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C4512B" w:rsidRPr="001A023E" w14:paraId="04BE9857" w14:textId="77777777" w:rsidTr="00023A82">
        <w:tc>
          <w:tcPr>
            <w:tcW w:w="2834" w:type="dxa"/>
            <w:tcBorders>
              <w:top w:val="nil"/>
              <w:left w:val="nil"/>
              <w:bottom w:val="nil"/>
              <w:right w:val="nil"/>
            </w:tcBorders>
          </w:tcPr>
          <w:p w14:paraId="2FD49367" w14:textId="77777777" w:rsidR="00C4512B" w:rsidRPr="003C330C" w:rsidRDefault="00C4512B">
            <w:pPr>
              <w:widowControl w:val="0"/>
              <w:autoSpaceDE w:val="0"/>
              <w:autoSpaceDN w:val="0"/>
              <w:adjustRightInd w:val="0"/>
              <w:spacing w:after="0" w:line="240" w:lineRule="auto"/>
              <w:rPr>
                <w:rFonts w:ascii="Times New Roman" w:hAnsi="Times New Roman"/>
                <w:color w:val="000000"/>
                <w:sz w:val="20"/>
                <w:szCs w:val="20"/>
                <w:rPrChange w:id="0" w:author="Администратор" w:date="2026-08-18T15:54:00Z">
                  <w:rPr>
                    <w:rFonts w:ascii="Times" w:hAnsi="Times" w:cs="Times"/>
                    <w:color w:val="000000"/>
                    <w:sz w:val="18"/>
                    <w:szCs w:val="18"/>
                  </w:rPr>
                </w:rPrChange>
              </w:rPr>
            </w:pPr>
          </w:p>
        </w:tc>
        <w:tc>
          <w:tcPr>
            <w:tcW w:w="4705" w:type="dxa"/>
            <w:gridSpan w:val="2"/>
            <w:tcBorders>
              <w:top w:val="nil"/>
              <w:left w:val="nil"/>
              <w:bottom w:val="nil"/>
              <w:right w:val="nil"/>
            </w:tcBorders>
          </w:tcPr>
          <w:p w14:paraId="09279104" w14:textId="4105865C"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20"/>
                <w:szCs w:val="20"/>
                <w:rPrChange w:id="1" w:author="Болышев Михаил Юрьевич" w:date="2026-08-28T16:37:00Z">
                  <w:rPr>
                    <w:rFonts w:ascii="Times" w:hAnsi="Times" w:cs="Times"/>
                    <w:b/>
                    <w:bCs/>
                    <w:color w:val="000000"/>
                  </w:rPr>
                </w:rPrChange>
              </w:rPr>
            </w:pPr>
            <w:del w:id="2" w:author="Болышев Михаил Юрьевич [2]" w:date="2026-08-18T15:02:00Z">
              <w:r w:rsidRPr="001A023E" w:rsidDel="00B51FEA">
                <w:rPr>
                  <w:rFonts w:ascii="Times New Roman" w:hAnsi="Times New Roman"/>
                  <w:b/>
                  <w:bCs/>
                  <w:color w:val="000000"/>
                  <w:sz w:val="20"/>
                  <w:szCs w:val="20"/>
                  <w:rPrChange w:id="3" w:author="Болышев Михаил Юрьевич" w:date="2026-08-28T16:37:00Z">
                    <w:rPr>
                      <w:rFonts w:ascii="Times" w:hAnsi="Times" w:cs="Times"/>
                      <w:b/>
                      <w:bCs/>
                      <w:color w:val="000000"/>
                    </w:rPr>
                  </w:rPrChange>
                </w:rPr>
                <w:delText xml:space="preserve">КОНТРАКТ </w:delText>
              </w:r>
            </w:del>
            <w:ins w:id="4" w:author="Болышев Михаил Юрьевич [2]" w:date="2026-08-18T15:02:00Z">
              <w:r w:rsidR="00B51FEA" w:rsidRPr="001A023E">
                <w:rPr>
                  <w:rFonts w:ascii="Times New Roman" w:hAnsi="Times New Roman"/>
                  <w:b/>
                  <w:bCs/>
                  <w:color w:val="000000"/>
                  <w:sz w:val="20"/>
                  <w:szCs w:val="20"/>
                  <w:rPrChange w:id="5" w:author="Болышев Михаил Юрьевич" w:date="2026-08-28T16:37:00Z">
                    <w:rPr>
                      <w:rFonts w:ascii="Times" w:hAnsi="Times" w:cs="Times"/>
                      <w:b/>
                      <w:bCs/>
                      <w:color w:val="000000"/>
                    </w:rPr>
                  </w:rPrChange>
                </w:rPr>
                <w:t xml:space="preserve">Договор </w:t>
              </w:r>
            </w:ins>
            <w:r w:rsidRPr="001A023E">
              <w:rPr>
                <w:rFonts w:ascii="Times New Roman" w:hAnsi="Times New Roman"/>
                <w:b/>
                <w:bCs/>
                <w:color w:val="000000"/>
                <w:sz w:val="20"/>
                <w:szCs w:val="20"/>
                <w:rPrChange w:id="6" w:author="Болышев Михаил Юрьевич" w:date="2026-08-28T16:37:00Z">
                  <w:rPr>
                    <w:rFonts w:ascii="Times" w:hAnsi="Times" w:cs="Times"/>
                    <w:b/>
                    <w:bCs/>
                    <w:color w:val="000000"/>
                  </w:rPr>
                </w:rPrChange>
              </w:rPr>
              <w:t>№ </w:t>
            </w:r>
            <w:r w:rsidR="00A77AC7" w:rsidRPr="001A023E">
              <w:rPr>
                <w:rFonts w:ascii="Times New Roman" w:hAnsi="Times New Roman"/>
                <w:b/>
                <w:bCs/>
                <w:color w:val="000000"/>
                <w:sz w:val="20"/>
                <w:szCs w:val="20"/>
                <w:rPrChange w:id="7" w:author="Болышев Михаил Юрьевич" w:date="2026-08-28T16:37:00Z">
                  <w:rPr>
                    <w:rFonts w:ascii="Times" w:hAnsi="Times" w:cs="Times"/>
                    <w:b/>
                    <w:bCs/>
                    <w:color w:val="000000"/>
                  </w:rPr>
                </w:rPrChange>
              </w:rPr>
              <w:t>____________</w:t>
            </w:r>
          </w:p>
          <w:p w14:paraId="4DF2FB94"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20"/>
                <w:szCs w:val="20"/>
                <w:rPrChange w:id="8"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9" w:author="Болышев Михаил Юрьевич" w:date="2026-08-28T16:37:00Z">
                  <w:rPr>
                    <w:rFonts w:ascii="Times" w:hAnsi="Times" w:cs="Times"/>
                    <w:b/>
                    <w:bCs/>
                    <w:color w:val="000000"/>
                    <w:sz w:val="18"/>
                    <w:szCs w:val="18"/>
                  </w:rPr>
                </w:rPrChange>
              </w:rPr>
              <w:t>на право использования программы для ЭВМ «</w:t>
            </w:r>
            <w:proofErr w:type="spellStart"/>
            <w:r w:rsidRPr="001A023E">
              <w:rPr>
                <w:rFonts w:ascii="Times New Roman" w:hAnsi="Times New Roman"/>
                <w:b/>
                <w:bCs/>
                <w:color w:val="000000"/>
                <w:sz w:val="20"/>
                <w:szCs w:val="20"/>
                <w:rPrChange w:id="10" w:author="Болышев Михаил Юрьевич" w:date="2026-08-28T16:37:00Z">
                  <w:rPr>
                    <w:rFonts w:ascii="Times" w:hAnsi="Times" w:cs="Times"/>
                    <w:b/>
                    <w:bCs/>
                    <w:color w:val="000000"/>
                    <w:sz w:val="18"/>
                    <w:szCs w:val="18"/>
                  </w:rPr>
                </w:rPrChange>
              </w:rPr>
              <w:t>Контур.Экстерн</w:t>
            </w:r>
            <w:proofErr w:type="spellEnd"/>
            <w:r w:rsidRPr="001A023E">
              <w:rPr>
                <w:rFonts w:ascii="Times New Roman" w:hAnsi="Times New Roman"/>
                <w:b/>
                <w:bCs/>
                <w:color w:val="000000"/>
                <w:sz w:val="20"/>
                <w:szCs w:val="20"/>
                <w:rPrChange w:id="11" w:author="Болышев Михаил Юрьевич" w:date="2026-08-28T16:37:00Z">
                  <w:rPr>
                    <w:rFonts w:ascii="Times" w:hAnsi="Times" w:cs="Times"/>
                    <w:b/>
                    <w:bCs/>
                    <w:color w:val="000000"/>
                    <w:sz w:val="18"/>
                    <w:szCs w:val="18"/>
                  </w:rPr>
                </w:rPrChange>
              </w:rPr>
              <w:t>» и оказание услуг по сопровождению (технической поддержке)</w:t>
            </w:r>
          </w:p>
        </w:tc>
        <w:tc>
          <w:tcPr>
            <w:tcW w:w="2835" w:type="dxa"/>
            <w:tcBorders>
              <w:top w:val="nil"/>
              <w:left w:val="nil"/>
              <w:bottom w:val="nil"/>
              <w:right w:val="nil"/>
            </w:tcBorders>
          </w:tcPr>
          <w:p w14:paraId="7DAA2E49" w14:textId="77777777" w:rsidR="00C4512B" w:rsidRPr="001A023E" w:rsidRDefault="00C4512B">
            <w:pPr>
              <w:widowControl w:val="0"/>
              <w:autoSpaceDE w:val="0"/>
              <w:autoSpaceDN w:val="0"/>
              <w:adjustRightInd w:val="0"/>
              <w:spacing w:after="0" w:line="240" w:lineRule="auto"/>
              <w:jc w:val="right"/>
              <w:rPr>
                <w:rFonts w:ascii="Times New Roman" w:hAnsi="Times New Roman"/>
                <w:color w:val="000000"/>
                <w:sz w:val="20"/>
                <w:szCs w:val="20"/>
                <w:rPrChange w:id="12" w:author="Болышев Михаил Юрьевич" w:date="2026-08-28T16:37:00Z">
                  <w:rPr>
                    <w:rFonts w:ascii="Times" w:hAnsi="Times" w:cs="Times"/>
                    <w:color w:val="000000"/>
                    <w:sz w:val="18"/>
                    <w:szCs w:val="18"/>
                  </w:rPr>
                </w:rPrChange>
              </w:rPr>
            </w:pPr>
          </w:p>
        </w:tc>
      </w:tr>
      <w:tr w:rsidR="00C4512B" w:rsidRPr="001A023E" w14:paraId="6BAC482C" w14:textId="77777777">
        <w:tc>
          <w:tcPr>
            <w:tcW w:w="5187" w:type="dxa"/>
            <w:gridSpan w:val="2"/>
            <w:tcBorders>
              <w:top w:val="nil"/>
              <w:left w:val="nil"/>
              <w:bottom w:val="nil"/>
              <w:right w:val="nil"/>
            </w:tcBorders>
          </w:tcPr>
          <w:p w14:paraId="1EE6F1C9" w14:textId="56D271EB" w:rsidR="00C4512B" w:rsidRPr="001A023E" w:rsidRDefault="003C330C">
            <w:pPr>
              <w:widowControl w:val="0"/>
              <w:autoSpaceDE w:val="0"/>
              <w:autoSpaceDN w:val="0"/>
              <w:adjustRightInd w:val="0"/>
              <w:spacing w:after="0" w:line="240" w:lineRule="auto"/>
              <w:rPr>
                <w:rFonts w:ascii="Times New Roman" w:hAnsi="Times New Roman"/>
                <w:color w:val="000000"/>
                <w:sz w:val="20"/>
                <w:szCs w:val="20"/>
                <w:rPrChange w:id="13" w:author="Болышев Михаил Юрьевич" w:date="2026-08-28T16:37:00Z">
                  <w:rPr>
                    <w:rFonts w:ascii="Times" w:hAnsi="Times" w:cs="Times"/>
                    <w:color w:val="000000"/>
                    <w:sz w:val="18"/>
                    <w:szCs w:val="18"/>
                  </w:rPr>
                </w:rPrChange>
              </w:rPr>
            </w:pPr>
            <w:ins w:id="14" w:author="Администратор" w:date="2026-08-18T15:54:00Z">
              <w:r w:rsidRPr="001A023E">
                <w:rPr>
                  <w:rFonts w:ascii="Times New Roman" w:hAnsi="Times New Roman"/>
                  <w:sz w:val="20"/>
                  <w:szCs w:val="20"/>
                  <w:rPrChange w:id="15" w:author="Болышев Михаил Юрьевич" w:date="2026-08-28T16:37:00Z">
                    <w:rPr>
                      <w:sz w:val="24"/>
                      <w:szCs w:val="24"/>
                    </w:rPr>
                  </w:rPrChange>
                </w:rPr>
                <w:t>г. Петропавловск-Камчатский</w:t>
              </w:r>
              <w:r w:rsidRPr="001A023E">
                <w:rPr>
                  <w:rFonts w:ascii="Times New Roman" w:hAnsi="Times New Roman"/>
                  <w:color w:val="000000"/>
                  <w:sz w:val="20"/>
                  <w:szCs w:val="20"/>
                  <w:rPrChange w:id="16" w:author="Болышев Михаил Юрьевич" w:date="2026-08-28T16:37:00Z">
                    <w:rPr>
                      <w:rFonts w:ascii="Times" w:hAnsi="Times" w:cs="Times"/>
                      <w:color w:val="000000"/>
                      <w:sz w:val="18"/>
                      <w:szCs w:val="18"/>
                    </w:rPr>
                  </w:rPrChange>
                </w:rPr>
                <w:t xml:space="preserve"> </w:t>
              </w:r>
            </w:ins>
            <w:del w:id="17" w:author="Администратор" w:date="2026-08-18T15:54:00Z">
              <w:r w:rsidR="00A77AC7" w:rsidRPr="001A023E" w:rsidDel="003C330C">
                <w:rPr>
                  <w:rFonts w:ascii="Times New Roman" w:hAnsi="Times New Roman"/>
                  <w:color w:val="000000"/>
                  <w:sz w:val="20"/>
                  <w:szCs w:val="20"/>
                  <w:rPrChange w:id="18" w:author="Болышев Михаил Юрьевич" w:date="2026-08-28T16:37:00Z">
                    <w:rPr>
                      <w:rFonts w:ascii="Times" w:hAnsi="Times" w:cs="Times"/>
                      <w:color w:val="000000"/>
                      <w:sz w:val="18"/>
                      <w:szCs w:val="18"/>
                    </w:rPr>
                  </w:rPrChange>
                </w:rPr>
                <w:delText>____________</w:delText>
              </w:r>
            </w:del>
          </w:p>
        </w:tc>
        <w:tc>
          <w:tcPr>
            <w:tcW w:w="5187" w:type="dxa"/>
            <w:gridSpan w:val="2"/>
            <w:tcBorders>
              <w:top w:val="nil"/>
              <w:left w:val="nil"/>
              <w:bottom w:val="nil"/>
              <w:right w:val="nil"/>
            </w:tcBorders>
          </w:tcPr>
          <w:p w14:paraId="1CD67DFE" w14:textId="3C264C93" w:rsidR="00C4512B" w:rsidRPr="001A023E" w:rsidRDefault="00A77AC7" w:rsidP="001A023E">
            <w:pPr>
              <w:widowControl w:val="0"/>
              <w:autoSpaceDE w:val="0"/>
              <w:autoSpaceDN w:val="0"/>
              <w:adjustRightInd w:val="0"/>
              <w:spacing w:after="0" w:line="240" w:lineRule="auto"/>
              <w:jc w:val="right"/>
              <w:rPr>
                <w:rFonts w:ascii="Times New Roman" w:hAnsi="Times New Roman"/>
                <w:color w:val="000000"/>
                <w:sz w:val="20"/>
                <w:szCs w:val="20"/>
                <w:rPrChange w:id="19" w:author="Болышев Михаил Юрьевич" w:date="2026-08-28T16:37:00Z">
                  <w:rPr>
                    <w:rFonts w:ascii="Times" w:hAnsi="Times" w:cs="Times"/>
                    <w:color w:val="000000"/>
                    <w:sz w:val="18"/>
                    <w:szCs w:val="18"/>
                  </w:rPr>
                </w:rPrChange>
              </w:rPr>
              <w:pPrChange w:id="20" w:author="Болышев Михаил Юрьевич" w:date="2026-08-28T16:36:00Z">
                <w:pPr>
                  <w:widowControl w:val="0"/>
                  <w:autoSpaceDE w:val="0"/>
                  <w:autoSpaceDN w:val="0"/>
                  <w:adjustRightInd w:val="0"/>
                  <w:spacing w:after="0" w:line="240" w:lineRule="auto"/>
                  <w:jc w:val="right"/>
                </w:pPr>
              </w:pPrChange>
            </w:pPr>
            <w:del w:id="21" w:author="Болышев Михаил Юрьевич [2]" w:date="2026-08-18T15:03:00Z">
              <w:r w:rsidRPr="001A023E" w:rsidDel="00B51FEA">
                <w:rPr>
                  <w:rFonts w:ascii="Times New Roman" w:hAnsi="Times New Roman"/>
                  <w:color w:val="000000"/>
                  <w:sz w:val="20"/>
                  <w:szCs w:val="20"/>
                  <w:rPrChange w:id="22" w:author="Болышев Михаил Юрьевич" w:date="2026-08-28T16:37:00Z">
                    <w:rPr>
                      <w:rFonts w:ascii="Times" w:hAnsi="Times" w:cs="Times"/>
                      <w:color w:val="000000"/>
                      <w:sz w:val="18"/>
                      <w:szCs w:val="18"/>
                    </w:rPr>
                  </w:rPrChange>
                </w:rPr>
                <w:delText>__.__.</w:delText>
              </w:r>
            </w:del>
            <w:ins w:id="23" w:author="Болышев Михаил Юрьевич [2]" w:date="2026-08-18T15:03:00Z">
              <w:r w:rsidR="00B51FEA" w:rsidRPr="001A023E">
                <w:rPr>
                  <w:rFonts w:ascii="Times New Roman" w:hAnsi="Times New Roman"/>
                  <w:color w:val="000000"/>
                  <w:sz w:val="20"/>
                  <w:szCs w:val="20"/>
                  <w:rPrChange w:id="24" w:author="Болышев Михаил Юрьевич" w:date="2026-08-28T16:37:00Z">
                    <w:rPr>
                      <w:rFonts w:ascii="Times" w:hAnsi="Times" w:cs="Times"/>
                      <w:color w:val="000000"/>
                      <w:sz w:val="18"/>
                      <w:szCs w:val="18"/>
                    </w:rPr>
                  </w:rPrChange>
                </w:rPr>
                <w:t>__.</w:t>
              </w:r>
              <w:del w:id="25" w:author="Болышев Михаил Юрьевич" w:date="2026-08-28T16:36:00Z">
                <w:r w:rsidR="00B51FEA" w:rsidRPr="001A023E" w:rsidDel="001A023E">
                  <w:rPr>
                    <w:rFonts w:ascii="Times New Roman" w:hAnsi="Times New Roman"/>
                    <w:color w:val="000000"/>
                    <w:sz w:val="20"/>
                    <w:szCs w:val="20"/>
                    <w:rPrChange w:id="26" w:author="Болышев Михаил Юрьевич" w:date="2026-08-28T16:37:00Z">
                      <w:rPr>
                        <w:rFonts w:ascii="Times" w:hAnsi="Times" w:cs="Times"/>
                        <w:color w:val="000000"/>
                        <w:sz w:val="18"/>
                        <w:szCs w:val="18"/>
                      </w:rPr>
                    </w:rPrChange>
                  </w:rPr>
                  <w:delText>августа</w:delText>
                </w:r>
              </w:del>
            </w:ins>
            <w:ins w:id="27" w:author="Болышев Михаил Юрьевич" w:date="2026-08-28T16:36:00Z">
              <w:r w:rsidR="001A023E" w:rsidRPr="001A023E">
                <w:rPr>
                  <w:rFonts w:ascii="Times New Roman" w:hAnsi="Times New Roman"/>
                  <w:color w:val="000000"/>
                  <w:sz w:val="20"/>
                  <w:szCs w:val="20"/>
                  <w:rPrChange w:id="28" w:author="Болышев Михаил Юрьевич" w:date="2026-08-28T16:37:00Z">
                    <w:rPr>
                      <w:rFonts w:ascii="Times New Roman" w:hAnsi="Times New Roman"/>
                      <w:color w:val="000000"/>
                      <w:sz w:val="20"/>
                      <w:szCs w:val="20"/>
                    </w:rPr>
                  </w:rPrChange>
                </w:rPr>
                <w:t>_____________</w:t>
              </w:r>
            </w:ins>
            <w:ins w:id="29" w:author="Болышев Михаил Юрьевич [2]" w:date="2026-08-18T15:03:00Z">
              <w:r w:rsidR="00B51FEA" w:rsidRPr="001A023E">
                <w:rPr>
                  <w:rFonts w:ascii="Times New Roman" w:hAnsi="Times New Roman"/>
                  <w:color w:val="000000"/>
                  <w:sz w:val="20"/>
                  <w:szCs w:val="20"/>
                  <w:rPrChange w:id="30" w:author="Болышев Михаил Юрьевич" w:date="2026-08-28T16:37:00Z">
                    <w:rPr>
                      <w:rFonts w:ascii="Times" w:hAnsi="Times" w:cs="Times"/>
                      <w:color w:val="000000"/>
                      <w:sz w:val="18"/>
                      <w:szCs w:val="18"/>
                    </w:rPr>
                  </w:rPrChange>
                </w:rPr>
                <w:t>.</w:t>
              </w:r>
            </w:ins>
            <w:r w:rsidRPr="001A023E">
              <w:rPr>
                <w:rFonts w:ascii="Times New Roman" w:hAnsi="Times New Roman"/>
                <w:color w:val="000000"/>
                <w:sz w:val="20"/>
                <w:szCs w:val="20"/>
                <w:rPrChange w:id="31" w:author="Болышев Михаил Юрьевич" w:date="2026-08-28T16:37:00Z">
                  <w:rPr>
                    <w:rFonts w:ascii="Times" w:hAnsi="Times" w:cs="Times"/>
                    <w:color w:val="000000"/>
                    <w:sz w:val="18"/>
                    <w:szCs w:val="18"/>
                  </w:rPr>
                </w:rPrChange>
              </w:rPr>
              <w:t>20</w:t>
            </w:r>
            <w:del w:id="32" w:author="Болышев Михаил Юрьевич [2]" w:date="2026-08-18T15:03:00Z">
              <w:r w:rsidRPr="001A023E" w:rsidDel="00B51FEA">
                <w:rPr>
                  <w:rFonts w:ascii="Times New Roman" w:hAnsi="Times New Roman"/>
                  <w:color w:val="000000"/>
                  <w:sz w:val="20"/>
                  <w:szCs w:val="20"/>
                  <w:rPrChange w:id="33" w:author="Болышев Михаил Юрьевич" w:date="2026-08-28T16:37:00Z">
                    <w:rPr>
                      <w:rFonts w:ascii="Times" w:hAnsi="Times" w:cs="Times"/>
                      <w:color w:val="000000"/>
                      <w:sz w:val="18"/>
                      <w:szCs w:val="18"/>
                    </w:rPr>
                  </w:rPrChange>
                </w:rPr>
                <w:delText>__</w:delText>
              </w:r>
            </w:del>
            <w:ins w:id="34" w:author="Болышев Михаил Юрьевич [2]" w:date="2026-08-18T15:03:00Z">
              <w:r w:rsidR="00B51FEA" w:rsidRPr="001A023E">
                <w:rPr>
                  <w:rFonts w:ascii="Times New Roman" w:hAnsi="Times New Roman"/>
                  <w:color w:val="000000"/>
                  <w:sz w:val="20"/>
                  <w:szCs w:val="20"/>
                  <w:rPrChange w:id="35" w:author="Болышев Михаил Юрьевич" w:date="2026-08-28T16:37:00Z">
                    <w:rPr>
                      <w:rFonts w:ascii="Times" w:hAnsi="Times" w:cs="Times"/>
                      <w:color w:val="000000"/>
                      <w:sz w:val="18"/>
                      <w:szCs w:val="18"/>
                    </w:rPr>
                  </w:rPrChange>
                </w:rPr>
                <w:t>26</w:t>
              </w:r>
            </w:ins>
          </w:p>
        </w:tc>
      </w:tr>
      <w:tr w:rsidR="001A023E" w:rsidRPr="001A023E" w14:paraId="12D33D90" w14:textId="77777777">
        <w:trPr>
          <w:ins w:id="36" w:author="Болышев Михаил Юрьевич" w:date="2026-08-28T16:37:00Z"/>
        </w:trPr>
        <w:tc>
          <w:tcPr>
            <w:tcW w:w="5187" w:type="dxa"/>
            <w:gridSpan w:val="2"/>
            <w:tcBorders>
              <w:top w:val="nil"/>
              <w:left w:val="nil"/>
              <w:bottom w:val="nil"/>
              <w:right w:val="nil"/>
            </w:tcBorders>
          </w:tcPr>
          <w:p w14:paraId="4541850B" w14:textId="77777777" w:rsidR="001A023E" w:rsidRPr="001A023E" w:rsidRDefault="001A023E">
            <w:pPr>
              <w:widowControl w:val="0"/>
              <w:autoSpaceDE w:val="0"/>
              <w:autoSpaceDN w:val="0"/>
              <w:adjustRightInd w:val="0"/>
              <w:spacing w:after="0" w:line="240" w:lineRule="auto"/>
              <w:rPr>
                <w:ins w:id="37" w:author="Болышев Михаил Юрьевич" w:date="2026-08-28T16:37:00Z"/>
                <w:rFonts w:ascii="Times New Roman" w:hAnsi="Times New Roman"/>
                <w:sz w:val="20"/>
                <w:szCs w:val="20"/>
                <w:rPrChange w:id="38" w:author="Болышев Михаил Юрьевич" w:date="2026-08-28T16:37:00Z">
                  <w:rPr>
                    <w:ins w:id="39" w:author="Болышев Михаил Юрьевич" w:date="2026-08-28T16:37:00Z"/>
                    <w:rFonts w:ascii="Times New Roman" w:hAnsi="Times New Roman"/>
                    <w:sz w:val="20"/>
                    <w:szCs w:val="20"/>
                  </w:rPr>
                </w:rPrChange>
              </w:rPr>
            </w:pPr>
          </w:p>
        </w:tc>
        <w:tc>
          <w:tcPr>
            <w:tcW w:w="5187" w:type="dxa"/>
            <w:gridSpan w:val="2"/>
            <w:tcBorders>
              <w:top w:val="nil"/>
              <w:left w:val="nil"/>
              <w:bottom w:val="nil"/>
              <w:right w:val="nil"/>
            </w:tcBorders>
          </w:tcPr>
          <w:p w14:paraId="7D99DD7F" w14:textId="77777777" w:rsidR="001A023E" w:rsidRPr="001A023E" w:rsidDel="00B51FEA" w:rsidRDefault="001A023E" w:rsidP="001A023E">
            <w:pPr>
              <w:widowControl w:val="0"/>
              <w:autoSpaceDE w:val="0"/>
              <w:autoSpaceDN w:val="0"/>
              <w:adjustRightInd w:val="0"/>
              <w:spacing w:after="0" w:line="240" w:lineRule="auto"/>
              <w:jc w:val="right"/>
              <w:rPr>
                <w:ins w:id="40" w:author="Болышев Михаил Юрьевич" w:date="2026-08-28T16:37:00Z"/>
                <w:rFonts w:ascii="Times New Roman" w:hAnsi="Times New Roman"/>
                <w:color w:val="000000"/>
                <w:sz w:val="20"/>
                <w:szCs w:val="20"/>
                <w:rPrChange w:id="41" w:author="Болышев Михаил Юрьевич" w:date="2026-08-28T16:37:00Z">
                  <w:rPr>
                    <w:ins w:id="42" w:author="Болышев Михаил Юрьевич" w:date="2026-08-28T16:37:00Z"/>
                    <w:rFonts w:ascii="Times New Roman" w:hAnsi="Times New Roman"/>
                    <w:color w:val="000000"/>
                    <w:sz w:val="20"/>
                    <w:szCs w:val="20"/>
                  </w:rPr>
                </w:rPrChange>
              </w:rPr>
            </w:pPr>
          </w:p>
        </w:tc>
      </w:tr>
    </w:tbl>
    <w:p w14:paraId="4B59A417" w14:textId="4AD8204C" w:rsidR="00C4512B" w:rsidRPr="001A023E" w:rsidRDefault="00023A82">
      <w:pPr>
        <w:widowControl w:val="0"/>
        <w:autoSpaceDE w:val="0"/>
        <w:autoSpaceDN w:val="0"/>
        <w:adjustRightInd w:val="0"/>
        <w:spacing w:after="0" w:line="240" w:lineRule="auto"/>
        <w:jc w:val="both"/>
        <w:rPr>
          <w:ins w:id="43" w:author="Болышев Михаил Юрьевич [2]" w:date="2026-08-18T15:08:00Z"/>
          <w:rFonts w:ascii="Times New Roman" w:hAnsi="Times New Roman"/>
          <w:color w:val="000000"/>
          <w:sz w:val="20"/>
          <w:szCs w:val="20"/>
          <w:rPrChange w:id="44" w:author="Болышев Михаил Юрьевич" w:date="2026-08-28T16:37:00Z">
            <w:rPr>
              <w:ins w:id="45" w:author="Болышев Михаил Юрьевич [2]" w:date="2026-08-18T15:08:00Z"/>
              <w:rFonts w:ascii="Times" w:hAnsi="Times" w:cs="Times"/>
              <w:color w:val="000000"/>
              <w:sz w:val="18"/>
              <w:szCs w:val="18"/>
            </w:rPr>
          </w:rPrChange>
        </w:rPr>
      </w:pPr>
      <w:r w:rsidRPr="001A023E">
        <w:rPr>
          <w:rFonts w:ascii="Times New Roman" w:hAnsi="Times New Roman"/>
          <w:b/>
          <w:bCs/>
          <w:color w:val="000000"/>
          <w:sz w:val="20"/>
          <w:szCs w:val="20"/>
          <w:highlight w:val="yellow"/>
          <w:rPrChange w:id="46" w:author="Болышев Михаил Юрьевич" w:date="2026-08-28T16:37:00Z">
            <w:rPr>
              <w:rFonts w:ascii="Times" w:hAnsi="Times" w:cs="Times"/>
              <w:b/>
              <w:bCs/>
              <w:color w:val="000000"/>
            </w:rPr>
          </w:rPrChange>
        </w:rPr>
        <w:t>____________</w:t>
      </w:r>
      <w:r w:rsidR="00C4512B" w:rsidRPr="001A023E">
        <w:rPr>
          <w:rFonts w:ascii="Times New Roman" w:hAnsi="Times New Roman"/>
          <w:color w:val="000000"/>
          <w:sz w:val="20"/>
          <w:szCs w:val="20"/>
          <w:highlight w:val="yellow"/>
          <w:rPrChange w:id="47" w:author="Болышев Михаил Юрьевич" w:date="2026-08-28T16:37:00Z">
            <w:rPr>
              <w:rFonts w:ascii="Times" w:hAnsi="Times" w:cs="Times"/>
              <w:color w:val="000000"/>
              <w:sz w:val="18"/>
              <w:szCs w:val="18"/>
            </w:rPr>
          </w:rPrChange>
        </w:rPr>
        <w:t>,</w:t>
      </w:r>
      <w:r w:rsidR="00C4512B" w:rsidRPr="001A023E">
        <w:rPr>
          <w:rFonts w:ascii="Times New Roman" w:hAnsi="Times New Roman"/>
          <w:color w:val="000000"/>
          <w:sz w:val="20"/>
          <w:szCs w:val="20"/>
          <w:rPrChange w:id="48" w:author="Болышев Михаил Юрьевич" w:date="2026-08-28T16:37:00Z">
            <w:rPr>
              <w:rFonts w:ascii="Times" w:hAnsi="Times" w:cs="Times"/>
              <w:color w:val="000000"/>
              <w:sz w:val="18"/>
              <w:szCs w:val="18"/>
            </w:rPr>
          </w:rPrChange>
        </w:rPr>
        <w:t xml:space="preserve"> именуемое в дальнейшем ОПЕРАТОР, в лице                                                   , </w:t>
      </w:r>
      <w:del w:id="49" w:author="Болышев Михаил Юрьевич" w:date="2026-08-28T16:38:00Z">
        <w:r w:rsidR="00C4512B" w:rsidRPr="001A023E" w:rsidDel="001A023E">
          <w:rPr>
            <w:rFonts w:ascii="Times New Roman" w:hAnsi="Times New Roman"/>
            <w:color w:val="000000"/>
            <w:sz w:val="20"/>
            <w:szCs w:val="20"/>
            <w:rPrChange w:id="50" w:author="Болышев Михаил Юрьевич" w:date="2026-08-28T16:37:00Z">
              <w:rPr>
                <w:rFonts w:ascii="Times" w:hAnsi="Times" w:cs="Times"/>
                <w:color w:val="000000"/>
                <w:sz w:val="18"/>
                <w:szCs w:val="18"/>
              </w:rPr>
            </w:rPrChange>
          </w:rPr>
          <w:delText xml:space="preserve">действующ      </w:delText>
        </w:r>
      </w:del>
      <w:ins w:id="51" w:author="Болышев Михаил Юрьевич" w:date="2026-08-28T16:38:00Z">
        <w:r w:rsidR="001A023E" w:rsidRPr="001A023E">
          <w:rPr>
            <w:rFonts w:ascii="Times New Roman" w:hAnsi="Times New Roman"/>
            <w:color w:val="000000"/>
            <w:sz w:val="20"/>
            <w:szCs w:val="20"/>
            <w:rPrChange w:id="52" w:author="Болышев Михаил Юрьевич" w:date="2026-08-28T16:37:00Z">
              <w:rPr>
                <w:rFonts w:ascii="Times" w:hAnsi="Times" w:cs="Times"/>
                <w:color w:val="000000"/>
                <w:sz w:val="18"/>
                <w:szCs w:val="18"/>
              </w:rPr>
            </w:rPrChange>
          </w:rPr>
          <w:t>действующ</w:t>
        </w:r>
        <w:r w:rsidR="001A023E">
          <w:rPr>
            <w:rFonts w:ascii="Times New Roman" w:hAnsi="Times New Roman"/>
            <w:color w:val="000000"/>
            <w:sz w:val="20"/>
            <w:szCs w:val="20"/>
          </w:rPr>
          <w:t>ий</w:t>
        </w:r>
        <w:r w:rsidR="001A023E" w:rsidRPr="001A023E">
          <w:rPr>
            <w:rFonts w:ascii="Times New Roman" w:hAnsi="Times New Roman"/>
            <w:color w:val="000000"/>
            <w:sz w:val="20"/>
            <w:szCs w:val="20"/>
            <w:rPrChange w:id="53" w:author="Болышев Михаил Юрьевич" w:date="2026-08-28T16:37:00Z">
              <w:rPr>
                <w:rFonts w:ascii="Times" w:hAnsi="Times" w:cs="Times"/>
                <w:color w:val="000000"/>
                <w:sz w:val="18"/>
                <w:szCs w:val="18"/>
              </w:rPr>
            </w:rPrChange>
          </w:rPr>
          <w:t xml:space="preserve"> </w:t>
        </w:r>
      </w:ins>
      <w:r w:rsidR="00C4512B" w:rsidRPr="001A023E">
        <w:rPr>
          <w:rFonts w:ascii="Times New Roman" w:hAnsi="Times New Roman"/>
          <w:color w:val="000000"/>
          <w:sz w:val="20"/>
          <w:szCs w:val="20"/>
          <w:rPrChange w:id="54" w:author="Болышев Михаил Юрьевич" w:date="2026-08-28T16:37:00Z">
            <w:rPr>
              <w:rFonts w:ascii="Times" w:hAnsi="Times" w:cs="Times"/>
              <w:color w:val="000000"/>
              <w:sz w:val="18"/>
              <w:szCs w:val="18"/>
            </w:rPr>
          </w:rPrChange>
        </w:rPr>
        <w:t xml:space="preserve">на основании </w:t>
      </w:r>
      <w:del w:id="55" w:author="Болышев Михаил Юрьевич" w:date="2026-08-28T16:37:00Z">
        <w:r w:rsidR="00C4512B" w:rsidRPr="001A023E" w:rsidDel="001A023E">
          <w:rPr>
            <w:rFonts w:ascii="Times New Roman" w:hAnsi="Times New Roman"/>
            <w:color w:val="000000"/>
            <w:sz w:val="20"/>
            <w:szCs w:val="20"/>
            <w:rPrChange w:id="56" w:author="Болышев Михаил Юрьевич" w:date="2026-08-28T16:37:00Z">
              <w:rPr>
                <w:rFonts w:ascii="Times" w:hAnsi="Times" w:cs="Times"/>
                <w:color w:val="000000"/>
                <w:sz w:val="18"/>
                <w:szCs w:val="18"/>
              </w:rPr>
            </w:rPrChange>
          </w:rPr>
          <w:delText>                                                                 </w:delText>
        </w:r>
      </w:del>
      <w:r w:rsidR="00C4512B" w:rsidRPr="001A023E">
        <w:rPr>
          <w:rFonts w:ascii="Times New Roman" w:hAnsi="Times New Roman"/>
          <w:color w:val="000000"/>
          <w:sz w:val="20"/>
          <w:szCs w:val="20"/>
          <w:rPrChange w:id="57" w:author="Болышев Михаил Юрьевич" w:date="2026-08-28T16:37:00Z">
            <w:rPr>
              <w:rFonts w:ascii="Times" w:hAnsi="Times" w:cs="Times"/>
              <w:color w:val="000000"/>
              <w:sz w:val="18"/>
              <w:szCs w:val="18"/>
            </w:rPr>
          </w:rPrChange>
        </w:rPr>
        <w:t xml:space="preserve">                                   , с одной стороны, и </w:t>
      </w:r>
      <w:ins w:id="58" w:author="Болышев Михаил Юрьевич [2]" w:date="2026-08-18T15:03:00Z">
        <w:r w:rsidR="00B51FEA" w:rsidRPr="001A023E">
          <w:rPr>
            <w:rFonts w:ascii="Times New Roman" w:hAnsi="Times New Roman"/>
            <w:b/>
            <w:color w:val="000099"/>
            <w:sz w:val="20"/>
            <w:szCs w:val="20"/>
            <w:rPrChange w:id="59" w:author="Болышев Михаил Юрьевич" w:date="2026-08-28T16:37:00Z">
              <w:rPr>
                <w:b/>
                <w:color w:val="000099"/>
              </w:rPr>
            </w:rPrChange>
          </w:rPr>
          <w:t>Управление Федеральной налоговой службы по Камчатскому краю</w:t>
        </w:r>
        <w:del w:id="60" w:author="Администратор" w:date="2026-08-18T15:49:00Z">
          <w:r w:rsidR="00B51FEA" w:rsidRPr="001A023E" w:rsidDel="00A74193">
            <w:rPr>
              <w:rFonts w:ascii="Times New Roman" w:hAnsi="Times New Roman"/>
              <w:sz w:val="20"/>
              <w:szCs w:val="20"/>
              <w:rPrChange w:id="61" w:author="Болышев Михаил Юрьевич" w:date="2026-08-28T16:37:00Z">
                <w:rPr/>
              </w:rPrChange>
            </w:rPr>
            <w:delText xml:space="preserve"> </w:delText>
          </w:r>
          <w:r w:rsidR="00B51FEA" w:rsidRPr="001A023E" w:rsidDel="00A74193">
            <w:rPr>
              <w:rFonts w:ascii="Times New Roman" w:hAnsi="Times New Roman"/>
              <w:sz w:val="20"/>
              <w:szCs w:val="20"/>
              <w:rPrChange w:id="62" w:author="Болышев Михаил Юрьевич" w:date="2026-08-28T16:37:00Z">
                <w:rPr/>
              </w:rPrChange>
            </w:rPr>
            <w:fldChar w:fldCharType="begin"/>
          </w:r>
          <w:r w:rsidR="00B51FEA" w:rsidRPr="001A023E" w:rsidDel="00A74193">
            <w:rPr>
              <w:rFonts w:ascii="Times New Roman" w:hAnsi="Times New Roman"/>
              <w:sz w:val="20"/>
              <w:szCs w:val="20"/>
              <w:rPrChange w:id="63" w:author="Болышев Михаил Юрьевич" w:date="2026-08-28T16:37:00Z">
                <w:rPr/>
              </w:rPrChange>
            </w:rPr>
            <w:delInstrText xml:space="preserve"> HYPERLINK "file:///O:\\02.%20Отдел%20общего%20и%20финансового%20обеспечения\\04.%20Финансовый%20отдел\\44-ФЗ\\Закуп%202026\\024-ООО%20Универс%20Технологии%20-%20Коммутаторы%20-2026\\ГК%20от%2018.08.2026\\Гос%20кон%20№0138100004726000024%20Коммутат-2026%20(1).docx" \l "P311" </w:delInstrText>
          </w:r>
          <w:r w:rsidR="00B51FEA" w:rsidRPr="001A023E" w:rsidDel="00A74193">
            <w:rPr>
              <w:rFonts w:ascii="Times New Roman" w:hAnsi="Times New Roman"/>
              <w:sz w:val="20"/>
              <w:szCs w:val="20"/>
              <w:rPrChange w:id="64" w:author="Болышев Михаил Юрьевич" w:date="2026-08-28T16:37:00Z">
                <w:rPr/>
              </w:rPrChange>
            </w:rPr>
            <w:fldChar w:fldCharType="separate"/>
          </w:r>
          <w:r w:rsidR="00B51FEA" w:rsidRPr="001A023E" w:rsidDel="00A74193">
            <w:rPr>
              <w:rStyle w:val="ab"/>
              <w:rFonts w:ascii="Times New Roman" w:hAnsi="Times New Roman"/>
              <w:color w:val="0000FF"/>
              <w:sz w:val="20"/>
              <w:szCs w:val="20"/>
              <w:rPrChange w:id="65" w:author="Болышев Михаил Юрьевич" w:date="2026-08-28T16:37:00Z">
                <w:rPr>
                  <w:rStyle w:val="ab"/>
                  <w:color w:val="0000FF"/>
                </w:rPr>
              </w:rPrChange>
            </w:rPr>
            <w:delText>&lt;6&gt;</w:delText>
          </w:r>
          <w:r w:rsidR="00B51FEA" w:rsidRPr="001A023E" w:rsidDel="00A74193">
            <w:rPr>
              <w:rFonts w:ascii="Times New Roman" w:hAnsi="Times New Roman"/>
              <w:sz w:val="20"/>
              <w:szCs w:val="20"/>
              <w:rPrChange w:id="66" w:author="Болышев Михаил Юрьевич" w:date="2026-08-28T16:37:00Z">
                <w:rPr/>
              </w:rPrChange>
            </w:rPr>
            <w:fldChar w:fldCharType="end"/>
          </w:r>
        </w:del>
        <w:r w:rsidR="00B51FEA" w:rsidRPr="001A023E">
          <w:rPr>
            <w:rFonts w:ascii="Times New Roman" w:hAnsi="Times New Roman"/>
            <w:sz w:val="20"/>
            <w:szCs w:val="20"/>
            <w:rPrChange w:id="67" w:author="Болышев Михаил Юрьевич" w:date="2026-08-28T16:37:00Z">
              <w:rPr/>
            </w:rPrChange>
          </w:rPr>
          <w:t>, именуемое</w:t>
        </w:r>
        <w:del w:id="68" w:author="Администратор" w:date="2026-08-18T15:49:00Z">
          <w:r w:rsidR="00B51FEA" w:rsidRPr="001A023E" w:rsidDel="00A74193">
            <w:rPr>
              <w:rFonts w:ascii="Times New Roman" w:hAnsi="Times New Roman"/>
              <w:sz w:val="20"/>
              <w:szCs w:val="20"/>
              <w:rPrChange w:id="69" w:author="Болышев Михаил Юрьевич" w:date="2026-08-28T16:37:00Z">
                <w:rPr/>
              </w:rPrChange>
            </w:rPr>
            <w:delText xml:space="preserve"> </w:delText>
          </w:r>
          <w:r w:rsidR="00B51FEA" w:rsidRPr="001A023E" w:rsidDel="00A74193">
            <w:rPr>
              <w:rFonts w:ascii="Times New Roman" w:hAnsi="Times New Roman"/>
              <w:sz w:val="20"/>
              <w:szCs w:val="20"/>
              <w:rPrChange w:id="70" w:author="Болышев Михаил Юрьевич" w:date="2026-08-28T16:37:00Z">
                <w:rPr>
                  <w:rStyle w:val="ab"/>
                  <w:color w:val="0000FF"/>
                </w:rPr>
              </w:rPrChange>
            </w:rPr>
            <w:delText>&lt;7&gt;</w:delText>
          </w:r>
        </w:del>
        <w:r w:rsidR="00B51FEA" w:rsidRPr="001A023E">
          <w:rPr>
            <w:rFonts w:ascii="Times New Roman" w:hAnsi="Times New Roman"/>
            <w:sz w:val="20"/>
            <w:szCs w:val="20"/>
            <w:rPrChange w:id="71" w:author="Болышев Михаил Юрьевич" w:date="2026-08-28T16:37:00Z">
              <w:rPr/>
            </w:rPrChange>
          </w:rPr>
          <w:t xml:space="preserve"> в дальнейшем «</w:t>
        </w:r>
      </w:ins>
      <w:ins w:id="72" w:author="Болышев Михаил Юрьевич [2]" w:date="2026-08-18T15:04:00Z">
        <w:r w:rsidR="00B51FEA" w:rsidRPr="001A023E">
          <w:rPr>
            <w:rFonts w:ascii="Times New Roman" w:hAnsi="Times New Roman"/>
            <w:sz w:val="20"/>
            <w:szCs w:val="20"/>
            <w:rPrChange w:id="73" w:author="Болышев Михаил Юрьевич" w:date="2026-08-28T16:37:00Z">
              <w:rPr/>
            </w:rPrChange>
          </w:rPr>
          <w:t>АБОНЕНТ</w:t>
        </w:r>
      </w:ins>
      <w:ins w:id="74" w:author="Болышев Михаил Юрьевич [2]" w:date="2026-08-18T15:03:00Z">
        <w:r w:rsidR="00B51FEA" w:rsidRPr="001A023E">
          <w:rPr>
            <w:rFonts w:ascii="Times New Roman" w:hAnsi="Times New Roman"/>
            <w:sz w:val="20"/>
            <w:szCs w:val="20"/>
            <w:rPrChange w:id="75" w:author="Болышев Михаил Юрьевич" w:date="2026-08-28T16:37:00Z">
              <w:rPr/>
            </w:rPrChange>
          </w:rPr>
          <w:t xml:space="preserve">», в лице </w:t>
        </w:r>
        <w:r w:rsidR="00B51FEA" w:rsidRPr="001A023E">
          <w:rPr>
            <w:rFonts w:ascii="Times New Roman" w:hAnsi="Times New Roman"/>
            <w:sz w:val="20"/>
            <w:szCs w:val="20"/>
            <w:lang w:eastAsia="en-US"/>
            <w:rPrChange w:id="76" w:author="Болышев Михаил Юрьевич" w:date="2026-08-28T16:37:00Z">
              <w:rPr>
                <w:lang w:eastAsia="en-US"/>
              </w:rPr>
            </w:rPrChange>
          </w:rPr>
          <w:t xml:space="preserve">руководителя Тучковой Марины Викторовны, </w:t>
        </w:r>
        <w:del w:id="77" w:author="Администратор" w:date="2026-08-18T15:49:00Z">
          <w:r w:rsidR="00B51FEA" w:rsidRPr="001A023E" w:rsidDel="00A74193">
            <w:rPr>
              <w:rFonts w:ascii="Times New Roman" w:hAnsi="Times New Roman"/>
              <w:sz w:val="20"/>
              <w:szCs w:val="20"/>
              <w:rPrChange w:id="78" w:author="Болышев Михаил Юрьевич" w:date="2026-08-28T16:37:00Z">
                <w:rPr/>
              </w:rPrChange>
            </w:rPr>
            <w:fldChar w:fldCharType="begin"/>
          </w:r>
          <w:r w:rsidR="00B51FEA" w:rsidRPr="001A023E" w:rsidDel="00A74193">
            <w:rPr>
              <w:rFonts w:ascii="Times New Roman" w:hAnsi="Times New Roman"/>
              <w:sz w:val="20"/>
              <w:szCs w:val="20"/>
              <w:rPrChange w:id="79" w:author="Болышев Михаил Юрьевич" w:date="2026-08-28T16:37:00Z">
                <w:rPr/>
              </w:rPrChange>
            </w:rPr>
            <w:delInstrText xml:space="preserve"> HYPERLINK "file:///O:\\02.%20Отдел%20общего%20и%20финансового%20обеспечения\\04.%20Финансовый%20отдел\\44-ФЗ\\Закуп%202026\\024-ООО%20Универс%20Технологии%20-%20Коммутаторы%20-2026\\ГК%20от%2018.08.2026\\Гос%20кон%20№0138100004726000024%20Коммутат-2026%20(1).docx" \l "P313" </w:delInstrText>
          </w:r>
          <w:r w:rsidR="00B51FEA" w:rsidRPr="001A023E" w:rsidDel="00A74193">
            <w:rPr>
              <w:rFonts w:ascii="Times New Roman" w:hAnsi="Times New Roman"/>
              <w:sz w:val="20"/>
              <w:szCs w:val="20"/>
              <w:rPrChange w:id="80" w:author="Болышев Михаил Юрьевич" w:date="2026-08-28T16:37:00Z">
                <w:rPr/>
              </w:rPrChange>
            </w:rPr>
            <w:fldChar w:fldCharType="separate"/>
          </w:r>
          <w:r w:rsidR="00B51FEA" w:rsidRPr="001A023E" w:rsidDel="00A74193">
            <w:rPr>
              <w:rStyle w:val="ab"/>
              <w:rFonts w:ascii="Times New Roman" w:hAnsi="Times New Roman"/>
              <w:color w:val="0000FF"/>
              <w:sz w:val="20"/>
              <w:szCs w:val="20"/>
              <w:rPrChange w:id="81" w:author="Болышев Михаил Юрьевич" w:date="2026-08-28T16:37:00Z">
                <w:rPr>
                  <w:rStyle w:val="ab"/>
                  <w:color w:val="0000FF"/>
                </w:rPr>
              </w:rPrChange>
            </w:rPr>
            <w:delText>&lt;8&gt;</w:delText>
          </w:r>
          <w:r w:rsidR="00B51FEA" w:rsidRPr="001A023E" w:rsidDel="00A74193">
            <w:rPr>
              <w:rFonts w:ascii="Times New Roman" w:hAnsi="Times New Roman"/>
              <w:sz w:val="20"/>
              <w:szCs w:val="20"/>
              <w:rPrChange w:id="82" w:author="Болышев Михаил Юрьевич" w:date="2026-08-28T16:37:00Z">
                <w:rPr/>
              </w:rPrChange>
            </w:rPr>
            <w:fldChar w:fldCharType="end"/>
          </w:r>
          <w:r w:rsidR="00B51FEA" w:rsidRPr="001A023E" w:rsidDel="00A74193">
            <w:rPr>
              <w:rFonts w:ascii="Times New Roman" w:hAnsi="Times New Roman"/>
              <w:color w:val="0000FF"/>
              <w:sz w:val="20"/>
              <w:szCs w:val="20"/>
              <w:rPrChange w:id="83" w:author="Болышев Михаил Юрьевич" w:date="2026-08-28T16:37:00Z">
                <w:rPr>
                  <w:color w:val="0000FF"/>
                </w:rPr>
              </w:rPrChange>
            </w:rPr>
            <w:delText xml:space="preserve"> </w:delText>
          </w:r>
        </w:del>
        <w:r w:rsidR="00B51FEA" w:rsidRPr="001A023E">
          <w:rPr>
            <w:rFonts w:ascii="Times New Roman" w:hAnsi="Times New Roman"/>
            <w:sz w:val="20"/>
            <w:szCs w:val="20"/>
            <w:lang w:eastAsia="en-US"/>
            <w:rPrChange w:id="84" w:author="Болышев Михаил Юрьевич" w:date="2026-08-28T16:37:00Z">
              <w:rPr>
                <w:lang w:eastAsia="en-US"/>
              </w:rPr>
            </w:rPrChange>
          </w:rPr>
          <w:t>действующей на основании</w:t>
        </w:r>
        <w:r w:rsidR="00B51FEA" w:rsidRPr="001A023E">
          <w:rPr>
            <w:rFonts w:ascii="Times New Roman" w:hAnsi="Times New Roman"/>
            <w:sz w:val="20"/>
            <w:szCs w:val="20"/>
            <w:rPrChange w:id="85" w:author="Болышев Михаил Юрьевич" w:date="2026-08-28T16:37:00Z">
              <w:rPr/>
            </w:rPrChange>
          </w:rPr>
          <w:t xml:space="preserve"> приказа Минфина России от 28.10.2025 г. №2439 л/с</w:t>
        </w:r>
      </w:ins>
      <w:del w:id="86" w:author="Болышев Михаил Юрьевич [2]" w:date="2026-08-18T15:03:00Z">
        <w:r w:rsidR="00A77AC7" w:rsidRPr="001A023E" w:rsidDel="00B51FEA">
          <w:rPr>
            <w:rFonts w:ascii="Times New Roman" w:hAnsi="Times New Roman"/>
            <w:color w:val="000000"/>
            <w:sz w:val="20"/>
            <w:szCs w:val="20"/>
            <w:rPrChange w:id="87" w:author="Болышев Михаил Юрьевич" w:date="2026-08-28T16:37:00Z">
              <w:rPr>
                <w:rFonts w:ascii="Times" w:hAnsi="Times" w:cs="Times"/>
                <w:color w:val="000000"/>
                <w:sz w:val="18"/>
                <w:szCs w:val="18"/>
              </w:rPr>
            </w:rPrChange>
          </w:rPr>
          <w:delText>____________</w:delText>
        </w:r>
        <w:r w:rsidR="00C4512B" w:rsidRPr="001A023E" w:rsidDel="00B51FEA">
          <w:rPr>
            <w:rFonts w:ascii="Times New Roman" w:hAnsi="Times New Roman"/>
            <w:color w:val="000000"/>
            <w:sz w:val="20"/>
            <w:szCs w:val="20"/>
            <w:rPrChange w:id="88" w:author="Болышев Михаил Юрьевич" w:date="2026-08-28T16:37:00Z">
              <w:rPr>
                <w:rFonts w:ascii="Times" w:hAnsi="Times" w:cs="Times"/>
                <w:color w:val="000000"/>
                <w:sz w:val="18"/>
                <w:szCs w:val="18"/>
              </w:rPr>
            </w:rPrChange>
          </w:rPr>
          <w:delText>, именуем     в дальнейшем АБОНЕНТ, в лице                                                   , действующ     на основании                                                                                                     </w:delText>
        </w:r>
      </w:del>
      <w:r w:rsidR="00C4512B" w:rsidRPr="001A023E">
        <w:rPr>
          <w:rFonts w:ascii="Times New Roman" w:hAnsi="Times New Roman"/>
          <w:color w:val="000000"/>
          <w:sz w:val="20"/>
          <w:szCs w:val="20"/>
          <w:rPrChange w:id="89" w:author="Болышев Михаил Юрьевич" w:date="2026-08-28T16:37:00Z">
            <w:rPr>
              <w:rFonts w:ascii="Times" w:hAnsi="Times" w:cs="Times"/>
              <w:color w:val="000000"/>
              <w:sz w:val="18"/>
              <w:szCs w:val="18"/>
            </w:rPr>
          </w:rPrChange>
        </w:rPr>
        <w:t xml:space="preserve">, с другой стороны, совместно именуемые в дальнейшем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w:t>
      </w:r>
      <w:ins w:id="90" w:author="Болышев Михаил Юрьевич [2]" w:date="2026-08-18T15:04:00Z">
        <w:r w:rsidR="00B51FEA" w:rsidRPr="001A023E">
          <w:rPr>
            <w:rFonts w:ascii="Times New Roman" w:hAnsi="Times New Roman"/>
            <w:color w:val="000000"/>
            <w:sz w:val="20"/>
            <w:szCs w:val="20"/>
            <w:rPrChange w:id="91" w:author="Болышев Михаил Юрьевич" w:date="2026-08-28T16:37:00Z">
              <w:rPr>
                <w:rFonts w:ascii="Times" w:hAnsi="Times" w:cs="Times"/>
                <w:color w:val="000000"/>
                <w:sz w:val="18"/>
                <w:szCs w:val="18"/>
              </w:rPr>
            </w:rPrChange>
          </w:rPr>
          <w:t xml:space="preserve">Договор (далее </w:t>
        </w:r>
      </w:ins>
      <w:r w:rsidR="00C4512B" w:rsidRPr="001A023E">
        <w:rPr>
          <w:rFonts w:ascii="Times New Roman" w:hAnsi="Times New Roman"/>
          <w:color w:val="000000"/>
          <w:sz w:val="20"/>
          <w:szCs w:val="20"/>
          <w:rPrChange w:id="92" w:author="Болышев Михаил Юрьевич" w:date="2026-08-28T16:37:00Z">
            <w:rPr>
              <w:rFonts w:ascii="Times" w:hAnsi="Times" w:cs="Times"/>
              <w:color w:val="000000"/>
              <w:sz w:val="18"/>
              <w:szCs w:val="18"/>
            </w:rPr>
          </w:rPrChange>
        </w:rPr>
        <w:t>Контракт</w:t>
      </w:r>
      <w:ins w:id="93" w:author="Болышев Михаил Юрьевич [2]" w:date="2026-08-18T15:05:00Z">
        <w:r w:rsidR="00B51FEA" w:rsidRPr="001A023E">
          <w:rPr>
            <w:rFonts w:ascii="Times New Roman" w:hAnsi="Times New Roman"/>
            <w:color w:val="000000"/>
            <w:sz w:val="20"/>
            <w:szCs w:val="20"/>
            <w:rPrChange w:id="94" w:author="Болышев Михаил Юрьевич" w:date="2026-08-28T16:37:00Z">
              <w:rPr>
                <w:rFonts w:ascii="Times" w:hAnsi="Times" w:cs="Times"/>
                <w:color w:val="000000"/>
                <w:sz w:val="18"/>
                <w:szCs w:val="18"/>
              </w:rPr>
            </w:rPrChange>
          </w:rPr>
          <w:t>, Договор)</w:t>
        </w:r>
      </w:ins>
      <w:r w:rsidR="00C4512B" w:rsidRPr="001A023E">
        <w:rPr>
          <w:rFonts w:ascii="Times New Roman" w:hAnsi="Times New Roman"/>
          <w:color w:val="000000"/>
          <w:sz w:val="20"/>
          <w:szCs w:val="20"/>
          <w:rPrChange w:id="95" w:author="Болышев Михаил Юрьевич" w:date="2026-08-28T16:37:00Z">
            <w:rPr>
              <w:rFonts w:ascii="Times" w:hAnsi="Times" w:cs="Times"/>
              <w:color w:val="000000"/>
              <w:sz w:val="18"/>
              <w:szCs w:val="18"/>
            </w:rPr>
          </w:rPrChange>
        </w:rPr>
        <w:t xml:space="preserve"> о нижеследующем.</w:t>
      </w:r>
    </w:p>
    <w:p w14:paraId="4C27E202" w14:textId="77777777" w:rsidR="00B51FEA" w:rsidRPr="001A023E" w:rsidRDefault="00B51FEA">
      <w:pPr>
        <w:widowControl w:val="0"/>
        <w:autoSpaceDE w:val="0"/>
        <w:autoSpaceDN w:val="0"/>
        <w:adjustRightInd w:val="0"/>
        <w:spacing w:after="0" w:line="240" w:lineRule="auto"/>
        <w:jc w:val="both"/>
        <w:rPr>
          <w:rFonts w:ascii="Times New Roman" w:hAnsi="Times New Roman"/>
          <w:color w:val="000000"/>
          <w:sz w:val="20"/>
          <w:szCs w:val="20"/>
          <w:rPrChange w:id="96" w:author="Болышев Михаил Юрьевич" w:date="2026-08-28T16:37:00Z">
            <w:rPr>
              <w:rFonts w:ascii="Times" w:hAnsi="Times" w:cs="Times"/>
              <w:color w:val="000000"/>
              <w:sz w:val="18"/>
              <w:szCs w:val="18"/>
            </w:rPr>
          </w:rPrChange>
        </w:rPr>
      </w:pPr>
    </w:p>
    <w:p w14:paraId="48F8D39B"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97"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98" w:author="Болышев Михаил Юрьевич" w:date="2026-08-28T16:37:00Z">
            <w:rPr>
              <w:rFonts w:ascii="Times" w:hAnsi="Times" w:cs="Times"/>
              <w:b/>
              <w:bCs/>
              <w:color w:val="000000"/>
              <w:sz w:val="18"/>
              <w:szCs w:val="18"/>
            </w:rPr>
          </w:rPrChange>
        </w:rPr>
        <w:t>1. ТЕРМИНЫ И ОПРЕДЕЛЕНИЯ</w:t>
      </w:r>
    </w:p>
    <w:p w14:paraId="0CDAC59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9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00" w:author="Болышев Михаил Юрьевич" w:date="2026-08-28T16:37:00Z">
            <w:rPr>
              <w:rFonts w:ascii="Times" w:hAnsi="Times" w:cs="Times"/>
              <w:color w:val="000000"/>
              <w:sz w:val="18"/>
              <w:szCs w:val="18"/>
            </w:rPr>
          </w:rPrChange>
        </w:rPr>
        <w:t xml:space="preserve">1.1. </w:t>
      </w:r>
      <w:proofErr w:type="spellStart"/>
      <w:r w:rsidRPr="001A023E">
        <w:rPr>
          <w:rFonts w:ascii="Times New Roman" w:hAnsi="Times New Roman"/>
          <w:color w:val="000000"/>
          <w:sz w:val="20"/>
          <w:szCs w:val="20"/>
          <w:rPrChange w:id="101" w:author="Болышев Михаил Юрьевич" w:date="2026-08-28T16:37:00Z">
            <w:rPr>
              <w:rFonts w:ascii="Times" w:hAnsi="Times" w:cs="Times"/>
              <w:color w:val="000000"/>
              <w:sz w:val="18"/>
              <w:szCs w:val="18"/>
            </w:rPr>
          </w:rPrChange>
        </w:rPr>
        <w:t>Контур.Экстерн</w:t>
      </w:r>
      <w:proofErr w:type="spellEnd"/>
      <w:r w:rsidRPr="001A023E">
        <w:rPr>
          <w:rFonts w:ascii="Times New Roman" w:hAnsi="Times New Roman"/>
          <w:color w:val="000000"/>
          <w:sz w:val="20"/>
          <w:szCs w:val="20"/>
          <w:rPrChange w:id="102" w:author="Болышев Михаил Юрьевич" w:date="2026-08-28T16:37:00Z">
            <w:rPr>
              <w:rFonts w:ascii="Times" w:hAnsi="Times" w:cs="Times"/>
              <w:color w:val="000000"/>
              <w:sz w:val="18"/>
              <w:szCs w:val="18"/>
            </w:rPr>
          </w:rPrChange>
        </w:rPr>
        <w:t xml:space="preserve"> – результат интеллектуальной деятельности – программа для ЭВМ «</w:t>
      </w:r>
      <w:proofErr w:type="spellStart"/>
      <w:r w:rsidRPr="001A023E">
        <w:rPr>
          <w:rFonts w:ascii="Times New Roman" w:hAnsi="Times New Roman"/>
          <w:color w:val="000000"/>
          <w:sz w:val="20"/>
          <w:szCs w:val="20"/>
          <w:rPrChange w:id="103" w:author="Болышев Михаил Юрьевич" w:date="2026-08-28T16:37:00Z">
            <w:rPr>
              <w:rFonts w:ascii="Times" w:hAnsi="Times" w:cs="Times"/>
              <w:color w:val="000000"/>
              <w:sz w:val="18"/>
              <w:szCs w:val="18"/>
            </w:rPr>
          </w:rPrChange>
        </w:rPr>
        <w:t>Контур.Экстерн</w:t>
      </w:r>
      <w:proofErr w:type="spellEnd"/>
      <w:r w:rsidRPr="001A023E">
        <w:rPr>
          <w:rFonts w:ascii="Times New Roman" w:hAnsi="Times New Roman"/>
          <w:color w:val="000000"/>
          <w:sz w:val="20"/>
          <w:szCs w:val="20"/>
          <w:rPrChange w:id="104" w:author="Болышев Михаил Юрьевич" w:date="2026-08-28T16:37:00Z">
            <w:rPr>
              <w:rFonts w:ascii="Times" w:hAnsi="Times" w:cs="Times"/>
              <w:color w:val="000000"/>
              <w:sz w:val="18"/>
              <w:szCs w:val="18"/>
            </w:rPr>
          </w:rPrChange>
        </w:rPr>
        <w:t xml:space="preserve">» (в том числе интеграционные и иные модули, предусмотренные Прайс-листом и позволяющие Абоненту использовать дополнительную функциональность </w:t>
      </w:r>
      <w:proofErr w:type="spellStart"/>
      <w:r w:rsidRPr="001A023E">
        <w:rPr>
          <w:rFonts w:ascii="Times New Roman" w:hAnsi="Times New Roman"/>
          <w:color w:val="000000"/>
          <w:sz w:val="20"/>
          <w:szCs w:val="20"/>
          <w:rPrChange w:id="105" w:author="Болышев Михаил Юрьевич" w:date="2026-08-28T16:37:00Z">
            <w:rPr>
              <w:rFonts w:ascii="Times" w:hAnsi="Times" w:cs="Times"/>
              <w:color w:val="000000"/>
              <w:sz w:val="18"/>
              <w:szCs w:val="18"/>
            </w:rPr>
          </w:rPrChange>
        </w:rPr>
        <w:t>Контур.Экстерна</w:t>
      </w:r>
      <w:proofErr w:type="spellEnd"/>
      <w:r w:rsidRPr="001A023E">
        <w:rPr>
          <w:rFonts w:ascii="Times New Roman" w:hAnsi="Times New Roman"/>
          <w:color w:val="000000"/>
          <w:sz w:val="20"/>
          <w:szCs w:val="20"/>
          <w:rPrChange w:id="106" w:author="Болышев Михаил Юрьевич" w:date="2026-08-28T16:37:00Z">
            <w:rPr>
              <w:rFonts w:ascii="Times" w:hAnsi="Times" w:cs="Times"/>
              <w:color w:val="000000"/>
              <w:sz w:val="18"/>
              <w:szCs w:val="18"/>
            </w:rPr>
          </w:rPrChange>
        </w:rPr>
        <w:t>) (далее – Продукт), предназначенная для формирования и представления отчетности, организации электронного документооборота и иных целей.</w:t>
      </w:r>
    </w:p>
    <w:p w14:paraId="3FDA0080"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0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08" w:author="Болышев Михаил Юрьевич" w:date="2026-08-28T16:37:00Z">
            <w:rPr>
              <w:rFonts w:ascii="Times" w:hAnsi="Times" w:cs="Times"/>
              <w:color w:val="000000"/>
              <w:sz w:val="18"/>
              <w:szCs w:val="18"/>
            </w:rPr>
          </w:rPrChange>
        </w:rPr>
        <w:t>1.2. Спецификация (Приложение № 1 к Контракту) − документ, содержащий информацию о стоимости и комплекте предоставляемых Абоненту неисключительных прав использования программ для ЭВМ и оказываемых услуг/выполняемых работ.</w:t>
      </w:r>
    </w:p>
    <w:p w14:paraId="29520A83"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0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10" w:author="Болышев Михаил Юрьевич" w:date="2026-08-28T16:37:00Z">
            <w:rPr>
              <w:rFonts w:ascii="Times" w:hAnsi="Times" w:cs="Times"/>
              <w:color w:val="000000"/>
              <w:sz w:val="18"/>
              <w:szCs w:val="18"/>
            </w:rPr>
          </w:rPrChange>
        </w:rPr>
        <w:t>1.3. Лицензионный договор (Приложение № 2 к Контракту) – договор, устанавливающий порядок передачи и использования Продукта. Является офертой, не требующей подписания Сторонами, полный и безоговорочный акцепт которой Абонентом является существенным условием Контракта.</w:t>
      </w:r>
    </w:p>
    <w:p w14:paraId="4B6A1F87"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1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12" w:author="Болышев Михаил Юрьевич" w:date="2026-08-28T16:37:00Z">
            <w:rPr>
              <w:rFonts w:ascii="Times" w:hAnsi="Times" w:cs="Times"/>
              <w:color w:val="000000"/>
              <w:sz w:val="18"/>
              <w:szCs w:val="18"/>
            </w:rPr>
          </w:rPrChange>
        </w:rPr>
        <w:t>1.4. СКЗИ − программа для ЭВМ средство криптографической защиты информации (средство электронной подписи) «</w:t>
      </w:r>
      <w:proofErr w:type="spellStart"/>
      <w:r w:rsidRPr="001A023E">
        <w:rPr>
          <w:rFonts w:ascii="Times New Roman" w:hAnsi="Times New Roman"/>
          <w:color w:val="000000"/>
          <w:sz w:val="20"/>
          <w:szCs w:val="20"/>
          <w:rPrChange w:id="113" w:author="Болышев Михаил Юрьевич" w:date="2026-08-28T16:37:00Z">
            <w:rPr>
              <w:rFonts w:ascii="Times" w:hAnsi="Times" w:cs="Times"/>
              <w:color w:val="000000"/>
              <w:sz w:val="18"/>
              <w:szCs w:val="18"/>
            </w:rPr>
          </w:rPrChange>
        </w:rPr>
        <w:t>КриптоПро</w:t>
      </w:r>
      <w:proofErr w:type="spellEnd"/>
      <w:r w:rsidRPr="001A023E">
        <w:rPr>
          <w:rFonts w:ascii="Times New Roman" w:hAnsi="Times New Roman"/>
          <w:color w:val="000000"/>
          <w:sz w:val="20"/>
          <w:szCs w:val="20"/>
          <w:rPrChange w:id="114" w:author="Болышев Михаил Юрьевич" w:date="2026-08-28T16:37:00Z">
            <w:rPr>
              <w:rFonts w:ascii="Times" w:hAnsi="Times" w:cs="Times"/>
              <w:color w:val="000000"/>
              <w:sz w:val="18"/>
              <w:szCs w:val="18"/>
            </w:rPr>
          </w:rPrChange>
        </w:rPr>
        <w:t xml:space="preserve"> CSP», включая носители и документацию или иные программы для ЭВМ, исключительные права на которые принадлежат ООО «Крипто-Про».</w:t>
      </w:r>
    </w:p>
    <w:p w14:paraId="41485303"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15"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16" w:author="Болышев Михаил Юрьевич" w:date="2026-08-28T16:37:00Z">
            <w:rPr>
              <w:rFonts w:ascii="Times" w:hAnsi="Times" w:cs="Times"/>
              <w:color w:val="000000"/>
              <w:sz w:val="18"/>
              <w:szCs w:val="18"/>
            </w:rPr>
          </w:rPrChange>
        </w:rPr>
        <w:t xml:space="preserve">1.5. </w:t>
      </w:r>
      <w:proofErr w:type="spellStart"/>
      <w:r w:rsidRPr="001A023E">
        <w:rPr>
          <w:rFonts w:ascii="Times New Roman" w:hAnsi="Times New Roman"/>
          <w:color w:val="000000"/>
          <w:sz w:val="20"/>
          <w:szCs w:val="20"/>
          <w:rPrChange w:id="117" w:author="Болышев Михаил Юрьевич" w:date="2026-08-28T16:37:00Z">
            <w:rPr>
              <w:rFonts w:ascii="Times" w:hAnsi="Times" w:cs="Times"/>
              <w:color w:val="000000"/>
              <w:sz w:val="18"/>
              <w:szCs w:val="18"/>
            </w:rPr>
          </w:rPrChange>
        </w:rPr>
        <w:t>Сублицензионный</w:t>
      </w:r>
      <w:proofErr w:type="spellEnd"/>
      <w:r w:rsidRPr="001A023E">
        <w:rPr>
          <w:rFonts w:ascii="Times New Roman" w:hAnsi="Times New Roman"/>
          <w:color w:val="000000"/>
          <w:sz w:val="20"/>
          <w:szCs w:val="20"/>
          <w:rPrChange w:id="118" w:author="Болышев Михаил Юрьевич" w:date="2026-08-28T16:37:00Z">
            <w:rPr>
              <w:rFonts w:ascii="Times" w:hAnsi="Times" w:cs="Times"/>
              <w:color w:val="000000"/>
              <w:sz w:val="18"/>
              <w:szCs w:val="18"/>
            </w:rPr>
          </w:rPrChange>
        </w:rPr>
        <w:t xml:space="preserve"> договор на использование программы для ЭВМ СКЗИ «</w:t>
      </w:r>
      <w:proofErr w:type="spellStart"/>
      <w:r w:rsidRPr="001A023E">
        <w:rPr>
          <w:rFonts w:ascii="Times New Roman" w:hAnsi="Times New Roman"/>
          <w:color w:val="000000"/>
          <w:sz w:val="20"/>
          <w:szCs w:val="20"/>
          <w:rPrChange w:id="119" w:author="Болышев Михаил Юрьевич" w:date="2026-08-28T16:37:00Z">
            <w:rPr>
              <w:rFonts w:ascii="Times" w:hAnsi="Times" w:cs="Times"/>
              <w:color w:val="000000"/>
              <w:sz w:val="18"/>
              <w:szCs w:val="18"/>
            </w:rPr>
          </w:rPrChange>
        </w:rPr>
        <w:t>КриптоПро</w:t>
      </w:r>
      <w:proofErr w:type="spellEnd"/>
      <w:r w:rsidRPr="001A023E">
        <w:rPr>
          <w:rFonts w:ascii="Times New Roman" w:hAnsi="Times New Roman"/>
          <w:color w:val="000000"/>
          <w:sz w:val="20"/>
          <w:szCs w:val="20"/>
          <w:rPrChange w:id="120" w:author="Болышев Михаил Юрьевич" w:date="2026-08-28T16:37:00Z">
            <w:rPr>
              <w:rFonts w:ascii="Times" w:hAnsi="Times" w:cs="Times"/>
              <w:color w:val="000000"/>
              <w:sz w:val="18"/>
              <w:szCs w:val="18"/>
            </w:rPr>
          </w:rPrChange>
        </w:rPr>
        <w:t xml:space="preserve"> CSP» (Приложение № 3 к Контракту)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Абонентом является существенным условием Контракта, если приобретаются лицензии на право использования СКЗИ.</w:t>
      </w:r>
    </w:p>
    <w:p w14:paraId="0EA5732F"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2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22" w:author="Болышев Михаил Юрьевич" w:date="2026-08-28T16:37:00Z">
            <w:rPr>
              <w:rFonts w:ascii="Times" w:hAnsi="Times" w:cs="Times"/>
              <w:color w:val="000000"/>
              <w:sz w:val="18"/>
              <w:szCs w:val="18"/>
            </w:rPr>
          </w:rPrChange>
        </w:rPr>
        <w:t>1.6. Тарифный план – совокупность предоставляемых Оператором неисключительных прав использования Продукта и оказываемых услуг. Состав Тарифного плана определяется Прайс-листом.</w:t>
      </w:r>
    </w:p>
    <w:p w14:paraId="7C40846C"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2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24" w:author="Болышев Михаил Юрьевич" w:date="2026-08-28T16:37:00Z">
            <w:rPr>
              <w:rFonts w:ascii="Times" w:hAnsi="Times" w:cs="Times"/>
              <w:color w:val="000000"/>
              <w:sz w:val="18"/>
              <w:szCs w:val="18"/>
            </w:rPr>
          </w:rPrChange>
        </w:rPr>
        <w:t xml:space="preserve">1.7. Прайс-лист − документ (неотъемлемая часть Контракта), отражающий ценовую политику Оператора и состав Тарифных планов. Действующая редакция основного Прайс-листа публикуется по адресу </w:t>
      </w:r>
      <w:r w:rsidR="00023A82" w:rsidRPr="001A023E">
        <w:rPr>
          <w:rFonts w:ascii="Times New Roman" w:hAnsi="Times New Roman"/>
          <w:b/>
          <w:bCs/>
          <w:color w:val="000000"/>
          <w:sz w:val="20"/>
          <w:szCs w:val="20"/>
          <w:rPrChange w:id="125" w:author="Болышев Михаил Юрьевич" w:date="2026-08-28T16:37:00Z">
            <w:rPr>
              <w:rFonts w:ascii="Times" w:hAnsi="Times" w:cs="Times"/>
              <w:b/>
              <w:bCs/>
              <w:color w:val="000000"/>
            </w:rPr>
          </w:rPrChange>
        </w:rPr>
        <w:t>____________</w:t>
      </w:r>
      <w:r w:rsidRPr="001A023E">
        <w:rPr>
          <w:rFonts w:ascii="Times New Roman" w:hAnsi="Times New Roman"/>
          <w:color w:val="000000"/>
          <w:sz w:val="20"/>
          <w:szCs w:val="20"/>
          <w:rPrChange w:id="126" w:author="Болышев Михаил Юрьевич" w:date="2026-08-28T16:37:00Z">
            <w:rPr>
              <w:rFonts w:ascii="Times" w:hAnsi="Times" w:cs="Times"/>
              <w:color w:val="000000"/>
              <w:sz w:val="18"/>
              <w:szCs w:val="18"/>
            </w:rPr>
          </w:rPrChange>
        </w:rPr>
        <w:t>. Дополнительные Прайс-листы представляются по требованию Абонента. Оператор имеет право в одностороннем порядке вносить изменения и/или дополнения в Прайс-лист путем публикации на сайте.</w:t>
      </w:r>
    </w:p>
    <w:p w14:paraId="522525D5"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2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28" w:author="Болышев Михаил Юрьевич" w:date="2026-08-28T16:37:00Z">
            <w:rPr>
              <w:rFonts w:ascii="Times" w:hAnsi="Times" w:cs="Times"/>
              <w:color w:val="000000"/>
              <w:sz w:val="18"/>
              <w:szCs w:val="18"/>
            </w:rPr>
          </w:rPrChange>
        </w:rPr>
        <w:t xml:space="preserve">1.8. Правила по обеспечению информационной безопасности на рабочем месте − документ,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 работающими с использованием СКЗИ. Актуальная редакция Правил публикуется на сайте </w:t>
      </w:r>
      <w:r w:rsidR="00023A82" w:rsidRPr="001A023E">
        <w:rPr>
          <w:rFonts w:ascii="Times New Roman" w:hAnsi="Times New Roman"/>
          <w:b/>
          <w:bCs/>
          <w:color w:val="000000"/>
          <w:sz w:val="20"/>
          <w:szCs w:val="20"/>
          <w:rPrChange w:id="129" w:author="Болышев Михаил Юрьевич" w:date="2026-08-28T16:37:00Z">
            <w:rPr>
              <w:rFonts w:ascii="Times" w:hAnsi="Times" w:cs="Times"/>
              <w:b/>
              <w:bCs/>
              <w:color w:val="000000"/>
            </w:rPr>
          </w:rPrChange>
        </w:rPr>
        <w:t>____________</w:t>
      </w:r>
      <w:r w:rsidRPr="001A023E">
        <w:rPr>
          <w:rFonts w:ascii="Times New Roman" w:hAnsi="Times New Roman"/>
          <w:color w:val="000000"/>
          <w:sz w:val="20"/>
          <w:szCs w:val="20"/>
          <w:rPrChange w:id="130" w:author="Болышев Михаил Юрьевич" w:date="2026-08-28T16:37:00Z">
            <w:rPr>
              <w:rFonts w:ascii="Times" w:hAnsi="Times" w:cs="Times"/>
              <w:color w:val="000000"/>
              <w:sz w:val="18"/>
              <w:szCs w:val="18"/>
            </w:rPr>
          </w:rPrChange>
        </w:rPr>
        <w:t>. Заключением Контракта Абонент подтверждает выполнение Оператором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Оператор имеет право в одностороннем порядке вносить изменения и/или дополнения в Правила путем публикации на сайте.</w:t>
      </w:r>
    </w:p>
    <w:p w14:paraId="76294D4B"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3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32" w:author="Болышев Михаил Юрьевич" w:date="2026-08-28T16:37:00Z">
            <w:rPr>
              <w:rFonts w:ascii="Times" w:hAnsi="Times" w:cs="Times"/>
              <w:color w:val="000000"/>
              <w:sz w:val="18"/>
              <w:szCs w:val="18"/>
            </w:rPr>
          </w:rPrChange>
        </w:rPr>
        <w:t xml:space="preserve">1.9. Пользовательская документация – справочный текст, размещенный по адресу </w:t>
      </w:r>
      <w:r w:rsidR="00023A82" w:rsidRPr="001A023E">
        <w:rPr>
          <w:rFonts w:ascii="Times New Roman" w:hAnsi="Times New Roman"/>
          <w:b/>
          <w:bCs/>
          <w:color w:val="000000"/>
          <w:sz w:val="20"/>
          <w:szCs w:val="20"/>
          <w:rPrChange w:id="133" w:author="Болышев Михаил Юрьевич" w:date="2026-08-28T16:37:00Z">
            <w:rPr>
              <w:rFonts w:ascii="Times" w:hAnsi="Times" w:cs="Times"/>
              <w:b/>
              <w:bCs/>
              <w:color w:val="000000"/>
            </w:rPr>
          </w:rPrChange>
        </w:rPr>
        <w:t>____________</w:t>
      </w:r>
      <w:r w:rsidRPr="001A023E">
        <w:rPr>
          <w:rFonts w:ascii="Times New Roman" w:hAnsi="Times New Roman"/>
          <w:color w:val="000000"/>
          <w:sz w:val="20"/>
          <w:szCs w:val="20"/>
          <w:rPrChange w:id="134" w:author="Болышев Михаил Юрьевич" w:date="2026-08-28T16:37:00Z">
            <w:rPr>
              <w:rFonts w:ascii="Times" w:hAnsi="Times" w:cs="Times"/>
              <w:color w:val="000000"/>
              <w:sz w:val="18"/>
              <w:szCs w:val="18"/>
            </w:rPr>
          </w:rPrChange>
        </w:rPr>
        <w:t xml:space="preserve"> и описывающий порядок работы с Продуктом.</w:t>
      </w:r>
    </w:p>
    <w:p w14:paraId="29872C2F"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35"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36" w:author="Болышев Михаил Юрьевич" w:date="2026-08-28T16:37:00Z">
            <w:rPr>
              <w:rFonts w:ascii="Times" w:hAnsi="Times" w:cs="Times"/>
              <w:color w:val="000000"/>
              <w:sz w:val="18"/>
              <w:szCs w:val="18"/>
            </w:rPr>
          </w:rPrChange>
        </w:rPr>
        <w:t>1.10.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41B6DD5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3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38" w:author="Болышев Михаил Юрьевич" w:date="2026-08-28T16:37:00Z">
            <w:rPr>
              <w:rFonts w:ascii="Times" w:hAnsi="Times" w:cs="Times"/>
              <w:color w:val="000000"/>
              <w:sz w:val="18"/>
              <w:szCs w:val="18"/>
            </w:rPr>
          </w:rPrChange>
        </w:rPr>
        <w:t>1.11. Оператор электронного документооборота – обязанности Оператора по отправке отчетности в различные контролирующие органы, установленные нормативными правовыми актами Российской Федерации.</w:t>
      </w:r>
    </w:p>
    <w:p w14:paraId="1F5548E4"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3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40" w:author="Болышев Михаил Юрьевич" w:date="2026-08-28T16:37:00Z">
            <w:rPr>
              <w:rFonts w:ascii="Times" w:hAnsi="Times" w:cs="Times"/>
              <w:color w:val="000000"/>
              <w:sz w:val="18"/>
              <w:szCs w:val="18"/>
            </w:rPr>
          </w:rPrChange>
        </w:rPr>
        <w:t>1.12. Программный интерфейс API (</w:t>
      </w:r>
      <w:proofErr w:type="spellStart"/>
      <w:r w:rsidRPr="001A023E">
        <w:rPr>
          <w:rFonts w:ascii="Times New Roman" w:hAnsi="Times New Roman"/>
          <w:color w:val="000000"/>
          <w:sz w:val="20"/>
          <w:szCs w:val="20"/>
          <w:rPrChange w:id="141" w:author="Болышев Михаил Юрьевич" w:date="2026-08-28T16:37:00Z">
            <w:rPr>
              <w:rFonts w:ascii="Times" w:hAnsi="Times" w:cs="Times"/>
              <w:color w:val="000000"/>
              <w:sz w:val="18"/>
              <w:szCs w:val="18"/>
            </w:rPr>
          </w:rPrChange>
        </w:rPr>
        <w:t>Application</w:t>
      </w:r>
      <w:proofErr w:type="spellEnd"/>
      <w:r w:rsidRPr="001A023E">
        <w:rPr>
          <w:rFonts w:ascii="Times New Roman" w:hAnsi="Times New Roman"/>
          <w:color w:val="000000"/>
          <w:sz w:val="20"/>
          <w:szCs w:val="20"/>
          <w:rPrChange w:id="142" w:author="Болышев Михаил Юрьевич" w:date="2026-08-28T16:37:00Z">
            <w:rPr>
              <w:rFonts w:ascii="Times" w:hAnsi="Times" w:cs="Times"/>
              <w:color w:val="000000"/>
              <w:sz w:val="18"/>
              <w:szCs w:val="18"/>
            </w:rPr>
          </w:rPrChange>
        </w:rPr>
        <w:t xml:space="preserve"> </w:t>
      </w:r>
      <w:proofErr w:type="spellStart"/>
      <w:r w:rsidRPr="001A023E">
        <w:rPr>
          <w:rFonts w:ascii="Times New Roman" w:hAnsi="Times New Roman"/>
          <w:color w:val="000000"/>
          <w:sz w:val="20"/>
          <w:szCs w:val="20"/>
          <w:rPrChange w:id="143" w:author="Болышев Михаил Юрьевич" w:date="2026-08-28T16:37:00Z">
            <w:rPr>
              <w:rFonts w:ascii="Times" w:hAnsi="Times" w:cs="Times"/>
              <w:color w:val="000000"/>
              <w:sz w:val="18"/>
              <w:szCs w:val="18"/>
            </w:rPr>
          </w:rPrChange>
        </w:rPr>
        <w:t>Programming</w:t>
      </w:r>
      <w:proofErr w:type="spellEnd"/>
      <w:r w:rsidRPr="001A023E">
        <w:rPr>
          <w:rFonts w:ascii="Times New Roman" w:hAnsi="Times New Roman"/>
          <w:color w:val="000000"/>
          <w:sz w:val="20"/>
          <w:szCs w:val="20"/>
          <w:rPrChange w:id="144" w:author="Болышев Михаил Юрьевич" w:date="2026-08-28T16:37:00Z">
            <w:rPr>
              <w:rFonts w:ascii="Times" w:hAnsi="Times" w:cs="Times"/>
              <w:color w:val="000000"/>
              <w:sz w:val="18"/>
              <w:szCs w:val="18"/>
            </w:rPr>
          </w:rPrChange>
        </w:rPr>
        <w:t xml:space="preserve"> </w:t>
      </w:r>
      <w:proofErr w:type="spellStart"/>
      <w:r w:rsidRPr="001A023E">
        <w:rPr>
          <w:rFonts w:ascii="Times New Roman" w:hAnsi="Times New Roman"/>
          <w:color w:val="000000"/>
          <w:sz w:val="20"/>
          <w:szCs w:val="20"/>
          <w:rPrChange w:id="145" w:author="Болышев Михаил Юрьевич" w:date="2026-08-28T16:37:00Z">
            <w:rPr>
              <w:rFonts w:ascii="Times" w:hAnsi="Times" w:cs="Times"/>
              <w:color w:val="000000"/>
              <w:sz w:val="18"/>
              <w:szCs w:val="18"/>
            </w:rPr>
          </w:rPrChange>
        </w:rPr>
        <w:t>Interface</w:t>
      </w:r>
      <w:proofErr w:type="spellEnd"/>
      <w:r w:rsidRPr="001A023E">
        <w:rPr>
          <w:rFonts w:ascii="Times New Roman" w:hAnsi="Times New Roman"/>
          <w:color w:val="000000"/>
          <w:sz w:val="20"/>
          <w:szCs w:val="20"/>
          <w:rPrChange w:id="146" w:author="Болышев Михаил Юрьевич" w:date="2026-08-28T16:37:00Z">
            <w:rPr>
              <w:rFonts w:ascii="Times" w:hAnsi="Times" w:cs="Times"/>
              <w:color w:val="000000"/>
              <w:sz w:val="18"/>
              <w:szCs w:val="18"/>
            </w:rPr>
          </w:rPrChange>
        </w:rPr>
        <w:t>) – интерфейс прикладного программирования Продукта, позволяющий провести интеграцию Продукта с информационной системой Абонента.</w:t>
      </w:r>
    </w:p>
    <w:p w14:paraId="25DA0BDA"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4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48" w:author="Болышев Михаил Юрьевич" w:date="2026-08-28T16:37:00Z">
            <w:rPr>
              <w:rFonts w:ascii="Times" w:hAnsi="Times" w:cs="Times"/>
              <w:color w:val="000000"/>
              <w:sz w:val="18"/>
              <w:szCs w:val="18"/>
            </w:rPr>
          </w:rPrChange>
        </w:rPr>
        <w:t>1.13.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информационной системой Абонента. Состав API-лицензии определяется Прайс-листом.</w:t>
      </w:r>
    </w:p>
    <w:p w14:paraId="39056670"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4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50" w:author="Болышев Михаил Юрьевич" w:date="2026-08-28T16:37:00Z">
            <w:rPr>
              <w:rFonts w:ascii="Times" w:hAnsi="Times" w:cs="Times"/>
              <w:color w:val="000000"/>
              <w:sz w:val="18"/>
              <w:szCs w:val="18"/>
            </w:rPr>
          </w:rPrChange>
        </w:rPr>
        <w:t>1.14.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1F37B207"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5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52" w:author="Болышев Михаил Юрьевич" w:date="2026-08-28T16:37:00Z">
            <w:rPr>
              <w:rFonts w:ascii="Times" w:hAnsi="Times" w:cs="Times"/>
              <w:color w:val="000000"/>
              <w:sz w:val="18"/>
              <w:szCs w:val="18"/>
            </w:rPr>
          </w:rPrChange>
        </w:rPr>
        <w:t>1.15. Субъект персональных данных – физическое лицо, персональные данные которого Абонент обрабатывает с использованием Продукта.</w:t>
      </w:r>
    </w:p>
    <w:p w14:paraId="36B57A2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5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54" w:author="Болышев Михаил Юрьевич" w:date="2026-08-28T16:37:00Z">
            <w:rPr>
              <w:rFonts w:ascii="Times" w:hAnsi="Times" w:cs="Times"/>
              <w:color w:val="000000"/>
              <w:sz w:val="18"/>
              <w:szCs w:val="18"/>
            </w:rPr>
          </w:rPrChange>
        </w:rPr>
        <w:t xml:space="preserve">1.16. Сервисный центр – юридическое лицо или индивидуальный предприниматель, уполномоченные Оператором на основании агентского договора представлять интересы Оператора при взаимодействии с Абонентом. Список Сервисных центров публикуется на сайте </w:t>
      </w:r>
      <w:r w:rsidR="00023A82" w:rsidRPr="001A023E">
        <w:rPr>
          <w:rFonts w:ascii="Times New Roman" w:hAnsi="Times New Roman"/>
          <w:b/>
          <w:bCs/>
          <w:color w:val="000000"/>
          <w:sz w:val="20"/>
          <w:szCs w:val="20"/>
          <w:rPrChange w:id="155" w:author="Болышев Михаил Юрьевич" w:date="2026-08-28T16:37:00Z">
            <w:rPr>
              <w:rFonts w:ascii="Times" w:hAnsi="Times" w:cs="Times"/>
              <w:b/>
              <w:bCs/>
              <w:color w:val="000000"/>
            </w:rPr>
          </w:rPrChange>
        </w:rPr>
        <w:t>____________</w:t>
      </w:r>
      <w:r w:rsidRPr="001A023E">
        <w:rPr>
          <w:rFonts w:ascii="Times New Roman" w:hAnsi="Times New Roman"/>
          <w:color w:val="000000"/>
          <w:sz w:val="20"/>
          <w:szCs w:val="20"/>
          <w:rPrChange w:id="156" w:author="Болышев Михаил Юрьевич" w:date="2026-08-28T16:37:00Z">
            <w:rPr>
              <w:rFonts w:ascii="Times" w:hAnsi="Times" w:cs="Times"/>
              <w:color w:val="000000"/>
              <w:sz w:val="18"/>
              <w:szCs w:val="18"/>
            </w:rPr>
          </w:rPrChange>
        </w:rPr>
        <w:t xml:space="preserve">. Принимая условия Контракта, Абонент гарантирует наличие согласия субъектов персональных данных – уполномоченных лиц Абонента, контактные данные (ФИО, номер телефона, адрес электронной почты) которых передаются Абонентом Оператору в целях исполнения Контракта, на обработку </w:t>
      </w:r>
      <w:r w:rsidRPr="001A023E">
        <w:rPr>
          <w:rFonts w:ascii="Times New Roman" w:hAnsi="Times New Roman"/>
          <w:color w:val="000000"/>
          <w:sz w:val="20"/>
          <w:szCs w:val="20"/>
          <w:rPrChange w:id="157" w:author="Болышев Михаил Юрьевич" w:date="2026-08-28T16:37:00Z">
            <w:rPr>
              <w:rFonts w:ascii="Times" w:hAnsi="Times" w:cs="Times"/>
              <w:color w:val="000000"/>
              <w:sz w:val="18"/>
              <w:szCs w:val="18"/>
            </w:rPr>
          </w:rPrChange>
        </w:rPr>
        <w:lastRenderedPageBreak/>
        <w:t>принадлежащих им персональных данных, в том числе на передачу персональных данных Оператору и Сервисным центрам.</w:t>
      </w:r>
    </w:p>
    <w:p w14:paraId="6B1B17AE" w14:textId="4C35EF3D"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58"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59" w:author="Болышев Михаил Юрьевич" w:date="2026-08-28T16:37:00Z">
            <w:rPr>
              <w:rFonts w:ascii="Times" w:hAnsi="Times" w:cs="Times"/>
              <w:b/>
              <w:bCs/>
              <w:color w:val="000000"/>
              <w:sz w:val="18"/>
              <w:szCs w:val="18"/>
            </w:rPr>
          </w:rPrChange>
        </w:rPr>
        <w:t xml:space="preserve">2. ПРЕДМЕТ </w:t>
      </w:r>
      <w:del w:id="160" w:author="Болышев Михаил Юрьевич [2]" w:date="2026-08-18T15:08:00Z">
        <w:r w:rsidRPr="001A023E" w:rsidDel="00B51FEA">
          <w:rPr>
            <w:rFonts w:ascii="Times New Roman" w:hAnsi="Times New Roman"/>
            <w:b/>
            <w:bCs/>
            <w:color w:val="000000"/>
            <w:sz w:val="20"/>
            <w:szCs w:val="20"/>
            <w:rPrChange w:id="161" w:author="Болышев Михаил Юрьевич" w:date="2026-08-28T16:37:00Z">
              <w:rPr>
                <w:rFonts w:ascii="Times" w:hAnsi="Times" w:cs="Times"/>
                <w:b/>
                <w:bCs/>
                <w:color w:val="000000"/>
                <w:sz w:val="18"/>
                <w:szCs w:val="18"/>
              </w:rPr>
            </w:rPrChange>
          </w:rPr>
          <w:delText>КОНТРАКТА</w:delText>
        </w:r>
      </w:del>
      <w:ins w:id="162" w:author="Болышев Михаил Юрьевич [2]" w:date="2026-08-18T15:08:00Z">
        <w:r w:rsidR="00B51FEA" w:rsidRPr="001A023E">
          <w:rPr>
            <w:rFonts w:ascii="Times New Roman" w:hAnsi="Times New Roman"/>
            <w:b/>
            <w:bCs/>
            <w:color w:val="000000"/>
            <w:sz w:val="20"/>
            <w:szCs w:val="20"/>
            <w:rPrChange w:id="163" w:author="Болышев Михаил Юрьевич" w:date="2026-08-28T16:37:00Z">
              <w:rPr>
                <w:rFonts w:ascii="Times" w:hAnsi="Times" w:cs="Times"/>
                <w:b/>
                <w:bCs/>
                <w:color w:val="000000"/>
                <w:sz w:val="18"/>
                <w:szCs w:val="18"/>
              </w:rPr>
            </w:rPrChange>
          </w:rPr>
          <w:t>ДОГОВОРА</w:t>
        </w:r>
      </w:ins>
    </w:p>
    <w:p w14:paraId="09686A4C" w14:textId="42E3C0D5"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6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65" w:author="Болышев Михаил Юрьевич" w:date="2026-08-28T16:37:00Z">
            <w:rPr>
              <w:rFonts w:ascii="Times" w:hAnsi="Times" w:cs="Times"/>
              <w:color w:val="000000"/>
              <w:sz w:val="18"/>
              <w:szCs w:val="18"/>
            </w:rPr>
          </w:rPrChange>
        </w:rPr>
        <w:t xml:space="preserve">2.1. Оператор обязуется предоставить Абоненту простую (неисключительную) лицензию на право использования Продукта в пределах, предусмотренных </w:t>
      </w:r>
      <w:ins w:id="166" w:author="Болышев Михаил Юрьевич [2]" w:date="2026-08-18T15:25:00Z">
        <w:r w:rsidR="00F03DBF" w:rsidRPr="001A023E">
          <w:rPr>
            <w:rFonts w:ascii="Times New Roman" w:hAnsi="Times New Roman"/>
            <w:color w:val="000000"/>
            <w:sz w:val="20"/>
            <w:szCs w:val="20"/>
            <w:rPrChange w:id="167" w:author="Болышев Михаил Юрьевич" w:date="2026-08-28T16:37:00Z">
              <w:rPr>
                <w:rFonts w:ascii="Times" w:hAnsi="Times" w:cs="Times"/>
                <w:color w:val="000000"/>
                <w:sz w:val="18"/>
                <w:szCs w:val="18"/>
              </w:rPr>
            </w:rPrChange>
          </w:rPr>
          <w:t>Договором</w:t>
        </w:r>
      </w:ins>
      <w:del w:id="168" w:author="Болышев Михаил Юрьевич [2]" w:date="2026-08-18T15:25:00Z">
        <w:r w:rsidRPr="001A023E" w:rsidDel="00F03DBF">
          <w:rPr>
            <w:rFonts w:ascii="Times New Roman" w:hAnsi="Times New Roman"/>
            <w:color w:val="000000"/>
            <w:sz w:val="20"/>
            <w:szCs w:val="20"/>
            <w:rPrChange w:id="169" w:author="Болышев Михаил Юрьевич" w:date="2026-08-28T16:37:00Z">
              <w:rPr>
                <w:rFonts w:ascii="Times" w:hAnsi="Times" w:cs="Times"/>
                <w:color w:val="000000"/>
                <w:sz w:val="18"/>
                <w:szCs w:val="18"/>
              </w:rPr>
            </w:rPrChange>
          </w:rPr>
          <w:delText>Контрактом</w:delText>
        </w:r>
      </w:del>
      <w:r w:rsidRPr="001A023E">
        <w:rPr>
          <w:rFonts w:ascii="Times New Roman" w:hAnsi="Times New Roman"/>
          <w:color w:val="000000"/>
          <w:sz w:val="20"/>
          <w:szCs w:val="20"/>
          <w:rPrChange w:id="170" w:author="Болышев Михаил Юрьевич" w:date="2026-08-28T16:37:00Z">
            <w:rPr>
              <w:rFonts w:ascii="Times" w:hAnsi="Times" w:cs="Times"/>
              <w:color w:val="000000"/>
              <w:sz w:val="18"/>
              <w:szCs w:val="18"/>
            </w:rPr>
          </w:rPrChange>
        </w:rPr>
        <w:t xml:space="preserve">, и оказать услуги по сопровождению Продукта (технической поддержке в виде абонентского обслуживания). Абонент обязуется принять и оплатить предоставленные неисключительные имущественные права и оказанные услуги в порядке, установленном </w:t>
      </w:r>
      <w:del w:id="171" w:author="Болышев Михаил Юрьевич [2]" w:date="2026-08-18T15:25:00Z">
        <w:r w:rsidRPr="001A023E" w:rsidDel="00F03DBF">
          <w:rPr>
            <w:rFonts w:ascii="Times New Roman" w:hAnsi="Times New Roman"/>
            <w:color w:val="000000"/>
            <w:sz w:val="20"/>
            <w:szCs w:val="20"/>
            <w:rPrChange w:id="172" w:author="Болышев Михаил Юрьевич" w:date="2026-08-28T16:37:00Z">
              <w:rPr>
                <w:rFonts w:ascii="Times" w:hAnsi="Times" w:cs="Times"/>
                <w:color w:val="000000"/>
                <w:sz w:val="18"/>
                <w:szCs w:val="18"/>
              </w:rPr>
            </w:rPrChange>
          </w:rPr>
          <w:delText>Контрактом</w:delText>
        </w:r>
      </w:del>
      <w:ins w:id="173" w:author="Болышев Михаил Юрьевич [2]" w:date="2026-08-18T15:25:00Z">
        <w:r w:rsidR="00F03DBF" w:rsidRPr="001A023E">
          <w:rPr>
            <w:rFonts w:ascii="Times New Roman" w:hAnsi="Times New Roman"/>
            <w:color w:val="000000"/>
            <w:sz w:val="20"/>
            <w:szCs w:val="20"/>
            <w:rPrChange w:id="174" w:author="Болышев Михаил Юрьевич" w:date="2026-08-28T16:37:00Z">
              <w:rPr>
                <w:rFonts w:ascii="Times" w:hAnsi="Times" w:cs="Times"/>
                <w:color w:val="000000"/>
                <w:sz w:val="18"/>
                <w:szCs w:val="18"/>
              </w:rPr>
            </w:rPrChange>
          </w:rPr>
          <w:t>Договором</w:t>
        </w:r>
      </w:ins>
      <w:r w:rsidRPr="001A023E">
        <w:rPr>
          <w:rFonts w:ascii="Times New Roman" w:hAnsi="Times New Roman"/>
          <w:color w:val="000000"/>
          <w:sz w:val="20"/>
          <w:szCs w:val="20"/>
          <w:rPrChange w:id="175" w:author="Болышев Михаил Юрьевич" w:date="2026-08-28T16:37:00Z">
            <w:rPr>
              <w:rFonts w:ascii="Times" w:hAnsi="Times" w:cs="Times"/>
              <w:color w:val="000000"/>
              <w:sz w:val="18"/>
              <w:szCs w:val="18"/>
            </w:rPr>
          </w:rPrChange>
        </w:rPr>
        <w:t>.</w:t>
      </w:r>
    </w:p>
    <w:p w14:paraId="05C2914C"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7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77" w:author="Болышев Михаил Юрьевич" w:date="2026-08-28T16:37:00Z">
            <w:rPr>
              <w:rFonts w:ascii="Times" w:hAnsi="Times" w:cs="Times"/>
              <w:color w:val="000000"/>
              <w:sz w:val="18"/>
              <w:szCs w:val="18"/>
            </w:rPr>
          </w:rPrChange>
        </w:rPr>
        <w:t>2.2. Передача права использования Продукта осуществляется на условиях Лицензионного договора на срок, установленный выбранным Тарифным планом.</w:t>
      </w:r>
    </w:p>
    <w:p w14:paraId="144CC01E"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7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79" w:author="Болышев Михаил Юрьевич" w:date="2026-08-28T16:37:00Z">
            <w:rPr>
              <w:rFonts w:ascii="Times" w:hAnsi="Times" w:cs="Times"/>
              <w:color w:val="000000"/>
              <w:sz w:val="18"/>
              <w:szCs w:val="18"/>
            </w:rPr>
          </w:rPrChange>
        </w:rPr>
        <w:t xml:space="preserve">2.3. Если Абоненту требуется СКЗИ, то Оператор обязуется </w:t>
      </w:r>
      <w:proofErr w:type="spellStart"/>
      <w:r w:rsidRPr="001A023E">
        <w:rPr>
          <w:rFonts w:ascii="Times New Roman" w:hAnsi="Times New Roman"/>
          <w:color w:val="000000"/>
          <w:sz w:val="20"/>
          <w:szCs w:val="20"/>
          <w:rPrChange w:id="180" w:author="Болышев Михаил Юрьевич" w:date="2026-08-28T16:37:00Z">
            <w:rPr>
              <w:rFonts w:ascii="Times" w:hAnsi="Times" w:cs="Times"/>
              <w:color w:val="000000"/>
              <w:sz w:val="18"/>
              <w:szCs w:val="18"/>
            </w:rPr>
          </w:rPrChange>
        </w:rPr>
        <w:t>возмездно</w:t>
      </w:r>
      <w:proofErr w:type="spellEnd"/>
      <w:r w:rsidRPr="001A023E">
        <w:rPr>
          <w:rFonts w:ascii="Times New Roman" w:hAnsi="Times New Roman"/>
          <w:color w:val="000000"/>
          <w:sz w:val="20"/>
          <w:szCs w:val="20"/>
          <w:rPrChange w:id="181" w:author="Болышев Михаил Юрьевич" w:date="2026-08-28T16:37:00Z">
            <w:rPr>
              <w:rFonts w:ascii="Times" w:hAnsi="Times" w:cs="Times"/>
              <w:color w:val="000000"/>
              <w:sz w:val="18"/>
              <w:szCs w:val="18"/>
            </w:rPr>
          </w:rPrChange>
        </w:rPr>
        <w:t xml:space="preserve"> передать простые (неисключительные) лицензии на право использования СКЗИ на условиях </w:t>
      </w:r>
      <w:proofErr w:type="spellStart"/>
      <w:r w:rsidRPr="001A023E">
        <w:rPr>
          <w:rFonts w:ascii="Times New Roman" w:hAnsi="Times New Roman"/>
          <w:color w:val="000000"/>
          <w:sz w:val="20"/>
          <w:szCs w:val="20"/>
          <w:rPrChange w:id="182" w:author="Болышев Михаил Юрьевич" w:date="2026-08-28T16:37:00Z">
            <w:rPr>
              <w:rFonts w:ascii="Times" w:hAnsi="Times" w:cs="Times"/>
              <w:color w:val="000000"/>
              <w:sz w:val="18"/>
              <w:szCs w:val="18"/>
            </w:rPr>
          </w:rPrChange>
        </w:rPr>
        <w:t>Сублицензионного</w:t>
      </w:r>
      <w:proofErr w:type="spellEnd"/>
      <w:r w:rsidRPr="001A023E">
        <w:rPr>
          <w:rFonts w:ascii="Times New Roman" w:hAnsi="Times New Roman"/>
          <w:color w:val="000000"/>
          <w:sz w:val="20"/>
          <w:szCs w:val="20"/>
          <w:rPrChange w:id="183" w:author="Болышев Михаил Юрьевич" w:date="2026-08-28T16:37:00Z">
            <w:rPr>
              <w:rFonts w:ascii="Times" w:hAnsi="Times" w:cs="Times"/>
              <w:color w:val="000000"/>
              <w:sz w:val="18"/>
              <w:szCs w:val="18"/>
            </w:rPr>
          </w:rPrChange>
        </w:rPr>
        <w:t xml:space="preserve"> договора на срок, установленный выбранным Тарифным планом.</w:t>
      </w:r>
    </w:p>
    <w:p w14:paraId="5F72F884"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5" w:author="Болышев Михаил Юрьевич" w:date="2026-08-28T16:37:00Z">
            <w:rPr>
              <w:rFonts w:ascii="Times" w:hAnsi="Times" w:cs="Times"/>
              <w:color w:val="000000"/>
              <w:sz w:val="18"/>
              <w:szCs w:val="18"/>
            </w:rPr>
          </w:rPrChange>
        </w:rPr>
        <w:t xml:space="preserve">2.4. При необходимости Абоненту могут быть </w:t>
      </w:r>
      <w:proofErr w:type="spellStart"/>
      <w:r w:rsidRPr="001A023E">
        <w:rPr>
          <w:rFonts w:ascii="Times New Roman" w:hAnsi="Times New Roman"/>
          <w:color w:val="000000"/>
          <w:sz w:val="20"/>
          <w:szCs w:val="20"/>
          <w:rPrChange w:id="186" w:author="Болышев Михаил Юрьевич" w:date="2026-08-28T16:37:00Z">
            <w:rPr>
              <w:rFonts w:ascii="Times" w:hAnsi="Times" w:cs="Times"/>
              <w:color w:val="000000"/>
              <w:sz w:val="18"/>
              <w:szCs w:val="18"/>
            </w:rPr>
          </w:rPrChange>
        </w:rPr>
        <w:t>возмездно</w:t>
      </w:r>
      <w:proofErr w:type="spellEnd"/>
      <w:r w:rsidRPr="001A023E">
        <w:rPr>
          <w:rFonts w:ascii="Times New Roman" w:hAnsi="Times New Roman"/>
          <w:color w:val="000000"/>
          <w:sz w:val="20"/>
          <w:szCs w:val="20"/>
          <w:rPrChange w:id="187" w:author="Болышев Михаил Юрьевич" w:date="2026-08-28T16:37:00Z">
            <w:rPr>
              <w:rFonts w:ascii="Times" w:hAnsi="Times" w:cs="Times"/>
              <w:color w:val="000000"/>
              <w:sz w:val="18"/>
              <w:szCs w:val="18"/>
            </w:rPr>
          </w:rPrChange>
        </w:rPr>
        <w:t xml:space="preserve"> предоставлены лицензии на иное программное обеспечение, оказаны иные услуги, выполнены работы, предусмотренные Прайс-листом Оператора.</w:t>
      </w:r>
    </w:p>
    <w:p w14:paraId="58B4D3F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9" w:author="Болышев Михаил Юрьевич" w:date="2026-08-28T16:37:00Z">
            <w:rPr>
              <w:rFonts w:ascii="Times" w:hAnsi="Times" w:cs="Times"/>
              <w:color w:val="000000"/>
              <w:sz w:val="18"/>
              <w:szCs w:val="18"/>
            </w:rPr>
          </w:rPrChange>
        </w:rPr>
        <w:t xml:space="preserve">2.5. Оператор либо Сервисный центр могут дополнительно </w:t>
      </w:r>
      <w:proofErr w:type="spellStart"/>
      <w:r w:rsidRPr="001A023E">
        <w:rPr>
          <w:rFonts w:ascii="Times New Roman" w:hAnsi="Times New Roman"/>
          <w:color w:val="000000"/>
          <w:sz w:val="20"/>
          <w:szCs w:val="20"/>
          <w:rPrChange w:id="190" w:author="Болышев Михаил Юрьевич" w:date="2026-08-28T16:37:00Z">
            <w:rPr>
              <w:rFonts w:ascii="Times" w:hAnsi="Times" w:cs="Times"/>
              <w:color w:val="000000"/>
              <w:sz w:val="18"/>
              <w:szCs w:val="18"/>
            </w:rPr>
          </w:rPrChange>
        </w:rPr>
        <w:t>возмездно</w:t>
      </w:r>
      <w:proofErr w:type="spellEnd"/>
      <w:r w:rsidRPr="001A023E">
        <w:rPr>
          <w:rFonts w:ascii="Times New Roman" w:hAnsi="Times New Roman"/>
          <w:color w:val="000000"/>
          <w:sz w:val="20"/>
          <w:szCs w:val="20"/>
          <w:rPrChange w:id="191" w:author="Болышев Михаил Юрьевич" w:date="2026-08-28T16:37:00Z">
            <w:rPr>
              <w:rFonts w:ascii="Times" w:hAnsi="Times" w:cs="Times"/>
              <w:color w:val="000000"/>
              <w:sz w:val="18"/>
              <w:szCs w:val="18"/>
            </w:rPr>
          </w:rPrChange>
        </w:rPr>
        <w:t xml:space="preserve"> оказать Абоненту услуги по установке и настройке программных компонентов, необходимых для получения доступа к Продукту и/или СКЗИ на рабочем месте Абонента, обучению специалистов Абонента работе в Продукте.</w:t>
      </w:r>
    </w:p>
    <w:p w14:paraId="2C33A549"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92"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93" w:author="Болышев Михаил Юрьевич" w:date="2026-08-28T16:37:00Z">
            <w:rPr>
              <w:rFonts w:ascii="Times" w:hAnsi="Times" w:cs="Times"/>
              <w:b/>
              <w:bCs/>
              <w:color w:val="000000"/>
              <w:sz w:val="18"/>
              <w:szCs w:val="18"/>
            </w:rPr>
          </w:rPrChange>
        </w:rPr>
        <w:t>3. ПОРЯДОК ИСПОЛНЕНИЯ ОБЯЗАТЕЛЬСТВ ОПЕРАТОРОМ</w:t>
      </w:r>
    </w:p>
    <w:p w14:paraId="5458A81A" w14:textId="2131A8C2"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5" w:author="Болышев Михаил Юрьевич" w:date="2026-08-28T16:37:00Z">
            <w:rPr>
              <w:rFonts w:ascii="Times" w:hAnsi="Times" w:cs="Times"/>
              <w:color w:val="000000"/>
              <w:sz w:val="18"/>
              <w:szCs w:val="18"/>
            </w:rPr>
          </w:rPrChange>
        </w:rPr>
        <w:t xml:space="preserve">3.1. В течение </w:t>
      </w:r>
      <w:r w:rsidRPr="00CA5DA9">
        <w:rPr>
          <w:rFonts w:ascii="Times New Roman" w:hAnsi="Times New Roman"/>
          <w:color w:val="000000"/>
          <w:sz w:val="20"/>
          <w:szCs w:val="20"/>
          <w:highlight w:val="yellow"/>
          <w:rPrChange w:id="196" w:author="Болышев Михаил Юрьевич" w:date="2026-08-28T16:42:00Z">
            <w:rPr>
              <w:rFonts w:ascii="Times" w:hAnsi="Times" w:cs="Times"/>
              <w:color w:val="000000"/>
              <w:sz w:val="18"/>
              <w:szCs w:val="18"/>
            </w:rPr>
          </w:rPrChange>
        </w:rPr>
        <w:t xml:space="preserve">5 (пяти) </w:t>
      </w:r>
      <w:del w:id="197" w:author="Болышев Михаил Юрьевич" w:date="2026-08-28T16:42:00Z">
        <w:r w:rsidRPr="00CA5DA9" w:rsidDel="00CA5DA9">
          <w:rPr>
            <w:rFonts w:ascii="Times New Roman" w:hAnsi="Times New Roman"/>
            <w:color w:val="000000"/>
            <w:sz w:val="20"/>
            <w:szCs w:val="20"/>
            <w:highlight w:val="yellow"/>
            <w:rPrChange w:id="198" w:author="Болышев Михаил Юрьевич" w:date="2026-08-28T16:42:00Z">
              <w:rPr>
                <w:rFonts w:ascii="Times" w:hAnsi="Times" w:cs="Times"/>
                <w:color w:val="000000"/>
                <w:sz w:val="18"/>
                <w:szCs w:val="18"/>
              </w:rPr>
            </w:rPrChange>
          </w:rPr>
          <w:delText xml:space="preserve">календарных </w:delText>
        </w:r>
      </w:del>
      <w:ins w:id="199" w:author="Болышев Михаил Юрьевич" w:date="2026-08-28T16:42:00Z">
        <w:r w:rsidR="00CA5DA9" w:rsidRPr="00CA5DA9">
          <w:rPr>
            <w:rFonts w:ascii="Times New Roman" w:hAnsi="Times New Roman"/>
            <w:color w:val="000000"/>
            <w:sz w:val="20"/>
            <w:szCs w:val="20"/>
            <w:highlight w:val="yellow"/>
            <w:rPrChange w:id="200" w:author="Болышев Михаил Юрьевич" w:date="2026-08-28T16:42:00Z">
              <w:rPr>
                <w:rFonts w:ascii="Times New Roman" w:hAnsi="Times New Roman"/>
                <w:color w:val="000000"/>
                <w:sz w:val="20"/>
                <w:szCs w:val="20"/>
              </w:rPr>
            </w:rPrChange>
          </w:rPr>
          <w:t>рабочих</w:t>
        </w:r>
        <w:r w:rsidR="00CA5DA9" w:rsidRPr="00CA5DA9">
          <w:rPr>
            <w:rFonts w:ascii="Times New Roman" w:hAnsi="Times New Roman"/>
            <w:color w:val="000000"/>
            <w:sz w:val="20"/>
            <w:szCs w:val="20"/>
            <w:highlight w:val="yellow"/>
            <w:rPrChange w:id="201" w:author="Болышев Михаил Юрьевич" w:date="2026-08-28T16:42:00Z">
              <w:rPr>
                <w:rFonts w:ascii="Times" w:hAnsi="Times" w:cs="Times"/>
                <w:color w:val="000000"/>
                <w:sz w:val="18"/>
                <w:szCs w:val="18"/>
              </w:rPr>
            </w:rPrChange>
          </w:rPr>
          <w:t xml:space="preserve"> </w:t>
        </w:r>
      </w:ins>
      <w:r w:rsidRPr="00CA5DA9">
        <w:rPr>
          <w:rFonts w:ascii="Times New Roman" w:hAnsi="Times New Roman"/>
          <w:color w:val="000000"/>
          <w:sz w:val="20"/>
          <w:szCs w:val="20"/>
          <w:highlight w:val="yellow"/>
          <w:rPrChange w:id="202" w:author="Болышев Михаил Юрьевич" w:date="2026-08-28T16:42:00Z">
            <w:rPr>
              <w:rFonts w:ascii="Times" w:hAnsi="Times" w:cs="Times"/>
              <w:color w:val="000000"/>
              <w:sz w:val="18"/>
              <w:szCs w:val="18"/>
            </w:rPr>
          </w:rPrChange>
        </w:rPr>
        <w:t>дней</w:t>
      </w:r>
      <w:r w:rsidRPr="001A023E">
        <w:rPr>
          <w:rFonts w:ascii="Times New Roman" w:hAnsi="Times New Roman"/>
          <w:color w:val="000000"/>
          <w:sz w:val="20"/>
          <w:szCs w:val="20"/>
          <w:rPrChange w:id="203" w:author="Болышев Михаил Юрьевич" w:date="2026-08-28T16:37:00Z">
            <w:rPr>
              <w:rFonts w:ascii="Times" w:hAnsi="Times" w:cs="Times"/>
              <w:color w:val="000000"/>
              <w:sz w:val="18"/>
              <w:szCs w:val="18"/>
            </w:rPr>
          </w:rPrChange>
        </w:rPr>
        <w:t xml:space="preserve"> после </w:t>
      </w:r>
      <w:r w:rsidR="00267515" w:rsidRPr="001A023E">
        <w:rPr>
          <w:rFonts w:ascii="Times New Roman" w:hAnsi="Times New Roman"/>
          <w:color w:val="000000"/>
          <w:sz w:val="20"/>
          <w:szCs w:val="20"/>
          <w:rPrChange w:id="204" w:author="Болышев Михаил Юрьевич" w:date="2026-08-28T16:37:00Z">
            <w:rPr>
              <w:rFonts w:ascii="Times" w:hAnsi="Times" w:cs="Times"/>
              <w:color w:val="000000"/>
              <w:sz w:val="18"/>
              <w:szCs w:val="18"/>
            </w:rPr>
          </w:rPrChange>
        </w:rPr>
        <w:t xml:space="preserve">заключения </w:t>
      </w:r>
      <w:r w:rsidRPr="001A023E">
        <w:rPr>
          <w:rFonts w:ascii="Times New Roman" w:hAnsi="Times New Roman"/>
          <w:color w:val="000000"/>
          <w:sz w:val="20"/>
          <w:szCs w:val="20"/>
          <w:rPrChange w:id="205" w:author="Болышев Михаил Юрьевич" w:date="2026-08-28T16:37:00Z">
            <w:rPr>
              <w:rFonts w:ascii="Times" w:hAnsi="Times" w:cs="Times"/>
              <w:color w:val="000000"/>
              <w:sz w:val="18"/>
              <w:szCs w:val="18"/>
            </w:rPr>
          </w:rPrChange>
        </w:rPr>
        <w:t>Контракта Оператор предоставляет Абоненту право использования Продукта путем:</w:t>
      </w:r>
    </w:p>
    <w:p w14:paraId="6835CB54"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0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07" w:author="Болышев Михаил Юрьевич" w:date="2026-08-28T16:37:00Z">
            <w:rPr>
              <w:rFonts w:ascii="Times" w:hAnsi="Times" w:cs="Times"/>
              <w:color w:val="000000"/>
              <w:sz w:val="18"/>
              <w:szCs w:val="18"/>
            </w:rPr>
          </w:rPrChange>
        </w:rPr>
        <w:t xml:space="preserve">3.1.1. открытия доступа к веб-версии Продукта.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w:t>
      </w:r>
      <w:proofErr w:type="gramStart"/>
      <w:r w:rsidRPr="001A023E">
        <w:rPr>
          <w:rFonts w:ascii="Times New Roman" w:hAnsi="Times New Roman"/>
          <w:color w:val="000000"/>
          <w:sz w:val="20"/>
          <w:szCs w:val="20"/>
          <w:rPrChange w:id="208" w:author="Болышев Михаил Юрьевич" w:date="2026-08-28T16:37:00Z">
            <w:rPr>
              <w:rFonts w:ascii="Times" w:hAnsi="Times" w:cs="Times"/>
              <w:color w:val="000000"/>
              <w:sz w:val="18"/>
              <w:szCs w:val="18"/>
            </w:rPr>
          </w:rPrChange>
        </w:rPr>
        <w:t>инструкции</w:t>
      </w:r>
      <w:proofErr w:type="gramEnd"/>
      <w:r w:rsidRPr="001A023E">
        <w:rPr>
          <w:rFonts w:ascii="Times New Roman" w:hAnsi="Times New Roman"/>
          <w:color w:val="000000"/>
          <w:sz w:val="20"/>
          <w:szCs w:val="20"/>
          <w:rPrChange w:id="209" w:author="Болышев Михаил Юрьевич" w:date="2026-08-28T16:37:00Z">
            <w:rPr>
              <w:rFonts w:ascii="Times" w:hAnsi="Times" w:cs="Times"/>
              <w:color w:val="000000"/>
              <w:sz w:val="18"/>
              <w:szCs w:val="18"/>
            </w:rPr>
          </w:rPrChange>
        </w:rPr>
        <w:t xml:space="preserve"> на сайте </w:t>
      </w:r>
      <w:r w:rsidR="00023A82" w:rsidRPr="001A023E">
        <w:rPr>
          <w:rFonts w:ascii="Times New Roman" w:hAnsi="Times New Roman"/>
          <w:b/>
          <w:bCs/>
          <w:color w:val="000000"/>
          <w:sz w:val="20"/>
          <w:szCs w:val="20"/>
          <w:rPrChange w:id="210" w:author="Болышев Михаил Юрьевич" w:date="2026-08-28T16:37:00Z">
            <w:rPr>
              <w:rFonts w:ascii="Times" w:hAnsi="Times" w:cs="Times"/>
              <w:b/>
              <w:bCs/>
              <w:color w:val="000000"/>
            </w:rPr>
          </w:rPrChange>
        </w:rPr>
        <w:t>____________</w:t>
      </w:r>
      <w:r w:rsidRPr="001A023E">
        <w:rPr>
          <w:rFonts w:ascii="Times New Roman" w:hAnsi="Times New Roman"/>
          <w:color w:val="000000"/>
          <w:sz w:val="20"/>
          <w:szCs w:val="20"/>
          <w:rPrChange w:id="211" w:author="Болышев Михаил Юрьевич" w:date="2026-08-28T16:37:00Z">
            <w:rPr>
              <w:rFonts w:ascii="Times" w:hAnsi="Times" w:cs="Times"/>
              <w:color w:val="000000"/>
              <w:sz w:val="18"/>
              <w:szCs w:val="18"/>
            </w:rPr>
          </w:rPrChange>
        </w:rPr>
        <w:t>;</w:t>
      </w:r>
    </w:p>
    <w:p w14:paraId="72C64634"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1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13" w:author="Болышев Михаил Юрьевич" w:date="2026-08-28T16:37:00Z">
            <w:rPr>
              <w:rFonts w:ascii="Times" w:hAnsi="Times" w:cs="Times"/>
              <w:color w:val="000000"/>
              <w:sz w:val="18"/>
              <w:szCs w:val="18"/>
            </w:rPr>
          </w:rPrChange>
        </w:rPr>
        <w:t xml:space="preserve">3.1.2. предоставления возможности Абоненту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00023A82" w:rsidRPr="001A023E">
        <w:rPr>
          <w:rFonts w:ascii="Times New Roman" w:hAnsi="Times New Roman"/>
          <w:b/>
          <w:bCs/>
          <w:color w:val="000000"/>
          <w:sz w:val="20"/>
          <w:szCs w:val="20"/>
          <w:rPrChange w:id="214" w:author="Болышев Михаил Юрьевич" w:date="2026-08-28T16:37:00Z">
            <w:rPr>
              <w:rFonts w:ascii="Times" w:hAnsi="Times" w:cs="Times"/>
              <w:b/>
              <w:bCs/>
              <w:color w:val="000000"/>
            </w:rPr>
          </w:rPrChange>
        </w:rPr>
        <w:t>____________</w:t>
      </w:r>
      <w:r w:rsidRPr="001A023E">
        <w:rPr>
          <w:rFonts w:ascii="Times New Roman" w:hAnsi="Times New Roman"/>
          <w:color w:val="000000"/>
          <w:sz w:val="20"/>
          <w:szCs w:val="20"/>
          <w:rPrChange w:id="215" w:author="Болышев Михаил Юрьевич" w:date="2026-08-28T16:37:00Z">
            <w:rPr>
              <w:rFonts w:ascii="Times" w:hAnsi="Times" w:cs="Times"/>
              <w:color w:val="000000"/>
              <w:sz w:val="18"/>
              <w:szCs w:val="18"/>
            </w:rPr>
          </w:rPrChange>
        </w:rPr>
        <w:t>;</w:t>
      </w:r>
    </w:p>
    <w:p w14:paraId="3B804049"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1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17" w:author="Болышев Михаил Юрьевич" w:date="2026-08-28T16:37:00Z">
            <w:rPr>
              <w:rFonts w:ascii="Times" w:hAnsi="Times" w:cs="Times"/>
              <w:color w:val="000000"/>
              <w:sz w:val="18"/>
              <w:szCs w:val="18"/>
            </w:rPr>
          </w:rPrChange>
        </w:rPr>
        <w:t>3.1.3. предоставления Абоненту Ключа разработчика для интеграции Продукта с информационными системами при помощи API.</w:t>
      </w:r>
    </w:p>
    <w:p w14:paraId="422F130D"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1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19" w:author="Болышев Михаил Юрьевич" w:date="2026-08-28T16:37:00Z">
            <w:rPr>
              <w:rFonts w:ascii="Times" w:hAnsi="Times" w:cs="Times"/>
              <w:color w:val="000000"/>
              <w:sz w:val="18"/>
              <w:szCs w:val="18"/>
            </w:rPr>
          </w:rPrChange>
        </w:rPr>
        <w:t>3.2. Необходимым условием использования Продукта является наличие у Абонента:</w:t>
      </w:r>
    </w:p>
    <w:p w14:paraId="22FAAE18"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2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21" w:author="Болышев Михаил Юрьевич" w:date="2026-08-28T16:37:00Z">
            <w:rPr>
              <w:rFonts w:ascii="Times" w:hAnsi="Times" w:cs="Times"/>
              <w:color w:val="000000"/>
              <w:sz w:val="18"/>
              <w:szCs w:val="18"/>
            </w:rPr>
          </w:rPrChange>
        </w:rPr>
        <w:t>3.2.1. подключения к сети Интернет;</w:t>
      </w:r>
    </w:p>
    <w:p w14:paraId="05F5966E"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2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23" w:author="Болышев Михаил Юрьевич" w:date="2026-08-28T16:37:00Z">
            <w:rPr>
              <w:rFonts w:ascii="Times" w:hAnsi="Times" w:cs="Times"/>
              <w:color w:val="000000"/>
              <w:sz w:val="18"/>
              <w:szCs w:val="18"/>
            </w:rPr>
          </w:rPrChange>
        </w:rPr>
        <w:t>3.2.2. учетной записи на сервере Оператора;</w:t>
      </w:r>
    </w:p>
    <w:p w14:paraId="3998A6EB"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2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25" w:author="Болышев Михаил Юрьевич" w:date="2026-08-28T16:37:00Z">
            <w:rPr>
              <w:rFonts w:ascii="Times" w:hAnsi="Times" w:cs="Times"/>
              <w:color w:val="000000"/>
              <w:sz w:val="18"/>
              <w:szCs w:val="18"/>
            </w:rPr>
          </w:rPrChange>
        </w:rPr>
        <w:t>3.2.3. действующего Сертификата;</w:t>
      </w:r>
    </w:p>
    <w:p w14:paraId="30485E9D"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2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27" w:author="Болышев Михаил Юрьевич" w:date="2026-08-28T16:37:00Z">
            <w:rPr>
              <w:rFonts w:ascii="Times" w:hAnsi="Times" w:cs="Times"/>
              <w:color w:val="000000"/>
              <w:sz w:val="18"/>
              <w:szCs w:val="18"/>
            </w:rPr>
          </w:rPrChange>
        </w:rPr>
        <w:t>3.2.4. СКЗИ.</w:t>
      </w:r>
    </w:p>
    <w:p w14:paraId="63626D52"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2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29" w:author="Болышев Михаил Юрьевич" w:date="2026-08-28T16:37:00Z">
            <w:rPr>
              <w:rFonts w:ascii="Times" w:hAnsi="Times" w:cs="Times"/>
              <w:color w:val="000000"/>
              <w:sz w:val="18"/>
              <w:szCs w:val="18"/>
            </w:rPr>
          </w:rPrChange>
        </w:rPr>
        <w:t>3.3. Передача права использования Продукта осуществляется в момент открытия доступа Абоненту к серверу Продукта.</w:t>
      </w:r>
    </w:p>
    <w:p w14:paraId="5208DD25"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3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31" w:author="Болышев Михаил Юрьевич" w:date="2026-08-28T16:37:00Z">
            <w:rPr>
              <w:rFonts w:ascii="Times" w:hAnsi="Times" w:cs="Times"/>
              <w:color w:val="000000"/>
              <w:sz w:val="18"/>
              <w:szCs w:val="18"/>
            </w:rPr>
          </w:rPrChange>
        </w:rPr>
        <w:t xml:space="preserve">3.4. Техническая поддержка Продукта и СКЗИ осуществляется с момента открытия доступа к Продукту и до окончания срока </w:t>
      </w:r>
      <w:proofErr w:type="gramStart"/>
      <w:r w:rsidRPr="001A023E">
        <w:rPr>
          <w:rFonts w:ascii="Times New Roman" w:hAnsi="Times New Roman"/>
          <w:color w:val="000000"/>
          <w:sz w:val="20"/>
          <w:szCs w:val="20"/>
          <w:rPrChange w:id="232" w:author="Болышев Михаил Юрьевич" w:date="2026-08-28T16:37:00Z">
            <w:rPr>
              <w:rFonts w:ascii="Times" w:hAnsi="Times" w:cs="Times"/>
              <w:color w:val="000000"/>
              <w:sz w:val="18"/>
              <w:szCs w:val="18"/>
            </w:rPr>
          </w:rPrChange>
        </w:rPr>
        <w:t>действия</w:t>
      </w:r>
      <w:proofErr w:type="gramEnd"/>
      <w:r w:rsidRPr="001A023E">
        <w:rPr>
          <w:rFonts w:ascii="Times New Roman" w:hAnsi="Times New Roman"/>
          <w:color w:val="000000"/>
          <w:sz w:val="20"/>
          <w:szCs w:val="20"/>
          <w:rPrChange w:id="233" w:author="Болышев Михаил Юрьевич" w:date="2026-08-28T16:37:00Z">
            <w:rPr>
              <w:rFonts w:ascii="Times" w:hAnsi="Times" w:cs="Times"/>
              <w:color w:val="000000"/>
              <w:sz w:val="18"/>
              <w:szCs w:val="18"/>
            </w:rPr>
          </w:rPrChange>
        </w:rPr>
        <w:t xml:space="preserve">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контакт-центре Оператора по телефону </w:t>
      </w:r>
      <w:r w:rsidR="00023A82" w:rsidRPr="001A023E">
        <w:rPr>
          <w:rFonts w:ascii="Times New Roman" w:hAnsi="Times New Roman"/>
          <w:b/>
          <w:bCs/>
          <w:color w:val="000000"/>
          <w:sz w:val="20"/>
          <w:szCs w:val="20"/>
          <w:rPrChange w:id="234" w:author="Болышев Михаил Юрьевич" w:date="2026-08-28T16:37:00Z">
            <w:rPr>
              <w:rFonts w:ascii="Times" w:hAnsi="Times" w:cs="Times"/>
              <w:b/>
              <w:bCs/>
              <w:color w:val="000000"/>
            </w:rPr>
          </w:rPrChange>
        </w:rPr>
        <w:t>____________</w:t>
      </w:r>
      <w:r w:rsidRPr="001A023E">
        <w:rPr>
          <w:rFonts w:ascii="Times New Roman" w:hAnsi="Times New Roman"/>
          <w:color w:val="000000"/>
          <w:sz w:val="20"/>
          <w:szCs w:val="20"/>
          <w:rPrChange w:id="235" w:author="Болышев Михаил Юрьевич" w:date="2026-08-28T16:37:00Z">
            <w:rPr>
              <w:rFonts w:ascii="Times" w:hAnsi="Times" w:cs="Times"/>
              <w:color w:val="000000"/>
              <w:sz w:val="18"/>
              <w:szCs w:val="18"/>
            </w:rPr>
          </w:rPrChange>
        </w:rPr>
        <w:t xml:space="preserve"> без ограничения по времени и количеству обращений.</w:t>
      </w:r>
    </w:p>
    <w:p w14:paraId="3918C609"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236"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237" w:author="Болышев Михаил Юрьевич" w:date="2026-08-28T16:37:00Z">
            <w:rPr>
              <w:rFonts w:ascii="Times" w:hAnsi="Times" w:cs="Times"/>
              <w:b/>
              <w:bCs/>
              <w:color w:val="000000"/>
              <w:sz w:val="18"/>
              <w:szCs w:val="18"/>
            </w:rPr>
          </w:rPrChange>
        </w:rPr>
        <w:t>4. ПРАВА И ОБЯЗАННОСТИ СТОРОН</w:t>
      </w:r>
    </w:p>
    <w:p w14:paraId="067208D6"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3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39" w:author="Болышев Михаил Юрьевич" w:date="2026-08-28T16:37:00Z">
            <w:rPr>
              <w:rFonts w:ascii="Times" w:hAnsi="Times" w:cs="Times"/>
              <w:color w:val="000000"/>
              <w:sz w:val="18"/>
              <w:szCs w:val="18"/>
            </w:rPr>
          </w:rPrChange>
        </w:rPr>
        <w:t>4.1. Обязанности Оператора:</w:t>
      </w:r>
    </w:p>
    <w:p w14:paraId="5FC9AABE"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4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41" w:author="Болышев Михаил Юрьевич" w:date="2026-08-28T16:37:00Z">
            <w:rPr>
              <w:rFonts w:ascii="Times" w:hAnsi="Times" w:cs="Times"/>
              <w:color w:val="000000"/>
              <w:sz w:val="18"/>
              <w:szCs w:val="18"/>
            </w:rPr>
          </w:rPrChange>
        </w:rPr>
        <w:t>4.1.1. соответствие Продукта заявленной функциональности, описанной в Пользовательской документации;</w:t>
      </w:r>
    </w:p>
    <w:p w14:paraId="56A83348"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4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43" w:author="Болышев Михаил Юрьевич" w:date="2026-08-28T16:37:00Z">
            <w:rPr>
              <w:rFonts w:ascii="Times" w:hAnsi="Times" w:cs="Times"/>
              <w:color w:val="000000"/>
              <w:sz w:val="18"/>
              <w:szCs w:val="18"/>
            </w:rPr>
          </w:rPrChange>
        </w:rPr>
        <w:t>4.1.2. обеспечение круглосуточной работоспособности и доступности Продукта, за исключением времени проведения профилактических работ. Профилактические работы проводятся не более 2 (двух) рабочих дней в период с 1 по 10 число месяца, преимущественно в ночное время, с извещением Абонента о проводимых работах путем размещения информации в Продукте;</w:t>
      </w:r>
    </w:p>
    <w:p w14:paraId="0DC43F74"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4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45" w:author="Болышев Михаил Юрьевич" w:date="2026-08-28T16:37:00Z">
            <w:rPr>
              <w:rFonts w:ascii="Times" w:hAnsi="Times" w:cs="Times"/>
              <w:color w:val="000000"/>
              <w:sz w:val="18"/>
              <w:szCs w:val="18"/>
            </w:rPr>
          </w:rPrChange>
        </w:rPr>
        <w:t>4.1.3. воздержание от каких-либо действий, способных воспрепятствовать нормальному использованию Абонентом Продукта;</w:t>
      </w:r>
    </w:p>
    <w:p w14:paraId="3CC3070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4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47" w:author="Болышев Михаил Юрьевич" w:date="2026-08-28T16:37:00Z">
            <w:rPr>
              <w:rFonts w:ascii="Times" w:hAnsi="Times" w:cs="Times"/>
              <w:color w:val="000000"/>
              <w:sz w:val="18"/>
              <w:szCs w:val="18"/>
            </w:rPr>
          </w:rPrChange>
        </w:rPr>
        <w:t>4.1.4. своевременное обновление программного обеспечения на сервере;</w:t>
      </w:r>
    </w:p>
    <w:p w14:paraId="20F07E3E"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4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49" w:author="Болышев Михаил Юрьевич" w:date="2026-08-28T16:37:00Z">
            <w:rPr>
              <w:rFonts w:ascii="Times" w:hAnsi="Times" w:cs="Times"/>
              <w:color w:val="000000"/>
              <w:sz w:val="18"/>
              <w:szCs w:val="18"/>
            </w:rPr>
          </w:rPrChange>
        </w:rPr>
        <w:t>4.1.5. защита информации, обрабатываемой на сервере Оператора, от несанкционированного доступа;</w:t>
      </w:r>
    </w:p>
    <w:p w14:paraId="4527D1F0"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5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51" w:author="Болышев Михаил Юрьевич" w:date="2026-08-28T16:37:00Z">
            <w:rPr>
              <w:rFonts w:ascii="Times" w:hAnsi="Times" w:cs="Times"/>
              <w:color w:val="000000"/>
              <w:sz w:val="18"/>
              <w:szCs w:val="18"/>
            </w:rPr>
          </w:rPrChange>
        </w:rPr>
        <w:t xml:space="preserve">4.1.6. наличие всех необходимых лицензий для исполнения обязательств по Контракту. Место публикации лицензий Оператора </w:t>
      </w:r>
      <w:r w:rsidR="00023A82" w:rsidRPr="001A023E">
        <w:rPr>
          <w:rFonts w:ascii="Times New Roman" w:hAnsi="Times New Roman"/>
          <w:b/>
          <w:bCs/>
          <w:color w:val="000000"/>
          <w:sz w:val="20"/>
          <w:szCs w:val="20"/>
          <w:rPrChange w:id="252" w:author="Болышев Михаил Юрьевич" w:date="2026-08-28T16:37:00Z">
            <w:rPr>
              <w:rFonts w:ascii="Times" w:hAnsi="Times" w:cs="Times"/>
              <w:b/>
              <w:bCs/>
              <w:color w:val="000000"/>
            </w:rPr>
          </w:rPrChange>
        </w:rPr>
        <w:t>____________</w:t>
      </w:r>
      <w:r w:rsidRPr="001A023E">
        <w:rPr>
          <w:rFonts w:ascii="Times New Roman" w:hAnsi="Times New Roman"/>
          <w:color w:val="000000"/>
          <w:sz w:val="20"/>
          <w:szCs w:val="20"/>
          <w:rPrChange w:id="253" w:author="Болышев Михаил Юрьевич" w:date="2026-08-28T16:37:00Z">
            <w:rPr>
              <w:rFonts w:ascii="Times" w:hAnsi="Times" w:cs="Times"/>
              <w:color w:val="000000"/>
              <w:sz w:val="18"/>
              <w:szCs w:val="18"/>
            </w:rPr>
          </w:rPrChange>
        </w:rPr>
        <w:t>;</w:t>
      </w:r>
    </w:p>
    <w:p w14:paraId="23ADAD9F"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5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55" w:author="Болышев Михаил Юрьевич" w:date="2026-08-28T16:37:00Z">
            <w:rPr>
              <w:rFonts w:ascii="Times" w:hAnsi="Times" w:cs="Times"/>
              <w:color w:val="000000"/>
              <w:sz w:val="18"/>
              <w:szCs w:val="18"/>
            </w:rPr>
          </w:rPrChange>
        </w:rPr>
        <w:t>4.1.7. обеспечение конфиденциальности данных, размещенных Абонентом в Продукте, на весь период их нахождения на сервере;</w:t>
      </w:r>
    </w:p>
    <w:p w14:paraId="58EA6089"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5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57" w:author="Болышев Михаил Юрьевич" w:date="2026-08-28T16:37:00Z">
            <w:rPr>
              <w:rFonts w:ascii="Times" w:hAnsi="Times" w:cs="Times"/>
              <w:color w:val="000000"/>
              <w:sz w:val="18"/>
              <w:szCs w:val="18"/>
            </w:rPr>
          </w:rPrChange>
        </w:rPr>
        <w:t>4.1.8. осуществление обязанностей Оператора электронного документооборота.</w:t>
      </w:r>
    </w:p>
    <w:p w14:paraId="3286555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5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59" w:author="Болышев Михаил Юрьевич" w:date="2026-08-28T16:37:00Z">
            <w:rPr>
              <w:rFonts w:ascii="Times" w:hAnsi="Times" w:cs="Times"/>
              <w:color w:val="000000"/>
              <w:sz w:val="18"/>
              <w:szCs w:val="18"/>
            </w:rPr>
          </w:rPrChange>
        </w:rPr>
        <w:t>4.2. Обязанности Абонента:</w:t>
      </w:r>
    </w:p>
    <w:p w14:paraId="6683CD54" w14:textId="651DBA1E"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6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61" w:author="Болышев Михаил Юрьевич" w:date="2026-08-28T16:37:00Z">
            <w:rPr>
              <w:rFonts w:ascii="Times" w:hAnsi="Times" w:cs="Times"/>
              <w:color w:val="000000"/>
              <w:sz w:val="18"/>
              <w:szCs w:val="18"/>
            </w:rPr>
          </w:rPrChange>
        </w:rPr>
        <w:t xml:space="preserve">4.2.1. своевременная оплата предоставленных прав использования, услуг, работ Оператора в порядке и сроки, установленные </w:t>
      </w:r>
      <w:ins w:id="262" w:author="Болышев Михаил Юрьевич [2]" w:date="2026-08-18T15:26:00Z">
        <w:r w:rsidR="00F03DBF" w:rsidRPr="001A023E">
          <w:rPr>
            <w:rFonts w:ascii="Times New Roman" w:hAnsi="Times New Roman"/>
            <w:color w:val="000000"/>
            <w:sz w:val="20"/>
            <w:szCs w:val="20"/>
            <w:rPrChange w:id="263" w:author="Болышев Михаил Юрьевич" w:date="2026-08-28T16:37:00Z">
              <w:rPr>
                <w:rFonts w:ascii="Times" w:hAnsi="Times" w:cs="Times"/>
                <w:color w:val="000000"/>
                <w:sz w:val="18"/>
                <w:szCs w:val="18"/>
              </w:rPr>
            </w:rPrChange>
          </w:rPr>
          <w:t>Договором</w:t>
        </w:r>
        <w:del w:id="264" w:author="Администратор" w:date="2026-08-18T15:48:00Z">
          <w:r w:rsidR="00F03DBF" w:rsidRPr="001A023E" w:rsidDel="00A74193">
            <w:rPr>
              <w:rFonts w:ascii="Times New Roman" w:hAnsi="Times New Roman"/>
              <w:color w:val="000000"/>
              <w:sz w:val="20"/>
              <w:szCs w:val="20"/>
              <w:rPrChange w:id="265" w:author="Болышев Михаил Юрьевич" w:date="2026-08-28T16:37:00Z">
                <w:rPr>
                  <w:rFonts w:ascii="Times" w:hAnsi="Times" w:cs="Times"/>
                  <w:color w:val="000000"/>
                  <w:sz w:val="18"/>
                  <w:szCs w:val="18"/>
                </w:rPr>
              </w:rPrChange>
            </w:rPr>
            <w:delText xml:space="preserve"> </w:delText>
          </w:r>
        </w:del>
      </w:ins>
      <w:del w:id="266" w:author="Болышев Михаил Юрьевич [2]" w:date="2026-08-18T15:26:00Z">
        <w:r w:rsidRPr="001A023E" w:rsidDel="00F03DBF">
          <w:rPr>
            <w:rFonts w:ascii="Times New Roman" w:hAnsi="Times New Roman"/>
            <w:color w:val="000000"/>
            <w:sz w:val="20"/>
            <w:szCs w:val="20"/>
            <w:rPrChange w:id="267" w:author="Болышев Михаил Юрьевич" w:date="2026-08-28T16:37:00Z">
              <w:rPr>
                <w:rFonts w:ascii="Times" w:hAnsi="Times" w:cs="Times"/>
                <w:color w:val="000000"/>
                <w:sz w:val="18"/>
                <w:szCs w:val="18"/>
              </w:rPr>
            </w:rPrChange>
          </w:rPr>
          <w:delText>Контрактом</w:delText>
        </w:r>
      </w:del>
      <w:r w:rsidRPr="001A023E">
        <w:rPr>
          <w:rFonts w:ascii="Times New Roman" w:hAnsi="Times New Roman"/>
          <w:color w:val="000000"/>
          <w:sz w:val="20"/>
          <w:szCs w:val="20"/>
          <w:rPrChange w:id="268" w:author="Болышев Михаил Юрьевич" w:date="2026-08-28T16:37:00Z">
            <w:rPr>
              <w:rFonts w:ascii="Times" w:hAnsi="Times" w:cs="Times"/>
              <w:color w:val="000000"/>
              <w:sz w:val="18"/>
              <w:szCs w:val="18"/>
            </w:rPr>
          </w:rPrChange>
        </w:rPr>
        <w:t>;</w:t>
      </w:r>
    </w:p>
    <w:p w14:paraId="6969059A"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6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70" w:author="Болышев Михаил Юрьевич" w:date="2026-08-28T16:37:00Z">
            <w:rPr>
              <w:rFonts w:ascii="Times" w:hAnsi="Times" w:cs="Times"/>
              <w:color w:val="000000"/>
              <w:sz w:val="18"/>
              <w:szCs w:val="18"/>
            </w:rPr>
          </w:rPrChange>
        </w:rPr>
        <w:t>4.2.2. соблюдение требований Пользовательской документации при использовании Продукта и СКЗИ;</w:t>
      </w:r>
    </w:p>
    <w:p w14:paraId="7D08C8F9"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7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72" w:author="Болышев Михаил Юрьевич" w:date="2026-08-28T16:37:00Z">
            <w:rPr>
              <w:rFonts w:ascii="Times" w:hAnsi="Times" w:cs="Times"/>
              <w:color w:val="000000"/>
              <w:sz w:val="18"/>
              <w:szCs w:val="18"/>
            </w:rPr>
          </w:rPrChange>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5512E51A"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7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74" w:author="Болышев Михаил Юрьевич" w:date="2026-08-28T16:37:00Z">
            <w:rPr>
              <w:rFonts w:ascii="Times" w:hAnsi="Times" w:cs="Times"/>
              <w:color w:val="000000"/>
              <w:sz w:val="18"/>
              <w:szCs w:val="18"/>
            </w:rPr>
          </w:rPrChange>
        </w:rPr>
        <w:t>4.2.4. представление Оператору всех сведений и документов, необходимых для исполнения Оператором обязательств по Контракту;</w:t>
      </w:r>
    </w:p>
    <w:p w14:paraId="50EBFEF8"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75"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76" w:author="Болышев Михаил Юрьевич" w:date="2026-08-28T16:37:00Z">
            <w:rPr>
              <w:rFonts w:ascii="Times" w:hAnsi="Times" w:cs="Times"/>
              <w:color w:val="000000"/>
              <w:sz w:val="18"/>
              <w:szCs w:val="18"/>
            </w:rPr>
          </w:rPrChange>
        </w:rPr>
        <w:t>4.2.5. самостоятельное подключение компьютера к сети Интернет;</w:t>
      </w:r>
    </w:p>
    <w:p w14:paraId="08A158D9"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7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78" w:author="Болышев Михаил Юрьевич" w:date="2026-08-28T16:37:00Z">
            <w:rPr>
              <w:rFonts w:ascii="Times" w:hAnsi="Times" w:cs="Times"/>
              <w:color w:val="000000"/>
              <w:sz w:val="18"/>
              <w:szCs w:val="18"/>
            </w:rPr>
          </w:rPrChange>
        </w:rPr>
        <w:t xml:space="preserve">4.2.6. самостоятельная комплектация рабочего места в соответствии с требованиями, размещенными на сайте </w:t>
      </w:r>
      <w:r w:rsidR="00023A82" w:rsidRPr="001A023E">
        <w:rPr>
          <w:rFonts w:ascii="Times New Roman" w:hAnsi="Times New Roman"/>
          <w:b/>
          <w:bCs/>
          <w:color w:val="000000"/>
          <w:sz w:val="20"/>
          <w:szCs w:val="20"/>
          <w:rPrChange w:id="279" w:author="Болышев Михаил Юрьевич" w:date="2026-08-28T16:37:00Z">
            <w:rPr>
              <w:rFonts w:ascii="Times" w:hAnsi="Times" w:cs="Times"/>
              <w:b/>
              <w:bCs/>
              <w:color w:val="000000"/>
            </w:rPr>
          </w:rPrChange>
        </w:rPr>
        <w:t>____________</w:t>
      </w:r>
      <w:r w:rsidRPr="001A023E">
        <w:rPr>
          <w:rFonts w:ascii="Times New Roman" w:hAnsi="Times New Roman"/>
          <w:color w:val="000000"/>
          <w:sz w:val="20"/>
          <w:szCs w:val="20"/>
          <w:rPrChange w:id="280" w:author="Болышев Михаил Юрьевич" w:date="2026-08-28T16:37:00Z">
            <w:rPr>
              <w:rFonts w:ascii="Times" w:hAnsi="Times" w:cs="Times"/>
              <w:color w:val="000000"/>
              <w:sz w:val="18"/>
              <w:szCs w:val="18"/>
            </w:rPr>
          </w:rPrChange>
        </w:rPr>
        <w:t>;</w:t>
      </w:r>
    </w:p>
    <w:p w14:paraId="30DA2DC3"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8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82" w:author="Болышев Михаил Юрьевич" w:date="2026-08-28T16:37:00Z">
            <w:rPr>
              <w:rFonts w:ascii="Times" w:hAnsi="Times" w:cs="Times"/>
              <w:color w:val="000000"/>
              <w:sz w:val="18"/>
              <w:szCs w:val="18"/>
            </w:rPr>
          </w:rPrChange>
        </w:rPr>
        <w:lastRenderedPageBreak/>
        <w:t xml:space="preserve">4.2.7. отказ от попыток копировать, модифицировать, </w:t>
      </w:r>
      <w:proofErr w:type="spellStart"/>
      <w:r w:rsidRPr="001A023E">
        <w:rPr>
          <w:rFonts w:ascii="Times New Roman" w:hAnsi="Times New Roman"/>
          <w:color w:val="000000"/>
          <w:sz w:val="20"/>
          <w:szCs w:val="20"/>
          <w:rPrChange w:id="283" w:author="Болышев Михаил Юрьевич" w:date="2026-08-28T16:37:00Z">
            <w:rPr>
              <w:rFonts w:ascii="Times" w:hAnsi="Times" w:cs="Times"/>
              <w:color w:val="000000"/>
              <w:sz w:val="18"/>
              <w:szCs w:val="18"/>
            </w:rPr>
          </w:rPrChange>
        </w:rPr>
        <w:t>декомпилировать</w:t>
      </w:r>
      <w:proofErr w:type="spellEnd"/>
      <w:r w:rsidRPr="001A023E">
        <w:rPr>
          <w:rFonts w:ascii="Times New Roman" w:hAnsi="Times New Roman"/>
          <w:color w:val="000000"/>
          <w:sz w:val="20"/>
          <w:szCs w:val="20"/>
          <w:rPrChange w:id="284" w:author="Болышев Михаил Юрьевич" w:date="2026-08-28T16:37:00Z">
            <w:rPr>
              <w:rFonts w:ascii="Times" w:hAnsi="Times" w:cs="Times"/>
              <w:color w:val="000000"/>
              <w:sz w:val="18"/>
              <w:szCs w:val="18"/>
            </w:rPr>
          </w:rPrChange>
        </w:rPr>
        <w:t>, деассемблировать Продукт;</w:t>
      </w:r>
    </w:p>
    <w:p w14:paraId="3D1A5CC5"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85"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86" w:author="Болышев Михаил Юрьевич" w:date="2026-08-28T16:37:00Z">
            <w:rPr>
              <w:rFonts w:ascii="Times" w:hAnsi="Times" w:cs="Times"/>
              <w:color w:val="000000"/>
              <w:sz w:val="18"/>
              <w:szCs w:val="18"/>
            </w:rPr>
          </w:rPrChange>
        </w:rPr>
        <w:t>4.2.8. отказ от попыток получения доступа к информации третьих лиц, хранящейся в Продукте;</w:t>
      </w:r>
    </w:p>
    <w:p w14:paraId="3765BD9F"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8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88" w:author="Болышев Михаил Юрьевич" w:date="2026-08-28T16:37:00Z">
            <w:rPr>
              <w:rFonts w:ascii="Times" w:hAnsi="Times" w:cs="Times"/>
              <w:color w:val="000000"/>
              <w:sz w:val="18"/>
              <w:szCs w:val="18"/>
            </w:rPr>
          </w:rPrChange>
        </w:rPr>
        <w:t>4.2.9. передача контролирующим органам оформленной в соответствии с гражданским законодательством Российской Федерации доверенности, подтверждающей право уполномоченного представителя на передачу отчетности, а также совершение иных действий, необходимых для организации электронного документооборота с контролирующими органами;</w:t>
      </w:r>
    </w:p>
    <w:p w14:paraId="55283E40"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8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90" w:author="Болышев Михаил Юрьевич" w:date="2026-08-28T16:37:00Z">
            <w:rPr>
              <w:rFonts w:ascii="Times" w:hAnsi="Times" w:cs="Times"/>
              <w:color w:val="000000"/>
              <w:sz w:val="18"/>
              <w:szCs w:val="18"/>
            </w:rPr>
          </w:rPrChange>
        </w:rPr>
        <w:t>4.2.10. отказ от совершения недобросовестных действий с использованием Продукта, в том числе приводящих к повышенной загрузке вычислительных ресурсов и нарушению пропускной способности;</w:t>
      </w:r>
    </w:p>
    <w:p w14:paraId="03E8EDA7"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9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92" w:author="Болышев Михаил Юрьевич" w:date="2026-08-28T16:37:00Z">
            <w:rPr>
              <w:rFonts w:ascii="Times" w:hAnsi="Times" w:cs="Times"/>
              <w:color w:val="000000"/>
              <w:sz w:val="18"/>
              <w:szCs w:val="18"/>
            </w:rPr>
          </w:rPrChange>
        </w:rPr>
        <w:t>4.2.11. самостоятельное осуществление интеграции информационных систем Абонента с Продуктом с использованием API.</w:t>
      </w:r>
    </w:p>
    <w:p w14:paraId="19F1CF53"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9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94" w:author="Болышев Михаил Юрьевич" w:date="2026-08-28T16:37:00Z">
            <w:rPr>
              <w:rFonts w:ascii="Times" w:hAnsi="Times" w:cs="Times"/>
              <w:color w:val="000000"/>
              <w:sz w:val="18"/>
              <w:szCs w:val="18"/>
            </w:rPr>
          </w:rPrChange>
        </w:rPr>
        <w:t>4.3. Права Оператора:</w:t>
      </w:r>
    </w:p>
    <w:p w14:paraId="6CAB6AB5"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95"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96" w:author="Болышев Михаил Юрьевич" w:date="2026-08-28T16:37:00Z">
            <w:rPr>
              <w:rFonts w:ascii="Times" w:hAnsi="Times" w:cs="Times"/>
              <w:color w:val="000000"/>
              <w:sz w:val="18"/>
              <w:szCs w:val="18"/>
            </w:rPr>
          </w:rPrChange>
        </w:rPr>
        <w:t>4.3.1. модификация или выпуск новой версии Продукта в любое время и по любой причине, в том числе в целях удовлетворения потребностей Абонента или требований конкурентоспособности, в целях соблюдения законодательства Российской Федерации.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07298D81" w14:textId="2EF3EDD5"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9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98" w:author="Болышев Михаил Юрьевич" w:date="2026-08-28T16:37:00Z">
            <w:rPr>
              <w:rFonts w:ascii="Times" w:hAnsi="Times" w:cs="Times"/>
              <w:color w:val="000000"/>
              <w:sz w:val="18"/>
              <w:szCs w:val="18"/>
            </w:rPr>
          </w:rPrChange>
        </w:rPr>
        <w:t xml:space="preserve">4.3.2. заключение с третьими лицами любых договоров о предоставлении права использования Продукта, в том числе на условиях, аналогичных условиям </w:t>
      </w:r>
      <w:ins w:id="299" w:author="Болышев Михаил Юрьевич [2]" w:date="2026-08-18T15:26:00Z">
        <w:r w:rsidR="00F03DBF" w:rsidRPr="001A023E">
          <w:rPr>
            <w:rFonts w:ascii="Times New Roman" w:hAnsi="Times New Roman"/>
            <w:color w:val="000000"/>
            <w:sz w:val="20"/>
            <w:szCs w:val="20"/>
            <w:rPrChange w:id="300" w:author="Болышев Михаил Юрьевич" w:date="2026-08-28T16:37:00Z">
              <w:rPr>
                <w:rFonts w:ascii="Times" w:hAnsi="Times" w:cs="Times"/>
                <w:color w:val="000000"/>
                <w:sz w:val="18"/>
                <w:szCs w:val="18"/>
              </w:rPr>
            </w:rPrChange>
          </w:rPr>
          <w:t>Договора</w:t>
        </w:r>
      </w:ins>
      <w:proofErr w:type="gramStart"/>
      <w:ins w:id="301" w:author="Администратор" w:date="2026-08-18T15:42:00Z">
        <w:r w:rsidR="00A74193" w:rsidRPr="001A023E">
          <w:rPr>
            <w:rFonts w:ascii="Times New Roman" w:hAnsi="Times New Roman"/>
            <w:color w:val="000000"/>
            <w:sz w:val="20"/>
            <w:szCs w:val="20"/>
            <w:rPrChange w:id="302" w:author="Болышев Михаил Юрьевич" w:date="2026-08-28T16:37:00Z">
              <w:rPr>
                <w:rFonts w:ascii="Times" w:hAnsi="Times" w:cs="Times"/>
                <w:color w:val="000000"/>
                <w:sz w:val="18"/>
                <w:szCs w:val="18"/>
              </w:rPr>
            </w:rPrChange>
          </w:rPr>
          <w:t>.</w:t>
        </w:r>
      </w:ins>
      <w:ins w:id="303" w:author="Болышев Михаил Юрьевич [2]" w:date="2026-08-18T15:26:00Z">
        <w:r w:rsidR="00F03DBF" w:rsidRPr="001A023E">
          <w:rPr>
            <w:rFonts w:ascii="Times New Roman" w:hAnsi="Times New Roman"/>
            <w:color w:val="000000"/>
            <w:sz w:val="20"/>
            <w:szCs w:val="20"/>
            <w:rPrChange w:id="304" w:author="Болышев Михаил Юрьевич" w:date="2026-08-28T16:37:00Z">
              <w:rPr>
                <w:rFonts w:ascii="Times" w:hAnsi="Times" w:cs="Times"/>
                <w:color w:val="000000"/>
                <w:sz w:val="18"/>
                <w:szCs w:val="18"/>
              </w:rPr>
            </w:rPrChange>
          </w:rPr>
          <w:t xml:space="preserve"> </w:t>
        </w:r>
      </w:ins>
      <w:del w:id="305" w:author="Болышев Михаил Юрьевич [2]" w:date="2026-08-18T15:26:00Z">
        <w:r w:rsidRPr="001A023E" w:rsidDel="00F03DBF">
          <w:rPr>
            <w:rFonts w:ascii="Times New Roman" w:hAnsi="Times New Roman"/>
            <w:color w:val="000000"/>
            <w:sz w:val="20"/>
            <w:szCs w:val="20"/>
            <w:rPrChange w:id="306" w:author="Болышев Михаил Юрьевич" w:date="2026-08-28T16:37:00Z">
              <w:rPr>
                <w:rFonts w:ascii="Times" w:hAnsi="Times" w:cs="Times"/>
                <w:color w:val="000000"/>
                <w:sz w:val="18"/>
                <w:szCs w:val="18"/>
              </w:rPr>
            </w:rPrChange>
          </w:rPr>
          <w:delText>Контракт</w:delText>
        </w:r>
      </w:del>
      <w:del w:id="307" w:author="Администратор" w:date="2026-08-18T15:42:00Z">
        <w:r w:rsidRPr="001A023E" w:rsidDel="00A74193">
          <w:rPr>
            <w:rFonts w:ascii="Times New Roman" w:hAnsi="Times New Roman"/>
            <w:color w:val="000000"/>
            <w:sz w:val="20"/>
            <w:szCs w:val="20"/>
            <w:rPrChange w:id="308" w:author="Болышев Михаил Юрьевич" w:date="2026-08-28T16:37:00Z">
              <w:rPr>
                <w:rFonts w:ascii="Times" w:hAnsi="Times" w:cs="Times"/>
                <w:color w:val="000000"/>
                <w:sz w:val="18"/>
                <w:szCs w:val="18"/>
              </w:rPr>
            </w:rPrChange>
          </w:rPr>
          <w:delText>а</w:delText>
        </w:r>
      </w:del>
      <w:r w:rsidRPr="001A023E">
        <w:rPr>
          <w:rFonts w:ascii="Times New Roman" w:hAnsi="Times New Roman"/>
          <w:color w:val="000000"/>
          <w:sz w:val="20"/>
          <w:szCs w:val="20"/>
          <w:rPrChange w:id="309" w:author="Болышев Михаил Юрьевич" w:date="2026-08-28T16:37:00Z">
            <w:rPr>
              <w:rFonts w:ascii="Times" w:hAnsi="Times" w:cs="Times"/>
              <w:color w:val="000000"/>
              <w:sz w:val="18"/>
              <w:szCs w:val="18"/>
            </w:rPr>
          </w:rPrChange>
        </w:rPr>
        <w:t>.</w:t>
      </w:r>
      <w:proofErr w:type="gramEnd"/>
    </w:p>
    <w:p w14:paraId="6026492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31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311" w:author="Болышев Михаил Юрьевич" w:date="2026-08-28T16:37:00Z">
            <w:rPr>
              <w:rFonts w:ascii="Times" w:hAnsi="Times" w:cs="Times"/>
              <w:color w:val="000000"/>
              <w:sz w:val="18"/>
              <w:szCs w:val="18"/>
            </w:rPr>
          </w:rPrChange>
        </w:rPr>
        <w:t>4.4. Права Абонента:</w:t>
      </w:r>
    </w:p>
    <w:p w14:paraId="37D06AD4"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31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313" w:author="Болышев Михаил Юрьевич" w:date="2026-08-28T16:37:00Z">
            <w:rPr>
              <w:rFonts w:ascii="Times" w:hAnsi="Times" w:cs="Times"/>
              <w:color w:val="000000"/>
              <w:sz w:val="18"/>
              <w:szCs w:val="18"/>
            </w:rPr>
          </w:rPrChange>
        </w:rPr>
        <w:t>4.4.1. получение круглосуточного доступа к серверу с целью использования всех функциональных возможностей Продукта, за исключением времени проведения профилактических работ;</w:t>
      </w:r>
    </w:p>
    <w:p w14:paraId="519F19D0"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31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315" w:author="Болышев Михаил Юрьевич" w:date="2026-08-28T16:37:00Z">
            <w:rPr>
              <w:rFonts w:ascii="Times" w:hAnsi="Times" w:cs="Times"/>
              <w:color w:val="000000"/>
              <w:sz w:val="18"/>
              <w:szCs w:val="18"/>
            </w:rPr>
          </w:rPrChange>
        </w:rPr>
        <w:t>4.4.2. внесение предложений по изменению функциональных возможностей Продукта;</w:t>
      </w:r>
    </w:p>
    <w:p w14:paraId="5FAE0F63"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31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317" w:author="Болышев Михаил Юрьевич" w:date="2026-08-28T16:37:00Z">
            <w:rPr>
              <w:rFonts w:ascii="Times" w:hAnsi="Times" w:cs="Times"/>
              <w:color w:val="000000"/>
              <w:sz w:val="18"/>
              <w:szCs w:val="18"/>
            </w:rPr>
          </w:rPrChange>
        </w:rPr>
        <w:t>4.4.3. непредставление отчетов об использовании Продукта Оператору.</w:t>
      </w:r>
    </w:p>
    <w:p w14:paraId="3391261A"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318"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319" w:author="Болышев Михаил Юрьевич" w:date="2026-08-28T16:37:00Z">
            <w:rPr>
              <w:rFonts w:ascii="Times" w:hAnsi="Times" w:cs="Times"/>
              <w:b/>
              <w:bCs/>
              <w:color w:val="000000"/>
              <w:sz w:val="18"/>
              <w:szCs w:val="18"/>
            </w:rPr>
          </w:rPrChange>
        </w:rPr>
        <w:t>5. ФИНАНСОВЫЕ УСЛОВИЯ И ПОРЯДОК СДАЧИ-ПРИЕМКИ</w:t>
      </w:r>
    </w:p>
    <w:p w14:paraId="626F84D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32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321" w:author="Болышев Михаил Юрьевич" w:date="2026-08-28T16:37:00Z">
            <w:rPr>
              <w:rFonts w:ascii="Times" w:hAnsi="Times" w:cs="Times"/>
              <w:color w:val="000000"/>
              <w:sz w:val="18"/>
              <w:szCs w:val="18"/>
            </w:rPr>
          </w:rPrChange>
        </w:rPr>
        <w:t>5.1. Стоимость права использования программы для ЭВМ (лицензионное вознаграждение) определяется Прайс-листом Оператора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6B4729CE" w14:textId="4DF0C54A"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32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323" w:author="Болышев Михаил Юрьевич" w:date="2026-08-28T16:37:00Z">
            <w:rPr>
              <w:rFonts w:ascii="Times" w:hAnsi="Times" w:cs="Times"/>
              <w:color w:val="000000"/>
              <w:sz w:val="18"/>
              <w:szCs w:val="18"/>
            </w:rPr>
          </w:rPrChange>
        </w:rPr>
        <w:t>5.2. Стоимость услуг/работ определяется Прайс-листом Оператора и устанавливается в Спецификации, в том числе НДС, исчисленный по ставке, установленной п. 3 ст. 164 Налогового кодекса Российской Федерации.</w:t>
      </w:r>
      <w:ins w:id="324" w:author="Болышев Михаил Юрьевич [2]" w:date="2026-08-18T15:29:00Z">
        <w:r w:rsidR="00F03DBF" w:rsidRPr="001A023E">
          <w:rPr>
            <w:rFonts w:ascii="Times New Roman" w:hAnsi="Times New Roman"/>
            <w:color w:val="000000"/>
            <w:sz w:val="20"/>
            <w:szCs w:val="20"/>
            <w:rPrChange w:id="325" w:author="Болышев Михаил Юрьевич" w:date="2026-08-28T16:37:00Z">
              <w:rPr>
                <w:rFonts w:cs="Times"/>
                <w:color w:val="000000"/>
                <w:sz w:val="18"/>
                <w:szCs w:val="18"/>
              </w:rPr>
            </w:rPrChange>
          </w:rPr>
          <w:t xml:space="preserve"> Продукт предоставляется в соответствии с описанием объекта закупки (спецификацией) в течении 5 рабочих дней со дня заключения настоящего Договора.</w:t>
        </w:r>
      </w:ins>
    </w:p>
    <w:p w14:paraId="241BA28C" w14:textId="1FD92DBE"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32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327" w:author="Болышев Михаил Юрьевич" w:date="2026-08-28T16:37:00Z">
            <w:rPr>
              <w:rFonts w:ascii="Times" w:hAnsi="Times" w:cs="Times"/>
              <w:color w:val="000000"/>
              <w:sz w:val="18"/>
              <w:szCs w:val="18"/>
            </w:rPr>
          </w:rPrChange>
        </w:rPr>
        <w:t xml:space="preserve">5.3. Абонент оплачивает выставленный Оператором счет в течение </w:t>
      </w:r>
      <w:del w:id="328" w:author="Болышев Михаил Юрьевич [2]" w:date="2026-08-18T15:19:00Z">
        <w:r w:rsidRPr="001A023E" w:rsidDel="008C4ED8">
          <w:rPr>
            <w:rFonts w:ascii="Times New Roman" w:hAnsi="Times New Roman"/>
            <w:color w:val="000000"/>
            <w:sz w:val="20"/>
            <w:szCs w:val="20"/>
            <w:rPrChange w:id="329" w:author="Болышев Михаил Юрьевич" w:date="2026-08-28T16:37:00Z">
              <w:rPr>
                <w:rFonts w:ascii="Times" w:hAnsi="Times" w:cs="Times"/>
                <w:color w:val="000000"/>
                <w:sz w:val="18"/>
                <w:szCs w:val="18"/>
              </w:rPr>
            </w:rPrChange>
          </w:rPr>
          <w:delText xml:space="preserve">10 </w:delText>
        </w:r>
      </w:del>
      <w:ins w:id="330" w:author="Болышев Михаил Юрьевич [2]" w:date="2026-08-18T15:19:00Z">
        <w:r w:rsidR="008C4ED8" w:rsidRPr="001A023E">
          <w:rPr>
            <w:rFonts w:ascii="Times New Roman" w:hAnsi="Times New Roman"/>
            <w:color w:val="000000"/>
            <w:sz w:val="20"/>
            <w:szCs w:val="20"/>
            <w:rPrChange w:id="331" w:author="Болышев Михаил Юрьевич" w:date="2026-08-28T16:37:00Z">
              <w:rPr>
                <w:rFonts w:ascii="Times" w:hAnsi="Times" w:cs="Times"/>
                <w:color w:val="000000"/>
                <w:sz w:val="18"/>
                <w:szCs w:val="18"/>
              </w:rPr>
            </w:rPrChange>
          </w:rPr>
          <w:t xml:space="preserve">7 </w:t>
        </w:r>
      </w:ins>
      <w:r w:rsidRPr="001A023E">
        <w:rPr>
          <w:rFonts w:ascii="Times New Roman" w:hAnsi="Times New Roman"/>
          <w:color w:val="000000"/>
          <w:sz w:val="20"/>
          <w:szCs w:val="20"/>
          <w:rPrChange w:id="332" w:author="Болышев Михаил Юрьевич" w:date="2026-08-28T16:37:00Z">
            <w:rPr>
              <w:rFonts w:ascii="Times" w:hAnsi="Times" w:cs="Times"/>
              <w:color w:val="000000"/>
              <w:sz w:val="18"/>
              <w:szCs w:val="18"/>
            </w:rPr>
          </w:rPrChange>
        </w:rPr>
        <w:t>(</w:t>
      </w:r>
      <w:del w:id="333" w:author="Болышев Михаил Юрьевич [2]" w:date="2026-08-18T15:19:00Z">
        <w:r w:rsidRPr="001A023E" w:rsidDel="008C4ED8">
          <w:rPr>
            <w:rFonts w:ascii="Times New Roman" w:hAnsi="Times New Roman"/>
            <w:color w:val="000000"/>
            <w:sz w:val="20"/>
            <w:szCs w:val="20"/>
            <w:rPrChange w:id="334" w:author="Болышев Михаил Юрьевич" w:date="2026-08-28T16:37:00Z">
              <w:rPr>
                <w:rFonts w:ascii="Times" w:hAnsi="Times" w:cs="Times"/>
                <w:color w:val="000000"/>
                <w:sz w:val="18"/>
                <w:szCs w:val="18"/>
              </w:rPr>
            </w:rPrChange>
          </w:rPr>
          <w:delText>десяти</w:delText>
        </w:r>
      </w:del>
      <w:ins w:id="335" w:author="Болышев Михаил Юрьевич [2]" w:date="2026-08-18T15:19:00Z">
        <w:r w:rsidR="008C4ED8" w:rsidRPr="001A023E">
          <w:rPr>
            <w:rFonts w:ascii="Times New Roman" w:hAnsi="Times New Roman"/>
            <w:color w:val="000000"/>
            <w:sz w:val="20"/>
            <w:szCs w:val="20"/>
            <w:rPrChange w:id="336" w:author="Болышев Михаил Юрьевич" w:date="2026-08-28T16:37:00Z">
              <w:rPr>
                <w:rFonts w:ascii="Times" w:hAnsi="Times" w:cs="Times"/>
                <w:color w:val="000000"/>
                <w:sz w:val="18"/>
                <w:szCs w:val="18"/>
              </w:rPr>
            </w:rPrChange>
          </w:rPr>
          <w:t>семи</w:t>
        </w:r>
      </w:ins>
      <w:r w:rsidRPr="001A023E">
        <w:rPr>
          <w:rFonts w:ascii="Times New Roman" w:hAnsi="Times New Roman"/>
          <w:color w:val="000000"/>
          <w:sz w:val="20"/>
          <w:szCs w:val="20"/>
          <w:rPrChange w:id="337" w:author="Болышев Михаил Юрьевич" w:date="2026-08-28T16:37:00Z">
            <w:rPr>
              <w:rFonts w:ascii="Times" w:hAnsi="Times" w:cs="Times"/>
              <w:color w:val="000000"/>
              <w:sz w:val="18"/>
              <w:szCs w:val="18"/>
            </w:rPr>
          </w:rPrChange>
        </w:rPr>
        <w:t>) рабочих дней с момента подписания Сторонами акта сдачи-приемки или УПД.</w:t>
      </w:r>
      <w:ins w:id="338" w:author="Болышев Михаил Юрьевич [2]" w:date="2026-08-18T15:27:00Z">
        <w:r w:rsidR="00F03DBF" w:rsidRPr="001A023E">
          <w:rPr>
            <w:rFonts w:ascii="Times New Roman" w:hAnsi="Times New Roman"/>
            <w:color w:val="000000"/>
            <w:sz w:val="20"/>
            <w:szCs w:val="20"/>
            <w:rPrChange w:id="339" w:author="Болышев Михаил Юрьевич" w:date="2026-08-28T16:37:00Z">
              <w:rPr>
                <w:rFonts w:ascii="Times" w:hAnsi="Times" w:cs="Times"/>
                <w:color w:val="000000"/>
                <w:sz w:val="18"/>
                <w:szCs w:val="18"/>
              </w:rPr>
            </w:rPrChange>
          </w:rPr>
          <w:t xml:space="preserve"> Аванс не предусмотрен. Бюджет – федеральные средства.</w:t>
        </w:r>
      </w:ins>
    </w:p>
    <w:p w14:paraId="53379F1D" w14:textId="089B1B0D"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34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341" w:author="Болышев Михаил Юрьевич" w:date="2026-08-28T16:37:00Z">
            <w:rPr>
              <w:rFonts w:ascii="Times" w:hAnsi="Times" w:cs="Times"/>
              <w:color w:val="000000"/>
              <w:sz w:val="18"/>
              <w:szCs w:val="18"/>
            </w:rPr>
          </w:rPrChange>
        </w:rPr>
        <w:t xml:space="preserve">5.4. Все расчеты по </w:t>
      </w:r>
      <w:ins w:id="342" w:author="Болышев Михаил Юрьевич [2]" w:date="2026-08-18T15:20:00Z">
        <w:r w:rsidR="008C4ED8" w:rsidRPr="001A023E">
          <w:rPr>
            <w:rFonts w:ascii="Times New Roman" w:hAnsi="Times New Roman"/>
            <w:color w:val="000000"/>
            <w:sz w:val="20"/>
            <w:szCs w:val="20"/>
            <w:rPrChange w:id="343" w:author="Болышев Михаил Юрьевич" w:date="2026-08-28T16:37:00Z">
              <w:rPr>
                <w:rFonts w:ascii="Times" w:hAnsi="Times" w:cs="Times"/>
                <w:color w:val="000000"/>
                <w:sz w:val="18"/>
                <w:szCs w:val="18"/>
              </w:rPr>
            </w:rPrChange>
          </w:rPr>
          <w:t xml:space="preserve">Договору </w:t>
        </w:r>
      </w:ins>
      <w:del w:id="344" w:author="Болышев Михаил Юрьевич [2]" w:date="2026-08-18T15:20:00Z">
        <w:r w:rsidRPr="001A023E" w:rsidDel="008C4ED8">
          <w:rPr>
            <w:rFonts w:ascii="Times New Roman" w:hAnsi="Times New Roman"/>
            <w:color w:val="000000"/>
            <w:sz w:val="20"/>
            <w:szCs w:val="20"/>
            <w:rPrChange w:id="345" w:author="Болышев Михаил Юрьевич" w:date="2026-08-28T16:37:00Z">
              <w:rPr>
                <w:rFonts w:ascii="Times" w:hAnsi="Times" w:cs="Times"/>
                <w:color w:val="000000"/>
                <w:sz w:val="18"/>
                <w:szCs w:val="18"/>
              </w:rPr>
            </w:rPrChange>
          </w:rPr>
          <w:delText>Контракту</w:delText>
        </w:r>
      </w:del>
      <w:del w:id="346" w:author="Администратор" w:date="2026-08-18T15:50:00Z">
        <w:r w:rsidRPr="001A023E" w:rsidDel="00A74193">
          <w:rPr>
            <w:rFonts w:ascii="Times New Roman" w:hAnsi="Times New Roman"/>
            <w:color w:val="000000"/>
            <w:sz w:val="20"/>
            <w:szCs w:val="20"/>
            <w:rPrChange w:id="347" w:author="Болышев Михаил Юрьевич" w:date="2026-08-28T16:37:00Z">
              <w:rPr>
                <w:rFonts w:ascii="Times" w:hAnsi="Times" w:cs="Times"/>
                <w:color w:val="000000"/>
                <w:sz w:val="18"/>
                <w:szCs w:val="18"/>
              </w:rPr>
            </w:rPrChange>
          </w:rPr>
          <w:delText xml:space="preserve"> </w:delText>
        </w:r>
      </w:del>
      <w:r w:rsidRPr="001A023E">
        <w:rPr>
          <w:rFonts w:ascii="Times New Roman" w:hAnsi="Times New Roman"/>
          <w:color w:val="000000"/>
          <w:sz w:val="20"/>
          <w:szCs w:val="20"/>
          <w:rPrChange w:id="348" w:author="Болышев Михаил Юрьевич" w:date="2026-08-28T16:37:00Z">
            <w:rPr>
              <w:rFonts w:ascii="Times" w:hAnsi="Times" w:cs="Times"/>
              <w:color w:val="000000"/>
              <w:sz w:val="18"/>
              <w:szCs w:val="18"/>
            </w:rPr>
          </w:rPrChange>
        </w:rPr>
        <w:t>осуществляются в российских рублях путем безналичного перечисления денежных средств на расчетный счет Оператора.</w:t>
      </w:r>
    </w:p>
    <w:p w14:paraId="17DFF59A"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34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350" w:author="Болышев Михаил Юрьевич" w:date="2026-08-28T16:37:00Z">
            <w:rPr>
              <w:rFonts w:ascii="Times" w:hAnsi="Times" w:cs="Times"/>
              <w:color w:val="000000"/>
              <w:sz w:val="18"/>
              <w:szCs w:val="18"/>
            </w:rPr>
          </w:rPrChange>
        </w:rPr>
        <w:t>5.5. Обязательство Абонента по оплате счета считается исполненным с момента поступления денежных средств на расчетный счет Оператора.</w:t>
      </w:r>
    </w:p>
    <w:p w14:paraId="05DDD52A"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35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352" w:author="Болышев Михаил Юрьевич" w:date="2026-08-28T16:37:00Z">
            <w:rPr>
              <w:rFonts w:ascii="Times" w:hAnsi="Times" w:cs="Times"/>
              <w:color w:val="000000"/>
              <w:sz w:val="18"/>
              <w:szCs w:val="18"/>
            </w:rPr>
          </w:rPrChange>
        </w:rPr>
        <w:t>5.6. Счет может быть отправлен Абоненту электронной почтой, заказным почтовым отправлением, курьерской службой или в электронном виде, подписанный электронной подписью.</w:t>
      </w:r>
    </w:p>
    <w:p w14:paraId="2A4752EC" w14:textId="03A76B46"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35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354" w:author="Болышев Михаил Юрьевич" w:date="2026-08-28T16:37:00Z">
            <w:rPr>
              <w:rFonts w:ascii="Times" w:hAnsi="Times" w:cs="Times"/>
              <w:color w:val="000000"/>
              <w:sz w:val="18"/>
              <w:szCs w:val="18"/>
            </w:rPr>
          </w:rPrChange>
        </w:rPr>
        <w:t xml:space="preserve">5.7. Общая цена </w:t>
      </w:r>
      <w:ins w:id="355" w:author="Болышев Михаил Юрьевич [2]" w:date="2026-08-18T15:20:00Z">
        <w:r w:rsidR="008C4ED8" w:rsidRPr="001A023E">
          <w:rPr>
            <w:rFonts w:ascii="Times New Roman" w:hAnsi="Times New Roman"/>
            <w:color w:val="000000"/>
            <w:sz w:val="20"/>
            <w:szCs w:val="20"/>
            <w:rPrChange w:id="356" w:author="Болышев Михаил Юрьевич" w:date="2026-08-28T16:37:00Z">
              <w:rPr>
                <w:rFonts w:ascii="Times" w:hAnsi="Times" w:cs="Times"/>
                <w:color w:val="000000"/>
                <w:sz w:val="18"/>
                <w:szCs w:val="18"/>
              </w:rPr>
            </w:rPrChange>
          </w:rPr>
          <w:t xml:space="preserve">Договора </w:t>
        </w:r>
      </w:ins>
      <w:del w:id="357" w:author="Болышев Михаил Юрьевич [2]" w:date="2026-08-18T15:20:00Z">
        <w:r w:rsidRPr="001A023E" w:rsidDel="008C4ED8">
          <w:rPr>
            <w:rFonts w:ascii="Times New Roman" w:hAnsi="Times New Roman"/>
            <w:color w:val="000000"/>
            <w:sz w:val="20"/>
            <w:szCs w:val="20"/>
            <w:rPrChange w:id="358" w:author="Болышев Михаил Юрьевич" w:date="2026-08-28T16:37:00Z">
              <w:rPr>
                <w:rFonts w:ascii="Times" w:hAnsi="Times" w:cs="Times"/>
                <w:color w:val="000000"/>
                <w:sz w:val="18"/>
                <w:szCs w:val="18"/>
              </w:rPr>
            </w:rPrChange>
          </w:rPr>
          <w:delText xml:space="preserve">Контракта </w:delText>
        </w:r>
      </w:del>
      <w:r w:rsidRPr="001A023E">
        <w:rPr>
          <w:rFonts w:ascii="Times New Roman" w:hAnsi="Times New Roman"/>
          <w:color w:val="000000"/>
          <w:sz w:val="20"/>
          <w:szCs w:val="20"/>
          <w:rPrChange w:id="359" w:author="Болышев Михаил Юрьевич" w:date="2026-08-28T16:37:00Z">
            <w:rPr>
              <w:rFonts w:ascii="Times" w:hAnsi="Times" w:cs="Times"/>
              <w:color w:val="000000"/>
              <w:sz w:val="18"/>
              <w:szCs w:val="18"/>
            </w:rPr>
          </w:rPrChange>
        </w:rPr>
        <w:t>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0D44F716" w14:textId="49C5D345"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36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361" w:author="Болышев Михаил Юрьевич" w:date="2026-08-28T16:37:00Z">
            <w:rPr>
              <w:rFonts w:ascii="Times" w:hAnsi="Times" w:cs="Times"/>
              <w:color w:val="000000"/>
              <w:sz w:val="18"/>
              <w:szCs w:val="18"/>
            </w:rPr>
          </w:rPrChange>
        </w:rPr>
        <w:t>5.8. Стороны подтверждают исполнение обязательств по</w:t>
      </w:r>
      <w:ins w:id="362" w:author="Администратор" w:date="2026-08-18T15:43:00Z">
        <w:r w:rsidR="00A74193" w:rsidRPr="001A023E">
          <w:rPr>
            <w:rFonts w:ascii="Times New Roman" w:hAnsi="Times New Roman"/>
            <w:color w:val="000000"/>
            <w:sz w:val="20"/>
            <w:szCs w:val="20"/>
            <w:rPrChange w:id="363" w:author="Болышев Михаил Юрьевич" w:date="2026-08-28T16:37:00Z">
              <w:rPr>
                <w:rFonts w:ascii="Times" w:hAnsi="Times" w:cs="Times"/>
                <w:color w:val="000000"/>
                <w:sz w:val="18"/>
                <w:szCs w:val="18"/>
              </w:rPr>
            </w:rPrChange>
          </w:rPr>
          <w:t xml:space="preserve"> </w:t>
        </w:r>
      </w:ins>
      <w:del w:id="364" w:author="Администратор" w:date="2026-08-18T15:43:00Z">
        <w:r w:rsidRPr="001A023E" w:rsidDel="00A74193">
          <w:rPr>
            <w:rFonts w:ascii="Times New Roman" w:hAnsi="Times New Roman"/>
            <w:color w:val="000000"/>
            <w:sz w:val="20"/>
            <w:szCs w:val="20"/>
            <w:rPrChange w:id="365" w:author="Болышев Михаил Юрьевич" w:date="2026-08-28T16:37:00Z">
              <w:rPr>
                <w:rFonts w:ascii="Times" w:hAnsi="Times" w:cs="Times"/>
                <w:color w:val="000000"/>
                <w:sz w:val="18"/>
                <w:szCs w:val="18"/>
              </w:rPr>
            </w:rPrChange>
          </w:rPr>
          <w:delText xml:space="preserve"> Контракту</w:delText>
        </w:r>
      </w:del>
      <w:ins w:id="366" w:author="Администратор" w:date="2026-08-18T15:43:00Z">
        <w:r w:rsidR="00A74193" w:rsidRPr="001A023E">
          <w:rPr>
            <w:rFonts w:ascii="Times New Roman" w:hAnsi="Times New Roman"/>
            <w:color w:val="000000"/>
            <w:sz w:val="20"/>
            <w:szCs w:val="20"/>
            <w:rPrChange w:id="367" w:author="Болышев Михаил Юрьевич" w:date="2026-08-28T16:37:00Z">
              <w:rPr>
                <w:rFonts w:ascii="Times" w:hAnsi="Times" w:cs="Times"/>
                <w:color w:val="000000"/>
                <w:sz w:val="18"/>
                <w:szCs w:val="18"/>
              </w:rPr>
            </w:rPrChange>
          </w:rPr>
          <w:t>Договору</w:t>
        </w:r>
      </w:ins>
      <w:r w:rsidRPr="001A023E">
        <w:rPr>
          <w:rFonts w:ascii="Times New Roman" w:hAnsi="Times New Roman"/>
          <w:color w:val="000000"/>
          <w:sz w:val="20"/>
          <w:szCs w:val="20"/>
          <w:rPrChange w:id="368" w:author="Болышев Михаил Юрьевич" w:date="2026-08-28T16:37:00Z">
            <w:rPr>
              <w:rFonts w:ascii="Times" w:hAnsi="Times" w:cs="Times"/>
              <w:color w:val="000000"/>
              <w:sz w:val="18"/>
              <w:szCs w:val="18"/>
            </w:rPr>
          </w:rPrChange>
        </w:rPr>
        <w:t xml:space="preserve"> путем подписания актов сдачи-приемки или УПД.</w:t>
      </w:r>
    </w:p>
    <w:p w14:paraId="29C7C82E" w14:textId="4546DDFA"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36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370" w:author="Болышев Михаил Юрьевич" w:date="2026-08-28T16:37:00Z">
            <w:rPr>
              <w:rFonts w:ascii="Times" w:hAnsi="Times" w:cs="Times"/>
              <w:color w:val="000000"/>
              <w:sz w:val="18"/>
              <w:szCs w:val="18"/>
            </w:rPr>
          </w:rPrChange>
        </w:rPr>
        <w:t xml:space="preserve">Абонент обязан вернуть Оператору подписанный экземпляр акта сдачи-приемки или УПД до момента окончания срока, установленного </w:t>
      </w:r>
      <w:proofErr w:type="spellStart"/>
      <w:r w:rsidRPr="001A023E">
        <w:rPr>
          <w:rFonts w:ascii="Times New Roman" w:hAnsi="Times New Roman"/>
          <w:color w:val="000000"/>
          <w:sz w:val="20"/>
          <w:szCs w:val="20"/>
          <w:rPrChange w:id="371" w:author="Болышев Михаил Юрьевич" w:date="2026-08-28T16:37:00Z">
            <w:rPr>
              <w:rFonts w:ascii="Times" w:hAnsi="Times" w:cs="Times"/>
              <w:color w:val="000000"/>
              <w:sz w:val="18"/>
              <w:szCs w:val="18"/>
            </w:rPr>
          </w:rPrChange>
        </w:rPr>
        <w:t>пп</w:t>
      </w:r>
      <w:proofErr w:type="spellEnd"/>
      <w:r w:rsidRPr="001A023E">
        <w:rPr>
          <w:rFonts w:ascii="Times New Roman" w:hAnsi="Times New Roman"/>
          <w:color w:val="000000"/>
          <w:sz w:val="20"/>
          <w:szCs w:val="20"/>
          <w:rPrChange w:id="372" w:author="Болышев Михаил Юрьевич" w:date="2026-08-28T16:37:00Z">
            <w:rPr>
              <w:rFonts w:ascii="Times" w:hAnsi="Times" w:cs="Times"/>
              <w:color w:val="000000"/>
              <w:sz w:val="18"/>
              <w:szCs w:val="18"/>
            </w:rPr>
          </w:rPrChange>
        </w:rPr>
        <w:t xml:space="preserve">. 5.9-5.10 </w:t>
      </w:r>
      <w:ins w:id="373" w:author="Болышев Михаил Юрьевич [2]" w:date="2026-08-18T15:20:00Z">
        <w:r w:rsidR="008C4ED8" w:rsidRPr="001A023E">
          <w:rPr>
            <w:rFonts w:ascii="Times New Roman" w:hAnsi="Times New Roman"/>
            <w:color w:val="000000"/>
            <w:sz w:val="20"/>
            <w:szCs w:val="20"/>
            <w:rPrChange w:id="374" w:author="Болышев Михаил Юрьевич" w:date="2026-08-28T16:37:00Z">
              <w:rPr>
                <w:rFonts w:ascii="Times" w:hAnsi="Times" w:cs="Times"/>
                <w:color w:val="000000"/>
                <w:sz w:val="18"/>
                <w:szCs w:val="18"/>
              </w:rPr>
            </w:rPrChange>
          </w:rPr>
          <w:t>Договора</w:t>
        </w:r>
        <w:del w:id="375" w:author="Администратор" w:date="2026-08-18T15:43:00Z">
          <w:r w:rsidR="008C4ED8" w:rsidRPr="001A023E" w:rsidDel="00A74193">
            <w:rPr>
              <w:rFonts w:ascii="Times New Roman" w:hAnsi="Times New Roman"/>
              <w:color w:val="000000"/>
              <w:sz w:val="20"/>
              <w:szCs w:val="20"/>
              <w:rPrChange w:id="376" w:author="Болышев Михаил Юрьевич" w:date="2026-08-28T16:37:00Z">
                <w:rPr>
                  <w:rFonts w:ascii="Times" w:hAnsi="Times" w:cs="Times"/>
                  <w:color w:val="000000"/>
                  <w:sz w:val="18"/>
                  <w:szCs w:val="18"/>
                </w:rPr>
              </w:rPrChange>
            </w:rPr>
            <w:delText xml:space="preserve">. </w:delText>
          </w:r>
        </w:del>
      </w:ins>
      <w:del w:id="377" w:author="Болышев Михаил Юрьевич [2]" w:date="2026-08-18T15:20:00Z">
        <w:r w:rsidRPr="001A023E" w:rsidDel="008C4ED8">
          <w:rPr>
            <w:rFonts w:ascii="Times New Roman" w:hAnsi="Times New Roman"/>
            <w:color w:val="000000"/>
            <w:sz w:val="20"/>
            <w:szCs w:val="20"/>
            <w:rPrChange w:id="378" w:author="Болышев Михаил Юрьевич" w:date="2026-08-28T16:37:00Z">
              <w:rPr>
                <w:rFonts w:ascii="Times" w:hAnsi="Times" w:cs="Times"/>
                <w:color w:val="000000"/>
                <w:sz w:val="18"/>
                <w:szCs w:val="18"/>
              </w:rPr>
            </w:rPrChange>
          </w:rPr>
          <w:delText>Контракта</w:delText>
        </w:r>
      </w:del>
      <w:r w:rsidRPr="001A023E">
        <w:rPr>
          <w:rFonts w:ascii="Times New Roman" w:hAnsi="Times New Roman"/>
          <w:color w:val="000000"/>
          <w:sz w:val="20"/>
          <w:szCs w:val="20"/>
          <w:rPrChange w:id="379" w:author="Болышев Михаил Юрьевич" w:date="2026-08-28T16:37:00Z">
            <w:rPr>
              <w:rFonts w:ascii="Times" w:hAnsi="Times" w:cs="Times"/>
              <w:color w:val="000000"/>
              <w:sz w:val="18"/>
              <w:szCs w:val="18"/>
            </w:rPr>
          </w:rPrChange>
        </w:rPr>
        <w:t>.</w:t>
      </w:r>
    </w:p>
    <w:p w14:paraId="70576799"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38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381" w:author="Болышев Михаил Юрьевич" w:date="2026-08-28T16:37:00Z">
            <w:rPr>
              <w:rFonts w:ascii="Times" w:hAnsi="Times" w:cs="Times"/>
              <w:color w:val="000000"/>
              <w:sz w:val="18"/>
              <w:szCs w:val="18"/>
            </w:rPr>
          </w:rPrChange>
        </w:rPr>
        <w:t>5.9. В случае отсутствия в течение 10 (десяти) рабочих дней с момента получения Оператором оплаты или начала использования Абонентом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API-лицензий, СКЗИ и права на получение услуг по сопровождению (технической поддержке в виде абонентского обслуживания) переданные права признаются принятыми Абонентом в полном объеме без замечаний.</w:t>
      </w:r>
    </w:p>
    <w:p w14:paraId="642E3F15"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38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383" w:author="Болышев Михаил Юрьевич" w:date="2026-08-28T16:37:00Z">
            <w:rPr>
              <w:rFonts w:ascii="Times" w:hAnsi="Times" w:cs="Times"/>
              <w:color w:val="000000"/>
              <w:sz w:val="18"/>
              <w:szCs w:val="18"/>
            </w:rPr>
          </w:rPrChange>
        </w:rPr>
        <w:t>5.10. В случае отсутствия в течение 10 (десяти) рабочих дней с момента получения Абонентом акта сдачи-приемки или УПД мотивированного отказа в письменном виде от приемки оказанных разовых услуг и/или выполненных работ оказанные Оператором услуги/выполненные работы признаются принятыми Абонентом в полном объеме без замечаний. При этом разовыми являются услуги, оказываемые не в виде абонентского обслуживания.</w:t>
      </w:r>
    </w:p>
    <w:p w14:paraId="5D36F50C"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38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385" w:author="Болышев Михаил Юрьевич" w:date="2026-08-28T16:37:00Z">
            <w:rPr>
              <w:rFonts w:ascii="Times" w:hAnsi="Times" w:cs="Times"/>
              <w:color w:val="000000"/>
              <w:sz w:val="18"/>
              <w:szCs w:val="18"/>
            </w:rPr>
          </w:rPrChange>
        </w:rPr>
        <w:t>5.11. Мотивированный отказ от приемки прав, услуг, работ может быть отправлен Оператору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Абонентом, возврату не подлежит.</w:t>
      </w:r>
    </w:p>
    <w:p w14:paraId="2063C732" w14:textId="2E05630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38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387" w:author="Болышев Михаил Юрьевич" w:date="2026-08-28T16:37:00Z">
            <w:rPr>
              <w:rFonts w:ascii="Times" w:hAnsi="Times" w:cs="Times"/>
              <w:color w:val="000000"/>
              <w:sz w:val="18"/>
              <w:szCs w:val="18"/>
            </w:rPr>
          </w:rPrChange>
        </w:rPr>
        <w:t xml:space="preserve">5.12. В соответствии с законодательством Российской Федерации для проверки предоставленных Оператором прав и оказанных услуг, выполненных работ, предусмотренных </w:t>
      </w:r>
      <w:ins w:id="388" w:author="Болышев Михаил Юрьевич [2]" w:date="2026-08-18T15:23:00Z">
        <w:r w:rsidR="00F03DBF" w:rsidRPr="001A023E">
          <w:rPr>
            <w:rFonts w:ascii="Times New Roman" w:hAnsi="Times New Roman"/>
            <w:color w:val="000000"/>
            <w:sz w:val="20"/>
            <w:szCs w:val="20"/>
            <w:rPrChange w:id="389" w:author="Болышев Михаил Юрьевич" w:date="2026-08-28T16:37:00Z">
              <w:rPr>
                <w:rFonts w:ascii="Times" w:hAnsi="Times" w:cs="Times"/>
                <w:color w:val="000000"/>
                <w:sz w:val="18"/>
                <w:szCs w:val="18"/>
              </w:rPr>
            </w:rPrChange>
          </w:rPr>
          <w:t>Договором</w:t>
        </w:r>
      </w:ins>
      <w:del w:id="390" w:author="Болышев Михаил Юрьевич [2]" w:date="2026-08-18T15:23:00Z">
        <w:r w:rsidRPr="001A023E" w:rsidDel="00F03DBF">
          <w:rPr>
            <w:rFonts w:ascii="Times New Roman" w:hAnsi="Times New Roman"/>
            <w:color w:val="000000"/>
            <w:sz w:val="20"/>
            <w:szCs w:val="20"/>
            <w:rPrChange w:id="391" w:author="Болышев Михаил Юрьевич" w:date="2026-08-28T16:37:00Z">
              <w:rPr>
                <w:rFonts w:ascii="Times" w:hAnsi="Times" w:cs="Times"/>
                <w:color w:val="000000"/>
                <w:sz w:val="18"/>
                <w:szCs w:val="18"/>
              </w:rPr>
            </w:rPrChange>
          </w:rPr>
          <w:delText>Контрактом</w:delText>
        </w:r>
      </w:del>
      <w:r w:rsidRPr="001A023E">
        <w:rPr>
          <w:rFonts w:ascii="Times New Roman" w:hAnsi="Times New Roman"/>
          <w:color w:val="000000"/>
          <w:sz w:val="20"/>
          <w:szCs w:val="20"/>
          <w:rPrChange w:id="392" w:author="Болышев Михаил Юрьевич" w:date="2026-08-28T16:37:00Z">
            <w:rPr>
              <w:rFonts w:ascii="Times" w:hAnsi="Times" w:cs="Times"/>
              <w:color w:val="000000"/>
              <w:sz w:val="18"/>
              <w:szCs w:val="18"/>
            </w:rPr>
          </w:rPrChange>
        </w:rPr>
        <w:t>, в части их соответствия его условиям Абонент по собственной инициативе и за свой счет может провести экспертизу</w:t>
      </w:r>
      <w:ins w:id="393" w:author="Болышев Михаил Юрьевич [2]" w:date="2026-08-18T15:24:00Z">
        <w:r w:rsidR="00F03DBF" w:rsidRPr="001A023E">
          <w:rPr>
            <w:rFonts w:ascii="Times New Roman" w:hAnsi="Times New Roman"/>
            <w:color w:val="000000"/>
            <w:sz w:val="20"/>
            <w:szCs w:val="20"/>
            <w:rPrChange w:id="394" w:author="Болышев Михаил Юрьевич" w:date="2026-08-28T16:37:00Z">
              <w:rPr>
                <w:rFonts w:ascii="Times" w:hAnsi="Times" w:cs="Times"/>
                <w:color w:val="000000"/>
                <w:sz w:val="18"/>
                <w:szCs w:val="18"/>
              </w:rPr>
            </w:rPrChange>
          </w:rPr>
          <w:t xml:space="preserve"> для подписания Сторонами акта сдачи-приемки или УПД.</w:t>
        </w:r>
      </w:ins>
      <w:del w:id="395" w:author="Болышев Михаил Юрьевич [2]" w:date="2026-08-18T15:24:00Z">
        <w:r w:rsidRPr="001A023E" w:rsidDel="00F03DBF">
          <w:rPr>
            <w:rFonts w:ascii="Times New Roman" w:hAnsi="Times New Roman"/>
            <w:color w:val="000000"/>
            <w:sz w:val="20"/>
            <w:szCs w:val="20"/>
            <w:rPrChange w:id="396" w:author="Болышев Михаил Юрьевич" w:date="2026-08-28T16:37:00Z">
              <w:rPr>
                <w:rFonts w:ascii="Times" w:hAnsi="Times" w:cs="Times"/>
                <w:color w:val="000000"/>
                <w:sz w:val="18"/>
                <w:szCs w:val="18"/>
              </w:rPr>
            </w:rPrChange>
          </w:rPr>
          <w:delText>.</w:delText>
        </w:r>
      </w:del>
      <w:ins w:id="397" w:author="Болышев Михаил Юрьевич [2]" w:date="2026-08-18T15:22:00Z">
        <w:r w:rsidR="008C4ED8" w:rsidRPr="001A023E">
          <w:rPr>
            <w:rFonts w:ascii="Times New Roman" w:hAnsi="Times New Roman"/>
            <w:color w:val="000000"/>
            <w:sz w:val="20"/>
            <w:szCs w:val="20"/>
            <w:rPrChange w:id="398" w:author="Болышев Михаил Юрьевич" w:date="2026-08-28T16:37:00Z">
              <w:rPr>
                <w:rFonts w:ascii="Times" w:hAnsi="Times" w:cs="Times"/>
                <w:color w:val="000000"/>
                <w:sz w:val="18"/>
                <w:szCs w:val="18"/>
              </w:rPr>
            </w:rPrChange>
          </w:rPr>
          <w:t xml:space="preserve"> Срок такой экспертизы не более 20 рабочих дней.</w:t>
        </w:r>
      </w:ins>
    </w:p>
    <w:p w14:paraId="2EDD89FA" w14:textId="088DB1BF"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399"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400" w:author="Болышев Михаил Юрьевич" w:date="2026-08-28T16:37:00Z">
            <w:rPr>
              <w:rFonts w:ascii="Times" w:hAnsi="Times" w:cs="Times"/>
              <w:b/>
              <w:bCs/>
              <w:color w:val="000000"/>
              <w:sz w:val="18"/>
              <w:szCs w:val="18"/>
            </w:rPr>
          </w:rPrChange>
        </w:rPr>
        <w:t xml:space="preserve">6. СРОК ДЕЙСТВИЯ </w:t>
      </w:r>
      <w:del w:id="401" w:author="Болышев Михаил Юрьевич [2]" w:date="2026-08-18T15:09:00Z">
        <w:r w:rsidRPr="001A023E" w:rsidDel="00B51FEA">
          <w:rPr>
            <w:rFonts w:ascii="Times New Roman" w:hAnsi="Times New Roman"/>
            <w:b/>
            <w:bCs/>
            <w:color w:val="000000"/>
            <w:sz w:val="20"/>
            <w:szCs w:val="20"/>
            <w:rPrChange w:id="402" w:author="Болышев Михаил Юрьевич" w:date="2026-08-28T16:37:00Z">
              <w:rPr>
                <w:rFonts w:ascii="Times" w:hAnsi="Times" w:cs="Times"/>
                <w:b/>
                <w:bCs/>
                <w:color w:val="000000"/>
                <w:sz w:val="18"/>
                <w:szCs w:val="18"/>
              </w:rPr>
            </w:rPrChange>
          </w:rPr>
          <w:delText>КОНТРАКТА</w:delText>
        </w:r>
      </w:del>
      <w:ins w:id="403" w:author="Болышев Михаил Юрьевич [2]" w:date="2026-08-18T15:09:00Z">
        <w:r w:rsidR="00B51FEA" w:rsidRPr="001A023E">
          <w:rPr>
            <w:rFonts w:ascii="Times New Roman" w:hAnsi="Times New Roman"/>
            <w:b/>
            <w:bCs/>
            <w:color w:val="000000"/>
            <w:sz w:val="20"/>
            <w:szCs w:val="20"/>
            <w:rPrChange w:id="404" w:author="Болышев Михаил Юрьевич" w:date="2026-08-28T16:37:00Z">
              <w:rPr>
                <w:rFonts w:ascii="Times" w:hAnsi="Times" w:cs="Times"/>
                <w:b/>
                <w:bCs/>
                <w:color w:val="000000"/>
                <w:sz w:val="18"/>
                <w:szCs w:val="18"/>
              </w:rPr>
            </w:rPrChange>
          </w:rPr>
          <w:t>ДОГОВОРА</w:t>
        </w:r>
      </w:ins>
      <w:r w:rsidRPr="001A023E">
        <w:rPr>
          <w:rFonts w:ascii="Times New Roman" w:hAnsi="Times New Roman"/>
          <w:b/>
          <w:bCs/>
          <w:color w:val="000000"/>
          <w:sz w:val="20"/>
          <w:szCs w:val="20"/>
          <w:rPrChange w:id="405" w:author="Болышев Михаил Юрьевич" w:date="2026-08-28T16:37:00Z">
            <w:rPr>
              <w:rFonts w:ascii="Times" w:hAnsi="Times" w:cs="Times"/>
              <w:b/>
              <w:bCs/>
              <w:color w:val="000000"/>
              <w:sz w:val="18"/>
              <w:szCs w:val="18"/>
            </w:rPr>
          </w:rPrChange>
        </w:rPr>
        <w:t>. ПОРЯДОК ИЗМЕНЕНИЯ, ДОПОЛНЕНИЯ И РАСТОРЖЕНИЯ. ПОРЯДОК РАЗРЕШЕНИЯ СПОРОВ</w:t>
      </w:r>
    </w:p>
    <w:p w14:paraId="04031A3C" w14:textId="0A39DB2D"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0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07" w:author="Болышев Михаил Юрьевич" w:date="2026-08-28T16:37:00Z">
            <w:rPr>
              <w:rFonts w:ascii="Times" w:hAnsi="Times" w:cs="Times"/>
              <w:color w:val="000000"/>
              <w:sz w:val="18"/>
              <w:szCs w:val="18"/>
            </w:rPr>
          </w:rPrChange>
        </w:rPr>
        <w:t xml:space="preserve">6.1. </w:t>
      </w:r>
      <w:del w:id="408" w:author="Болышев Михаил Юрьевич [2]" w:date="2026-08-18T15:09:00Z">
        <w:r w:rsidRPr="001A023E" w:rsidDel="00B51FEA">
          <w:rPr>
            <w:rFonts w:ascii="Times New Roman" w:hAnsi="Times New Roman"/>
            <w:color w:val="000000"/>
            <w:sz w:val="20"/>
            <w:szCs w:val="20"/>
            <w:rPrChange w:id="409" w:author="Болышев Михаил Юрьевич" w:date="2026-08-28T16:37:00Z">
              <w:rPr>
                <w:rFonts w:ascii="Times" w:hAnsi="Times" w:cs="Times"/>
                <w:color w:val="000000"/>
                <w:sz w:val="18"/>
                <w:szCs w:val="18"/>
              </w:rPr>
            </w:rPrChange>
          </w:rPr>
          <w:delText xml:space="preserve">Контракт </w:delText>
        </w:r>
      </w:del>
      <w:ins w:id="410" w:author="Болышев Михаил Юрьевич [2]" w:date="2026-08-18T15:09:00Z">
        <w:r w:rsidR="00B51FEA" w:rsidRPr="001A023E">
          <w:rPr>
            <w:rFonts w:ascii="Times New Roman" w:hAnsi="Times New Roman"/>
            <w:color w:val="000000"/>
            <w:sz w:val="20"/>
            <w:szCs w:val="20"/>
            <w:rPrChange w:id="411" w:author="Болышев Михаил Юрьевич" w:date="2026-08-28T16:37:00Z">
              <w:rPr>
                <w:rFonts w:ascii="Times" w:hAnsi="Times" w:cs="Times"/>
                <w:color w:val="000000"/>
                <w:sz w:val="18"/>
                <w:szCs w:val="18"/>
              </w:rPr>
            </w:rPrChange>
          </w:rPr>
          <w:t xml:space="preserve">Договор </w:t>
        </w:r>
      </w:ins>
      <w:r w:rsidRPr="001A023E">
        <w:rPr>
          <w:rFonts w:ascii="Times New Roman" w:hAnsi="Times New Roman"/>
          <w:color w:val="000000"/>
          <w:sz w:val="20"/>
          <w:szCs w:val="20"/>
          <w:rPrChange w:id="412" w:author="Болышев Михаил Юрьевич" w:date="2026-08-28T16:37:00Z">
            <w:rPr>
              <w:rFonts w:ascii="Times" w:hAnsi="Times" w:cs="Times"/>
              <w:color w:val="000000"/>
              <w:sz w:val="18"/>
              <w:szCs w:val="18"/>
            </w:rPr>
          </w:rPrChange>
        </w:rPr>
        <w:t xml:space="preserve">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w:t>
      </w:r>
      <w:ins w:id="413" w:author="Болышев Михаил Юрьевич [2]" w:date="2026-08-18T15:19:00Z">
        <w:r w:rsidR="008C4ED8" w:rsidRPr="001A023E">
          <w:rPr>
            <w:rFonts w:ascii="Times New Roman" w:hAnsi="Times New Roman"/>
            <w:color w:val="000000"/>
            <w:sz w:val="20"/>
            <w:szCs w:val="20"/>
            <w:rPrChange w:id="414" w:author="Болышев Михаил Юрьевич" w:date="2026-08-28T16:37:00Z">
              <w:rPr>
                <w:rFonts w:ascii="Times" w:hAnsi="Times" w:cs="Times"/>
                <w:color w:val="000000"/>
                <w:sz w:val="18"/>
                <w:szCs w:val="18"/>
              </w:rPr>
            </w:rPrChange>
          </w:rPr>
          <w:t>Договора</w:t>
        </w:r>
      </w:ins>
      <w:ins w:id="415" w:author="Администратор" w:date="2026-08-18T15:43:00Z">
        <w:r w:rsidR="00A74193" w:rsidRPr="001A023E">
          <w:rPr>
            <w:rFonts w:ascii="Times New Roman" w:hAnsi="Times New Roman"/>
            <w:color w:val="000000"/>
            <w:sz w:val="20"/>
            <w:szCs w:val="20"/>
            <w:rPrChange w:id="416" w:author="Болышев Михаил Юрьевич" w:date="2026-08-28T16:37:00Z">
              <w:rPr>
                <w:rFonts w:ascii="Times" w:hAnsi="Times" w:cs="Times"/>
                <w:color w:val="000000"/>
                <w:sz w:val="18"/>
                <w:szCs w:val="18"/>
                <w:highlight w:val="yellow"/>
              </w:rPr>
            </w:rPrChange>
          </w:rPr>
          <w:t>.</w:t>
        </w:r>
      </w:ins>
      <w:ins w:id="417" w:author="Болышев Михаил Юрьевич [2]" w:date="2026-08-18T15:19:00Z">
        <w:del w:id="418" w:author="Администратор" w:date="2026-08-18T15:43:00Z">
          <w:r w:rsidR="008C4ED8" w:rsidRPr="001A023E" w:rsidDel="00A74193">
            <w:rPr>
              <w:rFonts w:ascii="Times New Roman" w:hAnsi="Times New Roman"/>
              <w:color w:val="000000"/>
              <w:sz w:val="20"/>
              <w:szCs w:val="20"/>
              <w:rPrChange w:id="419" w:author="Болышев Михаил Юрьевич" w:date="2026-08-28T16:37:00Z">
                <w:rPr>
                  <w:rFonts w:ascii="Times" w:hAnsi="Times" w:cs="Times"/>
                  <w:color w:val="000000"/>
                  <w:sz w:val="18"/>
                  <w:szCs w:val="18"/>
                </w:rPr>
              </w:rPrChange>
            </w:rPr>
            <w:delText xml:space="preserve"> </w:delText>
          </w:r>
        </w:del>
      </w:ins>
      <w:del w:id="420" w:author="Болышев Михаил Юрьевич [2]" w:date="2026-08-18T15:19:00Z">
        <w:r w:rsidRPr="001A023E" w:rsidDel="008C4ED8">
          <w:rPr>
            <w:rFonts w:ascii="Times New Roman" w:hAnsi="Times New Roman"/>
            <w:color w:val="000000"/>
            <w:sz w:val="20"/>
            <w:szCs w:val="20"/>
            <w:rPrChange w:id="421" w:author="Болышев Михаил Юрьевич" w:date="2026-08-28T16:37:00Z">
              <w:rPr>
                <w:rFonts w:ascii="Times" w:hAnsi="Times" w:cs="Times"/>
                <w:color w:val="000000"/>
                <w:sz w:val="18"/>
                <w:szCs w:val="18"/>
              </w:rPr>
            </w:rPrChange>
          </w:rPr>
          <w:delText>Контракта</w:delText>
        </w:r>
      </w:del>
      <w:r w:rsidRPr="001A023E">
        <w:rPr>
          <w:rFonts w:ascii="Times New Roman" w:hAnsi="Times New Roman"/>
          <w:color w:val="000000"/>
          <w:sz w:val="20"/>
          <w:szCs w:val="20"/>
          <w:rPrChange w:id="422" w:author="Болышев Михаил Юрьевич" w:date="2026-08-28T16:37:00Z">
            <w:rPr>
              <w:rFonts w:ascii="Times" w:hAnsi="Times" w:cs="Times"/>
              <w:color w:val="000000"/>
              <w:sz w:val="18"/>
              <w:szCs w:val="18"/>
            </w:rPr>
          </w:rPrChange>
        </w:rPr>
        <w:t xml:space="preserve"> Стороны понимают: подписание Абонентом </w:t>
      </w:r>
      <w:ins w:id="423" w:author="Болышев Михаил Юрьевич [2]" w:date="2026-08-18T15:19:00Z">
        <w:r w:rsidR="008C4ED8" w:rsidRPr="001A023E">
          <w:rPr>
            <w:rFonts w:ascii="Times New Roman" w:hAnsi="Times New Roman"/>
            <w:color w:val="000000"/>
            <w:sz w:val="20"/>
            <w:szCs w:val="20"/>
            <w:rPrChange w:id="424" w:author="Болышев Михаил Юрьевич" w:date="2026-08-28T16:37:00Z">
              <w:rPr>
                <w:rFonts w:ascii="Times" w:hAnsi="Times" w:cs="Times"/>
                <w:color w:val="000000"/>
                <w:sz w:val="18"/>
                <w:szCs w:val="18"/>
              </w:rPr>
            </w:rPrChange>
          </w:rPr>
          <w:t>Договора</w:t>
        </w:r>
      </w:ins>
      <w:del w:id="425" w:author="Болышев Михаил Юрьевич [2]" w:date="2026-08-18T15:19:00Z">
        <w:r w:rsidRPr="001A023E" w:rsidDel="008C4ED8">
          <w:rPr>
            <w:rFonts w:ascii="Times New Roman" w:hAnsi="Times New Roman"/>
            <w:color w:val="000000"/>
            <w:sz w:val="20"/>
            <w:szCs w:val="20"/>
            <w:rPrChange w:id="426" w:author="Болышев Михаил Юрьевич" w:date="2026-08-28T16:37:00Z">
              <w:rPr>
                <w:rFonts w:ascii="Times" w:hAnsi="Times" w:cs="Times"/>
                <w:color w:val="000000"/>
                <w:sz w:val="18"/>
                <w:szCs w:val="18"/>
              </w:rPr>
            </w:rPrChange>
          </w:rPr>
          <w:delText>Контракта</w:delText>
        </w:r>
      </w:del>
      <w:r w:rsidRPr="001A023E">
        <w:rPr>
          <w:rFonts w:ascii="Times New Roman" w:hAnsi="Times New Roman"/>
          <w:color w:val="000000"/>
          <w:sz w:val="20"/>
          <w:szCs w:val="20"/>
          <w:rPrChange w:id="427" w:author="Болышев Михаил Юрьевич" w:date="2026-08-28T16:37:00Z">
            <w:rPr>
              <w:rFonts w:ascii="Times" w:hAnsi="Times" w:cs="Times"/>
              <w:color w:val="000000"/>
              <w:sz w:val="18"/>
              <w:szCs w:val="18"/>
            </w:rPr>
          </w:rPrChange>
        </w:rPr>
        <w:t>, фактическое начало использования Абонентом Продукта, оплату Абонентом выставленного Оператором счета, в зависимости от того, какое из этих событий наступит раньше.</w:t>
      </w:r>
    </w:p>
    <w:p w14:paraId="06121E2E" w14:textId="79ED0FFD"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2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29" w:author="Болышев Михаил Юрьевич" w:date="2026-08-28T16:37:00Z">
            <w:rPr>
              <w:rFonts w:ascii="Times" w:hAnsi="Times" w:cs="Times"/>
              <w:color w:val="000000"/>
              <w:sz w:val="18"/>
              <w:szCs w:val="18"/>
            </w:rPr>
          </w:rPrChange>
        </w:rPr>
        <w:lastRenderedPageBreak/>
        <w:t xml:space="preserve">6.2. Любые изменения и/или дополнения к Контракту оформляются дополнительным соглашением, которое подписывается обеими Сторонами в том же порядке, что и </w:t>
      </w:r>
      <w:ins w:id="430" w:author="Болышев Михаил Юрьевич [2]" w:date="2026-08-18T15:18:00Z">
        <w:r w:rsidR="008C4ED8" w:rsidRPr="001A023E">
          <w:rPr>
            <w:rFonts w:ascii="Times New Roman" w:hAnsi="Times New Roman"/>
            <w:color w:val="000000"/>
            <w:sz w:val="20"/>
            <w:szCs w:val="20"/>
            <w:rPrChange w:id="431" w:author="Болышев Михаил Юрьевич" w:date="2026-08-28T16:37:00Z">
              <w:rPr>
                <w:rFonts w:ascii="Times" w:hAnsi="Times" w:cs="Times"/>
                <w:color w:val="000000"/>
                <w:sz w:val="18"/>
                <w:szCs w:val="18"/>
              </w:rPr>
            </w:rPrChange>
          </w:rPr>
          <w:t>Договор</w:t>
        </w:r>
        <w:del w:id="432" w:author="Администратор" w:date="2026-08-18T15:43:00Z">
          <w:r w:rsidR="008C4ED8" w:rsidRPr="001A023E" w:rsidDel="00A74193">
            <w:rPr>
              <w:rFonts w:ascii="Times New Roman" w:hAnsi="Times New Roman"/>
              <w:color w:val="000000"/>
              <w:sz w:val="20"/>
              <w:szCs w:val="20"/>
              <w:rPrChange w:id="433" w:author="Болышев Михаил Юрьевич" w:date="2026-08-28T16:37:00Z">
                <w:rPr>
                  <w:rFonts w:ascii="Times" w:hAnsi="Times" w:cs="Times"/>
                  <w:color w:val="000000"/>
                  <w:sz w:val="18"/>
                  <w:szCs w:val="18"/>
                </w:rPr>
              </w:rPrChange>
            </w:rPr>
            <w:delText>.</w:delText>
          </w:r>
        </w:del>
        <w:del w:id="434" w:author="Администратор" w:date="2026-08-18T15:44:00Z">
          <w:r w:rsidR="008C4ED8" w:rsidRPr="001A023E" w:rsidDel="00A74193">
            <w:rPr>
              <w:rFonts w:ascii="Times New Roman" w:hAnsi="Times New Roman"/>
              <w:color w:val="000000"/>
              <w:sz w:val="20"/>
              <w:szCs w:val="20"/>
              <w:rPrChange w:id="435" w:author="Болышев Михаил Юрьевич" w:date="2026-08-28T16:37:00Z">
                <w:rPr>
                  <w:rFonts w:ascii="Times" w:hAnsi="Times" w:cs="Times"/>
                  <w:color w:val="000000"/>
                  <w:sz w:val="18"/>
                  <w:szCs w:val="18"/>
                </w:rPr>
              </w:rPrChange>
            </w:rPr>
            <w:delText xml:space="preserve"> </w:delText>
          </w:r>
        </w:del>
      </w:ins>
      <w:del w:id="436" w:author="Болышев Михаил Юрьевич [2]" w:date="2026-08-18T15:18:00Z">
        <w:r w:rsidRPr="001A023E" w:rsidDel="008C4ED8">
          <w:rPr>
            <w:rFonts w:ascii="Times New Roman" w:hAnsi="Times New Roman"/>
            <w:color w:val="000000"/>
            <w:sz w:val="20"/>
            <w:szCs w:val="20"/>
            <w:rPrChange w:id="437" w:author="Болышев Михаил Юрьевич" w:date="2026-08-28T16:37:00Z">
              <w:rPr>
                <w:rFonts w:ascii="Times" w:hAnsi="Times" w:cs="Times"/>
                <w:color w:val="000000"/>
                <w:sz w:val="18"/>
                <w:szCs w:val="18"/>
              </w:rPr>
            </w:rPrChange>
          </w:rPr>
          <w:delText>Контракт</w:delText>
        </w:r>
      </w:del>
      <w:r w:rsidRPr="001A023E">
        <w:rPr>
          <w:rFonts w:ascii="Times New Roman" w:hAnsi="Times New Roman"/>
          <w:color w:val="000000"/>
          <w:sz w:val="20"/>
          <w:szCs w:val="20"/>
          <w:rPrChange w:id="438" w:author="Болышев Михаил Юрьевич" w:date="2026-08-28T16:37:00Z">
            <w:rPr>
              <w:rFonts w:ascii="Times" w:hAnsi="Times" w:cs="Times"/>
              <w:color w:val="000000"/>
              <w:sz w:val="18"/>
              <w:szCs w:val="18"/>
            </w:rPr>
          </w:rPrChange>
        </w:rPr>
        <w:t>.</w:t>
      </w:r>
    </w:p>
    <w:p w14:paraId="001C8EE6" w14:textId="1149FA61"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3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40" w:author="Болышев Михаил Юрьевич" w:date="2026-08-28T16:37:00Z">
            <w:rPr>
              <w:rFonts w:ascii="Times" w:hAnsi="Times" w:cs="Times"/>
              <w:color w:val="000000"/>
              <w:sz w:val="18"/>
              <w:szCs w:val="18"/>
            </w:rPr>
          </w:rPrChange>
        </w:rPr>
        <w:t xml:space="preserve">6.3. В случае нарушения Абонентом условий </w:t>
      </w:r>
      <w:ins w:id="441" w:author="Болышев Михаил Юрьевич [2]" w:date="2026-08-18T15:18:00Z">
        <w:r w:rsidR="008C4ED8" w:rsidRPr="001A023E">
          <w:rPr>
            <w:rFonts w:ascii="Times New Roman" w:hAnsi="Times New Roman"/>
            <w:color w:val="000000"/>
            <w:sz w:val="20"/>
            <w:szCs w:val="20"/>
            <w:rPrChange w:id="442" w:author="Болышев Михаил Юрьевич" w:date="2026-08-28T16:37:00Z">
              <w:rPr>
                <w:rFonts w:ascii="Times" w:hAnsi="Times" w:cs="Times"/>
                <w:color w:val="000000"/>
                <w:sz w:val="18"/>
                <w:szCs w:val="18"/>
              </w:rPr>
            </w:rPrChange>
          </w:rPr>
          <w:t xml:space="preserve">Договора </w:t>
        </w:r>
      </w:ins>
      <w:del w:id="443" w:author="Болышев Михаил Юрьевич [2]" w:date="2026-08-18T15:18:00Z">
        <w:r w:rsidRPr="001A023E" w:rsidDel="008C4ED8">
          <w:rPr>
            <w:rFonts w:ascii="Times New Roman" w:hAnsi="Times New Roman"/>
            <w:color w:val="000000"/>
            <w:sz w:val="20"/>
            <w:szCs w:val="20"/>
            <w:rPrChange w:id="444" w:author="Болышев Михаил Юрьевич" w:date="2026-08-28T16:37:00Z">
              <w:rPr>
                <w:rFonts w:ascii="Times" w:hAnsi="Times" w:cs="Times"/>
                <w:color w:val="000000"/>
                <w:sz w:val="18"/>
                <w:szCs w:val="18"/>
              </w:rPr>
            </w:rPrChange>
          </w:rPr>
          <w:delText xml:space="preserve">Контракта </w:delText>
        </w:r>
      </w:del>
      <w:r w:rsidRPr="001A023E">
        <w:rPr>
          <w:rFonts w:ascii="Times New Roman" w:hAnsi="Times New Roman"/>
          <w:color w:val="000000"/>
          <w:sz w:val="20"/>
          <w:szCs w:val="20"/>
          <w:rPrChange w:id="445" w:author="Болышев Михаил Юрьевич" w:date="2026-08-28T16:37:00Z">
            <w:rPr>
              <w:rFonts w:ascii="Times" w:hAnsi="Times" w:cs="Times"/>
              <w:color w:val="000000"/>
              <w:sz w:val="18"/>
              <w:szCs w:val="18"/>
            </w:rPr>
          </w:rPrChange>
        </w:rPr>
        <w:t xml:space="preserve">Оператор вправе незамедлительно блокировать доступ к Продукту без предварительного уведомления Абонента, а также досрочно расторгнуть </w:t>
      </w:r>
      <w:ins w:id="446" w:author="Болышев Михаил Юрьевич [2]" w:date="2026-08-18T15:18:00Z">
        <w:r w:rsidR="008C4ED8" w:rsidRPr="001A023E">
          <w:rPr>
            <w:rFonts w:ascii="Times New Roman" w:hAnsi="Times New Roman"/>
            <w:color w:val="000000"/>
            <w:sz w:val="20"/>
            <w:szCs w:val="20"/>
            <w:rPrChange w:id="447" w:author="Болышев Михаил Юрьевич" w:date="2026-08-28T16:37:00Z">
              <w:rPr>
                <w:rFonts w:ascii="Times" w:hAnsi="Times" w:cs="Times"/>
                <w:color w:val="000000"/>
                <w:sz w:val="18"/>
                <w:szCs w:val="18"/>
              </w:rPr>
            </w:rPrChange>
          </w:rPr>
          <w:t>Договор</w:t>
        </w:r>
        <w:proofErr w:type="gramStart"/>
        <w:r w:rsidR="008C4ED8" w:rsidRPr="001A023E">
          <w:rPr>
            <w:rFonts w:ascii="Times New Roman" w:hAnsi="Times New Roman"/>
            <w:color w:val="000000"/>
            <w:sz w:val="20"/>
            <w:szCs w:val="20"/>
            <w:rPrChange w:id="448" w:author="Болышев Михаил Юрьевич" w:date="2026-08-28T16:37:00Z">
              <w:rPr>
                <w:rFonts w:ascii="Times" w:hAnsi="Times" w:cs="Times"/>
                <w:color w:val="000000"/>
                <w:sz w:val="18"/>
                <w:szCs w:val="18"/>
              </w:rPr>
            </w:rPrChange>
          </w:rPr>
          <w:t xml:space="preserve">. </w:t>
        </w:r>
      </w:ins>
      <w:del w:id="449" w:author="Болышев Михаил Юрьевич [2]" w:date="2026-08-18T15:18:00Z">
        <w:r w:rsidRPr="001A023E" w:rsidDel="008C4ED8">
          <w:rPr>
            <w:rFonts w:ascii="Times New Roman" w:hAnsi="Times New Roman"/>
            <w:color w:val="000000"/>
            <w:sz w:val="20"/>
            <w:szCs w:val="20"/>
            <w:rPrChange w:id="450" w:author="Болышев Михаил Юрьевич" w:date="2026-08-28T16:37:00Z">
              <w:rPr>
                <w:rFonts w:ascii="Times" w:hAnsi="Times" w:cs="Times"/>
                <w:color w:val="000000"/>
                <w:sz w:val="18"/>
                <w:szCs w:val="18"/>
              </w:rPr>
            </w:rPrChange>
          </w:rPr>
          <w:delText>Контракт</w:delText>
        </w:r>
      </w:del>
      <w:r w:rsidRPr="001A023E">
        <w:rPr>
          <w:rFonts w:ascii="Times New Roman" w:hAnsi="Times New Roman"/>
          <w:color w:val="000000"/>
          <w:sz w:val="20"/>
          <w:szCs w:val="20"/>
          <w:rPrChange w:id="451" w:author="Болышев Михаил Юрьевич" w:date="2026-08-28T16:37:00Z">
            <w:rPr>
              <w:rFonts w:ascii="Times" w:hAnsi="Times" w:cs="Times"/>
              <w:color w:val="000000"/>
              <w:sz w:val="18"/>
              <w:szCs w:val="18"/>
            </w:rPr>
          </w:rPrChange>
        </w:rPr>
        <w:t>.</w:t>
      </w:r>
      <w:proofErr w:type="gramEnd"/>
      <w:r w:rsidRPr="001A023E">
        <w:rPr>
          <w:rFonts w:ascii="Times New Roman" w:hAnsi="Times New Roman"/>
          <w:color w:val="000000"/>
          <w:sz w:val="20"/>
          <w:szCs w:val="20"/>
          <w:rPrChange w:id="452" w:author="Болышев Михаил Юрьевич" w:date="2026-08-28T16:37:00Z">
            <w:rPr>
              <w:rFonts w:ascii="Times" w:hAnsi="Times" w:cs="Times"/>
              <w:color w:val="000000"/>
              <w:sz w:val="18"/>
              <w:szCs w:val="18"/>
            </w:rPr>
          </w:rPrChange>
        </w:rPr>
        <w:t xml:space="preserve"> Если нарушение условий связано с неоплатой лицензионного вознаграждения, Оператор блокирует доступ до полного погашения задолженности Абонентом.</w:t>
      </w:r>
    </w:p>
    <w:p w14:paraId="62A2CC45"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5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54" w:author="Болышев Михаил Юрьевич" w:date="2026-08-28T16:37:00Z">
            <w:rPr>
              <w:rFonts w:ascii="Times" w:hAnsi="Times" w:cs="Times"/>
              <w:color w:val="000000"/>
              <w:sz w:val="18"/>
              <w:szCs w:val="18"/>
            </w:rPr>
          </w:rPrChange>
        </w:rPr>
        <w:t>6.4. Контракт расторгается в случаях, предусмотренных законодательством Российской Федерации и Контрактом.</w:t>
      </w:r>
    </w:p>
    <w:p w14:paraId="1A834E2F"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55"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56" w:author="Болышев Михаил Юрьевич" w:date="2026-08-28T16:37:00Z">
            <w:rPr>
              <w:rFonts w:ascii="Times" w:hAnsi="Times" w:cs="Times"/>
              <w:color w:val="000000"/>
              <w:sz w:val="18"/>
              <w:szCs w:val="18"/>
            </w:rPr>
          </w:rPrChange>
        </w:rPr>
        <w:t>6.5. Все споры и разногласия, возникающие в связи с исполнением и (или) толкованием Контракта,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электронной подписью.</w:t>
      </w:r>
    </w:p>
    <w:p w14:paraId="3A5B1E24"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457"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458" w:author="Болышев Михаил Юрьевич" w:date="2026-08-28T16:37:00Z">
            <w:rPr>
              <w:rFonts w:ascii="Times" w:hAnsi="Times" w:cs="Times"/>
              <w:b/>
              <w:bCs/>
              <w:color w:val="000000"/>
              <w:sz w:val="18"/>
              <w:szCs w:val="18"/>
            </w:rPr>
          </w:rPrChange>
        </w:rPr>
        <w:t>7. ОТВЕТСТВЕННОСТЬ СТОРОН</w:t>
      </w:r>
    </w:p>
    <w:p w14:paraId="54A02657" w14:textId="05731D63"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5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60" w:author="Болышев Михаил Юрьевич" w:date="2026-08-28T16:37:00Z">
            <w:rPr>
              <w:rFonts w:ascii="Times" w:hAnsi="Times" w:cs="Times"/>
              <w:color w:val="000000"/>
              <w:sz w:val="18"/>
              <w:szCs w:val="18"/>
            </w:rPr>
          </w:rPrChange>
        </w:rPr>
        <w:t xml:space="preserve">7.1. За неисполнение или ненадлежащее исполнение обязательств по Контракту Стороны будут нести ответственность в соответствии с законодательством Российской Федерации и условиями </w:t>
      </w:r>
      <w:ins w:id="461" w:author="Болышев Михаил Юрьевич [2]" w:date="2026-08-18T15:18:00Z">
        <w:r w:rsidR="008C4ED8" w:rsidRPr="001A023E">
          <w:rPr>
            <w:rFonts w:ascii="Times New Roman" w:hAnsi="Times New Roman"/>
            <w:color w:val="000000"/>
            <w:sz w:val="20"/>
            <w:szCs w:val="20"/>
            <w:rPrChange w:id="462" w:author="Болышев Михаил Юрьевич" w:date="2026-08-28T16:37:00Z">
              <w:rPr>
                <w:rFonts w:ascii="Times" w:hAnsi="Times" w:cs="Times"/>
                <w:color w:val="000000"/>
                <w:sz w:val="18"/>
                <w:szCs w:val="18"/>
              </w:rPr>
            </w:rPrChange>
          </w:rPr>
          <w:t xml:space="preserve">Договора. </w:t>
        </w:r>
      </w:ins>
      <w:del w:id="463" w:author="Болышев Михаил Юрьевич [2]" w:date="2026-08-18T15:18:00Z">
        <w:r w:rsidRPr="001A023E" w:rsidDel="008C4ED8">
          <w:rPr>
            <w:rFonts w:ascii="Times New Roman" w:hAnsi="Times New Roman"/>
            <w:color w:val="000000"/>
            <w:sz w:val="20"/>
            <w:szCs w:val="20"/>
            <w:rPrChange w:id="464" w:author="Болышев Михаил Юрьевич" w:date="2026-08-28T16:37:00Z">
              <w:rPr>
                <w:rFonts w:ascii="Times" w:hAnsi="Times" w:cs="Times"/>
                <w:color w:val="000000"/>
                <w:sz w:val="18"/>
                <w:szCs w:val="18"/>
              </w:rPr>
            </w:rPrChange>
          </w:rPr>
          <w:delText>Контракта.</w:delText>
        </w:r>
      </w:del>
    </w:p>
    <w:p w14:paraId="1EEBBA97"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65"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66" w:author="Болышев Михаил Юрьевич" w:date="2026-08-28T16:37:00Z">
            <w:rPr>
              <w:rFonts w:ascii="Times" w:hAnsi="Times" w:cs="Times"/>
              <w:color w:val="000000"/>
              <w:sz w:val="18"/>
              <w:szCs w:val="18"/>
            </w:rPr>
          </w:rPrChange>
        </w:rPr>
        <w:t>7.2. Оператор не будет нести ответственность за невозможность использования Продукта по причинам, не зависящим от Оператора.</w:t>
      </w:r>
    </w:p>
    <w:p w14:paraId="5461E44F"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6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68" w:author="Болышев Михаил Юрьевич" w:date="2026-08-28T16:37:00Z">
            <w:rPr>
              <w:rFonts w:ascii="Times" w:hAnsi="Times" w:cs="Times"/>
              <w:color w:val="000000"/>
              <w:sz w:val="18"/>
              <w:szCs w:val="18"/>
            </w:rPr>
          </w:rPrChange>
        </w:rPr>
        <w:t>7.3. Оператор не будет нести ответственность за несоблюдение Абонентом технических требований к рабочему месту, Пользовательской документации, отсутствие у Абонента подключения к сети Интернет, за функционирование Продукта и СКЗИ на неисправном компьютере, либо компьютере, зараженном каким-либо компьютерным вирусом, использование несертифицированного СКЗИ, а также при использовании Абонентом нелицензионного программного обеспечения, а также в случае несвоевременного осуществления Абонентом интеграции Продукта со своей информационной системой с использованием API.</w:t>
      </w:r>
    </w:p>
    <w:p w14:paraId="4A80800B"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6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70" w:author="Болышев Михаил Юрьевич" w:date="2026-08-28T16:37:00Z">
            <w:rPr>
              <w:rFonts w:ascii="Times" w:hAnsi="Times" w:cs="Times"/>
              <w:color w:val="000000"/>
              <w:sz w:val="18"/>
              <w:szCs w:val="18"/>
            </w:rPr>
          </w:rPrChange>
        </w:rPr>
        <w:t>7.4. Оператор не будет нести ответственность за ущерб, понесенный Абонентом в результате несоблюдения им Положения ПКЗ-2005 и Правил по обеспечению информационной безопасности на рабочем месте.</w:t>
      </w:r>
    </w:p>
    <w:p w14:paraId="3EBCFB9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7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72" w:author="Болышев Михаил Юрьевич" w:date="2026-08-28T16:37:00Z">
            <w:rPr>
              <w:rFonts w:ascii="Times" w:hAnsi="Times" w:cs="Times"/>
              <w:color w:val="000000"/>
              <w:sz w:val="18"/>
              <w:szCs w:val="18"/>
            </w:rPr>
          </w:rPrChange>
        </w:rPr>
        <w:t>7.5. В случае возникновения у Абонента технических проблем, препятствующих нормальному использованию Продукта, Абонент обязуется незамедлительно обратиться в техническую поддержку Оператора. Оператор не будет нести ответственность за возникшие у Абонента убытки, вызванные техническими проблемами, в случае если Абонент нарушит обязательство, установленное настоящим пунктом.</w:t>
      </w:r>
    </w:p>
    <w:p w14:paraId="730BADC8"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7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74" w:author="Болышев Михаил Юрьевич" w:date="2026-08-28T16:37:00Z">
            <w:rPr>
              <w:rFonts w:ascii="Times" w:hAnsi="Times" w:cs="Times"/>
              <w:color w:val="000000"/>
              <w:sz w:val="18"/>
              <w:szCs w:val="18"/>
            </w:rPr>
          </w:rPrChange>
        </w:rPr>
        <w:t>7.6. Совокупный размер ответственности Оператора, включая любые убытки (в случае если Абонент в конкретном случае имеет право на их возмещение), не может превышать стоимости прав, услуг и работ, которые были реализованы Оператором Абоненту по Контракту в течение одного года, предшествующего моменту возникновения убытков.</w:t>
      </w:r>
    </w:p>
    <w:p w14:paraId="2216D622"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75"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76" w:author="Болышев Михаил Юрьевич" w:date="2026-08-28T16:37:00Z">
            <w:rPr>
              <w:rFonts w:ascii="Times" w:hAnsi="Times" w:cs="Times"/>
              <w:color w:val="000000"/>
              <w:sz w:val="18"/>
              <w:szCs w:val="18"/>
            </w:rPr>
          </w:rPrChange>
        </w:rPr>
        <w:t>7.7.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w:t>
      </w:r>
    </w:p>
    <w:p w14:paraId="61218F38"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7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78" w:author="Болышев Михаил Юрьевич" w:date="2026-08-28T16:37:00Z">
            <w:rPr>
              <w:rFonts w:ascii="Times" w:hAnsi="Times" w:cs="Times"/>
              <w:color w:val="000000"/>
              <w:sz w:val="18"/>
              <w:szCs w:val="18"/>
            </w:rPr>
          </w:rPrChange>
        </w:rPr>
        <w:t>7.8. Оператор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в размере причиненного ущерба при наличии вины Оператора.</w:t>
      </w:r>
    </w:p>
    <w:p w14:paraId="5F805260"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7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80" w:author="Болышев Михаил Юрьевич" w:date="2026-08-28T16:37:00Z">
            <w:rPr>
              <w:rFonts w:ascii="Times" w:hAnsi="Times" w:cs="Times"/>
              <w:color w:val="000000"/>
              <w:sz w:val="18"/>
              <w:szCs w:val="18"/>
            </w:rPr>
          </w:rPrChange>
        </w:rPr>
        <w:t>7.9. Оператор не будет нести ответственность за утрату, повреждение информации, искажение текста информации, изменившее ее смысл, или недоставку информации адресату в установленные сроки, если будет доказано, что такое неисполнение или ненадлежащее исполнение обязательств произошло по вине Абонента или иного участника документооборота.</w:t>
      </w:r>
    </w:p>
    <w:p w14:paraId="58E51074"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8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82" w:author="Болышев Михаил Юрьевич" w:date="2026-08-28T16:37:00Z">
            <w:rPr>
              <w:rFonts w:ascii="Times" w:hAnsi="Times" w:cs="Times"/>
              <w:color w:val="000000"/>
              <w:sz w:val="18"/>
              <w:szCs w:val="18"/>
            </w:rPr>
          </w:rPrChange>
        </w:rPr>
        <w:t>7.10. Оператор не будет нести ответственность за содержание и достоверность информации, циркулирующей в Продукте.</w:t>
      </w:r>
    </w:p>
    <w:p w14:paraId="66B51B57" w14:textId="5EF1A4AA"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8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84" w:author="Болышев Михаил Юрьевич" w:date="2026-08-28T16:37:00Z">
            <w:rPr>
              <w:rFonts w:ascii="Times" w:hAnsi="Times" w:cs="Times"/>
              <w:color w:val="000000"/>
              <w:sz w:val="18"/>
              <w:szCs w:val="18"/>
            </w:rPr>
          </w:rPrChange>
        </w:rPr>
        <w:t xml:space="preserve">7.11. Оператор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w:t>
      </w:r>
      <w:del w:id="485" w:author="Болышев Михаил Юрьевич [2]" w:date="2026-08-18T15:09:00Z">
        <w:r w:rsidRPr="001A023E" w:rsidDel="00B51FEA">
          <w:rPr>
            <w:rFonts w:ascii="Times New Roman" w:hAnsi="Times New Roman"/>
            <w:color w:val="000000"/>
            <w:sz w:val="20"/>
            <w:szCs w:val="20"/>
            <w:rPrChange w:id="486" w:author="Болышев Михаил Юрьевич" w:date="2026-08-28T16:37:00Z">
              <w:rPr>
                <w:rFonts w:ascii="Times" w:hAnsi="Times" w:cs="Times"/>
                <w:color w:val="000000"/>
                <w:sz w:val="18"/>
                <w:szCs w:val="18"/>
              </w:rPr>
            </w:rPrChange>
          </w:rPr>
          <w:delText>Контрактом</w:delText>
        </w:r>
      </w:del>
      <w:ins w:id="487" w:author="Болышев Михаил Юрьевич [2]" w:date="2026-08-18T15:09:00Z">
        <w:r w:rsidR="00B51FEA" w:rsidRPr="001A023E">
          <w:rPr>
            <w:rFonts w:ascii="Times New Roman" w:hAnsi="Times New Roman"/>
            <w:color w:val="000000"/>
            <w:sz w:val="20"/>
            <w:szCs w:val="20"/>
            <w:rPrChange w:id="488" w:author="Болышев Михаил Юрьевич" w:date="2026-08-28T16:37:00Z">
              <w:rPr>
                <w:rFonts w:ascii="Times" w:hAnsi="Times" w:cs="Times"/>
                <w:color w:val="000000"/>
                <w:sz w:val="18"/>
                <w:szCs w:val="18"/>
              </w:rPr>
            </w:rPrChange>
          </w:rPr>
          <w:t>Договором</w:t>
        </w:r>
      </w:ins>
      <w:r w:rsidRPr="001A023E">
        <w:rPr>
          <w:rFonts w:ascii="Times New Roman" w:hAnsi="Times New Roman"/>
          <w:color w:val="000000"/>
          <w:sz w:val="20"/>
          <w:szCs w:val="20"/>
          <w:rPrChange w:id="489" w:author="Болышев Михаил Юрьевич" w:date="2026-08-28T16:37:00Z">
            <w:rPr>
              <w:rFonts w:ascii="Times" w:hAnsi="Times" w:cs="Times"/>
              <w:color w:val="000000"/>
              <w:sz w:val="18"/>
              <w:szCs w:val="18"/>
            </w:rPr>
          </w:rPrChange>
        </w:rPr>
        <w:t>.</w:t>
      </w:r>
    </w:p>
    <w:p w14:paraId="4CE6B358"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9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91" w:author="Болышев Михаил Юрьевич" w:date="2026-08-28T16:37:00Z">
            <w:rPr>
              <w:rFonts w:ascii="Times" w:hAnsi="Times" w:cs="Times"/>
              <w:color w:val="000000"/>
              <w:sz w:val="18"/>
              <w:szCs w:val="18"/>
            </w:rPr>
          </w:rPrChange>
        </w:rPr>
        <w:t>7.12. Оператор не будет нести ответственность за неполное и/или несвоевременное представление Абонентом отчетности, а также совершение/не совершение Абонентом иных действий, необходимых для организации электронного документооборота по телекоммуникационным каналам связи с контролирующими органами.</w:t>
      </w:r>
    </w:p>
    <w:p w14:paraId="497B0F89" w14:textId="41696FBB"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49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493" w:author="Болышев Михаил Юрьевич" w:date="2026-08-28T16:37:00Z">
            <w:rPr>
              <w:rFonts w:ascii="Times" w:hAnsi="Times" w:cs="Times"/>
              <w:color w:val="000000"/>
              <w:sz w:val="18"/>
              <w:szCs w:val="18"/>
            </w:rPr>
          </w:rPrChange>
        </w:rPr>
        <w:t xml:space="preserve">7.13.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w:t>
      </w:r>
      <w:ins w:id="494" w:author="Болышев Михаил Юрьевич [2]" w:date="2026-08-18T15:18:00Z">
        <w:r w:rsidR="008C4ED8" w:rsidRPr="001A023E">
          <w:rPr>
            <w:rFonts w:ascii="Times New Roman" w:hAnsi="Times New Roman"/>
            <w:color w:val="000000"/>
            <w:sz w:val="20"/>
            <w:szCs w:val="20"/>
            <w:rPrChange w:id="495" w:author="Болышев Михаил Юрьевич" w:date="2026-08-28T16:37:00Z">
              <w:rPr>
                <w:rFonts w:ascii="Times" w:hAnsi="Times" w:cs="Times"/>
                <w:color w:val="000000"/>
                <w:sz w:val="18"/>
                <w:szCs w:val="18"/>
              </w:rPr>
            </w:rPrChange>
          </w:rPr>
          <w:t>Договора</w:t>
        </w:r>
      </w:ins>
      <w:ins w:id="496" w:author="Администратор" w:date="2026-08-18T15:50:00Z">
        <w:r w:rsidR="00A74193" w:rsidRPr="001A023E">
          <w:rPr>
            <w:rFonts w:ascii="Times New Roman" w:hAnsi="Times New Roman"/>
            <w:color w:val="000000"/>
            <w:sz w:val="20"/>
            <w:szCs w:val="20"/>
            <w:rPrChange w:id="497" w:author="Болышев Михаил Юрьевич" w:date="2026-08-28T16:37:00Z">
              <w:rPr>
                <w:rFonts w:ascii="Times" w:hAnsi="Times" w:cs="Times"/>
                <w:color w:val="000000"/>
                <w:sz w:val="18"/>
                <w:szCs w:val="18"/>
              </w:rPr>
            </w:rPrChange>
          </w:rPr>
          <w:t>.</w:t>
        </w:r>
      </w:ins>
      <w:ins w:id="498" w:author="Болышев Михаил Юрьевич [2]" w:date="2026-08-18T15:18:00Z">
        <w:r w:rsidR="008C4ED8" w:rsidRPr="001A023E">
          <w:rPr>
            <w:rFonts w:ascii="Times New Roman" w:hAnsi="Times New Roman"/>
            <w:color w:val="000000"/>
            <w:sz w:val="20"/>
            <w:szCs w:val="20"/>
            <w:rPrChange w:id="499" w:author="Болышев Михаил Юрьевич" w:date="2026-08-28T16:37:00Z">
              <w:rPr>
                <w:rFonts w:ascii="Times" w:hAnsi="Times" w:cs="Times"/>
                <w:color w:val="000000"/>
                <w:sz w:val="18"/>
                <w:szCs w:val="18"/>
              </w:rPr>
            </w:rPrChange>
          </w:rPr>
          <w:t xml:space="preserve"> </w:t>
        </w:r>
      </w:ins>
      <w:del w:id="500" w:author="Болышев Михаил Юрьевич [2]" w:date="2026-08-18T15:18:00Z">
        <w:r w:rsidRPr="001A023E" w:rsidDel="008C4ED8">
          <w:rPr>
            <w:rFonts w:ascii="Times New Roman" w:hAnsi="Times New Roman"/>
            <w:color w:val="000000"/>
            <w:sz w:val="20"/>
            <w:szCs w:val="20"/>
            <w:rPrChange w:id="501" w:author="Болышев Михаил Юрьевич" w:date="2026-08-28T16:37:00Z">
              <w:rPr>
                <w:rFonts w:ascii="Times" w:hAnsi="Times" w:cs="Times"/>
                <w:color w:val="000000"/>
                <w:sz w:val="18"/>
                <w:szCs w:val="18"/>
              </w:rPr>
            </w:rPrChange>
          </w:rPr>
          <w:delText>Контракта.</w:delText>
        </w:r>
      </w:del>
    </w:p>
    <w:p w14:paraId="110FC913" w14:textId="7FA83969"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50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503" w:author="Болышев Михаил Юрьевич" w:date="2026-08-28T16:37:00Z">
            <w:rPr>
              <w:rFonts w:ascii="Times" w:hAnsi="Times" w:cs="Times"/>
              <w:color w:val="000000"/>
              <w:sz w:val="18"/>
              <w:szCs w:val="18"/>
            </w:rPr>
          </w:rPrChange>
        </w:rPr>
        <w:t xml:space="preserve">7.14. Факт заключения </w:t>
      </w:r>
      <w:ins w:id="504" w:author="Болышев Михаил Юрьевич [2]" w:date="2026-08-18T15:17:00Z">
        <w:r w:rsidR="008C4ED8" w:rsidRPr="001A023E">
          <w:rPr>
            <w:rFonts w:ascii="Times New Roman" w:hAnsi="Times New Roman"/>
            <w:color w:val="000000"/>
            <w:sz w:val="20"/>
            <w:szCs w:val="20"/>
            <w:rPrChange w:id="505" w:author="Болышев Михаил Юрьевич" w:date="2026-08-28T16:37:00Z">
              <w:rPr>
                <w:rFonts w:ascii="Times" w:hAnsi="Times" w:cs="Times"/>
                <w:color w:val="000000"/>
                <w:sz w:val="18"/>
                <w:szCs w:val="18"/>
              </w:rPr>
            </w:rPrChange>
          </w:rPr>
          <w:t xml:space="preserve">Договора </w:t>
        </w:r>
      </w:ins>
      <w:del w:id="506" w:author="Болышев Михаил Юрьевич [2]" w:date="2026-08-18T15:17:00Z">
        <w:r w:rsidRPr="001A023E" w:rsidDel="008C4ED8">
          <w:rPr>
            <w:rFonts w:ascii="Times New Roman" w:hAnsi="Times New Roman"/>
            <w:color w:val="000000"/>
            <w:sz w:val="20"/>
            <w:szCs w:val="20"/>
            <w:rPrChange w:id="507" w:author="Болышев Михаил Юрьевич" w:date="2026-08-28T16:37:00Z">
              <w:rPr>
                <w:rFonts w:ascii="Times" w:hAnsi="Times" w:cs="Times"/>
                <w:color w:val="000000"/>
                <w:sz w:val="18"/>
                <w:szCs w:val="18"/>
              </w:rPr>
            </w:rPrChange>
          </w:rPr>
          <w:delText xml:space="preserve">Контракта </w:delText>
        </w:r>
      </w:del>
      <w:r w:rsidRPr="001A023E">
        <w:rPr>
          <w:rFonts w:ascii="Times New Roman" w:hAnsi="Times New Roman"/>
          <w:color w:val="000000"/>
          <w:sz w:val="20"/>
          <w:szCs w:val="20"/>
          <w:rPrChange w:id="508" w:author="Болышев Михаил Юрьевич" w:date="2026-08-28T16:37:00Z">
            <w:rPr>
              <w:rFonts w:ascii="Times" w:hAnsi="Times" w:cs="Times"/>
              <w:color w:val="000000"/>
              <w:sz w:val="18"/>
              <w:szCs w:val="18"/>
            </w:rPr>
          </w:rPrChange>
        </w:rPr>
        <w:t>не является конфиденциальной информацией.</w:t>
      </w:r>
    </w:p>
    <w:p w14:paraId="25A18A43" w14:textId="168B6236"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50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510" w:author="Болышев Михаил Юрьевич" w:date="2026-08-28T16:37:00Z">
            <w:rPr>
              <w:rFonts w:ascii="Times" w:hAnsi="Times" w:cs="Times"/>
              <w:color w:val="000000"/>
              <w:sz w:val="18"/>
              <w:szCs w:val="18"/>
            </w:rPr>
          </w:rPrChange>
        </w:rPr>
        <w:t xml:space="preserve">7.15. При исполнении своих обязательств по </w:t>
      </w:r>
      <w:ins w:id="511" w:author="Болышев Михаил Юрьевич [2]" w:date="2026-08-18T15:17:00Z">
        <w:r w:rsidR="008C4ED8" w:rsidRPr="001A023E">
          <w:rPr>
            <w:rFonts w:ascii="Times New Roman" w:hAnsi="Times New Roman"/>
            <w:color w:val="000000"/>
            <w:sz w:val="20"/>
            <w:szCs w:val="20"/>
            <w:rPrChange w:id="512" w:author="Болышев Михаил Юрьевич" w:date="2026-08-28T16:37:00Z">
              <w:rPr>
                <w:rFonts w:ascii="Times" w:hAnsi="Times" w:cs="Times"/>
                <w:color w:val="000000"/>
                <w:sz w:val="18"/>
                <w:szCs w:val="18"/>
              </w:rPr>
            </w:rPrChange>
          </w:rPr>
          <w:t xml:space="preserve">Договору </w:t>
        </w:r>
      </w:ins>
      <w:del w:id="513" w:author="Болышев Михаил Юрьевич [2]" w:date="2026-08-18T15:17:00Z">
        <w:r w:rsidRPr="001A023E" w:rsidDel="008C4ED8">
          <w:rPr>
            <w:rFonts w:ascii="Times New Roman" w:hAnsi="Times New Roman"/>
            <w:color w:val="000000"/>
            <w:sz w:val="20"/>
            <w:szCs w:val="20"/>
            <w:rPrChange w:id="514" w:author="Болышев Михаил Юрьевич" w:date="2026-08-28T16:37:00Z">
              <w:rPr>
                <w:rFonts w:ascii="Times" w:hAnsi="Times" w:cs="Times"/>
                <w:color w:val="000000"/>
                <w:sz w:val="18"/>
                <w:szCs w:val="18"/>
              </w:rPr>
            </w:rPrChange>
          </w:rPr>
          <w:delText>Контракту</w:delText>
        </w:r>
      </w:del>
      <w:del w:id="515" w:author="Администратор" w:date="2026-08-18T15:44:00Z">
        <w:r w:rsidRPr="001A023E" w:rsidDel="00A74193">
          <w:rPr>
            <w:rFonts w:ascii="Times New Roman" w:hAnsi="Times New Roman"/>
            <w:color w:val="000000"/>
            <w:sz w:val="20"/>
            <w:szCs w:val="20"/>
            <w:rPrChange w:id="516" w:author="Болышев Михаил Юрьевич" w:date="2026-08-28T16:37:00Z">
              <w:rPr>
                <w:rFonts w:ascii="Times" w:hAnsi="Times" w:cs="Times"/>
                <w:color w:val="000000"/>
                <w:sz w:val="18"/>
                <w:szCs w:val="18"/>
              </w:rPr>
            </w:rPrChange>
          </w:rPr>
          <w:delText xml:space="preserve"> </w:delText>
        </w:r>
      </w:del>
      <w:r w:rsidRPr="001A023E">
        <w:rPr>
          <w:rFonts w:ascii="Times New Roman" w:hAnsi="Times New Roman"/>
          <w:color w:val="000000"/>
          <w:sz w:val="20"/>
          <w:szCs w:val="20"/>
          <w:rPrChange w:id="517" w:author="Болышев Михаил Юрьевич" w:date="2026-08-28T16:37:00Z">
            <w:rPr>
              <w:rFonts w:ascii="Times" w:hAnsi="Times" w:cs="Times"/>
              <w:color w:val="000000"/>
              <w:sz w:val="18"/>
              <w:szCs w:val="18"/>
            </w:rPr>
          </w:rPrChange>
        </w:rPr>
        <w:t xml:space="preserve">Стороны, их аффилированные лица, работники или посредники не выплачивают, не предлагают выплатить и не разрешают выплату денежных средств или ценностей </w:t>
      </w:r>
      <w:proofErr w:type="gramStart"/>
      <w:r w:rsidRPr="001A023E">
        <w:rPr>
          <w:rFonts w:ascii="Times New Roman" w:hAnsi="Times New Roman"/>
          <w:color w:val="000000"/>
          <w:sz w:val="20"/>
          <w:szCs w:val="20"/>
          <w:rPrChange w:id="518" w:author="Болышев Михаил Юрьевич" w:date="2026-08-28T16:37:00Z">
            <w:rPr>
              <w:rFonts w:ascii="Times" w:hAnsi="Times" w:cs="Times"/>
              <w:color w:val="000000"/>
              <w:sz w:val="18"/>
              <w:szCs w:val="18"/>
            </w:rPr>
          </w:rPrChange>
        </w:rPr>
        <w:t>прямо</w:t>
      </w:r>
      <w:proofErr w:type="gramEnd"/>
      <w:r w:rsidRPr="001A023E">
        <w:rPr>
          <w:rFonts w:ascii="Times New Roman" w:hAnsi="Times New Roman"/>
          <w:color w:val="000000"/>
          <w:sz w:val="20"/>
          <w:szCs w:val="20"/>
          <w:rPrChange w:id="519" w:author="Болышев Михаил Юрьевич" w:date="2026-08-28T16:37:00Z">
            <w:rPr>
              <w:rFonts w:ascii="Times" w:hAnsi="Times" w:cs="Times"/>
              <w:color w:val="000000"/>
              <w:sz w:val="18"/>
              <w:szCs w:val="18"/>
            </w:rPr>
          </w:rPrChange>
        </w:rPr>
        <w:t xml:space="preserve">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w:t>
      </w:r>
      <w:ins w:id="520" w:author="Болышев Михаил Юрьевич [2]" w:date="2026-08-18T15:17:00Z">
        <w:r w:rsidR="008C4ED8" w:rsidRPr="001A023E">
          <w:rPr>
            <w:rFonts w:ascii="Times New Roman" w:hAnsi="Times New Roman"/>
            <w:color w:val="000000"/>
            <w:sz w:val="20"/>
            <w:szCs w:val="20"/>
            <w:rPrChange w:id="521" w:author="Болышев Михаил Юрьевич" w:date="2026-08-28T16:37:00Z">
              <w:rPr>
                <w:rFonts w:ascii="Times" w:hAnsi="Times" w:cs="Times"/>
                <w:color w:val="000000"/>
                <w:sz w:val="18"/>
                <w:szCs w:val="18"/>
              </w:rPr>
            </w:rPrChange>
          </w:rPr>
          <w:t xml:space="preserve">Договору </w:t>
        </w:r>
      </w:ins>
      <w:del w:id="522" w:author="Болышев Михаил Юрьевич [2]" w:date="2026-08-18T15:17:00Z">
        <w:r w:rsidRPr="001A023E" w:rsidDel="008C4ED8">
          <w:rPr>
            <w:rFonts w:ascii="Times New Roman" w:hAnsi="Times New Roman"/>
            <w:color w:val="000000"/>
            <w:sz w:val="20"/>
            <w:szCs w:val="20"/>
            <w:rPrChange w:id="523" w:author="Болышев Михаил Юрьевич" w:date="2026-08-28T16:37:00Z">
              <w:rPr>
                <w:rFonts w:ascii="Times" w:hAnsi="Times" w:cs="Times"/>
                <w:color w:val="000000"/>
                <w:sz w:val="18"/>
                <w:szCs w:val="18"/>
              </w:rPr>
            </w:rPrChange>
          </w:rPr>
          <w:delText xml:space="preserve">Контракту </w:delText>
        </w:r>
      </w:del>
      <w:r w:rsidRPr="001A023E">
        <w:rPr>
          <w:rFonts w:ascii="Times New Roman" w:hAnsi="Times New Roman"/>
          <w:color w:val="000000"/>
          <w:sz w:val="20"/>
          <w:szCs w:val="20"/>
          <w:rPrChange w:id="524" w:author="Болышев Михаил Юрьевич" w:date="2026-08-28T16:37:00Z">
            <w:rPr>
              <w:rFonts w:ascii="Times" w:hAnsi="Times" w:cs="Times"/>
              <w:color w:val="000000"/>
              <w:sz w:val="18"/>
              <w:szCs w:val="18"/>
            </w:rPr>
          </w:rPrChange>
        </w:rPr>
        <w:t>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4141F432"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525"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526" w:author="Болышев Михаил Юрьевич" w:date="2026-08-28T16:37:00Z">
            <w:rPr>
              <w:rFonts w:ascii="Times" w:hAnsi="Times" w:cs="Times"/>
              <w:color w:val="000000"/>
              <w:sz w:val="18"/>
              <w:szCs w:val="18"/>
            </w:rPr>
          </w:rPrChange>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1A42036C" w14:textId="4CF687DF"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52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528" w:author="Болышев Михаил Юрьевич" w:date="2026-08-28T16:37:00Z">
            <w:rPr>
              <w:rFonts w:ascii="Times" w:hAnsi="Times" w:cs="Times"/>
              <w:color w:val="000000"/>
              <w:sz w:val="18"/>
              <w:szCs w:val="18"/>
            </w:rPr>
          </w:rPrChange>
        </w:rPr>
        <w:t xml:space="preserve">В случае подтверждения факта нарушения одной Стороной положений настоящего пункта </w:t>
      </w:r>
      <w:ins w:id="529" w:author="Болышев Михаил Юрьевич [2]" w:date="2026-08-18T15:17:00Z">
        <w:r w:rsidR="008C4ED8" w:rsidRPr="001A023E">
          <w:rPr>
            <w:rFonts w:ascii="Times New Roman" w:hAnsi="Times New Roman"/>
            <w:color w:val="000000"/>
            <w:sz w:val="20"/>
            <w:szCs w:val="20"/>
            <w:rPrChange w:id="530" w:author="Болышев Михаил Юрьевич" w:date="2026-08-28T16:37:00Z">
              <w:rPr>
                <w:rFonts w:ascii="Times" w:hAnsi="Times" w:cs="Times"/>
                <w:color w:val="000000"/>
                <w:sz w:val="18"/>
                <w:szCs w:val="18"/>
              </w:rPr>
            </w:rPrChange>
          </w:rPr>
          <w:t xml:space="preserve">Договора </w:t>
        </w:r>
      </w:ins>
      <w:del w:id="531" w:author="Болышев Михаил Юрьевич [2]" w:date="2026-08-18T15:17:00Z">
        <w:r w:rsidRPr="001A023E" w:rsidDel="008C4ED8">
          <w:rPr>
            <w:rFonts w:ascii="Times New Roman" w:hAnsi="Times New Roman"/>
            <w:color w:val="000000"/>
            <w:sz w:val="20"/>
            <w:szCs w:val="20"/>
            <w:rPrChange w:id="532" w:author="Болышев Михаил Юрьевич" w:date="2026-08-28T16:37:00Z">
              <w:rPr>
                <w:rFonts w:ascii="Times" w:hAnsi="Times" w:cs="Times"/>
                <w:color w:val="000000"/>
                <w:sz w:val="18"/>
                <w:szCs w:val="18"/>
              </w:rPr>
            </w:rPrChange>
          </w:rPr>
          <w:delText xml:space="preserve">Контракта </w:delText>
        </w:r>
      </w:del>
      <w:r w:rsidRPr="001A023E">
        <w:rPr>
          <w:rFonts w:ascii="Times New Roman" w:hAnsi="Times New Roman"/>
          <w:color w:val="000000"/>
          <w:sz w:val="20"/>
          <w:szCs w:val="20"/>
          <w:rPrChange w:id="533" w:author="Болышев Михаил Юрьевич" w:date="2026-08-28T16:37:00Z">
            <w:rPr>
              <w:rFonts w:ascii="Times" w:hAnsi="Times" w:cs="Times"/>
              <w:color w:val="000000"/>
              <w:sz w:val="18"/>
              <w:szCs w:val="18"/>
            </w:rPr>
          </w:rPrChange>
        </w:rPr>
        <w:t xml:space="preserve">и/или неполучения другой Стороной информации об итогах рассмотрения уведомления о нарушении другая Сторона имеет право отказаться </w:t>
      </w:r>
      <w:r w:rsidRPr="001A023E">
        <w:rPr>
          <w:rFonts w:ascii="Times New Roman" w:hAnsi="Times New Roman"/>
          <w:color w:val="000000"/>
          <w:sz w:val="20"/>
          <w:szCs w:val="20"/>
          <w:rPrChange w:id="534" w:author="Болышев Михаил Юрьевич" w:date="2026-08-28T16:37:00Z">
            <w:rPr>
              <w:rFonts w:ascii="Times" w:hAnsi="Times" w:cs="Times"/>
              <w:color w:val="000000"/>
              <w:sz w:val="18"/>
              <w:szCs w:val="18"/>
            </w:rPr>
          </w:rPrChange>
        </w:rPr>
        <w:lastRenderedPageBreak/>
        <w:t xml:space="preserve">от </w:t>
      </w:r>
      <w:proofErr w:type="gramStart"/>
      <w:ins w:id="535" w:author="Болышев Михаил Юрьевич [2]" w:date="2026-08-18T15:17:00Z">
        <w:r w:rsidR="008C4ED8" w:rsidRPr="001A023E">
          <w:rPr>
            <w:rFonts w:ascii="Times New Roman" w:hAnsi="Times New Roman"/>
            <w:color w:val="000000"/>
            <w:sz w:val="20"/>
            <w:szCs w:val="20"/>
            <w:rPrChange w:id="536" w:author="Болышев Михаил Юрьевич" w:date="2026-08-28T16:37:00Z">
              <w:rPr>
                <w:rFonts w:ascii="Times" w:hAnsi="Times" w:cs="Times"/>
                <w:color w:val="000000"/>
                <w:sz w:val="18"/>
                <w:szCs w:val="18"/>
              </w:rPr>
            </w:rPrChange>
          </w:rPr>
          <w:t>Договор</w:t>
        </w:r>
      </w:ins>
      <w:proofErr w:type="gramEnd"/>
      <w:del w:id="537" w:author="Болышев Михаил Юрьевич [2]" w:date="2026-08-18T15:17:00Z">
        <w:r w:rsidRPr="001A023E" w:rsidDel="008C4ED8">
          <w:rPr>
            <w:rFonts w:ascii="Times New Roman" w:hAnsi="Times New Roman"/>
            <w:color w:val="000000"/>
            <w:sz w:val="20"/>
            <w:szCs w:val="20"/>
            <w:rPrChange w:id="538" w:author="Болышев Михаил Юрьевич" w:date="2026-08-28T16:37:00Z">
              <w:rPr>
                <w:rFonts w:ascii="Times" w:hAnsi="Times" w:cs="Times"/>
                <w:color w:val="000000"/>
                <w:sz w:val="18"/>
                <w:szCs w:val="18"/>
              </w:rPr>
            </w:rPrChange>
          </w:rPr>
          <w:delText>Контракт</w:delText>
        </w:r>
      </w:del>
      <w:r w:rsidRPr="001A023E">
        <w:rPr>
          <w:rFonts w:ascii="Times New Roman" w:hAnsi="Times New Roman"/>
          <w:color w:val="000000"/>
          <w:sz w:val="20"/>
          <w:szCs w:val="20"/>
          <w:rPrChange w:id="539" w:author="Болышев Михаил Юрьевич" w:date="2026-08-28T16:37:00Z">
            <w:rPr>
              <w:rFonts w:ascii="Times" w:hAnsi="Times" w:cs="Times"/>
              <w:color w:val="000000"/>
              <w:sz w:val="18"/>
              <w:szCs w:val="18"/>
            </w:rPr>
          </w:rPrChange>
        </w:rPr>
        <w:t xml:space="preserve">а, направив письменное уведомление. Сторона, по инициативе которой расторгнут </w:t>
      </w:r>
      <w:ins w:id="540" w:author="Болышев Михаил Юрьевич [2]" w:date="2026-08-18T15:17:00Z">
        <w:r w:rsidR="008C4ED8" w:rsidRPr="001A023E">
          <w:rPr>
            <w:rFonts w:ascii="Times New Roman" w:hAnsi="Times New Roman"/>
            <w:color w:val="000000"/>
            <w:sz w:val="20"/>
            <w:szCs w:val="20"/>
            <w:rPrChange w:id="541" w:author="Болышев Михаил Юрьевич" w:date="2026-08-28T16:37:00Z">
              <w:rPr>
                <w:rFonts w:ascii="Times" w:hAnsi="Times" w:cs="Times"/>
                <w:color w:val="000000"/>
                <w:sz w:val="18"/>
                <w:szCs w:val="18"/>
              </w:rPr>
            </w:rPrChange>
          </w:rPr>
          <w:t>Договора</w:t>
        </w:r>
        <w:del w:id="542" w:author="Администратор" w:date="2026-08-18T15:44:00Z">
          <w:r w:rsidR="008C4ED8" w:rsidRPr="001A023E" w:rsidDel="00A74193">
            <w:rPr>
              <w:rFonts w:ascii="Times New Roman" w:hAnsi="Times New Roman"/>
              <w:color w:val="000000"/>
              <w:sz w:val="20"/>
              <w:szCs w:val="20"/>
              <w:rPrChange w:id="543" w:author="Болышев Михаил Юрьевич" w:date="2026-08-28T16:37:00Z">
                <w:rPr>
                  <w:rFonts w:ascii="Times" w:hAnsi="Times" w:cs="Times"/>
                  <w:color w:val="000000"/>
                  <w:sz w:val="18"/>
                  <w:szCs w:val="18"/>
                </w:rPr>
              </w:rPrChange>
            </w:rPr>
            <w:delText xml:space="preserve"> </w:delText>
          </w:r>
        </w:del>
      </w:ins>
      <w:del w:id="544" w:author="Болышев Михаил Юрьевич [2]" w:date="2026-08-18T15:17:00Z">
        <w:r w:rsidRPr="001A023E" w:rsidDel="008C4ED8">
          <w:rPr>
            <w:rFonts w:ascii="Times New Roman" w:hAnsi="Times New Roman"/>
            <w:color w:val="000000"/>
            <w:sz w:val="20"/>
            <w:szCs w:val="20"/>
            <w:rPrChange w:id="545" w:author="Болышев Михаил Юрьевич" w:date="2026-08-28T16:37:00Z">
              <w:rPr>
                <w:rFonts w:ascii="Times" w:hAnsi="Times" w:cs="Times"/>
                <w:color w:val="000000"/>
                <w:sz w:val="18"/>
                <w:szCs w:val="18"/>
              </w:rPr>
            </w:rPrChange>
          </w:rPr>
          <w:delText>Контракт</w:delText>
        </w:r>
      </w:del>
      <w:r w:rsidRPr="001A023E">
        <w:rPr>
          <w:rFonts w:ascii="Times New Roman" w:hAnsi="Times New Roman"/>
          <w:color w:val="000000"/>
          <w:sz w:val="20"/>
          <w:szCs w:val="20"/>
          <w:rPrChange w:id="546" w:author="Болышев Михаил Юрьевич" w:date="2026-08-28T16:37:00Z">
            <w:rPr>
              <w:rFonts w:ascii="Times" w:hAnsi="Times" w:cs="Times"/>
              <w:color w:val="000000"/>
              <w:sz w:val="18"/>
              <w:szCs w:val="18"/>
            </w:rPr>
          </w:rPrChange>
        </w:rPr>
        <w:t xml:space="preserve">, вправе требовать возмещения реального ущерба, возникшего в результате расторжения </w:t>
      </w:r>
      <w:del w:id="547" w:author="Администратор" w:date="2026-08-18T15:51:00Z">
        <w:r w:rsidRPr="001A023E" w:rsidDel="00A74193">
          <w:rPr>
            <w:rFonts w:ascii="Times New Roman" w:hAnsi="Times New Roman"/>
            <w:color w:val="000000"/>
            <w:sz w:val="20"/>
            <w:szCs w:val="20"/>
            <w:rPrChange w:id="548" w:author="Болышев Михаил Юрьевич" w:date="2026-08-28T16:37:00Z">
              <w:rPr>
                <w:rFonts w:ascii="Times" w:hAnsi="Times" w:cs="Times"/>
                <w:color w:val="000000"/>
                <w:sz w:val="18"/>
                <w:szCs w:val="18"/>
              </w:rPr>
            </w:rPrChange>
          </w:rPr>
          <w:delText>Контракта</w:delText>
        </w:r>
      </w:del>
      <w:ins w:id="549" w:author="Администратор" w:date="2026-08-18T15:51:00Z">
        <w:r w:rsidR="00A74193" w:rsidRPr="001A023E">
          <w:rPr>
            <w:rFonts w:ascii="Times New Roman" w:hAnsi="Times New Roman"/>
            <w:color w:val="000000"/>
            <w:sz w:val="20"/>
            <w:szCs w:val="20"/>
            <w:rPrChange w:id="550" w:author="Болышев Михаил Юрьевич" w:date="2026-08-28T16:37:00Z">
              <w:rPr>
                <w:rFonts w:ascii="Times" w:hAnsi="Times" w:cs="Times"/>
                <w:color w:val="000000"/>
                <w:sz w:val="18"/>
                <w:szCs w:val="18"/>
              </w:rPr>
            </w:rPrChange>
          </w:rPr>
          <w:t>Договора</w:t>
        </w:r>
      </w:ins>
      <w:r w:rsidRPr="001A023E">
        <w:rPr>
          <w:rFonts w:ascii="Times New Roman" w:hAnsi="Times New Roman"/>
          <w:color w:val="000000"/>
          <w:sz w:val="20"/>
          <w:szCs w:val="20"/>
          <w:rPrChange w:id="551" w:author="Болышев Михаил Юрьевич" w:date="2026-08-28T16:37:00Z">
            <w:rPr>
              <w:rFonts w:ascii="Times" w:hAnsi="Times" w:cs="Times"/>
              <w:color w:val="000000"/>
              <w:sz w:val="18"/>
              <w:szCs w:val="18"/>
            </w:rPr>
          </w:rPrChange>
        </w:rPr>
        <w:t>.</w:t>
      </w:r>
    </w:p>
    <w:p w14:paraId="718A173B" w14:textId="11176D00"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55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553" w:author="Болышев Михаил Юрьевич" w:date="2026-08-28T16:37:00Z">
            <w:rPr>
              <w:rFonts w:ascii="Times" w:hAnsi="Times" w:cs="Times"/>
              <w:color w:val="000000"/>
              <w:sz w:val="18"/>
              <w:szCs w:val="18"/>
            </w:rPr>
          </w:rPrChange>
        </w:rPr>
        <w:t xml:space="preserve">Стороны гарантируют осуществление надлежащего разбирательства по фактам нарушения положений настоящего пункта </w:t>
      </w:r>
      <w:ins w:id="554" w:author="Болышев Михаил Юрьевич [2]" w:date="2026-08-18T15:16:00Z">
        <w:r w:rsidR="008C4ED8" w:rsidRPr="001A023E">
          <w:rPr>
            <w:rFonts w:ascii="Times New Roman" w:hAnsi="Times New Roman"/>
            <w:color w:val="000000"/>
            <w:sz w:val="20"/>
            <w:szCs w:val="20"/>
            <w:rPrChange w:id="555" w:author="Болышев Михаил Юрьевич" w:date="2026-08-28T16:37:00Z">
              <w:rPr>
                <w:rFonts w:ascii="Times" w:hAnsi="Times" w:cs="Times"/>
                <w:color w:val="000000"/>
                <w:sz w:val="18"/>
                <w:szCs w:val="18"/>
              </w:rPr>
            </w:rPrChange>
          </w:rPr>
          <w:t>Договора</w:t>
        </w:r>
        <w:del w:id="556" w:author="Администратор" w:date="2026-08-18T15:45:00Z">
          <w:r w:rsidR="008C4ED8" w:rsidRPr="001A023E" w:rsidDel="00A74193">
            <w:rPr>
              <w:rFonts w:ascii="Times New Roman" w:hAnsi="Times New Roman"/>
              <w:color w:val="000000"/>
              <w:sz w:val="20"/>
              <w:szCs w:val="20"/>
              <w:rPrChange w:id="557" w:author="Болышев Михаил Юрьевич" w:date="2026-08-28T16:37:00Z">
                <w:rPr>
                  <w:rFonts w:ascii="Times" w:hAnsi="Times" w:cs="Times"/>
                  <w:color w:val="000000"/>
                  <w:sz w:val="18"/>
                  <w:szCs w:val="18"/>
                </w:rPr>
              </w:rPrChange>
            </w:rPr>
            <w:delText xml:space="preserve"> </w:delText>
          </w:r>
        </w:del>
      </w:ins>
      <w:del w:id="558" w:author="Болышев Михаил Юрьевич [2]" w:date="2026-08-18T15:16:00Z">
        <w:r w:rsidRPr="001A023E" w:rsidDel="008C4ED8">
          <w:rPr>
            <w:rFonts w:ascii="Times New Roman" w:hAnsi="Times New Roman"/>
            <w:color w:val="000000"/>
            <w:sz w:val="20"/>
            <w:szCs w:val="20"/>
            <w:rPrChange w:id="559" w:author="Болышев Михаил Юрьевич" w:date="2026-08-28T16:37:00Z">
              <w:rPr>
                <w:rFonts w:ascii="Times" w:hAnsi="Times" w:cs="Times"/>
                <w:color w:val="000000"/>
                <w:sz w:val="18"/>
                <w:szCs w:val="18"/>
              </w:rPr>
            </w:rPrChange>
          </w:rPr>
          <w:delText>Контракта</w:delText>
        </w:r>
      </w:del>
      <w:r w:rsidRPr="001A023E">
        <w:rPr>
          <w:rFonts w:ascii="Times New Roman" w:hAnsi="Times New Roman"/>
          <w:color w:val="000000"/>
          <w:sz w:val="20"/>
          <w:szCs w:val="20"/>
          <w:rPrChange w:id="560" w:author="Болышев Михаил Юрьевич" w:date="2026-08-28T16:37:00Z">
            <w:rPr>
              <w:rFonts w:ascii="Times" w:hAnsi="Times" w:cs="Times"/>
              <w:color w:val="000000"/>
              <w:sz w:val="18"/>
              <w:szCs w:val="18"/>
            </w:rPr>
          </w:rPrChange>
        </w:rPr>
        <w:t xml:space="preserve"> и применение эффективных мер по предотвращению возможных конфликтных ситуаций.</w:t>
      </w:r>
    </w:p>
    <w:p w14:paraId="59AA19D5" w14:textId="7BD4489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56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562" w:author="Болышев Михаил Юрьевич" w:date="2026-08-28T16:37:00Z">
            <w:rPr>
              <w:rFonts w:ascii="Times" w:hAnsi="Times" w:cs="Times"/>
              <w:color w:val="000000"/>
              <w:sz w:val="18"/>
              <w:szCs w:val="18"/>
            </w:rPr>
          </w:rPrChange>
        </w:rPr>
        <w:t xml:space="preserve">7.16. Стороны освобождаются от ответственности за неисполнение или ненадлежащее исполнение условий </w:t>
      </w:r>
      <w:ins w:id="563" w:author="Болышев Михаил Юрьевич [2]" w:date="2026-08-18T15:16:00Z">
        <w:r w:rsidR="008C4ED8" w:rsidRPr="001A023E">
          <w:rPr>
            <w:rFonts w:ascii="Times New Roman" w:hAnsi="Times New Roman"/>
            <w:color w:val="000000"/>
            <w:sz w:val="20"/>
            <w:szCs w:val="20"/>
            <w:rPrChange w:id="564" w:author="Болышев Михаил Юрьевич" w:date="2026-08-28T16:37:00Z">
              <w:rPr>
                <w:rFonts w:ascii="Times" w:hAnsi="Times" w:cs="Times"/>
                <w:color w:val="000000"/>
                <w:sz w:val="18"/>
                <w:szCs w:val="18"/>
              </w:rPr>
            </w:rPrChange>
          </w:rPr>
          <w:t xml:space="preserve">Договора </w:t>
        </w:r>
      </w:ins>
      <w:del w:id="565" w:author="Болышев Михаил Юрьевич [2]" w:date="2026-08-18T15:16:00Z">
        <w:r w:rsidRPr="001A023E" w:rsidDel="008C4ED8">
          <w:rPr>
            <w:rFonts w:ascii="Times New Roman" w:hAnsi="Times New Roman"/>
            <w:color w:val="000000"/>
            <w:sz w:val="20"/>
            <w:szCs w:val="20"/>
            <w:rPrChange w:id="566" w:author="Болышев Михаил Юрьевич" w:date="2026-08-28T16:37:00Z">
              <w:rPr>
                <w:rFonts w:ascii="Times" w:hAnsi="Times" w:cs="Times"/>
                <w:color w:val="000000"/>
                <w:sz w:val="18"/>
                <w:szCs w:val="18"/>
              </w:rPr>
            </w:rPrChange>
          </w:rPr>
          <w:delText>Контракта</w:delText>
        </w:r>
      </w:del>
      <w:del w:id="567" w:author="Администратор" w:date="2026-08-18T15:45:00Z">
        <w:r w:rsidRPr="001A023E" w:rsidDel="00A74193">
          <w:rPr>
            <w:rFonts w:ascii="Times New Roman" w:hAnsi="Times New Roman"/>
            <w:color w:val="000000"/>
            <w:sz w:val="20"/>
            <w:szCs w:val="20"/>
            <w:rPrChange w:id="568" w:author="Болышев Михаил Юрьевич" w:date="2026-08-28T16:37:00Z">
              <w:rPr>
                <w:rFonts w:ascii="Times" w:hAnsi="Times" w:cs="Times"/>
                <w:color w:val="000000"/>
                <w:sz w:val="18"/>
                <w:szCs w:val="18"/>
              </w:rPr>
            </w:rPrChange>
          </w:rPr>
          <w:delText xml:space="preserve"> </w:delText>
        </w:r>
      </w:del>
      <w:r w:rsidRPr="001A023E">
        <w:rPr>
          <w:rFonts w:ascii="Times New Roman" w:hAnsi="Times New Roman"/>
          <w:color w:val="000000"/>
          <w:sz w:val="20"/>
          <w:szCs w:val="20"/>
          <w:rPrChange w:id="569" w:author="Болышев Михаил Юрьевич" w:date="2026-08-28T16:37:00Z">
            <w:rPr>
              <w:rFonts w:ascii="Times" w:hAnsi="Times" w:cs="Times"/>
              <w:color w:val="000000"/>
              <w:sz w:val="18"/>
              <w:szCs w:val="18"/>
            </w:rPr>
          </w:rPrChange>
        </w:rPr>
        <w:t xml:space="preserve">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w:t>
      </w:r>
      <w:ins w:id="570" w:author="Болышев Михаил Юрьевич [2]" w:date="2026-08-18T15:16:00Z">
        <w:r w:rsidR="008C4ED8" w:rsidRPr="001A023E">
          <w:rPr>
            <w:rFonts w:ascii="Times New Roman" w:hAnsi="Times New Roman"/>
            <w:color w:val="000000"/>
            <w:sz w:val="20"/>
            <w:szCs w:val="20"/>
            <w:rPrChange w:id="571" w:author="Болышев Михаил Юрьевич" w:date="2026-08-28T16:37:00Z">
              <w:rPr>
                <w:rFonts w:ascii="Times" w:hAnsi="Times" w:cs="Times"/>
                <w:color w:val="000000"/>
                <w:sz w:val="18"/>
                <w:szCs w:val="18"/>
              </w:rPr>
            </w:rPrChange>
          </w:rPr>
          <w:t>Договору</w:t>
        </w:r>
      </w:ins>
      <w:ins w:id="572" w:author="Администратор" w:date="2026-08-18T15:45:00Z">
        <w:r w:rsidR="00A74193" w:rsidRPr="001A023E">
          <w:rPr>
            <w:rFonts w:ascii="Times New Roman" w:hAnsi="Times New Roman"/>
            <w:color w:val="000000"/>
            <w:sz w:val="20"/>
            <w:szCs w:val="20"/>
            <w:rPrChange w:id="573" w:author="Болышев Михаил Юрьевич" w:date="2026-08-28T16:37:00Z">
              <w:rPr>
                <w:rFonts w:ascii="Times" w:hAnsi="Times" w:cs="Times"/>
                <w:color w:val="000000"/>
                <w:sz w:val="18"/>
                <w:szCs w:val="18"/>
                <w:highlight w:val="yellow"/>
              </w:rPr>
            </w:rPrChange>
          </w:rPr>
          <w:t>.</w:t>
        </w:r>
      </w:ins>
      <w:ins w:id="574" w:author="Болышев Михаил Юрьевич [2]" w:date="2026-08-18T15:16:00Z">
        <w:r w:rsidR="008C4ED8" w:rsidRPr="001A023E">
          <w:rPr>
            <w:rFonts w:ascii="Times New Roman" w:hAnsi="Times New Roman"/>
            <w:color w:val="000000"/>
            <w:sz w:val="20"/>
            <w:szCs w:val="20"/>
            <w:rPrChange w:id="575" w:author="Болышев Михаил Юрьевич" w:date="2026-08-28T16:37:00Z">
              <w:rPr>
                <w:rFonts w:ascii="Times" w:hAnsi="Times" w:cs="Times"/>
                <w:color w:val="000000"/>
                <w:sz w:val="18"/>
                <w:szCs w:val="18"/>
              </w:rPr>
            </w:rPrChange>
          </w:rPr>
          <w:t xml:space="preserve"> </w:t>
        </w:r>
      </w:ins>
      <w:del w:id="576" w:author="Болышев Михаил Юрьевич [2]" w:date="2026-08-18T15:16:00Z">
        <w:r w:rsidRPr="001A023E" w:rsidDel="008C4ED8">
          <w:rPr>
            <w:rFonts w:ascii="Times New Roman" w:hAnsi="Times New Roman"/>
            <w:color w:val="000000"/>
            <w:sz w:val="20"/>
            <w:szCs w:val="20"/>
            <w:rPrChange w:id="577" w:author="Болышев Михаил Юрьевич" w:date="2026-08-28T16:37:00Z">
              <w:rPr>
                <w:rFonts w:ascii="Times" w:hAnsi="Times" w:cs="Times"/>
                <w:color w:val="000000"/>
                <w:sz w:val="18"/>
                <w:szCs w:val="18"/>
              </w:rPr>
            </w:rPrChange>
          </w:rPr>
          <w:delText>Контракту</w:delText>
        </w:r>
      </w:del>
      <w:del w:id="578" w:author="Администратор" w:date="2026-08-18T15:45:00Z">
        <w:r w:rsidRPr="001A023E" w:rsidDel="00A74193">
          <w:rPr>
            <w:rFonts w:ascii="Times New Roman" w:hAnsi="Times New Roman"/>
            <w:color w:val="000000"/>
            <w:sz w:val="20"/>
            <w:szCs w:val="20"/>
            <w:rPrChange w:id="579" w:author="Болышев Михаил Юрьевич" w:date="2026-08-28T16:37:00Z">
              <w:rPr>
                <w:rFonts w:ascii="Times" w:hAnsi="Times" w:cs="Times"/>
                <w:color w:val="000000"/>
                <w:sz w:val="18"/>
                <w:szCs w:val="18"/>
              </w:rPr>
            </w:rPrChange>
          </w:rPr>
          <w:delText>.</w:delText>
        </w:r>
      </w:del>
      <w:r w:rsidRPr="001A023E">
        <w:rPr>
          <w:rFonts w:ascii="Times New Roman" w:hAnsi="Times New Roman"/>
          <w:color w:val="000000"/>
          <w:sz w:val="20"/>
          <w:szCs w:val="20"/>
          <w:rPrChange w:id="580" w:author="Болышев Михаил Юрьевич" w:date="2026-08-28T16:37:00Z">
            <w:rPr>
              <w:rFonts w:ascii="Times" w:hAnsi="Times" w:cs="Times"/>
              <w:color w:val="000000"/>
              <w:sz w:val="18"/>
              <w:szCs w:val="18"/>
            </w:rPr>
          </w:rPrChange>
        </w:rPr>
        <w:t xml:space="preserve"> Такими доказательствами являются документы компетентных органов Российской Федерации. С момента устранения обстоятельств непреодолимой силы </w:t>
      </w:r>
      <w:ins w:id="581" w:author="Болышев Михаил Юрьевич [2]" w:date="2026-08-18T15:16:00Z">
        <w:r w:rsidR="008C4ED8" w:rsidRPr="001A023E">
          <w:rPr>
            <w:rFonts w:ascii="Times New Roman" w:hAnsi="Times New Roman"/>
            <w:color w:val="000000"/>
            <w:sz w:val="20"/>
            <w:szCs w:val="20"/>
            <w:rPrChange w:id="582" w:author="Болышев Михаил Юрьевич" w:date="2026-08-28T16:37:00Z">
              <w:rPr>
                <w:rFonts w:ascii="Times" w:hAnsi="Times" w:cs="Times"/>
                <w:color w:val="000000"/>
                <w:sz w:val="18"/>
                <w:szCs w:val="18"/>
              </w:rPr>
            </w:rPrChange>
          </w:rPr>
          <w:t xml:space="preserve">Договор </w:t>
        </w:r>
      </w:ins>
      <w:del w:id="583" w:author="Болышев Михаил Юрьевич [2]" w:date="2026-08-18T15:16:00Z">
        <w:r w:rsidRPr="001A023E" w:rsidDel="008C4ED8">
          <w:rPr>
            <w:rFonts w:ascii="Times New Roman" w:hAnsi="Times New Roman"/>
            <w:color w:val="000000"/>
            <w:sz w:val="20"/>
            <w:szCs w:val="20"/>
            <w:rPrChange w:id="584" w:author="Болышев Михаил Юрьевич" w:date="2026-08-28T16:37:00Z">
              <w:rPr>
                <w:rFonts w:ascii="Times" w:hAnsi="Times" w:cs="Times"/>
                <w:color w:val="000000"/>
                <w:sz w:val="18"/>
                <w:szCs w:val="18"/>
              </w:rPr>
            </w:rPrChange>
          </w:rPr>
          <w:delText>Контракт</w:delText>
        </w:r>
      </w:del>
      <w:del w:id="585" w:author="Администратор" w:date="2026-08-18T15:51:00Z">
        <w:r w:rsidRPr="001A023E" w:rsidDel="00A74193">
          <w:rPr>
            <w:rFonts w:ascii="Times New Roman" w:hAnsi="Times New Roman"/>
            <w:color w:val="000000"/>
            <w:sz w:val="20"/>
            <w:szCs w:val="20"/>
            <w:rPrChange w:id="586" w:author="Болышев Михаил Юрьевич" w:date="2026-08-28T16:37:00Z">
              <w:rPr>
                <w:rFonts w:ascii="Times" w:hAnsi="Times" w:cs="Times"/>
                <w:color w:val="000000"/>
                <w:sz w:val="18"/>
                <w:szCs w:val="18"/>
              </w:rPr>
            </w:rPrChange>
          </w:rPr>
          <w:delText xml:space="preserve"> </w:delText>
        </w:r>
      </w:del>
      <w:r w:rsidRPr="001A023E">
        <w:rPr>
          <w:rFonts w:ascii="Times New Roman" w:hAnsi="Times New Roman"/>
          <w:color w:val="000000"/>
          <w:sz w:val="20"/>
          <w:szCs w:val="20"/>
          <w:rPrChange w:id="587" w:author="Болышев Михаил Юрьевич" w:date="2026-08-28T16:37:00Z">
            <w:rPr>
              <w:rFonts w:ascii="Times" w:hAnsi="Times" w:cs="Times"/>
              <w:color w:val="000000"/>
              <w:sz w:val="18"/>
              <w:szCs w:val="18"/>
            </w:rPr>
          </w:rPrChange>
        </w:rPr>
        <w:t>действует в обычном порядке.</w:t>
      </w:r>
    </w:p>
    <w:p w14:paraId="6DADF3B1"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588"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589" w:author="Болышев Михаил Юрьевич" w:date="2026-08-28T16:37:00Z">
            <w:rPr>
              <w:rFonts w:ascii="Times" w:hAnsi="Times" w:cs="Times"/>
              <w:b/>
              <w:bCs/>
              <w:color w:val="000000"/>
              <w:sz w:val="18"/>
              <w:szCs w:val="18"/>
            </w:rPr>
          </w:rPrChange>
        </w:rPr>
        <w:t>8. ЗАВЕРЕНИЯ ОБ ОБСТОЯТЕЛЬСТВАХ</w:t>
      </w:r>
    </w:p>
    <w:p w14:paraId="456ABC0B" w14:textId="0F91A469"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59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591" w:author="Болышев Михаил Юрьевич" w:date="2026-08-28T16:37:00Z">
            <w:rPr>
              <w:rFonts w:ascii="Times" w:hAnsi="Times" w:cs="Times"/>
              <w:color w:val="000000"/>
              <w:sz w:val="18"/>
              <w:szCs w:val="18"/>
            </w:rPr>
          </w:rPrChange>
        </w:rPr>
        <w:t xml:space="preserve">8.1. Каждая из Сторон заявляет и подтверждает другой Стороне, что на момент заключения </w:t>
      </w:r>
      <w:del w:id="592" w:author="Болышев Михаил Юрьевич [2]" w:date="2026-08-18T15:14:00Z">
        <w:r w:rsidRPr="001A023E" w:rsidDel="008C4ED8">
          <w:rPr>
            <w:rFonts w:ascii="Times New Roman" w:hAnsi="Times New Roman"/>
            <w:color w:val="000000"/>
            <w:sz w:val="20"/>
            <w:szCs w:val="20"/>
            <w:rPrChange w:id="593" w:author="Болышев Михаил Юрьевич" w:date="2026-08-28T16:37:00Z">
              <w:rPr>
                <w:rFonts w:ascii="Times" w:hAnsi="Times" w:cs="Times"/>
                <w:color w:val="000000"/>
                <w:sz w:val="18"/>
                <w:szCs w:val="18"/>
              </w:rPr>
            </w:rPrChange>
          </w:rPr>
          <w:delText>Контракта</w:delText>
        </w:r>
      </w:del>
      <w:ins w:id="594" w:author="Болышев Михаил Юрьевич [2]" w:date="2026-08-18T15:14:00Z">
        <w:r w:rsidR="008C4ED8" w:rsidRPr="001A023E">
          <w:rPr>
            <w:rFonts w:ascii="Times New Roman" w:hAnsi="Times New Roman"/>
            <w:color w:val="000000"/>
            <w:sz w:val="20"/>
            <w:szCs w:val="20"/>
            <w:rPrChange w:id="595" w:author="Болышев Михаил Юрьевич" w:date="2026-08-28T16:37:00Z">
              <w:rPr>
                <w:rFonts w:ascii="Times" w:hAnsi="Times" w:cs="Times"/>
                <w:color w:val="000000"/>
                <w:sz w:val="18"/>
                <w:szCs w:val="18"/>
              </w:rPr>
            </w:rPrChange>
          </w:rPr>
          <w:t>Договора</w:t>
        </w:r>
      </w:ins>
      <w:r w:rsidRPr="001A023E">
        <w:rPr>
          <w:rFonts w:ascii="Times New Roman" w:hAnsi="Times New Roman"/>
          <w:color w:val="000000"/>
          <w:sz w:val="20"/>
          <w:szCs w:val="20"/>
          <w:rPrChange w:id="596" w:author="Болышев Михаил Юрьевич" w:date="2026-08-28T16:37:00Z">
            <w:rPr>
              <w:rFonts w:ascii="Times" w:hAnsi="Times" w:cs="Times"/>
              <w:color w:val="000000"/>
              <w:sz w:val="18"/>
              <w:szCs w:val="18"/>
            </w:rPr>
          </w:rPrChange>
        </w:rPr>
        <w:t>:</w:t>
      </w:r>
    </w:p>
    <w:p w14:paraId="2ABCDDD2"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59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598" w:author="Болышев Михаил Юрьевич" w:date="2026-08-28T16:37:00Z">
            <w:rPr>
              <w:rFonts w:ascii="Times" w:hAnsi="Times" w:cs="Times"/>
              <w:color w:val="000000"/>
              <w:sz w:val="18"/>
              <w:szCs w:val="18"/>
            </w:rPr>
          </w:rPrChange>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2A96836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59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600" w:author="Болышев Михаил Юрьевич" w:date="2026-08-28T16:37:00Z">
            <w:rPr>
              <w:rFonts w:ascii="Times" w:hAnsi="Times" w:cs="Times"/>
              <w:color w:val="000000"/>
              <w:sz w:val="18"/>
              <w:szCs w:val="18"/>
            </w:rPr>
          </w:rPrChange>
        </w:rPr>
        <w:t>− фактически находится по адресу, указанному в ЕГРЮЛ;</w:t>
      </w:r>
    </w:p>
    <w:p w14:paraId="6B3ADBA7" w14:textId="5C00699F"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60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602" w:author="Болышев Михаил Юрьевич" w:date="2026-08-28T16:37:00Z">
            <w:rPr>
              <w:rFonts w:ascii="Times" w:hAnsi="Times" w:cs="Times"/>
              <w:color w:val="000000"/>
              <w:sz w:val="18"/>
              <w:szCs w:val="18"/>
            </w:rPr>
          </w:rPrChange>
        </w:rPr>
        <w:t xml:space="preserve">− располагает полномочиями, денежными, материальными и трудовыми ресурсами, а также прочими условиями, необходимыми для заключения </w:t>
      </w:r>
      <w:ins w:id="603" w:author="Болышев Михаил Юрьевич [2]" w:date="2026-08-18T15:15:00Z">
        <w:r w:rsidR="008C4ED8" w:rsidRPr="001A023E">
          <w:rPr>
            <w:rFonts w:ascii="Times New Roman" w:hAnsi="Times New Roman"/>
            <w:color w:val="000000"/>
            <w:sz w:val="20"/>
            <w:szCs w:val="20"/>
            <w:rPrChange w:id="604" w:author="Болышев Михаил Юрьевич" w:date="2026-08-28T16:37:00Z">
              <w:rPr>
                <w:rFonts w:ascii="Times" w:hAnsi="Times" w:cs="Times"/>
                <w:color w:val="000000"/>
                <w:sz w:val="18"/>
                <w:szCs w:val="18"/>
              </w:rPr>
            </w:rPrChange>
          </w:rPr>
          <w:t xml:space="preserve">Договора </w:t>
        </w:r>
      </w:ins>
      <w:del w:id="605" w:author="Болышев Михаил Юрьевич [2]" w:date="2026-08-18T15:15:00Z">
        <w:r w:rsidRPr="001A023E" w:rsidDel="008C4ED8">
          <w:rPr>
            <w:rFonts w:ascii="Times New Roman" w:hAnsi="Times New Roman"/>
            <w:color w:val="000000"/>
            <w:sz w:val="20"/>
            <w:szCs w:val="20"/>
            <w:rPrChange w:id="606" w:author="Болышев Михаил Юрьевич" w:date="2026-08-28T16:37:00Z">
              <w:rPr>
                <w:rFonts w:ascii="Times" w:hAnsi="Times" w:cs="Times"/>
                <w:color w:val="000000"/>
                <w:sz w:val="18"/>
                <w:szCs w:val="18"/>
              </w:rPr>
            </w:rPrChange>
          </w:rPr>
          <w:delText>Контракт</w:delText>
        </w:r>
      </w:del>
      <w:del w:id="607" w:author="Администратор" w:date="2026-08-18T15:51:00Z">
        <w:r w:rsidRPr="001A023E" w:rsidDel="00A74193">
          <w:rPr>
            <w:rFonts w:ascii="Times New Roman" w:hAnsi="Times New Roman"/>
            <w:color w:val="000000"/>
            <w:sz w:val="20"/>
            <w:szCs w:val="20"/>
            <w:rPrChange w:id="608" w:author="Болышев Михаил Юрьевич" w:date="2026-08-28T16:37:00Z">
              <w:rPr>
                <w:rFonts w:ascii="Times" w:hAnsi="Times" w:cs="Times"/>
                <w:color w:val="000000"/>
                <w:sz w:val="18"/>
                <w:szCs w:val="18"/>
              </w:rPr>
            </w:rPrChange>
          </w:rPr>
          <w:delText xml:space="preserve">а </w:delText>
        </w:r>
      </w:del>
      <w:r w:rsidRPr="001A023E">
        <w:rPr>
          <w:rFonts w:ascii="Times New Roman" w:hAnsi="Times New Roman"/>
          <w:color w:val="000000"/>
          <w:sz w:val="20"/>
          <w:szCs w:val="20"/>
          <w:rPrChange w:id="609" w:author="Болышев Михаил Юрьевич" w:date="2026-08-28T16:37:00Z">
            <w:rPr>
              <w:rFonts w:ascii="Times" w:hAnsi="Times" w:cs="Times"/>
              <w:color w:val="000000"/>
              <w:sz w:val="18"/>
              <w:szCs w:val="18"/>
            </w:rPr>
          </w:rPrChange>
        </w:rPr>
        <w:t>и исполнения обязательств по нему;</w:t>
      </w:r>
    </w:p>
    <w:p w14:paraId="4C09977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61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611" w:author="Болышев Михаил Юрьевич" w:date="2026-08-28T16:37:00Z">
            <w:rPr>
              <w:rFonts w:ascii="Times" w:hAnsi="Times" w:cs="Times"/>
              <w:color w:val="000000"/>
              <w:sz w:val="18"/>
              <w:szCs w:val="18"/>
            </w:rPr>
          </w:rPrChange>
        </w:rPr>
        <w:t>− все полномочия, необходимые для заключения Контракта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2703BAF8"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61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613" w:author="Болышев Михаил Юрьевич" w:date="2026-08-28T16:37:00Z">
            <w:rPr>
              <w:rFonts w:ascii="Times" w:hAnsi="Times" w:cs="Times"/>
              <w:color w:val="000000"/>
              <w:sz w:val="18"/>
              <w:szCs w:val="18"/>
            </w:rPr>
          </w:rPrChange>
        </w:rPr>
        <w:t>8.2. Стороны подтверждают, что:</w:t>
      </w:r>
    </w:p>
    <w:p w14:paraId="55288BAB" w14:textId="1FB97C32"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61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615" w:author="Болышев Михаил Юрьевич" w:date="2026-08-28T16:37:00Z">
            <w:rPr>
              <w:rFonts w:ascii="Times" w:hAnsi="Times" w:cs="Times"/>
              <w:color w:val="000000"/>
              <w:sz w:val="18"/>
              <w:szCs w:val="18"/>
            </w:rPr>
          </w:rPrChange>
        </w:rPr>
        <w:t xml:space="preserve">− </w:t>
      </w:r>
      <w:ins w:id="616" w:author="Болышев Михаил Юрьевич [2]" w:date="2026-08-18T15:15:00Z">
        <w:r w:rsidR="008C4ED8" w:rsidRPr="001A023E">
          <w:rPr>
            <w:rFonts w:ascii="Times New Roman" w:hAnsi="Times New Roman"/>
            <w:color w:val="000000"/>
            <w:sz w:val="20"/>
            <w:szCs w:val="20"/>
            <w:rPrChange w:id="617" w:author="Болышев Михаил Юрьевич" w:date="2026-08-28T16:37:00Z">
              <w:rPr>
                <w:rFonts w:ascii="Times" w:hAnsi="Times" w:cs="Times"/>
                <w:color w:val="000000"/>
                <w:sz w:val="18"/>
                <w:szCs w:val="18"/>
              </w:rPr>
            </w:rPrChange>
          </w:rPr>
          <w:t>Договор</w:t>
        </w:r>
      </w:ins>
      <w:del w:id="618" w:author="Болышев Михаил Юрьевич [2]" w:date="2026-08-18T15:15:00Z">
        <w:r w:rsidRPr="001A023E" w:rsidDel="008C4ED8">
          <w:rPr>
            <w:rFonts w:ascii="Times New Roman" w:hAnsi="Times New Roman"/>
            <w:color w:val="000000"/>
            <w:sz w:val="20"/>
            <w:szCs w:val="20"/>
            <w:rPrChange w:id="619" w:author="Болышев Михаил Юрьевич" w:date="2026-08-28T16:37:00Z">
              <w:rPr>
                <w:rFonts w:ascii="Times" w:hAnsi="Times" w:cs="Times"/>
                <w:color w:val="000000"/>
                <w:sz w:val="18"/>
                <w:szCs w:val="18"/>
              </w:rPr>
            </w:rPrChange>
          </w:rPr>
          <w:delText>Контракт</w:delText>
        </w:r>
      </w:del>
      <w:r w:rsidRPr="001A023E">
        <w:rPr>
          <w:rFonts w:ascii="Times New Roman" w:hAnsi="Times New Roman"/>
          <w:color w:val="000000"/>
          <w:sz w:val="20"/>
          <w:szCs w:val="20"/>
          <w:rPrChange w:id="620" w:author="Болышев Михаил Юрьевич" w:date="2026-08-28T16:37:00Z">
            <w:rPr>
              <w:rFonts w:ascii="Times" w:hAnsi="Times" w:cs="Times"/>
              <w:color w:val="000000"/>
              <w:sz w:val="18"/>
              <w:szCs w:val="18"/>
            </w:rPr>
          </w:rPrChange>
        </w:rPr>
        <w:t xml:space="preserve">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Контракта;</w:t>
      </w:r>
    </w:p>
    <w:p w14:paraId="0F82F538" w14:textId="73FF4000"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62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622" w:author="Болышев Михаил Юрьевич" w:date="2026-08-28T16:37:00Z">
            <w:rPr>
              <w:rFonts w:ascii="Times" w:hAnsi="Times" w:cs="Times"/>
              <w:color w:val="000000"/>
              <w:sz w:val="18"/>
              <w:szCs w:val="18"/>
            </w:rPr>
          </w:rPrChange>
        </w:rPr>
        <w:t xml:space="preserve">− </w:t>
      </w:r>
      <w:ins w:id="623" w:author="Болышев Михаил Юрьевич [2]" w:date="2026-08-18T15:15:00Z">
        <w:r w:rsidR="008C4ED8" w:rsidRPr="001A023E">
          <w:rPr>
            <w:rFonts w:ascii="Times New Roman" w:hAnsi="Times New Roman"/>
            <w:color w:val="000000"/>
            <w:sz w:val="20"/>
            <w:szCs w:val="20"/>
            <w:rPrChange w:id="624" w:author="Болышев Михаил Юрьевич" w:date="2026-08-28T16:37:00Z">
              <w:rPr>
                <w:rFonts w:ascii="Times" w:hAnsi="Times" w:cs="Times"/>
                <w:color w:val="000000"/>
                <w:sz w:val="18"/>
                <w:szCs w:val="18"/>
              </w:rPr>
            </w:rPrChange>
          </w:rPr>
          <w:t>Договор</w:t>
        </w:r>
      </w:ins>
      <w:del w:id="625" w:author="Болышев Михаил Юрьевич [2]" w:date="2026-08-18T15:15:00Z">
        <w:r w:rsidRPr="001A023E" w:rsidDel="008C4ED8">
          <w:rPr>
            <w:rFonts w:ascii="Times New Roman" w:hAnsi="Times New Roman"/>
            <w:color w:val="000000"/>
            <w:sz w:val="20"/>
            <w:szCs w:val="20"/>
            <w:rPrChange w:id="626" w:author="Болышев Михаил Юрьевич" w:date="2026-08-28T16:37:00Z">
              <w:rPr>
                <w:rFonts w:ascii="Times" w:hAnsi="Times" w:cs="Times"/>
                <w:color w:val="000000"/>
                <w:sz w:val="18"/>
                <w:szCs w:val="18"/>
              </w:rPr>
            </w:rPrChange>
          </w:rPr>
          <w:delText>Контракт</w:delText>
        </w:r>
      </w:del>
      <w:r w:rsidRPr="001A023E">
        <w:rPr>
          <w:rFonts w:ascii="Times New Roman" w:hAnsi="Times New Roman"/>
          <w:color w:val="000000"/>
          <w:sz w:val="20"/>
          <w:szCs w:val="20"/>
          <w:rPrChange w:id="627" w:author="Болышев Михаил Юрьевич" w:date="2026-08-28T16:37:00Z">
            <w:rPr>
              <w:rFonts w:ascii="Times" w:hAnsi="Times" w:cs="Times"/>
              <w:color w:val="000000"/>
              <w:sz w:val="18"/>
              <w:szCs w:val="18"/>
            </w:rPr>
          </w:rPrChange>
        </w:rPr>
        <w:t xml:space="preserve"> не нарушает каких-либо прав на объекты интеллектуальной собственности или иные имущественные права какого-либо третьего лица;</w:t>
      </w:r>
    </w:p>
    <w:p w14:paraId="2E060D82" w14:textId="4C47CD91"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62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629" w:author="Болышев Михаил Юрьевич" w:date="2026-08-28T16:37:00Z">
            <w:rPr>
              <w:rFonts w:ascii="Times" w:hAnsi="Times" w:cs="Times"/>
              <w:color w:val="000000"/>
              <w:sz w:val="18"/>
              <w:szCs w:val="18"/>
            </w:rPr>
          </w:rPrChange>
        </w:rPr>
        <w:t xml:space="preserve">− </w:t>
      </w:r>
      <w:ins w:id="630" w:author="Болышев Михаил Юрьевич [2]" w:date="2026-08-18T15:14:00Z">
        <w:r w:rsidR="008C4ED8" w:rsidRPr="001A023E">
          <w:rPr>
            <w:rFonts w:ascii="Times New Roman" w:hAnsi="Times New Roman"/>
            <w:color w:val="000000"/>
            <w:sz w:val="20"/>
            <w:szCs w:val="20"/>
            <w:rPrChange w:id="631" w:author="Болышев Михаил Юрьевич" w:date="2026-08-28T16:37:00Z">
              <w:rPr>
                <w:rFonts w:ascii="Times" w:hAnsi="Times" w:cs="Times"/>
                <w:color w:val="000000"/>
                <w:sz w:val="18"/>
                <w:szCs w:val="18"/>
              </w:rPr>
            </w:rPrChange>
          </w:rPr>
          <w:t>Договор</w:t>
        </w:r>
      </w:ins>
      <w:del w:id="632" w:author="Болышев Михаил Юрьевич [2]" w:date="2026-08-18T15:14:00Z">
        <w:r w:rsidRPr="001A023E" w:rsidDel="008C4ED8">
          <w:rPr>
            <w:rFonts w:ascii="Times New Roman" w:hAnsi="Times New Roman"/>
            <w:color w:val="000000"/>
            <w:sz w:val="20"/>
            <w:szCs w:val="20"/>
            <w:rPrChange w:id="633" w:author="Болышев Михаил Юрьевич" w:date="2026-08-28T16:37:00Z">
              <w:rPr>
                <w:rFonts w:ascii="Times" w:hAnsi="Times" w:cs="Times"/>
                <w:color w:val="000000"/>
                <w:sz w:val="18"/>
                <w:szCs w:val="18"/>
              </w:rPr>
            </w:rPrChange>
          </w:rPr>
          <w:delText>Контракт</w:delText>
        </w:r>
      </w:del>
      <w:r w:rsidRPr="001A023E">
        <w:rPr>
          <w:rFonts w:ascii="Times New Roman" w:hAnsi="Times New Roman"/>
          <w:color w:val="000000"/>
          <w:sz w:val="20"/>
          <w:szCs w:val="20"/>
          <w:rPrChange w:id="634" w:author="Болышев Михаил Юрьевич" w:date="2026-08-28T16:37:00Z">
            <w:rPr>
              <w:rFonts w:ascii="Times" w:hAnsi="Times" w:cs="Times"/>
              <w:color w:val="000000"/>
              <w:sz w:val="18"/>
              <w:szCs w:val="18"/>
            </w:rPr>
          </w:rPrChange>
        </w:rPr>
        <w:t xml:space="preserve">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3940F57D" w14:textId="01CC84C6"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635"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636" w:author="Болышев Михаил Юрьевич" w:date="2026-08-28T16:37:00Z">
            <w:rPr>
              <w:rFonts w:ascii="Times" w:hAnsi="Times" w:cs="Times"/>
              <w:color w:val="000000"/>
              <w:sz w:val="18"/>
              <w:szCs w:val="18"/>
            </w:rPr>
          </w:rPrChange>
        </w:rPr>
        <w:t xml:space="preserve">− исполнение </w:t>
      </w:r>
      <w:ins w:id="637" w:author="Болышев Михаил Юрьевич [2]" w:date="2026-08-18T15:15:00Z">
        <w:r w:rsidR="008C4ED8" w:rsidRPr="001A023E">
          <w:rPr>
            <w:rFonts w:ascii="Times New Roman" w:hAnsi="Times New Roman"/>
            <w:color w:val="000000"/>
            <w:sz w:val="20"/>
            <w:szCs w:val="20"/>
            <w:rPrChange w:id="638" w:author="Болышев Михаил Юрьевич" w:date="2026-08-28T16:37:00Z">
              <w:rPr>
                <w:rFonts w:ascii="Times" w:hAnsi="Times" w:cs="Times"/>
                <w:color w:val="000000"/>
                <w:sz w:val="18"/>
                <w:szCs w:val="18"/>
              </w:rPr>
            </w:rPrChange>
          </w:rPr>
          <w:t xml:space="preserve">Договора </w:t>
        </w:r>
      </w:ins>
      <w:del w:id="639" w:author="Болышев Михаил Юрьевич [2]" w:date="2026-08-18T15:15:00Z">
        <w:r w:rsidRPr="001A023E" w:rsidDel="008C4ED8">
          <w:rPr>
            <w:rFonts w:ascii="Times New Roman" w:hAnsi="Times New Roman"/>
            <w:color w:val="000000"/>
            <w:sz w:val="20"/>
            <w:szCs w:val="20"/>
            <w:rPrChange w:id="640" w:author="Болышев Михаил Юрьевич" w:date="2026-08-28T16:37:00Z">
              <w:rPr>
                <w:rFonts w:ascii="Times" w:hAnsi="Times" w:cs="Times"/>
                <w:color w:val="000000"/>
                <w:sz w:val="18"/>
                <w:szCs w:val="18"/>
              </w:rPr>
            </w:rPrChange>
          </w:rPr>
          <w:delText xml:space="preserve">Контракта </w:delText>
        </w:r>
      </w:del>
      <w:r w:rsidRPr="001A023E">
        <w:rPr>
          <w:rFonts w:ascii="Times New Roman" w:hAnsi="Times New Roman"/>
          <w:color w:val="000000"/>
          <w:sz w:val="20"/>
          <w:szCs w:val="20"/>
          <w:rPrChange w:id="641" w:author="Болышев Михаил Юрьевич" w:date="2026-08-28T16:37:00Z">
            <w:rPr>
              <w:rFonts w:ascii="Times" w:hAnsi="Times" w:cs="Times"/>
              <w:color w:val="000000"/>
              <w:sz w:val="18"/>
              <w:szCs w:val="18"/>
            </w:rPr>
          </w:rPrChange>
        </w:rPr>
        <w:t xml:space="preserve">не влечет за собой нарушение или неисполнение положений каких-либо иных </w:t>
      </w:r>
      <w:ins w:id="642" w:author="Болышев Михаил Юрьевич [2]" w:date="2026-08-18T15:15:00Z">
        <w:r w:rsidR="008C4ED8" w:rsidRPr="001A023E">
          <w:rPr>
            <w:rFonts w:ascii="Times New Roman" w:hAnsi="Times New Roman"/>
            <w:color w:val="000000"/>
            <w:sz w:val="20"/>
            <w:szCs w:val="20"/>
            <w:rPrChange w:id="643" w:author="Болышев Михаил Юрьевич" w:date="2026-08-28T16:37:00Z">
              <w:rPr>
                <w:rFonts w:ascii="Times" w:hAnsi="Times" w:cs="Times"/>
                <w:color w:val="000000"/>
                <w:sz w:val="18"/>
                <w:szCs w:val="18"/>
              </w:rPr>
            </w:rPrChange>
          </w:rPr>
          <w:t>Договоров</w:t>
        </w:r>
        <w:del w:id="644" w:author="Администратор" w:date="2026-08-18T15:51:00Z">
          <w:r w:rsidR="008C4ED8" w:rsidRPr="001A023E" w:rsidDel="00A74193">
            <w:rPr>
              <w:rFonts w:ascii="Times New Roman" w:hAnsi="Times New Roman"/>
              <w:color w:val="000000"/>
              <w:sz w:val="20"/>
              <w:szCs w:val="20"/>
              <w:rPrChange w:id="645" w:author="Болышев Михаил Юрьевич" w:date="2026-08-28T16:37:00Z">
                <w:rPr>
                  <w:rFonts w:ascii="Times" w:hAnsi="Times" w:cs="Times"/>
                  <w:color w:val="000000"/>
                  <w:sz w:val="18"/>
                  <w:szCs w:val="18"/>
                </w:rPr>
              </w:rPrChange>
            </w:rPr>
            <w:delText xml:space="preserve"> </w:delText>
          </w:r>
        </w:del>
      </w:ins>
      <w:del w:id="646" w:author="Болышев Михаил Юрьевич [2]" w:date="2026-08-18T15:15:00Z">
        <w:r w:rsidRPr="001A023E" w:rsidDel="008C4ED8">
          <w:rPr>
            <w:rFonts w:ascii="Times New Roman" w:hAnsi="Times New Roman"/>
            <w:color w:val="000000"/>
            <w:sz w:val="20"/>
            <w:szCs w:val="20"/>
            <w:rPrChange w:id="647" w:author="Болышев Михаил Юрьевич" w:date="2026-08-28T16:37:00Z">
              <w:rPr>
                <w:rFonts w:ascii="Times" w:hAnsi="Times" w:cs="Times"/>
                <w:color w:val="000000"/>
                <w:sz w:val="18"/>
                <w:szCs w:val="18"/>
              </w:rPr>
            </w:rPrChange>
          </w:rPr>
          <w:delText>Контракт</w:delText>
        </w:r>
      </w:del>
      <w:del w:id="648" w:author="Администратор" w:date="2026-08-18T15:51:00Z">
        <w:r w:rsidRPr="001A023E" w:rsidDel="00A74193">
          <w:rPr>
            <w:rFonts w:ascii="Times New Roman" w:hAnsi="Times New Roman"/>
            <w:color w:val="000000"/>
            <w:sz w:val="20"/>
            <w:szCs w:val="20"/>
            <w:rPrChange w:id="649" w:author="Болышев Михаил Юрьевич" w:date="2026-08-28T16:37:00Z">
              <w:rPr>
                <w:rFonts w:ascii="Times" w:hAnsi="Times" w:cs="Times"/>
                <w:color w:val="000000"/>
                <w:sz w:val="18"/>
                <w:szCs w:val="18"/>
              </w:rPr>
            </w:rPrChange>
          </w:rPr>
          <w:delText>ов</w:delText>
        </w:r>
      </w:del>
      <w:r w:rsidRPr="001A023E">
        <w:rPr>
          <w:rFonts w:ascii="Times New Roman" w:hAnsi="Times New Roman"/>
          <w:color w:val="000000"/>
          <w:sz w:val="20"/>
          <w:szCs w:val="20"/>
          <w:rPrChange w:id="650" w:author="Болышев Михаил Юрьевич" w:date="2026-08-28T16:37:00Z">
            <w:rPr>
              <w:rFonts w:ascii="Times" w:hAnsi="Times" w:cs="Times"/>
              <w:color w:val="000000"/>
              <w:sz w:val="18"/>
              <w:szCs w:val="18"/>
            </w:rPr>
          </w:rPrChange>
        </w:rPr>
        <w:t>, соглашений, судебных и иных запретов или постановлений.</w:t>
      </w:r>
    </w:p>
    <w:p w14:paraId="0C169E45" w14:textId="4F5BBA45"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65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652" w:author="Болышев Михаил Юрьевич" w:date="2026-08-28T16:37:00Z">
            <w:rPr>
              <w:rFonts w:ascii="Times" w:hAnsi="Times" w:cs="Times"/>
              <w:color w:val="000000"/>
              <w:sz w:val="18"/>
              <w:szCs w:val="18"/>
            </w:rPr>
          </w:rPrChange>
        </w:rPr>
        <w:t xml:space="preserve">8.3. Сторона, полагавшаяся на недостоверные заверения другой Стороны, вправе досрочно расторгнуть </w:t>
      </w:r>
      <w:ins w:id="653" w:author="Болышев Михаил Юрьевич [2]" w:date="2026-08-18T15:15:00Z">
        <w:r w:rsidR="008C4ED8" w:rsidRPr="001A023E">
          <w:rPr>
            <w:rFonts w:ascii="Times New Roman" w:hAnsi="Times New Roman"/>
            <w:color w:val="000000"/>
            <w:sz w:val="20"/>
            <w:szCs w:val="20"/>
            <w:rPrChange w:id="654" w:author="Болышев Михаил Юрьевич" w:date="2026-08-28T16:37:00Z">
              <w:rPr>
                <w:rFonts w:ascii="Times" w:hAnsi="Times" w:cs="Times"/>
                <w:color w:val="000000"/>
                <w:sz w:val="18"/>
                <w:szCs w:val="18"/>
              </w:rPr>
            </w:rPrChange>
          </w:rPr>
          <w:t>Договор</w:t>
        </w:r>
      </w:ins>
      <w:ins w:id="655" w:author="Болышев Михаил Юрьевич [2]" w:date="2026-08-18T15:16:00Z">
        <w:r w:rsidR="008C4ED8" w:rsidRPr="001A023E">
          <w:rPr>
            <w:rFonts w:ascii="Times New Roman" w:hAnsi="Times New Roman"/>
            <w:color w:val="000000"/>
            <w:sz w:val="20"/>
            <w:szCs w:val="20"/>
            <w:rPrChange w:id="656" w:author="Болышев Михаил Юрьевич" w:date="2026-08-28T16:37:00Z">
              <w:rPr>
                <w:rFonts w:ascii="Times" w:hAnsi="Times" w:cs="Times"/>
                <w:color w:val="000000"/>
                <w:sz w:val="18"/>
                <w:szCs w:val="18"/>
              </w:rPr>
            </w:rPrChange>
          </w:rPr>
          <w:t xml:space="preserve"> </w:t>
        </w:r>
      </w:ins>
      <w:del w:id="657" w:author="Болышев Михаил Юрьевич [2]" w:date="2026-08-18T15:15:00Z">
        <w:r w:rsidRPr="001A023E" w:rsidDel="008C4ED8">
          <w:rPr>
            <w:rFonts w:ascii="Times New Roman" w:hAnsi="Times New Roman"/>
            <w:color w:val="000000"/>
            <w:sz w:val="20"/>
            <w:szCs w:val="20"/>
            <w:rPrChange w:id="658" w:author="Болышев Михаил Юрьевич" w:date="2026-08-28T16:37:00Z">
              <w:rPr>
                <w:rFonts w:ascii="Times" w:hAnsi="Times" w:cs="Times"/>
                <w:color w:val="000000"/>
                <w:sz w:val="18"/>
                <w:szCs w:val="18"/>
              </w:rPr>
            </w:rPrChange>
          </w:rPr>
          <w:delText>Контракт</w:delText>
        </w:r>
      </w:del>
      <w:del w:id="659" w:author="Администратор" w:date="2026-08-18T15:46:00Z">
        <w:r w:rsidRPr="001A023E" w:rsidDel="00A74193">
          <w:rPr>
            <w:rFonts w:ascii="Times New Roman" w:hAnsi="Times New Roman"/>
            <w:color w:val="000000"/>
            <w:sz w:val="20"/>
            <w:szCs w:val="20"/>
            <w:rPrChange w:id="660" w:author="Болышев Михаил Юрьевич" w:date="2026-08-28T16:37:00Z">
              <w:rPr>
                <w:rFonts w:ascii="Times" w:hAnsi="Times" w:cs="Times"/>
                <w:color w:val="000000"/>
                <w:sz w:val="18"/>
                <w:szCs w:val="18"/>
              </w:rPr>
            </w:rPrChange>
          </w:rPr>
          <w:delText xml:space="preserve">, </w:delText>
        </w:r>
      </w:del>
      <w:r w:rsidRPr="001A023E">
        <w:rPr>
          <w:rFonts w:ascii="Times New Roman" w:hAnsi="Times New Roman"/>
          <w:color w:val="000000"/>
          <w:sz w:val="20"/>
          <w:szCs w:val="20"/>
          <w:rPrChange w:id="661" w:author="Болышев Михаил Юрьевич" w:date="2026-08-28T16:37:00Z">
            <w:rPr>
              <w:rFonts w:ascii="Times" w:hAnsi="Times" w:cs="Times"/>
              <w:color w:val="000000"/>
              <w:sz w:val="18"/>
              <w:szCs w:val="18"/>
            </w:rPr>
          </w:rPrChange>
        </w:rPr>
        <w:t>независимо от наличия или отсутствия у нее убытков, а также потребовать возмещения убытков, причиненных недостоверностью таких заверений.</w:t>
      </w:r>
    </w:p>
    <w:p w14:paraId="5AC27915" w14:textId="611B2172"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66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663" w:author="Болышев Михаил Юрьевич" w:date="2026-08-28T16:37:00Z">
            <w:rPr>
              <w:rFonts w:ascii="Times" w:hAnsi="Times" w:cs="Times"/>
              <w:color w:val="000000"/>
              <w:sz w:val="18"/>
              <w:szCs w:val="18"/>
            </w:rPr>
          </w:rPrChange>
        </w:rPr>
        <w:t xml:space="preserve">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w:t>
      </w:r>
      <w:ins w:id="664" w:author="Болышев Михаил Юрьевич [2]" w:date="2026-08-18T15:16:00Z">
        <w:r w:rsidR="008C4ED8" w:rsidRPr="001A023E">
          <w:rPr>
            <w:rFonts w:ascii="Times New Roman" w:hAnsi="Times New Roman"/>
            <w:color w:val="000000"/>
            <w:sz w:val="20"/>
            <w:szCs w:val="20"/>
            <w:rPrChange w:id="665" w:author="Болышев Михаил Юрьевич" w:date="2026-08-28T16:37:00Z">
              <w:rPr>
                <w:rFonts w:ascii="Times" w:hAnsi="Times" w:cs="Times"/>
                <w:color w:val="000000"/>
                <w:sz w:val="18"/>
                <w:szCs w:val="18"/>
              </w:rPr>
            </w:rPrChange>
          </w:rPr>
          <w:t xml:space="preserve">Договора </w:t>
        </w:r>
      </w:ins>
      <w:del w:id="666" w:author="Болышев Михаил Юрьевич [2]" w:date="2026-08-18T15:16:00Z">
        <w:r w:rsidRPr="001A023E" w:rsidDel="008C4ED8">
          <w:rPr>
            <w:rFonts w:ascii="Times New Roman" w:hAnsi="Times New Roman"/>
            <w:color w:val="000000"/>
            <w:sz w:val="20"/>
            <w:szCs w:val="20"/>
            <w:rPrChange w:id="667" w:author="Болышев Михаил Юрьевич" w:date="2026-08-28T16:37:00Z">
              <w:rPr>
                <w:rFonts w:ascii="Times" w:hAnsi="Times" w:cs="Times"/>
                <w:color w:val="000000"/>
                <w:sz w:val="18"/>
                <w:szCs w:val="18"/>
              </w:rPr>
            </w:rPrChange>
          </w:rPr>
          <w:delText>Контракта</w:delText>
        </w:r>
      </w:del>
      <w:del w:id="668" w:author="Администратор" w:date="2026-08-18T15:46:00Z">
        <w:r w:rsidRPr="001A023E" w:rsidDel="00A74193">
          <w:rPr>
            <w:rFonts w:ascii="Times New Roman" w:hAnsi="Times New Roman"/>
            <w:color w:val="000000"/>
            <w:sz w:val="20"/>
            <w:szCs w:val="20"/>
            <w:rPrChange w:id="669" w:author="Болышев Михаил Юрьевич" w:date="2026-08-28T16:37:00Z">
              <w:rPr>
                <w:rFonts w:ascii="Times" w:hAnsi="Times" w:cs="Times"/>
                <w:color w:val="000000"/>
                <w:sz w:val="18"/>
                <w:szCs w:val="18"/>
              </w:rPr>
            </w:rPrChange>
          </w:rPr>
          <w:delText xml:space="preserve"> </w:delText>
        </w:r>
      </w:del>
      <w:r w:rsidRPr="001A023E">
        <w:rPr>
          <w:rFonts w:ascii="Times New Roman" w:hAnsi="Times New Roman"/>
          <w:color w:val="000000"/>
          <w:sz w:val="20"/>
          <w:szCs w:val="20"/>
          <w:rPrChange w:id="670" w:author="Болышев Михаил Юрьевич" w:date="2026-08-28T16:37:00Z">
            <w:rPr>
              <w:rFonts w:ascii="Times" w:hAnsi="Times" w:cs="Times"/>
              <w:color w:val="000000"/>
              <w:sz w:val="18"/>
              <w:szCs w:val="18"/>
            </w:rPr>
          </w:rPrChange>
        </w:rPr>
        <w:t>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71AC076C" w14:textId="17A99DE5"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67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672" w:author="Болышев Михаил Юрьевич" w:date="2026-08-28T16:37:00Z">
            <w:rPr>
              <w:rFonts w:ascii="Times" w:hAnsi="Times" w:cs="Times"/>
              <w:color w:val="000000"/>
              <w:sz w:val="18"/>
              <w:szCs w:val="18"/>
            </w:rPr>
          </w:rPrChange>
        </w:rPr>
        <w:t xml:space="preserve">8.5. Абонент заверяет, что при заключении договоров с лицами, обслуживание которых намеревается осуществлять с использованием Продукта, проявил должную осмотрительность, проверил правоспособность таких лиц и полномочия их представителей. Нарушение указанного заверения может привести к незамедлительному одностороннему отказу Оператора от </w:t>
      </w:r>
      <w:ins w:id="673" w:author="Болышев Михаил Юрьевич [2]" w:date="2026-08-18T15:16:00Z">
        <w:r w:rsidR="008C4ED8" w:rsidRPr="001A023E">
          <w:rPr>
            <w:rFonts w:ascii="Times New Roman" w:hAnsi="Times New Roman"/>
            <w:color w:val="000000"/>
            <w:sz w:val="20"/>
            <w:szCs w:val="20"/>
            <w:rPrChange w:id="674" w:author="Болышев Михаил Юрьевич" w:date="2026-08-28T16:37:00Z">
              <w:rPr>
                <w:rFonts w:ascii="Times" w:hAnsi="Times" w:cs="Times"/>
                <w:color w:val="000000"/>
                <w:sz w:val="18"/>
                <w:szCs w:val="18"/>
              </w:rPr>
            </w:rPrChange>
          </w:rPr>
          <w:t xml:space="preserve">Договора </w:t>
        </w:r>
      </w:ins>
      <w:del w:id="675" w:author="Болышев Михаил Юрьевич [2]" w:date="2026-08-18T15:16:00Z">
        <w:r w:rsidRPr="001A023E" w:rsidDel="008C4ED8">
          <w:rPr>
            <w:rFonts w:ascii="Times New Roman" w:hAnsi="Times New Roman"/>
            <w:color w:val="000000"/>
            <w:sz w:val="20"/>
            <w:szCs w:val="20"/>
            <w:rPrChange w:id="676" w:author="Болышев Михаил Юрьевич" w:date="2026-08-28T16:37:00Z">
              <w:rPr>
                <w:rFonts w:ascii="Times" w:hAnsi="Times" w:cs="Times"/>
                <w:color w:val="000000"/>
                <w:sz w:val="18"/>
                <w:szCs w:val="18"/>
              </w:rPr>
            </w:rPrChange>
          </w:rPr>
          <w:delText>Контракта</w:delText>
        </w:r>
      </w:del>
      <w:del w:id="677" w:author="Администратор" w:date="2026-08-18T15:46:00Z">
        <w:r w:rsidRPr="001A023E" w:rsidDel="00A74193">
          <w:rPr>
            <w:rFonts w:ascii="Times New Roman" w:hAnsi="Times New Roman"/>
            <w:color w:val="000000"/>
            <w:sz w:val="20"/>
            <w:szCs w:val="20"/>
            <w:rPrChange w:id="678" w:author="Болышев Михаил Юрьевич" w:date="2026-08-28T16:37:00Z">
              <w:rPr>
                <w:rFonts w:ascii="Times" w:hAnsi="Times" w:cs="Times"/>
                <w:color w:val="000000"/>
                <w:sz w:val="18"/>
                <w:szCs w:val="18"/>
              </w:rPr>
            </w:rPrChange>
          </w:rPr>
          <w:delText xml:space="preserve"> </w:delText>
        </w:r>
      </w:del>
      <w:r w:rsidRPr="001A023E">
        <w:rPr>
          <w:rFonts w:ascii="Times New Roman" w:hAnsi="Times New Roman"/>
          <w:color w:val="000000"/>
          <w:sz w:val="20"/>
          <w:szCs w:val="20"/>
          <w:rPrChange w:id="679" w:author="Болышев Михаил Юрьевич" w:date="2026-08-28T16:37:00Z">
            <w:rPr>
              <w:rFonts w:ascii="Times" w:hAnsi="Times" w:cs="Times"/>
              <w:color w:val="000000"/>
              <w:sz w:val="18"/>
              <w:szCs w:val="18"/>
            </w:rPr>
          </w:rPrChange>
        </w:rPr>
        <w:t>и блокированию Абоненту доступа к Продукту.</w:t>
      </w:r>
    </w:p>
    <w:p w14:paraId="6FA5B08B"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680"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681" w:author="Болышев Михаил Юрьевич" w:date="2026-08-28T16:37:00Z">
            <w:rPr>
              <w:rFonts w:ascii="Times" w:hAnsi="Times" w:cs="Times"/>
              <w:b/>
              <w:bCs/>
              <w:color w:val="000000"/>
              <w:sz w:val="18"/>
              <w:szCs w:val="18"/>
            </w:rPr>
          </w:rPrChange>
        </w:rPr>
        <w:t>9. ОБЯЗАТЕЛЬСТВА СТОРОН В ОБЛАСТИ ОБРАБОТКИ ПЕРСОНАЛЬНЫХ ДАННЫХ</w:t>
      </w:r>
    </w:p>
    <w:p w14:paraId="4272BD8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68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683" w:author="Болышев Михаил Юрьевич" w:date="2026-08-28T16:37:00Z">
            <w:rPr>
              <w:rFonts w:ascii="Times" w:hAnsi="Times" w:cs="Times"/>
              <w:color w:val="000000"/>
              <w:sz w:val="18"/>
              <w:szCs w:val="18"/>
            </w:rPr>
          </w:rPrChange>
        </w:rPr>
        <w:t>9.1. Заключение Контракта рассматривается Сторонами как поручение Оператора персональных данных (Абонента по Контракту) другому лицу, предусмотренное частью 3 статьи 6 Федерального закона от 27.07.2006 № 152-ФЗ «О персональных данных». При этом Абонент поручает Оператору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Абонентом веб-форм Продукта, запись, систематизацию, накопление, хранение на сервере Оператора, уточнение (обновление, изменение) после внесения изменений Абонентом,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Контрактом. Абонент дает поручение Оператору в отношении следующего перечня возможных персональных данных (включая, но не ограничиваясь ФИО, ИНН, СНИЛС, пол, дата и место рождения, сведения из документа, удостоверяющего личность, гражданство, место жительства, должность, контактные данные), которые Абонент может разместить в Продукте.</w:t>
      </w:r>
    </w:p>
    <w:p w14:paraId="46DCE530"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68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685" w:author="Болышев Михаил Юрьевич" w:date="2026-08-28T16:37:00Z">
            <w:rPr>
              <w:rFonts w:ascii="Times" w:hAnsi="Times" w:cs="Times"/>
              <w:color w:val="000000"/>
              <w:sz w:val="18"/>
              <w:szCs w:val="18"/>
            </w:rPr>
          </w:rPrChange>
        </w:rPr>
        <w:t>9.2. Абонент гарантирует:</w:t>
      </w:r>
    </w:p>
    <w:p w14:paraId="23514EC9"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68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687" w:author="Болышев Михаил Юрьевич" w:date="2026-08-28T16:37:00Z">
            <w:rPr>
              <w:rFonts w:ascii="Times" w:hAnsi="Times" w:cs="Times"/>
              <w:color w:val="000000"/>
              <w:sz w:val="18"/>
              <w:szCs w:val="18"/>
            </w:rPr>
          </w:rPrChange>
        </w:rPr>
        <w:t>9.2.1</w:t>
      </w:r>
      <w:proofErr w:type="gramStart"/>
      <w:r w:rsidRPr="001A023E">
        <w:rPr>
          <w:rFonts w:ascii="Times New Roman" w:hAnsi="Times New Roman"/>
          <w:color w:val="000000"/>
          <w:sz w:val="20"/>
          <w:szCs w:val="20"/>
          <w:rPrChange w:id="688" w:author="Болышев Михаил Юрьевич" w:date="2026-08-28T16:37:00Z">
            <w:rPr>
              <w:rFonts w:ascii="Times" w:hAnsi="Times" w:cs="Times"/>
              <w:color w:val="000000"/>
              <w:sz w:val="18"/>
              <w:szCs w:val="18"/>
            </w:rPr>
          </w:rPrChange>
        </w:rPr>
        <w:t>.</w:t>
      </w:r>
      <w:proofErr w:type="gramEnd"/>
      <w:r w:rsidRPr="001A023E">
        <w:rPr>
          <w:rFonts w:ascii="Times New Roman" w:hAnsi="Times New Roman"/>
          <w:color w:val="000000"/>
          <w:sz w:val="20"/>
          <w:szCs w:val="20"/>
          <w:rPrChange w:id="689" w:author="Болышев Михаил Юрьевич" w:date="2026-08-28T16:37:00Z">
            <w:rPr>
              <w:rFonts w:ascii="Times" w:hAnsi="Times" w:cs="Times"/>
              <w:color w:val="000000"/>
              <w:sz w:val="18"/>
              <w:szCs w:val="18"/>
            </w:rPr>
          </w:rPrChange>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01484187"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69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691" w:author="Болышев Михаил Юрьевич" w:date="2026-08-28T16:37:00Z">
            <w:rPr>
              <w:rFonts w:ascii="Times" w:hAnsi="Times" w:cs="Times"/>
              <w:color w:val="000000"/>
              <w:sz w:val="18"/>
              <w:szCs w:val="18"/>
            </w:rPr>
          </w:rPrChange>
        </w:rPr>
        <w:t>9.2.2</w:t>
      </w:r>
      <w:proofErr w:type="gramStart"/>
      <w:r w:rsidRPr="001A023E">
        <w:rPr>
          <w:rFonts w:ascii="Times New Roman" w:hAnsi="Times New Roman"/>
          <w:color w:val="000000"/>
          <w:sz w:val="20"/>
          <w:szCs w:val="20"/>
          <w:rPrChange w:id="692" w:author="Болышев Михаил Юрьевич" w:date="2026-08-28T16:37:00Z">
            <w:rPr>
              <w:rFonts w:ascii="Times" w:hAnsi="Times" w:cs="Times"/>
              <w:color w:val="000000"/>
              <w:sz w:val="18"/>
              <w:szCs w:val="18"/>
            </w:rPr>
          </w:rPrChange>
        </w:rPr>
        <w:t>.</w:t>
      </w:r>
      <w:proofErr w:type="gramEnd"/>
      <w:r w:rsidRPr="001A023E">
        <w:rPr>
          <w:rFonts w:ascii="Times New Roman" w:hAnsi="Times New Roman"/>
          <w:color w:val="000000"/>
          <w:sz w:val="20"/>
          <w:szCs w:val="20"/>
          <w:rPrChange w:id="693" w:author="Болышев Михаил Юрьевич" w:date="2026-08-28T16:37:00Z">
            <w:rPr>
              <w:rFonts w:ascii="Times" w:hAnsi="Times" w:cs="Times"/>
              <w:color w:val="000000"/>
              <w:sz w:val="18"/>
              <w:szCs w:val="18"/>
            </w:rPr>
          </w:rPrChange>
        </w:rPr>
        <w:t xml:space="preserve"> что им получено согласие субъектов персональных данных на обработку принадлежащих им персональных данных, в том числе на поручение такой обработки Оператору как третьему лицу;</w:t>
      </w:r>
    </w:p>
    <w:p w14:paraId="4C06769D"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69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695" w:author="Болышев Михаил Юрьевич" w:date="2026-08-28T16:37:00Z">
            <w:rPr>
              <w:rFonts w:ascii="Times" w:hAnsi="Times" w:cs="Times"/>
              <w:color w:val="000000"/>
              <w:sz w:val="18"/>
              <w:szCs w:val="18"/>
            </w:rPr>
          </w:rPrChange>
        </w:rPr>
        <w:t>9.2.3</w:t>
      </w:r>
      <w:proofErr w:type="gramStart"/>
      <w:r w:rsidRPr="001A023E">
        <w:rPr>
          <w:rFonts w:ascii="Times New Roman" w:hAnsi="Times New Roman"/>
          <w:color w:val="000000"/>
          <w:sz w:val="20"/>
          <w:szCs w:val="20"/>
          <w:rPrChange w:id="696" w:author="Болышев Михаил Юрьевич" w:date="2026-08-28T16:37:00Z">
            <w:rPr>
              <w:rFonts w:ascii="Times" w:hAnsi="Times" w:cs="Times"/>
              <w:color w:val="000000"/>
              <w:sz w:val="18"/>
              <w:szCs w:val="18"/>
            </w:rPr>
          </w:rPrChange>
        </w:rPr>
        <w:t>.</w:t>
      </w:r>
      <w:proofErr w:type="gramEnd"/>
      <w:r w:rsidRPr="001A023E">
        <w:rPr>
          <w:rFonts w:ascii="Times New Roman" w:hAnsi="Times New Roman"/>
          <w:color w:val="000000"/>
          <w:sz w:val="20"/>
          <w:szCs w:val="20"/>
          <w:rPrChange w:id="697" w:author="Болышев Михаил Юрьевич" w:date="2026-08-28T16:37:00Z">
            <w:rPr>
              <w:rFonts w:ascii="Times" w:hAnsi="Times" w:cs="Times"/>
              <w:color w:val="000000"/>
              <w:sz w:val="18"/>
              <w:szCs w:val="18"/>
            </w:rPr>
          </w:rPrChange>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2F014313"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69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699" w:author="Болышев Михаил Юрьевич" w:date="2026-08-28T16:37:00Z">
            <w:rPr>
              <w:rFonts w:ascii="Times" w:hAnsi="Times" w:cs="Times"/>
              <w:color w:val="000000"/>
              <w:sz w:val="18"/>
              <w:szCs w:val="18"/>
            </w:rPr>
          </w:rPrChange>
        </w:rPr>
        <w:t>9.3. Оператор гарантирует:</w:t>
      </w:r>
    </w:p>
    <w:p w14:paraId="5E76ED44"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0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01" w:author="Болышев Михаил Юрьевич" w:date="2026-08-28T16:37:00Z">
            <w:rPr>
              <w:rFonts w:ascii="Times" w:hAnsi="Times" w:cs="Times"/>
              <w:color w:val="000000"/>
              <w:sz w:val="18"/>
              <w:szCs w:val="18"/>
            </w:rPr>
          </w:rPrChange>
        </w:rPr>
        <w:t>9.3.1. соблюдение конфиденциальности и обеспечение безопасности обрабатываемых персональных данных;</w:t>
      </w:r>
    </w:p>
    <w:p w14:paraId="137940D8"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0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03" w:author="Болышев Михаил Юрьевич" w:date="2026-08-28T16:37:00Z">
            <w:rPr>
              <w:rFonts w:ascii="Times" w:hAnsi="Times" w:cs="Times"/>
              <w:color w:val="000000"/>
              <w:sz w:val="18"/>
              <w:szCs w:val="18"/>
            </w:rPr>
          </w:rPrChange>
        </w:rPr>
        <w:t>9.3.2. обработку персональных данных на территории Российской Федерации;</w:t>
      </w:r>
    </w:p>
    <w:p w14:paraId="2DB94A9A"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0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05" w:author="Болышев Михаил Юрьевич" w:date="2026-08-28T16:37:00Z">
            <w:rPr>
              <w:rFonts w:ascii="Times" w:hAnsi="Times" w:cs="Times"/>
              <w:color w:val="000000"/>
              <w:sz w:val="18"/>
              <w:szCs w:val="18"/>
            </w:rPr>
          </w:rPrChange>
        </w:rPr>
        <w:t>9.3.3.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386FCF43"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0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07" w:author="Болышев Михаил Юрьевич" w:date="2026-08-28T16:37:00Z">
            <w:rPr>
              <w:rFonts w:ascii="Times" w:hAnsi="Times" w:cs="Times"/>
              <w:color w:val="000000"/>
              <w:sz w:val="18"/>
              <w:szCs w:val="18"/>
            </w:rPr>
          </w:rPrChange>
        </w:rPr>
        <w:lastRenderedPageBreak/>
        <w:t>– определение угроз безопасности персональных данных при их обработке;</w:t>
      </w:r>
    </w:p>
    <w:p w14:paraId="346F0499"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0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09" w:author="Болышев Михаил Юрьевич" w:date="2026-08-28T16:37:00Z">
            <w:rPr>
              <w:rFonts w:ascii="Times" w:hAnsi="Times" w:cs="Times"/>
              <w:color w:val="000000"/>
              <w:sz w:val="18"/>
              <w:szCs w:val="18"/>
            </w:rPr>
          </w:rPrChange>
        </w:rPr>
        <w:t>– установление правил доступа к обрабатываемым персональным данным;</w:t>
      </w:r>
    </w:p>
    <w:p w14:paraId="22103175"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1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11" w:author="Болышев Михаил Юрьевич" w:date="2026-08-28T16:37:00Z">
            <w:rPr>
              <w:rFonts w:ascii="Times" w:hAnsi="Times" w:cs="Times"/>
              <w:color w:val="000000"/>
              <w:sz w:val="18"/>
              <w:szCs w:val="18"/>
            </w:rPr>
          </w:rPrChange>
        </w:rPr>
        <w:t>– обнаружение фактов несанкционированного доступа к персональным данным и принятие мер по их пресечению;</w:t>
      </w:r>
    </w:p>
    <w:p w14:paraId="6246211B"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1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13" w:author="Болышев Михаил Юрьевич" w:date="2026-08-28T16:37:00Z">
            <w:rPr>
              <w:rFonts w:ascii="Times" w:hAnsi="Times" w:cs="Times"/>
              <w:color w:val="000000"/>
              <w:sz w:val="18"/>
              <w:szCs w:val="18"/>
            </w:rPr>
          </w:rPrChange>
        </w:rPr>
        <w:t>– проведение оценки эффективности принимаемых мер по обеспечению безопасности персональных данных и контроля за принимаемыми мерами.</w:t>
      </w:r>
    </w:p>
    <w:p w14:paraId="3770ED37"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1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15" w:author="Болышев Михаил Юрьевич" w:date="2026-08-28T16:37:00Z">
            <w:rPr>
              <w:rFonts w:ascii="Times" w:hAnsi="Times" w:cs="Times"/>
              <w:color w:val="000000"/>
              <w:sz w:val="18"/>
              <w:szCs w:val="18"/>
            </w:rPr>
          </w:rPrChange>
        </w:rPr>
        <w:t xml:space="preserve">9.4. Оператор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Оператором на сайте </w:t>
      </w:r>
      <w:r w:rsidR="00023A82" w:rsidRPr="001A023E">
        <w:rPr>
          <w:rFonts w:ascii="Times New Roman" w:hAnsi="Times New Roman"/>
          <w:b/>
          <w:bCs/>
          <w:color w:val="000000"/>
          <w:sz w:val="20"/>
          <w:szCs w:val="20"/>
          <w:rPrChange w:id="716" w:author="Болышев Михаил Юрьевич" w:date="2026-08-28T16:37:00Z">
            <w:rPr>
              <w:rFonts w:ascii="Times" w:hAnsi="Times" w:cs="Times"/>
              <w:b/>
              <w:bCs/>
              <w:color w:val="000000"/>
            </w:rPr>
          </w:rPrChange>
        </w:rPr>
        <w:t>____________</w:t>
      </w:r>
      <w:r w:rsidRPr="001A023E">
        <w:rPr>
          <w:rFonts w:ascii="Times New Roman" w:hAnsi="Times New Roman"/>
          <w:color w:val="000000"/>
          <w:sz w:val="20"/>
          <w:szCs w:val="20"/>
          <w:rPrChange w:id="717" w:author="Болышев Михаил Юрьевич" w:date="2026-08-28T16:37:00Z">
            <w:rPr>
              <w:rFonts w:ascii="Times" w:hAnsi="Times" w:cs="Times"/>
              <w:color w:val="000000"/>
              <w:sz w:val="18"/>
              <w:szCs w:val="18"/>
            </w:rPr>
          </w:rPrChange>
        </w:rPr>
        <w:t>.</w:t>
      </w:r>
    </w:p>
    <w:p w14:paraId="024919BF"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1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19" w:author="Болышев Михаил Юрьевич" w:date="2026-08-28T16:37:00Z">
            <w:rPr>
              <w:rFonts w:ascii="Times" w:hAnsi="Times" w:cs="Times"/>
              <w:color w:val="000000"/>
              <w:sz w:val="18"/>
              <w:szCs w:val="18"/>
            </w:rPr>
          </w:rPrChange>
        </w:rPr>
        <w:t>9.5. В случае прекращения действия Контракта и/или получения запроса субъекта персональных данных, содержащего отзыв согласия на обработку персональных данных, Абонент вправе направить уведомление Оператору о необходимости удаления персональных данных, размещенных в Продукте. Уведомление о необходимости удаления персональных данных по запросу субъекта, содержащего отзыв согласия на обработку персональных данных, должно быть направлено Оператору не позднее 5 (пяти) рабочих дней с момента получения такого запроса.</w:t>
      </w:r>
    </w:p>
    <w:p w14:paraId="496D61CB"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2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21" w:author="Болышев Михаил Юрьевич" w:date="2026-08-28T16:37:00Z">
            <w:rPr>
              <w:rFonts w:ascii="Times" w:hAnsi="Times" w:cs="Times"/>
              <w:color w:val="000000"/>
              <w:sz w:val="18"/>
              <w:szCs w:val="18"/>
            </w:rPr>
          </w:rPrChange>
        </w:rPr>
        <w:t>9.6. По требованию Оператора Абонент обязан предоставить доказательства соблюдения прав субъекта персональных данных, предусмотренных законодательством в области обработки персональных данных.</w:t>
      </w:r>
    </w:p>
    <w:p w14:paraId="044D8570"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2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23" w:author="Болышев Михаил Юрьевич" w:date="2026-08-28T16:37:00Z">
            <w:rPr>
              <w:rFonts w:ascii="Times" w:hAnsi="Times" w:cs="Times"/>
              <w:color w:val="000000"/>
              <w:sz w:val="18"/>
              <w:szCs w:val="18"/>
            </w:rPr>
          </w:rPrChange>
        </w:rPr>
        <w:t>9.7. Оператор обязуется:</w:t>
      </w:r>
    </w:p>
    <w:p w14:paraId="2D04D84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2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25" w:author="Болышев Михаил Юрьевич" w:date="2026-08-28T16:37:00Z">
            <w:rPr>
              <w:rFonts w:ascii="Times" w:hAnsi="Times" w:cs="Times"/>
              <w:color w:val="000000"/>
              <w:sz w:val="18"/>
              <w:szCs w:val="18"/>
            </w:rPr>
          </w:rPrChange>
        </w:rPr>
        <w:t>9.7.1. по письменному запросу Абонента в течение срока действия его поручения на обработку персональных данных, в том числе до обработки персональных данных, предоставлять Абоненту документы и иную информацию, подтверждающие принятие мер и соблюдение в целях исполнения поручения Абонента требований, установленных Федеральным законом Российской Федерации от 27.07.2006 № 152-ФЗ «О персональных данных»;</w:t>
      </w:r>
    </w:p>
    <w:p w14:paraId="2DE902CA"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2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27" w:author="Болышев Михаил Юрьевич" w:date="2026-08-28T16:37:00Z">
            <w:rPr>
              <w:rFonts w:ascii="Times" w:hAnsi="Times" w:cs="Times"/>
              <w:color w:val="000000"/>
              <w:sz w:val="18"/>
              <w:szCs w:val="18"/>
            </w:rPr>
          </w:rPrChange>
        </w:rPr>
        <w:t>9.7.2. своевременно уведомлять Абонента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14:paraId="5F1CDCAB"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728"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729" w:author="Болышев Михаил Юрьевич" w:date="2026-08-28T16:37:00Z">
            <w:rPr>
              <w:rFonts w:ascii="Times" w:hAnsi="Times" w:cs="Times"/>
              <w:b/>
              <w:bCs/>
              <w:color w:val="000000"/>
              <w:sz w:val="18"/>
              <w:szCs w:val="18"/>
            </w:rPr>
          </w:rPrChange>
        </w:rPr>
        <w:t>10. ДОПОЛНИТЕЛЬНЫЕ УСЛОВИЯ</w:t>
      </w:r>
    </w:p>
    <w:p w14:paraId="714A6B6D"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3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31" w:author="Болышев Михаил Юрьевич" w:date="2026-08-28T16:37:00Z">
            <w:rPr>
              <w:rFonts w:ascii="Times" w:hAnsi="Times" w:cs="Times"/>
              <w:color w:val="000000"/>
              <w:sz w:val="18"/>
              <w:szCs w:val="18"/>
            </w:rPr>
          </w:rPrChange>
        </w:rPr>
        <w:t>10.1. Приложениями к Контракту являются:</w:t>
      </w:r>
    </w:p>
    <w:p w14:paraId="4F083699"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3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33" w:author="Болышев Михаил Юрьевич" w:date="2026-08-28T16:37:00Z">
            <w:rPr>
              <w:rFonts w:ascii="Times" w:hAnsi="Times" w:cs="Times"/>
              <w:color w:val="000000"/>
              <w:sz w:val="18"/>
              <w:szCs w:val="18"/>
            </w:rPr>
          </w:rPrChange>
        </w:rPr>
        <w:t>− Спецификация;</w:t>
      </w:r>
    </w:p>
    <w:p w14:paraId="09236B1F"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3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35" w:author="Болышев Михаил Юрьевич" w:date="2026-08-28T16:37:00Z">
            <w:rPr>
              <w:rFonts w:ascii="Times" w:hAnsi="Times" w:cs="Times"/>
              <w:color w:val="000000"/>
              <w:sz w:val="18"/>
              <w:szCs w:val="18"/>
            </w:rPr>
          </w:rPrChange>
        </w:rPr>
        <w:t>− Лицензионный договор;</w:t>
      </w:r>
    </w:p>
    <w:p w14:paraId="2ED12814"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3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37" w:author="Болышев Михаил Юрьевич" w:date="2026-08-28T16:37:00Z">
            <w:rPr>
              <w:rFonts w:ascii="Times" w:hAnsi="Times" w:cs="Times"/>
              <w:color w:val="000000"/>
              <w:sz w:val="18"/>
              <w:szCs w:val="18"/>
            </w:rPr>
          </w:rPrChange>
        </w:rPr>
        <w:t xml:space="preserve">− </w:t>
      </w:r>
      <w:proofErr w:type="spellStart"/>
      <w:r w:rsidRPr="001A023E">
        <w:rPr>
          <w:rFonts w:ascii="Times New Roman" w:hAnsi="Times New Roman"/>
          <w:color w:val="000000"/>
          <w:sz w:val="20"/>
          <w:szCs w:val="20"/>
          <w:rPrChange w:id="738" w:author="Болышев Михаил Юрьевич" w:date="2026-08-28T16:37:00Z">
            <w:rPr>
              <w:rFonts w:ascii="Times" w:hAnsi="Times" w:cs="Times"/>
              <w:color w:val="000000"/>
              <w:sz w:val="18"/>
              <w:szCs w:val="18"/>
            </w:rPr>
          </w:rPrChange>
        </w:rPr>
        <w:t>Сублицензионный</w:t>
      </w:r>
      <w:proofErr w:type="spellEnd"/>
      <w:r w:rsidRPr="001A023E">
        <w:rPr>
          <w:rFonts w:ascii="Times New Roman" w:hAnsi="Times New Roman"/>
          <w:color w:val="000000"/>
          <w:sz w:val="20"/>
          <w:szCs w:val="20"/>
          <w:rPrChange w:id="739" w:author="Болышев Михаил Юрьевич" w:date="2026-08-28T16:37:00Z">
            <w:rPr>
              <w:rFonts w:ascii="Times" w:hAnsi="Times" w:cs="Times"/>
              <w:color w:val="000000"/>
              <w:sz w:val="18"/>
              <w:szCs w:val="18"/>
            </w:rPr>
          </w:rPrChange>
        </w:rPr>
        <w:t xml:space="preserve"> договор.</w:t>
      </w:r>
    </w:p>
    <w:p w14:paraId="28FB5A5D" w14:textId="0DA6EF8A"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4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41" w:author="Болышев Михаил Юрьевич" w:date="2026-08-28T16:37:00Z">
            <w:rPr>
              <w:rFonts w:ascii="Times" w:hAnsi="Times" w:cs="Times"/>
              <w:color w:val="000000"/>
              <w:sz w:val="18"/>
              <w:szCs w:val="18"/>
            </w:rPr>
          </w:rPrChange>
        </w:rPr>
        <w:t xml:space="preserve">10.2. Стороны договорились о возможности использования факсимиле подписи уполномоченного лица Оператора для подписания </w:t>
      </w:r>
      <w:del w:id="742" w:author="Болышев Михаил Юрьевич [2]" w:date="2026-08-18T15:13:00Z">
        <w:r w:rsidRPr="001A023E" w:rsidDel="008C4ED8">
          <w:rPr>
            <w:rFonts w:ascii="Times New Roman" w:hAnsi="Times New Roman"/>
            <w:color w:val="000000"/>
            <w:sz w:val="20"/>
            <w:szCs w:val="20"/>
            <w:rPrChange w:id="743" w:author="Болышев Михаил Юрьевич" w:date="2026-08-28T16:37:00Z">
              <w:rPr>
                <w:rFonts w:ascii="Times" w:hAnsi="Times" w:cs="Times"/>
                <w:color w:val="000000"/>
                <w:sz w:val="18"/>
                <w:szCs w:val="18"/>
              </w:rPr>
            </w:rPrChange>
          </w:rPr>
          <w:delText xml:space="preserve">Контракта </w:delText>
        </w:r>
      </w:del>
      <w:ins w:id="744" w:author="Болышев Михаил Юрьевич [2]" w:date="2026-08-18T15:13:00Z">
        <w:r w:rsidR="008C4ED8" w:rsidRPr="001A023E">
          <w:rPr>
            <w:rFonts w:ascii="Times New Roman" w:hAnsi="Times New Roman"/>
            <w:color w:val="000000"/>
            <w:sz w:val="20"/>
            <w:szCs w:val="20"/>
            <w:rPrChange w:id="745" w:author="Болышев Михаил Юрьевич" w:date="2026-08-28T16:37:00Z">
              <w:rPr>
                <w:rFonts w:ascii="Times" w:hAnsi="Times" w:cs="Times"/>
                <w:color w:val="000000"/>
                <w:sz w:val="18"/>
                <w:szCs w:val="18"/>
              </w:rPr>
            </w:rPrChange>
          </w:rPr>
          <w:t xml:space="preserve">Договора </w:t>
        </w:r>
      </w:ins>
      <w:r w:rsidRPr="001A023E">
        <w:rPr>
          <w:rFonts w:ascii="Times New Roman" w:hAnsi="Times New Roman"/>
          <w:color w:val="000000"/>
          <w:sz w:val="20"/>
          <w:szCs w:val="20"/>
          <w:rPrChange w:id="746" w:author="Болышев Михаил Юрьевич" w:date="2026-08-28T16:37:00Z">
            <w:rPr>
              <w:rFonts w:ascii="Times" w:hAnsi="Times" w:cs="Times"/>
              <w:color w:val="000000"/>
              <w:sz w:val="18"/>
              <w:szCs w:val="18"/>
            </w:rPr>
          </w:rPrChange>
        </w:rPr>
        <w:t xml:space="preserve">и документов, необходимых для заключения и исполнения </w:t>
      </w:r>
      <w:del w:id="747" w:author="Болышев Михаил Юрьевич [2]" w:date="2026-08-18T15:13:00Z">
        <w:r w:rsidRPr="001A023E" w:rsidDel="008C4ED8">
          <w:rPr>
            <w:rFonts w:ascii="Times New Roman" w:hAnsi="Times New Roman"/>
            <w:color w:val="000000"/>
            <w:sz w:val="20"/>
            <w:szCs w:val="20"/>
            <w:rPrChange w:id="748" w:author="Болышев Михаил Юрьевич" w:date="2026-08-28T16:37:00Z">
              <w:rPr>
                <w:rFonts w:ascii="Times" w:hAnsi="Times" w:cs="Times"/>
                <w:color w:val="000000"/>
                <w:sz w:val="18"/>
                <w:szCs w:val="18"/>
              </w:rPr>
            </w:rPrChange>
          </w:rPr>
          <w:delText>Контракта</w:delText>
        </w:r>
      </w:del>
      <w:ins w:id="749" w:author="Болышев Михаил Юрьевич [2]" w:date="2026-08-18T15:13:00Z">
        <w:r w:rsidR="008C4ED8" w:rsidRPr="001A023E">
          <w:rPr>
            <w:rFonts w:ascii="Times New Roman" w:hAnsi="Times New Roman"/>
            <w:color w:val="000000"/>
            <w:sz w:val="20"/>
            <w:szCs w:val="20"/>
            <w:rPrChange w:id="750" w:author="Болышев Михаил Юрьевич" w:date="2026-08-28T16:37:00Z">
              <w:rPr>
                <w:rFonts w:ascii="Times" w:hAnsi="Times" w:cs="Times"/>
                <w:color w:val="000000"/>
                <w:sz w:val="18"/>
                <w:szCs w:val="18"/>
              </w:rPr>
            </w:rPrChange>
          </w:rPr>
          <w:t>Договора</w:t>
        </w:r>
      </w:ins>
      <w:r w:rsidRPr="001A023E">
        <w:rPr>
          <w:rFonts w:ascii="Times New Roman" w:hAnsi="Times New Roman"/>
          <w:color w:val="000000"/>
          <w:sz w:val="20"/>
          <w:szCs w:val="20"/>
          <w:rPrChange w:id="751" w:author="Болышев Михаил Юрьевич" w:date="2026-08-28T16:37:00Z">
            <w:rPr>
              <w:rFonts w:ascii="Times" w:hAnsi="Times" w:cs="Times"/>
              <w:color w:val="000000"/>
              <w:sz w:val="18"/>
              <w:szCs w:val="18"/>
            </w:rPr>
          </w:rPrChange>
        </w:rPr>
        <w:t>,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Оператора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программе для ЭВМ «</w:t>
      </w:r>
      <w:proofErr w:type="spellStart"/>
      <w:r w:rsidRPr="001A023E">
        <w:rPr>
          <w:rFonts w:ascii="Times New Roman" w:hAnsi="Times New Roman"/>
          <w:color w:val="000000"/>
          <w:sz w:val="20"/>
          <w:szCs w:val="20"/>
          <w:rPrChange w:id="752" w:author="Болышев Михаил Юрьевич" w:date="2026-08-28T16:37:00Z">
            <w:rPr>
              <w:rFonts w:ascii="Times" w:hAnsi="Times" w:cs="Times"/>
              <w:color w:val="000000"/>
              <w:sz w:val="18"/>
              <w:szCs w:val="18"/>
            </w:rPr>
          </w:rPrChange>
        </w:rPr>
        <w:t>Контур.Диадок</w:t>
      </w:r>
      <w:proofErr w:type="spellEnd"/>
      <w:r w:rsidRPr="001A023E">
        <w:rPr>
          <w:rFonts w:ascii="Times New Roman" w:hAnsi="Times New Roman"/>
          <w:color w:val="000000"/>
          <w:sz w:val="20"/>
          <w:szCs w:val="20"/>
          <w:rPrChange w:id="753" w:author="Болышев Михаил Юрьевич" w:date="2026-08-28T16:37:00Z">
            <w:rPr>
              <w:rFonts w:ascii="Times" w:hAnsi="Times" w:cs="Times"/>
              <w:color w:val="000000"/>
              <w:sz w:val="18"/>
              <w:szCs w:val="18"/>
            </w:rPr>
          </w:rPrChange>
        </w:rPr>
        <w:t xml:space="preserve">» (далее – </w:t>
      </w:r>
      <w:proofErr w:type="spellStart"/>
      <w:r w:rsidRPr="001A023E">
        <w:rPr>
          <w:rFonts w:ascii="Times New Roman" w:hAnsi="Times New Roman"/>
          <w:color w:val="000000"/>
          <w:sz w:val="20"/>
          <w:szCs w:val="20"/>
          <w:rPrChange w:id="754" w:author="Болышев Михаил Юрьевич" w:date="2026-08-28T16:37:00Z">
            <w:rPr>
              <w:rFonts w:ascii="Times" w:hAnsi="Times" w:cs="Times"/>
              <w:color w:val="000000"/>
              <w:sz w:val="18"/>
              <w:szCs w:val="18"/>
            </w:rPr>
          </w:rPrChange>
        </w:rPr>
        <w:t>Контур.Диадок</w:t>
      </w:r>
      <w:proofErr w:type="spellEnd"/>
      <w:r w:rsidRPr="001A023E">
        <w:rPr>
          <w:rFonts w:ascii="Times New Roman" w:hAnsi="Times New Roman"/>
          <w:color w:val="000000"/>
          <w:sz w:val="20"/>
          <w:szCs w:val="20"/>
          <w:rPrChange w:id="755" w:author="Болышев Михаил Юрьевич" w:date="2026-08-28T16:37:00Z">
            <w:rPr>
              <w:rFonts w:ascii="Times" w:hAnsi="Times" w:cs="Times"/>
              <w:color w:val="000000"/>
              <w:sz w:val="18"/>
              <w:szCs w:val="18"/>
            </w:rPr>
          </w:rPrChange>
        </w:rPr>
        <w:t xml:space="preserve">), правообладателем которой является Оператор. Использование </w:t>
      </w:r>
      <w:proofErr w:type="spellStart"/>
      <w:r w:rsidRPr="001A023E">
        <w:rPr>
          <w:rFonts w:ascii="Times New Roman" w:hAnsi="Times New Roman"/>
          <w:color w:val="000000"/>
          <w:sz w:val="20"/>
          <w:szCs w:val="20"/>
          <w:rPrChange w:id="756" w:author="Болышев Михаил Юрьевич" w:date="2026-08-28T16:37:00Z">
            <w:rPr>
              <w:rFonts w:ascii="Times" w:hAnsi="Times" w:cs="Times"/>
              <w:color w:val="000000"/>
              <w:sz w:val="18"/>
              <w:szCs w:val="18"/>
            </w:rPr>
          </w:rPrChange>
        </w:rPr>
        <w:t>Контур.Диадока</w:t>
      </w:r>
      <w:proofErr w:type="spellEnd"/>
      <w:r w:rsidRPr="001A023E">
        <w:rPr>
          <w:rFonts w:ascii="Times New Roman" w:hAnsi="Times New Roman"/>
          <w:color w:val="000000"/>
          <w:sz w:val="20"/>
          <w:szCs w:val="20"/>
          <w:rPrChange w:id="757" w:author="Болышев Михаил Юрьевич" w:date="2026-08-28T16:37:00Z">
            <w:rPr>
              <w:rFonts w:ascii="Times" w:hAnsi="Times" w:cs="Times"/>
              <w:color w:val="000000"/>
              <w:sz w:val="18"/>
              <w:szCs w:val="18"/>
            </w:rPr>
          </w:rPrChange>
        </w:rPr>
        <w:t xml:space="preserve"> для целей обмена электронными документами с Оператором в рамках </w:t>
      </w:r>
      <w:del w:id="758" w:author="Болышев Михаил Юрьевич [2]" w:date="2026-08-18T15:13:00Z">
        <w:r w:rsidRPr="001A023E" w:rsidDel="008C4ED8">
          <w:rPr>
            <w:rFonts w:ascii="Times New Roman" w:hAnsi="Times New Roman"/>
            <w:color w:val="000000"/>
            <w:sz w:val="20"/>
            <w:szCs w:val="20"/>
            <w:rPrChange w:id="759" w:author="Болышев Михаил Юрьевич" w:date="2026-08-28T16:37:00Z">
              <w:rPr>
                <w:rFonts w:ascii="Times" w:hAnsi="Times" w:cs="Times"/>
                <w:color w:val="000000"/>
                <w:sz w:val="18"/>
                <w:szCs w:val="18"/>
              </w:rPr>
            </w:rPrChange>
          </w:rPr>
          <w:delText xml:space="preserve">Контракта </w:delText>
        </w:r>
      </w:del>
      <w:ins w:id="760" w:author="Болышев Михаил Юрьевич [2]" w:date="2026-08-18T15:13:00Z">
        <w:r w:rsidR="008C4ED8" w:rsidRPr="001A023E">
          <w:rPr>
            <w:rFonts w:ascii="Times New Roman" w:hAnsi="Times New Roman"/>
            <w:color w:val="000000"/>
            <w:sz w:val="20"/>
            <w:szCs w:val="20"/>
            <w:rPrChange w:id="761" w:author="Болышев Михаил Юрьевич" w:date="2026-08-28T16:37:00Z">
              <w:rPr>
                <w:rFonts w:ascii="Times" w:hAnsi="Times" w:cs="Times"/>
                <w:color w:val="000000"/>
                <w:sz w:val="18"/>
                <w:szCs w:val="18"/>
              </w:rPr>
            </w:rPrChange>
          </w:rPr>
          <w:t xml:space="preserve">Договора </w:t>
        </w:r>
      </w:ins>
      <w:r w:rsidRPr="001A023E">
        <w:rPr>
          <w:rFonts w:ascii="Times New Roman" w:hAnsi="Times New Roman"/>
          <w:color w:val="000000"/>
          <w:sz w:val="20"/>
          <w:szCs w:val="20"/>
          <w:rPrChange w:id="762" w:author="Болышев Михаил Юрьевич" w:date="2026-08-28T16:37:00Z">
            <w:rPr>
              <w:rFonts w:ascii="Times" w:hAnsi="Times" w:cs="Times"/>
              <w:color w:val="000000"/>
              <w:sz w:val="18"/>
              <w:szCs w:val="18"/>
            </w:rPr>
          </w:rPrChange>
        </w:rPr>
        <w:t>не будет тарифицироваться для Абонента.</w:t>
      </w:r>
    </w:p>
    <w:p w14:paraId="4DC6661F"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6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64" w:author="Болышев Михаил Юрьевич" w:date="2026-08-28T16:37:00Z">
            <w:rPr>
              <w:rFonts w:ascii="Times" w:hAnsi="Times" w:cs="Times"/>
              <w:color w:val="000000"/>
              <w:sz w:val="18"/>
              <w:szCs w:val="18"/>
            </w:rPr>
          </w:rPrChange>
        </w:rPr>
        <w:t xml:space="preserve">10.3. Стороны обязуются информировать друг друга </w:t>
      </w:r>
      <w:r w:rsidRPr="001A023E">
        <w:rPr>
          <w:rFonts w:ascii="Times New Roman" w:hAnsi="Times New Roman"/>
          <w:b/>
          <w:color w:val="000000"/>
          <w:sz w:val="20"/>
          <w:szCs w:val="20"/>
          <w:rPrChange w:id="765" w:author="Болышев Михаил Юрьевич" w:date="2026-08-28T16:37:00Z">
            <w:rPr>
              <w:rFonts w:ascii="Times" w:hAnsi="Times" w:cs="Times"/>
              <w:color w:val="000000"/>
              <w:sz w:val="18"/>
              <w:szCs w:val="18"/>
            </w:rPr>
          </w:rPrChange>
        </w:rPr>
        <w:t>в течение 15 (пятнадцати) календарных дней</w:t>
      </w:r>
      <w:r w:rsidRPr="001A023E">
        <w:rPr>
          <w:rFonts w:ascii="Times New Roman" w:hAnsi="Times New Roman"/>
          <w:color w:val="000000"/>
          <w:sz w:val="20"/>
          <w:szCs w:val="20"/>
          <w:rPrChange w:id="766" w:author="Болышев Михаил Юрьевич" w:date="2026-08-28T16:37:00Z">
            <w:rPr>
              <w:rFonts w:ascii="Times" w:hAnsi="Times" w:cs="Times"/>
              <w:color w:val="000000"/>
              <w:sz w:val="18"/>
              <w:szCs w:val="18"/>
            </w:rPr>
          </w:rPrChange>
        </w:rPr>
        <w:t xml:space="preserve"> об изменении своих реквизитов, указанных в Контракте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4F487FEA" w14:textId="5FD7A5D0"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6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68" w:author="Болышев Михаил Юрьевич" w:date="2026-08-28T16:37:00Z">
            <w:rPr>
              <w:rFonts w:ascii="Times" w:hAnsi="Times" w:cs="Times"/>
              <w:color w:val="000000"/>
              <w:sz w:val="18"/>
              <w:szCs w:val="18"/>
            </w:rPr>
          </w:rPrChange>
        </w:rPr>
        <w:t xml:space="preserve">10.4. Принимая условия </w:t>
      </w:r>
      <w:del w:id="769" w:author="Болышев Михаил Юрьевич [2]" w:date="2026-08-18T15:12:00Z">
        <w:r w:rsidRPr="001A023E" w:rsidDel="00B51FEA">
          <w:rPr>
            <w:rFonts w:ascii="Times New Roman" w:hAnsi="Times New Roman"/>
            <w:color w:val="000000"/>
            <w:sz w:val="20"/>
            <w:szCs w:val="20"/>
            <w:rPrChange w:id="770" w:author="Болышев Михаил Юрьевич" w:date="2026-08-28T16:37:00Z">
              <w:rPr>
                <w:rFonts w:ascii="Times" w:hAnsi="Times" w:cs="Times"/>
                <w:color w:val="000000"/>
                <w:sz w:val="18"/>
                <w:szCs w:val="18"/>
              </w:rPr>
            </w:rPrChange>
          </w:rPr>
          <w:delText>Контракта</w:delText>
        </w:r>
      </w:del>
      <w:ins w:id="771" w:author="Болышев Михаил Юрьевич [2]" w:date="2026-08-18T15:12:00Z">
        <w:r w:rsidR="00B51FEA" w:rsidRPr="001A023E">
          <w:rPr>
            <w:rFonts w:ascii="Times New Roman" w:hAnsi="Times New Roman"/>
            <w:color w:val="000000"/>
            <w:sz w:val="20"/>
            <w:szCs w:val="20"/>
            <w:rPrChange w:id="772" w:author="Болышев Михаил Юрьевич" w:date="2026-08-28T16:37:00Z">
              <w:rPr>
                <w:rFonts w:ascii="Times" w:hAnsi="Times" w:cs="Times"/>
                <w:color w:val="000000"/>
                <w:sz w:val="18"/>
                <w:szCs w:val="18"/>
              </w:rPr>
            </w:rPrChange>
          </w:rPr>
          <w:t>Договора</w:t>
        </w:r>
      </w:ins>
      <w:r w:rsidRPr="001A023E">
        <w:rPr>
          <w:rFonts w:ascii="Times New Roman" w:hAnsi="Times New Roman"/>
          <w:color w:val="000000"/>
          <w:sz w:val="20"/>
          <w:szCs w:val="20"/>
          <w:rPrChange w:id="773" w:author="Болышев Михаил Юрьевич" w:date="2026-08-28T16:37:00Z">
            <w:rPr>
              <w:rFonts w:ascii="Times" w:hAnsi="Times" w:cs="Times"/>
              <w:color w:val="000000"/>
              <w:sz w:val="18"/>
              <w:szCs w:val="18"/>
            </w:rPr>
          </w:rPrChange>
        </w:rPr>
        <w:t xml:space="preserve">, Абонент дает согласие на получение от Оператора и/или Сервисного центра дополнительной информации и информационных рассылок по указанному при регистрации, а также предоставленному Оператору и/или Сервисному центру в ходе исполнения </w:t>
      </w:r>
      <w:del w:id="774" w:author="Болышев Михаил Юрьевич [2]" w:date="2026-08-18T15:12:00Z">
        <w:r w:rsidRPr="001A023E" w:rsidDel="00B51FEA">
          <w:rPr>
            <w:rFonts w:ascii="Times New Roman" w:hAnsi="Times New Roman"/>
            <w:color w:val="000000"/>
            <w:sz w:val="20"/>
            <w:szCs w:val="20"/>
            <w:rPrChange w:id="775" w:author="Болышев Михаил Юрьевич" w:date="2026-08-28T16:37:00Z">
              <w:rPr>
                <w:rFonts w:ascii="Times" w:hAnsi="Times" w:cs="Times"/>
                <w:color w:val="000000"/>
                <w:sz w:val="18"/>
                <w:szCs w:val="18"/>
              </w:rPr>
            </w:rPrChange>
          </w:rPr>
          <w:delText xml:space="preserve">Контракта </w:delText>
        </w:r>
      </w:del>
      <w:ins w:id="776" w:author="Болышев Михаил Юрьевич [2]" w:date="2026-08-18T15:12:00Z">
        <w:r w:rsidR="00B51FEA" w:rsidRPr="001A023E">
          <w:rPr>
            <w:rFonts w:ascii="Times New Roman" w:hAnsi="Times New Roman"/>
            <w:color w:val="000000"/>
            <w:sz w:val="20"/>
            <w:szCs w:val="20"/>
            <w:rPrChange w:id="777" w:author="Болышев Михаил Юрьевич" w:date="2026-08-28T16:37:00Z">
              <w:rPr>
                <w:rFonts w:ascii="Times" w:hAnsi="Times" w:cs="Times"/>
                <w:color w:val="000000"/>
                <w:sz w:val="18"/>
                <w:szCs w:val="18"/>
              </w:rPr>
            </w:rPrChange>
          </w:rPr>
          <w:t xml:space="preserve">Договора </w:t>
        </w:r>
      </w:ins>
      <w:r w:rsidRPr="001A023E">
        <w:rPr>
          <w:rFonts w:ascii="Times New Roman" w:hAnsi="Times New Roman"/>
          <w:color w:val="000000"/>
          <w:sz w:val="20"/>
          <w:szCs w:val="20"/>
          <w:rPrChange w:id="778" w:author="Болышев Михаил Юрьевич" w:date="2026-08-28T16:37:00Z">
            <w:rPr>
              <w:rFonts w:ascii="Times" w:hAnsi="Times" w:cs="Times"/>
              <w:color w:val="000000"/>
              <w:sz w:val="18"/>
              <w:szCs w:val="18"/>
            </w:rPr>
          </w:rPrChange>
        </w:rPr>
        <w:t>адресу электронной почты и телефону.</w:t>
      </w:r>
    </w:p>
    <w:p w14:paraId="2B6006E1" w14:textId="1DEA2D4C"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7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80" w:author="Болышев Михаил Юрьевич" w:date="2026-08-28T16:37:00Z">
            <w:rPr>
              <w:rFonts w:ascii="Times" w:hAnsi="Times" w:cs="Times"/>
              <w:color w:val="000000"/>
              <w:sz w:val="18"/>
              <w:szCs w:val="18"/>
            </w:rPr>
          </w:rPrChange>
        </w:rPr>
        <w:t xml:space="preserve">10.5. Принимая условия </w:t>
      </w:r>
      <w:del w:id="781" w:author="Болышев Михаил Юрьевич [2]" w:date="2026-08-18T15:12:00Z">
        <w:r w:rsidRPr="001A023E" w:rsidDel="00B51FEA">
          <w:rPr>
            <w:rFonts w:ascii="Times New Roman" w:hAnsi="Times New Roman"/>
            <w:color w:val="000000"/>
            <w:sz w:val="20"/>
            <w:szCs w:val="20"/>
            <w:rPrChange w:id="782" w:author="Болышев Михаил Юрьевич" w:date="2026-08-28T16:37:00Z">
              <w:rPr>
                <w:rFonts w:ascii="Times" w:hAnsi="Times" w:cs="Times"/>
                <w:color w:val="000000"/>
                <w:sz w:val="18"/>
                <w:szCs w:val="18"/>
              </w:rPr>
            </w:rPrChange>
          </w:rPr>
          <w:delText>Контракта</w:delText>
        </w:r>
      </w:del>
      <w:ins w:id="783" w:author="Болышев Михаил Юрьевич [2]" w:date="2026-08-18T15:12:00Z">
        <w:r w:rsidR="00B51FEA" w:rsidRPr="001A023E">
          <w:rPr>
            <w:rFonts w:ascii="Times New Roman" w:hAnsi="Times New Roman"/>
            <w:color w:val="000000"/>
            <w:sz w:val="20"/>
            <w:szCs w:val="20"/>
            <w:rPrChange w:id="784" w:author="Болышев Михаил Юрьевич" w:date="2026-08-28T16:37:00Z">
              <w:rPr>
                <w:rFonts w:ascii="Times" w:hAnsi="Times" w:cs="Times"/>
                <w:color w:val="000000"/>
                <w:sz w:val="18"/>
                <w:szCs w:val="18"/>
              </w:rPr>
            </w:rPrChange>
          </w:rPr>
          <w:t>Договора</w:t>
        </w:r>
      </w:ins>
      <w:r w:rsidRPr="001A023E">
        <w:rPr>
          <w:rFonts w:ascii="Times New Roman" w:hAnsi="Times New Roman"/>
          <w:color w:val="000000"/>
          <w:sz w:val="20"/>
          <w:szCs w:val="20"/>
          <w:rPrChange w:id="785" w:author="Болышев Михаил Юрьевич" w:date="2026-08-28T16:37:00Z">
            <w:rPr>
              <w:rFonts w:ascii="Times" w:hAnsi="Times" w:cs="Times"/>
              <w:color w:val="000000"/>
              <w:sz w:val="18"/>
              <w:szCs w:val="18"/>
            </w:rPr>
          </w:rPrChange>
        </w:rPr>
        <w:t>, Абонент подтверждает наличие у него законных оснований для обработки с использованием Продукта принадлежащей ему информации.</w:t>
      </w:r>
    </w:p>
    <w:p w14:paraId="1DF4BB89" w14:textId="1B6A95A9"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78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787" w:author="Болышев Михаил Юрьевич" w:date="2026-08-28T16:37:00Z">
            <w:rPr>
              <w:rFonts w:ascii="Times" w:hAnsi="Times" w:cs="Times"/>
              <w:color w:val="000000"/>
              <w:sz w:val="18"/>
              <w:szCs w:val="18"/>
            </w:rPr>
          </w:rPrChange>
        </w:rPr>
        <w:t xml:space="preserve">10.6. Принимая условия </w:t>
      </w:r>
      <w:del w:id="788" w:author="Болышев Михаил Юрьевич [2]" w:date="2026-08-18T15:12:00Z">
        <w:r w:rsidRPr="001A023E" w:rsidDel="00B51FEA">
          <w:rPr>
            <w:rFonts w:ascii="Times New Roman" w:hAnsi="Times New Roman"/>
            <w:color w:val="000000"/>
            <w:sz w:val="20"/>
            <w:szCs w:val="20"/>
            <w:rPrChange w:id="789" w:author="Болышев Михаил Юрьевич" w:date="2026-08-28T16:37:00Z">
              <w:rPr>
                <w:rFonts w:ascii="Times" w:hAnsi="Times" w:cs="Times"/>
                <w:color w:val="000000"/>
                <w:sz w:val="18"/>
                <w:szCs w:val="18"/>
              </w:rPr>
            </w:rPrChange>
          </w:rPr>
          <w:delText>Контракта</w:delText>
        </w:r>
      </w:del>
      <w:ins w:id="790" w:author="Болышев Михаил Юрьевич [2]" w:date="2026-08-18T15:12:00Z">
        <w:r w:rsidR="00B51FEA" w:rsidRPr="001A023E">
          <w:rPr>
            <w:rFonts w:ascii="Times New Roman" w:hAnsi="Times New Roman"/>
            <w:color w:val="000000"/>
            <w:sz w:val="20"/>
            <w:szCs w:val="20"/>
            <w:rPrChange w:id="791" w:author="Болышев Михаил Юрьевич" w:date="2026-08-28T16:37:00Z">
              <w:rPr>
                <w:rFonts w:ascii="Times" w:hAnsi="Times" w:cs="Times"/>
                <w:color w:val="000000"/>
                <w:sz w:val="18"/>
                <w:szCs w:val="18"/>
              </w:rPr>
            </w:rPrChange>
          </w:rPr>
          <w:t>Договора</w:t>
        </w:r>
      </w:ins>
      <w:r w:rsidRPr="001A023E">
        <w:rPr>
          <w:rFonts w:ascii="Times New Roman" w:hAnsi="Times New Roman"/>
          <w:color w:val="000000"/>
          <w:sz w:val="20"/>
          <w:szCs w:val="20"/>
          <w:rPrChange w:id="792" w:author="Болышев Михаил Юрьевич" w:date="2026-08-28T16:37:00Z">
            <w:rPr>
              <w:rFonts w:ascii="Times" w:hAnsi="Times" w:cs="Times"/>
              <w:color w:val="000000"/>
              <w:sz w:val="18"/>
              <w:szCs w:val="18"/>
            </w:rPr>
          </w:rPrChange>
        </w:rPr>
        <w:t>, Абонент соглашается на информирование по результату обращения в Федеральный контакт-центр Оператора,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Абонента, а также путем отправки голосовых и текстовых сообщений с использованием голосовых роботов, чат-ботов и почтовых ботов Оператора.</w:t>
      </w:r>
    </w:p>
    <w:p w14:paraId="50CB296C" w14:textId="77777777" w:rsidR="00C4512B" w:rsidRPr="001A023E" w:rsidRDefault="00C4512B">
      <w:pPr>
        <w:widowControl w:val="0"/>
        <w:autoSpaceDE w:val="0"/>
        <w:autoSpaceDN w:val="0"/>
        <w:adjustRightInd w:val="0"/>
        <w:spacing w:after="0" w:line="240" w:lineRule="auto"/>
        <w:jc w:val="both"/>
        <w:rPr>
          <w:ins w:id="793" w:author="Болышев Михаил Юрьевич [2]" w:date="2026-08-18T15:07:00Z"/>
          <w:rFonts w:ascii="Times New Roman" w:hAnsi="Times New Roman"/>
          <w:b/>
          <w:bCs/>
          <w:color w:val="000000"/>
          <w:sz w:val="20"/>
          <w:szCs w:val="20"/>
          <w:rPrChange w:id="794" w:author="Болышев Михаил Юрьевич" w:date="2026-08-28T16:37:00Z">
            <w:rPr>
              <w:ins w:id="795" w:author="Болышев Михаил Юрьевич [2]" w:date="2026-08-18T15:07:00Z"/>
              <w:rFonts w:ascii="Times" w:hAnsi="Times" w:cs="Times"/>
              <w:b/>
              <w:bCs/>
              <w:color w:val="000000"/>
              <w:sz w:val="18"/>
              <w:szCs w:val="18"/>
            </w:rPr>
          </w:rPrChange>
        </w:rPr>
      </w:pPr>
      <w:r w:rsidRPr="001A023E">
        <w:rPr>
          <w:rFonts w:ascii="Times New Roman" w:hAnsi="Times New Roman"/>
          <w:b/>
          <w:bCs/>
          <w:color w:val="000000"/>
          <w:sz w:val="20"/>
          <w:szCs w:val="20"/>
          <w:rPrChange w:id="796" w:author="Болышев Михаил Юрьевич" w:date="2026-08-28T16:37:00Z">
            <w:rPr>
              <w:rFonts w:ascii="Times" w:hAnsi="Times" w:cs="Times"/>
              <w:b/>
              <w:bCs/>
              <w:color w:val="000000"/>
              <w:sz w:val="18"/>
              <w:szCs w:val="18"/>
            </w:rPr>
          </w:rPrChange>
        </w:rPr>
        <w:t>11. СВЕДЕНИЯ ОБ ОПЕРАТОРЕ</w:t>
      </w:r>
    </w:p>
    <w:p w14:paraId="06322723" w14:textId="2103FCC1" w:rsidR="00B51FEA" w:rsidRPr="001A023E" w:rsidRDefault="00B51FEA">
      <w:pPr>
        <w:widowControl w:val="0"/>
        <w:autoSpaceDE w:val="0"/>
        <w:autoSpaceDN w:val="0"/>
        <w:adjustRightInd w:val="0"/>
        <w:spacing w:after="0" w:line="240" w:lineRule="auto"/>
        <w:jc w:val="both"/>
        <w:rPr>
          <w:rFonts w:ascii="Times New Roman" w:hAnsi="Times New Roman"/>
          <w:b/>
          <w:bCs/>
          <w:color w:val="000000"/>
          <w:sz w:val="20"/>
          <w:szCs w:val="20"/>
          <w:u w:val="single"/>
          <w:rPrChange w:id="797" w:author="Болышев Михаил Юрьевич" w:date="2026-08-28T16:37:00Z">
            <w:rPr>
              <w:rFonts w:ascii="Times" w:hAnsi="Times" w:cs="Times"/>
              <w:b/>
              <w:bCs/>
              <w:color w:val="000000"/>
              <w:sz w:val="18"/>
              <w:szCs w:val="18"/>
            </w:rPr>
          </w:rPrChange>
        </w:rPr>
      </w:pPr>
      <w:ins w:id="798" w:author="Болышев Михаил Юрьевич [2]" w:date="2026-08-18T15:07:00Z">
        <w:r w:rsidRPr="001A023E">
          <w:rPr>
            <w:rFonts w:ascii="Times New Roman" w:hAnsi="Times New Roman"/>
            <w:b/>
            <w:bCs/>
            <w:color w:val="000000"/>
            <w:sz w:val="20"/>
            <w:szCs w:val="20"/>
            <w:u w:val="single"/>
            <w:rPrChange w:id="799" w:author="Болышев Михаил Юрьевич" w:date="2026-08-28T16:37:00Z">
              <w:rPr>
                <w:rFonts w:ascii="Times" w:hAnsi="Times" w:cs="Times"/>
                <w:b/>
                <w:bCs/>
                <w:color w:val="000000"/>
                <w:sz w:val="18"/>
                <w:szCs w:val="18"/>
              </w:rPr>
            </w:rPrChange>
          </w:rPr>
          <w:t>_</w:t>
        </w:r>
        <w:proofErr w:type="gramStart"/>
        <w:r w:rsidRPr="001A023E">
          <w:rPr>
            <w:rFonts w:ascii="Times New Roman" w:hAnsi="Times New Roman"/>
            <w:b/>
            <w:bCs/>
            <w:color w:val="000000"/>
            <w:sz w:val="20"/>
            <w:szCs w:val="20"/>
            <w:u w:val="single"/>
            <w:rPrChange w:id="800" w:author="Болышев Михаил Юрьевич" w:date="2026-08-28T16:37:00Z">
              <w:rPr>
                <w:rFonts w:ascii="Times" w:hAnsi="Times" w:cs="Times"/>
                <w:b/>
                <w:bCs/>
                <w:color w:val="000000"/>
                <w:sz w:val="18"/>
                <w:szCs w:val="18"/>
              </w:rPr>
            </w:rPrChange>
          </w:rPr>
          <w:t>_</w:t>
        </w:r>
      </w:ins>
      <w:ins w:id="801" w:author="Администратор" w:date="2026-08-18T15:55:00Z">
        <w:r w:rsidR="003C330C" w:rsidRPr="001A023E">
          <w:rPr>
            <w:rFonts w:ascii="Times New Roman" w:hAnsi="Times New Roman"/>
            <w:b/>
            <w:bCs/>
            <w:color w:val="000000"/>
            <w:sz w:val="20"/>
            <w:szCs w:val="20"/>
            <w:u w:val="single"/>
            <w:rPrChange w:id="802" w:author="Болышев Михаил Юрьевич" w:date="2026-08-28T16:37:00Z">
              <w:rPr>
                <w:rFonts w:ascii="Times New Roman" w:hAnsi="Times New Roman"/>
                <w:b/>
                <w:bCs/>
                <w:color w:val="000000"/>
                <w:sz w:val="20"/>
                <w:szCs w:val="20"/>
              </w:rPr>
            </w:rPrChange>
          </w:rPr>
          <w:t>(</w:t>
        </w:r>
        <w:proofErr w:type="gramEnd"/>
        <w:r w:rsidR="003C330C" w:rsidRPr="001A023E">
          <w:rPr>
            <w:rFonts w:ascii="Times New Roman" w:hAnsi="Times New Roman"/>
            <w:b/>
            <w:bCs/>
            <w:color w:val="000000"/>
            <w:sz w:val="20"/>
            <w:szCs w:val="20"/>
            <w:u w:val="single"/>
            <w:rPrChange w:id="803" w:author="Болышев Михаил Юрьевич" w:date="2026-08-28T16:37:00Z">
              <w:rPr>
                <w:rFonts w:ascii="Times New Roman" w:hAnsi="Times New Roman"/>
                <w:b/>
                <w:bCs/>
                <w:color w:val="000000"/>
                <w:sz w:val="20"/>
                <w:szCs w:val="20"/>
              </w:rPr>
            </w:rPrChange>
          </w:rPr>
          <w:t>заполняет победитель в закупке на ЕАТ</w:t>
        </w:r>
      </w:ins>
      <w:ins w:id="804" w:author="Болышев Михаил Юрьевич [2]" w:date="2026-08-18T15:07:00Z">
        <w:del w:id="805" w:author="Администратор" w:date="2026-08-18T15:55:00Z">
          <w:r w:rsidRPr="001A023E" w:rsidDel="003C330C">
            <w:rPr>
              <w:rFonts w:ascii="Times New Roman" w:hAnsi="Times New Roman"/>
              <w:b/>
              <w:bCs/>
              <w:color w:val="000000"/>
              <w:sz w:val="20"/>
              <w:szCs w:val="20"/>
              <w:u w:val="single"/>
              <w:rPrChange w:id="806" w:author="Болышев Михаил Юрьевич" w:date="2026-08-28T16:37:00Z">
                <w:rPr>
                  <w:rFonts w:ascii="Times" w:hAnsi="Times" w:cs="Times"/>
                  <w:b/>
                  <w:bCs/>
                  <w:color w:val="000000"/>
                  <w:sz w:val="18"/>
                  <w:szCs w:val="18"/>
                </w:rPr>
              </w:rPrChange>
            </w:rPr>
            <w:delText>_______________________________________________________________________________________________________________________________________________________________________________________</w:delText>
          </w:r>
        </w:del>
      </w:ins>
      <w:ins w:id="807" w:author="Администратор" w:date="2026-08-18T15:55:00Z">
        <w:r w:rsidR="003C330C" w:rsidRPr="001A023E">
          <w:rPr>
            <w:rFonts w:ascii="Times New Roman" w:hAnsi="Times New Roman"/>
            <w:b/>
            <w:bCs/>
            <w:color w:val="000000"/>
            <w:sz w:val="20"/>
            <w:szCs w:val="20"/>
            <w:u w:val="single"/>
            <w:rPrChange w:id="808" w:author="Болышев Михаил Юрьевич" w:date="2026-08-28T16:37:00Z">
              <w:rPr>
                <w:rFonts w:ascii="Times New Roman" w:hAnsi="Times New Roman"/>
                <w:b/>
                <w:bCs/>
                <w:color w:val="000000"/>
                <w:sz w:val="20"/>
                <w:szCs w:val="20"/>
              </w:rPr>
            </w:rPrChange>
          </w:rPr>
          <w:t>)</w:t>
        </w:r>
      </w:ins>
      <w:ins w:id="809" w:author="Болышев Михаил Юрьевич [2]" w:date="2026-08-18T15:07:00Z">
        <w:r w:rsidRPr="001A023E">
          <w:rPr>
            <w:rFonts w:ascii="Times New Roman" w:hAnsi="Times New Roman"/>
            <w:b/>
            <w:bCs/>
            <w:color w:val="000000"/>
            <w:sz w:val="20"/>
            <w:szCs w:val="20"/>
            <w:u w:val="single"/>
            <w:rPrChange w:id="810" w:author="Болышев Михаил Юрьевич" w:date="2026-08-28T16:37:00Z">
              <w:rPr>
                <w:rFonts w:ascii="Times" w:hAnsi="Times" w:cs="Times"/>
                <w:b/>
                <w:bCs/>
                <w:color w:val="000000"/>
                <w:sz w:val="18"/>
                <w:szCs w:val="18"/>
              </w:rPr>
            </w:rPrChange>
          </w:rPr>
          <w:t>_____________________________________________</w:t>
        </w:r>
      </w:ins>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C4512B" w:rsidRPr="001A023E" w14:paraId="4683AE8B" w14:textId="77777777">
        <w:tc>
          <w:tcPr>
            <w:tcW w:w="10372" w:type="dxa"/>
            <w:gridSpan w:val="4"/>
            <w:tcBorders>
              <w:top w:val="nil"/>
              <w:left w:val="nil"/>
              <w:bottom w:val="nil"/>
              <w:right w:val="nil"/>
            </w:tcBorders>
          </w:tcPr>
          <w:p w14:paraId="1D00E5FC" w14:textId="77777777" w:rsidR="00C4512B" w:rsidRPr="001A023E" w:rsidRDefault="00C4512B">
            <w:pPr>
              <w:widowControl w:val="0"/>
              <w:autoSpaceDE w:val="0"/>
              <w:autoSpaceDN w:val="0"/>
              <w:adjustRightInd w:val="0"/>
              <w:spacing w:after="0" w:line="240" w:lineRule="auto"/>
              <w:rPr>
                <w:rFonts w:ascii="Times New Roman" w:hAnsi="Times New Roman"/>
                <w:color w:val="000000"/>
                <w:sz w:val="20"/>
                <w:szCs w:val="20"/>
                <w:rPrChange w:id="811" w:author="Болышев Михаил Юрьевич" w:date="2026-08-28T16:37:00Z">
                  <w:rPr>
                    <w:rFonts w:ascii="Times" w:hAnsi="Times" w:cs="Times"/>
                    <w:color w:val="000000"/>
                    <w:sz w:val="18"/>
                    <w:szCs w:val="18"/>
                  </w:rPr>
                </w:rPrChange>
              </w:rPr>
            </w:pPr>
          </w:p>
        </w:tc>
      </w:tr>
      <w:tr w:rsidR="00A74193" w:rsidRPr="001A023E" w14:paraId="0EDD4DDA" w14:textId="77777777">
        <w:trPr>
          <w:ins w:id="812" w:author="Администратор" w:date="2026-08-18T15:46:00Z"/>
        </w:trPr>
        <w:tc>
          <w:tcPr>
            <w:tcW w:w="10372" w:type="dxa"/>
            <w:gridSpan w:val="4"/>
            <w:tcBorders>
              <w:top w:val="nil"/>
              <w:left w:val="nil"/>
              <w:bottom w:val="nil"/>
              <w:right w:val="nil"/>
            </w:tcBorders>
          </w:tcPr>
          <w:p w14:paraId="68D6ADFA" w14:textId="77777777" w:rsidR="00A74193" w:rsidRPr="001A023E" w:rsidRDefault="00A74193">
            <w:pPr>
              <w:widowControl w:val="0"/>
              <w:autoSpaceDE w:val="0"/>
              <w:autoSpaceDN w:val="0"/>
              <w:adjustRightInd w:val="0"/>
              <w:spacing w:after="0" w:line="240" w:lineRule="auto"/>
              <w:rPr>
                <w:ins w:id="813" w:author="Администратор" w:date="2026-08-18T15:46:00Z"/>
                <w:rFonts w:ascii="Times New Roman" w:hAnsi="Times New Roman"/>
                <w:color w:val="000000"/>
                <w:sz w:val="20"/>
                <w:szCs w:val="20"/>
                <w:rPrChange w:id="814" w:author="Болышев Михаил Юрьевич" w:date="2026-08-28T16:37:00Z">
                  <w:rPr>
                    <w:ins w:id="815" w:author="Администратор" w:date="2026-08-18T15:46:00Z"/>
                    <w:rFonts w:ascii="Times" w:hAnsi="Times" w:cs="Times"/>
                    <w:color w:val="000000"/>
                    <w:sz w:val="18"/>
                    <w:szCs w:val="18"/>
                  </w:rPr>
                </w:rPrChange>
              </w:rPr>
            </w:pPr>
          </w:p>
        </w:tc>
      </w:tr>
      <w:tr w:rsidR="00A74193" w:rsidRPr="001A023E" w14:paraId="645165D6" w14:textId="77777777">
        <w:trPr>
          <w:ins w:id="816" w:author="Администратор" w:date="2026-08-18T15:46:00Z"/>
        </w:trPr>
        <w:tc>
          <w:tcPr>
            <w:tcW w:w="10372" w:type="dxa"/>
            <w:gridSpan w:val="4"/>
            <w:tcBorders>
              <w:top w:val="nil"/>
              <w:left w:val="nil"/>
              <w:bottom w:val="nil"/>
              <w:right w:val="nil"/>
            </w:tcBorders>
          </w:tcPr>
          <w:p w14:paraId="3A2CD0C2" w14:textId="77777777" w:rsidR="00A74193" w:rsidRPr="001A023E" w:rsidRDefault="00A74193">
            <w:pPr>
              <w:widowControl w:val="0"/>
              <w:autoSpaceDE w:val="0"/>
              <w:autoSpaceDN w:val="0"/>
              <w:adjustRightInd w:val="0"/>
              <w:spacing w:after="0" w:line="240" w:lineRule="auto"/>
              <w:rPr>
                <w:ins w:id="817" w:author="Администратор" w:date="2026-08-18T15:46:00Z"/>
                <w:rFonts w:ascii="Times New Roman" w:hAnsi="Times New Roman"/>
                <w:color w:val="000000"/>
                <w:sz w:val="20"/>
                <w:szCs w:val="20"/>
                <w:rPrChange w:id="818" w:author="Болышев Михаил Юрьевич" w:date="2026-08-28T16:37:00Z">
                  <w:rPr>
                    <w:ins w:id="819" w:author="Администратор" w:date="2026-08-18T15:46:00Z"/>
                    <w:rFonts w:ascii="Times" w:hAnsi="Times" w:cs="Times"/>
                    <w:color w:val="000000"/>
                    <w:sz w:val="18"/>
                    <w:szCs w:val="18"/>
                  </w:rPr>
                </w:rPrChange>
              </w:rPr>
            </w:pPr>
          </w:p>
        </w:tc>
      </w:tr>
      <w:tr w:rsidR="00C4512B" w:rsidRPr="001A023E" w14:paraId="75E5755B" w14:textId="77777777">
        <w:tc>
          <w:tcPr>
            <w:tcW w:w="10372" w:type="dxa"/>
            <w:gridSpan w:val="4"/>
            <w:tcBorders>
              <w:top w:val="nil"/>
              <w:left w:val="nil"/>
              <w:bottom w:val="nil"/>
              <w:right w:val="nil"/>
            </w:tcBorders>
          </w:tcPr>
          <w:p w14:paraId="44CBD49A" w14:textId="77777777" w:rsidR="00C4512B" w:rsidRPr="001A023E" w:rsidRDefault="00C4512B">
            <w:pPr>
              <w:widowControl w:val="0"/>
              <w:autoSpaceDE w:val="0"/>
              <w:autoSpaceDN w:val="0"/>
              <w:adjustRightInd w:val="0"/>
              <w:spacing w:after="0" w:line="240" w:lineRule="auto"/>
              <w:rPr>
                <w:ins w:id="820" w:author="Болышев Михаил Юрьевич [2]" w:date="2026-08-18T15:06:00Z"/>
                <w:rFonts w:ascii="Times New Roman" w:hAnsi="Times New Roman"/>
                <w:b/>
                <w:bCs/>
                <w:color w:val="000000"/>
                <w:sz w:val="20"/>
                <w:szCs w:val="20"/>
                <w:rPrChange w:id="821" w:author="Болышев Михаил Юрьевич" w:date="2026-08-28T16:37:00Z">
                  <w:rPr>
                    <w:ins w:id="822" w:author="Болышев Михаил Юрьевич [2]" w:date="2026-08-18T15:06:00Z"/>
                    <w:rFonts w:ascii="Times" w:hAnsi="Times" w:cs="Times"/>
                    <w:b/>
                    <w:bCs/>
                    <w:color w:val="000000"/>
                    <w:sz w:val="18"/>
                    <w:szCs w:val="18"/>
                  </w:rPr>
                </w:rPrChange>
              </w:rPr>
            </w:pPr>
            <w:r w:rsidRPr="001A023E">
              <w:rPr>
                <w:rFonts w:ascii="Times New Roman" w:hAnsi="Times New Roman"/>
                <w:b/>
                <w:bCs/>
                <w:color w:val="000000"/>
                <w:sz w:val="20"/>
                <w:szCs w:val="20"/>
                <w:rPrChange w:id="823" w:author="Болышев Михаил Юрьевич" w:date="2026-08-28T16:37:00Z">
                  <w:rPr>
                    <w:rFonts w:ascii="Times" w:hAnsi="Times" w:cs="Times"/>
                    <w:b/>
                    <w:bCs/>
                    <w:color w:val="000000"/>
                    <w:sz w:val="18"/>
                    <w:szCs w:val="18"/>
                  </w:rPr>
                </w:rPrChange>
              </w:rPr>
              <w:t>12. СВЕДЕНИЯ ОБ АБОНЕНТЕ</w:t>
            </w:r>
          </w:p>
          <w:p w14:paraId="6227D93E" w14:textId="77777777" w:rsidR="00B51FEA" w:rsidRPr="001A023E" w:rsidRDefault="00B51FEA">
            <w:pPr>
              <w:pStyle w:val="ac"/>
              <w:rPr>
                <w:ins w:id="824" w:author="Болышев Михаил Юрьевич [2]" w:date="2026-08-18T15:06:00Z"/>
                <w:rFonts w:ascii="Times New Roman" w:hAnsi="Times New Roman"/>
                <w:b/>
                <w:sz w:val="20"/>
                <w:szCs w:val="20"/>
                <w:rPrChange w:id="825" w:author="Болышев Михаил Юрьевич" w:date="2026-08-28T16:37:00Z">
                  <w:rPr>
                    <w:ins w:id="826" w:author="Болышев Михаил Юрьевич [2]" w:date="2026-08-18T15:06:00Z"/>
                    <w:rFonts w:ascii="Times New Roman" w:hAnsi="Times New Roman"/>
                    <w:b/>
                  </w:rPr>
                </w:rPrChange>
              </w:rPr>
              <w:pPrChange w:id="827" w:author="Болышев Михаил Юрьевич [2]" w:date="2026-08-18T15:06:00Z">
                <w:pPr>
                  <w:pStyle w:val="ac"/>
                  <w:jc w:val="center"/>
                </w:pPr>
              </w:pPrChange>
            </w:pPr>
            <w:ins w:id="828" w:author="Болышев Михаил Юрьевич [2]" w:date="2026-08-18T15:06:00Z">
              <w:r w:rsidRPr="001A023E">
                <w:rPr>
                  <w:rFonts w:ascii="Times New Roman" w:hAnsi="Times New Roman"/>
                  <w:b/>
                  <w:sz w:val="20"/>
                  <w:szCs w:val="20"/>
                  <w:rPrChange w:id="829" w:author="Болышев Михаил Юрьевич" w:date="2026-08-28T16:37:00Z">
                    <w:rPr>
                      <w:rFonts w:ascii="Times New Roman" w:hAnsi="Times New Roman"/>
                      <w:b/>
                    </w:rPr>
                  </w:rPrChange>
                </w:rPr>
                <w:t>Управление Федеральной налоговой службы по Камчатскому краю</w:t>
              </w:r>
            </w:ins>
          </w:p>
          <w:p w14:paraId="2DC5F817" w14:textId="31044D75" w:rsidR="00B51FEA" w:rsidRPr="001A023E" w:rsidDel="003C330C" w:rsidRDefault="00B51FEA" w:rsidP="00B51FEA">
            <w:pPr>
              <w:pStyle w:val="ac"/>
              <w:rPr>
                <w:ins w:id="830" w:author="Болышев Михаил Юрьевич [2]" w:date="2026-08-18T15:06:00Z"/>
                <w:del w:id="831" w:author="Администратор" w:date="2026-08-18T15:56:00Z"/>
                <w:rFonts w:ascii="Times New Roman" w:hAnsi="Times New Roman"/>
                <w:sz w:val="20"/>
                <w:szCs w:val="20"/>
                <w:rPrChange w:id="832" w:author="Болышев Михаил Юрьевич" w:date="2026-08-28T16:37:00Z">
                  <w:rPr>
                    <w:ins w:id="833" w:author="Болышев Михаил Юрьевич [2]" w:date="2026-08-18T15:06:00Z"/>
                    <w:del w:id="834" w:author="Администратор" w:date="2026-08-18T15:56:00Z"/>
                    <w:rFonts w:ascii="Times New Roman" w:hAnsi="Times New Roman"/>
                  </w:rPr>
                </w:rPrChange>
              </w:rPr>
            </w:pPr>
            <w:ins w:id="835" w:author="Болышев Михаил Юрьевич [2]" w:date="2026-08-18T15:06:00Z">
              <w:r w:rsidRPr="001A023E">
                <w:rPr>
                  <w:rFonts w:ascii="Times New Roman" w:hAnsi="Times New Roman"/>
                  <w:sz w:val="20"/>
                  <w:szCs w:val="20"/>
                  <w:rPrChange w:id="836" w:author="Болышев Михаил Юрьевич" w:date="2026-08-28T16:37:00Z">
                    <w:rPr>
                      <w:rFonts w:ascii="Times New Roman" w:hAnsi="Times New Roman"/>
                    </w:rPr>
                  </w:rPrChange>
                </w:rPr>
                <w:t>Адрес местонахождения: 683024, г. Петропавловск-Камчатский,</w:t>
              </w:r>
            </w:ins>
          </w:p>
          <w:p w14:paraId="1ECB58A8" w14:textId="0D1C5713" w:rsidR="00B51FEA" w:rsidRPr="001A023E" w:rsidRDefault="003C330C" w:rsidP="00B51FEA">
            <w:pPr>
              <w:pStyle w:val="ac"/>
              <w:rPr>
                <w:ins w:id="837" w:author="Болышев Михаил Юрьевич [2]" w:date="2026-08-18T15:06:00Z"/>
                <w:rFonts w:ascii="Times New Roman" w:hAnsi="Times New Roman"/>
                <w:sz w:val="20"/>
                <w:szCs w:val="20"/>
                <w:rPrChange w:id="838" w:author="Болышев Михаил Юрьевич" w:date="2026-08-28T16:37:00Z">
                  <w:rPr>
                    <w:ins w:id="839" w:author="Болышев Михаил Юрьевич [2]" w:date="2026-08-18T15:06:00Z"/>
                    <w:rFonts w:ascii="Times New Roman" w:hAnsi="Times New Roman"/>
                  </w:rPr>
                </w:rPrChange>
              </w:rPr>
            </w:pPr>
            <w:ins w:id="840" w:author="Администратор" w:date="2026-08-18T15:56:00Z">
              <w:r w:rsidRPr="001A023E">
                <w:rPr>
                  <w:rFonts w:ascii="Times New Roman" w:hAnsi="Times New Roman"/>
                  <w:sz w:val="20"/>
                  <w:szCs w:val="20"/>
                  <w:rPrChange w:id="841" w:author="Болышев Михаил Юрьевич" w:date="2026-08-28T16:37:00Z">
                    <w:rPr>
                      <w:rFonts w:ascii="Times New Roman" w:hAnsi="Times New Roman"/>
                      <w:sz w:val="20"/>
                      <w:szCs w:val="20"/>
                      <w:highlight w:val="yellow"/>
                    </w:rPr>
                  </w:rPrChange>
                </w:rPr>
                <w:t xml:space="preserve"> </w:t>
              </w:r>
            </w:ins>
            <w:ins w:id="842" w:author="Болышев Михаил Юрьевич [2]" w:date="2026-08-18T15:06:00Z">
              <w:r w:rsidR="00B51FEA" w:rsidRPr="001A023E">
                <w:rPr>
                  <w:rFonts w:ascii="Times New Roman" w:hAnsi="Times New Roman"/>
                  <w:sz w:val="20"/>
                  <w:szCs w:val="20"/>
                  <w:rPrChange w:id="843" w:author="Болышев Михаил Юрьевич" w:date="2026-08-28T16:37:00Z">
                    <w:rPr>
                      <w:rFonts w:ascii="Times New Roman" w:hAnsi="Times New Roman"/>
                    </w:rPr>
                  </w:rPrChange>
                </w:rPr>
                <w:t>Проспект Рыбаков, д. 13а</w:t>
              </w:r>
            </w:ins>
          </w:p>
          <w:p w14:paraId="7A14F7C0" w14:textId="13453804" w:rsidR="00B51FEA" w:rsidRPr="001A023E" w:rsidDel="003C330C" w:rsidRDefault="00B51FEA" w:rsidP="00B51FEA">
            <w:pPr>
              <w:pStyle w:val="ac"/>
              <w:rPr>
                <w:ins w:id="844" w:author="Болышев Михаил Юрьевич [2]" w:date="2026-08-18T15:06:00Z"/>
                <w:del w:id="845" w:author="Администратор" w:date="2026-08-18T15:56:00Z"/>
                <w:rFonts w:ascii="Times New Roman" w:hAnsi="Times New Roman"/>
                <w:sz w:val="20"/>
                <w:szCs w:val="20"/>
                <w:rPrChange w:id="846" w:author="Болышев Михаил Юрьевич" w:date="2026-08-28T16:37:00Z">
                  <w:rPr>
                    <w:ins w:id="847" w:author="Болышев Михаил Юрьевич [2]" w:date="2026-08-18T15:06:00Z"/>
                    <w:del w:id="848" w:author="Администратор" w:date="2026-08-18T15:56:00Z"/>
                    <w:rFonts w:ascii="Times New Roman" w:hAnsi="Times New Roman"/>
                  </w:rPr>
                </w:rPrChange>
              </w:rPr>
            </w:pPr>
            <w:ins w:id="849" w:author="Болышев Михаил Юрьевич [2]" w:date="2026-08-18T15:06:00Z">
              <w:r w:rsidRPr="001A023E">
                <w:rPr>
                  <w:rFonts w:ascii="Times New Roman" w:hAnsi="Times New Roman"/>
                  <w:sz w:val="20"/>
                  <w:szCs w:val="20"/>
                  <w:rPrChange w:id="850" w:author="Болышев Михаил Юрьевич" w:date="2026-08-28T16:37:00Z">
                    <w:rPr>
                      <w:rFonts w:ascii="Times New Roman" w:hAnsi="Times New Roman"/>
                    </w:rPr>
                  </w:rPrChange>
                </w:rPr>
                <w:t xml:space="preserve">ИНН 4101035896 </w:t>
              </w:r>
            </w:ins>
          </w:p>
          <w:p w14:paraId="11716EF9" w14:textId="77777777" w:rsidR="00B51FEA" w:rsidRPr="001A023E" w:rsidRDefault="00B51FEA" w:rsidP="00B51FEA">
            <w:pPr>
              <w:pStyle w:val="ac"/>
              <w:rPr>
                <w:ins w:id="851" w:author="Болышев Михаил Юрьевич [2]" w:date="2026-08-18T15:06:00Z"/>
                <w:rFonts w:ascii="Times New Roman" w:hAnsi="Times New Roman"/>
                <w:sz w:val="20"/>
                <w:szCs w:val="20"/>
                <w:rPrChange w:id="852" w:author="Болышев Михаил Юрьевич" w:date="2026-08-28T16:37:00Z">
                  <w:rPr>
                    <w:ins w:id="853" w:author="Болышев Михаил Юрьевич [2]" w:date="2026-08-18T15:06:00Z"/>
                    <w:rFonts w:ascii="Times New Roman" w:hAnsi="Times New Roman"/>
                  </w:rPr>
                </w:rPrChange>
              </w:rPr>
            </w:pPr>
            <w:ins w:id="854" w:author="Болышев Михаил Юрьевич [2]" w:date="2026-08-18T15:06:00Z">
              <w:r w:rsidRPr="001A023E">
                <w:rPr>
                  <w:rFonts w:ascii="Times New Roman" w:hAnsi="Times New Roman"/>
                  <w:sz w:val="20"/>
                  <w:szCs w:val="20"/>
                  <w:rPrChange w:id="855" w:author="Болышев Михаил Юрьевич" w:date="2026-08-28T16:37:00Z">
                    <w:rPr>
                      <w:rFonts w:ascii="Times New Roman" w:hAnsi="Times New Roman"/>
                    </w:rPr>
                  </w:rPrChange>
                </w:rPr>
                <w:t>КПП 410101001</w:t>
              </w:r>
            </w:ins>
          </w:p>
          <w:p w14:paraId="47BB016D" w14:textId="77777777" w:rsidR="00B51FEA" w:rsidRPr="001A023E" w:rsidRDefault="00B51FEA" w:rsidP="00B51FEA">
            <w:pPr>
              <w:pStyle w:val="ac"/>
              <w:rPr>
                <w:ins w:id="856" w:author="Болышев Михаил Юрьевич [2]" w:date="2026-08-18T15:06:00Z"/>
                <w:rFonts w:ascii="Times New Roman" w:hAnsi="Times New Roman"/>
                <w:sz w:val="20"/>
                <w:szCs w:val="20"/>
                <w:rPrChange w:id="857" w:author="Болышев Михаил Юрьевич" w:date="2026-08-28T16:37:00Z">
                  <w:rPr>
                    <w:ins w:id="858" w:author="Болышев Михаил Юрьевич [2]" w:date="2026-08-18T15:06:00Z"/>
                    <w:rFonts w:ascii="Times New Roman" w:hAnsi="Times New Roman"/>
                  </w:rPr>
                </w:rPrChange>
              </w:rPr>
            </w:pPr>
            <w:ins w:id="859" w:author="Болышев Михаил Юрьевич [2]" w:date="2026-08-18T15:06:00Z">
              <w:r w:rsidRPr="001A023E">
                <w:rPr>
                  <w:rFonts w:ascii="Times New Roman" w:hAnsi="Times New Roman"/>
                  <w:sz w:val="20"/>
                  <w:szCs w:val="20"/>
                  <w:rPrChange w:id="860" w:author="Болышев Михаил Юрьевич" w:date="2026-08-28T16:37:00Z">
                    <w:rPr>
                      <w:rFonts w:ascii="Times New Roman" w:hAnsi="Times New Roman"/>
                    </w:rPr>
                  </w:rPrChange>
                </w:rPr>
                <w:t>Наименование органа Федерального казначейства: УФК по Приморскому краю (УФНС России по Камчатскому краю)</w:t>
              </w:r>
            </w:ins>
          </w:p>
          <w:p w14:paraId="6C328A90" w14:textId="77777777" w:rsidR="00B51FEA" w:rsidRPr="001A023E" w:rsidRDefault="00B51FEA" w:rsidP="00B51FEA">
            <w:pPr>
              <w:pStyle w:val="ac"/>
              <w:rPr>
                <w:ins w:id="861" w:author="Болышев Михаил Юрьевич [2]" w:date="2026-08-18T15:06:00Z"/>
                <w:rFonts w:ascii="Times New Roman" w:hAnsi="Times New Roman"/>
                <w:sz w:val="20"/>
                <w:szCs w:val="20"/>
                <w:rPrChange w:id="862" w:author="Болышев Михаил Юрьевич" w:date="2026-08-28T16:37:00Z">
                  <w:rPr>
                    <w:ins w:id="863" w:author="Болышев Михаил Юрьевич [2]" w:date="2026-08-18T15:06:00Z"/>
                    <w:rFonts w:ascii="Times New Roman" w:hAnsi="Times New Roman"/>
                  </w:rPr>
                </w:rPrChange>
              </w:rPr>
            </w:pPr>
            <w:ins w:id="864" w:author="Болышев Михаил Юрьевич [2]" w:date="2026-08-18T15:06:00Z">
              <w:r w:rsidRPr="001A023E">
                <w:rPr>
                  <w:rFonts w:ascii="Times New Roman" w:hAnsi="Times New Roman"/>
                  <w:sz w:val="20"/>
                  <w:szCs w:val="20"/>
                  <w:rPrChange w:id="865" w:author="Болышев Михаил Юрьевич" w:date="2026-08-28T16:37:00Z">
                    <w:rPr>
                      <w:rFonts w:ascii="Times New Roman" w:hAnsi="Times New Roman"/>
                    </w:rPr>
                  </w:rPrChange>
                </w:rPr>
                <w:t>Банковские реквизиты счета, открытого органу Федерального казначейства: Р/</w:t>
              </w:r>
              <w:proofErr w:type="spellStart"/>
              <w:r w:rsidRPr="001A023E">
                <w:rPr>
                  <w:rFonts w:ascii="Times New Roman" w:hAnsi="Times New Roman"/>
                  <w:sz w:val="20"/>
                  <w:szCs w:val="20"/>
                  <w:rPrChange w:id="866" w:author="Болышев Михаил Юрьевич" w:date="2026-08-28T16:37:00Z">
                    <w:rPr>
                      <w:rFonts w:ascii="Times New Roman" w:hAnsi="Times New Roman"/>
                    </w:rPr>
                  </w:rPrChange>
                </w:rPr>
                <w:t>сч</w:t>
              </w:r>
              <w:proofErr w:type="spellEnd"/>
              <w:r w:rsidRPr="001A023E">
                <w:rPr>
                  <w:rFonts w:ascii="Times New Roman" w:hAnsi="Times New Roman"/>
                  <w:sz w:val="20"/>
                  <w:szCs w:val="20"/>
                  <w:rPrChange w:id="867" w:author="Болышев Михаил Юрьевич" w:date="2026-08-28T16:37:00Z">
                    <w:rPr>
                      <w:rFonts w:ascii="Times New Roman" w:hAnsi="Times New Roman"/>
                    </w:rPr>
                  </w:rPrChange>
                </w:rPr>
                <w:t>: 03211643000000012002</w:t>
              </w:r>
            </w:ins>
          </w:p>
          <w:p w14:paraId="69FA9997" w14:textId="77777777" w:rsidR="00B51FEA" w:rsidRPr="001A023E" w:rsidRDefault="00B51FEA" w:rsidP="00B51FEA">
            <w:pPr>
              <w:pStyle w:val="ac"/>
              <w:rPr>
                <w:ins w:id="868" w:author="Болышев Михаил Юрьевич [2]" w:date="2026-08-18T15:06:00Z"/>
                <w:rFonts w:ascii="Times New Roman" w:hAnsi="Times New Roman"/>
                <w:sz w:val="20"/>
                <w:szCs w:val="20"/>
                <w:rPrChange w:id="869" w:author="Болышев Михаил Юрьевич" w:date="2026-08-28T16:37:00Z">
                  <w:rPr>
                    <w:ins w:id="870" w:author="Болышев Михаил Юрьевич [2]" w:date="2026-08-18T15:06:00Z"/>
                    <w:rFonts w:ascii="Times New Roman" w:hAnsi="Times New Roman"/>
                  </w:rPr>
                </w:rPrChange>
              </w:rPr>
            </w:pPr>
            <w:ins w:id="871" w:author="Болышев Михаил Юрьевич [2]" w:date="2026-08-18T15:06:00Z">
              <w:r w:rsidRPr="001A023E">
                <w:rPr>
                  <w:rFonts w:ascii="Times New Roman" w:hAnsi="Times New Roman"/>
                  <w:sz w:val="20"/>
                  <w:szCs w:val="20"/>
                  <w:rPrChange w:id="872" w:author="Болышев Михаил Юрьевич" w:date="2026-08-28T16:37:00Z">
                    <w:rPr>
                      <w:rFonts w:ascii="Times New Roman" w:hAnsi="Times New Roman"/>
                    </w:rPr>
                  </w:rPrChange>
                </w:rPr>
                <w:t>ОКЦ №1 ДГУ Банка России//УФК по Приморскому краю, г. Владивосток</w:t>
              </w:r>
            </w:ins>
          </w:p>
          <w:p w14:paraId="4DE3299F" w14:textId="77777777" w:rsidR="00B51FEA" w:rsidRPr="001A023E" w:rsidRDefault="00B51FEA" w:rsidP="00B51FEA">
            <w:pPr>
              <w:pStyle w:val="ac"/>
              <w:rPr>
                <w:ins w:id="873" w:author="Болышев Михаил Юрьевич [2]" w:date="2026-08-18T15:06:00Z"/>
                <w:rFonts w:ascii="Times New Roman" w:hAnsi="Times New Roman"/>
                <w:sz w:val="20"/>
                <w:szCs w:val="20"/>
                <w:rPrChange w:id="874" w:author="Болышев Михаил Юрьевич" w:date="2026-08-28T16:37:00Z">
                  <w:rPr>
                    <w:ins w:id="875" w:author="Болышев Михаил Юрьевич [2]" w:date="2026-08-18T15:06:00Z"/>
                    <w:rFonts w:ascii="Times New Roman" w:hAnsi="Times New Roman"/>
                  </w:rPr>
                </w:rPrChange>
              </w:rPr>
            </w:pPr>
            <w:ins w:id="876" w:author="Болышев Михаил Юрьевич [2]" w:date="2026-08-18T15:06:00Z">
              <w:r w:rsidRPr="001A023E">
                <w:rPr>
                  <w:rFonts w:ascii="Times New Roman" w:hAnsi="Times New Roman"/>
                  <w:sz w:val="20"/>
                  <w:szCs w:val="20"/>
                  <w:rPrChange w:id="877" w:author="Болышев Михаил Юрьевич" w:date="2026-08-28T16:37:00Z">
                    <w:rPr>
                      <w:rFonts w:ascii="Times New Roman" w:hAnsi="Times New Roman"/>
                    </w:rPr>
                  </w:rPrChange>
                </w:rPr>
                <w:t>Лицевой счет: 03381253280</w:t>
              </w:r>
            </w:ins>
          </w:p>
          <w:p w14:paraId="1EC08497" w14:textId="77777777" w:rsidR="00B51FEA" w:rsidRPr="001A023E" w:rsidRDefault="00B51FEA" w:rsidP="00B51FEA">
            <w:pPr>
              <w:pStyle w:val="ac"/>
              <w:rPr>
                <w:ins w:id="878" w:author="Болышев Михаил Юрьевич [2]" w:date="2026-08-18T15:06:00Z"/>
                <w:rFonts w:ascii="Times New Roman" w:hAnsi="Times New Roman"/>
                <w:sz w:val="20"/>
                <w:szCs w:val="20"/>
                <w:rPrChange w:id="879" w:author="Болышев Михаил Юрьевич" w:date="2026-08-28T16:37:00Z">
                  <w:rPr>
                    <w:ins w:id="880" w:author="Болышев Михаил Юрьевич [2]" w:date="2026-08-18T15:06:00Z"/>
                    <w:rFonts w:ascii="Times New Roman" w:hAnsi="Times New Roman"/>
                  </w:rPr>
                </w:rPrChange>
              </w:rPr>
            </w:pPr>
            <w:ins w:id="881" w:author="Болышев Михаил Юрьевич [2]" w:date="2026-08-18T15:06:00Z">
              <w:r w:rsidRPr="001A023E">
                <w:rPr>
                  <w:rFonts w:ascii="Times New Roman" w:hAnsi="Times New Roman"/>
                  <w:sz w:val="20"/>
                  <w:szCs w:val="20"/>
                  <w:rPrChange w:id="882" w:author="Болышев Михаил Юрьевич" w:date="2026-08-28T16:37:00Z">
                    <w:rPr>
                      <w:rFonts w:ascii="Times New Roman" w:hAnsi="Times New Roman"/>
                    </w:rPr>
                  </w:rPrChange>
                </w:rPr>
                <w:lastRenderedPageBreak/>
                <w:t>Корр. счет: 40102810545370000012</w:t>
              </w:r>
            </w:ins>
          </w:p>
          <w:p w14:paraId="5AAB67CD" w14:textId="6CA1E8C2" w:rsidR="00B51FEA" w:rsidRPr="001A023E" w:rsidDel="003C330C" w:rsidRDefault="00B51FEA" w:rsidP="00B51FEA">
            <w:pPr>
              <w:pStyle w:val="ac"/>
              <w:rPr>
                <w:ins w:id="883" w:author="Болышев Михаил Юрьевич [2]" w:date="2026-08-18T15:06:00Z"/>
                <w:del w:id="884" w:author="Администратор" w:date="2026-08-18T15:56:00Z"/>
                <w:rFonts w:ascii="Times New Roman" w:hAnsi="Times New Roman"/>
                <w:sz w:val="20"/>
                <w:szCs w:val="20"/>
                <w:rPrChange w:id="885" w:author="Болышев Михаил Юрьевич" w:date="2026-08-28T16:37:00Z">
                  <w:rPr>
                    <w:ins w:id="886" w:author="Болышев Михаил Юрьевич [2]" w:date="2026-08-18T15:06:00Z"/>
                    <w:del w:id="887" w:author="Администратор" w:date="2026-08-18T15:56:00Z"/>
                    <w:rFonts w:ascii="Times New Roman" w:hAnsi="Times New Roman"/>
                  </w:rPr>
                </w:rPrChange>
              </w:rPr>
            </w:pPr>
            <w:ins w:id="888" w:author="Болышев Михаил Юрьевич [2]" w:date="2026-08-18T15:06:00Z">
              <w:r w:rsidRPr="001A023E">
                <w:rPr>
                  <w:rFonts w:ascii="Times New Roman" w:hAnsi="Times New Roman"/>
                  <w:sz w:val="20"/>
                  <w:szCs w:val="20"/>
                  <w:rPrChange w:id="889" w:author="Болышев Михаил Юрьевич" w:date="2026-08-28T16:37:00Z">
                    <w:rPr>
                      <w:rFonts w:ascii="Times New Roman" w:hAnsi="Times New Roman"/>
                    </w:rPr>
                  </w:rPrChange>
                </w:rPr>
                <w:t>БИК: 010507002</w:t>
              </w:r>
            </w:ins>
            <w:ins w:id="890" w:author="Администратор" w:date="2026-08-18T15:56:00Z">
              <w:r w:rsidR="003C330C" w:rsidRPr="001A023E">
                <w:rPr>
                  <w:rFonts w:ascii="Times New Roman" w:hAnsi="Times New Roman"/>
                  <w:sz w:val="20"/>
                  <w:szCs w:val="20"/>
                  <w:rPrChange w:id="891" w:author="Болышев Михаил Юрьевич" w:date="2026-08-28T16:37:00Z">
                    <w:rPr>
                      <w:rFonts w:ascii="Times New Roman" w:hAnsi="Times New Roman"/>
                      <w:sz w:val="20"/>
                      <w:szCs w:val="20"/>
                      <w:highlight w:val="yellow"/>
                    </w:rPr>
                  </w:rPrChange>
                </w:rPr>
                <w:t xml:space="preserve"> </w:t>
              </w:r>
            </w:ins>
          </w:p>
          <w:p w14:paraId="7CBA003B" w14:textId="77777777" w:rsidR="00B51FEA" w:rsidRPr="001A023E" w:rsidRDefault="00B51FEA" w:rsidP="00B51FEA">
            <w:pPr>
              <w:pStyle w:val="ac"/>
              <w:rPr>
                <w:ins w:id="892" w:author="Болышев Михаил Юрьевич [2]" w:date="2026-08-18T15:06:00Z"/>
                <w:rFonts w:ascii="Times New Roman" w:hAnsi="Times New Roman"/>
                <w:sz w:val="20"/>
                <w:szCs w:val="20"/>
                <w:rPrChange w:id="893" w:author="Болышев Михаил Юрьевич" w:date="2026-08-28T16:37:00Z">
                  <w:rPr>
                    <w:ins w:id="894" w:author="Болышев Михаил Юрьевич [2]" w:date="2026-08-18T15:06:00Z"/>
                    <w:rFonts w:ascii="Times New Roman" w:hAnsi="Times New Roman"/>
                  </w:rPr>
                </w:rPrChange>
              </w:rPr>
            </w:pPr>
            <w:ins w:id="895" w:author="Болышев Михаил Юрьевич [2]" w:date="2026-08-18T15:06:00Z">
              <w:r w:rsidRPr="001A023E">
                <w:rPr>
                  <w:rFonts w:ascii="Times New Roman" w:hAnsi="Times New Roman"/>
                  <w:sz w:val="20"/>
                  <w:szCs w:val="20"/>
                  <w:rPrChange w:id="896" w:author="Болышев Михаил Юрьевич" w:date="2026-08-28T16:37:00Z">
                    <w:rPr/>
                  </w:rPrChange>
                </w:rPr>
                <w:fldChar w:fldCharType="begin"/>
              </w:r>
              <w:r w:rsidRPr="001A023E">
                <w:rPr>
                  <w:rFonts w:ascii="Times New Roman" w:hAnsi="Times New Roman"/>
                  <w:sz w:val="20"/>
                  <w:szCs w:val="20"/>
                  <w:rPrChange w:id="897" w:author="Болышев Михаил Юрьевич" w:date="2026-08-28T16:37:00Z">
                    <w:rPr/>
                  </w:rPrChange>
                </w:rPr>
                <w:instrText xml:space="preserve"> HYPERLINK "consultantplus://offline/ref=165AE4D0DBE673B7B8B85BC873A15A705B2B1A567454A0762BB6D66ADC7FD9C5F7CFA4F550A5D40CF8D1DDE51CO6aEW" </w:instrText>
              </w:r>
              <w:r w:rsidRPr="001A023E">
                <w:rPr>
                  <w:rFonts w:ascii="Times New Roman" w:hAnsi="Times New Roman"/>
                  <w:sz w:val="20"/>
                  <w:szCs w:val="20"/>
                  <w:rPrChange w:id="898" w:author="Болышев Михаил Юрьевич" w:date="2026-08-28T16:37:00Z">
                    <w:rPr>
                      <w:rFonts w:ascii="Times New Roman" w:hAnsi="Times New Roman"/>
                    </w:rPr>
                  </w:rPrChange>
                </w:rPr>
                <w:fldChar w:fldCharType="separate"/>
              </w:r>
              <w:r w:rsidRPr="001A023E">
                <w:rPr>
                  <w:rFonts w:ascii="Times New Roman" w:hAnsi="Times New Roman"/>
                  <w:sz w:val="20"/>
                  <w:szCs w:val="20"/>
                  <w:rPrChange w:id="899" w:author="Болышев Михаил Юрьевич" w:date="2026-08-28T16:37:00Z">
                    <w:rPr>
                      <w:rFonts w:ascii="Times New Roman" w:hAnsi="Times New Roman"/>
                    </w:rPr>
                  </w:rPrChange>
                </w:rPr>
                <w:t>ОКОПФ</w:t>
              </w:r>
              <w:r w:rsidRPr="001A023E">
                <w:rPr>
                  <w:rFonts w:ascii="Times New Roman" w:hAnsi="Times New Roman"/>
                  <w:sz w:val="20"/>
                  <w:szCs w:val="20"/>
                  <w:rPrChange w:id="900" w:author="Болышев Михаил Юрьевич" w:date="2026-08-28T16:37:00Z">
                    <w:rPr>
                      <w:rFonts w:ascii="Times New Roman" w:hAnsi="Times New Roman"/>
                    </w:rPr>
                  </w:rPrChange>
                </w:rPr>
                <w:fldChar w:fldCharType="end"/>
              </w:r>
              <w:r w:rsidRPr="001A023E">
                <w:rPr>
                  <w:rFonts w:ascii="Times New Roman" w:hAnsi="Times New Roman"/>
                  <w:sz w:val="20"/>
                  <w:szCs w:val="20"/>
                  <w:rPrChange w:id="901" w:author="Болышев Михаил Юрьевич" w:date="2026-08-28T16:37:00Z">
                    <w:rPr>
                      <w:rFonts w:ascii="Times New Roman" w:hAnsi="Times New Roman"/>
                    </w:rPr>
                  </w:rPrChange>
                </w:rPr>
                <w:t>: 75104</w:t>
              </w:r>
            </w:ins>
          </w:p>
          <w:p w14:paraId="06A7D2B2" w14:textId="1A6B5583" w:rsidR="00B51FEA" w:rsidRPr="001A023E" w:rsidDel="003C330C" w:rsidRDefault="00B51FEA" w:rsidP="00B51FEA">
            <w:pPr>
              <w:pStyle w:val="ac"/>
              <w:rPr>
                <w:ins w:id="902" w:author="Болышев Михаил Юрьевич [2]" w:date="2026-08-18T15:06:00Z"/>
                <w:del w:id="903" w:author="Администратор" w:date="2026-08-18T15:56:00Z"/>
                <w:rFonts w:ascii="Times New Roman" w:hAnsi="Times New Roman"/>
                <w:sz w:val="20"/>
                <w:szCs w:val="20"/>
                <w:rPrChange w:id="904" w:author="Болышев Михаил Юрьевич" w:date="2026-08-28T16:37:00Z">
                  <w:rPr>
                    <w:ins w:id="905" w:author="Болышев Михаил Юрьевич [2]" w:date="2026-08-18T15:06:00Z"/>
                    <w:del w:id="906" w:author="Администратор" w:date="2026-08-18T15:56:00Z"/>
                    <w:rFonts w:ascii="Times New Roman" w:hAnsi="Times New Roman"/>
                  </w:rPr>
                </w:rPrChange>
              </w:rPr>
            </w:pPr>
            <w:ins w:id="907" w:author="Болышев Михаил Юрьевич [2]" w:date="2026-08-18T15:06:00Z">
              <w:r w:rsidRPr="001A023E">
                <w:rPr>
                  <w:rFonts w:ascii="Times New Roman" w:hAnsi="Times New Roman"/>
                  <w:sz w:val="20"/>
                  <w:szCs w:val="20"/>
                  <w:rPrChange w:id="908" w:author="Болышев Михаил Юрьевич" w:date="2026-08-28T16:37:00Z">
                    <w:rPr>
                      <w:rFonts w:ascii="Times New Roman" w:hAnsi="Times New Roman"/>
                    </w:rPr>
                  </w:rPrChange>
                </w:rPr>
                <w:t>Адрес электронной почты:</w:t>
              </w:r>
            </w:ins>
          </w:p>
          <w:p w14:paraId="6F4AA27F" w14:textId="22BC3FF5" w:rsidR="00B51FEA" w:rsidRPr="001A023E" w:rsidRDefault="003C330C" w:rsidP="00B51FEA">
            <w:pPr>
              <w:pStyle w:val="ac"/>
              <w:rPr>
                <w:ins w:id="909" w:author="Болышев Михаил Юрьевич [2]" w:date="2026-08-18T15:06:00Z"/>
                <w:rFonts w:ascii="Times New Roman" w:hAnsi="Times New Roman"/>
                <w:sz w:val="20"/>
                <w:szCs w:val="20"/>
                <w:rPrChange w:id="910" w:author="Болышев Михаил Юрьевич" w:date="2026-08-28T16:37:00Z">
                  <w:rPr>
                    <w:ins w:id="911" w:author="Болышев Михаил Юрьевич [2]" w:date="2026-08-18T15:06:00Z"/>
                    <w:rFonts w:ascii="Times New Roman" w:hAnsi="Times New Roman"/>
                  </w:rPr>
                </w:rPrChange>
              </w:rPr>
            </w:pPr>
            <w:ins w:id="912" w:author="Администратор" w:date="2026-08-18T15:56:00Z">
              <w:r w:rsidRPr="001A023E">
                <w:rPr>
                  <w:rFonts w:ascii="Times New Roman" w:hAnsi="Times New Roman"/>
                  <w:color w:val="000099"/>
                  <w:sz w:val="20"/>
                  <w:szCs w:val="20"/>
                  <w:rPrChange w:id="913" w:author="Болышев Михаил Юрьевич" w:date="2026-08-28T16:37:00Z">
                    <w:rPr>
                      <w:rFonts w:ascii="Times New Roman" w:hAnsi="Times New Roman"/>
                      <w:color w:val="000099"/>
                      <w:sz w:val="20"/>
                      <w:szCs w:val="20"/>
                      <w:highlight w:val="yellow"/>
                    </w:rPr>
                  </w:rPrChange>
                </w:rPr>
                <w:t xml:space="preserve"> </w:t>
              </w:r>
            </w:ins>
            <w:ins w:id="914" w:author="Болышев Михаил Юрьевич [2]" w:date="2026-08-18T15:06:00Z">
              <w:r w:rsidR="00B51FEA" w:rsidRPr="001A023E">
                <w:rPr>
                  <w:rFonts w:ascii="Times New Roman" w:hAnsi="Times New Roman"/>
                  <w:color w:val="000099"/>
                  <w:sz w:val="20"/>
                  <w:szCs w:val="20"/>
                  <w:lang w:val="en-US"/>
                  <w:rPrChange w:id="915" w:author="Болышев Михаил Юрьевич" w:date="2026-08-28T16:37:00Z">
                    <w:rPr>
                      <w:rFonts w:ascii="Times New Roman" w:hAnsi="Times New Roman"/>
                      <w:color w:val="000099"/>
                      <w:lang w:val="en-US"/>
                    </w:rPr>
                  </w:rPrChange>
                </w:rPr>
                <w:t>r</w:t>
              </w:r>
              <w:r w:rsidR="00B51FEA" w:rsidRPr="001A023E">
                <w:rPr>
                  <w:rFonts w:ascii="Times New Roman" w:hAnsi="Times New Roman"/>
                  <w:color w:val="000099"/>
                  <w:sz w:val="20"/>
                  <w:szCs w:val="20"/>
                  <w:rPrChange w:id="916" w:author="Болышев Михаил Юрьевич" w:date="2026-08-28T16:37:00Z">
                    <w:rPr>
                      <w:rFonts w:ascii="Times New Roman" w:hAnsi="Times New Roman"/>
                      <w:color w:val="000099"/>
                    </w:rPr>
                  </w:rPrChange>
                </w:rPr>
                <w:t>4100@</w:t>
              </w:r>
              <w:r w:rsidR="00B51FEA" w:rsidRPr="001A023E">
                <w:rPr>
                  <w:rFonts w:ascii="Times New Roman" w:hAnsi="Times New Roman"/>
                  <w:color w:val="000099"/>
                  <w:sz w:val="20"/>
                  <w:szCs w:val="20"/>
                  <w:lang w:val="en-US"/>
                  <w:rPrChange w:id="917" w:author="Болышев Михаил Юрьевич" w:date="2026-08-28T16:37:00Z">
                    <w:rPr>
                      <w:rFonts w:ascii="Times New Roman" w:hAnsi="Times New Roman"/>
                      <w:color w:val="000099"/>
                      <w:lang w:val="en-US"/>
                    </w:rPr>
                  </w:rPrChange>
                </w:rPr>
                <w:t>tax</w:t>
              </w:r>
              <w:r w:rsidR="00B51FEA" w:rsidRPr="001A023E">
                <w:rPr>
                  <w:rFonts w:ascii="Times New Roman" w:hAnsi="Times New Roman"/>
                  <w:color w:val="000099"/>
                  <w:sz w:val="20"/>
                  <w:szCs w:val="20"/>
                  <w:rPrChange w:id="918" w:author="Болышев Михаил Юрьевич" w:date="2026-08-28T16:37:00Z">
                    <w:rPr>
                      <w:rFonts w:ascii="Times New Roman" w:hAnsi="Times New Roman"/>
                      <w:color w:val="000099"/>
                    </w:rPr>
                  </w:rPrChange>
                </w:rPr>
                <w:t>.</w:t>
              </w:r>
              <w:proofErr w:type="spellStart"/>
              <w:r w:rsidR="00B51FEA" w:rsidRPr="001A023E">
                <w:rPr>
                  <w:rFonts w:ascii="Times New Roman" w:hAnsi="Times New Roman"/>
                  <w:color w:val="000099"/>
                  <w:sz w:val="20"/>
                  <w:szCs w:val="20"/>
                  <w:lang w:val="en-US"/>
                  <w:rPrChange w:id="919" w:author="Болышев Михаил Юрьевич" w:date="2026-08-28T16:37:00Z">
                    <w:rPr>
                      <w:rFonts w:ascii="Times New Roman" w:hAnsi="Times New Roman"/>
                      <w:color w:val="000099"/>
                      <w:lang w:val="en-US"/>
                    </w:rPr>
                  </w:rPrChange>
                </w:rPr>
                <w:t>gov</w:t>
              </w:r>
              <w:proofErr w:type="spellEnd"/>
              <w:r w:rsidR="00B51FEA" w:rsidRPr="001A023E">
                <w:rPr>
                  <w:rFonts w:ascii="Times New Roman" w:hAnsi="Times New Roman"/>
                  <w:color w:val="000099"/>
                  <w:sz w:val="20"/>
                  <w:szCs w:val="20"/>
                  <w:rPrChange w:id="920" w:author="Болышев Михаил Юрьевич" w:date="2026-08-28T16:37:00Z">
                    <w:rPr>
                      <w:rFonts w:ascii="Times New Roman" w:hAnsi="Times New Roman"/>
                      <w:color w:val="000099"/>
                    </w:rPr>
                  </w:rPrChange>
                </w:rPr>
                <w:t>.</w:t>
              </w:r>
              <w:proofErr w:type="spellStart"/>
              <w:r w:rsidR="00B51FEA" w:rsidRPr="001A023E">
                <w:rPr>
                  <w:rFonts w:ascii="Times New Roman" w:hAnsi="Times New Roman"/>
                  <w:color w:val="000099"/>
                  <w:sz w:val="20"/>
                  <w:szCs w:val="20"/>
                  <w:lang w:val="en-US"/>
                  <w:rPrChange w:id="921" w:author="Болышев Михаил Юрьевич" w:date="2026-08-28T16:37:00Z">
                    <w:rPr>
                      <w:rFonts w:ascii="Times New Roman" w:hAnsi="Times New Roman"/>
                      <w:color w:val="000099"/>
                      <w:lang w:val="en-US"/>
                    </w:rPr>
                  </w:rPrChange>
                </w:rPr>
                <w:t>ru</w:t>
              </w:r>
              <w:proofErr w:type="spellEnd"/>
            </w:ins>
          </w:p>
          <w:p w14:paraId="5CEBEE75" w14:textId="5E44D694" w:rsidR="00B51FEA" w:rsidRPr="001A023E" w:rsidRDefault="00B51FEA" w:rsidP="00B51FEA">
            <w:pPr>
              <w:widowControl w:val="0"/>
              <w:autoSpaceDE w:val="0"/>
              <w:autoSpaceDN w:val="0"/>
              <w:adjustRightInd w:val="0"/>
              <w:spacing w:after="0" w:line="240" w:lineRule="auto"/>
              <w:rPr>
                <w:rFonts w:ascii="Times New Roman" w:hAnsi="Times New Roman"/>
                <w:b/>
                <w:bCs/>
                <w:color w:val="000000"/>
                <w:sz w:val="20"/>
                <w:szCs w:val="20"/>
                <w:rPrChange w:id="922" w:author="Болышев Михаил Юрьевич" w:date="2026-08-28T16:37:00Z">
                  <w:rPr>
                    <w:rFonts w:ascii="Times" w:hAnsi="Times" w:cs="Times"/>
                    <w:b/>
                    <w:bCs/>
                    <w:color w:val="000000"/>
                    <w:sz w:val="18"/>
                    <w:szCs w:val="18"/>
                  </w:rPr>
                </w:rPrChange>
              </w:rPr>
            </w:pPr>
            <w:ins w:id="923" w:author="Болышев Михаил Юрьевич [2]" w:date="2026-08-18T15:06:00Z">
              <w:r w:rsidRPr="001A023E">
                <w:rPr>
                  <w:rFonts w:ascii="Times New Roman" w:hAnsi="Times New Roman"/>
                  <w:sz w:val="20"/>
                  <w:szCs w:val="20"/>
                  <w:rPrChange w:id="924" w:author="Болышев Михаил Юрьевич" w:date="2026-08-28T16:37:00Z">
                    <w:rPr>
                      <w:rFonts w:ascii="Times New Roman" w:hAnsi="Times New Roman"/>
                    </w:rPr>
                  </w:rPrChange>
                </w:rPr>
                <w:t xml:space="preserve">Телефон: </w:t>
              </w:r>
              <w:r w:rsidRPr="001A023E">
                <w:rPr>
                  <w:rFonts w:ascii="Times New Roman" w:hAnsi="Times New Roman"/>
                  <w:sz w:val="20"/>
                  <w:szCs w:val="20"/>
                  <w:lang w:val="en-US"/>
                  <w:rPrChange w:id="925" w:author="Болышев Михаил Юрьевич" w:date="2026-08-28T16:37:00Z">
                    <w:rPr>
                      <w:rFonts w:ascii="Times New Roman" w:hAnsi="Times New Roman"/>
                      <w:lang w:val="en-US"/>
                    </w:rPr>
                  </w:rPrChange>
                </w:rPr>
                <w:t>+7 (4152) 215-804 (1</w:t>
              </w:r>
              <w:r w:rsidRPr="001A023E">
                <w:rPr>
                  <w:rFonts w:ascii="Times New Roman" w:hAnsi="Times New Roman"/>
                  <w:sz w:val="20"/>
                  <w:szCs w:val="20"/>
                  <w:rPrChange w:id="926" w:author="Болышев Михаил Юрьевич" w:date="2026-08-28T16:37:00Z">
                    <w:rPr>
                      <w:rFonts w:ascii="Times New Roman" w:hAnsi="Times New Roman"/>
                    </w:rPr>
                  </w:rPrChange>
                </w:rPr>
                <w:t>2</w:t>
              </w:r>
              <w:r w:rsidRPr="001A023E">
                <w:rPr>
                  <w:rFonts w:ascii="Times New Roman" w:hAnsi="Times New Roman"/>
                  <w:sz w:val="20"/>
                  <w:szCs w:val="20"/>
                  <w:lang w:val="en-US"/>
                  <w:rPrChange w:id="927" w:author="Болышев Михаил Юрьевич" w:date="2026-08-28T16:37:00Z">
                    <w:rPr>
                      <w:rFonts w:ascii="Times New Roman" w:hAnsi="Times New Roman"/>
                      <w:lang w:val="en-US"/>
                    </w:rPr>
                  </w:rPrChange>
                </w:rPr>
                <w:t>-0</w:t>
              </w:r>
              <w:del w:id="928" w:author="Администратор" w:date="2026-08-18T15:47:00Z">
                <w:r w:rsidRPr="001A023E" w:rsidDel="00A74193">
                  <w:rPr>
                    <w:rFonts w:ascii="Times New Roman" w:hAnsi="Times New Roman"/>
                    <w:sz w:val="20"/>
                    <w:szCs w:val="20"/>
                    <w:rPrChange w:id="929" w:author="Болышев Михаил Юрьевич" w:date="2026-08-28T16:37:00Z">
                      <w:rPr>
                        <w:rFonts w:ascii="Times New Roman" w:hAnsi="Times New Roman"/>
                      </w:rPr>
                    </w:rPrChange>
                  </w:rPr>
                  <w:delText>6</w:delText>
                </w:r>
              </w:del>
            </w:ins>
            <w:ins w:id="930" w:author="Администратор" w:date="2026-08-18T15:47:00Z">
              <w:r w:rsidR="00A74193" w:rsidRPr="001A023E">
                <w:rPr>
                  <w:rFonts w:ascii="Times New Roman" w:hAnsi="Times New Roman"/>
                  <w:sz w:val="20"/>
                  <w:szCs w:val="20"/>
                  <w:rPrChange w:id="931" w:author="Болышев Михаил Юрьевич" w:date="2026-08-28T16:37:00Z">
                    <w:rPr>
                      <w:rFonts w:ascii="Times New Roman" w:hAnsi="Times New Roman"/>
                      <w:sz w:val="20"/>
                      <w:szCs w:val="20"/>
                      <w:highlight w:val="yellow"/>
                    </w:rPr>
                  </w:rPrChange>
                </w:rPr>
                <w:t>7</w:t>
              </w:r>
            </w:ins>
            <w:ins w:id="932" w:author="Болышев Михаил Юрьевич [2]" w:date="2026-08-18T15:06:00Z">
              <w:r w:rsidRPr="001A023E">
                <w:rPr>
                  <w:rFonts w:ascii="Times New Roman" w:hAnsi="Times New Roman"/>
                  <w:sz w:val="20"/>
                  <w:szCs w:val="20"/>
                  <w:lang w:val="en-US"/>
                  <w:rPrChange w:id="933" w:author="Болышев Михаил Юрьевич" w:date="2026-08-28T16:37:00Z">
                    <w:rPr>
                      <w:rFonts w:ascii="Times New Roman" w:hAnsi="Times New Roman"/>
                      <w:lang w:val="en-US"/>
                    </w:rPr>
                  </w:rPrChange>
                </w:rPr>
                <w:t>)</w:t>
              </w:r>
              <w:r w:rsidRPr="001A023E">
                <w:rPr>
                  <w:rFonts w:ascii="Times New Roman" w:hAnsi="Times New Roman"/>
                  <w:sz w:val="20"/>
                  <w:szCs w:val="20"/>
                  <w:rPrChange w:id="934" w:author="Болышев Михаил Юрьевич" w:date="2026-08-28T16:37:00Z">
                    <w:rPr>
                      <w:rFonts w:ascii="Times New Roman" w:hAnsi="Times New Roman"/>
                    </w:rPr>
                  </w:rPrChange>
                </w:rPr>
                <w:t>, (1</w:t>
              </w:r>
              <w:del w:id="935" w:author="Болышев Михаил Юрьевич" w:date="2026-08-28T16:45:00Z">
                <w:r w:rsidRPr="001A023E" w:rsidDel="00BC2CC1">
                  <w:rPr>
                    <w:rFonts w:ascii="Times New Roman" w:hAnsi="Times New Roman"/>
                    <w:sz w:val="20"/>
                    <w:szCs w:val="20"/>
                    <w:rPrChange w:id="936" w:author="Болышев Михаил Юрьевич" w:date="2026-08-28T16:37:00Z">
                      <w:rPr>
                        <w:rFonts w:ascii="Times New Roman" w:hAnsi="Times New Roman"/>
                      </w:rPr>
                    </w:rPrChange>
                  </w:rPr>
                  <w:delText>4</w:delText>
                </w:r>
              </w:del>
            </w:ins>
            <w:ins w:id="937" w:author="Болышев Михаил Юрьевич" w:date="2026-08-28T16:46:00Z">
              <w:r w:rsidR="00BC2CC1">
                <w:rPr>
                  <w:rFonts w:ascii="Times New Roman" w:hAnsi="Times New Roman"/>
                  <w:sz w:val="20"/>
                  <w:szCs w:val="20"/>
                </w:rPr>
                <w:t>4</w:t>
              </w:r>
            </w:ins>
            <w:bookmarkStart w:id="938" w:name="_GoBack"/>
            <w:bookmarkEnd w:id="938"/>
            <w:ins w:id="939" w:author="Болышев Михаил Юрьевич [2]" w:date="2026-08-18T15:06:00Z">
              <w:r w:rsidRPr="001A023E">
                <w:rPr>
                  <w:rFonts w:ascii="Times New Roman" w:hAnsi="Times New Roman"/>
                  <w:sz w:val="20"/>
                  <w:szCs w:val="20"/>
                  <w:rPrChange w:id="940" w:author="Болышев Михаил Юрьевич" w:date="2026-08-28T16:37:00Z">
                    <w:rPr>
                      <w:rFonts w:ascii="Times New Roman" w:hAnsi="Times New Roman"/>
                    </w:rPr>
                  </w:rPrChange>
                </w:rPr>
                <w:t>-0</w:t>
              </w:r>
              <w:del w:id="941" w:author="Болышев Михаил Юрьевич" w:date="2026-08-28T16:45:00Z">
                <w:r w:rsidRPr="001A023E" w:rsidDel="00BC2CC1">
                  <w:rPr>
                    <w:rFonts w:ascii="Times New Roman" w:hAnsi="Times New Roman"/>
                    <w:sz w:val="20"/>
                    <w:szCs w:val="20"/>
                    <w:rPrChange w:id="942" w:author="Болышев Михаил Юрьевич" w:date="2026-08-28T16:37:00Z">
                      <w:rPr>
                        <w:rFonts w:ascii="Times New Roman" w:hAnsi="Times New Roman"/>
                      </w:rPr>
                    </w:rPrChange>
                  </w:rPr>
                  <w:delText>8</w:delText>
                </w:r>
              </w:del>
            </w:ins>
            <w:ins w:id="943" w:author="Болышев Михаил Юрьевич" w:date="2026-08-28T16:45:00Z">
              <w:r w:rsidR="00BC2CC1">
                <w:rPr>
                  <w:rFonts w:ascii="Times New Roman" w:hAnsi="Times New Roman"/>
                  <w:sz w:val="20"/>
                  <w:szCs w:val="20"/>
                </w:rPr>
                <w:t>1</w:t>
              </w:r>
            </w:ins>
            <w:ins w:id="944" w:author="Болышев Михаил Юрьевич [2]" w:date="2026-08-18T15:06:00Z">
              <w:r w:rsidRPr="001A023E">
                <w:rPr>
                  <w:rFonts w:ascii="Times New Roman" w:hAnsi="Times New Roman"/>
                  <w:sz w:val="20"/>
                  <w:szCs w:val="20"/>
                  <w:rPrChange w:id="945" w:author="Болышев Михаил Юрьевич" w:date="2026-08-28T16:37:00Z">
                    <w:rPr>
                      <w:rFonts w:ascii="Times New Roman" w:hAnsi="Times New Roman"/>
                    </w:rPr>
                  </w:rPrChange>
                </w:rPr>
                <w:t>)</w:t>
              </w:r>
              <w:r w:rsidRPr="001A023E">
                <w:rPr>
                  <w:rFonts w:ascii="Times New Roman" w:hAnsi="Times New Roman"/>
                  <w:sz w:val="20"/>
                  <w:szCs w:val="20"/>
                  <w:lang w:val="en-US"/>
                  <w:rPrChange w:id="946" w:author="Болышев Михаил Юрьевич" w:date="2026-08-28T16:37:00Z">
                    <w:rPr>
                      <w:rFonts w:ascii="Times New Roman" w:hAnsi="Times New Roman"/>
                      <w:lang w:val="en-US"/>
                    </w:rPr>
                  </w:rPrChange>
                </w:rPr>
                <w:t>.</w:t>
              </w:r>
            </w:ins>
          </w:p>
          <w:p w14:paraId="5AA7E412" w14:textId="77777777" w:rsidR="00C4512B" w:rsidRPr="001A023E" w:rsidRDefault="00C4512B">
            <w:pPr>
              <w:widowControl w:val="0"/>
              <w:autoSpaceDE w:val="0"/>
              <w:autoSpaceDN w:val="0"/>
              <w:adjustRightInd w:val="0"/>
              <w:spacing w:after="0" w:line="240" w:lineRule="auto"/>
              <w:rPr>
                <w:rFonts w:ascii="Times New Roman" w:hAnsi="Times New Roman"/>
                <w:color w:val="000000"/>
                <w:sz w:val="20"/>
                <w:szCs w:val="20"/>
                <w:rPrChange w:id="94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948" w:author="Болышев Михаил Юрьевич" w:date="2026-08-28T16:37:00Z">
                  <w:rPr>
                    <w:rFonts w:ascii="Times" w:hAnsi="Times" w:cs="Times"/>
                    <w:color w:val="000000"/>
                    <w:sz w:val="18"/>
                    <w:szCs w:val="18"/>
                  </w:rPr>
                </w:rPrChange>
              </w:rPr>
              <w:t> </w:t>
            </w:r>
          </w:p>
        </w:tc>
      </w:tr>
      <w:tr w:rsidR="00C4512B" w:rsidRPr="001A023E" w14:paraId="2977A792" w14:textId="77777777">
        <w:trPr>
          <w:gridAfter w:val="3"/>
          <w:wAfter w:w="7779" w:type="dxa"/>
        </w:trPr>
        <w:tc>
          <w:tcPr>
            <w:tcW w:w="2593" w:type="dxa"/>
            <w:tcBorders>
              <w:top w:val="nil"/>
              <w:left w:val="nil"/>
              <w:bottom w:val="nil"/>
              <w:right w:val="nil"/>
            </w:tcBorders>
          </w:tcPr>
          <w:p w14:paraId="7ED416B2" w14:textId="26EEDFDB" w:rsidR="00C4512B" w:rsidRPr="001A023E" w:rsidRDefault="00C4512B">
            <w:pPr>
              <w:widowControl w:val="0"/>
              <w:autoSpaceDE w:val="0"/>
              <w:autoSpaceDN w:val="0"/>
              <w:adjustRightInd w:val="0"/>
              <w:spacing w:after="0" w:line="240" w:lineRule="auto"/>
              <w:rPr>
                <w:rFonts w:ascii="Times New Roman" w:hAnsi="Times New Roman"/>
                <w:b/>
                <w:bCs/>
                <w:color w:val="000000"/>
                <w:sz w:val="20"/>
                <w:szCs w:val="20"/>
                <w:rPrChange w:id="949"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950" w:author="Болышев Михаил Юрьевич" w:date="2026-08-28T16:37:00Z">
                  <w:rPr>
                    <w:rFonts w:ascii="Times" w:hAnsi="Times" w:cs="Times"/>
                    <w:b/>
                    <w:bCs/>
                    <w:color w:val="000000"/>
                    <w:sz w:val="18"/>
                    <w:szCs w:val="18"/>
                  </w:rPr>
                </w:rPrChange>
              </w:rPr>
              <w:lastRenderedPageBreak/>
              <w:t>13. ПОДПИСИ СТОРОН</w:t>
            </w:r>
          </w:p>
        </w:tc>
      </w:tr>
      <w:tr w:rsidR="00C4512B" w:rsidRPr="001A023E" w14:paraId="3D23A30E" w14:textId="77777777">
        <w:tc>
          <w:tcPr>
            <w:tcW w:w="5186" w:type="dxa"/>
            <w:gridSpan w:val="2"/>
            <w:tcBorders>
              <w:top w:val="nil"/>
              <w:left w:val="nil"/>
              <w:bottom w:val="nil"/>
              <w:right w:val="nil"/>
            </w:tcBorders>
          </w:tcPr>
          <w:p w14:paraId="6E645E15" w14:textId="77777777" w:rsidR="00C4512B" w:rsidRPr="001A023E" w:rsidRDefault="00C4512B">
            <w:pPr>
              <w:widowControl w:val="0"/>
              <w:autoSpaceDE w:val="0"/>
              <w:autoSpaceDN w:val="0"/>
              <w:adjustRightInd w:val="0"/>
              <w:spacing w:after="0" w:line="240" w:lineRule="auto"/>
              <w:rPr>
                <w:rFonts w:ascii="Times New Roman" w:hAnsi="Times New Roman"/>
                <w:color w:val="000000"/>
                <w:sz w:val="20"/>
                <w:szCs w:val="20"/>
                <w:rPrChange w:id="95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952" w:author="Болышев Михаил Юрьевич" w:date="2026-08-28T16:37:00Z">
                  <w:rPr>
                    <w:rFonts w:ascii="Times" w:hAnsi="Times" w:cs="Times"/>
                    <w:color w:val="000000"/>
                    <w:sz w:val="18"/>
                    <w:szCs w:val="18"/>
                  </w:rPr>
                </w:rPrChange>
              </w:rPr>
              <w:t>ОПЕРАТОР</w:t>
            </w:r>
          </w:p>
        </w:tc>
        <w:tc>
          <w:tcPr>
            <w:tcW w:w="5186" w:type="dxa"/>
            <w:gridSpan w:val="2"/>
            <w:tcBorders>
              <w:top w:val="nil"/>
              <w:left w:val="nil"/>
              <w:bottom w:val="nil"/>
              <w:right w:val="nil"/>
            </w:tcBorders>
          </w:tcPr>
          <w:p w14:paraId="1B7A47DD" w14:textId="350E9F30" w:rsidR="00C4512B" w:rsidRPr="001A023E" w:rsidRDefault="00C4512B">
            <w:pPr>
              <w:widowControl w:val="0"/>
              <w:autoSpaceDE w:val="0"/>
              <w:autoSpaceDN w:val="0"/>
              <w:adjustRightInd w:val="0"/>
              <w:spacing w:after="0" w:line="240" w:lineRule="auto"/>
              <w:rPr>
                <w:rFonts w:ascii="Times New Roman" w:hAnsi="Times New Roman"/>
                <w:color w:val="000000"/>
                <w:sz w:val="20"/>
                <w:szCs w:val="20"/>
                <w:rPrChange w:id="95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954" w:author="Болышев Михаил Юрьевич" w:date="2026-08-28T16:37:00Z">
                  <w:rPr>
                    <w:rFonts w:ascii="Times" w:hAnsi="Times" w:cs="Times"/>
                    <w:color w:val="000000"/>
                    <w:sz w:val="18"/>
                    <w:szCs w:val="18"/>
                  </w:rPr>
                </w:rPrChange>
              </w:rPr>
              <w:t>АБОНЕНТ</w:t>
            </w:r>
          </w:p>
        </w:tc>
      </w:tr>
      <w:tr w:rsidR="00C4512B" w:rsidRPr="001A023E" w14:paraId="6F8B3DAC" w14:textId="77777777">
        <w:trPr>
          <w:trHeight w:val="170"/>
        </w:trPr>
        <w:tc>
          <w:tcPr>
            <w:tcW w:w="2593" w:type="dxa"/>
            <w:tcBorders>
              <w:top w:val="nil"/>
              <w:left w:val="nil"/>
              <w:bottom w:val="single" w:sz="6" w:space="0" w:color="000000"/>
              <w:right w:val="nil"/>
            </w:tcBorders>
          </w:tcPr>
          <w:p w14:paraId="1B332BA7" w14:textId="77777777" w:rsidR="00C4512B" w:rsidRPr="001A023E" w:rsidRDefault="00C4512B">
            <w:pPr>
              <w:widowControl w:val="0"/>
              <w:autoSpaceDE w:val="0"/>
              <w:autoSpaceDN w:val="0"/>
              <w:adjustRightInd w:val="0"/>
              <w:spacing w:after="0" w:line="240" w:lineRule="auto"/>
              <w:rPr>
                <w:rFonts w:ascii="Times New Roman" w:hAnsi="Times New Roman"/>
                <w:color w:val="000000"/>
                <w:sz w:val="20"/>
                <w:szCs w:val="20"/>
                <w:rPrChange w:id="955" w:author="Болышев Михаил Юрьевич" w:date="2026-08-28T16:37:00Z">
                  <w:rPr>
                    <w:rFonts w:ascii="Times" w:hAnsi="Times" w:cs="Times"/>
                    <w:color w:val="000000"/>
                    <w:sz w:val="18"/>
                    <w:szCs w:val="18"/>
                  </w:rPr>
                </w:rPrChange>
              </w:rPr>
            </w:pPr>
          </w:p>
        </w:tc>
        <w:tc>
          <w:tcPr>
            <w:tcW w:w="2593" w:type="dxa"/>
            <w:tcBorders>
              <w:top w:val="nil"/>
              <w:left w:val="nil"/>
              <w:bottom w:val="nil"/>
              <w:right w:val="nil"/>
            </w:tcBorders>
          </w:tcPr>
          <w:p w14:paraId="151E57CC" w14:textId="77777777" w:rsidR="00C4512B" w:rsidRPr="001A023E" w:rsidRDefault="00C4512B">
            <w:pPr>
              <w:widowControl w:val="0"/>
              <w:autoSpaceDE w:val="0"/>
              <w:autoSpaceDN w:val="0"/>
              <w:adjustRightInd w:val="0"/>
              <w:spacing w:after="0" w:line="240" w:lineRule="auto"/>
              <w:rPr>
                <w:rFonts w:ascii="Times New Roman" w:hAnsi="Times New Roman"/>
                <w:color w:val="000000"/>
                <w:sz w:val="20"/>
                <w:szCs w:val="20"/>
                <w:rPrChange w:id="956" w:author="Болышев Михаил Юрьевич" w:date="2026-08-28T16:37:00Z">
                  <w:rPr>
                    <w:rFonts w:ascii="Times" w:hAnsi="Times" w:cs="Times"/>
                    <w:color w:val="000000"/>
                    <w:sz w:val="18"/>
                    <w:szCs w:val="18"/>
                  </w:rPr>
                </w:rPrChange>
              </w:rPr>
            </w:pPr>
          </w:p>
        </w:tc>
        <w:tc>
          <w:tcPr>
            <w:tcW w:w="2593" w:type="dxa"/>
            <w:tcBorders>
              <w:top w:val="nil"/>
              <w:left w:val="nil"/>
              <w:bottom w:val="single" w:sz="6" w:space="0" w:color="000000"/>
              <w:right w:val="nil"/>
            </w:tcBorders>
          </w:tcPr>
          <w:p w14:paraId="481AF471" w14:textId="77777777" w:rsidR="00C4512B" w:rsidRPr="001A023E" w:rsidRDefault="00C4512B">
            <w:pPr>
              <w:widowControl w:val="0"/>
              <w:autoSpaceDE w:val="0"/>
              <w:autoSpaceDN w:val="0"/>
              <w:adjustRightInd w:val="0"/>
              <w:spacing w:after="0" w:line="240" w:lineRule="auto"/>
              <w:rPr>
                <w:rFonts w:ascii="Times New Roman" w:hAnsi="Times New Roman"/>
                <w:color w:val="000000"/>
                <w:sz w:val="20"/>
                <w:szCs w:val="20"/>
                <w:rPrChange w:id="957" w:author="Болышев Михаил Юрьевич" w:date="2026-08-28T16:37:00Z">
                  <w:rPr>
                    <w:rFonts w:ascii="Times" w:hAnsi="Times" w:cs="Times"/>
                    <w:color w:val="000000"/>
                    <w:sz w:val="18"/>
                    <w:szCs w:val="18"/>
                  </w:rPr>
                </w:rPrChange>
              </w:rPr>
            </w:pPr>
          </w:p>
        </w:tc>
        <w:tc>
          <w:tcPr>
            <w:tcW w:w="2593" w:type="dxa"/>
            <w:tcBorders>
              <w:top w:val="nil"/>
              <w:left w:val="nil"/>
              <w:bottom w:val="nil"/>
              <w:right w:val="nil"/>
            </w:tcBorders>
          </w:tcPr>
          <w:p w14:paraId="4D2069E4" w14:textId="7746F5C1" w:rsidR="00C4512B" w:rsidRPr="001A023E" w:rsidRDefault="00B51FEA">
            <w:pPr>
              <w:widowControl w:val="0"/>
              <w:autoSpaceDE w:val="0"/>
              <w:autoSpaceDN w:val="0"/>
              <w:adjustRightInd w:val="0"/>
              <w:spacing w:after="0" w:line="240" w:lineRule="auto"/>
              <w:rPr>
                <w:rFonts w:ascii="Times New Roman" w:hAnsi="Times New Roman"/>
                <w:color w:val="000000"/>
                <w:sz w:val="20"/>
                <w:szCs w:val="20"/>
                <w:rPrChange w:id="958" w:author="Болышев Михаил Юрьевич" w:date="2026-08-28T16:37:00Z">
                  <w:rPr>
                    <w:rFonts w:ascii="Times" w:hAnsi="Times" w:cs="Times"/>
                    <w:color w:val="000000"/>
                    <w:sz w:val="18"/>
                    <w:szCs w:val="18"/>
                  </w:rPr>
                </w:rPrChange>
              </w:rPr>
            </w:pPr>
            <w:ins w:id="959" w:author="Болышев Михаил Юрьевич [2]" w:date="2026-08-18T15:10:00Z">
              <w:r w:rsidRPr="001A023E">
                <w:rPr>
                  <w:rFonts w:ascii="Times New Roman" w:hAnsi="Times New Roman"/>
                  <w:color w:val="000000"/>
                  <w:sz w:val="20"/>
                  <w:szCs w:val="20"/>
                  <w:rPrChange w:id="960" w:author="Болышев Михаил Юрьевич" w:date="2026-08-28T16:37:00Z">
                    <w:rPr>
                      <w:rFonts w:ascii="Times" w:hAnsi="Times" w:cs="Times"/>
                      <w:color w:val="000000"/>
                      <w:sz w:val="18"/>
                      <w:szCs w:val="18"/>
                    </w:rPr>
                  </w:rPrChange>
                </w:rPr>
                <w:t>М.В. Тучкова</w:t>
              </w:r>
            </w:ins>
          </w:p>
        </w:tc>
      </w:tr>
      <w:tr w:rsidR="00C4512B" w:rsidRPr="001A023E" w14:paraId="08FE29F4" w14:textId="77777777">
        <w:trPr>
          <w:trHeight w:val="170"/>
        </w:trPr>
        <w:tc>
          <w:tcPr>
            <w:tcW w:w="5186" w:type="dxa"/>
            <w:gridSpan w:val="2"/>
            <w:tcBorders>
              <w:top w:val="nil"/>
              <w:left w:val="nil"/>
              <w:bottom w:val="nil"/>
              <w:right w:val="nil"/>
            </w:tcBorders>
          </w:tcPr>
          <w:p w14:paraId="4BC9D443" w14:textId="1927E274" w:rsidR="00C4512B" w:rsidRPr="001A023E" w:rsidRDefault="00C4512B">
            <w:pPr>
              <w:widowControl w:val="0"/>
              <w:autoSpaceDE w:val="0"/>
              <w:autoSpaceDN w:val="0"/>
              <w:adjustRightInd w:val="0"/>
              <w:spacing w:after="0" w:line="240" w:lineRule="auto"/>
              <w:jc w:val="center"/>
              <w:rPr>
                <w:rFonts w:ascii="Times New Roman" w:hAnsi="Times New Roman"/>
                <w:color w:val="000000"/>
                <w:sz w:val="20"/>
                <w:szCs w:val="20"/>
                <w:rPrChange w:id="961" w:author="Болышев Михаил Юрьевич" w:date="2026-08-28T16:37:00Z">
                  <w:rPr>
                    <w:rFonts w:ascii="Times" w:hAnsi="Times" w:cs="Times"/>
                    <w:color w:val="000000"/>
                    <w:sz w:val="18"/>
                    <w:szCs w:val="18"/>
                  </w:rPr>
                </w:rPrChange>
              </w:rPr>
            </w:pPr>
            <w:del w:id="962" w:author="Болышев Михаил Юрьевич [2]" w:date="2026-08-18T15:06:00Z">
              <w:r w:rsidRPr="001A023E" w:rsidDel="00B51FEA">
                <w:rPr>
                  <w:rFonts w:ascii="Times New Roman" w:hAnsi="Times New Roman"/>
                  <w:color w:val="000000"/>
                  <w:sz w:val="20"/>
                  <w:szCs w:val="20"/>
                  <w:rPrChange w:id="963" w:author="Болышев Михаил Юрьевич" w:date="2026-08-28T16:37:00Z">
                    <w:rPr>
                      <w:rFonts w:ascii="Times" w:hAnsi="Times" w:cs="Times"/>
                      <w:color w:val="000000"/>
                      <w:sz w:val="18"/>
                      <w:szCs w:val="18"/>
                    </w:rPr>
                  </w:rPrChange>
                </w:rPr>
                <w:delText>М.П.</w:delText>
              </w:r>
            </w:del>
            <w:ins w:id="964" w:author="Болышев Михаил Юрьевич [2]" w:date="2026-08-18T15:06:00Z">
              <w:r w:rsidR="00B51FEA" w:rsidRPr="001A023E">
                <w:rPr>
                  <w:rFonts w:ascii="Times New Roman" w:hAnsi="Times New Roman"/>
                  <w:color w:val="000000"/>
                  <w:sz w:val="20"/>
                  <w:szCs w:val="20"/>
                  <w:rPrChange w:id="965" w:author="Болышев Михаил Юрьевич" w:date="2026-08-28T16:37:00Z">
                    <w:rPr>
                      <w:rFonts w:ascii="Times" w:hAnsi="Times" w:cs="Times"/>
                      <w:color w:val="000000"/>
                      <w:sz w:val="18"/>
                      <w:szCs w:val="18"/>
                    </w:rPr>
                  </w:rPrChange>
                </w:rPr>
                <w:t xml:space="preserve"> или ЭЦП</w:t>
              </w:r>
            </w:ins>
          </w:p>
        </w:tc>
        <w:tc>
          <w:tcPr>
            <w:tcW w:w="5186" w:type="dxa"/>
            <w:gridSpan w:val="2"/>
            <w:tcBorders>
              <w:top w:val="nil"/>
              <w:left w:val="nil"/>
              <w:bottom w:val="nil"/>
              <w:right w:val="nil"/>
            </w:tcBorders>
          </w:tcPr>
          <w:p w14:paraId="18E0F405" w14:textId="4044BA6E" w:rsidR="00C4512B" w:rsidRPr="001A023E" w:rsidRDefault="00C4512B">
            <w:pPr>
              <w:widowControl w:val="0"/>
              <w:autoSpaceDE w:val="0"/>
              <w:autoSpaceDN w:val="0"/>
              <w:adjustRightInd w:val="0"/>
              <w:spacing w:after="0" w:line="240" w:lineRule="auto"/>
              <w:jc w:val="center"/>
              <w:rPr>
                <w:rFonts w:ascii="Times New Roman" w:hAnsi="Times New Roman"/>
                <w:color w:val="000000"/>
                <w:sz w:val="20"/>
                <w:szCs w:val="20"/>
                <w:rPrChange w:id="96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967" w:author="Болышев Михаил Юрьевич" w:date="2026-08-28T16:37:00Z">
                  <w:rPr>
                    <w:rFonts w:ascii="Times" w:hAnsi="Times" w:cs="Times"/>
                    <w:color w:val="000000"/>
                    <w:sz w:val="18"/>
                    <w:szCs w:val="18"/>
                  </w:rPr>
                </w:rPrChange>
              </w:rPr>
              <w:t>М.П.</w:t>
            </w:r>
            <w:ins w:id="968" w:author="Болышев Михаил Юрьевич [2]" w:date="2026-08-18T15:07:00Z">
              <w:r w:rsidR="00B51FEA" w:rsidRPr="001A023E">
                <w:rPr>
                  <w:rFonts w:ascii="Times New Roman" w:hAnsi="Times New Roman"/>
                  <w:color w:val="000000"/>
                  <w:sz w:val="20"/>
                  <w:szCs w:val="20"/>
                  <w:rPrChange w:id="969" w:author="Болышев Михаил Юрьевич" w:date="2026-08-28T16:37:00Z">
                    <w:rPr>
                      <w:rFonts w:ascii="Times" w:hAnsi="Times" w:cs="Times"/>
                      <w:color w:val="000000"/>
                      <w:sz w:val="18"/>
                      <w:szCs w:val="18"/>
                    </w:rPr>
                  </w:rPrChange>
                </w:rPr>
                <w:t xml:space="preserve"> или ЭЦП</w:t>
              </w:r>
            </w:ins>
          </w:p>
        </w:tc>
      </w:tr>
    </w:tbl>
    <w:p w14:paraId="199C29B8" w14:textId="77777777" w:rsidR="00C4512B" w:rsidRPr="001A023E" w:rsidRDefault="00C4512B">
      <w:pPr>
        <w:widowControl w:val="0"/>
        <w:autoSpaceDE w:val="0"/>
        <w:autoSpaceDN w:val="0"/>
        <w:adjustRightInd w:val="0"/>
        <w:spacing w:after="0" w:line="240" w:lineRule="auto"/>
        <w:rPr>
          <w:rFonts w:ascii="Times New Roman" w:hAnsi="Times New Roman"/>
          <w:sz w:val="20"/>
          <w:szCs w:val="20"/>
          <w:rPrChange w:id="970" w:author="Болышев Михаил Юрьевич" w:date="2026-08-28T16:37:00Z">
            <w:rPr>
              <w:rFonts w:ascii="Arial" w:hAnsi="Arial" w:cs="Arial"/>
              <w:sz w:val="24"/>
              <w:szCs w:val="24"/>
            </w:rPr>
          </w:rPrChange>
        </w:rPr>
        <w:sectPr w:rsidR="00C4512B" w:rsidRPr="001A023E">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C4512B" w:rsidRPr="001A023E" w14:paraId="1523AD25" w14:textId="77777777">
        <w:tc>
          <w:tcPr>
            <w:tcW w:w="1133" w:type="dxa"/>
            <w:tcBorders>
              <w:top w:val="nil"/>
              <w:left w:val="nil"/>
              <w:bottom w:val="nil"/>
              <w:right w:val="nil"/>
            </w:tcBorders>
          </w:tcPr>
          <w:p w14:paraId="16F9348A" w14:textId="77777777" w:rsidR="00C4512B" w:rsidRPr="001A023E" w:rsidRDefault="00C4512B">
            <w:pPr>
              <w:widowControl w:val="0"/>
              <w:autoSpaceDE w:val="0"/>
              <w:autoSpaceDN w:val="0"/>
              <w:adjustRightInd w:val="0"/>
              <w:spacing w:after="0" w:line="240" w:lineRule="auto"/>
              <w:rPr>
                <w:rFonts w:ascii="Times New Roman" w:hAnsi="Times New Roman"/>
                <w:color w:val="000000"/>
                <w:sz w:val="20"/>
                <w:szCs w:val="20"/>
                <w:rPrChange w:id="971" w:author="Болышев Михаил Юрьевич" w:date="2026-08-28T16:37:00Z">
                  <w:rPr>
                    <w:rFonts w:ascii="Times" w:hAnsi="Times" w:cs="Times"/>
                    <w:color w:val="000000"/>
                    <w:sz w:val="17"/>
                    <w:szCs w:val="17"/>
                  </w:rPr>
                </w:rPrChange>
              </w:rPr>
            </w:pPr>
          </w:p>
        </w:tc>
        <w:tc>
          <w:tcPr>
            <w:tcW w:w="9467" w:type="dxa"/>
            <w:tcBorders>
              <w:top w:val="nil"/>
              <w:left w:val="nil"/>
              <w:bottom w:val="nil"/>
              <w:right w:val="nil"/>
            </w:tcBorders>
          </w:tcPr>
          <w:p w14:paraId="71614A8D" w14:textId="77777777" w:rsidR="00C4512B" w:rsidRPr="001A023E" w:rsidRDefault="00C4512B">
            <w:pPr>
              <w:widowControl w:val="0"/>
              <w:autoSpaceDE w:val="0"/>
              <w:autoSpaceDN w:val="0"/>
              <w:adjustRightInd w:val="0"/>
              <w:spacing w:after="0" w:line="240" w:lineRule="auto"/>
              <w:jc w:val="right"/>
              <w:rPr>
                <w:rFonts w:ascii="Times New Roman" w:hAnsi="Times New Roman"/>
                <w:b/>
                <w:bCs/>
                <w:color w:val="000000"/>
                <w:sz w:val="20"/>
                <w:szCs w:val="20"/>
                <w:rPrChange w:id="972" w:author="Болышев Михаил Юрьевич" w:date="2026-08-28T16:37:00Z">
                  <w:rPr>
                    <w:rFonts w:ascii="Times" w:hAnsi="Times" w:cs="Times"/>
                    <w:b/>
                    <w:bCs/>
                    <w:color w:val="000000"/>
                    <w:sz w:val="17"/>
                    <w:szCs w:val="17"/>
                  </w:rPr>
                </w:rPrChange>
              </w:rPr>
            </w:pPr>
            <w:r w:rsidRPr="001A023E">
              <w:rPr>
                <w:rFonts w:ascii="Times New Roman" w:hAnsi="Times New Roman"/>
                <w:b/>
                <w:bCs/>
                <w:color w:val="000000"/>
                <w:sz w:val="20"/>
                <w:szCs w:val="20"/>
                <w:rPrChange w:id="973" w:author="Болышев Михаил Юрьевич" w:date="2026-08-28T16:37:00Z">
                  <w:rPr>
                    <w:rFonts w:ascii="Times" w:hAnsi="Times" w:cs="Times"/>
                    <w:b/>
                    <w:bCs/>
                    <w:color w:val="000000"/>
                    <w:sz w:val="17"/>
                    <w:szCs w:val="17"/>
                  </w:rPr>
                </w:rPrChange>
              </w:rPr>
              <w:t>Приложение 1</w:t>
            </w:r>
          </w:p>
          <w:p w14:paraId="3C75FACF" w14:textId="7A1C4D9A" w:rsidR="00C4512B" w:rsidRPr="001A023E" w:rsidRDefault="008B6527" w:rsidP="00B51FEA">
            <w:pPr>
              <w:widowControl w:val="0"/>
              <w:autoSpaceDE w:val="0"/>
              <w:autoSpaceDN w:val="0"/>
              <w:adjustRightInd w:val="0"/>
              <w:spacing w:after="0" w:line="240" w:lineRule="auto"/>
              <w:jc w:val="right"/>
              <w:rPr>
                <w:rFonts w:ascii="Times New Roman" w:hAnsi="Times New Roman"/>
                <w:color w:val="000000"/>
                <w:sz w:val="20"/>
                <w:szCs w:val="20"/>
                <w:rPrChange w:id="974" w:author="Болышев Михаил Юрьевич" w:date="2026-08-28T16:37:00Z">
                  <w:rPr>
                    <w:rFonts w:ascii="Times" w:hAnsi="Times" w:cs="Times"/>
                    <w:color w:val="000000"/>
                    <w:sz w:val="17"/>
                    <w:szCs w:val="17"/>
                  </w:rPr>
                </w:rPrChange>
              </w:rPr>
            </w:pPr>
            <w:ins w:id="975" w:author="Болышев Михаил Юрьевич [2]" w:date="2026-08-18T15:31:00Z">
              <w:r w:rsidRPr="001A023E">
                <w:rPr>
                  <w:rFonts w:ascii="Times New Roman" w:hAnsi="Times New Roman"/>
                  <w:color w:val="000000"/>
                  <w:sz w:val="20"/>
                  <w:szCs w:val="20"/>
                  <w:rPrChange w:id="976" w:author="Болышев Михаил Юрьевич" w:date="2026-08-28T16:37:00Z">
                    <w:rPr>
                      <w:rFonts w:ascii="Times New Roman" w:hAnsi="Times New Roman"/>
                      <w:color w:val="000000"/>
                      <w:sz w:val="20"/>
                      <w:szCs w:val="20"/>
                    </w:rPr>
                  </w:rPrChange>
                </w:rPr>
                <w:t xml:space="preserve">      </w:t>
              </w:r>
            </w:ins>
            <w:r w:rsidR="00C4512B" w:rsidRPr="001A023E">
              <w:rPr>
                <w:rFonts w:ascii="Times New Roman" w:hAnsi="Times New Roman"/>
                <w:color w:val="000000"/>
                <w:sz w:val="20"/>
                <w:szCs w:val="20"/>
                <w:rPrChange w:id="977" w:author="Болышев Михаил Юрьевич" w:date="2026-08-28T16:37:00Z">
                  <w:rPr>
                    <w:rFonts w:ascii="Times" w:hAnsi="Times" w:cs="Times"/>
                    <w:color w:val="000000"/>
                    <w:sz w:val="17"/>
                    <w:szCs w:val="17"/>
                  </w:rPr>
                </w:rPrChange>
              </w:rPr>
              <w:t xml:space="preserve">к </w:t>
            </w:r>
            <w:del w:id="978" w:author="Болышев Михаил Юрьевич [2]" w:date="2026-08-18T15:07:00Z">
              <w:r w:rsidR="00C4512B" w:rsidRPr="001A023E" w:rsidDel="00B51FEA">
                <w:rPr>
                  <w:rFonts w:ascii="Times New Roman" w:hAnsi="Times New Roman"/>
                  <w:color w:val="000000"/>
                  <w:sz w:val="20"/>
                  <w:szCs w:val="20"/>
                  <w:rPrChange w:id="979" w:author="Болышев Михаил Юрьевич" w:date="2026-08-28T16:37:00Z">
                    <w:rPr>
                      <w:rFonts w:ascii="Times" w:hAnsi="Times" w:cs="Times"/>
                      <w:color w:val="000000"/>
                      <w:sz w:val="17"/>
                      <w:szCs w:val="17"/>
                    </w:rPr>
                  </w:rPrChange>
                </w:rPr>
                <w:delText xml:space="preserve">Контракту </w:delText>
              </w:r>
            </w:del>
            <w:ins w:id="980" w:author="Болышев Михаил Юрьевич [2]" w:date="2026-08-18T15:07:00Z">
              <w:r w:rsidR="00B51FEA" w:rsidRPr="001A023E">
                <w:rPr>
                  <w:rFonts w:ascii="Times New Roman" w:hAnsi="Times New Roman"/>
                  <w:color w:val="000000"/>
                  <w:sz w:val="20"/>
                  <w:szCs w:val="20"/>
                  <w:rPrChange w:id="981" w:author="Болышев Михаил Юрьевич" w:date="2026-08-28T16:37:00Z">
                    <w:rPr>
                      <w:rFonts w:ascii="Times" w:hAnsi="Times" w:cs="Times"/>
                      <w:color w:val="000000"/>
                      <w:sz w:val="17"/>
                      <w:szCs w:val="17"/>
                    </w:rPr>
                  </w:rPrChange>
                </w:rPr>
                <w:t xml:space="preserve">Договору </w:t>
              </w:r>
            </w:ins>
            <w:r w:rsidR="00C4512B" w:rsidRPr="001A023E">
              <w:rPr>
                <w:rFonts w:ascii="Times New Roman" w:hAnsi="Times New Roman"/>
                <w:color w:val="000000"/>
                <w:sz w:val="20"/>
                <w:szCs w:val="20"/>
                <w:rPrChange w:id="982" w:author="Болышев Михаил Юрьевич" w:date="2026-08-28T16:37:00Z">
                  <w:rPr>
                    <w:rFonts w:ascii="Times" w:hAnsi="Times" w:cs="Times"/>
                    <w:color w:val="000000"/>
                    <w:sz w:val="17"/>
                    <w:szCs w:val="17"/>
                  </w:rPr>
                </w:rPrChange>
              </w:rPr>
              <w:t>№ </w:t>
            </w:r>
            <w:r w:rsidR="00A77AC7" w:rsidRPr="001A023E">
              <w:rPr>
                <w:rFonts w:ascii="Times New Roman" w:hAnsi="Times New Roman"/>
                <w:color w:val="000000"/>
                <w:sz w:val="20"/>
                <w:szCs w:val="20"/>
                <w:rPrChange w:id="983" w:author="Болышев Михаил Юрьевич" w:date="2026-08-28T16:37:00Z">
                  <w:rPr>
                    <w:rFonts w:ascii="Times" w:hAnsi="Times" w:cs="Times"/>
                    <w:color w:val="000000"/>
                    <w:sz w:val="17"/>
                    <w:szCs w:val="17"/>
                  </w:rPr>
                </w:rPrChange>
              </w:rPr>
              <w:t>____________</w:t>
            </w:r>
            <w:r w:rsidR="00C4512B" w:rsidRPr="001A023E">
              <w:rPr>
                <w:rFonts w:ascii="Times New Roman" w:hAnsi="Times New Roman"/>
                <w:color w:val="000000"/>
                <w:sz w:val="20"/>
                <w:szCs w:val="20"/>
                <w:rPrChange w:id="984" w:author="Болышев Михаил Юрьевич" w:date="2026-08-28T16:37:00Z">
                  <w:rPr>
                    <w:rFonts w:ascii="Times" w:hAnsi="Times" w:cs="Times"/>
                    <w:color w:val="000000"/>
                    <w:sz w:val="17"/>
                    <w:szCs w:val="17"/>
                  </w:rPr>
                </w:rPrChange>
              </w:rPr>
              <w:t> от </w:t>
            </w:r>
            <w:r w:rsidR="00A77AC7" w:rsidRPr="001A023E">
              <w:rPr>
                <w:rFonts w:ascii="Times New Roman" w:hAnsi="Times New Roman"/>
                <w:color w:val="000000"/>
                <w:sz w:val="20"/>
                <w:szCs w:val="20"/>
                <w:rPrChange w:id="985" w:author="Болышев Михаил Юрьевич" w:date="2026-08-28T16:37:00Z">
                  <w:rPr>
                    <w:rFonts w:ascii="Times" w:hAnsi="Times" w:cs="Times"/>
                    <w:color w:val="000000"/>
                    <w:sz w:val="17"/>
                    <w:szCs w:val="17"/>
                  </w:rPr>
                </w:rPrChange>
              </w:rPr>
              <w:t>_</w:t>
            </w:r>
            <w:proofErr w:type="gramStart"/>
            <w:r w:rsidR="00A77AC7" w:rsidRPr="001A023E">
              <w:rPr>
                <w:rFonts w:ascii="Times New Roman" w:hAnsi="Times New Roman"/>
                <w:color w:val="000000"/>
                <w:sz w:val="20"/>
                <w:szCs w:val="20"/>
                <w:rPrChange w:id="986" w:author="Болышев Михаил Юрьевич" w:date="2026-08-28T16:37:00Z">
                  <w:rPr>
                    <w:rFonts w:ascii="Times" w:hAnsi="Times" w:cs="Times"/>
                    <w:color w:val="000000"/>
                    <w:sz w:val="17"/>
                    <w:szCs w:val="17"/>
                  </w:rPr>
                </w:rPrChange>
              </w:rPr>
              <w:t>_.</w:t>
            </w:r>
            <w:del w:id="987" w:author="Администратор" w:date="2026-08-18T15:54:00Z">
              <w:r w:rsidR="00A77AC7" w:rsidRPr="001A023E" w:rsidDel="004F6DAF">
                <w:rPr>
                  <w:rFonts w:ascii="Times New Roman" w:hAnsi="Times New Roman"/>
                  <w:color w:val="000000"/>
                  <w:sz w:val="20"/>
                  <w:szCs w:val="20"/>
                  <w:rPrChange w:id="988" w:author="Болышев Михаил Юрьевич" w:date="2026-08-28T16:37:00Z">
                    <w:rPr>
                      <w:rFonts w:ascii="Times" w:hAnsi="Times" w:cs="Times"/>
                      <w:color w:val="000000"/>
                      <w:sz w:val="17"/>
                      <w:szCs w:val="17"/>
                    </w:rPr>
                  </w:rPrChange>
                </w:rPr>
                <w:delText>__</w:delText>
              </w:r>
            </w:del>
            <w:ins w:id="989" w:author="Администратор" w:date="2026-08-18T15:53:00Z">
              <w:r w:rsidR="004F6DAF" w:rsidRPr="001A023E">
                <w:rPr>
                  <w:rFonts w:ascii="Times New Roman" w:hAnsi="Times New Roman"/>
                  <w:color w:val="000000"/>
                  <w:sz w:val="20"/>
                  <w:szCs w:val="20"/>
                  <w:rPrChange w:id="990" w:author="Болышев Михаил Юрьевич" w:date="2026-08-28T16:37:00Z">
                    <w:rPr>
                      <w:rFonts w:ascii="Times New Roman" w:hAnsi="Times New Roman"/>
                      <w:color w:val="000000"/>
                      <w:sz w:val="20"/>
                      <w:szCs w:val="20"/>
                    </w:rPr>
                  </w:rPrChange>
                </w:rPr>
                <w:t>08</w:t>
              </w:r>
            </w:ins>
            <w:r w:rsidR="00A77AC7" w:rsidRPr="001A023E">
              <w:rPr>
                <w:rFonts w:ascii="Times New Roman" w:hAnsi="Times New Roman"/>
                <w:color w:val="000000"/>
                <w:sz w:val="20"/>
                <w:szCs w:val="20"/>
                <w:rPrChange w:id="991" w:author="Болышев Михаил Юрьевич" w:date="2026-08-28T16:37:00Z">
                  <w:rPr>
                    <w:rFonts w:ascii="Times" w:hAnsi="Times" w:cs="Times"/>
                    <w:color w:val="000000"/>
                    <w:sz w:val="17"/>
                    <w:szCs w:val="17"/>
                  </w:rPr>
                </w:rPrChange>
              </w:rPr>
              <w:t>.20</w:t>
            </w:r>
            <w:del w:id="992" w:author="Болышев Михаил Юрьевич [2]" w:date="2026-08-18T15:07:00Z">
              <w:r w:rsidR="00A77AC7" w:rsidRPr="001A023E" w:rsidDel="00B51FEA">
                <w:rPr>
                  <w:rFonts w:ascii="Times New Roman" w:hAnsi="Times New Roman"/>
                  <w:color w:val="000000"/>
                  <w:sz w:val="20"/>
                  <w:szCs w:val="20"/>
                  <w:rPrChange w:id="993" w:author="Болышев Михаил Юрьевич" w:date="2026-08-28T16:37:00Z">
                    <w:rPr>
                      <w:rFonts w:ascii="Times" w:hAnsi="Times" w:cs="Times"/>
                      <w:color w:val="000000"/>
                      <w:sz w:val="17"/>
                      <w:szCs w:val="17"/>
                    </w:rPr>
                  </w:rPrChange>
                </w:rPr>
                <w:delText>__</w:delText>
              </w:r>
            </w:del>
            <w:ins w:id="994" w:author="Болышев Михаил Юрьевич [2]" w:date="2026-08-18T15:07:00Z">
              <w:r w:rsidR="00B51FEA" w:rsidRPr="001A023E">
                <w:rPr>
                  <w:rFonts w:ascii="Times New Roman" w:hAnsi="Times New Roman"/>
                  <w:color w:val="000000"/>
                  <w:sz w:val="20"/>
                  <w:szCs w:val="20"/>
                  <w:rPrChange w:id="995" w:author="Болышев Михаил Юрьевич" w:date="2026-08-28T16:37:00Z">
                    <w:rPr>
                      <w:rFonts w:ascii="Times" w:hAnsi="Times" w:cs="Times"/>
                      <w:color w:val="000000"/>
                      <w:sz w:val="17"/>
                      <w:szCs w:val="17"/>
                    </w:rPr>
                  </w:rPrChange>
                </w:rPr>
                <w:t>26</w:t>
              </w:r>
            </w:ins>
            <w:proofErr w:type="gramEnd"/>
          </w:p>
        </w:tc>
      </w:tr>
      <w:tr w:rsidR="00C4512B" w:rsidRPr="001A023E" w14:paraId="59ED3640" w14:textId="77777777">
        <w:tc>
          <w:tcPr>
            <w:tcW w:w="10600" w:type="dxa"/>
            <w:gridSpan w:val="2"/>
            <w:tcBorders>
              <w:top w:val="nil"/>
              <w:left w:val="nil"/>
              <w:bottom w:val="nil"/>
              <w:right w:val="nil"/>
            </w:tcBorders>
          </w:tcPr>
          <w:p w14:paraId="096C12B1" w14:textId="77777777" w:rsidR="006C12DE" w:rsidRPr="001A023E" w:rsidRDefault="006C12DE">
            <w:pPr>
              <w:widowControl w:val="0"/>
              <w:autoSpaceDE w:val="0"/>
              <w:autoSpaceDN w:val="0"/>
              <w:adjustRightInd w:val="0"/>
              <w:spacing w:after="0" w:line="240" w:lineRule="auto"/>
              <w:jc w:val="center"/>
              <w:rPr>
                <w:ins w:id="996" w:author="Болышев Михаил Юрьевич [2]" w:date="2026-08-18T15:34:00Z"/>
                <w:rFonts w:ascii="Times New Roman" w:hAnsi="Times New Roman"/>
                <w:b/>
                <w:bCs/>
                <w:color w:val="000000"/>
                <w:sz w:val="20"/>
                <w:szCs w:val="20"/>
                <w:rPrChange w:id="997" w:author="Болышев Михаил Юрьевич" w:date="2026-08-28T16:37:00Z">
                  <w:rPr>
                    <w:ins w:id="998" w:author="Болышев Михаил Юрьевич [2]" w:date="2026-08-18T15:34:00Z"/>
                    <w:rFonts w:ascii="Times New Roman" w:hAnsi="Times New Roman"/>
                    <w:b/>
                    <w:bCs/>
                    <w:color w:val="000000"/>
                    <w:sz w:val="20"/>
                    <w:szCs w:val="20"/>
                  </w:rPr>
                </w:rPrChange>
              </w:rPr>
            </w:pPr>
          </w:p>
          <w:p w14:paraId="1215CE32" w14:textId="77777777" w:rsidR="006C12DE" w:rsidRPr="001A023E" w:rsidRDefault="006C12DE">
            <w:pPr>
              <w:widowControl w:val="0"/>
              <w:autoSpaceDE w:val="0"/>
              <w:autoSpaceDN w:val="0"/>
              <w:adjustRightInd w:val="0"/>
              <w:spacing w:after="0" w:line="240" w:lineRule="auto"/>
              <w:jc w:val="center"/>
              <w:rPr>
                <w:ins w:id="999" w:author="Болышев Михаил Юрьевич [2]" w:date="2026-08-18T15:34:00Z"/>
                <w:rFonts w:ascii="Times New Roman" w:hAnsi="Times New Roman"/>
                <w:b/>
                <w:bCs/>
                <w:color w:val="000000"/>
                <w:sz w:val="20"/>
                <w:szCs w:val="20"/>
                <w:rPrChange w:id="1000" w:author="Болышев Михаил Юрьевич" w:date="2026-08-28T16:37:00Z">
                  <w:rPr>
                    <w:ins w:id="1001" w:author="Болышев Михаил Юрьевич [2]" w:date="2026-08-18T15:34:00Z"/>
                    <w:rFonts w:ascii="Times New Roman" w:hAnsi="Times New Roman"/>
                    <w:b/>
                    <w:bCs/>
                    <w:color w:val="000000"/>
                    <w:sz w:val="20"/>
                    <w:szCs w:val="20"/>
                  </w:rPr>
                </w:rPrChange>
              </w:rPr>
            </w:pPr>
          </w:p>
          <w:p w14:paraId="14B62508" w14:textId="43932587" w:rsidR="00C4512B" w:rsidRPr="001A023E" w:rsidDel="006C12DE" w:rsidRDefault="00C4512B" w:rsidP="006C12DE">
            <w:pPr>
              <w:widowControl w:val="0"/>
              <w:autoSpaceDE w:val="0"/>
              <w:autoSpaceDN w:val="0"/>
              <w:adjustRightInd w:val="0"/>
              <w:spacing w:after="0" w:line="240" w:lineRule="auto"/>
              <w:jc w:val="center"/>
              <w:rPr>
                <w:del w:id="1002" w:author="Болышев Михаил Юрьевич [2]" w:date="2026-08-18T15:34:00Z"/>
                <w:rFonts w:ascii="Times New Roman" w:hAnsi="Times New Roman"/>
                <w:b/>
                <w:bCs/>
                <w:color w:val="000000"/>
                <w:sz w:val="20"/>
                <w:szCs w:val="20"/>
                <w:rPrChange w:id="1003" w:author="Болышев Михаил Юрьевич" w:date="2026-08-28T16:37:00Z">
                  <w:rPr>
                    <w:del w:id="1004" w:author="Болышев Михаил Юрьевич [2]" w:date="2026-08-18T15:34:00Z"/>
                    <w:rFonts w:ascii="Times" w:hAnsi="Times" w:cs="Times"/>
                    <w:b/>
                    <w:bCs/>
                    <w:color w:val="000000"/>
                    <w:sz w:val="17"/>
                    <w:szCs w:val="17"/>
                  </w:rPr>
                </w:rPrChange>
              </w:rPr>
            </w:pPr>
            <w:r w:rsidRPr="001A023E">
              <w:rPr>
                <w:rFonts w:ascii="Times New Roman" w:hAnsi="Times New Roman"/>
                <w:b/>
                <w:bCs/>
                <w:color w:val="000000"/>
                <w:sz w:val="20"/>
                <w:szCs w:val="20"/>
                <w:rPrChange w:id="1005" w:author="Болышев Михаил Юрьевич" w:date="2026-08-28T16:37:00Z">
                  <w:rPr>
                    <w:rFonts w:ascii="Times" w:hAnsi="Times" w:cs="Times"/>
                    <w:b/>
                    <w:bCs/>
                    <w:color w:val="000000"/>
                    <w:sz w:val="17"/>
                    <w:szCs w:val="17"/>
                  </w:rPr>
                </w:rPrChange>
              </w:rPr>
              <w:t xml:space="preserve">Спецификация </w:t>
            </w:r>
            <w:del w:id="1006" w:author="Болышев Михаил Юрьевич [2]" w:date="2026-08-18T15:34:00Z">
              <w:r w:rsidRPr="001A023E" w:rsidDel="006C12DE">
                <w:rPr>
                  <w:rFonts w:ascii="Times New Roman" w:hAnsi="Times New Roman"/>
                  <w:b/>
                  <w:bCs/>
                  <w:color w:val="000000"/>
                  <w:sz w:val="20"/>
                  <w:szCs w:val="20"/>
                  <w:rPrChange w:id="1007" w:author="Болышев Михаил Юрьевич" w:date="2026-08-28T16:37:00Z">
                    <w:rPr>
                      <w:rFonts w:ascii="Times" w:hAnsi="Times" w:cs="Times"/>
                      <w:b/>
                      <w:bCs/>
                      <w:color w:val="000000"/>
                      <w:sz w:val="17"/>
                      <w:szCs w:val="17"/>
                    </w:rPr>
                  </w:rPrChange>
                </w:rPr>
                <w:delText xml:space="preserve">№1 от </w:delText>
              </w:r>
              <w:r w:rsidR="00A77AC7" w:rsidRPr="001A023E" w:rsidDel="006C12DE">
                <w:rPr>
                  <w:rFonts w:ascii="Times New Roman" w:hAnsi="Times New Roman"/>
                  <w:b/>
                  <w:bCs/>
                  <w:color w:val="000000"/>
                  <w:sz w:val="20"/>
                  <w:szCs w:val="20"/>
                  <w:rPrChange w:id="1008" w:author="Болышев Михаил Юрьевич" w:date="2026-08-28T16:37:00Z">
                    <w:rPr>
                      <w:rFonts w:ascii="Times" w:hAnsi="Times" w:cs="Times"/>
                      <w:b/>
                      <w:bCs/>
                      <w:color w:val="000000"/>
                      <w:sz w:val="17"/>
                      <w:szCs w:val="17"/>
                    </w:rPr>
                  </w:rPrChange>
                </w:rPr>
                <w:delText>__.__.20</w:delText>
              </w:r>
            </w:del>
            <w:del w:id="1009" w:author="Болышев Михаил Юрьевич [2]" w:date="2026-08-18T15:07:00Z">
              <w:r w:rsidR="00A77AC7" w:rsidRPr="001A023E" w:rsidDel="00B51FEA">
                <w:rPr>
                  <w:rFonts w:ascii="Times New Roman" w:hAnsi="Times New Roman"/>
                  <w:b/>
                  <w:bCs/>
                  <w:color w:val="000000"/>
                  <w:sz w:val="20"/>
                  <w:szCs w:val="20"/>
                  <w:rPrChange w:id="1010" w:author="Болышев Михаил Юрьевич" w:date="2026-08-28T16:37:00Z">
                    <w:rPr>
                      <w:rFonts w:ascii="Times" w:hAnsi="Times" w:cs="Times"/>
                      <w:b/>
                      <w:bCs/>
                      <w:color w:val="000000"/>
                      <w:sz w:val="17"/>
                      <w:szCs w:val="17"/>
                    </w:rPr>
                  </w:rPrChange>
                </w:rPr>
                <w:delText>__</w:delText>
              </w:r>
            </w:del>
          </w:p>
          <w:p w14:paraId="2AB76D6A" w14:textId="1D9FF4F9" w:rsidR="00C4512B" w:rsidRPr="001A023E" w:rsidRDefault="00C4512B">
            <w:pPr>
              <w:widowControl w:val="0"/>
              <w:autoSpaceDE w:val="0"/>
              <w:autoSpaceDN w:val="0"/>
              <w:adjustRightInd w:val="0"/>
              <w:spacing w:after="0" w:line="240" w:lineRule="auto"/>
              <w:jc w:val="center"/>
              <w:rPr>
                <w:rFonts w:ascii="Times New Roman" w:hAnsi="Times New Roman"/>
                <w:color w:val="000000"/>
                <w:sz w:val="20"/>
                <w:szCs w:val="20"/>
                <w:rPrChange w:id="1011" w:author="Болышев Михаил Юрьевич" w:date="2026-08-28T16:37:00Z">
                  <w:rPr>
                    <w:rFonts w:ascii="Times" w:hAnsi="Times" w:cs="Times"/>
                    <w:color w:val="000000"/>
                    <w:sz w:val="17"/>
                    <w:szCs w:val="17"/>
                  </w:rPr>
                </w:rPrChange>
              </w:rPr>
            </w:pPr>
            <w:del w:id="1012" w:author="Болышев Михаил Юрьевич [2]" w:date="2026-08-18T15:34:00Z">
              <w:r w:rsidRPr="001A023E" w:rsidDel="006C12DE">
                <w:rPr>
                  <w:rFonts w:ascii="Times New Roman" w:hAnsi="Times New Roman"/>
                  <w:color w:val="000000"/>
                  <w:sz w:val="20"/>
                  <w:szCs w:val="20"/>
                  <w:rPrChange w:id="1013" w:author="Болышев Михаил Юрьевич" w:date="2026-08-28T16:37:00Z">
                    <w:rPr>
                      <w:rFonts w:ascii="Times" w:hAnsi="Times" w:cs="Times"/>
                      <w:color w:val="000000"/>
                      <w:sz w:val="17"/>
                      <w:szCs w:val="17"/>
                    </w:rPr>
                  </w:rPrChange>
                </w:rPr>
                <w:delText xml:space="preserve">с </w:delText>
              </w:r>
              <w:r w:rsidR="00A77AC7" w:rsidRPr="001A023E" w:rsidDel="006C12DE">
                <w:rPr>
                  <w:rFonts w:ascii="Times New Roman" w:hAnsi="Times New Roman"/>
                  <w:color w:val="000000"/>
                  <w:sz w:val="20"/>
                  <w:szCs w:val="20"/>
                  <w:rPrChange w:id="1014" w:author="Болышев Михаил Юрьевич" w:date="2026-08-28T16:37:00Z">
                    <w:rPr>
                      <w:rFonts w:ascii="Times" w:hAnsi="Times" w:cs="Times"/>
                      <w:color w:val="000000"/>
                      <w:sz w:val="17"/>
                      <w:szCs w:val="17"/>
                    </w:rPr>
                  </w:rPrChange>
                </w:rPr>
                <w:delText>____________</w:delText>
              </w:r>
              <w:r w:rsidRPr="001A023E" w:rsidDel="006C12DE">
                <w:rPr>
                  <w:rFonts w:ascii="Times New Roman" w:hAnsi="Times New Roman"/>
                  <w:color w:val="000000"/>
                  <w:sz w:val="20"/>
                  <w:szCs w:val="20"/>
                  <w:rPrChange w:id="1015" w:author="Болышев Михаил Юрьевич" w:date="2026-08-28T16:37:00Z">
                    <w:rPr>
                      <w:rFonts w:ascii="Times" w:hAnsi="Times" w:cs="Times"/>
                      <w:color w:val="000000"/>
                      <w:sz w:val="17"/>
                      <w:szCs w:val="17"/>
                    </w:rPr>
                  </w:rPrChange>
                </w:rPr>
                <w:delText xml:space="preserve"> (ИНН </w:delText>
              </w:r>
              <w:r w:rsidR="00A77AC7" w:rsidRPr="001A023E" w:rsidDel="006C12DE">
                <w:rPr>
                  <w:rFonts w:ascii="Times New Roman" w:hAnsi="Times New Roman"/>
                  <w:color w:val="000000"/>
                  <w:sz w:val="20"/>
                  <w:szCs w:val="20"/>
                  <w:rPrChange w:id="1016" w:author="Болышев Михаил Юрьевич" w:date="2026-08-28T16:37:00Z">
                    <w:rPr>
                      <w:rFonts w:ascii="Times" w:hAnsi="Times" w:cs="Times"/>
                      <w:color w:val="000000"/>
                      <w:sz w:val="17"/>
                      <w:szCs w:val="17"/>
                    </w:rPr>
                  </w:rPrChange>
                </w:rPr>
                <w:delText>____________</w:delText>
              </w:r>
              <w:r w:rsidRPr="001A023E" w:rsidDel="006C12DE">
                <w:rPr>
                  <w:rFonts w:ascii="Times New Roman" w:hAnsi="Times New Roman"/>
                  <w:color w:val="000000"/>
                  <w:sz w:val="20"/>
                  <w:szCs w:val="20"/>
                  <w:rPrChange w:id="1017" w:author="Болышев Михаил Юрьевич" w:date="2026-08-28T16:37:00Z">
                    <w:rPr>
                      <w:rFonts w:ascii="Times" w:hAnsi="Times" w:cs="Times"/>
                      <w:color w:val="000000"/>
                      <w:sz w:val="17"/>
                      <w:szCs w:val="17"/>
                    </w:rPr>
                  </w:rPrChange>
                </w:rPr>
                <w:delText xml:space="preserve">; КПП </w:delText>
              </w:r>
              <w:r w:rsidR="00A77AC7" w:rsidRPr="001A023E" w:rsidDel="006C12DE">
                <w:rPr>
                  <w:rFonts w:ascii="Times New Roman" w:hAnsi="Times New Roman"/>
                  <w:color w:val="000000"/>
                  <w:sz w:val="20"/>
                  <w:szCs w:val="20"/>
                  <w:rPrChange w:id="1018" w:author="Болышев Михаил Юрьевич" w:date="2026-08-28T16:37:00Z">
                    <w:rPr>
                      <w:rFonts w:ascii="Times" w:hAnsi="Times" w:cs="Times"/>
                      <w:color w:val="000000"/>
                      <w:sz w:val="17"/>
                      <w:szCs w:val="17"/>
                    </w:rPr>
                  </w:rPrChange>
                </w:rPr>
                <w:delText>____________</w:delText>
              </w:r>
              <w:r w:rsidRPr="001A023E" w:rsidDel="006C12DE">
                <w:rPr>
                  <w:rFonts w:ascii="Times New Roman" w:hAnsi="Times New Roman"/>
                  <w:color w:val="000000"/>
                  <w:sz w:val="20"/>
                  <w:szCs w:val="20"/>
                  <w:rPrChange w:id="1019" w:author="Болышев Михаил Юрьевич" w:date="2026-08-28T16:37:00Z">
                    <w:rPr>
                      <w:rFonts w:ascii="Times" w:hAnsi="Times" w:cs="Times"/>
                      <w:color w:val="000000"/>
                      <w:sz w:val="17"/>
                      <w:szCs w:val="17"/>
                    </w:rPr>
                  </w:rPrChange>
                </w:rPr>
                <w:delText>)</w:delText>
              </w:r>
            </w:del>
          </w:p>
        </w:tc>
      </w:tr>
    </w:tbl>
    <w:p w14:paraId="7C471EAC" w14:textId="77777777" w:rsidR="00C4512B" w:rsidRPr="001A023E" w:rsidRDefault="00C4512B">
      <w:pPr>
        <w:widowControl w:val="0"/>
        <w:autoSpaceDE w:val="0"/>
        <w:autoSpaceDN w:val="0"/>
        <w:adjustRightInd w:val="0"/>
        <w:spacing w:before="226" w:after="113" w:line="240" w:lineRule="auto"/>
        <w:rPr>
          <w:rFonts w:ascii="Times New Roman" w:hAnsi="Times New Roman"/>
          <w:color w:val="000000"/>
          <w:sz w:val="20"/>
          <w:szCs w:val="20"/>
          <w:rPrChange w:id="1020" w:author="Болышев Михаил Юрьевич" w:date="2026-08-28T16:37:00Z">
            <w:rPr>
              <w:rFonts w:ascii="Times" w:hAnsi="Times" w:cs="Times"/>
              <w:color w:val="000000"/>
              <w:sz w:val="17"/>
              <w:szCs w:val="17"/>
            </w:rPr>
          </w:rPrChange>
        </w:rPr>
      </w:pPr>
      <w:r w:rsidRPr="001A023E">
        <w:rPr>
          <w:rFonts w:ascii="Times New Roman" w:hAnsi="Times New Roman"/>
          <w:color w:val="000000"/>
          <w:sz w:val="20"/>
          <w:szCs w:val="20"/>
          <w:rPrChange w:id="1021" w:author="Болышев Михаил Юрьевич" w:date="2026-08-28T16:37:00Z">
            <w:rPr>
              <w:rFonts w:ascii="Times" w:hAnsi="Times" w:cs="Times"/>
              <w:color w:val="000000"/>
              <w:sz w:val="17"/>
              <w:szCs w:val="17"/>
            </w:rPr>
          </w:rPrChange>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C4512B" w:rsidRPr="001A023E" w14:paraId="7D5BEC90" w14:textId="77777777">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F709C20"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22"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23" w:author="Болышев Михаил Юрьевич" w:date="2026-08-28T16:37:00Z">
                  <w:rPr>
                    <w:rFonts w:ascii="Times" w:hAnsi="Times" w:cs="Times"/>
                    <w:b/>
                    <w:bCs/>
                    <w:color w:val="000000"/>
                    <w:sz w:val="18"/>
                    <w:szCs w:val="18"/>
                  </w:rPr>
                </w:rPrChange>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E226A57"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24"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25" w:author="Болышев Михаил Юрьевич" w:date="2026-08-28T16:37:00Z">
                  <w:rPr>
                    <w:rFonts w:ascii="Times" w:hAnsi="Times" w:cs="Times"/>
                    <w:b/>
                    <w:bCs/>
                    <w:color w:val="000000"/>
                    <w:sz w:val="18"/>
                    <w:szCs w:val="18"/>
                  </w:rPr>
                </w:rPrChange>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95668F7"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26"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27" w:author="Болышев Михаил Юрьевич" w:date="2026-08-28T16:37:00Z">
                  <w:rPr>
                    <w:rFonts w:ascii="Times" w:hAnsi="Times" w:cs="Times"/>
                    <w:b/>
                    <w:bCs/>
                    <w:color w:val="000000"/>
                    <w:sz w:val="18"/>
                    <w:szCs w:val="18"/>
                  </w:rPr>
                </w:rPrChange>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305B203"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28"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29" w:author="Болышев Михаил Юрьевич" w:date="2026-08-28T16:37:00Z">
                  <w:rPr>
                    <w:rFonts w:ascii="Times" w:hAnsi="Times" w:cs="Times"/>
                    <w:b/>
                    <w:bCs/>
                    <w:color w:val="000000"/>
                    <w:sz w:val="18"/>
                    <w:szCs w:val="18"/>
                  </w:rPr>
                </w:rPrChange>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C8ACE52"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30"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31" w:author="Болышев Михаил Юрьевич" w:date="2026-08-28T16:37:00Z">
                  <w:rPr>
                    <w:rFonts w:ascii="Times" w:hAnsi="Times" w:cs="Times"/>
                    <w:b/>
                    <w:bCs/>
                    <w:color w:val="000000"/>
                    <w:sz w:val="18"/>
                    <w:szCs w:val="18"/>
                  </w:rPr>
                </w:rPrChange>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419E03B"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32"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33" w:author="Болышев Михаил Юрьевич" w:date="2026-08-28T16:37:00Z">
                  <w:rPr>
                    <w:rFonts w:ascii="Times" w:hAnsi="Times" w:cs="Times"/>
                    <w:b/>
                    <w:bCs/>
                    <w:color w:val="000000"/>
                    <w:sz w:val="18"/>
                    <w:szCs w:val="18"/>
                  </w:rPr>
                </w:rPrChange>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FBC09FF"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34"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35" w:author="Болышев Михаил Юрьевич" w:date="2026-08-28T16:37:00Z">
                  <w:rPr>
                    <w:rFonts w:ascii="Times" w:hAnsi="Times" w:cs="Times"/>
                    <w:b/>
                    <w:bCs/>
                    <w:color w:val="000000"/>
                    <w:sz w:val="18"/>
                    <w:szCs w:val="18"/>
                  </w:rPr>
                </w:rPrChange>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BD84CA2"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36"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37" w:author="Болышев Михаил Юрьевич" w:date="2026-08-28T16:37:00Z">
                  <w:rPr>
                    <w:rFonts w:ascii="Times" w:hAnsi="Times" w:cs="Times"/>
                    <w:b/>
                    <w:bCs/>
                    <w:color w:val="000000"/>
                    <w:sz w:val="18"/>
                    <w:szCs w:val="18"/>
                  </w:rPr>
                </w:rPrChange>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400CA41"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38"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39" w:author="Болышев Михаил Юрьевич" w:date="2026-08-28T16:37:00Z">
                  <w:rPr>
                    <w:rFonts w:ascii="Times" w:hAnsi="Times" w:cs="Times"/>
                    <w:b/>
                    <w:bCs/>
                    <w:color w:val="000000"/>
                    <w:sz w:val="18"/>
                    <w:szCs w:val="18"/>
                  </w:rPr>
                </w:rPrChange>
              </w:rPr>
              <w:t>Стоимость с налогом</w:t>
            </w:r>
          </w:p>
        </w:tc>
      </w:tr>
      <w:tr w:rsidR="00C4512B" w:rsidRPr="001A023E" w14:paraId="36CF792C"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A8F3F0E" w14:textId="77777777" w:rsidR="00C4512B" w:rsidRPr="001A023E" w:rsidRDefault="00C4512B">
            <w:pPr>
              <w:widowControl w:val="0"/>
              <w:autoSpaceDE w:val="0"/>
              <w:autoSpaceDN w:val="0"/>
              <w:adjustRightInd w:val="0"/>
              <w:spacing w:after="0" w:line="240" w:lineRule="auto"/>
              <w:jc w:val="center"/>
              <w:rPr>
                <w:rFonts w:ascii="Times New Roman" w:hAnsi="Times New Roman"/>
                <w:color w:val="000000"/>
                <w:sz w:val="16"/>
                <w:szCs w:val="16"/>
                <w:rPrChange w:id="1040" w:author="Болышев Михаил Юрьевич" w:date="2026-08-28T16:37:00Z">
                  <w:rPr>
                    <w:rFonts w:ascii="Times" w:hAnsi="Times" w:cs="Times"/>
                    <w:color w:val="000000"/>
                    <w:sz w:val="16"/>
                    <w:szCs w:val="16"/>
                  </w:rPr>
                </w:rPrChange>
              </w:rPr>
            </w:pPr>
            <w:r w:rsidRPr="001A023E">
              <w:rPr>
                <w:rFonts w:ascii="Times New Roman" w:hAnsi="Times New Roman"/>
                <w:color w:val="000000"/>
                <w:sz w:val="16"/>
                <w:szCs w:val="16"/>
                <w:rPrChange w:id="1041" w:author="Болышев Михаил Юрьевич" w:date="2026-08-28T16:37:00Z">
                  <w:rPr>
                    <w:rFonts w:ascii="Times" w:hAnsi="Times" w:cs="Times"/>
                    <w:color w:val="000000"/>
                    <w:sz w:val="16"/>
                    <w:szCs w:val="16"/>
                  </w:rPr>
                </w:rPrChange>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472E7E8" w14:textId="6AD3E03A" w:rsidR="00C4512B" w:rsidRPr="001A023E" w:rsidRDefault="009E32ED">
            <w:pPr>
              <w:widowControl w:val="0"/>
              <w:autoSpaceDE w:val="0"/>
              <w:autoSpaceDN w:val="0"/>
              <w:adjustRightInd w:val="0"/>
              <w:spacing w:after="0" w:line="240" w:lineRule="auto"/>
              <w:rPr>
                <w:rFonts w:ascii="Times New Roman" w:hAnsi="Times New Roman"/>
                <w:color w:val="000000"/>
                <w:sz w:val="16"/>
                <w:szCs w:val="16"/>
                <w:rPrChange w:id="1042" w:author="Болышев Михаил Юрьевич" w:date="2026-08-28T16:37:00Z">
                  <w:rPr>
                    <w:rFonts w:ascii="Times" w:hAnsi="Times" w:cs="Times"/>
                    <w:color w:val="000000"/>
                    <w:sz w:val="16"/>
                    <w:szCs w:val="16"/>
                  </w:rPr>
                </w:rPrChange>
              </w:rPr>
            </w:pPr>
            <w:r w:rsidRPr="001A023E">
              <w:rPr>
                <w:rFonts w:ascii="Times New Roman" w:hAnsi="Times New Roman"/>
                <w:color w:val="000000"/>
                <w:sz w:val="16"/>
                <w:szCs w:val="16"/>
                <w:rPrChange w:id="1043" w:author="Болышев Михаил Юрьевич" w:date="2026-08-28T16:37:00Z">
                  <w:rPr>
                    <w:rFonts w:ascii="Times" w:hAnsi="Times" w:cs="Times"/>
                    <w:color w:val="000000"/>
                    <w:sz w:val="16"/>
                    <w:szCs w:val="16"/>
                  </w:rPr>
                </w:rPrChange>
              </w:rPr>
              <w:t>Право использования программы для ЭВМ «</w:t>
            </w:r>
            <w:proofErr w:type="spellStart"/>
            <w:r w:rsidRPr="001A023E">
              <w:rPr>
                <w:rFonts w:ascii="Times New Roman" w:hAnsi="Times New Roman"/>
                <w:color w:val="000000"/>
                <w:sz w:val="16"/>
                <w:szCs w:val="16"/>
                <w:rPrChange w:id="1044" w:author="Болышев Михаил Юрьевич" w:date="2026-08-28T16:37:00Z">
                  <w:rPr>
                    <w:rFonts w:ascii="Times" w:hAnsi="Times" w:cs="Times"/>
                    <w:color w:val="000000"/>
                    <w:sz w:val="16"/>
                    <w:szCs w:val="16"/>
                  </w:rPr>
                </w:rPrChange>
              </w:rPr>
              <w:t>Контур.Экстерн</w:t>
            </w:r>
            <w:proofErr w:type="spellEnd"/>
            <w:r w:rsidRPr="001A023E">
              <w:rPr>
                <w:rFonts w:ascii="Times New Roman" w:hAnsi="Times New Roman"/>
                <w:color w:val="000000"/>
                <w:sz w:val="16"/>
                <w:szCs w:val="16"/>
                <w:rPrChange w:id="1045" w:author="Болышев Михаил Юрьевич" w:date="2026-08-28T16:37:00Z">
                  <w:rPr>
                    <w:rFonts w:ascii="Times" w:hAnsi="Times" w:cs="Times"/>
                    <w:color w:val="000000"/>
                    <w:sz w:val="16"/>
                    <w:szCs w:val="16"/>
                  </w:rPr>
                </w:rPrChange>
              </w:rPr>
              <w:t>» по тарифному плану «Бюджетник максимальный» на 1 год, с применением встроенных в сертификат/ключевой контейнер СКЗИ «Крипто-Про CSP» – продление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73797BA" w14:textId="09DAF9A5" w:rsidR="00C4512B" w:rsidRPr="001A023E" w:rsidRDefault="006C12DE">
            <w:pPr>
              <w:widowControl w:val="0"/>
              <w:autoSpaceDE w:val="0"/>
              <w:autoSpaceDN w:val="0"/>
              <w:adjustRightInd w:val="0"/>
              <w:spacing w:after="0" w:line="240" w:lineRule="auto"/>
              <w:jc w:val="center"/>
              <w:rPr>
                <w:rFonts w:ascii="Times New Roman" w:hAnsi="Times New Roman"/>
                <w:color w:val="000000"/>
                <w:sz w:val="16"/>
                <w:szCs w:val="16"/>
                <w:rPrChange w:id="1046" w:author="Болышев Михаил Юрьевич" w:date="2026-08-28T16:37:00Z">
                  <w:rPr>
                    <w:rFonts w:ascii="Times" w:hAnsi="Times" w:cs="Times"/>
                    <w:color w:val="000000"/>
                    <w:sz w:val="16"/>
                    <w:szCs w:val="16"/>
                  </w:rPr>
                </w:rPrChange>
              </w:rPr>
            </w:pPr>
            <w:ins w:id="1047" w:author="Болышев Михаил Юрьевич [2]" w:date="2026-08-18T15:35:00Z">
              <w:r w:rsidRPr="001A023E">
                <w:rPr>
                  <w:rFonts w:ascii="Times New Roman" w:hAnsi="Times New Roman"/>
                  <w:color w:val="000000"/>
                  <w:sz w:val="16"/>
                  <w:szCs w:val="16"/>
                  <w:rPrChange w:id="1048" w:author="Болышев Михаил Юрьевич" w:date="2026-08-28T16:37:00Z">
                    <w:rPr>
                      <w:rFonts w:ascii="Times New Roman" w:hAnsi="Times New Roman"/>
                      <w:color w:val="000000"/>
                      <w:sz w:val="16"/>
                      <w:szCs w:val="16"/>
                    </w:rPr>
                  </w:rPrChange>
                </w:rPr>
                <w:t>Шт.</w:t>
              </w:r>
            </w:ins>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AC4C2DE" w14:textId="1C85B50D" w:rsidR="00C4512B" w:rsidRPr="001A023E" w:rsidRDefault="006C12DE">
            <w:pPr>
              <w:widowControl w:val="0"/>
              <w:autoSpaceDE w:val="0"/>
              <w:autoSpaceDN w:val="0"/>
              <w:adjustRightInd w:val="0"/>
              <w:spacing w:after="0" w:line="240" w:lineRule="auto"/>
              <w:jc w:val="center"/>
              <w:rPr>
                <w:rFonts w:ascii="Times New Roman" w:hAnsi="Times New Roman"/>
                <w:color w:val="000000"/>
                <w:sz w:val="16"/>
                <w:szCs w:val="16"/>
                <w:rPrChange w:id="1049" w:author="Болышев Михаил Юрьевич" w:date="2026-08-28T16:37:00Z">
                  <w:rPr>
                    <w:rFonts w:ascii="Times" w:hAnsi="Times" w:cs="Times"/>
                    <w:color w:val="000000"/>
                    <w:sz w:val="16"/>
                    <w:szCs w:val="16"/>
                  </w:rPr>
                </w:rPrChange>
              </w:rPr>
            </w:pPr>
            <w:ins w:id="1050" w:author="Болышев Михаил Юрьевич [2]" w:date="2026-08-18T15:35:00Z">
              <w:r w:rsidRPr="001A023E">
                <w:rPr>
                  <w:rFonts w:ascii="Times New Roman" w:hAnsi="Times New Roman"/>
                  <w:color w:val="000000"/>
                  <w:sz w:val="16"/>
                  <w:szCs w:val="16"/>
                  <w:rPrChange w:id="1051" w:author="Болышев Михаил Юрьевич" w:date="2026-08-28T16:37:00Z">
                    <w:rPr>
                      <w:rFonts w:ascii="Times New Roman" w:hAnsi="Times New Roman"/>
                      <w:color w:val="000000"/>
                      <w:sz w:val="16"/>
                      <w:szCs w:val="16"/>
                    </w:rPr>
                  </w:rPrChange>
                </w:rPr>
                <w:t>1</w:t>
              </w:r>
            </w:ins>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97481B5" w14:textId="77777777" w:rsidR="00C4512B" w:rsidRPr="001A023E" w:rsidRDefault="00C4512B">
            <w:pPr>
              <w:widowControl w:val="0"/>
              <w:autoSpaceDE w:val="0"/>
              <w:autoSpaceDN w:val="0"/>
              <w:adjustRightInd w:val="0"/>
              <w:spacing w:after="0" w:line="240" w:lineRule="auto"/>
              <w:jc w:val="right"/>
              <w:rPr>
                <w:rFonts w:ascii="Times New Roman" w:hAnsi="Times New Roman"/>
                <w:color w:val="000000"/>
                <w:sz w:val="16"/>
                <w:szCs w:val="16"/>
                <w:rPrChange w:id="1052" w:author="Болышев Михаил Юрьевич" w:date="2026-08-28T16:37:00Z">
                  <w:rPr>
                    <w:rFonts w:ascii="Times" w:hAnsi="Times" w:cs="Times"/>
                    <w:color w:val="000000"/>
                    <w:sz w:val="16"/>
                    <w:szCs w:val="16"/>
                  </w:rPr>
                </w:rPrChange>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5A0EC65" w14:textId="77777777" w:rsidR="00C4512B" w:rsidRPr="001A023E" w:rsidRDefault="00C4512B">
            <w:pPr>
              <w:widowControl w:val="0"/>
              <w:autoSpaceDE w:val="0"/>
              <w:autoSpaceDN w:val="0"/>
              <w:adjustRightInd w:val="0"/>
              <w:spacing w:after="0" w:line="240" w:lineRule="auto"/>
              <w:jc w:val="right"/>
              <w:rPr>
                <w:rFonts w:ascii="Times New Roman" w:hAnsi="Times New Roman"/>
                <w:color w:val="000000"/>
                <w:sz w:val="16"/>
                <w:szCs w:val="16"/>
                <w:rPrChange w:id="1053" w:author="Болышев Михаил Юрьевич" w:date="2026-08-28T16:37:00Z">
                  <w:rPr>
                    <w:rFonts w:ascii="Times" w:hAnsi="Times" w:cs="Times"/>
                    <w:color w:val="000000"/>
                    <w:sz w:val="16"/>
                    <w:szCs w:val="16"/>
                  </w:rPr>
                </w:rPrChange>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999D141" w14:textId="77777777" w:rsidR="00C4512B" w:rsidRPr="001A023E" w:rsidRDefault="00C4512B">
            <w:pPr>
              <w:widowControl w:val="0"/>
              <w:autoSpaceDE w:val="0"/>
              <w:autoSpaceDN w:val="0"/>
              <w:adjustRightInd w:val="0"/>
              <w:spacing w:after="0" w:line="240" w:lineRule="auto"/>
              <w:jc w:val="center"/>
              <w:rPr>
                <w:rFonts w:ascii="Times New Roman" w:hAnsi="Times New Roman"/>
                <w:color w:val="000000"/>
                <w:sz w:val="16"/>
                <w:szCs w:val="16"/>
                <w:rPrChange w:id="1054" w:author="Болышев Михаил Юрьевич" w:date="2026-08-28T16:37:00Z">
                  <w:rPr>
                    <w:rFonts w:ascii="Times" w:hAnsi="Times" w:cs="Times"/>
                    <w:color w:val="000000"/>
                    <w:sz w:val="16"/>
                    <w:szCs w:val="16"/>
                  </w:rPr>
                </w:rPrChange>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CFDA066" w14:textId="77777777" w:rsidR="00C4512B" w:rsidRPr="001A023E" w:rsidRDefault="00C4512B">
            <w:pPr>
              <w:widowControl w:val="0"/>
              <w:autoSpaceDE w:val="0"/>
              <w:autoSpaceDN w:val="0"/>
              <w:adjustRightInd w:val="0"/>
              <w:spacing w:after="0" w:line="240" w:lineRule="auto"/>
              <w:jc w:val="center"/>
              <w:rPr>
                <w:rFonts w:ascii="Times New Roman" w:hAnsi="Times New Roman"/>
                <w:color w:val="000000"/>
                <w:sz w:val="16"/>
                <w:szCs w:val="16"/>
                <w:rPrChange w:id="1055" w:author="Болышев Михаил Юрьевич" w:date="2026-08-28T16:37:00Z">
                  <w:rPr>
                    <w:rFonts w:ascii="Times" w:hAnsi="Times" w:cs="Times"/>
                    <w:color w:val="000000"/>
                    <w:sz w:val="16"/>
                    <w:szCs w:val="16"/>
                  </w:rPr>
                </w:rPrChange>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8FF5793" w14:textId="77777777" w:rsidR="00C4512B" w:rsidRPr="001A023E" w:rsidRDefault="00C4512B">
            <w:pPr>
              <w:widowControl w:val="0"/>
              <w:autoSpaceDE w:val="0"/>
              <w:autoSpaceDN w:val="0"/>
              <w:adjustRightInd w:val="0"/>
              <w:spacing w:after="0" w:line="240" w:lineRule="auto"/>
              <w:jc w:val="right"/>
              <w:rPr>
                <w:rFonts w:ascii="Times New Roman" w:hAnsi="Times New Roman"/>
                <w:color w:val="000000"/>
                <w:sz w:val="16"/>
                <w:szCs w:val="16"/>
                <w:rPrChange w:id="1056" w:author="Болышев Михаил Юрьевич" w:date="2026-08-28T16:37:00Z">
                  <w:rPr>
                    <w:rFonts w:ascii="Times" w:hAnsi="Times" w:cs="Times"/>
                    <w:color w:val="000000"/>
                    <w:sz w:val="16"/>
                    <w:szCs w:val="16"/>
                  </w:rPr>
                </w:rPrChange>
              </w:rPr>
            </w:pPr>
          </w:p>
        </w:tc>
      </w:tr>
      <w:tr w:rsidR="00C4512B" w:rsidRPr="001A023E" w14:paraId="41B33130" w14:textId="77777777">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0684D7F" w14:textId="77777777" w:rsidR="00C4512B" w:rsidRPr="001A023E" w:rsidRDefault="00C4512B">
            <w:pPr>
              <w:widowControl w:val="0"/>
              <w:autoSpaceDE w:val="0"/>
              <w:autoSpaceDN w:val="0"/>
              <w:adjustRightInd w:val="0"/>
              <w:spacing w:after="0" w:line="240" w:lineRule="auto"/>
              <w:jc w:val="right"/>
              <w:rPr>
                <w:rFonts w:ascii="Times New Roman" w:hAnsi="Times New Roman"/>
                <w:b/>
                <w:bCs/>
                <w:color w:val="000000"/>
                <w:sz w:val="16"/>
                <w:szCs w:val="16"/>
                <w:rPrChange w:id="1057" w:author="Болышев Михаил Юрьевич" w:date="2026-08-28T16:37:00Z">
                  <w:rPr>
                    <w:rFonts w:ascii="Times" w:hAnsi="Times" w:cs="Times"/>
                    <w:b/>
                    <w:bCs/>
                    <w:color w:val="000000"/>
                    <w:sz w:val="16"/>
                    <w:szCs w:val="16"/>
                  </w:rPr>
                </w:rPrChange>
              </w:rPr>
            </w:pPr>
            <w:r w:rsidRPr="001A023E">
              <w:rPr>
                <w:rFonts w:ascii="Times New Roman" w:hAnsi="Times New Roman"/>
                <w:b/>
                <w:bCs/>
                <w:color w:val="000000"/>
                <w:sz w:val="16"/>
                <w:szCs w:val="16"/>
                <w:rPrChange w:id="1058" w:author="Болышев Михаил Юрьевич" w:date="2026-08-28T16:37:00Z">
                  <w:rPr>
                    <w:rFonts w:ascii="Times" w:hAnsi="Times" w:cs="Times"/>
                    <w:b/>
                    <w:bCs/>
                    <w:color w:val="000000"/>
                    <w:sz w:val="16"/>
                    <w:szCs w:val="16"/>
                  </w:rPr>
                </w:rPrChange>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C71EA09" w14:textId="77777777" w:rsidR="00C4512B" w:rsidRPr="001A023E" w:rsidRDefault="00C4512B">
            <w:pPr>
              <w:widowControl w:val="0"/>
              <w:autoSpaceDE w:val="0"/>
              <w:autoSpaceDN w:val="0"/>
              <w:adjustRightInd w:val="0"/>
              <w:spacing w:after="0" w:line="240" w:lineRule="auto"/>
              <w:jc w:val="right"/>
              <w:rPr>
                <w:rFonts w:ascii="Times New Roman" w:hAnsi="Times New Roman"/>
                <w:b/>
                <w:bCs/>
                <w:color w:val="000000"/>
                <w:sz w:val="16"/>
                <w:szCs w:val="16"/>
                <w:rPrChange w:id="1059" w:author="Болышев Михаил Юрьевич" w:date="2026-08-28T16:37:00Z">
                  <w:rPr>
                    <w:rFonts w:ascii="Times" w:hAnsi="Times" w:cs="Times"/>
                    <w:b/>
                    <w:bCs/>
                    <w:color w:val="000000"/>
                    <w:sz w:val="16"/>
                    <w:szCs w:val="16"/>
                  </w:rPr>
                </w:rPrChange>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92C407F" w14:textId="77777777" w:rsidR="00C4512B" w:rsidRPr="001A023E" w:rsidRDefault="00C4512B">
            <w:pPr>
              <w:widowControl w:val="0"/>
              <w:autoSpaceDE w:val="0"/>
              <w:autoSpaceDN w:val="0"/>
              <w:adjustRightInd w:val="0"/>
              <w:spacing w:after="0" w:line="240" w:lineRule="auto"/>
              <w:jc w:val="right"/>
              <w:rPr>
                <w:rFonts w:ascii="Times New Roman" w:hAnsi="Times New Roman"/>
                <w:b/>
                <w:bCs/>
                <w:color w:val="000000"/>
                <w:sz w:val="16"/>
                <w:szCs w:val="16"/>
                <w:rPrChange w:id="1060" w:author="Болышев Михаил Юрьевич" w:date="2026-08-28T16:37:00Z">
                  <w:rPr>
                    <w:rFonts w:ascii="Times" w:hAnsi="Times" w:cs="Times"/>
                    <w:b/>
                    <w:bCs/>
                    <w:color w:val="000000"/>
                    <w:sz w:val="16"/>
                    <w:szCs w:val="16"/>
                  </w:rPr>
                </w:rPrChange>
              </w:rPr>
            </w:pPr>
          </w:p>
        </w:tc>
      </w:tr>
    </w:tbl>
    <w:p w14:paraId="1272CB3E" w14:textId="77777777" w:rsidR="00C4512B" w:rsidRPr="001A023E" w:rsidRDefault="00C4512B">
      <w:pPr>
        <w:widowControl w:val="0"/>
        <w:autoSpaceDE w:val="0"/>
        <w:autoSpaceDN w:val="0"/>
        <w:adjustRightInd w:val="0"/>
        <w:spacing w:before="226" w:after="113" w:line="240" w:lineRule="auto"/>
        <w:rPr>
          <w:rFonts w:ascii="Times New Roman" w:hAnsi="Times New Roman"/>
          <w:color w:val="000000"/>
          <w:sz w:val="17"/>
          <w:szCs w:val="17"/>
          <w:rPrChange w:id="1061" w:author="Болышев Михаил Юрьевич" w:date="2026-08-28T16:37:00Z">
            <w:rPr>
              <w:rFonts w:ascii="Times" w:hAnsi="Times" w:cs="Times"/>
              <w:color w:val="000000"/>
              <w:sz w:val="17"/>
              <w:szCs w:val="17"/>
            </w:rPr>
          </w:rPrChange>
        </w:rPr>
      </w:pPr>
      <w:r w:rsidRPr="001A023E">
        <w:rPr>
          <w:rFonts w:ascii="Times New Roman" w:hAnsi="Times New Roman"/>
          <w:color w:val="000000"/>
          <w:sz w:val="17"/>
          <w:szCs w:val="17"/>
          <w:rPrChange w:id="1062" w:author="Болышев Михаил Юрьевич" w:date="2026-08-28T16:37:00Z">
            <w:rPr>
              <w:rFonts w:ascii="Times" w:hAnsi="Times" w:cs="Times"/>
              <w:color w:val="000000"/>
              <w:sz w:val="17"/>
              <w:szCs w:val="17"/>
            </w:rPr>
          </w:rPrChange>
        </w:rPr>
        <w:t>1.2. Оказание услуг/выполнение работ/передача ТМЦ</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C4512B" w:rsidRPr="001A023E" w14:paraId="774AE5E3" w14:textId="77777777">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8EBC3F7"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63"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64" w:author="Болышев Михаил Юрьевич" w:date="2026-08-28T16:37:00Z">
                  <w:rPr>
                    <w:rFonts w:ascii="Times" w:hAnsi="Times" w:cs="Times"/>
                    <w:b/>
                    <w:bCs/>
                    <w:color w:val="000000"/>
                    <w:sz w:val="18"/>
                    <w:szCs w:val="18"/>
                  </w:rPr>
                </w:rPrChange>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7C9CEA4"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65"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66" w:author="Болышев Михаил Юрьевич" w:date="2026-08-28T16:37:00Z">
                  <w:rPr>
                    <w:rFonts w:ascii="Times" w:hAnsi="Times" w:cs="Times"/>
                    <w:b/>
                    <w:bCs/>
                    <w:color w:val="000000"/>
                    <w:sz w:val="18"/>
                    <w:szCs w:val="18"/>
                  </w:rPr>
                </w:rPrChange>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40969B5"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67"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68" w:author="Болышев Михаил Юрьевич" w:date="2026-08-28T16:37:00Z">
                  <w:rPr>
                    <w:rFonts w:ascii="Times" w:hAnsi="Times" w:cs="Times"/>
                    <w:b/>
                    <w:bCs/>
                    <w:color w:val="000000"/>
                    <w:sz w:val="18"/>
                    <w:szCs w:val="18"/>
                  </w:rPr>
                </w:rPrChange>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8290F75"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69"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70" w:author="Болышев Михаил Юрьевич" w:date="2026-08-28T16:37:00Z">
                  <w:rPr>
                    <w:rFonts w:ascii="Times" w:hAnsi="Times" w:cs="Times"/>
                    <w:b/>
                    <w:bCs/>
                    <w:color w:val="000000"/>
                    <w:sz w:val="18"/>
                    <w:szCs w:val="18"/>
                  </w:rPr>
                </w:rPrChange>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A42D904"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71"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72" w:author="Болышев Михаил Юрьевич" w:date="2026-08-28T16:37:00Z">
                  <w:rPr>
                    <w:rFonts w:ascii="Times" w:hAnsi="Times" w:cs="Times"/>
                    <w:b/>
                    <w:bCs/>
                    <w:color w:val="000000"/>
                    <w:sz w:val="18"/>
                    <w:szCs w:val="18"/>
                  </w:rPr>
                </w:rPrChange>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18C3C4F"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73"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74" w:author="Болышев Михаил Юрьевич" w:date="2026-08-28T16:37:00Z">
                  <w:rPr>
                    <w:rFonts w:ascii="Times" w:hAnsi="Times" w:cs="Times"/>
                    <w:b/>
                    <w:bCs/>
                    <w:color w:val="000000"/>
                    <w:sz w:val="18"/>
                    <w:szCs w:val="18"/>
                  </w:rPr>
                </w:rPrChange>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BF24B9C"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75"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76" w:author="Болышев Михаил Юрьевич" w:date="2026-08-28T16:37:00Z">
                  <w:rPr>
                    <w:rFonts w:ascii="Times" w:hAnsi="Times" w:cs="Times"/>
                    <w:b/>
                    <w:bCs/>
                    <w:color w:val="000000"/>
                    <w:sz w:val="18"/>
                    <w:szCs w:val="18"/>
                  </w:rPr>
                </w:rPrChange>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94B8042"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77"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78" w:author="Болышев Михаил Юрьевич" w:date="2026-08-28T16:37:00Z">
                  <w:rPr>
                    <w:rFonts w:ascii="Times" w:hAnsi="Times" w:cs="Times"/>
                    <w:b/>
                    <w:bCs/>
                    <w:color w:val="000000"/>
                    <w:sz w:val="18"/>
                    <w:szCs w:val="18"/>
                  </w:rPr>
                </w:rPrChange>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0841C9F"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18"/>
                <w:szCs w:val="18"/>
                <w:rPrChange w:id="1079"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18"/>
                <w:szCs w:val="18"/>
                <w:rPrChange w:id="1080" w:author="Болышев Михаил Юрьевич" w:date="2026-08-28T16:37:00Z">
                  <w:rPr>
                    <w:rFonts w:ascii="Times" w:hAnsi="Times" w:cs="Times"/>
                    <w:b/>
                    <w:bCs/>
                    <w:color w:val="000000"/>
                    <w:sz w:val="18"/>
                    <w:szCs w:val="18"/>
                  </w:rPr>
                </w:rPrChange>
              </w:rPr>
              <w:t>Стоимость с налогом</w:t>
            </w:r>
          </w:p>
        </w:tc>
      </w:tr>
      <w:tr w:rsidR="00C4512B" w:rsidRPr="001A023E" w14:paraId="6DF2899A" w14:textId="77777777">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F622569" w14:textId="77777777" w:rsidR="00C4512B" w:rsidRPr="001A023E" w:rsidRDefault="00C4512B">
            <w:pPr>
              <w:widowControl w:val="0"/>
              <w:autoSpaceDE w:val="0"/>
              <w:autoSpaceDN w:val="0"/>
              <w:adjustRightInd w:val="0"/>
              <w:spacing w:after="0" w:line="240" w:lineRule="auto"/>
              <w:jc w:val="center"/>
              <w:rPr>
                <w:rFonts w:ascii="Times New Roman" w:hAnsi="Times New Roman"/>
                <w:color w:val="000000"/>
                <w:sz w:val="16"/>
                <w:szCs w:val="16"/>
                <w:rPrChange w:id="1081" w:author="Болышев Михаил Юрьевич" w:date="2026-08-28T16:37:00Z">
                  <w:rPr>
                    <w:rFonts w:ascii="Times" w:hAnsi="Times" w:cs="Times"/>
                    <w:color w:val="000000"/>
                    <w:sz w:val="16"/>
                    <w:szCs w:val="16"/>
                  </w:rPr>
                </w:rPrChange>
              </w:rPr>
            </w:pPr>
            <w:r w:rsidRPr="001A023E">
              <w:rPr>
                <w:rFonts w:ascii="Times New Roman" w:hAnsi="Times New Roman"/>
                <w:color w:val="000000"/>
                <w:sz w:val="16"/>
                <w:szCs w:val="16"/>
                <w:rPrChange w:id="1082" w:author="Болышев Михаил Юрьевич" w:date="2026-08-28T16:37:00Z">
                  <w:rPr>
                    <w:rFonts w:ascii="Times" w:hAnsi="Times" w:cs="Times"/>
                    <w:color w:val="000000"/>
                    <w:sz w:val="16"/>
                    <w:szCs w:val="16"/>
                  </w:rPr>
                </w:rPrChange>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341EF02" w14:textId="4D770A53" w:rsidR="00C4512B" w:rsidRPr="001A023E" w:rsidRDefault="009E32ED">
            <w:pPr>
              <w:widowControl w:val="0"/>
              <w:autoSpaceDE w:val="0"/>
              <w:autoSpaceDN w:val="0"/>
              <w:adjustRightInd w:val="0"/>
              <w:spacing w:after="0" w:line="240" w:lineRule="auto"/>
              <w:rPr>
                <w:rFonts w:ascii="Times New Roman" w:hAnsi="Times New Roman"/>
                <w:color w:val="000000"/>
                <w:sz w:val="16"/>
                <w:szCs w:val="16"/>
                <w:rPrChange w:id="1083" w:author="Болышев Михаил Юрьевич" w:date="2026-08-28T16:37:00Z">
                  <w:rPr>
                    <w:rFonts w:ascii="Times" w:hAnsi="Times" w:cs="Times"/>
                    <w:color w:val="000000"/>
                    <w:sz w:val="16"/>
                    <w:szCs w:val="16"/>
                  </w:rPr>
                </w:rPrChange>
              </w:rPr>
            </w:pPr>
            <w:r w:rsidRPr="001A023E">
              <w:rPr>
                <w:rFonts w:ascii="Times New Roman" w:hAnsi="Times New Roman"/>
                <w:color w:val="000000"/>
                <w:sz w:val="16"/>
                <w:szCs w:val="16"/>
                <w:rPrChange w:id="1084" w:author="Болышев Михаил Юрьевич" w:date="2026-08-28T16:37:00Z">
                  <w:rPr>
                    <w:rFonts w:ascii="Times" w:hAnsi="Times" w:cs="Times"/>
                    <w:color w:val="000000"/>
                    <w:sz w:val="16"/>
                    <w:szCs w:val="16"/>
                  </w:rPr>
                </w:rPrChange>
              </w:rPr>
              <w:t>Услуги по сопровождению программы для ЭВМ «</w:t>
            </w:r>
            <w:proofErr w:type="spellStart"/>
            <w:r w:rsidRPr="001A023E">
              <w:rPr>
                <w:rFonts w:ascii="Times New Roman" w:hAnsi="Times New Roman"/>
                <w:color w:val="000000"/>
                <w:sz w:val="16"/>
                <w:szCs w:val="16"/>
                <w:rPrChange w:id="1085" w:author="Болышев Михаил Юрьевич" w:date="2026-08-28T16:37:00Z">
                  <w:rPr>
                    <w:rFonts w:ascii="Times" w:hAnsi="Times" w:cs="Times"/>
                    <w:color w:val="000000"/>
                    <w:sz w:val="16"/>
                    <w:szCs w:val="16"/>
                  </w:rPr>
                </w:rPrChange>
              </w:rPr>
              <w:t>Контур.Экстерн</w:t>
            </w:r>
            <w:proofErr w:type="spellEnd"/>
            <w:r w:rsidRPr="001A023E">
              <w:rPr>
                <w:rFonts w:ascii="Times New Roman" w:hAnsi="Times New Roman"/>
                <w:color w:val="000000"/>
                <w:sz w:val="16"/>
                <w:szCs w:val="16"/>
                <w:rPrChange w:id="1086" w:author="Болышев Михаил Юрьевич" w:date="2026-08-28T16:37:00Z">
                  <w:rPr>
                    <w:rFonts w:ascii="Times" w:hAnsi="Times" w:cs="Times"/>
                    <w:color w:val="000000"/>
                    <w:sz w:val="16"/>
                    <w:szCs w:val="16"/>
                  </w:rPr>
                </w:rPrChange>
              </w:rPr>
              <w:t>» (техническая поддержка в виде абонентского обслуживания) по тарифному плану «Бюджетник максимальный» на 1 год – продление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37AEC9A" w14:textId="0619C3DE" w:rsidR="00C4512B" w:rsidRPr="001A023E" w:rsidRDefault="006C12DE">
            <w:pPr>
              <w:widowControl w:val="0"/>
              <w:autoSpaceDE w:val="0"/>
              <w:autoSpaceDN w:val="0"/>
              <w:adjustRightInd w:val="0"/>
              <w:spacing w:after="0" w:line="240" w:lineRule="auto"/>
              <w:jc w:val="center"/>
              <w:rPr>
                <w:rFonts w:ascii="Times New Roman" w:hAnsi="Times New Roman"/>
                <w:color w:val="000000"/>
                <w:sz w:val="16"/>
                <w:szCs w:val="16"/>
                <w:rPrChange w:id="1087" w:author="Болышев Михаил Юрьевич" w:date="2026-08-28T16:37:00Z">
                  <w:rPr>
                    <w:rFonts w:ascii="Times" w:hAnsi="Times" w:cs="Times"/>
                    <w:color w:val="000000"/>
                    <w:sz w:val="16"/>
                    <w:szCs w:val="16"/>
                  </w:rPr>
                </w:rPrChange>
              </w:rPr>
            </w:pPr>
            <w:ins w:id="1088" w:author="Болышев Михаил Юрьевич [2]" w:date="2026-08-18T15:35:00Z">
              <w:r w:rsidRPr="001A023E">
                <w:rPr>
                  <w:rFonts w:ascii="Times New Roman" w:hAnsi="Times New Roman"/>
                  <w:color w:val="000000"/>
                  <w:sz w:val="16"/>
                  <w:szCs w:val="16"/>
                  <w:rPrChange w:id="1089" w:author="Болышев Михаил Юрьевич" w:date="2026-08-28T16:37:00Z">
                    <w:rPr>
                      <w:rFonts w:ascii="Times New Roman" w:hAnsi="Times New Roman"/>
                      <w:color w:val="000000"/>
                      <w:sz w:val="16"/>
                      <w:szCs w:val="16"/>
                    </w:rPr>
                  </w:rPrChange>
                </w:rPr>
                <w:t>Шт.</w:t>
              </w:r>
            </w:ins>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DD3B7B9" w14:textId="507F6DDE" w:rsidR="00C4512B" w:rsidRPr="001A023E" w:rsidRDefault="006C12DE">
            <w:pPr>
              <w:widowControl w:val="0"/>
              <w:autoSpaceDE w:val="0"/>
              <w:autoSpaceDN w:val="0"/>
              <w:adjustRightInd w:val="0"/>
              <w:spacing w:after="0" w:line="240" w:lineRule="auto"/>
              <w:jc w:val="center"/>
              <w:rPr>
                <w:rFonts w:ascii="Times New Roman" w:hAnsi="Times New Roman"/>
                <w:color w:val="000000"/>
                <w:sz w:val="16"/>
                <w:szCs w:val="16"/>
                <w:rPrChange w:id="1090" w:author="Болышев Михаил Юрьевич" w:date="2026-08-28T16:37:00Z">
                  <w:rPr>
                    <w:rFonts w:ascii="Times" w:hAnsi="Times" w:cs="Times"/>
                    <w:color w:val="000000"/>
                    <w:sz w:val="16"/>
                    <w:szCs w:val="16"/>
                  </w:rPr>
                </w:rPrChange>
              </w:rPr>
            </w:pPr>
            <w:ins w:id="1091" w:author="Болышев Михаил Юрьевич [2]" w:date="2026-08-18T15:35:00Z">
              <w:r w:rsidRPr="001A023E">
                <w:rPr>
                  <w:rFonts w:ascii="Times New Roman" w:hAnsi="Times New Roman"/>
                  <w:color w:val="000000"/>
                  <w:sz w:val="16"/>
                  <w:szCs w:val="16"/>
                  <w:rPrChange w:id="1092" w:author="Болышев Михаил Юрьевич" w:date="2026-08-28T16:37:00Z">
                    <w:rPr>
                      <w:rFonts w:ascii="Times New Roman" w:hAnsi="Times New Roman"/>
                      <w:color w:val="000000"/>
                      <w:sz w:val="16"/>
                      <w:szCs w:val="16"/>
                    </w:rPr>
                  </w:rPrChange>
                </w:rPr>
                <w:t>1</w:t>
              </w:r>
            </w:ins>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E3BFDA3" w14:textId="77777777" w:rsidR="00C4512B" w:rsidRPr="001A023E" w:rsidRDefault="00C4512B">
            <w:pPr>
              <w:widowControl w:val="0"/>
              <w:autoSpaceDE w:val="0"/>
              <w:autoSpaceDN w:val="0"/>
              <w:adjustRightInd w:val="0"/>
              <w:spacing w:after="0" w:line="240" w:lineRule="auto"/>
              <w:jc w:val="right"/>
              <w:rPr>
                <w:rFonts w:ascii="Times New Roman" w:hAnsi="Times New Roman"/>
                <w:color w:val="000000"/>
                <w:sz w:val="16"/>
                <w:szCs w:val="16"/>
                <w:rPrChange w:id="1093" w:author="Болышев Михаил Юрьевич" w:date="2026-08-28T16:37:00Z">
                  <w:rPr>
                    <w:rFonts w:ascii="Times" w:hAnsi="Times" w:cs="Times"/>
                    <w:color w:val="000000"/>
                    <w:sz w:val="16"/>
                    <w:szCs w:val="16"/>
                  </w:rPr>
                </w:rPrChange>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E7E305A" w14:textId="77777777" w:rsidR="00C4512B" w:rsidRPr="001A023E" w:rsidRDefault="00C4512B">
            <w:pPr>
              <w:widowControl w:val="0"/>
              <w:autoSpaceDE w:val="0"/>
              <w:autoSpaceDN w:val="0"/>
              <w:adjustRightInd w:val="0"/>
              <w:spacing w:after="0" w:line="240" w:lineRule="auto"/>
              <w:jc w:val="right"/>
              <w:rPr>
                <w:rFonts w:ascii="Times New Roman" w:hAnsi="Times New Roman"/>
                <w:color w:val="000000"/>
                <w:sz w:val="16"/>
                <w:szCs w:val="16"/>
                <w:rPrChange w:id="1094" w:author="Болышев Михаил Юрьевич" w:date="2026-08-28T16:37:00Z">
                  <w:rPr>
                    <w:rFonts w:ascii="Times" w:hAnsi="Times" w:cs="Times"/>
                    <w:color w:val="000000"/>
                    <w:sz w:val="16"/>
                    <w:szCs w:val="16"/>
                  </w:rPr>
                </w:rPrChange>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A11DA3D" w14:textId="77777777" w:rsidR="00C4512B" w:rsidRPr="001A023E" w:rsidRDefault="00C4512B">
            <w:pPr>
              <w:widowControl w:val="0"/>
              <w:autoSpaceDE w:val="0"/>
              <w:autoSpaceDN w:val="0"/>
              <w:adjustRightInd w:val="0"/>
              <w:spacing w:after="0" w:line="240" w:lineRule="auto"/>
              <w:jc w:val="center"/>
              <w:rPr>
                <w:rFonts w:ascii="Times New Roman" w:hAnsi="Times New Roman"/>
                <w:color w:val="000000"/>
                <w:sz w:val="16"/>
                <w:szCs w:val="16"/>
                <w:rPrChange w:id="1095" w:author="Болышев Михаил Юрьевич" w:date="2026-08-28T16:37:00Z">
                  <w:rPr>
                    <w:rFonts w:ascii="Times" w:hAnsi="Times" w:cs="Times"/>
                    <w:color w:val="000000"/>
                    <w:sz w:val="16"/>
                    <w:szCs w:val="16"/>
                  </w:rPr>
                </w:rPrChange>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9EE456D" w14:textId="77777777" w:rsidR="00C4512B" w:rsidRPr="001A023E" w:rsidRDefault="00C4512B">
            <w:pPr>
              <w:widowControl w:val="0"/>
              <w:autoSpaceDE w:val="0"/>
              <w:autoSpaceDN w:val="0"/>
              <w:adjustRightInd w:val="0"/>
              <w:spacing w:after="0" w:line="240" w:lineRule="auto"/>
              <w:jc w:val="center"/>
              <w:rPr>
                <w:rFonts w:ascii="Times New Roman" w:hAnsi="Times New Roman"/>
                <w:color w:val="000000"/>
                <w:sz w:val="16"/>
                <w:szCs w:val="16"/>
                <w:rPrChange w:id="1096" w:author="Болышев Михаил Юрьевич" w:date="2026-08-28T16:37:00Z">
                  <w:rPr>
                    <w:rFonts w:ascii="Times" w:hAnsi="Times" w:cs="Times"/>
                    <w:color w:val="000000"/>
                    <w:sz w:val="16"/>
                    <w:szCs w:val="16"/>
                  </w:rPr>
                </w:rPrChange>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4EA5CAF" w14:textId="77777777" w:rsidR="00C4512B" w:rsidRPr="001A023E" w:rsidRDefault="00C4512B">
            <w:pPr>
              <w:widowControl w:val="0"/>
              <w:autoSpaceDE w:val="0"/>
              <w:autoSpaceDN w:val="0"/>
              <w:adjustRightInd w:val="0"/>
              <w:spacing w:after="0" w:line="240" w:lineRule="auto"/>
              <w:jc w:val="right"/>
              <w:rPr>
                <w:rFonts w:ascii="Times New Roman" w:hAnsi="Times New Roman"/>
                <w:color w:val="000000"/>
                <w:sz w:val="16"/>
                <w:szCs w:val="16"/>
                <w:rPrChange w:id="1097" w:author="Болышев Михаил Юрьевич" w:date="2026-08-28T16:37:00Z">
                  <w:rPr>
                    <w:rFonts w:ascii="Times" w:hAnsi="Times" w:cs="Times"/>
                    <w:color w:val="000000"/>
                    <w:sz w:val="16"/>
                    <w:szCs w:val="16"/>
                  </w:rPr>
                </w:rPrChange>
              </w:rPr>
            </w:pPr>
          </w:p>
        </w:tc>
      </w:tr>
      <w:tr w:rsidR="00C4512B" w:rsidRPr="001A023E" w14:paraId="68D13833" w14:textId="77777777">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C95C598" w14:textId="77777777" w:rsidR="00C4512B" w:rsidRPr="001A023E" w:rsidRDefault="00C4512B">
            <w:pPr>
              <w:widowControl w:val="0"/>
              <w:autoSpaceDE w:val="0"/>
              <w:autoSpaceDN w:val="0"/>
              <w:adjustRightInd w:val="0"/>
              <w:spacing w:after="0" w:line="240" w:lineRule="auto"/>
              <w:jc w:val="right"/>
              <w:rPr>
                <w:rFonts w:ascii="Times New Roman" w:hAnsi="Times New Roman"/>
                <w:b/>
                <w:bCs/>
                <w:color w:val="000000"/>
                <w:sz w:val="16"/>
                <w:szCs w:val="16"/>
                <w:rPrChange w:id="1098" w:author="Болышев Михаил Юрьевич" w:date="2026-08-28T16:37:00Z">
                  <w:rPr>
                    <w:rFonts w:ascii="Times" w:hAnsi="Times" w:cs="Times"/>
                    <w:b/>
                    <w:bCs/>
                    <w:color w:val="000000"/>
                    <w:sz w:val="16"/>
                    <w:szCs w:val="16"/>
                  </w:rPr>
                </w:rPrChange>
              </w:rPr>
            </w:pPr>
            <w:r w:rsidRPr="001A023E">
              <w:rPr>
                <w:rFonts w:ascii="Times New Roman" w:hAnsi="Times New Roman"/>
                <w:b/>
                <w:bCs/>
                <w:color w:val="000000"/>
                <w:sz w:val="16"/>
                <w:szCs w:val="16"/>
                <w:rPrChange w:id="1099" w:author="Болышев Михаил Юрьевич" w:date="2026-08-28T16:37:00Z">
                  <w:rPr>
                    <w:rFonts w:ascii="Times" w:hAnsi="Times" w:cs="Times"/>
                    <w:b/>
                    <w:bCs/>
                    <w:color w:val="000000"/>
                    <w:sz w:val="16"/>
                    <w:szCs w:val="16"/>
                  </w:rPr>
                </w:rPrChange>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8CA1A61" w14:textId="77777777" w:rsidR="00C4512B" w:rsidRPr="001A023E" w:rsidRDefault="00C4512B">
            <w:pPr>
              <w:widowControl w:val="0"/>
              <w:autoSpaceDE w:val="0"/>
              <w:autoSpaceDN w:val="0"/>
              <w:adjustRightInd w:val="0"/>
              <w:spacing w:after="0" w:line="240" w:lineRule="auto"/>
              <w:jc w:val="right"/>
              <w:rPr>
                <w:rFonts w:ascii="Times New Roman" w:hAnsi="Times New Roman"/>
                <w:b/>
                <w:bCs/>
                <w:color w:val="000000"/>
                <w:sz w:val="16"/>
                <w:szCs w:val="16"/>
                <w:rPrChange w:id="1100" w:author="Болышев Михаил Юрьевич" w:date="2026-08-28T16:37:00Z">
                  <w:rPr>
                    <w:rFonts w:ascii="Times" w:hAnsi="Times" w:cs="Times"/>
                    <w:b/>
                    <w:bCs/>
                    <w:color w:val="000000"/>
                    <w:sz w:val="16"/>
                    <w:szCs w:val="16"/>
                  </w:rPr>
                </w:rPrChange>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C62E3FD" w14:textId="77777777" w:rsidR="00C4512B" w:rsidRPr="001A023E" w:rsidRDefault="00C4512B">
            <w:pPr>
              <w:widowControl w:val="0"/>
              <w:autoSpaceDE w:val="0"/>
              <w:autoSpaceDN w:val="0"/>
              <w:adjustRightInd w:val="0"/>
              <w:spacing w:after="0" w:line="240" w:lineRule="auto"/>
              <w:jc w:val="right"/>
              <w:rPr>
                <w:rFonts w:ascii="Times New Roman" w:hAnsi="Times New Roman"/>
                <w:b/>
                <w:bCs/>
                <w:color w:val="000000"/>
                <w:sz w:val="16"/>
                <w:szCs w:val="16"/>
                <w:rPrChange w:id="1101" w:author="Болышев Михаил Юрьевич" w:date="2026-08-28T16:37:00Z">
                  <w:rPr>
                    <w:rFonts w:ascii="Times" w:hAnsi="Times" w:cs="Times"/>
                    <w:b/>
                    <w:bCs/>
                    <w:color w:val="000000"/>
                    <w:sz w:val="16"/>
                    <w:szCs w:val="16"/>
                  </w:rPr>
                </w:rPrChange>
              </w:rPr>
            </w:pPr>
          </w:p>
        </w:tc>
      </w:tr>
    </w:tbl>
    <w:p w14:paraId="257BCFF3" w14:textId="77777777" w:rsidR="006C12DE" w:rsidRPr="001A023E" w:rsidRDefault="00C4512B">
      <w:pPr>
        <w:widowControl w:val="0"/>
        <w:autoSpaceDE w:val="0"/>
        <w:autoSpaceDN w:val="0"/>
        <w:adjustRightInd w:val="0"/>
        <w:spacing w:before="226" w:after="0" w:line="240" w:lineRule="auto"/>
        <w:rPr>
          <w:ins w:id="1102" w:author="Болышев Михаил Юрьевич [2]" w:date="2026-08-18T15:36:00Z"/>
          <w:rFonts w:ascii="Times New Roman" w:hAnsi="Times New Roman"/>
          <w:color w:val="000000"/>
          <w:sz w:val="17"/>
          <w:szCs w:val="17"/>
          <w:rPrChange w:id="1103" w:author="Болышев Михаил Юрьевич" w:date="2026-08-28T16:37:00Z">
            <w:rPr>
              <w:ins w:id="1104" w:author="Болышев Михаил Юрьевич [2]" w:date="2026-08-18T15:36:00Z"/>
              <w:rFonts w:ascii="Times New Roman" w:hAnsi="Times New Roman"/>
              <w:color w:val="000000"/>
              <w:sz w:val="17"/>
              <w:szCs w:val="17"/>
            </w:rPr>
          </w:rPrChange>
        </w:rPr>
      </w:pPr>
      <w:r w:rsidRPr="001A023E">
        <w:rPr>
          <w:rFonts w:ascii="Times New Roman" w:hAnsi="Times New Roman"/>
          <w:color w:val="000000"/>
          <w:sz w:val="17"/>
          <w:szCs w:val="17"/>
          <w:rPrChange w:id="1105" w:author="Болышев Михаил Юрьевич" w:date="2026-08-28T16:37:00Z">
            <w:rPr>
              <w:rFonts w:ascii="Times" w:hAnsi="Times" w:cs="Times"/>
              <w:color w:val="000000"/>
              <w:sz w:val="17"/>
              <w:szCs w:val="17"/>
            </w:rPr>
          </w:rPrChange>
        </w:rPr>
        <w:t xml:space="preserve">Общая стоимость Спецификации </w:t>
      </w:r>
      <w:ins w:id="1106" w:author="Болышев Михаил Юрьевич [2]" w:date="2026-08-18T15:36:00Z">
        <w:r w:rsidR="006C12DE" w:rsidRPr="001A023E">
          <w:rPr>
            <w:rFonts w:ascii="Times New Roman" w:hAnsi="Times New Roman"/>
            <w:color w:val="000000"/>
            <w:sz w:val="17"/>
            <w:szCs w:val="17"/>
            <w:rPrChange w:id="1107" w:author="Болышев Михаил Юрьевич" w:date="2026-08-28T16:37:00Z">
              <w:rPr>
                <w:rFonts w:ascii="Times New Roman" w:hAnsi="Times New Roman"/>
                <w:color w:val="000000"/>
                <w:sz w:val="17"/>
                <w:szCs w:val="17"/>
              </w:rPr>
            </w:rPrChange>
          </w:rPr>
          <w:t>составляет не более 22900,00 рублей.</w:t>
        </w:r>
      </w:ins>
    </w:p>
    <w:p w14:paraId="11DB59CD" w14:textId="7CDA0CD3" w:rsidR="006C12DE" w:rsidRPr="001A023E" w:rsidDel="00E45EFB" w:rsidRDefault="006C12DE">
      <w:pPr>
        <w:widowControl w:val="0"/>
        <w:autoSpaceDE w:val="0"/>
        <w:autoSpaceDN w:val="0"/>
        <w:adjustRightInd w:val="0"/>
        <w:spacing w:before="226" w:after="0" w:line="240" w:lineRule="auto"/>
        <w:rPr>
          <w:ins w:id="1108" w:author="Болышев Михаил Юрьевич [2]" w:date="2026-08-18T15:36:00Z"/>
          <w:del w:id="1109" w:author="Болышев Михаил Юрьевич" w:date="2026-08-28T16:42:00Z"/>
          <w:rFonts w:ascii="Times New Roman" w:hAnsi="Times New Roman"/>
          <w:color w:val="000000"/>
          <w:sz w:val="17"/>
          <w:szCs w:val="17"/>
          <w:rPrChange w:id="1110" w:author="Болышев Михаил Юрьевич" w:date="2026-08-28T16:37:00Z">
            <w:rPr>
              <w:ins w:id="1111" w:author="Болышев Михаил Юрьевич [2]" w:date="2026-08-18T15:36:00Z"/>
              <w:del w:id="1112" w:author="Болышев Михаил Юрьевич" w:date="2026-08-28T16:42:00Z"/>
              <w:rFonts w:ascii="Times New Roman" w:hAnsi="Times New Roman"/>
              <w:color w:val="000000"/>
              <w:sz w:val="17"/>
              <w:szCs w:val="17"/>
            </w:rPr>
          </w:rPrChange>
        </w:rPr>
      </w:pPr>
    </w:p>
    <w:p w14:paraId="3D65EDD2" w14:textId="19E56EE0" w:rsidR="00C4512B" w:rsidRPr="001A023E" w:rsidRDefault="00C4512B">
      <w:pPr>
        <w:widowControl w:val="0"/>
        <w:autoSpaceDE w:val="0"/>
        <w:autoSpaceDN w:val="0"/>
        <w:adjustRightInd w:val="0"/>
        <w:spacing w:before="226" w:after="0" w:line="240" w:lineRule="auto"/>
        <w:rPr>
          <w:rFonts w:ascii="Times New Roman" w:hAnsi="Times New Roman"/>
          <w:color w:val="000000"/>
          <w:sz w:val="17"/>
          <w:szCs w:val="17"/>
          <w:rPrChange w:id="1113" w:author="Болышев Михаил Юрьевич" w:date="2026-08-28T16:37:00Z">
            <w:rPr>
              <w:rFonts w:ascii="Times" w:hAnsi="Times" w:cs="Times"/>
              <w:color w:val="000000"/>
              <w:sz w:val="17"/>
              <w:szCs w:val="17"/>
            </w:rPr>
          </w:rPrChange>
        </w:rPr>
      </w:pPr>
      <w:r w:rsidRPr="001A023E">
        <w:rPr>
          <w:rFonts w:ascii="Times New Roman" w:hAnsi="Times New Roman"/>
          <w:color w:val="000000"/>
          <w:sz w:val="17"/>
          <w:szCs w:val="17"/>
          <w:rPrChange w:id="1114" w:author="Болышев Михаил Юрьевич" w:date="2026-08-28T16:37:00Z">
            <w:rPr>
              <w:rFonts w:ascii="Times" w:hAnsi="Times" w:cs="Times"/>
              <w:color w:val="000000"/>
              <w:sz w:val="17"/>
              <w:szCs w:val="17"/>
            </w:rPr>
          </w:rPrChange>
        </w:rPr>
        <w:t>по п.1 составляет: </w:t>
      </w:r>
      <w:r w:rsidR="00A77AC7" w:rsidRPr="001A023E">
        <w:rPr>
          <w:rFonts w:ascii="Times New Roman" w:hAnsi="Times New Roman"/>
          <w:color w:val="000000"/>
          <w:sz w:val="17"/>
          <w:szCs w:val="17"/>
          <w:rPrChange w:id="1115" w:author="Болышев Михаил Юрьевич" w:date="2026-08-28T16:37:00Z">
            <w:rPr>
              <w:rFonts w:ascii="Times" w:hAnsi="Times" w:cs="Times"/>
              <w:color w:val="000000"/>
              <w:sz w:val="17"/>
              <w:szCs w:val="17"/>
            </w:rPr>
          </w:rPrChange>
        </w:rPr>
        <w:t>____________</w:t>
      </w:r>
      <w:r w:rsidRPr="001A023E">
        <w:rPr>
          <w:rFonts w:ascii="Times New Roman" w:hAnsi="Times New Roman"/>
          <w:color w:val="000000"/>
          <w:sz w:val="17"/>
          <w:szCs w:val="17"/>
          <w:rPrChange w:id="1116" w:author="Болышев Михаил Юрьевич" w:date="2026-08-28T16:37:00Z">
            <w:rPr>
              <w:rFonts w:ascii="Times" w:hAnsi="Times" w:cs="Times"/>
              <w:color w:val="000000"/>
              <w:sz w:val="17"/>
              <w:szCs w:val="17"/>
            </w:rPr>
          </w:rPrChange>
        </w:rPr>
        <w:t> руб. (</w:t>
      </w:r>
      <w:r w:rsidR="00A77AC7" w:rsidRPr="001A023E">
        <w:rPr>
          <w:rFonts w:ascii="Times New Roman" w:hAnsi="Times New Roman"/>
          <w:color w:val="000000"/>
          <w:sz w:val="17"/>
          <w:szCs w:val="17"/>
          <w:rPrChange w:id="1117" w:author="Болышев Михаил Юрьевич" w:date="2026-08-28T16:37:00Z">
            <w:rPr>
              <w:rFonts w:ascii="Times" w:hAnsi="Times" w:cs="Times"/>
              <w:color w:val="000000"/>
              <w:sz w:val="17"/>
              <w:szCs w:val="17"/>
            </w:rPr>
          </w:rPrChange>
        </w:rPr>
        <w:t>____________</w:t>
      </w:r>
      <w:r w:rsidRPr="001A023E">
        <w:rPr>
          <w:rFonts w:ascii="Times New Roman" w:hAnsi="Times New Roman"/>
          <w:color w:val="000000"/>
          <w:sz w:val="17"/>
          <w:szCs w:val="17"/>
          <w:rPrChange w:id="1118" w:author="Болышев Михаил Юрьевич" w:date="2026-08-28T16:37:00Z">
            <w:rPr>
              <w:rFonts w:ascii="Times" w:hAnsi="Times" w:cs="Times"/>
              <w:color w:val="000000"/>
              <w:sz w:val="17"/>
              <w:szCs w:val="17"/>
            </w:rPr>
          </w:rPrChange>
        </w:rPr>
        <w:t xml:space="preserve"> рублей </w:t>
      </w:r>
      <w:r w:rsidR="00A77AC7" w:rsidRPr="001A023E">
        <w:rPr>
          <w:rFonts w:ascii="Times New Roman" w:hAnsi="Times New Roman"/>
          <w:color w:val="000000"/>
          <w:sz w:val="17"/>
          <w:szCs w:val="17"/>
          <w:rPrChange w:id="1119" w:author="Болышев Михаил Юрьевич" w:date="2026-08-28T16:37:00Z">
            <w:rPr>
              <w:rFonts w:ascii="Times" w:hAnsi="Times" w:cs="Times"/>
              <w:color w:val="000000"/>
              <w:sz w:val="17"/>
              <w:szCs w:val="17"/>
            </w:rPr>
          </w:rPrChange>
        </w:rPr>
        <w:t>____________</w:t>
      </w:r>
      <w:r w:rsidRPr="001A023E">
        <w:rPr>
          <w:rFonts w:ascii="Times New Roman" w:hAnsi="Times New Roman"/>
          <w:color w:val="000000"/>
          <w:sz w:val="17"/>
          <w:szCs w:val="17"/>
          <w:rPrChange w:id="1120" w:author="Болышев Михаил Юрьевич" w:date="2026-08-28T16:37:00Z">
            <w:rPr>
              <w:rFonts w:ascii="Times" w:hAnsi="Times" w:cs="Times"/>
              <w:color w:val="000000"/>
              <w:sz w:val="17"/>
              <w:szCs w:val="17"/>
            </w:rPr>
          </w:rPrChange>
        </w:rPr>
        <w:t xml:space="preserve">копеек), в том числе НДС, исчисленный по ставке, установленной п. 3 ст. 164 Налогового кодекса Российской Федерации: </w:t>
      </w:r>
      <w:r w:rsidR="00A77AC7" w:rsidRPr="001A023E">
        <w:rPr>
          <w:rFonts w:ascii="Times New Roman" w:hAnsi="Times New Roman"/>
          <w:color w:val="000000"/>
          <w:sz w:val="17"/>
          <w:szCs w:val="17"/>
          <w:rPrChange w:id="1121" w:author="Болышев Михаил Юрьевич" w:date="2026-08-28T16:37:00Z">
            <w:rPr>
              <w:rFonts w:ascii="Times" w:hAnsi="Times" w:cs="Times"/>
              <w:color w:val="000000"/>
              <w:sz w:val="17"/>
              <w:szCs w:val="17"/>
            </w:rPr>
          </w:rPrChange>
        </w:rPr>
        <w:t>____________</w:t>
      </w:r>
      <w:r w:rsidRPr="001A023E">
        <w:rPr>
          <w:rFonts w:ascii="Times New Roman" w:hAnsi="Times New Roman"/>
          <w:color w:val="000000"/>
          <w:sz w:val="17"/>
          <w:szCs w:val="17"/>
          <w:rPrChange w:id="1122" w:author="Болышев Михаил Юрьевич" w:date="2026-08-28T16:37:00Z">
            <w:rPr>
              <w:rFonts w:ascii="Times" w:hAnsi="Times" w:cs="Times"/>
              <w:color w:val="000000"/>
              <w:sz w:val="17"/>
              <w:szCs w:val="17"/>
            </w:rPr>
          </w:rPrChange>
        </w:rPr>
        <w:t xml:space="preserve"> рублей </w:t>
      </w:r>
      <w:r w:rsidR="00A77AC7" w:rsidRPr="001A023E">
        <w:rPr>
          <w:rFonts w:ascii="Times New Roman" w:hAnsi="Times New Roman"/>
          <w:color w:val="000000"/>
          <w:sz w:val="17"/>
          <w:szCs w:val="17"/>
          <w:rPrChange w:id="1123" w:author="Болышев Михаил Юрьевич" w:date="2026-08-28T16:37:00Z">
            <w:rPr>
              <w:rFonts w:ascii="Times" w:hAnsi="Times" w:cs="Times"/>
              <w:color w:val="000000"/>
              <w:sz w:val="17"/>
              <w:szCs w:val="17"/>
            </w:rPr>
          </w:rPrChange>
        </w:rPr>
        <w:t>____________</w:t>
      </w:r>
      <w:r w:rsidRPr="001A023E">
        <w:rPr>
          <w:rFonts w:ascii="Times New Roman" w:hAnsi="Times New Roman"/>
          <w:color w:val="000000"/>
          <w:sz w:val="17"/>
          <w:szCs w:val="17"/>
          <w:rPrChange w:id="1124" w:author="Болышев Михаил Юрьевич" w:date="2026-08-28T16:37:00Z">
            <w:rPr>
              <w:rFonts w:ascii="Times" w:hAnsi="Times" w:cs="Times"/>
              <w:color w:val="000000"/>
              <w:sz w:val="17"/>
              <w:szCs w:val="17"/>
            </w:rPr>
          </w:rPrChange>
        </w:rPr>
        <w:t>копеек</w:t>
      </w:r>
    </w:p>
    <w:p w14:paraId="0A615D58" w14:textId="77777777" w:rsidR="00C4512B" w:rsidRPr="001A023E" w:rsidRDefault="00C4512B">
      <w:pPr>
        <w:widowControl w:val="0"/>
        <w:autoSpaceDE w:val="0"/>
        <w:autoSpaceDN w:val="0"/>
        <w:adjustRightInd w:val="0"/>
        <w:spacing w:after="0" w:line="240" w:lineRule="auto"/>
        <w:rPr>
          <w:rFonts w:ascii="Times New Roman" w:hAnsi="Times New Roman"/>
          <w:color w:val="000000"/>
          <w:sz w:val="17"/>
          <w:szCs w:val="17"/>
          <w:rPrChange w:id="1125" w:author="Болышев Михаил Юрьевич" w:date="2026-08-28T16:37:00Z">
            <w:rPr>
              <w:rFonts w:ascii="Times" w:hAnsi="Times" w:cs="Times"/>
              <w:color w:val="000000"/>
              <w:sz w:val="17"/>
              <w:szCs w:val="17"/>
            </w:rPr>
          </w:rPrChange>
        </w:rPr>
      </w:pPr>
      <w:r w:rsidRPr="001A023E">
        <w:rPr>
          <w:rFonts w:ascii="Times New Roman" w:hAnsi="Times New Roman"/>
          <w:color w:val="000000"/>
          <w:sz w:val="17"/>
          <w:szCs w:val="17"/>
          <w:rPrChange w:id="1126" w:author="Болышев Михаил Юрьевич" w:date="2026-08-28T16:37:00Z">
            <w:rPr>
              <w:rFonts w:ascii="Times" w:hAnsi="Times" w:cs="Times"/>
              <w:color w:val="000000"/>
              <w:sz w:val="17"/>
              <w:szCs w:val="17"/>
            </w:rPr>
          </w:rPrChange>
        </w:rPr>
        <w:t>  </w:t>
      </w:r>
    </w:p>
    <w:p w14:paraId="5446BA75" w14:textId="77777777" w:rsidR="00C4512B" w:rsidRPr="001A023E" w:rsidRDefault="00C4512B">
      <w:pPr>
        <w:widowControl w:val="0"/>
        <w:autoSpaceDE w:val="0"/>
        <w:autoSpaceDN w:val="0"/>
        <w:adjustRightInd w:val="0"/>
        <w:spacing w:before="226" w:after="226" w:line="240" w:lineRule="auto"/>
        <w:rPr>
          <w:rFonts w:ascii="Times New Roman" w:hAnsi="Times New Roman"/>
          <w:b/>
          <w:bCs/>
          <w:color w:val="000000"/>
          <w:sz w:val="20"/>
          <w:szCs w:val="20"/>
          <w:rPrChange w:id="1127" w:author="Болышев Михаил Юрьевич" w:date="2026-08-28T16:37:00Z">
            <w:rPr>
              <w:rFonts w:ascii="Times" w:hAnsi="Times" w:cs="Times"/>
              <w:b/>
              <w:bCs/>
              <w:color w:val="000000"/>
              <w:sz w:val="17"/>
              <w:szCs w:val="17"/>
            </w:rPr>
          </w:rPrChange>
        </w:rPr>
      </w:pPr>
      <w:r w:rsidRPr="001A023E">
        <w:rPr>
          <w:rFonts w:ascii="Times New Roman" w:hAnsi="Times New Roman"/>
          <w:b/>
          <w:bCs/>
          <w:color w:val="000000"/>
          <w:sz w:val="20"/>
          <w:szCs w:val="20"/>
          <w:rPrChange w:id="1128" w:author="Болышев Михаил Юрьевич" w:date="2026-08-28T16:37:00Z">
            <w:rPr>
              <w:rFonts w:ascii="Times" w:hAnsi="Times" w:cs="Times"/>
              <w:b/>
              <w:bCs/>
              <w:color w:val="000000"/>
              <w:sz w:val="17"/>
              <w:szCs w:val="17"/>
            </w:rPr>
          </w:rPrChange>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14:paraId="0ECB9CDC" w14:textId="77777777" w:rsidR="008B6527" w:rsidRPr="001A023E" w:rsidRDefault="00C4512B" w:rsidP="008B6527">
      <w:pPr>
        <w:pStyle w:val="af"/>
        <w:numPr>
          <w:ilvl w:val="0"/>
          <w:numId w:val="1"/>
        </w:numPr>
        <w:ind w:left="0" w:firstLine="0"/>
        <w:jc w:val="both"/>
        <w:rPr>
          <w:ins w:id="1129" w:author="Болышев Михаил Юрьевич [2]" w:date="2026-08-18T15:32:00Z"/>
          <w:b/>
          <w:sz w:val="20"/>
          <w:szCs w:val="20"/>
          <w:rPrChange w:id="1130" w:author="Болышев Михаил Юрьевич" w:date="2026-08-28T16:37:00Z">
            <w:rPr>
              <w:ins w:id="1131" w:author="Болышев Михаил Юрьевич [2]" w:date="2026-08-18T15:32:00Z"/>
              <w:b/>
            </w:rPr>
          </w:rPrChange>
        </w:rPr>
      </w:pPr>
      <w:r w:rsidRPr="001A023E">
        <w:rPr>
          <w:color w:val="000000"/>
          <w:sz w:val="20"/>
          <w:szCs w:val="20"/>
          <w:rPrChange w:id="1132" w:author="Болышев Михаил Юрьевич" w:date="2026-08-28T16:37:00Z">
            <w:rPr>
              <w:rFonts w:ascii="Times" w:hAnsi="Times" w:cs="Times"/>
              <w:color w:val="000000"/>
              <w:sz w:val="17"/>
              <w:szCs w:val="17"/>
            </w:rPr>
          </w:rPrChange>
        </w:rPr>
        <w:t>  </w:t>
      </w:r>
      <w:ins w:id="1133" w:author="Болышев Михаил Юрьевич [2]" w:date="2026-08-18T15:32:00Z">
        <w:r w:rsidR="008B6527" w:rsidRPr="001A023E">
          <w:rPr>
            <w:b/>
            <w:sz w:val="20"/>
            <w:szCs w:val="20"/>
            <w:rPrChange w:id="1134" w:author="Болышев Михаил Юрьевич" w:date="2026-08-28T16:37:00Z">
              <w:rPr>
                <w:b/>
              </w:rPr>
            </w:rPrChange>
          </w:rPr>
          <w:t>ОБЩИЕ СВЕДЕНИЯ</w:t>
        </w:r>
      </w:ins>
    </w:p>
    <w:p w14:paraId="344D4ABC" w14:textId="378F2430" w:rsidR="008B6527" w:rsidRPr="001A023E" w:rsidRDefault="008B6527" w:rsidP="008B6527">
      <w:pPr>
        <w:jc w:val="both"/>
        <w:rPr>
          <w:ins w:id="1135" w:author="Болышев Михаил Юрьевич [2]" w:date="2026-08-18T15:32:00Z"/>
          <w:rFonts w:ascii="Times New Roman" w:hAnsi="Times New Roman"/>
          <w:sz w:val="20"/>
          <w:szCs w:val="20"/>
          <w:rPrChange w:id="1136" w:author="Болышев Михаил Юрьевич" w:date="2026-08-28T16:37:00Z">
            <w:rPr>
              <w:ins w:id="1137" w:author="Болышев Михаил Юрьевич [2]" w:date="2026-08-18T15:32:00Z"/>
              <w:sz w:val="26"/>
              <w:szCs w:val="26"/>
            </w:rPr>
          </w:rPrChange>
        </w:rPr>
      </w:pPr>
      <w:ins w:id="1138" w:author="Болышев Михаил Юрьевич [2]" w:date="2026-08-18T15:32:00Z">
        <w:r w:rsidRPr="001A023E">
          <w:rPr>
            <w:rFonts w:ascii="Times New Roman" w:hAnsi="Times New Roman"/>
            <w:sz w:val="20"/>
            <w:szCs w:val="20"/>
            <w:rPrChange w:id="1139" w:author="Болышев Михаил Юрьевич" w:date="2026-08-28T16:37:00Z">
              <w:rPr>
                <w:sz w:val="26"/>
                <w:szCs w:val="26"/>
              </w:rPr>
            </w:rPrChange>
          </w:rPr>
          <w:t xml:space="preserve">В настоящем техническом задании </w:t>
        </w:r>
      </w:ins>
      <w:ins w:id="1140" w:author="Болышев Михаил Юрьевич [2]" w:date="2026-08-18T15:34:00Z">
        <w:r w:rsidR="006C12DE" w:rsidRPr="001A023E">
          <w:rPr>
            <w:rFonts w:ascii="Times New Roman" w:hAnsi="Times New Roman"/>
            <w:sz w:val="20"/>
            <w:szCs w:val="20"/>
            <w:rPrChange w:id="1141" w:author="Болышев Михаил Юрьевич" w:date="2026-08-28T16:37:00Z">
              <w:rPr>
                <w:rFonts w:ascii="Times New Roman" w:hAnsi="Times New Roman"/>
                <w:sz w:val="20"/>
                <w:szCs w:val="20"/>
              </w:rPr>
            </w:rPrChange>
          </w:rPr>
          <w:t xml:space="preserve">(спецификации) </w:t>
        </w:r>
      </w:ins>
      <w:ins w:id="1142" w:author="Болышев Михаил Юрьевич [2]" w:date="2026-08-18T15:32:00Z">
        <w:r w:rsidRPr="001A023E">
          <w:rPr>
            <w:rFonts w:ascii="Times New Roman" w:hAnsi="Times New Roman"/>
            <w:sz w:val="20"/>
            <w:szCs w:val="20"/>
            <w:rPrChange w:id="1143" w:author="Болышев Михаил Юрьевич" w:date="2026-08-28T16:37:00Z">
              <w:rPr>
                <w:sz w:val="26"/>
                <w:szCs w:val="26"/>
              </w:rPr>
            </w:rPrChange>
          </w:rPr>
          <w:t xml:space="preserve">описаны требования, предъявляемые к </w:t>
        </w:r>
        <w:proofErr w:type="spellStart"/>
        <w:r w:rsidRPr="001A023E">
          <w:rPr>
            <w:rFonts w:ascii="Times New Roman" w:hAnsi="Times New Roman"/>
            <w:sz w:val="20"/>
            <w:szCs w:val="20"/>
            <w:rPrChange w:id="1144" w:author="Болышев Михаил Юрьевич" w:date="2026-08-28T16:37:00Z">
              <w:rPr>
                <w:sz w:val="26"/>
                <w:szCs w:val="26"/>
              </w:rPr>
            </w:rPrChange>
          </w:rPr>
          <w:t>Cистеме</w:t>
        </w:r>
        <w:proofErr w:type="spellEnd"/>
        <w:r w:rsidRPr="001A023E">
          <w:rPr>
            <w:rFonts w:ascii="Times New Roman" w:hAnsi="Times New Roman"/>
            <w:sz w:val="20"/>
            <w:szCs w:val="20"/>
            <w:rPrChange w:id="1145" w:author="Болышев Михаил Юрьевич" w:date="2026-08-28T16:37:00Z">
              <w:rPr>
                <w:sz w:val="26"/>
                <w:szCs w:val="26"/>
              </w:rPr>
            </w:rPrChange>
          </w:rPr>
          <w:t xml:space="preserve"> «</w:t>
        </w:r>
        <w:proofErr w:type="spellStart"/>
        <w:r w:rsidRPr="001A023E">
          <w:rPr>
            <w:rFonts w:ascii="Times New Roman" w:hAnsi="Times New Roman"/>
            <w:sz w:val="20"/>
            <w:szCs w:val="20"/>
            <w:rPrChange w:id="1146" w:author="Болышев Михаил Юрьевич" w:date="2026-08-28T16:37:00Z">
              <w:rPr>
                <w:sz w:val="26"/>
                <w:szCs w:val="26"/>
              </w:rPr>
            </w:rPrChange>
          </w:rPr>
          <w:t>Контур.Экстерн</w:t>
        </w:r>
        <w:proofErr w:type="spellEnd"/>
        <w:r w:rsidRPr="001A023E">
          <w:rPr>
            <w:rFonts w:ascii="Times New Roman" w:hAnsi="Times New Roman"/>
            <w:sz w:val="20"/>
            <w:szCs w:val="20"/>
            <w:rPrChange w:id="1147" w:author="Болышев Михаил Юрьевич" w:date="2026-08-28T16:37:00Z">
              <w:rPr>
                <w:sz w:val="26"/>
                <w:szCs w:val="26"/>
              </w:rPr>
            </w:rPrChange>
          </w:rPr>
          <w:t>» (далее − Продукт).</w:t>
        </w:r>
      </w:ins>
    </w:p>
    <w:p w14:paraId="1438EB96" w14:textId="77777777" w:rsidR="008B6527" w:rsidRPr="001A023E" w:rsidRDefault="008B6527" w:rsidP="008B6527">
      <w:pPr>
        <w:pStyle w:val="ae"/>
        <w:jc w:val="both"/>
        <w:rPr>
          <w:ins w:id="1148" w:author="Болышев Михаил Юрьевич [2]" w:date="2026-08-18T15:32:00Z"/>
          <w:color w:val="000000"/>
          <w:sz w:val="20"/>
          <w:szCs w:val="20"/>
          <w:rPrChange w:id="1149" w:author="Болышев Михаил Юрьевич" w:date="2026-08-28T16:37:00Z">
            <w:rPr>
              <w:ins w:id="1150" w:author="Болышев Михаил Юрьевич [2]" w:date="2026-08-18T15:32:00Z"/>
              <w:color w:val="000000"/>
              <w:sz w:val="26"/>
              <w:szCs w:val="26"/>
            </w:rPr>
          </w:rPrChange>
        </w:rPr>
      </w:pPr>
      <w:ins w:id="1151" w:author="Болышев Михаил Юрьевич [2]" w:date="2026-08-18T15:32:00Z">
        <w:r w:rsidRPr="001A023E">
          <w:rPr>
            <w:color w:val="000000"/>
            <w:sz w:val="20"/>
            <w:szCs w:val="20"/>
            <w:rPrChange w:id="1152" w:author="Болышев Михаил Юрьевич" w:date="2026-08-28T16:37:00Z">
              <w:rPr>
                <w:color w:val="000000"/>
                <w:sz w:val="26"/>
                <w:szCs w:val="26"/>
              </w:rPr>
            </w:rPrChange>
          </w:rPr>
          <w:t>Предоставление эквивалента недопустимо из-за уже затраченных средств Заказчика на внедрение, сопровождение и обучение сотрудников работе в Продукте.</w:t>
        </w:r>
      </w:ins>
    </w:p>
    <w:p w14:paraId="66B29270" w14:textId="77777777" w:rsidR="008B6527" w:rsidRPr="001A023E" w:rsidRDefault="008B6527" w:rsidP="008B6527">
      <w:pPr>
        <w:pStyle w:val="ae"/>
        <w:numPr>
          <w:ilvl w:val="0"/>
          <w:numId w:val="1"/>
        </w:numPr>
        <w:ind w:left="0" w:firstLine="0"/>
        <w:jc w:val="both"/>
        <w:rPr>
          <w:ins w:id="1153" w:author="Болышев Михаил Юрьевич [2]" w:date="2026-08-18T15:32:00Z"/>
          <w:color w:val="000000"/>
          <w:sz w:val="20"/>
          <w:szCs w:val="20"/>
          <w:rPrChange w:id="1154" w:author="Болышев Михаил Юрьевич" w:date="2026-08-28T16:37:00Z">
            <w:rPr>
              <w:ins w:id="1155" w:author="Болышев Михаил Юрьевич [2]" w:date="2026-08-18T15:32:00Z"/>
              <w:color w:val="000000"/>
            </w:rPr>
          </w:rPrChange>
        </w:rPr>
      </w:pPr>
      <w:ins w:id="1156" w:author="Болышев Михаил Юрьевич [2]" w:date="2026-08-18T15:32:00Z">
        <w:r w:rsidRPr="001A023E">
          <w:rPr>
            <w:b/>
            <w:color w:val="000000"/>
            <w:sz w:val="20"/>
            <w:szCs w:val="20"/>
            <w:rPrChange w:id="1157" w:author="Болышев Михаил Юрьевич" w:date="2026-08-28T16:37:00Z">
              <w:rPr>
                <w:b/>
                <w:color w:val="000000"/>
                <w:sz w:val="26"/>
                <w:szCs w:val="26"/>
              </w:rPr>
            </w:rPrChange>
          </w:rPr>
          <w:t>ТРЕБОВАНИЯ, ПРЕДЪЯВЛЯЕМЫЕ К ПРОДУКТУ</w:t>
        </w:r>
      </w:ins>
    </w:p>
    <w:p w14:paraId="6BA8AE53" w14:textId="77777777" w:rsidR="008B6527" w:rsidRPr="001A023E" w:rsidRDefault="008B6527" w:rsidP="008B6527">
      <w:pPr>
        <w:pStyle w:val="ae"/>
        <w:jc w:val="both"/>
        <w:rPr>
          <w:ins w:id="1158" w:author="Болышев Михаил Юрьевич [2]" w:date="2026-08-18T15:32:00Z"/>
          <w:color w:val="000000"/>
          <w:sz w:val="20"/>
          <w:szCs w:val="20"/>
          <w:rPrChange w:id="1159" w:author="Болышев Михаил Юрьевич" w:date="2026-08-28T16:37:00Z">
            <w:rPr>
              <w:ins w:id="1160" w:author="Болышев Михаил Юрьевич [2]" w:date="2026-08-18T15:32:00Z"/>
              <w:color w:val="000000"/>
            </w:rPr>
          </w:rPrChange>
        </w:rPr>
      </w:pPr>
      <w:ins w:id="1161" w:author="Болышев Михаил Юрьевич [2]" w:date="2026-08-18T15:32:00Z">
        <w:r w:rsidRPr="001A023E">
          <w:rPr>
            <w:color w:val="000000"/>
            <w:sz w:val="20"/>
            <w:szCs w:val="20"/>
            <w:rPrChange w:id="1162" w:author="Болышев Михаил Юрьевич" w:date="2026-08-28T16:37:00Z">
              <w:rPr>
                <w:color w:val="000000"/>
              </w:rPr>
            </w:rPrChange>
          </w:rPr>
          <w:t>2.1. Продукт должен представлять собой защищенную телекоммуникационную систему с функциями по формированию и передачи отчетности в контролирующие органы, а также включать в себя иные сервисы, удовлетворяющие нижеследующим требованиям настоящего технического задания.</w:t>
        </w:r>
      </w:ins>
    </w:p>
    <w:p w14:paraId="4134859C" w14:textId="77777777" w:rsidR="008B6527" w:rsidRPr="001A023E" w:rsidRDefault="008B6527" w:rsidP="008B6527">
      <w:pPr>
        <w:pStyle w:val="ae"/>
        <w:jc w:val="both"/>
        <w:rPr>
          <w:ins w:id="1163" w:author="Болышев Михаил Юрьевич [2]" w:date="2026-08-18T15:32:00Z"/>
          <w:color w:val="000000"/>
          <w:sz w:val="20"/>
          <w:szCs w:val="20"/>
          <w:rPrChange w:id="1164" w:author="Болышев Михаил Юрьевич" w:date="2026-08-28T16:37:00Z">
            <w:rPr>
              <w:ins w:id="1165" w:author="Болышев Михаил Юрьевич [2]" w:date="2026-08-18T15:32:00Z"/>
              <w:color w:val="000000"/>
            </w:rPr>
          </w:rPrChange>
        </w:rPr>
      </w:pPr>
      <w:ins w:id="1166" w:author="Болышев Михаил Юрьевич [2]" w:date="2026-08-18T15:32:00Z">
        <w:r w:rsidRPr="001A023E">
          <w:rPr>
            <w:color w:val="000000"/>
            <w:sz w:val="20"/>
            <w:szCs w:val="20"/>
            <w:rPrChange w:id="1167" w:author="Болышев Михаил Юрьевич" w:date="2026-08-28T16:37:00Z">
              <w:rPr>
                <w:color w:val="000000"/>
              </w:rPr>
            </w:rPrChange>
          </w:rPr>
          <w:t>2.2. Формирование и передача отчётности в контролирующие органы должны отвечать следующим критериям:</w:t>
        </w:r>
      </w:ins>
    </w:p>
    <w:p w14:paraId="16F69B66" w14:textId="77777777" w:rsidR="008B6527" w:rsidRPr="001A023E" w:rsidRDefault="008B6527" w:rsidP="008B6527">
      <w:pPr>
        <w:pStyle w:val="ae"/>
        <w:jc w:val="both"/>
        <w:rPr>
          <w:ins w:id="1168" w:author="Болышев Михаил Юрьевич [2]" w:date="2026-08-18T15:32:00Z"/>
          <w:color w:val="000000"/>
          <w:sz w:val="20"/>
          <w:szCs w:val="20"/>
          <w:rPrChange w:id="1169" w:author="Болышев Михаил Юрьевич" w:date="2026-08-28T16:37:00Z">
            <w:rPr>
              <w:ins w:id="1170" w:author="Болышев Михаил Юрьевич [2]" w:date="2026-08-18T15:32:00Z"/>
              <w:color w:val="000000"/>
            </w:rPr>
          </w:rPrChange>
        </w:rPr>
      </w:pPr>
      <w:ins w:id="1171" w:author="Болышев Михаил Юрьевич [2]" w:date="2026-08-18T15:32:00Z">
        <w:r w:rsidRPr="001A023E">
          <w:rPr>
            <w:color w:val="000000"/>
            <w:sz w:val="20"/>
            <w:szCs w:val="20"/>
            <w:rPrChange w:id="1172" w:author="Болышев Михаил Юрьевич" w:date="2026-08-28T16:37:00Z">
              <w:rPr>
                <w:color w:val="000000"/>
              </w:rPr>
            </w:rPrChange>
          </w:rPr>
          <w:t>2.2.1. ФНС</w:t>
        </w:r>
      </w:ins>
    </w:p>
    <w:p w14:paraId="0DB456D9" w14:textId="77777777" w:rsidR="008B6527" w:rsidRPr="001A023E" w:rsidRDefault="008B6527" w:rsidP="008B6527">
      <w:pPr>
        <w:pStyle w:val="ae"/>
        <w:numPr>
          <w:ilvl w:val="0"/>
          <w:numId w:val="5"/>
        </w:numPr>
        <w:tabs>
          <w:tab w:val="left" w:pos="283"/>
        </w:tabs>
        <w:ind w:left="0" w:firstLine="0"/>
        <w:jc w:val="both"/>
        <w:rPr>
          <w:ins w:id="1173" w:author="Болышев Михаил Юрьевич [2]" w:date="2026-08-18T15:32:00Z"/>
          <w:color w:val="000000"/>
          <w:sz w:val="20"/>
          <w:szCs w:val="20"/>
          <w:rPrChange w:id="1174" w:author="Болышев Михаил Юрьевич" w:date="2026-08-28T16:37:00Z">
            <w:rPr>
              <w:ins w:id="1175" w:author="Болышев Михаил Юрьевич [2]" w:date="2026-08-18T15:32:00Z"/>
              <w:color w:val="000000"/>
            </w:rPr>
          </w:rPrChange>
        </w:rPr>
      </w:pPr>
      <w:ins w:id="1176" w:author="Болышев Михаил Юрьевич [2]" w:date="2026-08-18T15:32:00Z">
        <w:r w:rsidRPr="001A023E">
          <w:rPr>
            <w:color w:val="000000"/>
            <w:sz w:val="20"/>
            <w:szCs w:val="20"/>
            <w:rPrChange w:id="1177" w:author="Болышев Михаил Юрьевич" w:date="2026-08-28T16:37:00Z">
              <w:rPr>
                <w:color w:val="000000"/>
              </w:rPr>
            </w:rPrChange>
          </w:rPr>
          <w:t>возможность формирования отчетности в веб-интерфейсе в режиме онлайн в актуальном формате;</w:t>
        </w:r>
      </w:ins>
    </w:p>
    <w:p w14:paraId="5A747E8C" w14:textId="77777777" w:rsidR="008B6527" w:rsidRPr="001A023E" w:rsidRDefault="008B6527" w:rsidP="008B6527">
      <w:pPr>
        <w:pStyle w:val="ae"/>
        <w:numPr>
          <w:ilvl w:val="0"/>
          <w:numId w:val="5"/>
        </w:numPr>
        <w:tabs>
          <w:tab w:val="left" w:pos="283"/>
        </w:tabs>
        <w:ind w:left="0" w:firstLine="0"/>
        <w:jc w:val="both"/>
        <w:rPr>
          <w:ins w:id="1178" w:author="Болышев Михаил Юрьевич [2]" w:date="2026-08-18T15:32:00Z"/>
          <w:color w:val="000000"/>
          <w:sz w:val="20"/>
          <w:szCs w:val="20"/>
          <w:rPrChange w:id="1179" w:author="Болышев Михаил Юрьевич" w:date="2026-08-28T16:37:00Z">
            <w:rPr>
              <w:ins w:id="1180" w:author="Болышев Михаил Юрьевич [2]" w:date="2026-08-18T15:32:00Z"/>
              <w:color w:val="000000"/>
            </w:rPr>
          </w:rPrChange>
        </w:rPr>
      </w:pPr>
      <w:ins w:id="1181" w:author="Болышев Михаил Юрьевич [2]" w:date="2026-08-18T15:32:00Z">
        <w:r w:rsidRPr="001A023E">
          <w:rPr>
            <w:color w:val="000000"/>
            <w:sz w:val="20"/>
            <w:szCs w:val="20"/>
            <w:rPrChange w:id="1182" w:author="Болышев Михаил Юрьевич" w:date="2026-08-28T16:37:00Z">
              <w:rPr>
                <w:color w:val="000000"/>
              </w:rPr>
            </w:rPrChange>
          </w:rPr>
          <w:t>возможность обязательной проверки сформированной отчётности на соответствие действующему формату;</w:t>
        </w:r>
      </w:ins>
    </w:p>
    <w:p w14:paraId="4227B825" w14:textId="77777777" w:rsidR="008B6527" w:rsidRPr="001A023E" w:rsidRDefault="008B6527" w:rsidP="008B6527">
      <w:pPr>
        <w:pStyle w:val="ae"/>
        <w:numPr>
          <w:ilvl w:val="0"/>
          <w:numId w:val="5"/>
        </w:numPr>
        <w:tabs>
          <w:tab w:val="left" w:pos="283"/>
        </w:tabs>
        <w:ind w:left="0" w:firstLine="0"/>
        <w:jc w:val="both"/>
        <w:rPr>
          <w:ins w:id="1183" w:author="Болышев Михаил Юрьевич [2]" w:date="2026-08-18T15:32:00Z"/>
          <w:color w:val="000000"/>
          <w:sz w:val="20"/>
          <w:szCs w:val="20"/>
          <w:rPrChange w:id="1184" w:author="Болышев Михаил Юрьевич" w:date="2026-08-28T16:37:00Z">
            <w:rPr>
              <w:ins w:id="1185" w:author="Болышев Михаил Юрьевич [2]" w:date="2026-08-18T15:32:00Z"/>
              <w:color w:val="000000"/>
            </w:rPr>
          </w:rPrChange>
        </w:rPr>
      </w:pPr>
      <w:ins w:id="1186" w:author="Болышев Михаил Юрьевич [2]" w:date="2026-08-18T15:32:00Z">
        <w:r w:rsidRPr="001A023E">
          <w:rPr>
            <w:color w:val="000000"/>
            <w:sz w:val="20"/>
            <w:szCs w:val="20"/>
            <w:rPrChange w:id="1187" w:author="Болышев Михаил Юрьевич" w:date="2026-08-28T16:37:00Z">
              <w:rPr>
                <w:color w:val="000000"/>
              </w:rPr>
            </w:rPrChange>
          </w:rPr>
          <w:t>возможность проверки отчётности, сформированной любой другой программой для ЭВМ, на соответствие действующему формату;</w:t>
        </w:r>
      </w:ins>
    </w:p>
    <w:p w14:paraId="08D043E1" w14:textId="77777777" w:rsidR="008B6527" w:rsidRPr="001A023E" w:rsidRDefault="008B6527" w:rsidP="008B6527">
      <w:pPr>
        <w:pStyle w:val="ae"/>
        <w:numPr>
          <w:ilvl w:val="0"/>
          <w:numId w:val="5"/>
        </w:numPr>
        <w:tabs>
          <w:tab w:val="left" w:pos="283"/>
        </w:tabs>
        <w:ind w:left="0" w:firstLine="0"/>
        <w:jc w:val="both"/>
        <w:rPr>
          <w:ins w:id="1188" w:author="Болышев Михаил Юрьевич [2]" w:date="2026-08-18T15:32:00Z"/>
          <w:color w:val="000000"/>
          <w:sz w:val="20"/>
          <w:szCs w:val="20"/>
          <w:rPrChange w:id="1189" w:author="Болышев Михаил Юрьевич" w:date="2026-08-28T16:37:00Z">
            <w:rPr>
              <w:ins w:id="1190" w:author="Болышев Михаил Юрьевич [2]" w:date="2026-08-18T15:32:00Z"/>
              <w:color w:val="000000"/>
            </w:rPr>
          </w:rPrChange>
        </w:rPr>
      </w:pPr>
      <w:ins w:id="1191" w:author="Болышев Михаил Юрьевич [2]" w:date="2026-08-18T15:32:00Z">
        <w:r w:rsidRPr="001A023E">
          <w:rPr>
            <w:color w:val="000000"/>
            <w:sz w:val="20"/>
            <w:szCs w:val="20"/>
            <w:rPrChange w:id="1192" w:author="Болышев Михаил Юрьевич" w:date="2026-08-28T16:37:00Z">
              <w:rPr>
                <w:color w:val="000000"/>
              </w:rPr>
            </w:rPrChange>
          </w:rPr>
          <w:t>возможность отправки отчетности, сформированной как в Продукте, так и в любой другой программе для ЭВМ, по телекоммуникационным каналам связи в соответствии с порядком, установленным Приказ ФНС России от 31.07.2014 № ММВ-7-6/398@ «Об утверждении Методических рекомендаций по организации электронного документооборота при представлении налоговых деклараций (расчетов) в электронной форме по телекоммуникационным каналам связи»;</w:t>
        </w:r>
      </w:ins>
    </w:p>
    <w:p w14:paraId="38C8B973" w14:textId="77777777" w:rsidR="008B6527" w:rsidRPr="001A023E" w:rsidRDefault="008B6527" w:rsidP="008B6527">
      <w:pPr>
        <w:pStyle w:val="ae"/>
        <w:numPr>
          <w:ilvl w:val="0"/>
          <w:numId w:val="5"/>
        </w:numPr>
        <w:tabs>
          <w:tab w:val="left" w:pos="283"/>
        </w:tabs>
        <w:ind w:left="0" w:firstLine="0"/>
        <w:jc w:val="both"/>
        <w:rPr>
          <w:ins w:id="1193" w:author="Болышев Михаил Юрьевич [2]" w:date="2026-08-18T15:32:00Z"/>
          <w:color w:val="000000"/>
          <w:sz w:val="20"/>
          <w:szCs w:val="20"/>
          <w:rPrChange w:id="1194" w:author="Болышев Михаил Юрьевич" w:date="2026-08-28T16:37:00Z">
            <w:rPr>
              <w:ins w:id="1195" w:author="Болышев Михаил Юрьевич [2]" w:date="2026-08-18T15:32:00Z"/>
              <w:color w:val="000000"/>
            </w:rPr>
          </w:rPrChange>
        </w:rPr>
      </w:pPr>
      <w:ins w:id="1196" w:author="Болышев Михаил Юрьевич [2]" w:date="2026-08-18T15:32:00Z">
        <w:r w:rsidRPr="001A023E">
          <w:rPr>
            <w:color w:val="000000"/>
            <w:sz w:val="20"/>
            <w:szCs w:val="20"/>
            <w:rPrChange w:id="1197" w:author="Болышев Михаил Юрьевич" w:date="2026-08-28T16:37:00Z">
              <w:rPr>
                <w:color w:val="000000"/>
              </w:rPr>
            </w:rPrChange>
          </w:rPr>
          <w:t xml:space="preserve">возможность делать запросы на получение различных справок и выписок в электронном виде (информационное обслуживание </w:t>
        </w:r>
        <w:proofErr w:type="gramStart"/>
        <w:r w:rsidRPr="001A023E">
          <w:rPr>
            <w:color w:val="000000"/>
            <w:sz w:val="20"/>
            <w:szCs w:val="20"/>
            <w:rPrChange w:id="1198" w:author="Болышев Михаил Юрьевич" w:date="2026-08-28T16:37:00Z">
              <w:rPr>
                <w:color w:val="000000"/>
              </w:rPr>
            </w:rPrChange>
          </w:rPr>
          <w:t xml:space="preserve">налогоплательщиков </w:t>
        </w:r>
        <w:r w:rsidRPr="001A023E">
          <w:rPr>
            <w:rFonts w:eastAsia="Symbol"/>
            <w:color w:val="000000"/>
            <w:sz w:val="20"/>
            <w:szCs w:val="20"/>
            <w:rPrChange w:id="1199" w:author="Болышев Михаил Юрьевич" w:date="2026-08-28T16:37:00Z">
              <w:rPr>
                <w:rFonts w:ascii="Symbol" w:eastAsia="Symbol" w:hAnsi="Symbol" w:cs="Symbol"/>
                <w:color w:val="000000"/>
              </w:rPr>
            </w:rPrChange>
          </w:rPr>
          <w:t></w:t>
        </w:r>
        <w:r w:rsidRPr="001A023E">
          <w:rPr>
            <w:color w:val="000000"/>
            <w:sz w:val="20"/>
            <w:szCs w:val="20"/>
            <w:rPrChange w:id="1200" w:author="Болышев Михаил Юрьевич" w:date="2026-08-28T16:37:00Z">
              <w:rPr>
                <w:color w:val="000000"/>
              </w:rPr>
            </w:rPrChange>
          </w:rPr>
          <w:t xml:space="preserve"> далее</w:t>
        </w:r>
        <w:proofErr w:type="gramEnd"/>
        <w:r w:rsidRPr="001A023E">
          <w:rPr>
            <w:color w:val="000000"/>
            <w:sz w:val="20"/>
            <w:szCs w:val="20"/>
            <w:rPrChange w:id="1201" w:author="Болышев Михаил Юрьевич" w:date="2026-08-28T16:37:00Z">
              <w:rPr>
                <w:color w:val="000000"/>
              </w:rPr>
            </w:rPrChange>
          </w:rPr>
          <w:t xml:space="preserve"> ИОН);</w:t>
        </w:r>
      </w:ins>
    </w:p>
    <w:p w14:paraId="077F38CA" w14:textId="77777777" w:rsidR="008B6527" w:rsidRPr="001A023E" w:rsidRDefault="008B6527" w:rsidP="008B6527">
      <w:pPr>
        <w:pStyle w:val="ae"/>
        <w:numPr>
          <w:ilvl w:val="0"/>
          <w:numId w:val="5"/>
        </w:numPr>
        <w:tabs>
          <w:tab w:val="left" w:pos="283"/>
        </w:tabs>
        <w:ind w:left="0" w:firstLine="0"/>
        <w:jc w:val="both"/>
        <w:rPr>
          <w:ins w:id="1202" w:author="Болышев Михаил Юрьевич [2]" w:date="2026-08-18T15:32:00Z"/>
          <w:color w:val="000000"/>
          <w:sz w:val="20"/>
          <w:szCs w:val="20"/>
          <w:rPrChange w:id="1203" w:author="Болышев Михаил Юрьевич" w:date="2026-08-28T16:37:00Z">
            <w:rPr>
              <w:ins w:id="1204" w:author="Болышев Михаил Юрьевич [2]" w:date="2026-08-18T15:32:00Z"/>
              <w:color w:val="000000"/>
            </w:rPr>
          </w:rPrChange>
        </w:rPr>
      </w:pPr>
      <w:ins w:id="1205" w:author="Болышев Михаил Юрьевич [2]" w:date="2026-08-18T15:32:00Z">
        <w:r w:rsidRPr="001A023E">
          <w:rPr>
            <w:color w:val="000000"/>
            <w:sz w:val="20"/>
            <w:szCs w:val="20"/>
            <w:rPrChange w:id="1206" w:author="Болышев Михаил Юрьевич" w:date="2026-08-28T16:37:00Z">
              <w:rPr>
                <w:color w:val="000000"/>
              </w:rPr>
            </w:rPrChange>
          </w:rPr>
          <w:t>возможность получения справочной информации и нормативных документов по заполнению форм налоговой отчетности;</w:t>
        </w:r>
      </w:ins>
    </w:p>
    <w:p w14:paraId="36B23FDA" w14:textId="77777777" w:rsidR="008B6527" w:rsidRPr="001A023E" w:rsidRDefault="008B6527" w:rsidP="008B6527">
      <w:pPr>
        <w:pStyle w:val="ae"/>
        <w:numPr>
          <w:ilvl w:val="0"/>
          <w:numId w:val="5"/>
        </w:numPr>
        <w:tabs>
          <w:tab w:val="left" w:pos="283"/>
        </w:tabs>
        <w:ind w:left="0" w:firstLine="0"/>
        <w:jc w:val="both"/>
        <w:rPr>
          <w:ins w:id="1207" w:author="Болышев Михаил Юрьевич [2]" w:date="2026-08-18T15:32:00Z"/>
          <w:color w:val="000000"/>
          <w:sz w:val="20"/>
          <w:szCs w:val="20"/>
          <w:rPrChange w:id="1208" w:author="Болышев Михаил Юрьевич" w:date="2026-08-28T16:37:00Z">
            <w:rPr>
              <w:ins w:id="1209" w:author="Болышев Михаил Юрьевич [2]" w:date="2026-08-18T15:32:00Z"/>
              <w:color w:val="000000"/>
            </w:rPr>
          </w:rPrChange>
        </w:rPr>
      </w:pPr>
      <w:ins w:id="1210" w:author="Болышев Михаил Юрьевич [2]" w:date="2026-08-18T15:32:00Z">
        <w:r w:rsidRPr="001A023E">
          <w:rPr>
            <w:color w:val="000000"/>
            <w:sz w:val="20"/>
            <w:szCs w:val="20"/>
            <w:rPrChange w:id="1211" w:author="Болышев Михаил Юрьевич" w:date="2026-08-28T16:37:00Z">
              <w:rPr>
                <w:color w:val="000000"/>
              </w:rPr>
            </w:rPrChange>
          </w:rPr>
          <w:t>возможность получения требований от ФНС;</w:t>
        </w:r>
      </w:ins>
    </w:p>
    <w:p w14:paraId="6F4856F3" w14:textId="77777777" w:rsidR="008B6527" w:rsidRPr="001A023E" w:rsidRDefault="008B6527" w:rsidP="008B6527">
      <w:pPr>
        <w:pStyle w:val="ae"/>
        <w:numPr>
          <w:ilvl w:val="0"/>
          <w:numId w:val="5"/>
        </w:numPr>
        <w:tabs>
          <w:tab w:val="left" w:pos="283"/>
        </w:tabs>
        <w:ind w:left="0" w:firstLine="0"/>
        <w:jc w:val="both"/>
        <w:rPr>
          <w:ins w:id="1212" w:author="Болышев Михаил Юрьевич [2]" w:date="2026-08-18T15:32:00Z"/>
          <w:color w:val="000000"/>
          <w:sz w:val="20"/>
          <w:szCs w:val="20"/>
          <w:rPrChange w:id="1213" w:author="Болышев Михаил Юрьевич" w:date="2026-08-28T16:37:00Z">
            <w:rPr>
              <w:ins w:id="1214" w:author="Болышев Михаил Юрьевич [2]" w:date="2026-08-18T15:32:00Z"/>
              <w:color w:val="000000"/>
            </w:rPr>
          </w:rPrChange>
        </w:rPr>
      </w:pPr>
      <w:ins w:id="1215" w:author="Болышев Михаил Юрьевич [2]" w:date="2026-08-18T15:32:00Z">
        <w:r w:rsidRPr="001A023E">
          <w:rPr>
            <w:color w:val="000000"/>
            <w:sz w:val="20"/>
            <w:szCs w:val="20"/>
            <w:rPrChange w:id="1216" w:author="Болышев Михаил Юрьевич" w:date="2026-08-28T16:37:00Z">
              <w:rPr>
                <w:color w:val="000000"/>
              </w:rPr>
            </w:rPrChange>
          </w:rPr>
          <w:t>возможность массовой загрузки вручную готовых отчетов и массово отправлять их в ФНС;</w:t>
        </w:r>
      </w:ins>
    </w:p>
    <w:p w14:paraId="453C906D" w14:textId="77777777" w:rsidR="008B6527" w:rsidRPr="001A023E" w:rsidRDefault="008B6527" w:rsidP="008B6527">
      <w:pPr>
        <w:pStyle w:val="ae"/>
        <w:numPr>
          <w:ilvl w:val="0"/>
          <w:numId w:val="5"/>
        </w:numPr>
        <w:tabs>
          <w:tab w:val="left" w:pos="283"/>
        </w:tabs>
        <w:ind w:left="0" w:firstLine="0"/>
        <w:jc w:val="both"/>
        <w:rPr>
          <w:ins w:id="1217" w:author="Болышев Михаил Юрьевич [2]" w:date="2026-08-18T15:32:00Z"/>
          <w:color w:val="000000"/>
          <w:sz w:val="20"/>
          <w:szCs w:val="20"/>
          <w:rPrChange w:id="1218" w:author="Болышев Михаил Юрьевич" w:date="2026-08-28T16:37:00Z">
            <w:rPr>
              <w:ins w:id="1219" w:author="Болышев Михаил Юрьевич [2]" w:date="2026-08-18T15:32:00Z"/>
              <w:color w:val="000000"/>
            </w:rPr>
          </w:rPrChange>
        </w:rPr>
      </w:pPr>
      <w:ins w:id="1220" w:author="Болышев Михаил Юрьевич [2]" w:date="2026-08-18T15:32:00Z">
        <w:r w:rsidRPr="001A023E">
          <w:rPr>
            <w:color w:val="000000"/>
            <w:sz w:val="20"/>
            <w:szCs w:val="20"/>
            <w:rPrChange w:id="1221" w:author="Болышев Михаил Юрьевич" w:date="2026-08-28T16:37:00Z">
              <w:rPr>
                <w:color w:val="000000"/>
              </w:rPr>
            </w:rPrChange>
          </w:rPr>
          <w:t>возможность получения информации о количестве счетов-фактур с расхождениями в сделках с контрагентами после формирования декларации по НДС.</w:t>
        </w:r>
      </w:ins>
    </w:p>
    <w:p w14:paraId="3F7D9205" w14:textId="77777777" w:rsidR="008B6527" w:rsidRPr="001A023E" w:rsidRDefault="008B6527" w:rsidP="008B6527">
      <w:pPr>
        <w:pStyle w:val="ae"/>
        <w:jc w:val="both"/>
        <w:rPr>
          <w:ins w:id="1222" w:author="Болышев Михаил Юрьевич [2]" w:date="2026-08-18T15:32:00Z"/>
          <w:color w:val="000000"/>
          <w:sz w:val="20"/>
          <w:szCs w:val="20"/>
          <w:rPrChange w:id="1223" w:author="Болышев Михаил Юрьевич" w:date="2026-08-28T16:37:00Z">
            <w:rPr>
              <w:ins w:id="1224" w:author="Болышев Михаил Юрьевич [2]" w:date="2026-08-18T15:32:00Z"/>
              <w:color w:val="000000"/>
            </w:rPr>
          </w:rPrChange>
        </w:rPr>
      </w:pPr>
      <w:ins w:id="1225" w:author="Болышев Михаил Юрьевич [2]" w:date="2026-08-18T15:32:00Z">
        <w:r w:rsidRPr="001A023E">
          <w:rPr>
            <w:color w:val="000000"/>
            <w:sz w:val="20"/>
            <w:szCs w:val="20"/>
            <w:rPrChange w:id="1226" w:author="Болышев Михаил Юрьевич" w:date="2026-08-28T16:37:00Z">
              <w:rPr>
                <w:color w:val="000000"/>
              </w:rPr>
            </w:rPrChange>
          </w:rPr>
          <w:t>2.2.2. СФР</w:t>
        </w:r>
      </w:ins>
    </w:p>
    <w:p w14:paraId="4F579D49" w14:textId="77777777" w:rsidR="008B6527" w:rsidRPr="001A023E" w:rsidRDefault="008B6527" w:rsidP="008B6527">
      <w:pPr>
        <w:pStyle w:val="ae"/>
        <w:numPr>
          <w:ilvl w:val="0"/>
          <w:numId w:val="4"/>
        </w:numPr>
        <w:tabs>
          <w:tab w:val="left" w:pos="283"/>
        </w:tabs>
        <w:ind w:left="0" w:firstLine="0"/>
        <w:jc w:val="both"/>
        <w:rPr>
          <w:ins w:id="1227" w:author="Болышев Михаил Юрьевич [2]" w:date="2026-08-18T15:32:00Z"/>
          <w:sz w:val="20"/>
          <w:szCs w:val="20"/>
          <w:rPrChange w:id="1228" w:author="Болышев Михаил Юрьевич" w:date="2026-08-28T16:37:00Z">
            <w:rPr>
              <w:ins w:id="1229" w:author="Болышев Михаил Юрьевич [2]" w:date="2026-08-18T15:32:00Z"/>
            </w:rPr>
          </w:rPrChange>
        </w:rPr>
      </w:pPr>
      <w:ins w:id="1230" w:author="Болышев Михаил Юрьевич [2]" w:date="2026-08-18T15:32:00Z">
        <w:r w:rsidRPr="001A023E">
          <w:rPr>
            <w:sz w:val="20"/>
            <w:szCs w:val="20"/>
            <w:rPrChange w:id="1231" w:author="Болышев Михаил Юрьевич" w:date="2026-08-28T16:37:00Z">
              <w:rPr/>
            </w:rPrChange>
          </w:rPr>
          <w:lastRenderedPageBreak/>
          <w:t>возможность формирования отчетности в режиме онлайн в актуальном формате в веб-интерфейсе на серверной площадке, защищенной в соответствии с требованиями, установленными Федеральным законом РФ от 27.07.2006 № 152-ФЗ «О персональных данных»;</w:t>
        </w:r>
      </w:ins>
    </w:p>
    <w:p w14:paraId="6F39E0B1" w14:textId="77777777" w:rsidR="008B6527" w:rsidRPr="001A023E" w:rsidRDefault="008B6527" w:rsidP="008B6527">
      <w:pPr>
        <w:pStyle w:val="ae"/>
        <w:numPr>
          <w:ilvl w:val="0"/>
          <w:numId w:val="4"/>
        </w:numPr>
        <w:tabs>
          <w:tab w:val="left" w:pos="283"/>
        </w:tabs>
        <w:ind w:left="0" w:firstLine="0"/>
        <w:jc w:val="both"/>
        <w:rPr>
          <w:ins w:id="1232" w:author="Болышев Михаил Юрьевич [2]" w:date="2026-08-18T15:32:00Z"/>
          <w:color w:val="000000"/>
          <w:sz w:val="20"/>
          <w:szCs w:val="20"/>
          <w:rPrChange w:id="1233" w:author="Болышев Михаил Юрьевич" w:date="2026-08-28T16:37:00Z">
            <w:rPr>
              <w:ins w:id="1234" w:author="Болышев Михаил Юрьевич [2]" w:date="2026-08-18T15:32:00Z"/>
              <w:color w:val="000000"/>
            </w:rPr>
          </w:rPrChange>
        </w:rPr>
      </w:pPr>
      <w:ins w:id="1235" w:author="Болышев Михаил Юрьевич [2]" w:date="2026-08-18T15:32:00Z">
        <w:r w:rsidRPr="001A023E">
          <w:rPr>
            <w:color w:val="000000"/>
            <w:sz w:val="20"/>
            <w:szCs w:val="20"/>
            <w:rPrChange w:id="1236" w:author="Болышев Михаил Юрьевич" w:date="2026-08-28T16:37:00Z">
              <w:rPr>
                <w:color w:val="000000"/>
              </w:rPr>
            </w:rPrChange>
          </w:rPr>
          <w:t>возможность отправки отчетности, сформированной как в Продукте, так и в любой другой программе для ЭВМ, по телекоммуникационным каналам связи;</w:t>
        </w:r>
      </w:ins>
    </w:p>
    <w:p w14:paraId="1A6DEB14" w14:textId="77777777" w:rsidR="008B6527" w:rsidRPr="001A023E" w:rsidRDefault="008B6527" w:rsidP="008B6527">
      <w:pPr>
        <w:pStyle w:val="ae"/>
        <w:numPr>
          <w:ilvl w:val="0"/>
          <w:numId w:val="4"/>
        </w:numPr>
        <w:tabs>
          <w:tab w:val="left" w:pos="283"/>
        </w:tabs>
        <w:ind w:left="0" w:firstLine="0"/>
        <w:jc w:val="both"/>
        <w:rPr>
          <w:ins w:id="1237" w:author="Болышев Михаил Юрьевич [2]" w:date="2026-08-18T15:32:00Z"/>
          <w:color w:val="000000"/>
          <w:sz w:val="20"/>
          <w:szCs w:val="20"/>
          <w:rPrChange w:id="1238" w:author="Болышев Михаил Юрьевич" w:date="2026-08-28T16:37:00Z">
            <w:rPr>
              <w:ins w:id="1239" w:author="Болышев Михаил Юрьевич [2]" w:date="2026-08-18T15:32:00Z"/>
              <w:color w:val="000000"/>
            </w:rPr>
          </w:rPrChange>
        </w:rPr>
      </w:pPr>
      <w:ins w:id="1240" w:author="Болышев Михаил Юрьевич [2]" w:date="2026-08-18T15:32:00Z">
        <w:r w:rsidRPr="001A023E">
          <w:rPr>
            <w:color w:val="000000"/>
            <w:sz w:val="20"/>
            <w:szCs w:val="20"/>
            <w:rPrChange w:id="1241" w:author="Болышев Михаил Юрьевич" w:date="2026-08-28T16:37:00Z">
              <w:rPr>
                <w:color w:val="000000"/>
              </w:rPr>
            </w:rPrChange>
          </w:rPr>
          <w:t>возможность формировать и просматривать перечень кадровых мероприятий, полученный на основе сформированной или переданной в Продукте отчетности по форме ЕФС-1 (ранее − СЗВ-ТД);</w:t>
        </w:r>
      </w:ins>
    </w:p>
    <w:p w14:paraId="05E00CA6" w14:textId="77777777" w:rsidR="008B6527" w:rsidRPr="001A023E" w:rsidRDefault="008B6527" w:rsidP="008B6527">
      <w:pPr>
        <w:pStyle w:val="ae"/>
        <w:numPr>
          <w:ilvl w:val="0"/>
          <w:numId w:val="4"/>
        </w:numPr>
        <w:tabs>
          <w:tab w:val="left" w:pos="283"/>
        </w:tabs>
        <w:ind w:left="0" w:firstLine="0"/>
        <w:jc w:val="both"/>
        <w:rPr>
          <w:ins w:id="1242" w:author="Болышев Михаил Юрьевич [2]" w:date="2026-08-18T15:32:00Z"/>
          <w:color w:val="000000"/>
          <w:sz w:val="20"/>
          <w:szCs w:val="20"/>
          <w:rPrChange w:id="1243" w:author="Болышев Михаил Юрьевич" w:date="2026-08-28T16:37:00Z">
            <w:rPr>
              <w:ins w:id="1244" w:author="Болышев Михаил Юрьевич [2]" w:date="2026-08-18T15:32:00Z"/>
              <w:color w:val="000000"/>
            </w:rPr>
          </w:rPrChange>
        </w:rPr>
      </w:pPr>
      <w:ins w:id="1245" w:author="Болышев Михаил Юрьевич [2]" w:date="2026-08-18T15:32:00Z">
        <w:r w:rsidRPr="001A023E">
          <w:rPr>
            <w:color w:val="000000"/>
            <w:sz w:val="20"/>
            <w:szCs w:val="20"/>
            <w:rPrChange w:id="1246" w:author="Болышев Михаил Юрьевич" w:date="2026-08-28T16:37:00Z">
              <w:rPr>
                <w:color w:val="000000"/>
              </w:rPr>
            </w:rPrChange>
          </w:rPr>
          <w:t xml:space="preserve">возможность формирования и передачи отчетности по форме ЕФС-1 (бывшие формы СЗВ-ТД, СЗВ-СТАЖ, ДСВ-З, </w:t>
        </w:r>
        <w:proofErr w:type="spellStart"/>
        <w:r w:rsidRPr="001A023E">
          <w:rPr>
            <w:color w:val="000000"/>
            <w:sz w:val="20"/>
            <w:szCs w:val="20"/>
            <w:rPrChange w:id="1247" w:author="Болышев Михаил Юрьевич" w:date="2026-08-28T16:37:00Z">
              <w:rPr>
                <w:color w:val="000000"/>
              </w:rPr>
            </w:rPrChange>
          </w:rPr>
          <w:t>СИоЗП</w:t>
        </w:r>
        <w:proofErr w:type="spellEnd"/>
        <w:r w:rsidRPr="001A023E">
          <w:rPr>
            <w:color w:val="000000"/>
            <w:sz w:val="20"/>
            <w:szCs w:val="20"/>
            <w:rPrChange w:id="1248" w:author="Болышев Михаил Юрьевич" w:date="2026-08-28T16:37:00Z">
              <w:rPr>
                <w:color w:val="000000"/>
              </w:rPr>
            </w:rPrChange>
          </w:rPr>
          <w:t>, 4-ФСС);</w:t>
        </w:r>
      </w:ins>
    </w:p>
    <w:p w14:paraId="7F52007C" w14:textId="77777777" w:rsidR="008B6527" w:rsidRPr="001A023E" w:rsidRDefault="008B6527" w:rsidP="008B6527">
      <w:pPr>
        <w:pStyle w:val="ae"/>
        <w:numPr>
          <w:ilvl w:val="0"/>
          <w:numId w:val="4"/>
        </w:numPr>
        <w:tabs>
          <w:tab w:val="left" w:pos="283"/>
        </w:tabs>
        <w:ind w:left="0" w:firstLine="0"/>
        <w:jc w:val="both"/>
        <w:rPr>
          <w:ins w:id="1249" w:author="Болышев Михаил Юрьевич [2]" w:date="2026-08-18T15:32:00Z"/>
          <w:color w:val="000000"/>
          <w:sz w:val="20"/>
          <w:szCs w:val="20"/>
          <w:rPrChange w:id="1250" w:author="Болышев Михаил Юрьевич" w:date="2026-08-28T16:37:00Z">
            <w:rPr>
              <w:ins w:id="1251" w:author="Болышев Михаил Юрьевич [2]" w:date="2026-08-18T15:32:00Z"/>
              <w:color w:val="000000"/>
            </w:rPr>
          </w:rPrChange>
        </w:rPr>
      </w:pPr>
      <w:ins w:id="1252" w:author="Болышев Михаил Юрьевич [2]" w:date="2026-08-18T15:32:00Z">
        <w:r w:rsidRPr="001A023E">
          <w:rPr>
            <w:color w:val="000000"/>
            <w:sz w:val="20"/>
            <w:szCs w:val="20"/>
            <w:rPrChange w:id="1253" w:author="Болышев Михаил Юрьевич" w:date="2026-08-28T16:37:00Z">
              <w:rPr>
                <w:color w:val="000000"/>
              </w:rPr>
            </w:rPrChange>
          </w:rPr>
          <w:t>возможность формирования и передачи ПОВЭД, специальных социальных выплат;</w:t>
        </w:r>
      </w:ins>
    </w:p>
    <w:p w14:paraId="07E9A07E" w14:textId="77777777" w:rsidR="008B6527" w:rsidRPr="001A023E" w:rsidRDefault="008B6527" w:rsidP="008B6527">
      <w:pPr>
        <w:pStyle w:val="ae"/>
        <w:numPr>
          <w:ilvl w:val="0"/>
          <w:numId w:val="4"/>
        </w:numPr>
        <w:tabs>
          <w:tab w:val="left" w:pos="283"/>
        </w:tabs>
        <w:ind w:left="0" w:firstLine="0"/>
        <w:jc w:val="both"/>
        <w:rPr>
          <w:ins w:id="1254" w:author="Болышев Михаил Юрьевич [2]" w:date="2026-08-18T15:32:00Z"/>
          <w:color w:val="000000"/>
          <w:sz w:val="20"/>
          <w:szCs w:val="20"/>
          <w:rPrChange w:id="1255" w:author="Болышев Михаил Юрьевич" w:date="2026-08-28T16:37:00Z">
            <w:rPr>
              <w:ins w:id="1256" w:author="Болышев Михаил Юрьевич [2]" w:date="2026-08-18T15:32:00Z"/>
              <w:color w:val="000000"/>
            </w:rPr>
          </w:rPrChange>
        </w:rPr>
      </w:pPr>
      <w:ins w:id="1257" w:author="Болышев Михаил Юрьевич [2]" w:date="2026-08-18T15:32:00Z">
        <w:r w:rsidRPr="001A023E">
          <w:rPr>
            <w:color w:val="000000"/>
            <w:sz w:val="20"/>
            <w:szCs w:val="20"/>
            <w:rPrChange w:id="1258" w:author="Болышев Михаил Юрьевич" w:date="2026-08-28T16:37:00Z">
              <w:rPr>
                <w:color w:val="000000"/>
              </w:rPr>
            </w:rPrChange>
          </w:rPr>
          <w:t>возможность отправки реестров листков нетрудоспособности и электронных листков нетрудоспособности;</w:t>
        </w:r>
      </w:ins>
    </w:p>
    <w:p w14:paraId="28BEB69A" w14:textId="77777777" w:rsidR="008B6527" w:rsidRPr="001A023E" w:rsidRDefault="008B6527" w:rsidP="008B6527">
      <w:pPr>
        <w:pStyle w:val="ae"/>
        <w:numPr>
          <w:ilvl w:val="0"/>
          <w:numId w:val="4"/>
        </w:numPr>
        <w:tabs>
          <w:tab w:val="left" w:pos="283"/>
        </w:tabs>
        <w:ind w:left="0" w:firstLine="0"/>
        <w:jc w:val="both"/>
        <w:rPr>
          <w:ins w:id="1259" w:author="Болышев Михаил Юрьевич [2]" w:date="2026-08-18T15:32:00Z"/>
          <w:color w:val="000000"/>
          <w:sz w:val="20"/>
          <w:szCs w:val="20"/>
          <w:rPrChange w:id="1260" w:author="Болышев Михаил Юрьевич" w:date="2026-08-28T16:37:00Z">
            <w:rPr>
              <w:ins w:id="1261" w:author="Болышев Михаил Юрьевич [2]" w:date="2026-08-18T15:32:00Z"/>
              <w:color w:val="000000"/>
            </w:rPr>
          </w:rPrChange>
        </w:rPr>
      </w:pPr>
      <w:ins w:id="1262" w:author="Болышев Михаил Юрьевич [2]" w:date="2026-08-18T15:32:00Z">
        <w:r w:rsidRPr="001A023E">
          <w:rPr>
            <w:color w:val="000000"/>
            <w:sz w:val="20"/>
            <w:szCs w:val="20"/>
            <w:rPrChange w:id="1263" w:author="Болышев Михаил Юрьевич" w:date="2026-08-28T16:37:00Z">
              <w:rPr>
                <w:color w:val="000000"/>
              </w:rPr>
            </w:rPrChange>
          </w:rPr>
          <w:t xml:space="preserve">документооборот по </w:t>
        </w:r>
        <w:proofErr w:type="spellStart"/>
        <w:r w:rsidRPr="001A023E">
          <w:rPr>
            <w:color w:val="000000"/>
            <w:sz w:val="20"/>
            <w:szCs w:val="20"/>
            <w:rPrChange w:id="1264" w:author="Болышев Михаил Юрьевич" w:date="2026-08-28T16:37:00Z">
              <w:rPr>
                <w:color w:val="000000"/>
              </w:rPr>
            </w:rPrChange>
          </w:rPr>
          <w:t>проактивным</w:t>
        </w:r>
        <w:proofErr w:type="spellEnd"/>
        <w:r w:rsidRPr="001A023E">
          <w:rPr>
            <w:color w:val="000000"/>
            <w:sz w:val="20"/>
            <w:szCs w:val="20"/>
            <w:rPrChange w:id="1265" w:author="Болышев Михаил Юрьевич" w:date="2026-08-28T16:37:00Z">
              <w:rPr>
                <w:color w:val="000000"/>
              </w:rPr>
            </w:rPrChange>
          </w:rPr>
          <w:t xml:space="preserve"> выплатам социальных пособий;</w:t>
        </w:r>
      </w:ins>
    </w:p>
    <w:p w14:paraId="376FE798" w14:textId="77777777" w:rsidR="008B6527" w:rsidRPr="001A023E" w:rsidRDefault="008B6527" w:rsidP="008B6527">
      <w:pPr>
        <w:pStyle w:val="ae"/>
        <w:numPr>
          <w:ilvl w:val="0"/>
          <w:numId w:val="4"/>
        </w:numPr>
        <w:tabs>
          <w:tab w:val="left" w:pos="283"/>
        </w:tabs>
        <w:ind w:left="0" w:firstLine="0"/>
        <w:jc w:val="both"/>
        <w:rPr>
          <w:ins w:id="1266" w:author="Болышев Михаил Юрьевич [2]" w:date="2026-08-18T15:32:00Z"/>
          <w:color w:val="000000"/>
          <w:sz w:val="20"/>
          <w:szCs w:val="20"/>
          <w:rPrChange w:id="1267" w:author="Болышев Михаил Юрьевич" w:date="2026-08-28T16:37:00Z">
            <w:rPr>
              <w:ins w:id="1268" w:author="Болышев Михаил Юрьевич [2]" w:date="2026-08-18T15:32:00Z"/>
              <w:color w:val="000000"/>
            </w:rPr>
          </w:rPrChange>
        </w:rPr>
      </w:pPr>
      <w:ins w:id="1269" w:author="Болышев Михаил Юрьевич [2]" w:date="2026-08-18T15:32:00Z">
        <w:r w:rsidRPr="001A023E">
          <w:rPr>
            <w:color w:val="000000"/>
            <w:sz w:val="20"/>
            <w:szCs w:val="20"/>
            <w:rPrChange w:id="1270" w:author="Болышев Михаил Юрьевич" w:date="2026-08-28T16:37:00Z">
              <w:rPr>
                <w:color w:val="000000"/>
              </w:rPr>
            </w:rPrChange>
          </w:rPr>
          <w:t>возможность передачи корректирующей отчетности по формам, действовавшим до 2023 года (СЗВ-ТД, СЗВ-КОРР, 4-ФСС);</w:t>
        </w:r>
      </w:ins>
    </w:p>
    <w:p w14:paraId="5B148E28" w14:textId="77777777" w:rsidR="008B6527" w:rsidRPr="001A023E" w:rsidRDefault="008B6527" w:rsidP="008B6527">
      <w:pPr>
        <w:pStyle w:val="ae"/>
        <w:numPr>
          <w:ilvl w:val="0"/>
          <w:numId w:val="4"/>
        </w:numPr>
        <w:tabs>
          <w:tab w:val="left" w:pos="283"/>
        </w:tabs>
        <w:ind w:left="0" w:firstLine="0"/>
        <w:jc w:val="both"/>
        <w:rPr>
          <w:ins w:id="1271" w:author="Болышев Михаил Юрьевич [2]" w:date="2026-08-18T15:32:00Z"/>
          <w:color w:val="000000"/>
          <w:sz w:val="20"/>
          <w:szCs w:val="20"/>
          <w:rPrChange w:id="1272" w:author="Болышев Михаил Юрьевич" w:date="2026-08-28T16:37:00Z">
            <w:rPr>
              <w:ins w:id="1273" w:author="Болышев Михаил Юрьевич [2]" w:date="2026-08-18T15:32:00Z"/>
              <w:color w:val="000000"/>
            </w:rPr>
          </w:rPrChange>
        </w:rPr>
      </w:pPr>
      <w:ins w:id="1274" w:author="Болышев Михаил Юрьевич [2]" w:date="2026-08-18T15:32:00Z">
        <w:r w:rsidRPr="001A023E">
          <w:rPr>
            <w:color w:val="000000"/>
            <w:sz w:val="20"/>
            <w:szCs w:val="20"/>
            <w:rPrChange w:id="1275" w:author="Болышев Михаил Юрьевич" w:date="2026-08-28T16:37:00Z">
              <w:rPr>
                <w:color w:val="000000"/>
              </w:rPr>
            </w:rPrChange>
          </w:rPr>
          <w:t>получение информации от СФР в электронном виде по телекоммуникационным каналам связи;</w:t>
        </w:r>
      </w:ins>
    </w:p>
    <w:p w14:paraId="3E9E6980" w14:textId="77777777" w:rsidR="008B6527" w:rsidRPr="001A023E" w:rsidRDefault="008B6527" w:rsidP="008B6527">
      <w:pPr>
        <w:pStyle w:val="ae"/>
        <w:numPr>
          <w:ilvl w:val="0"/>
          <w:numId w:val="4"/>
        </w:numPr>
        <w:tabs>
          <w:tab w:val="left" w:pos="283"/>
        </w:tabs>
        <w:ind w:left="0" w:firstLine="0"/>
        <w:jc w:val="both"/>
        <w:rPr>
          <w:ins w:id="1276" w:author="Болышев Михаил Юрьевич [2]" w:date="2026-08-18T15:32:00Z"/>
          <w:color w:val="000000"/>
          <w:sz w:val="20"/>
          <w:szCs w:val="20"/>
          <w:rPrChange w:id="1277" w:author="Болышев Михаил Юрьевич" w:date="2026-08-28T16:37:00Z">
            <w:rPr>
              <w:ins w:id="1278" w:author="Болышев Михаил Юрьевич [2]" w:date="2026-08-18T15:32:00Z"/>
              <w:color w:val="000000"/>
            </w:rPr>
          </w:rPrChange>
        </w:rPr>
      </w:pPr>
      <w:ins w:id="1279" w:author="Болышев Михаил Юрьевич [2]" w:date="2026-08-18T15:32:00Z">
        <w:r w:rsidRPr="001A023E">
          <w:rPr>
            <w:color w:val="000000"/>
            <w:sz w:val="20"/>
            <w:szCs w:val="20"/>
            <w:rPrChange w:id="1280" w:author="Болышев Михаил Юрьевич" w:date="2026-08-28T16:37:00Z">
              <w:rPr>
                <w:color w:val="000000"/>
              </w:rPr>
            </w:rPrChange>
          </w:rPr>
          <w:t>возможность массово загружать готовые отчеты и массово отправлять их в СФР;</w:t>
        </w:r>
      </w:ins>
    </w:p>
    <w:p w14:paraId="5E422C97" w14:textId="77777777" w:rsidR="008B6527" w:rsidRPr="001A023E" w:rsidRDefault="008B6527" w:rsidP="008B6527">
      <w:pPr>
        <w:pStyle w:val="af"/>
        <w:numPr>
          <w:ilvl w:val="0"/>
          <w:numId w:val="4"/>
        </w:numPr>
        <w:tabs>
          <w:tab w:val="left" w:pos="283"/>
        </w:tabs>
        <w:ind w:left="0" w:firstLine="0"/>
        <w:jc w:val="both"/>
        <w:rPr>
          <w:ins w:id="1281" w:author="Болышев Михаил Юрьевич [2]" w:date="2026-08-18T15:32:00Z"/>
          <w:color w:val="000000"/>
          <w:sz w:val="20"/>
          <w:szCs w:val="20"/>
          <w:rPrChange w:id="1282" w:author="Болышев Михаил Юрьевич" w:date="2026-08-28T16:37:00Z">
            <w:rPr>
              <w:ins w:id="1283" w:author="Болышев Михаил Юрьевич [2]" w:date="2026-08-18T15:32:00Z"/>
              <w:color w:val="000000"/>
            </w:rPr>
          </w:rPrChange>
        </w:rPr>
      </w:pPr>
      <w:ins w:id="1284" w:author="Болышев Михаил Юрьевич [2]" w:date="2026-08-18T15:32:00Z">
        <w:r w:rsidRPr="001A023E">
          <w:rPr>
            <w:rFonts w:eastAsiaTheme="minorHAnsi"/>
            <w:color w:val="000000"/>
            <w:sz w:val="20"/>
            <w:szCs w:val="20"/>
            <w:rPrChange w:id="1285" w:author="Болышев Михаил Юрьевич" w:date="2026-08-28T16:37:00Z">
              <w:rPr>
                <w:rFonts w:eastAsiaTheme="minorHAnsi"/>
                <w:color w:val="000000"/>
              </w:rPr>
            </w:rPrChange>
          </w:rPr>
          <w:t>возможность получения информации от СФР в эл. виде о ФИО-СНИЛС сотрудников и расчетных счетах (информационное обслуживание страхователей – далее ИОС).</w:t>
        </w:r>
      </w:ins>
    </w:p>
    <w:p w14:paraId="2BB57592" w14:textId="77777777" w:rsidR="008B6527" w:rsidRPr="001A023E" w:rsidRDefault="008B6527" w:rsidP="008B6527">
      <w:pPr>
        <w:pStyle w:val="ae"/>
        <w:jc w:val="both"/>
        <w:rPr>
          <w:ins w:id="1286" w:author="Болышев Михаил Юрьевич [2]" w:date="2026-08-18T15:32:00Z"/>
          <w:color w:val="000000"/>
          <w:sz w:val="20"/>
          <w:szCs w:val="20"/>
          <w:rPrChange w:id="1287" w:author="Болышев Михаил Юрьевич" w:date="2026-08-28T16:37:00Z">
            <w:rPr>
              <w:ins w:id="1288" w:author="Болышев Михаил Юрьевич [2]" w:date="2026-08-18T15:32:00Z"/>
              <w:color w:val="000000"/>
            </w:rPr>
          </w:rPrChange>
        </w:rPr>
      </w:pPr>
      <w:ins w:id="1289" w:author="Болышев Михаил Юрьевич [2]" w:date="2026-08-18T15:32:00Z">
        <w:r w:rsidRPr="001A023E">
          <w:rPr>
            <w:color w:val="000000"/>
            <w:sz w:val="20"/>
            <w:szCs w:val="20"/>
            <w:rPrChange w:id="1290" w:author="Болышев Михаил Юрьевич" w:date="2026-08-28T16:37:00Z">
              <w:rPr>
                <w:color w:val="000000"/>
              </w:rPr>
            </w:rPrChange>
          </w:rPr>
          <w:t>2.2.3. Росстат</w:t>
        </w:r>
      </w:ins>
    </w:p>
    <w:p w14:paraId="6B6C3E46" w14:textId="77777777" w:rsidR="008B6527" w:rsidRPr="001A023E" w:rsidRDefault="008B6527" w:rsidP="008B6527">
      <w:pPr>
        <w:pStyle w:val="ae"/>
        <w:numPr>
          <w:ilvl w:val="0"/>
          <w:numId w:val="3"/>
        </w:numPr>
        <w:ind w:left="0" w:firstLine="0"/>
        <w:jc w:val="both"/>
        <w:rPr>
          <w:ins w:id="1291" w:author="Болышев Михаил Юрьевич [2]" w:date="2026-08-18T15:32:00Z"/>
          <w:color w:val="000000"/>
          <w:sz w:val="20"/>
          <w:szCs w:val="20"/>
          <w:rPrChange w:id="1292" w:author="Болышев Михаил Юрьевич" w:date="2026-08-28T16:37:00Z">
            <w:rPr>
              <w:ins w:id="1293" w:author="Болышев Михаил Юрьевич [2]" w:date="2026-08-18T15:32:00Z"/>
              <w:color w:val="000000"/>
            </w:rPr>
          </w:rPrChange>
        </w:rPr>
      </w:pPr>
      <w:ins w:id="1294" w:author="Болышев Михаил Юрьевич [2]" w:date="2026-08-18T15:32:00Z">
        <w:r w:rsidRPr="001A023E">
          <w:rPr>
            <w:color w:val="000000"/>
            <w:sz w:val="20"/>
            <w:szCs w:val="20"/>
            <w:rPrChange w:id="1295" w:author="Болышев Михаил Юрьевич" w:date="2026-08-28T16:37:00Z">
              <w:rPr>
                <w:color w:val="000000"/>
              </w:rPr>
            </w:rPrChange>
          </w:rPr>
          <w:t>возможность подготовки форм статистической отчетности непосредственно в Продукте;</w:t>
        </w:r>
      </w:ins>
    </w:p>
    <w:p w14:paraId="329DF446" w14:textId="77777777" w:rsidR="008B6527" w:rsidRPr="001A023E" w:rsidRDefault="008B6527" w:rsidP="008B6527">
      <w:pPr>
        <w:pStyle w:val="ae"/>
        <w:numPr>
          <w:ilvl w:val="0"/>
          <w:numId w:val="3"/>
        </w:numPr>
        <w:ind w:left="0" w:firstLine="0"/>
        <w:jc w:val="both"/>
        <w:rPr>
          <w:ins w:id="1296" w:author="Болышев Михаил Юрьевич [2]" w:date="2026-08-18T15:32:00Z"/>
          <w:color w:val="000000"/>
          <w:sz w:val="20"/>
          <w:szCs w:val="20"/>
          <w:rPrChange w:id="1297" w:author="Болышев Михаил Юрьевич" w:date="2026-08-28T16:37:00Z">
            <w:rPr>
              <w:ins w:id="1298" w:author="Болышев Михаил Юрьевич [2]" w:date="2026-08-18T15:32:00Z"/>
              <w:color w:val="000000"/>
            </w:rPr>
          </w:rPrChange>
        </w:rPr>
      </w:pPr>
      <w:ins w:id="1299" w:author="Болышев Михаил Юрьевич [2]" w:date="2026-08-18T15:32:00Z">
        <w:r w:rsidRPr="001A023E">
          <w:rPr>
            <w:color w:val="000000"/>
            <w:sz w:val="20"/>
            <w:szCs w:val="20"/>
            <w:rPrChange w:id="1300" w:author="Болышев Михаил Юрьевич" w:date="2026-08-28T16:37:00Z">
              <w:rPr>
                <w:color w:val="000000"/>
              </w:rPr>
            </w:rPrChange>
          </w:rPr>
          <w:t>возможность обязательной проверки сформированной отчётности на соответствие действующему формату;</w:t>
        </w:r>
      </w:ins>
    </w:p>
    <w:p w14:paraId="70B0EA2F" w14:textId="77777777" w:rsidR="008B6527" w:rsidRPr="001A023E" w:rsidRDefault="008B6527" w:rsidP="008B6527">
      <w:pPr>
        <w:pStyle w:val="ae"/>
        <w:numPr>
          <w:ilvl w:val="0"/>
          <w:numId w:val="3"/>
        </w:numPr>
        <w:ind w:left="0" w:firstLine="0"/>
        <w:jc w:val="both"/>
        <w:rPr>
          <w:ins w:id="1301" w:author="Болышев Михаил Юрьевич [2]" w:date="2026-08-18T15:32:00Z"/>
          <w:color w:val="000000"/>
          <w:sz w:val="20"/>
          <w:szCs w:val="20"/>
          <w:rPrChange w:id="1302" w:author="Болышев Михаил Юрьевич" w:date="2026-08-28T16:37:00Z">
            <w:rPr>
              <w:ins w:id="1303" w:author="Болышев Михаил Юрьевич [2]" w:date="2026-08-18T15:32:00Z"/>
              <w:color w:val="000000"/>
            </w:rPr>
          </w:rPrChange>
        </w:rPr>
      </w:pPr>
      <w:ins w:id="1304" w:author="Болышев Михаил Юрьевич [2]" w:date="2026-08-18T15:32:00Z">
        <w:r w:rsidRPr="001A023E">
          <w:rPr>
            <w:color w:val="000000"/>
            <w:sz w:val="20"/>
            <w:szCs w:val="20"/>
            <w:rPrChange w:id="1305" w:author="Болышев Михаил Юрьевич" w:date="2026-08-28T16:37:00Z">
              <w:rPr>
                <w:color w:val="000000"/>
              </w:rPr>
            </w:rPrChange>
          </w:rPr>
          <w:t>возможность проверки отчётности, сформированной любой другой программой для ЭВМ, на соответствие действующему формату;</w:t>
        </w:r>
      </w:ins>
    </w:p>
    <w:p w14:paraId="4E14F539" w14:textId="77777777" w:rsidR="008B6527" w:rsidRPr="001A023E" w:rsidRDefault="008B6527" w:rsidP="008B6527">
      <w:pPr>
        <w:pStyle w:val="ae"/>
        <w:numPr>
          <w:ilvl w:val="0"/>
          <w:numId w:val="3"/>
        </w:numPr>
        <w:ind w:left="0" w:firstLine="0"/>
        <w:jc w:val="both"/>
        <w:rPr>
          <w:ins w:id="1306" w:author="Болышев Михаил Юрьевич [2]" w:date="2026-08-18T15:32:00Z"/>
          <w:color w:val="000000"/>
          <w:sz w:val="20"/>
          <w:szCs w:val="20"/>
          <w:rPrChange w:id="1307" w:author="Болышев Михаил Юрьевич" w:date="2026-08-28T16:37:00Z">
            <w:rPr>
              <w:ins w:id="1308" w:author="Болышев Михаил Юрьевич [2]" w:date="2026-08-18T15:32:00Z"/>
              <w:color w:val="000000"/>
            </w:rPr>
          </w:rPrChange>
        </w:rPr>
      </w:pPr>
      <w:ins w:id="1309" w:author="Болышев Михаил Юрьевич [2]" w:date="2026-08-18T15:32:00Z">
        <w:r w:rsidRPr="001A023E">
          <w:rPr>
            <w:color w:val="000000"/>
            <w:sz w:val="20"/>
            <w:szCs w:val="20"/>
            <w:rPrChange w:id="1310" w:author="Болышев Михаил Юрьевич" w:date="2026-08-28T16:37:00Z">
              <w:rPr>
                <w:color w:val="000000"/>
              </w:rPr>
            </w:rPrChange>
          </w:rPr>
          <w:t>возможность отправки отчетности, сформированной как в Продукте, так и в любой другой программе для ЭВМ, по телекоммуникационным каналам связи;</w:t>
        </w:r>
      </w:ins>
    </w:p>
    <w:p w14:paraId="15107822" w14:textId="77777777" w:rsidR="008B6527" w:rsidRPr="001A023E" w:rsidRDefault="008B6527" w:rsidP="008B6527">
      <w:pPr>
        <w:pStyle w:val="ae"/>
        <w:numPr>
          <w:ilvl w:val="0"/>
          <w:numId w:val="3"/>
        </w:numPr>
        <w:ind w:left="0" w:firstLine="0"/>
        <w:jc w:val="both"/>
        <w:rPr>
          <w:ins w:id="1311" w:author="Болышев Михаил Юрьевич [2]" w:date="2026-08-18T15:32:00Z"/>
          <w:color w:val="000000"/>
          <w:sz w:val="20"/>
          <w:szCs w:val="20"/>
          <w:rPrChange w:id="1312" w:author="Болышев Михаил Юрьевич" w:date="2026-08-28T16:37:00Z">
            <w:rPr>
              <w:ins w:id="1313" w:author="Болышев Михаил Юрьевич [2]" w:date="2026-08-18T15:32:00Z"/>
              <w:color w:val="000000"/>
            </w:rPr>
          </w:rPrChange>
        </w:rPr>
      </w:pPr>
      <w:ins w:id="1314" w:author="Болышев Михаил Юрьевич [2]" w:date="2026-08-18T15:32:00Z">
        <w:r w:rsidRPr="001A023E">
          <w:rPr>
            <w:color w:val="000000"/>
            <w:sz w:val="20"/>
            <w:szCs w:val="20"/>
            <w:rPrChange w:id="1315" w:author="Болышев Михаил Юрьевич" w:date="2026-08-28T16:37:00Z">
              <w:rPr>
                <w:color w:val="000000"/>
              </w:rPr>
            </w:rPrChange>
          </w:rPr>
          <w:t>возможность массово загружать готовые отчеты и массово отправлять их в Росстат.</w:t>
        </w:r>
      </w:ins>
    </w:p>
    <w:p w14:paraId="33DD5D76" w14:textId="77777777" w:rsidR="008B6527" w:rsidRPr="001A023E" w:rsidRDefault="008B6527" w:rsidP="008B6527">
      <w:pPr>
        <w:pStyle w:val="ae"/>
        <w:jc w:val="both"/>
        <w:rPr>
          <w:ins w:id="1316" w:author="Болышев Михаил Юрьевич [2]" w:date="2026-08-18T15:32:00Z"/>
          <w:color w:val="000000"/>
          <w:sz w:val="20"/>
          <w:szCs w:val="20"/>
          <w:rPrChange w:id="1317" w:author="Болышев Михаил Юрьевич" w:date="2026-08-28T16:37:00Z">
            <w:rPr>
              <w:ins w:id="1318" w:author="Болышев Михаил Юрьевич [2]" w:date="2026-08-18T15:32:00Z"/>
              <w:color w:val="000000"/>
            </w:rPr>
          </w:rPrChange>
        </w:rPr>
      </w:pPr>
      <w:ins w:id="1319" w:author="Болышев Михаил Юрьевич [2]" w:date="2026-08-18T15:32:00Z">
        <w:r w:rsidRPr="001A023E">
          <w:rPr>
            <w:color w:val="000000"/>
            <w:sz w:val="20"/>
            <w:szCs w:val="20"/>
            <w:rPrChange w:id="1320" w:author="Болышев Михаил Юрьевич" w:date="2026-08-28T16:37:00Z">
              <w:rPr>
                <w:color w:val="000000"/>
              </w:rPr>
            </w:rPrChange>
          </w:rPr>
          <w:t>2.3. Своевременное (в соответствии с последними изменениями законодательства) обновление форматов подготовки электронной отчетности и встроенных проверочных программ на сервере Продукта.</w:t>
        </w:r>
      </w:ins>
    </w:p>
    <w:p w14:paraId="4E5738AE" w14:textId="77777777" w:rsidR="008B6527" w:rsidRPr="001A023E" w:rsidRDefault="008B6527" w:rsidP="008B6527">
      <w:pPr>
        <w:pStyle w:val="ae"/>
        <w:jc w:val="both"/>
        <w:rPr>
          <w:ins w:id="1321" w:author="Болышев Михаил Юрьевич [2]" w:date="2026-08-18T15:32:00Z"/>
          <w:color w:val="000000"/>
          <w:sz w:val="20"/>
          <w:szCs w:val="20"/>
          <w:rPrChange w:id="1322" w:author="Болышев Михаил Юрьевич" w:date="2026-08-28T16:37:00Z">
            <w:rPr>
              <w:ins w:id="1323" w:author="Болышев Михаил Юрьевич [2]" w:date="2026-08-18T15:32:00Z"/>
              <w:color w:val="000000"/>
            </w:rPr>
          </w:rPrChange>
        </w:rPr>
      </w:pPr>
      <w:ins w:id="1324" w:author="Болышев Михаил Юрьевич [2]" w:date="2026-08-18T15:32:00Z">
        <w:r w:rsidRPr="001A023E">
          <w:rPr>
            <w:color w:val="000000"/>
            <w:sz w:val="20"/>
            <w:szCs w:val="20"/>
            <w:rPrChange w:id="1325" w:author="Болышев Михаил Юрьевич" w:date="2026-08-28T16:37:00Z">
              <w:rPr>
                <w:color w:val="000000"/>
              </w:rPr>
            </w:rPrChange>
          </w:rPr>
          <w:t>2.4. Должна быть возможность получения рассылок из контролирующих органов.</w:t>
        </w:r>
      </w:ins>
    </w:p>
    <w:p w14:paraId="032649A0" w14:textId="77777777" w:rsidR="008B6527" w:rsidRPr="001A023E" w:rsidRDefault="008B6527" w:rsidP="008B6527">
      <w:pPr>
        <w:pStyle w:val="ae"/>
        <w:jc w:val="both"/>
        <w:rPr>
          <w:ins w:id="1326" w:author="Болышев Михаил Юрьевич [2]" w:date="2026-08-18T15:32:00Z"/>
          <w:color w:val="000000"/>
          <w:sz w:val="20"/>
          <w:szCs w:val="20"/>
          <w:rPrChange w:id="1327" w:author="Болышев Михаил Юрьевич" w:date="2026-08-28T16:37:00Z">
            <w:rPr>
              <w:ins w:id="1328" w:author="Болышев Михаил Юрьевич [2]" w:date="2026-08-18T15:32:00Z"/>
              <w:color w:val="000000"/>
            </w:rPr>
          </w:rPrChange>
        </w:rPr>
      </w:pPr>
      <w:ins w:id="1329" w:author="Болышев Михаил Юрьевич [2]" w:date="2026-08-18T15:32:00Z">
        <w:r w:rsidRPr="001A023E">
          <w:rPr>
            <w:color w:val="000000"/>
            <w:sz w:val="20"/>
            <w:szCs w:val="20"/>
            <w:rPrChange w:id="1330" w:author="Болышев Михаил Юрьевич" w:date="2026-08-28T16:37:00Z">
              <w:rPr>
                <w:color w:val="000000"/>
              </w:rPr>
            </w:rPrChange>
          </w:rPr>
          <w:t>2.5. Доступ к веб-интерфейсу Продукта должен осуществляться по шифрованному каналу связи, исключающему доступ третьих лиц.</w:t>
        </w:r>
      </w:ins>
    </w:p>
    <w:p w14:paraId="6EE32D81" w14:textId="77777777" w:rsidR="008B6527" w:rsidRPr="001A023E" w:rsidRDefault="008B6527" w:rsidP="008B6527">
      <w:pPr>
        <w:pStyle w:val="ae"/>
        <w:jc w:val="both"/>
        <w:rPr>
          <w:ins w:id="1331" w:author="Болышев Михаил Юрьевич [2]" w:date="2026-08-18T15:32:00Z"/>
          <w:color w:val="000000"/>
          <w:sz w:val="20"/>
          <w:szCs w:val="20"/>
          <w:rPrChange w:id="1332" w:author="Болышев Михаил Юрьевич" w:date="2026-08-28T16:37:00Z">
            <w:rPr>
              <w:ins w:id="1333" w:author="Болышев Михаил Юрьевич [2]" w:date="2026-08-18T15:32:00Z"/>
              <w:color w:val="000000"/>
            </w:rPr>
          </w:rPrChange>
        </w:rPr>
      </w:pPr>
      <w:ins w:id="1334" w:author="Болышев Михаил Юрьевич [2]" w:date="2026-08-18T15:32:00Z">
        <w:r w:rsidRPr="001A023E">
          <w:rPr>
            <w:color w:val="000000"/>
            <w:sz w:val="20"/>
            <w:szCs w:val="20"/>
            <w:rPrChange w:id="1335" w:author="Болышев Михаил Юрьевич" w:date="2026-08-28T16:37:00Z">
              <w:rPr>
                <w:color w:val="000000"/>
              </w:rPr>
            </w:rPrChange>
          </w:rPr>
          <w:t>2.6. Продукт должен позволять подписание передаваемой отчётности электронными подписями сторон электронного документооборота.</w:t>
        </w:r>
      </w:ins>
    </w:p>
    <w:p w14:paraId="1C55986B" w14:textId="77777777" w:rsidR="008B6527" w:rsidRPr="001A023E" w:rsidRDefault="008B6527" w:rsidP="008B6527">
      <w:pPr>
        <w:pStyle w:val="ae"/>
        <w:jc w:val="both"/>
        <w:rPr>
          <w:ins w:id="1336" w:author="Болышев Михаил Юрьевич [2]" w:date="2026-08-18T15:32:00Z"/>
          <w:sz w:val="20"/>
          <w:szCs w:val="20"/>
          <w:rPrChange w:id="1337" w:author="Болышев Михаил Юрьевич" w:date="2026-08-28T16:37:00Z">
            <w:rPr>
              <w:ins w:id="1338" w:author="Болышев Михаил Юрьевич [2]" w:date="2026-08-18T15:32:00Z"/>
            </w:rPr>
          </w:rPrChange>
        </w:rPr>
      </w:pPr>
      <w:ins w:id="1339" w:author="Болышев Михаил Юрьевич [2]" w:date="2026-08-18T15:32:00Z">
        <w:r w:rsidRPr="001A023E">
          <w:rPr>
            <w:color w:val="000000"/>
            <w:sz w:val="20"/>
            <w:szCs w:val="20"/>
            <w:rPrChange w:id="1340" w:author="Болышев Михаил Юрьевич" w:date="2026-08-28T16:37:00Z">
              <w:rPr>
                <w:color w:val="000000"/>
              </w:rPr>
            </w:rPrChange>
          </w:rPr>
          <w:t xml:space="preserve">2.7. Продукт должен позволять подписание передаваемой отчётности электронными подписями сторон электронного документооборота, </w:t>
        </w:r>
        <w:r w:rsidRPr="001A023E">
          <w:rPr>
            <w:sz w:val="20"/>
            <w:szCs w:val="20"/>
            <w:rPrChange w:id="1341" w:author="Болышев Михаил Юрьевич" w:date="2026-08-28T16:37:00Z">
              <w:rPr/>
            </w:rPrChange>
          </w:rPr>
          <w:t>в том числе с возможностью использования машиночитаемой доверенности (</w:t>
        </w:r>
        <w:proofErr w:type="gramStart"/>
        <w:r w:rsidRPr="001A023E">
          <w:rPr>
            <w:sz w:val="20"/>
            <w:szCs w:val="20"/>
            <w:rPrChange w:id="1342" w:author="Болышев Михаил Юрьевич" w:date="2026-08-28T16:37:00Z">
              <w:rPr/>
            </w:rPrChange>
          </w:rPr>
          <w:t xml:space="preserve">далее </w:t>
        </w:r>
        <w:r w:rsidRPr="001A023E">
          <w:rPr>
            <w:rFonts w:eastAsia="Symbol"/>
            <w:sz w:val="20"/>
            <w:szCs w:val="20"/>
            <w:rPrChange w:id="1343" w:author="Болышев Михаил Юрьевич" w:date="2026-08-28T16:37:00Z">
              <w:rPr>
                <w:rFonts w:ascii="Symbol" w:eastAsia="Symbol" w:hAnsi="Symbol" w:cs="Symbol"/>
              </w:rPr>
            </w:rPrChange>
          </w:rPr>
          <w:t></w:t>
        </w:r>
        <w:r w:rsidRPr="001A023E">
          <w:rPr>
            <w:sz w:val="20"/>
            <w:szCs w:val="20"/>
            <w:rPrChange w:id="1344" w:author="Болышев Михаил Юрьевич" w:date="2026-08-28T16:37:00Z">
              <w:rPr/>
            </w:rPrChange>
          </w:rPr>
          <w:t xml:space="preserve"> МЧД</w:t>
        </w:r>
        <w:proofErr w:type="gramEnd"/>
        <w:r w:rsidRPr="001A023E">
          <w:rPr>
            <w:sz w:val="20"/>
            <w:szCs w:val="20"/>
            <w:rPrChange w:id="1345" w:author="Болышев Михаил Юрьевич" w:date="2026-08-28T16:37:00Z">
              <w:rPr/>
            </w:rPrChange>
          </w:rPr>
          <w:t>).</w:t>
        </w:r>
      </w:ins>
    </w:p>
    <w:p w14:paraId="1AC4F04E" w14:textId="77777777" w:rsidR="008B6527" w:rsidRPr="001A023E" w:rsidRDefault="008B6527" w:rsidP="008B6527">
      <w:pPr>
        <w:pStyle w:val="ae"/>
        <w:jc w:val="both"/>
        <w:rPr>
          <w:ins w:id="1346" w:author="Болышев Михаил Юрьевич [2]" w:date="2026-08-18T15:32:00Z"/>
          <w:color w:val="000000"/>
          <w:sz w:val="20"/>
          <w:szCs w:val="20"/>
          <w:rPrChange w:id="1347" w:author="Болышев Михаил Юрьевич" w:date="2026-08-28T16:37:00Z">
            <w:rPr>
              <w:ins w:id="1348" w:author="Болышев Михаил Юрьевич [2]" w:date="2026-08-18T15:32:00Z"/>
              <w:color w:val="000000"/>
            </w:rPr>
          </w:rPrChange>
        </w:rPr>
      </w:pPr>
      <w:ins w:id="1349" w:author="Болышев Михаил Юрьевич [2]" w:date="2026-08-18T15:32:00Z">
        <w:r w:rsidRPr="001A023E">
          <w:rPr>
            <w:color w:val="000000"/>
            <w:sz w:val="20"/>
            <w:szCs w:val="20"/>
            <w:rPrChange w:id="1350" w:author="Болышев Михаил Юрьевич" w:date="2026-08-28T16:37:00Z">
              <w:rPr>
                <w:color w:val="000000"/>
              </w:rPr>
            </w:rPrChange>
          </w:rPr>
          <w:t>2.8. В Продукте должно осуществляться хранение всех созданных и/или загруженных в Продукте МЧД Абонента.</w:t>
        </w:r>
      </w:ins>
    </w:p>
    <w:p w14:paraId="104392FE" w14:textId="77777777" w:rsidR="008B6527" w:rsidRPr="001A023E" w:rsidRDefault="008B6527" w:rsidP="008B6527">
      <w:pPr>
        <w:pStyle w:val="ae"/>
        <w:jc w:val="both"/>
        <w:rPr>
          <w:ins w:id="1351" w:author="Болышев Михаил Юрьевич [2]" w:date="2026-08-18T15:32:00Z"/>
          <w:color w:val="000000"/>
          <w:sz w:val="20"/>
          <w:szCs w:val="20"/>
          <w:rPrChange w:id="1352" w:author="Болышев Михаил Юрьевич" w:date="2026-08-28T16:37:00Z">
            <w:rPr>
              <w:ins w:id="1353" w:author="Болышев Михаил Юрьевич [2]" w:date="2026-08-18T15:32:00Z"/>
              <w:color w:val="000000"/>
            </w:rPr>
          </w:rPrChange>
        </w:rPr>
      </w:pPr>
      <w:ins w:id="1354" w:author="Болышев Михаил Юрьевич [2]" w:date="2026-08-18T15:32:00Z">
        <w:r w:rsidRPr="001A023E">
          <w:rPr>
            <w:color w:val="000000"/>
            <w:sz w:val="20"/>
            <w:szCs w:val="20"/>
            <w:rPrChange w:id="1355" w:author="Болышев Михаил Юрьевич" w:date="2026-08-28T16:37:00Z">
              <w:rPr>
                <w:color w:val="000000"/>
              </w:rPr>
            </w:rPrChange>
          </w:rPr>
          <w:t>2.9. 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w:t>
        </w:r>
      </w:ins>
    </w:p>
    <w:p w14:paraId="0B6AC5A9" w14:textId="77777777" w:rsidR="008B6527" w:rsidRPr="001A023E" w:rsidRDefault="008B6527" w:rsidP="008B6527">
      <w:pPr>
        <w:pStyle w:val="ae"/>
        <w:jc w:val="both"/>
        <w:rPr>
          <w:ins w:id="1356" w:author="Болышев Михаил Юрьевич [2]" w:date="2026-08-18T15:32:00Z"/>
          <w:color w:val="000000"/>
          <w:sz w:val="20"/>
          <w:szCs w:val="20"/>
          <w:rPrChange w:id="1357" w:author="Болышев Михаил Юрьевич" w:date="2026-08-28T16:37:00Z">
            <w:rPr>
              <w:ins w:id="1358" w:author="Болышев Михаил Юрьевич [2]" w:date="2026-08-18T15:32:00Z"/>
              <w:color w:val="000000"/>
            </w:rPr>
          </w:rPrChange>
        </w:rPr>
      </w:pPr>
      <w:ins w:id="1359" w:author="Болышев Михаил Юрьевич [2]" w:date="2026-08-18T15:32:00Z">
        <w:r w:rsidRPr="001A023E">
          <w:rPr>
            <w:color w:val="000000"/>
            <w:sz w:val="20"/>
            <w:szCs w:val="20"/>
            <w:rPrChange w:id="1360" w:author="Болышев Михаил Юрьевич" w:date="2026-08-28T16:37:00Z">
              <w:rPr>
                <w:color w:val="000000"/>
              </w:rPr>
            </w:rPrChange>
          </w:rPr>
          <w:t>2.10. Возможность вести юридически значимую переписку с контролирующими органами по телекоммуникационным каналам связи.</w:t>
        </w:r>
      </w:ins>
    </w:p>
    <w:p w14:paraId="1A2D9E64" w14:textId="77777777" w:rsidR="008B6527" w:rsidRPr="001A023E" w:rsidRDefault="008B6527" w:rsidP="008B6527">
      <w:pPr>
        <w:pStyle w:val="ae"/>
        <w:jc w:val="both"/>
        <w:rPr>
          <w:ins w:id="1361" w:author="Болышев Михаил Юрьевич [2]" w:date="2026-08-18T15:32:00Z"/>
          <w:sz w:val="20"/>
          <w:szCs w:val="20"/>
          <w:rPrChange w:id="1362" w:author="Болышев Михаил Юрьевич" w:date="2026-08-28T16:37:00Z">
            <w:rPr>
              <w:ins w:id="1363" w:author="Болышев Михаил Юрьевич [2]" w:date="2026-08-18T15:32:00Z"/>
            </w:rPr>
          </w:rPrChange>
        </w:rPr>
      </w:pPr>
      <w:ins w:id="1364" w:author="Болышев Михаил Юрьевич [2]" w:date="2026-08-18T15:32:00Z">
        <w:r w:rsidRPr="001A023E">
          <w:rPr>
            <w:sz w:val="20"/>
            <w:szCs w:val="20"/>
            <w:rPrChange w:id="1365" w:author="Болышев Михаил Юрьевич" w:date="2026-08-28T16:37:00Z">
              <w:rPr/>
            </w:rPrChange>
          </w:rPr>
          <w:t>2.11. Должна быть возможность получения информации о состоянии Единого налогового счета (</w:t>
        </w:r>
        <w:proofErr w:type="gramStart"/>
        <w:r w:rsidRPr="001A023E">
          <w:rPr>
            <w:sz w:val="20"/>
            <w:szCs w:val="20"/>
            <w:rPrChange w:id="1366" w:author="Болышев Михаил Юрьевич" w:date="2026-08-28T16:37:00Z">
              <w:rPr/>
            </w:rPrChange>
          </w:rPr>
          <w:t xml:space="preserve">далее </w:t>
        </w:r>
        <w:r w:rsidRPr="001A023E">
          <w:rPr>
            <w:rFonts w:eastAsia="Symbol"/>
            <w:sz w:val="20"/>
            <w:szCs w:val="20"/>
            <w:rPrChange w:id="1367" w:author="Болышев Михаил Юрьевич" w:date="2026-08-28T16:37:00Z">
              <w:rPr>
                <w:rFonts w:ascii="Symbol" w:eastAsia="Symbol" w:hAnsi="Symbol" w:cs="Symbol"/>
              </w:rPr>
            </w:rPrChange>
          </w:rPr>
          <w:t></w:t>
        </w:r>
        <w:r w:rsidRPr="001A023E">
          <w:rPr>
            <w:sz w:val="20"/>
            <w:szCs w:val="20"/>
            <w:rPrChange w:id="1368" w:author="Болышев Михаил Юрьевич" w:date="2026-08-28T16:37:00Z">
              <w:rPr/>
            </w:rPrChange>
          </w:rPr>
          <w:t xml:space="preserve"> ЕНС</w:t>
        </w:r>
        <w:proofErr w:type="gramEnd"/>
        <w:r w:rsidRPr="001A023E">
          <w:rPr>
            <w:sz w:val="20"/>
            <w:szCs w:val="20"/>
            <w:rPrChange w:id="1369" w:author="Болышев Михаил Юрьевич" w:date="2026-08-28T16:37:00Z">
              <w:rPr/>
            </w:rPrChange>
          </w:rPr>
          <w:t>) в автоматическом режиме (</w:t>
        </w:r>
        <w:proofErr w:type="spellStart"/>
        <w:r w:rsidRPr="001A023E">
          <w:rPr>
            <w:sz w:val="20"/>
            <w:szCs w:val="20"/>
            <w:rPrChange w:id="1370" w:author="Болышев Михаил Юрьевич" w:date="2026-08-28T16:37:00Z">
              <w:rPr/>
            </w:rPrChange>
          </w:rPr>
          <w:t>автосверка</w:t>
        </w:r>
        <w:proofErr w:type="spellEnd"/>
        <w:r w:rsidRPr="001A023E">
          <w:rPr>
            <w:sz w:val="20"/>
            <w:szCs w:val="20"/>
            <w:rPrChange w:id="1371" w:author="Болышев Михаил Юрьевич" w:date="2026-08-28T16:37:00Z">
              <w:rPr/>
            </w:rPrChange>
          </w:rPr>
          <w:t xml:space="preserve"> ЕНС). </w:t>
        </w:r>
      </w:ins>
    </w:p>
    <w:p w14:paraId="63222C6E" w14:textId="77777777" w:rsidR="008B6527" w:rsidRPr="001A023E" w:rsidRDefault="008B6527" w:rsidP="008B6527">
      <w:pPr>
        <w:pStyle w:val="ae"/>
        <w:jc w:val="both"/>
        <w:rPr>
          <w:ins w:id="1372" w:author="Болышев Михаил Юрьевич [2]" w:date="2026-08-18T15:32:00Z"/>
          <w:sz w:val="20"/>
          <w:szCs w:val="20"/>
          <w:rPrChange w:id="1373" w:author="Болышев Михаил Юрьевич" w:date="2026-08-28T16:37:00Z">
            <w:rPr>
              <w:ins w:id="1374" w:author="Болышев Михаил Юрьевич [2]" w:date="2026-08-18T15:32:00Z"/>
            </w:rPr>
          </w:rPrChange>
        </w:rPr>
      </w:pPr>
      <w:ins w:id="1375" w:author="Болышев Михаил Юрьевич [2]" w:date="2026-08-18T15:32:00Z">
        <w:r w:rsidRPr="001A023E">
          <w:rPr>
            <w:sz w:val="20"/>
            <w:szCs w:val="20"/>
            <w:rPrChange w:id="1376" w:author="Болышев Михаил Юрьевич" w:date="2026-08-28T16:37:00Z">
              <w:rPr/>
            </w:rPrChange>
          </w:rPr>
          <w:t xml:space="preserve">Данные о состоянии ЕНС могут быть получены следующими способами: </w:t>
        </w:r>
      </w:ins>
    </w:p>
    <w:p w14:paraId="310F6A74" w14:textId="77777777" w:rsidR="008B6527" w:rsidRPr="001A023E" w:rsidRDefault="008B6527" w:rsidP="008B6527">
      <w:pPr>
        <w:pStyle w:val="af"/>
        <w:numPr>
          <w:ilvl w:val="0"/>
          <w:numId w:val="2"/>
        </w:numPr>
        <w:ind w:left="0" w:firstLine="0"/>
        <w:jc w:val="both"/>
        <w:rPr>
          <w:ins w:id="1377" w:author="Болышев Михаил Юрьевич [2]" w:date="2026-08-18T15:32:00Z"/>
          <w:sz w:val="20"/>
          <w:szCs w:val="20"/>
          <w:rPrChange w:id="1378" w:author="Болышев Михаил Юрьевич" w:date="2026-08-28T16:37:00Z">
            <w:rPr>
              <w:ins w:id="1379" w:author="Болышев Михаил Юрьевич [2]" w:date="2026-08-18T15:32:00Z"/>
            </w:rPr>
          </w:rPrChange>
        </w:rPr>
      </w:pPr>
      <w:ins w:id="1380" w:author="Болышев Михаил Юрьевич [2]" w:date="2026-08-18T15:32:00Z">
        <w:r w:rsidRPr="001A023E">
          <w:rPr>
            <w:sz w:val="20"/>
            <w:szCs w:val="20"/>
            <w:rPrChange w:id="1381" w:author="Болышев Михаил Юрьевич" w:date="2026-08-28T16:37:00Z">
              <w:rPr/>
            </w:rPrChange>
          </w:rPr>
          <w:t>направлением запросов ИОН в ИФНС;</w:t>
        </w:r>
      </w:ins>
    </w:p>
    <w:p w14:paraId="3773AC99" w14:textId="77777777" w:rsidR="008B6527" w:rsidRPr="001A023E" w:rsidRDefault="008B6527" w:rsidP="008B6527">
      <w:pPr>
        <w:pStyle w:val="ae"/>
        <w:numPr>
          <w:ilvl w:val="0"/>
          <w:numId w:val="2"/>
        </w:numPr>
        <w:ind w:left="0" w:firstLine="0"/>
        <w:rPr>
          <w:ins w:id="1382" w:author="Болышев Михаил Юрьевич [2]" w:date="2026-08-18T15:32:00Z"/>
          <w:sz w:val="20"/>
          <w:szCs w:val="20"/>
          <w:rPrChange w:id="1383" w:author="Болышев Михаил Юрьевич" w:date="2026-08-28T16:37:00Z">
            <w:rPr>
              <w:ins w:id="1384" w:author="Болышев Михаил Юрьевич [2]" w:date="2026-08-18T15:32:00Z"/>
            </w:rPr>
          </w:rPrChange>
        </w:rPr>
      </w:pPr>
      <w:ins w:id="1385" w:author="Болышев Михаил Юрьевич [2]" w:date="2026-08-18T15:32:00Z">
        <w:r w:rsidRPr="001A023E">
          <w:rPr>
            <w:sz w:val="20"/>
            <w:szCs w:val="20"/>
            <w:rPrChange w:id="1386" w:author="Болышев Михаил Юрьевич" w:date="2026-08-28T16:37:00Z">
              <w:rPr/>
            </w:rPrChange>
          </w:rPr>
          <w:t>интеграцией с ФНС (при этом Заказчик представляет согласие Исполнителю на раскрытие Оператору налоговой тайны по коду 21001).</w:t>
        </w:r>
      </w:ins>
    </w:p>
    <w:p w14:paraId="6BB135DB" w14:textId="77777777" w:rsidR="008B6527" w:rsidRPr="001A023E" w:rsidRDefault="008B6527" w:rsidP="008B6527">
      <w:pPr>
        <w:pStyle w:val="ae"/>
        <w:jc w:val="both"/>
        <w:rPr>
          <w:ins w:id="1387" w:author="Болышев Михаил Юрьевич [2]" w:date="2026-08-18T15:32:00Z"/>
          <w:sz w:val="20"/>
          <w:szCs w:val="20"/>
          <w:rPrChange w:id="1388" w:author="Болышев Михаил Юрьевич" w:date="2026-08-28T16:37:00Z">
            <w:rPr>
              <w:ins w:id="1389" w:author="Болышев Михаил Юрьевич [2]" w:date="2026-08-18T15:32:00Z"/>
            </w:rPr>
          </w:rPrChange>
        </w:rPr>
      </w:pPr>
      <w:ins w:id="1390" w:author="Болышев Михаил Юрьевич [2]" w:date="2026-08-18T15:32:00Z">
        <w:r w:rsidRPr="001A023E">
          <w:rPr>
            <w:color w:val="000000"/>
            <w:sz w:val="20"/>
            <w:szCs w:val="20"/>
            <w:rPrChange w:id="1391" w:author="Болышев Михаил Юрьевич" w:date="2026-08-28T16:37:00Z">
              <w:rPr>
                <w:color w:val="000000"/>
              </w:rPr>
            </w:rPrChange>
          </w:rPr>
          <w:t xml:space="preserve">2.12. </w:t>
        </w:r>
        <w:r w:rsidRPr="001A023E">
          <w:rPr>
            <w:sz w:val="20"/>
            <w:szCs w:val="20"/>
            <w:rPrChange w:id="1392" w:author="Болышев Михаил Юрьевич" w:date="2026-08-28T16:37:00Z">
              <w:rPr/>
            </w:rPrChange>
          </w:rPr>
          <w:t>Автоматическая сверка данных в отчетах за разные отчетные периоды или данных в декларациях разного типа.</w:t>
        </w:r>
      </w:ins>
    </w:p>
    <w:p w14:paraId="086C0F51" w14:textId="77777777" w:rsidR="008B6527" w:rsidRPr="001A023E" w:rsidRDefault="008B6527" w:rsidP="008B6527">
      <w:pPr>
        <w:pStyle w:val="ae"/>
        <w:jc w:val="both"/>
        <w:rPr>
          <w:ins w:id="1393" w:author="Болышев Михаил Юрьевич [2]" w:date="2026-08-18T15:32:00Z"/>
          <w:sz w:val="20"/>
          <w:szCs w:val="20"/>
          <w:rPrChange w:id="1394" w:author="Болышев Михаил Юрьевич" w:date="2026-08-28T16:37:00Z">
            <w:rPr>
              <w:ins w:id="1395" w:author="Болышев Михаил Юрьевич [2]" w:date="2026-08-18T15:32:00Z"/>
            </w:rPr>
          </w:rPrChange>
        </w:rPr>
      </w:pPr>
      <w:ins w:id="1396" w:author="Болышев Михаил Юрьевич [2]" w:date="2026-08-18T15:32:00Z">
        <w:r w:rsidRPr="001A023E">
          <w:rPr>
            <w:sz w:val="20"/>
            <w:szCs w:val="20"/>
            <w:rPrChange w:id="1397" w:author="Болышев Михаил Юрьевич" w:date="2026-08-28T16:37:00Z">
              <w:rPr/>
            </w:rPrChange>
          </w:rPr>
          <w:t>2.13. Возможность предоставлять пользователям Продукта доступ к направлению отчетности и ограничивать действия с документами в Продукте.</w:t>
        </w:r>
      </w:ins>
    </w:p>
    <w:p w14:paraId="34945A89" w14:textId="77777777" w:rsidR="008B6527" w:rsidRPr="001A023E" w:rsidRDefault="008B6527" w:rsidP="008B6527">
      <w:pPr>
        <w:pStyle w:val="ae"/>
        <w:jc w:val="both"/>
        <w:rPr>
          <w:ins w:id="1398" w:author="Болышев Михаил Юрьевич [2]" w:date="2026-08-18T15:32:00Z"/>
          <w:color w:val="000000"/>
          <w:sz w:val="20"/>
          <w:szCs w:val="20"/>
          <w:rPrChange w:id="1399" w:author="Болышев Михаил Юрьевич" w:date="2026-08-28T16:37:00Z">
            <w:rPr>
              <w:ins w:id="1400" w:author="Болышев Михаил Юрьевич [2]" w:date="2026-08-18T15:32:00Z"/>
              <w:color w:val="000000"/>
            </w:rPr>
          </w:rPrChange>
        </w:rPr>
      </w:pPr>
      <w:ins w:id="1401" w:author="Болышев Михаил Юрьевич [2]" w:date="2026-08-18T15:32:00Z">
        <w:r w:rsidRPr="001A023E">
          <w:rPr>
            <w:sz w:val="20"/>
            <w:szCs w:val="20"/>
            <w:rPrChange w:id="1402" w:author="Болышев Михаил Юрьевич" w:date="2026-08-28T16:37:00Z">
              <w:rPr/>
            </w:rPrChange>
          </w:rPr>
          <w:t xml:space="preserve">2.14. </w:t>
        </w:r>
        <w:r w:rsidRPr="001A023E">
          <w:rPr>
            <w:color w:val="000000"/>
            <w:sz w:val="20"/>
            <w:szCs w:val="20"/>
            <w:rPrChange w:id="1403" w:author="Болышев Михаил Юрьевич" w:date="2026-08-28T16:37:00Z">
              <w:rPr>
                <w:color w:val="000000"/>
              </w:rPr>
            </w:rPrChange>
          </w:rPr>
          <w:t>Должна быть предусмотрена возможность получения на телефон СМС-сообщений или уведомлений в мобильном приложении Продукта или на электронную почту (в зависимости от настроек пользователя).</w:t>
        </w:r>
      </w:ins>
    </w:p>
    <w:p w14:paraId="3A6217E1" w14:textId="77777777" w:rsidR="008B6527" w:rsidRPr="001A023E" w:rsidRDefault="008B6527" w:rsidP="008B6527">
      <w:pPr>
        <w:pStyle w:val="ae"/>
        <w:jc w:val="both"/>
        <w:rPr>
          <w:ins w:id="1404" w:author="Болышев Михаил Юрьевич [2]" w:date="2026-08-18T15:32:00Z"/>
          <w:color w:val="000000"/>
          <w:sz w:val="20"/>
          <w:szCs w:val="20"/>
          <w:rPrChange w:id="1405" w:author="Болышев Михаил Юрьевич" w:date="2026-08-28T16:37:00Z">
            <w:rPr>
              <w:ins w:id="1406" w:author="Болышев Михаил Юрьевич [2]" w:date="2026-08-18T15:32:00Z"/>
              <w:color w:val="000000"/>
            </w:rPr>
          </w:rPrChange>
        </w:rPr>
      </w:pPr>
      <w:ins w:id="1407" w:author="Болышев Михаил Юрьевич [2]" w:date="2026-08-18T15:32:00Z">
        <w:r w:rsidRPr="001A023E">
          <w:rPr>
            <w:color w:val="000000"/>
            <w:sz w:val="20"/>
            <w:szCs w:val="20"/>
            <w:rPrChange w:id="1408" w:author="Болышев Михаил Юрьевич" w:date="2026-08-28T16:37:00Z">
              <w:rPr>
                <w:color w:val="000000"/>
              </w:rPr>
            </w:rPrChange>
          </w:rPr>
          <w:t>2.15. Должна быть предусмотрена возможность автоматически формировать и отправлять квитанции на требование без участия пользователя.</w:t>
        </w:r>
      </w:ins>
    </w:p>
    <w:p w14:paraId="603AF1F8" w14:textId="77777777" w:rsidR="008B6527" w:rsidRPr="001A023E" w:rsidRDefault="008B6527" w:rsidP="008B6527">
      <w:pPr>
        <w:pStyle w:val="af"/>
        <w:ind w:left="0"/>
        <w:rPr>
          <w:ins w:id="1409" w:author="Болышев Михаил Юрьевич [2]" w:date="2026-08-18T15:32:00Z"/>
          <w:sz w:val="20"/>
          <w:szCs w:val="20"/>
          <w:rPrChange w:id="1410" w:author="Болышев Михаил Юрьевич" w:date="2026-08-28T16:37:00Z">
            <w:rPr>
              <w:ins w:id="1411" w:author="Болышев Михаил Юрьевич [2]" w:date="2026-08-18T15:32:00Z"/>
            </w:rPr>
          </w:rPrChange>
        </w:rPr>
      </w:pPr>
      <w:ins w:id="1412" w:author="Болышев Михаил Юрьевич [2]" w:date="2026-08-18T15:32:00Z">
        <w:r w:rsidRPr="001A023E">
          <w:rPr>
            <w:rFonts w:eastAsiaTheme="minorHAnsi"/>
            <w:color w:val="000000"/>
            <w:sz w:val="20"/>
            <w:szCs w:val="20"/>
            <w:rPrChange w:id="1413" w:author="Болышев Михаил Юрьевич" w:date="2026-08-28T16:37:00Z">
              <w:rPr>
                <w:rFonts w:eastAsiaTheme="minorHAnsi"/>
                <w:color w:val="000000"/>
              </w:rPr>
            </w:rPrChange>
          </w:rPr>
          <w:t xml:space="preserve">2.16. </w:t>
        </w:r>
        <w:r w:rsidRPr="001A023E">
          <w:rPr>
            <w:sz w:val="20"/>
            <w:szCs w:val="20"/>
            <w:rPrChange w:id="1414" w:author="Болышев Михаил Юрьевич" w:date="2026-08-28T16:37:00Z">
              <w:rPr/>
            </w:rPrChange>
          </w:rPr>
          <w:t xml:space="preserve">Должен быть предусмотрен функционал, предназначенный для проведения настроек рабочего места под управлением операционной системы </w:t>
        </w:r>
        <w:proofErr w:type="spellStart"/>
        <w:r w:rsidRPr="001A023E">
          <w:rPr>
            <w:sz w:val="20"/>
            <w:szCs w:val="20"/>
            <w:rPrChange w:id="1415" w:author="Болышев Михаил Юрьевич" w:date="2026-08-28T16:37:00Z">
              <w:rPr/>
            </w:rPrChange>
          </w:rPr>
          <w:t>Windows</w:t>
        </w:r>
        <w:proofErr w:type="spellEnd"/>
        <w:r w:rsidRPr="001A023E">
          <w:rPr>
            <w:sz w:val="20"/>
            <w:szCs w:val="20"/>
            <w:rPrChange w:id="1416" w:author="Болышев Михаил Юрьевич" w:date="2026-08-28T16:37:00Z">
              <w:rPr/>
            </w:rPrChange>
          </w:rPr>
          <w:t>, для работы с электронной подписью в Продукте.</w:t>
        </w:r>
      </w:ins>
    </w:p>
    <w:p w14:paraId="5061B220" w14:textId="77777777" w:rsidR="008B6527" w:rsidRPr="001A023E" w:rsidRDefault="008B6527" w:rsidP="008B6527">
      <w:pPr>
        <w:pStyle w:val="ae"/>
        <w:jc w:val="both"/>
        <w:rPr>
          <w:ins w:id="1417" w:author="Болышев Михаил Юрьевич [2]" w:date="2026-08-18T15:32:00Z"/>
          <w:sz w:val="20"/>
          <w:szCs w:val="20"/>
          <w:rPrChange w:id="1418" w:author="Болышев Михаил Юрьевич" w:date="2026-08-28T16:37:00Z">
            <w:rPr>
              <w:ins w:id="1419" w:author="Болышев Михаил Юрьевич [2]" w:date="2026-08-18T15:32:00Z"/>
            </w:rPr>
          </w:rPrChange>
        </w:rPr>
      </w:pPr>
      <w:ins w:id="1420" w:author="Болышев Михаил Юрьевич [2]" w:date="2026-08-18T15:32:00Z">
        <w:r w:rsidRPr="001A023E">
          <w:rPr>
            <w:sz w:val="20"/>
            <w:szCs w:val="20"/>
            <w:rPrChange w:id="1421" w:author="Болышев Михаил Юрьевич" w:date="2026-08-28T16:37:00Z">
              <w:rPr/>
            </w:rPrChange>
          </w:rPr>
          <w:t>2.17. Должна быть предусмотрена возможность Абоненту Продукта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 а именно:</w:t>
        </w:r>
      </w:ins>
    </w:p>
    <w:p w14:paraId="4EFB5934" w14:textId="77777777" w:rsidR="008B6527" w:rsidRPr="001A023E" w:rsidRDefault="008B6527" w:rsidP="008B6527">
      <w:pPr>
        <w:pStyle w:val="ae"/>
        <w:numPr>
          <w:ilvl w:val="0"/>
          <w:numId w:val="7"/>
        </w:numPr>
        <w:ind w:left="0" w:firstLine="0"/>
        <w:jc w:val="both"/>
        <w:rPr>
          <w:ins w:id="1422" w:author="Болышев Михаил Юрьевич [2]" w:date="2026-08-18T15:32:00Z"/>
          <w:sz w:val="20"/>
          <w:szCs w:val="20"/>
          <w:rPrChange w:id="1423" w:author="Болышев Михаил Юрьевич" w:date="2026-08-28T16:37:00Z">
            <w:rPr>
              <w:ins w:id="1424" w:author="Болышев Михаил Юрьевич [2]" w:date="2026-08-18T15:32:00Z"/>
            </w:rPr>
          </w:rPrChange>
        </w:rPr>
      </w:pPr>
      <w:ins w:id="1425" w:author="Болышев Михаил Юрьевич [2]" w:date="2026-08-18T15:32:00Z">
        <w:r w:rsidRPr="001A023E">
          <w:rPr>
            <w:sz w:val="20"/>
            <w:szCs w:val="20"/>
            <w:rPrChange w:id="1426" w:author="Болышев Михаил Юрьевич" w:date="2026-08-28T16:37:00Z">
              <w:rPr/>
            </w:rPrChange>
          </w:rPr>
          <w:t>отображение информации о ЮЛ и ИП;</w:t>
        </w:r>
      </w:ins>
    </w:p>
    <w:p w14:paraId="1B9A0918" w14:textId="77777777" w:rsidR="008B6527" w:rsidRPr="001A023E" w:rsidRDefault="008B6527" w:rsidP="008B6527">
      <w:pPr>
        <w:pStyle w:val="ae"/>
        <w:numPr>
          <w:ilvl w:val="0"/>
          <w:numId w:val="7"/>
        </w:numPr>
        <w:ind w:left="0" w:firstLine="0"/>
        <w:jc w:val="both"/>
        <w:rPr>
          <w:ins w:id="1427" w:author="Болышев Михаил Юрьевич [2]" w:date="2026-08-18T15:32:00Z"/>
          <w:sz w:val="20"/>
          <w:szCs w:val="20"/>
          <w:rPrChange w:id="1428" w:author="Болышев Михаил Юрьевич" w:date="2026-08-28T16:37:00Z">
            <w:rPr>
              <w:ins w:id="1429" w:author="Болышев Михаил Юрьевич [2]" w:date="2026-08-18T15:32:00Z"/>
            </w:rPr>
          </w:rPrChange>
        </w:rPr>
      </w:pPr>
      <w:ins w:id="1430" w:author="Болышев Михаил Юрьевич [2]" w:date="2026-08-18T15:32:00Z">
        <w:r w:rsidRPr="001A023E">
          <w:rPr>
            <w:sz w:val="20"/>
            <w:szCs w:val="20"/>
            <w:rPrChange w:id="1431" w:author="Болышев Михаил Юрьевич" w:date="2026-08-28T16:37:00Z">
              <w:rPr/>
            </w:rPrChange>
          </w:rPr>
          <w:t>поиск по реквизитам и их сочетаниям: наименованию, адресу, ФИО руководителей, учредителей и др.;</w:t>
        </w:r>
      </w:ins>
    </w:p>
    <w:p w14:paraId="7F5B9217" w14:textId="77777777" w:rsidR="008B6527" w:rsidRPr="001A023E" w:rsidRDefault="008B6527" w:rsidP="008B6527">
      <w:pPr>
        <w:pStyle w:val="ae"/>
        <w:numPr>
          <w:ilvl w:val="0"/>
          <w:numId w:val="7"/>
        </w:numPr>
        <w:ind w:left="0" w:firstLine="0"/>
        <w:jc w:val="both"/>
        <w:rPr>
          <w:ins w:id="1432" w:author="Болышев Михаил Юрьевич [2]" w:date="2026-08-18T15:32:00Z"/>
          <w:sz w:val="20"/>
          <w:szCs w:val="20"/>
          <w:rPrChange w:id="1433" w:author="Болышев Михаил Юрьевич" w:date="2026-08-28T16:37:00Z">
            <w:rPr>
              <w:ins w:id="1434" w:author="Болышев Михаил Юрьевич [2]" w:date="2026-08-18T15:32:00Z"/>
            </w:rPr>
          </w:rPrChange>
        </w:rPr>
      </w:pPr>
      <w:ins w:id="1435" w:author="Болышев Михаил Юрьевич [2]" w:date="2026-08-18T15:32:00Z">
        <w:r w:rsidRPr="001A023E">
          <w:rPr>
            <w:sz w:val="20"/>
            <w:szCs w:val="20"/>
            <w:rPrChange w:id="1436" w:author="Болышев Михаил Юрьевич" w:date="2026-08-28T16:37:00Z">
              <w:rPr/>
            </w:rPrChange>
          </w:rPr>
          <w:t>история изменений в сведениях о ЮЛ и ИП;</w:t>
        </w:r>
      </w:ins>
    </w:p>
    <w:p w14:paraId="77007B48" w14:textId="77777777" w:rsidR="008B6527" w:rsidRPr="001A023E" w:rsidRDefault="008B6527" w:rsidP="008B6527">
      <w:pPr>
        <w:pStyle w:val="ae"/>
        <w:numPr>
          <w:ilvl w:val="0"/>
          <w:numId w:val="7"/>
        </w:numPr>
        <w:ind w:left="0" w:firstLine="0"/>
        <w:jc w:val="both"/>
        <w:rPr>
          <w:ins w:id="1437" w:author="Болышев Михаил Юрьевич [2]" w:date="2026-08-18T15:32:00Z"/>
          <w:sz w:val="20"/>
          <w:szCs w:val="20"/>
          <w:rPrChange w:id="1438" w:author="Болышев Михаил Юрьевич" w:date="2026-08-28T16:37:00Z">
            <w:rPr>
              <w:ins w:id="1439" w:author="Болышев Михаил Юрьевич [2]" w:date="2026-08-18T15:32:00Z"/>
            </w:rPr>
          </w:rPrChange>
        </w:rPr>
      </w:pPr>
      <w:ins w:id="1440" w:author="Болышев Михаил Юрьевич [2]" w:date="2026-08-18T15:32:00Z">
        <w:r w:rsidRPr="001A023E">
          <w:rPr>
            <w:sz w:val="20"/>
            <w:szCs w:val="20"/>
            <w:rPrChange w:id="1441" w:author="Болышев Михаил Юрьевич" w:date="2026-08-28T16:37:00Z">
              <w:rPr/>
            </w:rPrChange>
          </w:rPr>
          <w:t>отдельные финансовые показатели (при их наличии);</w:t>
        </w:r>
      </w:ins>
    </w:p>
    <w:p w14:paraId="68866DF8" w14:textId="77777777" w:rsidR="008B6527" w:rsidRPr="001A023E" w:rsidRDefault="008B6527" w:rsidP="008B6527">
      <w:pPr>
        <w:pStyle w:val="af"/>
        <w:numPr>
          <w:ilvl w:val="0"/>
          <w:numId w:val="7"/>
        </w:numPr>
        <w:ind w:left="0" w:firstLine="0"/>
        <w:rPr>
          <w:ins w:id="1442" w:author="Болышев Михаил Юрьевич [2]" w:date="2026-08-18T15:32:00Z"/>
          <w:sz w:val="20"/>
          <w:szCs w:val="20"/>
          <w:rPrChange w:id="1443" w:author="Болышев Михаил Юрьевич" w:date="2026-08-28T16:37:00Z">
            <w:rPr>
              <w:ins w:id="1444" w:author="Болышев Михаил Юрьевич [2]" w:date="2026-08-18T15:32:00Z"/>
            </w:rPr>
          </w:rPrChange>
        </w:rPr>
      </w:pPr>
      <w:ins w:id="1445" w:author="Болышев Михаил Юрьевич [2]" w:date="2026-08-18T15:32:00Z">
        <w:r w:rsidRPr="001A023E">
          <w:rPr>
            <w:sz w:val="20"/>
            <w:szCs w:val="20"/>
            <w:rPrChange w:id="1446" w:author="Болышев Михаил Юрьевич" w:date="2026-08-28T16:37:00Z">
              <w:rPr/>
            </w:rPrChange>
          </w:rPr>
          <w:t>запросы на информационную выписку из ЕГРЮЛ и ЕГРИП.</w:t>
        </w:r>
      </w:ins>
    </w:p>
    <w:p w14:paraId="0835A3D4" w14:textId="77777777" w:rsidR="008B6527" w:rsidRPr="001A023E" w:rsidRDefault="008B6527" w:rsidP="008B6527">
      <w:pPr>
        <w:pStyle w:val="ae"/>
        <w:jc w:val="both"/>
        <w:rPr>
          <w:ins w:id="1447" w:author="Болышев Михаил Юрьевич [2]" w:date="2026-08-18T15:32:00Z"/>
          <w:color w:val="000000"/>
          <w:sz w:val="20"/>
          <w:szCs w:val="20"/>
          <w:rPrChange w:id="1448" w:author="Болышев Михаил Юрьевич" w:date="2026-08-28T16:37:00Z">
            <w:rPr>
              <w:ins w:id="1449" w:author="Болышев Михаил Юрьевич [2]" w:date="2026-08-18T15:32:00Z"/>
              <w:color w:val="000000"/>
            </w:rPr>
          </w:rPrChange>
        </w:rPr>
      </w:pPr>
      <w:ins w:id="1450" w:author="Болышев Михаил Юрьевич [2]" w:date="2026-08-18T15:32:00Z">
        <w:r w:rsidRPr="001A023E">
          <w:rPr>
            <w:sz w:val="20"/>
            <w:szCs w:val="20"/>
            <w:rPrChange w:id="1451" w:author="Болышев Михаил Юрьевич" w:date="2026-08-28T16:37:00Z">
              <w:rPr/>
            </w:rPrChange>
          </w:rPr>
          <w:t xml:space="preserve">2.18. </w:t>
        </w:r>
        <w:r w:rsidRPr="001A023E">
          <w:rPr>
            <w:color w:val="000000"/>
            <w:sz w:val="20"/>
            <w:szCs w:val="20"/>
            <w:rPrChange w:id="1452" w:author="Болышев Михаил Юрьевич" w:date="2026-08-28T16:37:00Z">
              <w:rPr>
                <w:color w:val="000000"/>
              </w:rPr>
            </w:rPrChange>
          </w:rPr>
          <w:t>Должна быть возможность контролировать сроки выполнения следующих задач:</w:t>
        </w:r>
      </w:ins>
    </w:p>
    <w:p w14:paraId="0CDAC29A" w14:textId="77777777" w:rsidR="008B6527" w:rsidRPr="001A023E" w:rsidRDefault="008B6527" w:rsidP="008B6527">
      <w:pPr>
        <w:pStyle w:val="ae"/>
        <w:numPr>
          <w:ilvl w:val="0"/>
          <w:numId w:val="6"/>
        </w:numPr>
        <w:ind w:left="0" w:firstLine="0"/>
        <w:jc w:val="both"/>
        <w:rPr>
          <w:ins w:id="1453" w:author="Болышев Михаил Юрьевич [2]" w:date="2026-08-18T15:32:00Z"/>
          <w:color w:val="000000"/>
          <w:sz w:val="20"/>
          <w:szCs w:val="20"/>
          <w:rPrChange w:id="1454" w:author="Болышев Михаил Юрьевич" w:date="2026-08-28T16:37:00Z">
            <w:rPr>
              <w:ins w:id="1455" w:author="Болышев Михаил Юрьевич [2]" w:date="2026-08-18T15:32:00Z"/>
              <w:color w:val="000000"/>
            </w:rPr>
          </w:rPrChange>
        </w:rPr>
      </w:pPr>
      <w:ins w:id="1456" w:author="Болышев Михаил Юрьевич [2]" w:date="2026-08-18T15:32:00Z">
        <w:r w:rsidRPr="001A023E">
          <w:rPr>
            <w:color w:val="000000"/>
            <w:sz w:val="20"/>
            <w:szCs w:val="20"/>
            <w:rPrChange w:id="1457" w:author="Болышев Михаил Юрьевич" w:date="2026-08-28T16:37:00Z">
              <w:rPr>
                <w:color w:val="000000"/>
              </w:rPr>
            </w:rPrChange>
          </w:rPr>
          <w:t>отправка квитанции о приеме требования ФНС;</w:t>
        </w:r>
      </w:ins>
    </w:p>
    <w:p w14:paraId="3F684578" w14:textId="77777777" w:rsidR="008B6527" w:rsidRPr="001A023E" w:rsidRDefault="008B6527" w:rsidP="008B6527">
      <w:pPr>
        <w:pStyle w:val="ae"/>
        <w:numPr>
          <w:ilvl w:val="0"/>
          <w:numId w:val="6"/>
        </w:numPr>
        <w:ind w:left="0" w:firstLine="0"/>
        <w:jc w:val="both"/>
        <w:rPr>
          <w:ins w:id="1458" w:author="Болышев Михаил Юрьевич [2]" w:date="2026-08-18T15:32:00Z"/>
          <w:color w:val="000000"/>
          <w:sz w:val="20"/>
          <w:szCs w:val="20"/>
          <w:rPrChange w:id="1459" w:author="Болышев Михаил Юрьевич" w:date="2026-08-28T16:37:00Z">
            <w:rPr>
              <w:ins w:id="1460" w:author="Болышев Михаил Юрьевич [2]" w:date="2026-08-18T15:32:00Z"/>
              <w:color w:val="000000"/>
            </w:rPr>
          </w:rPrChange>
        </w:rPr>
      </w:pPr>
      <w:ins w:id="1461" w:author="Болышев Михаил Юрьевич [2]" w:date="2026-08-18T15:32:00Z">
        <w:r w:rsidRPr="001A023E">
          <w:rPr>
            <w:color w:val="000000"/>
            <w:sz w:val="20"/>
            <w:szCs w:val="20"/>
            <w:rPrChange w:id="1462" w:author="Болышев Михаил Юрьевич" w:date="2026-08-28T16:37:00Z">
              <w:rPr>
                <w:color w:val="000000"/>
              </w:rPr>
            </w:rPrChange>
          </w:rPr>
          <w:t>отправка ответа на требование ФНС;</w:t>
        </w:r>
      </w:ins>
    </w:p>
    <w:p w14:paraId="1E3DD6ED" w14:textId="77777777" w:rsidR="008B6527" w:rsidRPr="001A023E" w:rsidRDefault="008B6527" w:rsidP="008B6527">
      <w:pPr>
        <w:pStyle w:val="ae"/>
        <w:numPr>
          <w:ilvl w:val="0"/>
          <w:numId w:val="6"/>
        </w:numPr>
        <w:ind w:left="0" w:firstLine="0"/>
        <w:jc w:val="both"/>
        <w:rPr>
          <w:ins w:id="1463" w:author="Болышев Михаил Юрьевич [2]" w:date="2026-08-18T15:32:00Z"/>
          <w:color w:val="000000"/>
          <w:sz w:val="20"/>
          <w:szCs w:val="20"/>
          <w:rPrChange w:id="1464" w:author="Болышев Михаил Юрьевич" w:date="2026-08-28T16:37:00Z">
            <w:rPr>
              <w:ins w:id="1465" w:author="Болышев Михаил Юрьевич [2]" w:date="2026-08-18T15:32:00Z"/>
              <w:color w:val="000000"/>
            </w:rPr>
          </w:rPrChange>
        </w:rPr>
      </w:pPr>
      <w:ins w:id="1466" w:author="Болышев Михаил Юрьевич [2]" w:date="2026-08-18T15:32:00Z">
        <w:r w:rsidRPr="001A023E">
          <w:rPr>
            <w:color w:val="000000"/>
            <w:sz w:val="20"/>
            <w:szCs w:val="20"/>
            <w:rPrChange w:id="1467" w:author="Болышев Михаил Юрьевич" w:date="2026-08-28T16:37:00Z">
              <w:rPr>
                <w:color w:val="000000"/>
              </w:rPr>
            </w:rPrChange>
          </w:rPr>
          <w:t>отправка отчетов, заведенных в Таблицу отчетности;</w:t>
        </w:r>
      </w:ins>
    </w:p>
    <w:p w14:paraId="456AFCC4" w14:textId="77777777" w:rsidR="008B6527" w:rsidRPr="001A023E" w:rsidRDefault="008B6527" w:rsidP="008B6527">
      <w:pPr>
        <w:pStyle w:val="af"/>
        <w:numPr>
          <w:ilvl w:val="0"/>
          <w:numId w:val="6"/>
        </w:numPr>
        <w:ind w:left="0" w:firstLine="0"/>
        <w:rPr>
          <w:ins w:id="1468" w:author="Болышев Михаил Юрьевич [2]" w:date="2026-08-18T15:32:00Z"/>
          <w:rFonts w:eastAsiaTheme="minorHAnsi"/>
          <w:color w:val="000000"/>
          <w:sz w:val="20"/>
          <w:szCs w:val="20"/>
          <w:rPrChange w:id="1469" w:author="Болышев Михаил Юрьевич" w:date="2026-08-28T16:37:00Z">
            <w:rPr>
              <w:ins w:id="1470" w:author="Болышев Михаил Юрьевич [2]" w:date="2026-08-18T15:32:00Z"/>
              <w:rFonts w:eastAsiaTheme="minorHAnsi"/>
              <w:color w:val="000000"/>
            </w:rPr>
          </w:rPrChange>
        </w:rPr>
      </w:pPr>
      <w:ins w:id="1471" w:author="Болышев Михаил Юрьевич [2]" w:date="2026-08-18T15:32:00Z">
        <w:r w:rsidRPr="001A023E">
          <w:rPr>
            <w:color w:val="000000"/>
            <w:sz w:val="20"/>
            <w:szCs w:val="20"/>
            <w:rPrChange w:id="1472" w:author="Болышев Михаил Юрьевич" w:date="2026-08-28T16:37:00Z">
              <w:rPr>
                <w:color w:val="000000"/>
              </w:rPr>
            </w:rPrChange>
          </w:rPr>
          <w:lastRenderedPageBreak/>
          <w:t>пользовательские задачи.</w:t>
        </w:r>
      </w:ins>
    </w:p>
    <w:p w14:paraId="346FCDA9" w14:textId="77777777" w:rsidR="008B6527" w:rsidRPr="001A023E" w:rsidRDefault="008B6527" w:rsidP="008B6527">
      <w:pPr>
        <w:pStyle w:val="af"/>
        <w:ind w:left="0"/>
        <w:rPr>
          <w:ins w:id="1473" w:author="Болышев Михаил Юрьевич [2]" w:date="2026-08-18T15:32:00Z"/>
          <w:rFonts w:eastAsiaTheme="minorHAnsi"/>
          <w:color w:val="000000"/>
          <w:sz w:val="20"/>
          <w:szCs w:val="20"/>
          <w:rPrChange w:id="1474" w:author="Болышев Михаил Юрьевич" w:date="2026-08-28T16:37:00Z">
            <w:rPr>
              <w:ins w:id="1475" w:author="Болышев Михаил Юрьевич [2]" w:date="2026-08-18T15:32:00Z"/>
              <w:rFonts w:eastAsiaTheme="minorHAnsi"/>
              <w:color w:val="000000"/>
            </w:rPr>
          </w:rPrChange>
        </w:rPr>
      </w:pPr>
      <w:ins w:id="1476" w:author="Болышев Михаил Юрьевич [2]" w:date="2026-08-18T15:32:00Z">
        <w:r w:rsidRPr="001A023E">
          <w:rPr>
            <w:rFonts w:eastAsiaTheme="minorHAnsi"/>
            <w:color w:val="000000"/>
            <w:sz w:val="20"/>
            <w:szCs w:val="20"/>
            <w:rPrChange w:id="1477" w:author="Болышев Михаил Юрьевич" w:date="2026-08-28T16:37:00Z">
              <w:rPr>
                <w:rFonts w:eastAsiaTheme="minorHAnsi"/>
                <w:color w:val="000000"/>
              </w:rPr>
            </w:rPrChange>
          </w:rPr>
          <w:t xml:space="preserve">2.19. Доступ к Продукту должен быть предоставлен для </w:t>
        </w:r>
        <w:r w:rsidRPr="001A023E">
          <w:rPr>
            <w:rFonts w:eastAsiaTheme="minorHAnsi"/>
            <w:color w:val="000000"/>
            <w:sz w:val="20"/>
            <w:szCs w:val="20"/>
            <w:rPrChange w:id="1478" w:author="Болышев Михаил Юрьевич" w:date="2026-08-28T16:37:00Z">
              <w:rPr>
                <w:rFonts w:eastAsiaTheme="minorHAnsi"/>
                <w:color w:val="000000"/>
                <w:highlight w:val="yellow"/>
              </w:rPr>
            </w:rPrChange>
          </w:rPr>
          <w:t>2 (двух)</w:t>
        </w:r>
        <w:r w:rsidRPr="001A023E">
          <w:rPr>
            <w:rFonts w:eastAsiaTheme="minorHAnsi"/>
            <w:color w:val="000000"/>
            <w:sz w:val="20"/>
            <w:szCs w:val="20"/>
            <w:rPrChange w:id="1479" w:author="Болышев Михаил Юрьевич" w:date="2026-08-28T16:37:00Z">
              <w:rPr>
                <w:rFonts w:eastAsiaTheme="minorHAnsi"/>
                <w:color w:val="000000"/>
              </w:rPr>
            </w:rPrChange>
          </w:rPr>
          <w:t xml:space="preserve"> пользователей Заказчика.</w:t>
        </w:r>
      </w:ins>
    </w:p>
    <w:p w14:paraId="403199CC" w14:textId="77777777" w:rsidR="008B6527" w:rsidRPr="001A023E" w:rsidRDefault="008B6527" w:rsidP="008B6527">
      <w:pPr>
        <w:pStyle w:val="af"/>
        <w:ind w:left="0"/>
        <w:rPr>
          <w:ins w:id="1480" w:author="Болышев Михаил Юрьевич [2]" w:date="2026-08-18T15:32:00Z"/>
          <w:rFonts w:eastAsiaTheme="minorHAnsi"/>
          <w:color w:val="000000"/>
          <w:sz w:val="20"/>
          <w:szCs w:val="20"/>
          <w:rPrChange w:id="1481" w:author="Болышев Михаил Юрьевич" w:date="2026-08-28T16:37:00Z">
            <w:rPr>
              <w:ins w:id="1482" w:author="Болышев Михаил Юрьевич [2]" w:date="2026-08-18T15:32:00Z"/>
              <w:rFonts w:eastAsiaTheme="minorHAnsi"/>
              <w:color w:val="000000"/>
            </w:rPr>
          </w:rPrChange>
        </w:rPr>
      </w:pPr>
    </w:p>
    <w:p w14:paraId="49E5F2F0" w14:textId="77777777" w:rsidR="008B6527" w:rsidRPr="001A023E" w:rsidRDefault="008B6527" w:rsidP="008B6527">
      <w:pPr>
        <w:pStyle w:val="ae"/>
        <w:numPr>
          <w:ilvl w:val="0"/>
          <w:numId w:val="1"/>
        </w:numPr>
        <w:ind w:left="0" w:firstLine="0"/>
        <w:jc w:val="both"/>
        <w:rPr>
          <w:ins w:id="1483" w:author="Болышев Михаил Юрьевич [2]" w:date="2026-08-18T15:32:00Z"/>
          <w:b/>
          <w:color w:val="000000"/>
          <w:sz w:val="20"/>
          <w:szCs w:val="20"/>
          <w:rPrChange w:id="1484" w:author="Болышев Михаил Юрьевич" w:date="2026-08-28T16:37:00Z">
            <w:rPr>
              <w:ins w:id="1485" w:author="Болышев Михаил Юрьевич [2]" w:date="2026-08-18T15:32:00Z"/>
              <w:b/>
              <w:color w:val="000000"/>
            </w:rPr>
          </w:rPrChange>
        </w:rPr>
      </w:pPr>
      <w:ins w:id="1486" w:author="Болышев Михаил Юрьевич [2]" w:date="2026-08-18T15:32:00Z">
        <w:r w:rsidRPr="001A023E">
          <w:rPr>
            <w:b/>
            <w:color w:val="000000"/>
            <w:sz w:val="20"/>
            <w:szCs w:val="20"/>
            <w:rPrChange w:id="1487" w:author="Болышев Михаил Юрьевич" w:date="2026-08-28T16:37:00Z">
              <w:rPr>
                <w:b/>
                <w:color w:val="000000"/>
              </w:rPr>
            </w:rPrChange>
          </w:rPr>
          <w:t>ТРЕБОВАНИЯ, ПРЕДЪЯВЛЯЕМЫЕ К АБОНЕНТСКОМУ ОБСЛУЖИВАНИЮ</w:t>
        </w:r>
      </w:ins>
    </w:p>
    <w:p w14:paraId="15A5B423" w14:textId="77777777" w:rsidR="008B6527" w:rsidRPr="001A023E" w:rsidRDefault="008B6527" w:rsidP="008B6527">
      <w:pPr>
        <w:pStyle w:val="ae"/>
        <w:jc w:val="both"/>
        <w:rPr>
          <w:ins w:id="1488" w:author="Болышев Михаил Юрьевич [2]" w:date="2026-08-18T15:32:00Z"/>
          <w:b/>
          <w:color w:val="000000"/>
          <w:sz w:val="20"/>
          <w:szCs w:val="20"/>
          <w:rPrChange w:id="1489" w:author="Болышев Михаил Юрьевич" w:date="2026-08-28T16:37:00Z">
            <w:rPr>
              <w:ins w:id="1490" w:author="Болышев Михаил Юрьевич [2]" w:date="2026-08-18T15:32:00Z"/>
              <w:b/>
              <w:color w:val="000000"/>
            </w:rPr>
          </w:rPrChange>
        </w:rPr>
      </w:pPr>
      <w:ins w:id="1491" w:author="Болышев Михаил Юрьевич [2]" w:date="2026-08-18T15:32:00Z">
        <w:r w:rsidRPr="001A023E">
          <w:rPr>
            <w:color w:val="000000"/>
            <w:sz w:val="20"/>
            <w:szCs w:val="20"/>
            <w:rPrChange w:id="1492" w:author="Болышев Михаил Юрьевич" w:date="2026-08-28T16:37:00Z">
              <w:rPr>
                <w:color w:val="000000"/>
              </w:rPr>
            </w:rPrChange>
          </w:rPr>
          <w:t>3.1. Техническая поддержка пользователей Продукта в виде консультаций по телефону в режиме 24 часа в сутки 7 дней в неделю.</w:t>
        </w:r>
      </w:ins>
    </w:p>
    <w:p w14:paraId="10FC591E" w14:textId="77777777" w:rsidR="008B6527" w:rsidRPr="001A023E" w:rsidRDefault="008B6527" w:rsidP="008B6527">
      <w:pPr>
        <w:pStyle w:val="ae"/>
        <w:jc w:val="both"/>
        <w:rPr>
          <w:ins w:id="1493" w:author="Болышев Михаил Юрьевич [2]" w:date="2026-08-18T15:32:00Z"/>
          <w:b/>
          <w:color w:val="000000"/>
          <w:sz w:val="20"/>
          <w:szCs w:val="20"/>
          <w:rPrChange w:id="1494" w:author="Болышев Михаил Юрьевич" w:date="2026-08-28T16:37:00Z">
            <w:rPr>
              <w:ins w:id="1495" w:author="Болышев Михаил Юрьевич [2]" w:date="2026-08-18T15:32:00Z"/>
              <w:b/>
              <w:color w:val="000000"/>
            </w:rPr>
          </w:rPrChange>
        </w:rPr>
      </w:pPr>
    </w:p>
    <w:p w14:paraId="3BF3826E" w14:textId="77777777" w:rsidR="008B6527" w:rsidRPr="001A023E" w:rsidRDefault="008B6527" w:rsidP="008B6527">
      <w:pPr>
        <w:pStyle w:val="ae"/>
        <w:numPr>
          <w:ilvl w:val="0"/>
          <w:numId w:val="1"/>
        </w:numPr>
        <w:ind w:left="0" w:firstLine="0"/>
        <w:jc w:val="both"/>
        <w:rPr>
          <w:ins w:id="1496" w:author="Болышев Михаил Юрьевич [2]" w:date="2026-08-18T15:32:00Z"/>
          <w:b/>
          <w:color w:val="000000"/>
          <w:sz w:val="20"/>
          <w:szCs w:val="20"/>
          <w:rPrChange w:id="1497" w:author="Болышев Михаил Юрьевич" w:date="2026-08-28T16:37:00Z">
            <w:rPr>
              <w:ins w:id="1498" w:author="Болышев Михаил Юрьевич [2]" w:date="2026-08-18T15:32:00Z"/>
              <w:b/>
              <w:color w:val="000000"/>
            </w:rPr>
          </w:rPrChange>
        </w:rPr>
      </w:pPr>
      <w:ins w:id="1499" w:author="Болышев Михаил Юрьевич [2]" w:date="2026-08-18T15:32:00Z">
        <w:r w:rsidRPr="001A023E">
          <w:rPr>
            <w:b/>
            <w:color w:val="000000"/>
            <w:sz w:val="20"/>
            <w:szCs w:val="20"/>
            <w:rPrChange w:id="1500" w:author="Болышев Михаил Юрьевич" w:date="2026-08-28T16:37:00Z">
              <w:rPr>
                <w:b/>
                <w:color w:val="000000"/>
              </w:rPr>
            </w:rPrChange>
          </w:rPr>
          <w:t>ИСПОЛНИТЕЛЬ ОБЯЗАН:</w:t>
        </w:r>
      </w:ins>
    </w:p>
    <w:p w14:paraId="07DF8816" w14:textId="77777777" w:rsidR="008B6527" w:rsidRPr="001A023E" w:rsidRDefault="008B6527" w:rsidP="008B6527">
      <w:pPr>
        <w:pStyle w:val="af"/>
        <w:ind w:left="0"/>
        <w:jc w:val="both"/>
        <w:rPr>
          <w:ins w:id="1501" w:author="Болышев Михаил Юрьевич [2]" w:date="2026-08-18T15:32:00Z"/>
          <w:sz w:val="20"/>
          <w:szCs w:val="20"/>
          <w:rPrChange w:id="1502" w:author="Болышев Михаил Юрьевич" w:date="2026-08-28T16:37:00Z">
            <w:rPr>
              <w:ins w:id="1503" w:author="Болышев Михаил Юрьевич [2]" w:date="2026-08-18T15:32:00Z"/>
            </w:rPr>
          </w:rPrChange>
        </w:rPr>
      </w:pPr>
      <w:ins w:id="1504" w:author="Болышев Михаил Юрьевич [2]" w:date="2026-08-18T15:32:00Z">
        <w:r w:rsidRPr="001A023E">
          <w:rPr>
            <w:sz w:val="20"/>
            <w:szCs w:val="20"/>
            <w:rPrChange w:id="1505" w:author="Болышев Михаил Юрьевич" w:date="2026-08-28T16:37:00Z">
              <w:rPr/>
            </w:rPrChange>
          </w:rPr>
          <w:t>4.1. Обеспечить надлежащую передачу прав (простых (неисключительных) лицензий) на использование результатов интеллектуальной деятельности – программ для ЭВМ: Продукта и СКЗИ «</w:t>
        </w:r>
        <w:proofErr w:type="spellStart"/>
        <w:r w:rsidRPr="001A023E">
          <w:rPr>
            <w:sz w:val="20"/>
            <w:szCs w:val="20"/>
            <w:rPrChange w:id="1506" w:author="Болышев Михаил Юрьевич" w:date="2026-08-28T16:37:00Z">
              <w:rPr/>
            </w:rPrChange>
          </w:rPr>
          <w:t>КриптоПро</w:t>
        </w:r>
        <w:proofErr w:type="spellEnd"/>
        <w:r w:rsidRPr="001A023E">
          <w:rPr>
            <w:sz w:val="20"/>
            <w:szCs w:val="20"/>
            <w:rPrChange w:id="1507" w:author="Болышев Михаил Юрьевич" w:date="2026-08-28T16:37:00Z">
              <w:rPr/>
            </w:rPrChange>
          </w:rPr>
          <w:t xml:space="preserve"> CSP» − путем заключения с Заказчиком лицензионного и </w:t>
        </w:r>
        <w:proofErr w:type="spellStart"/>
        <w:r w:rsidRPr="001A023E">
          <w:rPr>
            <w:sz w:val="20"/>
            <w:szCs w:val="20"/>
            <w:rPrChange w:id="1508" w:author="Болышев Михаил Юрьевич" w:date="2026-08-28T16:37:00Z">
              <w:rPr/>
            </w:rPrChange>
          </w:rPr>
          <w:t>сублицензионного</w:t>
        </w:r>
        <w:proofErr w:type="spellEnd"/>
        <w:r w:rsidRPr="001A023E">
          <w:rPr>
            <w:sz w:val="20"/>
            <w:szCs w:val="20"/>
            <w:rPrChange w:id="1509" w:author="Болышев Михаил Юрьевич" w:date="2026-08-28T16:37:00Z">
              <w:rPr/>
            </w:rPrChange>
          </w:rPr>
          <w:t xml:space="preserve"> договоров</w:t>
        </w:r>
        <w:r w:rsidRPr="001A023E">
          <w:rPr>
            <w:color w:val="000000"/>
            <w:sz w:val="20"/>
            <w:szCs w:val="20"/>
            <w:rPrChange w:id="1510" w:author="Болышев Михаил Юрьевич" w:date="2026-08-28T16:37:00Z">
              <w:rPr>
                <w:color w:val="000000"/>
              </w:rPr>
            </w:rPrChange>
          </w:rPr>
          <w:t>.</w:t>
        </w:r>
      </w:ins>
    </w:p>
    <w:p w14:paraId="25746A78" w14:textId="77777777" w:rsidR="008B6527" w:rsidRPr="001A023E" w:rsidRDefault="008B6527" w:rsidP="008B6527">
      <w:pPr>
        <w:pStyle w:val="af"/>
        <w:ind w:left="0"/>
        <w:jc w:val="both"/>
        <w:rPr>
          <w:ins w:id="1511" w:author="Болышев Михаил Юрьевич [2]" w:date="2026-08-18T15:32:00Z"/>
          <w:sz w:val="20"/>
          <w:szCs w:val="20"/>
          <w:rPrChange w:id="1512" w:author="Болышев Михаил Юрьевич" w:date="2026-08-28T16:37:00Z">
            <w:rPr>
              <w:ins w:id="1513" w:author="Болышев Михаил Юрьевич [2]" w:date="2026-08-18T15:32:00Z"/>
            </w:rPr>
          </w:rPrChange>
        </w:rPr>
      </w:pPr>
      <w:ins w:id="1514" w:author="Болышев Михаил Юрьевич [2]" w:date="2026-08-18T15:32:00Z">
        <w:r w:rsidRPr="001A023E">
          <w:rPr>
            <w:sz w:val="20"/>
            <w:szCs w:val="20"/>
            <w:rPrChange w:id="1515" w:author="Болышев Михаил Юрьевич" w:date="2026-08-28T16:37:00Z">
              <w:rPr/>
            </w:rPrChange>
          </w:rPr>
          <w:t>4.2. Надлежащим образом оказать услуги абонентского обслуживания в соответствии с требованиями, установленными разделом 3 настоящего Технического задания.</w:t>
        </w:r>
      </w:ins>
    </w:p>
    <w:p w14:paraId="7E253317" w14:textId="77777777" w:rsidR="008B6527" w:rsidRPr="001A023E" w:rsidRDefault="008B6527" w:rsidP="008B6527">
      <w:pPr>
        <w:pStyle w:val="af"/>
        <w:keepNext/>
        <w:ind w:left="0"/>
        <w:jc w:val="both"/>
        <w:rPr>
          <w:ins w:id="1516" w:author="Болышев Михаил Юрьевич [2]" w:date="2026-08-18T15:32:00Z"/>
          <w:color w:val="000000"/>
          <w:sz w:val="20"/>
          <w:szCs w:val="20"/>
          <w:rPrChange w:id="1517" w:author="Болышев Михаил Юрьевич" w:date="2026-08-28T16:37:00Z">
            <w:rPr>
              <w:ins w:id="1518" w:author="Болышев Михаил Юрьевич [2]" w:date="2026-08-18T15:32:00Z"/>
              <w:color w:val="000000"/>
              <w:sz w:val="26"/>
              <w:szCs w:val="26"/>
            </w:rPr>
          </w:rPrChange>
        </w:rPr>
      </w:pPr>
      <w:ins w:id="1519" w:author="Болышев Михаил Юрьевич [2]" w:date="2026-08-18T15:32:00Z">
        <w:r w:rsidRPr="001A023E">
          <w:rPr>
            <w:sz w:val="20"/>
            <w:szCs w:val="20"/>
            <w:rPrChange w:id="1520" w:author="Болышев Михаил Юрьевич" w:date="2026-08-28T16:37:00Z">
              <w:rPr>
                <w:sz w:val="26"/>
                <w:szCs w:val="26"/>
              </w:rPr>
            </w:rPrChange>
          </w:rPr>
          <w:t xml:space="preserve"> </w:t>
        </w:r>
      </w:ins>
    </w:p>
    <w:p w14:paraId="7425EDB7" w14:textId="77777777" w:rsidR="008B6527" w:rsidRPr="001A023E" w:rsidRDefault="008B6527" w:rsidP="008B6527">
      <w:pPr>
        <w:pStyle w:val="ae"/>
        <w:numPr>
          <w:ilvl w:val="0"/>
          <w:numId w:val="1"/>
        </w:numPr>
        <w:ind w:left="0" w:firstLine="0"/>
        <w:jc w:val="both"/>
        <w:rPr>
          <w:ins w:id="1521" w:author="Болышев Михаил Юрьевич [2]" w:date="2026-08-18T15:32:00Z"/>
          <w:b/>
          <w:color w:val="000000"/>
          <w:sz w:val="20"/>
          <w:szCs w:val="20"/>
          <w:rPrChange w:id="1522" w:author="Болышев Михаил Юрьевич" w:date="2026-08-28T16:37:00Z">
            <w:rPr>
              <w:ins w:id="1523" w:author="Болышев Михаил Юрьевич [2]" w:date="2026-08-18T15:32:00Z"/>
              <w:b/>
              <w:color w:val="000000"/>
              <w:sz w:val="26"/>
              <w:szCs w:val="26"/>
            </w:rPr>
          </w:rPrChange>
        </w:rPr>
      </w:pPr>
      <w:ins w:id="1524" w:author="Болышев Михаил Юрьевич [2]" w:date="2026-08-18T15:32:00Z">
        <w:r w:rsidRPr="001A023E">
          <w:rPr>
            <w:b/>
            <w:color w:val="000000"/>
            <w:sz w:val="20"/>
            <w:szCs w:val="20"/>
            <w:rPrChange w:id="1525" w:author="Болышев Михаил Юрьевич" w:date="2026-08-28T16:37:00Z">
              <w:rPr>
                <w:b/>
                <w:color w:val="000000"/>
                <w:sz w:val="26"/>
                <w:szCs w:val="26"/>
              </w:rPr>
            </w:rPrChange>
          </w:rPr>
          <w:t>МЕСТО ПРЕДОСТАВЛЕНИЯ ДОСТУПА К ПРОДУКТУ</w:t>
        </w:r>
      </w:ins>
    </w:p>
    <w:p w14:paraId="6E1D8921" w14:textId="5A044A87" w:rsidR="008B6527" w:rsidRPr="001A023E" w:rsidDel="00CA5DA9" w:rsidRDefault="008B6527" w:rsidP="008B6527">
      <w:pPr>
        <w:pStyle w:val="ae"/>
        <w:jc w:val="both"/>
        <w:rPr>
          <w:ins w:id="1526" w:author="Болышев Михаил Юрьевич [2]" w:date="2026-08-18T15:32:00Z"/>
          <w:del w:id="1527" w:author="Болышев Михаил Юрьевич" w:date="2026-08-28T16:41:00Z"/>
          <w:color w:val="000000"/>
          <w:sz w:val="20"/>
          <w:szCs w:val="20"/>
          <w:rPrChange w:id="1528" w:author="Болышев Михаил Юрьевич" w:date="2026-08-28T16:37:00Z">
            <w:rPr>
              <w:ins w:id="1529" w:author="Болышев Михаил Юрьевич [2]" w:date="2026-08-18T15:32:00Z"/>
              <w:del w:id="1530" w:author="Болышев Михаил Юрьевич" w:date="2026-08-28T16:41:00Z"/>
              <w:color w:val="000000"/>
            </w:rPr>
          </w:rPrChange>
        </w:rPr>
      </w:pPr>
      <w:ins w:id="1531" w:author="Болышев Михаил Юрьевич [2]" w:date="2026-08-18T15:32:00Z">
        <w:r w:rsidRPr="001A023E">
          <w:rPr>
            <w:color w:val="000000"/>
            <w:sz w:val="20"/>
            <w:szCs w:val="20"/>
            <w:rPrChange w:id="1532" w:author="Болышев Михаил Юрьевич" w:date="2026-08-28T16:37:00Z">
              <w:rPr>
                <w:color w:val="000000"/>
              </w:rPr>
            </w:rPrChange>
          </w:rPr>
          <w:t xml:space="preserve">5.1. Исполнитель предоставляет доступ к Продукту на рабочих местах Заказчика, размещенных по адресу: Управление Федеральной налоговой службы по Камчатскому краю </w:t>
        </w:r>
        <w:del w:id="1533" w:author="Болышев Михаил Юрьевич" w:date="2026-08-28T16:41:00Z">
          <w:r w:rsidRPr="001A023E" w:rsidDel="00CA5DA9">
            <w:rPr>
              <w:color w:val="000000"/>
              <w:sz w:val="20"/>
              <w:szCs w:val="20"/>
              <w:rPrChange w:id="1534" w:author="Болышев Михаил Юрьевич" w:date="2026-08-28T16:37:00Z">
                <w:rPr>
                  <w:color w:val="000000"/>
                </w:rPr>
              </w:rPrChange>
            </w:rPr>
            <w:delText xml:space="preserve"> </w:delText>
          </w:r>
        </w:del>
      </w:ins>
    </w:p>
    <w:p w14:paraId="7E22965E" w14:textId="77777777" w:rsidR="008B6527" w:rsidRPr="001A023E" w:rsidRDefault="008B6527" w:rsidP="008B6527">
      <w:pPr>
        <w:pStyle w:val="ae"/>
        <w:jc w:val="both"/>
        <w:rPr>
          <w:ins w:id="1535" w:author="Болышев Михаил Юрьевич [2]" w:date="2026-08-18T15:32:00Z"/>
          <w:color w:val="000000"/>
          <w:sz w:val="20"/>
          <w:szCs w:val="20"/>
          <w:rPrChange w:id="1536" w:author="Болышев Михаил Юрьевич" w:date="2026-08-28T16:37:00Z">
            <w:rPr>
              <w:ins w:id="1537" w:author="Болышев Михаил Юрьевич [2]" w:date="2026-08-18T15:32:00Z"/>
              <w:color w:val="000000"/>
            </w:rPr>
          </w:rPrChange>
        </w:rPr>
      </w:pPr>
      <w:ins w:id="1538" w:author="Болышев Михаил Юрьевич [2]" w:date="2026-08-18T15:32:00Z">
        <w:r w:rsidRPr="001A023E">
          <w:rPr>
            <w:color w:val="000000"/>
            <w:sz w:val="20"/>
            <w:szCs w:val="20"/>
            <w:rPrChange w:id="1539" w:author="Болышев Михаил Юрьевич" w:date="2026-08-28T16:37:00Z">
              <w:rPr>
                <w:color w:val="000000"/>
              </w:rPr>
            </w:rPrChange>
          </w:rPr>
          <w:t>683024, г. Петропавловск-Камчатский, пр. Рыбаков, 13 «А»</w:t>
        </w:r>
      </w:ins>
    </w:p>
    <w:p w14:paraId="0FEF9D32" w14:textId="77777777" w:rsidR="008B6527" w:rsidRPr="001A023E" w:rsidRDefault="008B6527" w:rsidP="008B6527">
      <w:pPr>
        <w:pStyle w:val="ae"/>
        <w:jc w:val="both"/>
        <w:rPr>
          <w:ins w:id="1540" w:author="Болышев Михаил Юрьевич [2]" w:date="2026-08-18T15:32:00Z"/>
          <w:b/>
          <w:color w:val="000000"/>
          <w:sz w:val="20"/>
          <w:szCs w:val="20"/>
          <w:rPrChange w:id="1541" w:author="Болышев Михаил Юрьевич" w:date="2026-08-28T16:37:00Z">
            <w:rPr>
              <w:ins w:id="1542" w:author="Болышев Михаил Юрьевич [2]" w:date="2026-08-18T15:32:00Z"/>
              <w:b/>
              <w:color w:val="000000"/>
              <w:sz w:val="26"/>
              <w:szCs w:val="26"/>
            </w:rPr>
          </w:rPrChange>
        </w:rPr>
      </w:pPr>
    </w:p>
    <w:p w14:paraId="766E432E" w14:textId="77777777" w:rsidR="008B6527" w:rsidRPr="001A023E" w:rsidRDefault="008B6527" w:rsidP="008B6527">
      <w:pPr>
        <w:pStyle w:val="ae"/>
        <w:numPr>
          <w:ilvl w:val="0"/>
          <w:numId w:val="1"/>
        </w:numPr>
        <w:ind w:left="0" w:firstLine="0"/>
        <w:jc w:val="both"/>
        <w:rPr>
          <w:ins w:id="1543" w:author="Болышев Михаил Юрьевич [2]" w:date="2026-08-18T15:32:00Z"/>
          <w:b/>
          <w:color w:val="000000"/>
          <w:sz w:val="20"/>
          <w:szCs w:val="20"/>
          <w:rPrChange w:id="1544" w:author="Болышев Михаил Юрьевич" w:date="2026-08-28T16:37:00Z">
            <w:rPr>
              <w:ins w:id="1545" w:author="Болышев Михаил Юрьевич [2]" w:date="2026-08-18T15:32:00Z"/>
              <w:b/>
              <w:color w:val="000000"/>
              <w:sz w:val="26"/>
              <w:szCs w:val="26"/>
            </w:rPr>
          </w:rPrChange>
        </w:rPr>
      </w:pPr>
      <w:ins w:id="1546" w:author="Болышев Михаил Юрьевич [2]" w:date="2026-08-18T15:32:00Z">
        <w:r w:rsidRPr="001A023E">
          <w:rPr>
            <w:b/>
            <w:color w:val="000000"/>
            <w:sz w:val="20"/>
            <w:szCs w:val="20"/>
            <w:rPrChange w:id="1547" w:author="Болышев Михаил Юрьевич" w:date="2026-08-28T16:37:00Z">
              <w:rPr>
                <w:b/>
                <w:color w:val="000000"/>
                <w:sz w:val="26"/>
                <w:szCs w:val="26"/>
              </w:rPr>
            </w:rPrChange>
          </w:rPr>
          <w:t>СРОКИ ПРЕДОСТАВЛЕНИЯ ДОСТУПА К ПРОДУКТУ</w:t>
        </w:r>
      </w:ins>
    </w:p>
    <w:p w14:paraId="7F142881" w14:textId="77777777" w:rsidR="008B6527" w:rsidRPr="001A023E" w:rsidRDefault="008B6527" w:rsidP="008B6527">
      <w:pPr>
        <w:pStyle w:val="ae"/>
        <w:jc w:val="both"/>
        <w:rPr>
          <w:ins w:id="1548" w:author="Болышев Михаил Юрьевич [2]" w:date="2026-08-18T15:32:00Z"/>
          <w:i/>
          <w:iCs/>
          <w:color w:val="FF0000"/>
          <w:sz w:val="20"/>
          <w:szCs w:val="20"/>
          <w:rPrChange w:id="1549" w:author="Болышев Михаил Юрьевич" w:date="2026-08-28T16:37:00Z">
            <w:rPr>
              <w:ins w:id="1550" w:author="Болышев Михаил Юрьевич [2]" w:date="2026-08-18T15:32:00Z"/>
              <w:i/>
              <w:iCs/>
              <w:color w:val="FF0000"/>
            </w:rPr>
          </w:rPrChange>
        </w:rPr>
      </w:pPr>
      <w:ins w:id="1551" w:author="Болышев Михаил Юрьевич [2]" w:date="2026-08-18T15:32:00Z">
        <w:r w:rsidRPr="001A023E">
          <w:rPr>
            <w:color w:val="000000"/>
            <w:sz w:val="20"/>
            <w:szCs w:val="20"/>
            <w:rPrChange w:id="1552" w:author="Болышев Михаил Юрьевич" w:date="2026-08-28T16:37:00Z">
              <w:rPr>
                <w:color w:val="000000"/>
              </w:rPr>
            </w:rPrChange>
          </w:rPr>
          <w:t xml:space="preserve">6.1. Исполнитель предоставляет доступ Заказчику к Продукту в срок в течение 5 (пяти) рабочих дней с момента заключения Договора. </w:t>
        </w:r>
      </w:ins>
    </w:p>
    <w:p w14:paraId="2E81017A" w14:textId="77777777" w:rsidR="008B6527" w:rsidRPr="001A023E" w:rsidRDefault="008B6527" w:rsidP="008B6527">
      <w:pPr>
        <w:jc w:val="both"/>
        <w:rPr>
          <w:ins w:id="1553" w:author="Болышев Михаил Юрьевич [2]" w:date="2026-08-18T15:32:00Z"/>
          <w:rFonts w:ascii="Times New Roman" w:hAnsi="Times New Roman"/>
          <w:sz w:val="20"/>
          <w:szCs w:val="20"/>
          <w:rPrChange w:id="1554" w:author="Болышев Михаил Юрьевич" w:date="2026-08-28T16:37:00Z">
            <w:rPr>
              <w:ins w:id="1555" w:author="Болышев Михаил Юрьевич [2]" w:date="2026-08-18T15:32:00Z"/>
            </w:rPr>
          </w:rPrChange>
        </w:rPr>
      </w:pPr>
    </w:p>
    <w:p w14:paraId="26226516" w14:textId="77777777" w:rsidR="008B6527" w:rsidRPr="001A023E" w:rsidRDefault="008B6527" w:rsidP="008B6527">
      <w:pPr>
        <w:pStyle w:val="af1"/>
        <w:keepNext/>
        <w:ind w:left="0"/>
        <w:jc w:val="center"/>
        <w:rPr>
          <w:ins w:id="1556" w:author="Болышев Михаил Юрьевич [2]" w:date="2026-08-18T15:32:00Z"/>
          <w:lang w:val="en-US"/>
          <w:rPrChange w:id="1557" w:author="Болышев Михаил Юрьевич" w:date="2026-08-28T16:37:00Z">
            <w:rPr>
              <w:ins w:id="1558" w:author="Болышев Михаил Юрьевич [2]" w:date="2026-08-18T15:32:00Z"/>
              <w:sz w:val="24"/>
              <w:szCs w:val="24"/>
              <w:lang w:val="en-US"/>
            </w:rPr>
          </w:rPrChange>
        </w:rPr>
      </w:pPr>
      <w:ins w:id="1559" w:author="Болышев Михаил Юрьевич [2]" w:date="2026-08-18T15:32:00Z">
        <w:r w:rsidRPr="001A023E">
          <w:rPr>
            <w:rPrChange w:id="1560" w:author="Болышев Михаил Юрьевич" w:date="2026-08-28T16:37:00Z">
              <w:rPr>
                <w:sz w:val="24"/>
                <w:szCs w:val="24"/>
              </w:rPr>
            </w:rPrChange>
          </w:rPr>
          <w:t>Спецификация</w:t>
        </w:r>
      </w:ins>
    </w:p>
    <w:tbl>
      <w:tblPr>
        <w:tblW w:w="9575" w:type="dxa"/>
        <w:tblInd w:w="56" w:type="dxa"/>
        <w:tblLayout w:type="fixed"/>
        <w:tblCellMar>
          <w:left w:w="0" w:type="dxa"/>
          <w:right w:w="0" w:type="dxa"/>
        </w:tblCellMar>
        <w:tblLook w:val="0000" w:firstRow="0" w:lastRow="0" w:firstColumn="0" w:lastColumn="0" w:noHBand="0" w:noVBand="0"/>
      </w:tblPr>
      <w:tblGrid>
        <w:gridCol w:w="396"/>
        <w:gridCol w:w="7337"/>
        <w:gridCol w:w="708"/>
        <w:gridCol w:w="1134"/>
      </w:tblGrid>
      <w:tr w:rsidR="008B6527" w:rsidRPr="001A023E" w14:paraId="6C88D685" w14:textId="77777777" w:rsidTr="008B6527">
        <w:trPr>
          <w:tblHeader/>
          <w:ins w:id="1561" w:author="Болышев Михаил Юрьевич [2]" w:date="2026-08-18T15:32:00Z"/>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08CC693" w14:textId="77777777" w:rsidR="008B6527" w:rsidRPr="001A023E" w:rsidRDefault="008B6527" w:rsidP="008B6527">
            <w:pPr>
              <w:widowControl w:val="0"/>
              <w:jc w:val="center"/>
              <w:rPr>
                <w:ins w:id="1562" w:author="Болышев Михаил Юрьевич [2]" w:date="2026-08-18T15:32:00Z"/>
                <w:rFonts w:ascii="Times New Roman" w:hAnsi="Times New Roman"/>
                <w:b/>
                <w:color w:val="000000"/>
                <w:sz w:val="20"/>
                <w:szCs w:val="20"/>
                <w:rPrChange w:id="1563" w:author="Болышев Михаил Юрьевич" w:date="2026-08-28T16:37:00Z">
                  <w:rPr>
                    <w:ins w:id="1564" w:author="Болышев Михаил Юрьевич [2]" w:date="2026-08-18T15:32:00Z"/>
                    <w:b/>
                    <w:color w:val="000000"/>
                  </w:rPr>
                </w:rPrChange>
              </w:rPr>
            </w:pPr>
            <w:ins w:id="1565" w:author="Болышев Михаил Юрьевич [2]" w:date="2026-08-18T15:32:00Z">
              <w:r w:rsidRPr="001A023E">
                <w:rPr>
                  <w:rFonts w:ascii="Times New Roman" w:hAnsi="Times New Roman"/>
                  <w:b/>
                  <w:color w:val="000000"/>
                  <w:sz w:val="20"/>
                  <w:szCs w:val="20"/>
                  <w:rPrChange w:id="1566" w:author="Болышев Михаил Юрьевич" w:date="2026-08-28T16:37:00Z">
                    <w:rPr>
                      <w:b/>
                      <w:color w:val="000000"/>
                    </w:rPr>
                  </w:rPrChange>
                </w:rPr>
                <w:t>№</w:t>
              </w:r>
            </w:ins>
          </w:p>
        </w:tc>
        <w:tc>
          <w:tcPr>
            <w:tcW w:w="73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3AAB71E" w14:textId="77777777" w:rsidR="008B6527" w:rsidRPr="001A023E" w:rsidRDefault="008B6527" w:rsidP="008B6527">
            <w:pPr>
              <w:widowControl w:val="0"/>
              <w:jc w:val="center"/>
              <w:rPr>
                <w:ins w:id="1567" w:author="Болышев Михаил Юрьевич [2]" w:date="2026-08-18T15:32:00Z"/>
                <w:rFonts w:ascii="Times New Roman" w:hAnsi="Times New Roman"/>
                <w:b/>
                <w:color w:val="000000"/>
                <w:sz w:val="20"/>
                <w:szCs w:val="20"/>
                <w:rPrChange w:id="1568" w:author="Болышев Михаил Юрьевич" w:date="2026-08-28T16:37:00Z">
                  <w:rPr>
                    <w:ins w:id="1569" w:author="Болышев Михаил Юрьевич [2]" w:date="2026-08-18T15:32:00Z"/>
                    <w:b/>
                    <w:color w:val="000000"/>
                  </w:rPr>
                </w:rPrChange>
              </w:rPr>
            </w:pPr>
            <w:ins w:id="1570" w:author="Болышев Михаил Юрьевич [2]" w:date="2026-08-18T15:32:00Z">
              <w:r w:rsidRPr="001A023E">
                <w:rPr>
                  <w:rFonts w:ascii="Times New Roman" w:hAnsi="Times New Roman"/>
                  <w:b/>
                  <w:color w:val="000000"/>
                  <w:sz w:val="20"/>
                  <w:szCs w:val="20"/>
                  <w:rPrChange w:id="1571" w:author="Болышев Михаил Юрьевич" w:date="2026-08-28T16:37:00Z">
                    <w:rPr>
                      <w:b/>
                      <w:color w:val="000000"/>
                    </w:rPr>
                  </w:rPrChange>
                </w:rPr>
                <w:t>Наименование</w:t>
              </w:r>
            </w:ins>
          </w:p>
        </w:tc>
        <w:tc>
          <w:tcPr>
            <w:tcW w:w="70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73FB8D7" w14:textId="77777777" w:rsidR="008B6527" w:rsidRPr="001A023E" w:rsidRDefault="008B6527" w:rsidP="008B6527">
            <w:pPr>
              <w:widowControl w:val="0"/>
              <w:jc w:val="center"/>
              <w:rPr>
                <w:ins w:id="1572" w:author="Болышев Михаил Юрьевич [2]" w:date="2026-08-18T15:32:00Z"/>
                <w:rFonts w:ascii="Times New Roman" w:hAnsi="Times New Roman"/>
                <w:b/>
                <w:color w:val="000000"/>
                <w:sz w:val="20"/>
                <w:szCs w:val="20"/>
                <w:rPrChange w:id="1573" w:author="Болышев Михаил Юрьевич" w:date="2026-08-28T16:37:00Z">
                  <w:rPr>
                    <w:ins w:id="1574" w:author="Болышев Михаил Юрьевич [2]" w:date="2026-08-18T15:32:00Z"/>
                    <w:b/>
                    <w:color w:val="000000"/>
                  </w:rPr>
                </w:rPrChange>
              </w:rPr>
            </w:pPr>
            <w:ins w:id="1575" w:author="Болышев Михаил Юрьевич [2]" w:date="2026-08-18T15:32:00Z">
              <w:r w:rsidRPr="001A023E">
                <w:rPr>
                  <w:rFonts w:ascii="Times New Roman" w:hAnsi="Times New Roman"/>
                  <w:b/>
                  <w:color w:val="000000"/>
                  <w:sz w:val="20"/>
                  <w:szCs w:val="20"/>
                  <w:rPrChange w:id="1576" w:author="Болышев Михаил Юрьевич" w:date="2026-08-28T16:37:00Z">
                    <w:rPr>
                      <w:b/>
                      <w:color w:val="000000"/>
                    </w:rPr>
                  </w:rPrChange>
                </w:rPr>
                <w:t>Ед.</w:t>
              </w:r>
            </w:ins>
          </w:p>
        </w:tc>
        <w:tc>
          <w:tcPr>
            <w:tcW w:w="113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2A2D9C2" w14:textId="77777777" w:rsidR="008B6527" w:rsidRPr="001A023E" w:rsidRDefault="008B6527" w:rsidP="008B6527">
            <w:pPr>
              <w:widowControl w:val="0"/>
              <w:jc w:val="center"/>
              <w:rPr>
                <w:ins w:id="1577" w:author="Болышев Михаил Юрьевич [2]" w:date="2026-08-18T15:32:00Z"/>
                <w:rFonts w:ascii="Times New Roman" w:hAnsi="Times New Roman"/>
                <w:b/>
                <w:color w:val="000000"/>
                <w:sz w:val="20"/>
                <w:szCs w:val="20"/>
                <w:rPrChange w:id="1578" w:author="Болышев Михаил Юрьевич" w:date="2026-08-28T16:37:00Z">
                  <w:rPr>
                    <w:ins w:id="1579" w:author="Болышев Михаил Юрьевич [2]" w:date="2026-08-18T15:32:00Z"/>
                    <w:b/>
                    <w:color w:val="000000"/>
                  </w:rPr>
                </w:rPrChange>
              </w:rPr>
            </w:pPr>
            <w:ins w:id="1580" w:author="Болышев Михаил Юрьевич [2]" w:date="2026-08-18T15:32:00Z">
              <w:r w:rsidRPr="001A023E">
                <w:rPr>
                  <w:rFonts w:ascii="Times New Roman" w:hAnsi="Times New Roman"/>
                  <w:b/>
                  <w:color w:val="000000"/>
                  <w:sz w:val="20"/>
                  <w:szCs w:val="20"/>
                  <w:rPrChange w:id="1581" w:author="Болышев Михаил Юрьевич" w:date="2026-08-28T16:37:00Z">
                    <w:rPr>
                      <w:b/>
                      <w:color w:val="000000"/>
                    </w:rPr>
                  </w:rPrChange>
                </w:rPr>
                <w:t>Кол-во</w:t>
              </w:r>
            </w:ins>
          </w:p>
        </w:tc>
      </w:tr>
      <w:tr w:rsidR="008B6527" w:rsidRPr="001A023E" w14:paraId="55965E88" w14:textId="77777777" w:rsidTr="008B6527">
        <w:trPr>
          <w:trHeight w:val="787"/>
          <w:ins w:id="1582" w:author="Болышев Михаил Юрьевич [2]" w:date="2026-08-18T15:32:00Z"/>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89A8DA6" w14:textId="77777777" w:rsidR="008B6527" w:rsidRPr="001A023E" w:rsidRDefault="008B6527" w:rsidP="008B6527">
            <w:pPr>
              <w:widowControl w:val="0"/>
              <w:jc w:val="center"/>
              <w:rPr>
                <w:ins w:id="1583" w:author="Болышев Михаил Юрьевич [2]" w:date="2026-08-18T15:32:00Z"/>
                <w:rFonts w:ascii="Times New Roman" w:hAnsi="Times New Roman"/>
                <w:color w:val="000000"/>
                <w:sz w:val="20"/>
                <w:szCs w:val="20"/>
                <w:rPrChange w:id="1584" w:author="Болышев Михаил Юрьевич" w:date="2026-08-28T16:37:00Z">
                  <w:rPr>
                    <w:ins w:id="1585" w:author="Болышев Михаил Юрьевич [2]" w:date="2026-08-18T15:32:00Z"/>
                    <w:color w:val="000000"/>
                  </w:rPr>
                </w:rPrChange>
              </w:rPr>
            </w:pPr>
            <w:ins w:id="1586" w:author="Болышев Михаил Юрьевич [2]" w:date="2026-08-18T15:32:00Z">
              <w:r w:rsidRPr="001A023E">
                <w:rPr>
                  <w:rFonts w:ascii="Times New Roman" w:hAnsi="Times New Roman"/>
                  <w:color w:val="000000"/>
                  <w:sz w:val="20"/>
                  <w:szCs w:val="20"/>
                  <w:rPrChange w:id="1587" w:author="Болышев Михаил Юрьевич" w:date="2026-08-28T16:37:00Z">
                    <w:rPr>
                      <w:color w:val="000000"/>
                    </w:rPr>
                  </w:rPrChange>
                </w:rPr>
                <w:t>1</w:t>
              </w:r>
            </w:ins>
          </w:p>
        </w:tc>
        <w:tc>
          <w:tcPr>
            <w:tcW w:w="73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C38F159" w14:textId="77777777" w:rsidR="008B6527" w:rsidRPr="001A023E" w:rsidRDefault="008B6527" w:rsidP="008B6527">
            <w:pPr>
              <w:widowControl w:val="0"/>
              <w:jc w:val="both"/>
              <w:rPr>
                <w:ins w:id="1588" w:author="Болышев Михаил Юрьевич [2]" w:date="2026-08-18T15:32:00Z"/>
                <w:rFonts w:ascii="Times New Roman" w:hAnsi="Times New Roman"/>
                <w:color w:val="000000"/>
                <w:sz w:val="20"/>
                <w:szCs w:val="20"/>
                <w:rPrChange w:id="1589" w:author="Болышев Михаил Юрьевич" w:date="2026-08-28T16:37:00Z">
                  <w:rPr>
                    <w:ins w:id="1590" w:author="Болышев Михаил Юрьевич [2]" w:date="2026-08-18T15:32:00Z"/>
                    <w:color w:val="000000"/>
                  </w:rPr>
                </w:rPrChange>
              </w:rPr>
            </w:pPr>
            <w:ins w:id="1591" w:author="Болышев Михаил Юрьевич [2]" w:date="2026-08-18T15:32:00Z">
              <w:r w:rsidRPr="001A023E">
                <w:rPr>
                  <w:rFonts w:ascii="Times New Roman" w:hAnsi="Times New Roman"/>
                  <w:color w:val="000000"/>
                  <w:sz w:val="20"/>
                  <w:szCs w:val="20"/>
                  <w:rPrChange w:id="1592" w:author="Болышев Михаил Юрьевич" w:date="2026-08-28T16:37:00Z">
                    <w:rPr>
                      <w:color w:val="000000"/>
                    </w:rPr>
                  </w:rPrChange>
                </w:rPr>
                <w:t>Право использования программы для ЭВМ «</w:t>
              </w:r>
              <w:proofErr w:type="spellStart"/>
              <w:r w:rsidRPr="001A023E">
                <w:rPr>
                  <w:rFonts w:ascii="Times New Roman" w:hAnsi="Times New Roman"/>
                  <w:color w:val="000000"/>
                  <w:sz w:val="20"/>
                  <w:szCs w:val="20"/>
                  <w:rPrChange w:id="1593" w:author="Болышев Михаил Юрьевич" w:date="2026-08-28T16:37:00Z">
                    <w:rPr>
                      <w:color w:val="000000"/>
                    </w:rPr>
                  </w:rPrChange>
                </w:rPr>
                <w:t>Контур.Экстерн</w:t>
              </w:r>
              <w:proofErr w:type="spellEnd"/>
              <w:r w:rsidRPr="001A023E">
                <w:rPr>
                  <w:rFonts w:ascii="Times New Roman" w:hAnsi="Times New Roman"/>
                  <w:color w:val="000000"/>
                  <w:sz w:val="20"/>
                  <w:szCs w:val="20"/>
                  <w:rPrChange w:id="1594" w:author="Болышев Михаил Юрьевич" w:date="2026-08-28T16:37:00Z">
                    <w:rPr>
                      <w:color w:val="000000"/>
                    </w:rPr>
                  </w:rPrChange>
                </w:rPr>
                <w:t>» по тарифному плану «Бюджетник максимальный» на 1 год, с применением встроенных в сертификат/ключевой контейнер СКЗИ «</w:t>
              </w:r>
              <w:proofErr w:type="spellStart"/>
              <w:r w:rsidRPr="001A023E">
                <w:rPr>
                  <w:rFonts w:ascii="Times New Roman" w:hAnsi="Times New Roman"/>
                  <w:color w:val="000000"/>
                  <w:sz w:val="20"/>
                  <w:szCs w:val="20"/>
                  <w:rPrChange w:id="1595" w:author="Болышев Михаил Юрьевич" w:date="2026-08-28T16:37:00Z">
                    <w:rPr>
                      <w:color w:val="000000"/>
                    </w:rPr>
                  </w:rPrChange>
                </w:rPr>
                <w:t>КриптоПро</w:t>
              </w:r>
              <w:proofErr w:type="spellEnd"/>
              <w:r w:rsidRPr="001A023E">
                <w:rPr>
                  <w:rFonts w:ascii="Times New Roman" w:hAnsi="Times New Roman"/>
                  <w:color w:val="000000"/>
                  <w:sz w:val="20"/>
                  <w:szCs w:val="20"/>
                  <w:rPrChange w:id="1596" w:author="Болышев Михаил Юрьевич" w:date="2026-08-28T16:37:00Z">
                    <w:rPr>
                      <w:color w:val="000000"/>
                    </w:rPr>
                  </w:rPrChange>
                </w:rPr>
                <w:t xml:space="preserve"> CSP»</w:t>
              </w:r>
            </w:ins>
          </w:p>
        </w:tc>
        <w:tc>
          <w:tcPr>
            <w:tcW w:w="70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F8FA737" w14:textId="77777777" w:rsidR="008B6527" w:rsidRPr="001A023E" w:rsidRDefault="008B6527" w:rsidP="008B6527">
            <w:pPr>
              <w:widowControl w:val="0"/>
              <w:jc w:val="center"/>
              <w:rPr>
                <w:ins w:id="1597" w:author="Болышев Михаил Юрьевич [2]" w:date="2026-08-18T15:32:00Z"/>
                <w:rFonts w:ascii="Times New Roman" w:hAnsi="Times New Roman"/>
                <w:color w:val="000000"/>
                <w:sz w:val="20"/>
                <w:szCs w:val="20"/>
                <w:rPrChange w:id="1598" w:author="Болышев Михаил Юрьевич" w:date="2026-08-28T16:37:00Z">
                  <w:rPr>
                    <w:ins w:id="1599" w:author="Болышев Михаил Юрьевич [2]" w:date="2026-08-18T15:32:00Z"/>
                    <w:color w:val="000000"/>
                  </w:rPr>
                </w:rPrChange>
              </w:rPr>
            </w:pPr>
            <w:ins w:id="1600" w:author="Болышев Михаил Юрьевич [2]" w:date="2026-08-18T15:32:00Z">
              <w:r w:rsidRPr="001A023E">
                <w:rPr>
                  <w:rFonts w:ascii="Times New Roman" w:hAnsi="Times New Roman"/>
                  <w:color w:val="000000"/>
                  <w:sz w:val="20"/>
                  <w:szCs w:val="20"/>
                  <w:rPrChange w:id="1601" w:author="Болышев Михаил Юрьевич" w:date="2026-08-28T16:37:00Z">
                    <w:rPr>
                      <w:color w:val="000000"/>
                    </w:rPr>
                  </w:rPrChange>
                </w:rPr>
                <w:t>шт.</w:t>
              </w:r>
            </w:ins>
          </w:p>
        </w:tc>
        <w:tc>
          <w:tcPr>
            <w:tcW w:w="1134"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50ED88C" w14:textId="77777777" w:rsidR="008B6527" w:rsidRPr="001A023E" w:rsidRDefault="008B6527" w:rsidP="008B6527">
            <w:pPr>
              <w:widowControl w:val="0"/>
              <w:jc w:val="center"/>
              <w:rPr>
                <w:ins w:id="1602" w:author="Болышев Михаил Юрьевич [2]" w:date="2026-08-18T15:32:00Z"/>
                <w:rFonts w:ascii="Times New Roman" w:hAnsi="Times New Roman"/>
                <w:color w:val="000000"/>
                <w:sz w:val="20"/>
                <w:szCs w:val="20"/>
                <w:rPrChange w:id="1603" w:author="Болышев Михаил Юрьевич" w:date="2026-08-28T16:37:00Z">
                  <w:rPr>
                    <w:ins w:id="1604" w:author="Болышев Михаил Юрьевич [2]" w:date="2026-08-18T15:32:00Z"/>
                    <w:color w:val="000000"/>
                  </w:rPr>
                </w:rPrChange>
              </w:rPr>
            </w:pPr>
            <w:ins w:id="1605" w:author="Болышев Михаил Юрьевич [2]" w:date="2026-08-18T15:32:00Z">
              <w:r w:rsidRPr="001A023E">
                <w:rPr>
                  <w:rFonts w:ascii="Times New Roman" w:hAnsi="Times New Roman"/>
                  <w:color w:val="000000"/>
                  <w:sz w:val="20"/>
                  <w:szCs w:val="20"/>
                  <w:rPrChange w:id="1606" w:author="Болышев Михаил Юрьевич" w:date="2026-08-28T16:37:00Z">
                    <w:rPr>
                      <w:color w:val="000000"/>
                    </w:rPr>
                  </w:rPrChange>
                </w:rPr>
                <w:t>1</w:t>
              </w:r>
            </w:ins>
          </w:p>
        </w:tc>
      </w:tr>
      <w:tr w:rsidR="008B6527" w:rsidRPr="001A023E" w14:paraId="643175D2" w14:textId="77777777" w:rsidTr="008B6527">
        <w:trPr>
          <w:trHeight w:val="315"/>
          <w:ins w:id="1607" w:author="Болышев Михаил Юрьевич [2]" w:date="2026-08-18T15:32:00Z"/>
        </w:trPr>
        <w:tc>
          <w:tcPr>
            <w:tcW w:w="396" w:type="dxa"/>
            <w:tcBorders>
              <w:top w:val="single" w:sz="6" w:space="0" w:color="000000"/>
              <w:left w:val="single" w:sz="6" w:space="0" w:color="000000"/>
              <w:bottom w:val="single" w:sz="4" w:space="0" w:color="auto"/>
              <w:right w:val="single" w:sz="6" w:space="0" w:color="000000"/>
            </w:tcBorders>
            <w:tcMar>
              <w:top w:w="28" w:type="dxa"/>
              <w:left w:w="56" w:type="dxa"/>
              <w:bottom w:w="28" w:type="dxa"/>
              <w:right w:w="56" w:type="dxa"/>
            </w:tcMar>
            <w:vAlign w:val="center"/>
          </w:tcPr>
          <w:p w14:paraId="04B56200" w14:textId="77777777" w:rsidR="008B6527" w:rsidRPr="001A023E" w:rsidRDefault="008B6527" w:rsidP="008B6527">
            <w:pPr>
              <w:widowControl w:val="0"/>
              <w:jc w:val="center"/>
              <w:rPr>
                <w:ins w:id="1608" w:author="Болышев Михаил Юрьевич [2]" w:date="2026-08-18T15:32:00Z"/>
                <w:rFonts w:ascii="Times New Roman" w:hAnsi="Times New Roman"/>
                <w:color w:val="000000"/>
                <w:sz w:val="20"/>
                <w:szCs w:val="20"/>
                <w:rPrChange w:id="1609" w:author="Болышев Михаил Юрьевич" w:date="2026-08-28T16:37:00Z">
                  <w:rPr>
                    <w:ins w:id="1610" w:author="Болышев Михаил Юрьевич [2]" w:date="2026-08-18T15:32:00Z"/>
                    <w:color w:val="000000"/>
                  </w:rPr>
                </w:rPrChange>
              </w:rPr>
            </w:pPr>
            <w:ins w:id="1611" w:author="Болышев Михаил Юрьевич [2]" w:date="2026-08-18T15:32:00Z">
              <w:r w:rsidRPr="001A023E">
                <w:rPr>
                  <w:rFonts w:ascii="Times New Roman" w:hAnsi="Times New Roman"/>
                  <w:color w:val="000000"/>
                  <w:sz w:val="20"/>
                  <w:szCs w:val="20"/>
                  <w:rPrChange w:id="1612" w:author="Болышев Михаил Юрьевич" w:date="2026-08-28T16:37:00Z">
                    <w:rPr>
                      <w:color w:val="000000"/>
                    </w:rPr>
                  </w:rPrChange>
                </w:rPr>
                <w:t>2</w:t>
              </w:r>
            </w:ins>
          </w:p>
        </w:tc>
        <w:tc>
          <w:tcPr>
            <w:tcW w:w="7337" w:type="dxa"/>
            <w:tcBorders>
              <w:top w:val="single" w:sz="6" w:space="0" w:color="000000"/>
              <w:left w:val="single" w:sz="6" w:space="0" w:color="000000"/>
              <w:bottom w:val="single" w:sz="4" w:space="0" w:color="auto"/>
              <w:right w:val="single" w:sz="6" w:space="0" w:color="000000"/>
            </w:tcBorders>
            <w:tcMar>
              <w:top w:w="28" w:type="dxa"/>
              <w:left w:w="56" w:type="dxa"/>
              <w:bottom w:w="28" w:type="dxa"/>
              <w:right w:w="56" w:type="dxa"/>
            </w:tcMar>
            <w:vAlign w:val="center"/>
          </w:tcPr>
          <w:p w14:paraId="3D7D3E44" w14:textId="77777777" w:rsidR="008B6527" w:rsidRPr="001A023E" w:rsidRDefault="008B6527" w:rsidP="008B6527">
            <w:pPr>
              <w:widowControl w:val="0"/>
              <w:jc w:val="both"/>
              <w:rPr>
                <w:ins w:id="1613" w:author="Болышев Михаил Юрьевич [2]" w:date="2026-08-18T15:32:00Z"/>
                <w:rFonts w:ascii="Times New Roman" w:hAnsi="Times New Roman"/>
                <w:color w:val="000000"/>
                <w:sz w:val="20"/>
                <w:szCs w:val="20"/>
                <w:rPrChange w:id="1614" w:author="Болышев Михаил Юрьевич" w:date="2026-08-28T16:37:00Z">
                  <w:rPr>
                    <w:ins w:id="1615" w:author="Болышев Михаил Юрьевич [2]" w:date="2026-08-18T15:32:00Z"/>
                    <w:color w:val="000000"/>
                  </w:rPr>
                </w:rPrChange>
              </w:rPr>
            </w:pPr>
            <w:ins w:id="1616" w:author="Болышев Михаил Юрьевич [2]" w:date="2026-08-18T15:32:00Z">
              <w:r w:rsidRPr="001A023E">
                <w:rPr>
                  <w:rFonts w:ascii="Times New Roman" w:hAnsi="Times New Roman"/>
                  <w:color w:val="000000"/>
                  <w:sz w:val="20"/>
                  <w:szCs w:val="20"/>
                  <w:rPrChange w:id="1617" w:author="Болышев Михаил Юрьевич" w:date="2026-08-28T16:37:00Z">
                    <w:rPr>
                      <w:color w:val="000000"/>
                    </w:rPr>
                  </w:rPrChange>
                </w:rPr>
                <w:t>Услуги по сопровождению программы для ЭВМ «</w:t>
              </w:r>
              <w:proofErr w:type="spellStart"/>
              <w:r w:rsidRPr="001A023E">
                <w:rPr>
                  <w:rFonts w:ascii="Times New Roman" w:hAnsi="Times New Roman"/>
                  <w:color w:val="000000"/>
                  <w:sz w:val="20"/>
                  <w:szCs w:val="20"/>
                  <w:rPrChange w:id="1618" w:author="Болышев Михаил Юрьевич" w:date="2026-08-28T16:37:00Z">
                    <w:rPr>
                      <w:color w:val="000000"/>
                    </w:rPr>
                  </w:rPrChange>
                </w:rPr>
                <w:t>Контур.Экстерн</w:t>
              </w:r>
              <w:proofErr w:type="spellEnd"/>
              <w:r w:rsidRPr="001A023E">
                <w:rPr>
                  <w:rFonts w:ascii="Times New Roman" w:hAnsi="Times New Roman"/>
                  <w:color w:val="000000"/>
                  <w:sz w:val="20"/>
                  <w:szCs w:val="20"/>
                  <w:rPrChange w:id="1619" w:author="Болышев Михаил Юрьевич" w:date="2026-08-28T16:37:00Z">
                    <w:rPr>
                      <w:color w:val="000000"/>
                    </w:rPr>
                  </w:rPrChange>
                </w:rPr>
                <w:t>» (техническая поддержка в виде абонентского обслуживания) по тарифному плану «Бюджетник максимальный» на 1 год</w:t>
              </w:r>
            </w:ins>
          </w:p>
        </w:tc>
        <w:tc>
          <w:tcPr>
            <w:tcW w:w="708" w:type="dxa"/>
            <w:tcBorders>
              <w:top w:val="single" w:sz="6" w:space="0" w:color="000000"/>
              <w:left w:val="single" w:sz="6" w:space="0" w:color="000000"/>
              <w:bottom w:val="single" w:sz="4" w:space="0" w:color="auto"/>
              <w:right w:val="single" w:sz="6" w:space="0" w:color="000000"/>
            </w:tcBorders>
            <w:tcMar>
              <w:top w:w="28" w:type="dxa"/>
              <w:left w:w="56" w:type="dxa"/>
              <w:bottom w:w="28" w:type="dxa"/>
              <w:right w:w="56" w:type="dxa"/>
            </w:tcMar>
            <w:vAlign w:val="center"/>
          </w:tcPr>
          <w:p w14:paraId="08CA8D40" w14:textId="77777777" w:rsidR="008B6527" w:rsidRPr="001A023E" w:rsidRDefault="008B6527" w:rsidP="008B6527">
            <w:pPr>
              <w:widowControl w:val="0"/>
              <w:jc w:val="center"/>
              <w:rPr>
                <w:ins w:id="1620" w:author="Болышев Михаил Юрьевич [2]" w:date="2026-08-18T15:32:00Z"/>
                <w:rFonts w:ascii="Times New Roman" w:hAnsi="Times New Roman"/>
                <w:color w:val="000000"/>
                <w:sz w:val="20"/>
                <w:szCs w:val="20"/>
                <w:rPrChange w:id="1621" w:author="Болышев Михаил Юрьевич" w:date="2026-08-28T16:37:00Z">
                  <w:rPr>
                    <w:ins w:id="1622" w:author="Болышев Михаил Юрьевич [2]" w:date="2026-08-18T15:32:00Z"/>
                    <w:color w:val="000000"/>
                  </w:rPr>
                </w:rPrChange>
              </w:rPr>
            </w:pPr>
            <w:ins w:id="1623" w:author="Болышев Михаил Юрьевич [2]" w:date="2026-08-18T15:32:00Z">
              <w:r w:rsidRPr="001A023E">
                <w:rPr>
                  <w:rFonts w:ascii="Times New Roman" w:hAnsi="Times New Roman"/>
                  <w:color w:val="000000"/>
                  <w:sz w:val="20"/>
                  <w:szCs w:val="20"/>
                  <w:rPrChange w:id="1624" w:author="Болышев Михаил Юрьевич" w:date="2026-08-28T16:37:00Z">
                    <w:rPr>
                      <w:color w:val="000000"/>
                    </w:rPr>
                  </w:rPrChange>
                </w:rPr>
                <w:t>шт.</w:t>
              </w:r>
            </w:ins>
          </w:p>
        </w:tc>
        <w:tc>
          <w:tcPr>
            <w:tcW w:w="1134" w:type="dxa"/>
            <w:tcBorders>
              <w:top w:val="single" w:sz="6" w:space="0" w:color="000000"/>
              <w:left w:val="single" w:sz="6" w:space="0" w:color="000000"/>
              <w:bottom w:val="single" w:sz="4" w:space="0" w:color="auto"/>
              <w:right w:val="single" w:sz="6" w:space="0" w:color="000000"/>
            </w:tcBorders>
            <w:tcMar>
              <w:top w:w="28" w:type="dxa"/>
              <w:left w:w="56" w:type="dxa"/>
              <w:bottom w:w="28" w:type="dxa"/>
              <w:right w:w="56" w:type="dxa"/>
            </w:tcMar>
            <w:vAlign w:val="center"/>
          </w:tcPr>
          <w:p w14:paraId="5D997BDB" w14:textId="77777777" w:rsidR="008B6527" w:rsidRPr="001A023E" w:rsidRDefault="008B6527" w:rsidP="008B6527">
            <w:pPr>
              <w:widowControl w:val="0"/>
              <w:jc w:val="center"/>
              <w:rPr>
                <w:ins w:id="1625" w:author="Болышев Михаил Юрьевич [2]" w:date="2026-08-18T15:32:00Z"/>
                <w:rFonts w:ascii="Times New Roman" w:hAnsi="Times New Roman"/>
                <w:color w:val="000000"/>
                <w:sz w:val="20"/>
                <w:szCs w:val="20"/>
                <w:rPrChange w:id="1626" w:author="Болышев Михаил Юрьевич" w:date="2026-08-28T16:37:00Z">
                  <w:rPr>
                    <w:ins w:id="1627" w:author="Болышев Михаил Юрьевич [2]" w:date="2026-08-18T15:32:00Z"/>
                    <w:color w:val="000000"/>
                  </w:rPr>
                </w:rPrChange>
              </w:rPr>
            </w:pPr>
            <w:ins w:id="1628" w:author="Болышев Михаил Юрьевич [2]" w:date="2026-08-18T15:32:00Z">
              <w:r w:rsidRPr="001A023E">
                <w:rPr>
                  <w:rFonts w:ascii="Times New Roman" w:hAnsi="Times New Roman"/>
                  <w:color w:val="000000"/>
                  <w:sz w:val="20"/>
                  <w:szCs w:val="20"/>
                  <w:rPrChange w:id="1629" w:author="Болышев Михаил Юрьевич" w:date="2026-08-28T16:37:00Z">
                    <w:rPr>
                      <w:color w:val="000000"/>
                    </w:rPr>
                  </w:rPrChange>
                </w:rPr>
                <w:t>1</w:t>
              </w:r>
            </w:ins>
          </w:p>
        </w:tc>
      </w:tr>
    </w:tbl>
    <w:p w14:paraId="5881DD64" w14:textId="77777777" w:rsidR="008B6527" w:rsidRPr="001A023E" w:rsidRDefault="008B6527" w:rsidP="008B6527">
      <w:pPr>
        <w:pStyle w:val="af1"/>
        <w:keepNext/>
        <w:ind w:left="0"/>
        <w:jc w:val="center"/>
        <w:rPr>
          <w:ins w:id="1630" w:author="Болышев Михаил Юрьевич [2]" w:date="2026-08-18T15:32:00Z"/>
          <w:rPrChange w:id="1631" w:author="Болышев Михаил Юрьевич" w:date="2026-08-28T16:37:00Z">
            <w:rPr>
              <w:ins w:id="1632" w:author="Болышев Михаил Юрьевич [2]" w:date="2026-08-18T15:32:00Z"/>
              <w:sz w:val="24"/>
            </w:rPr>
          </w:rPrChange>
        </w:rPr>
      </w:pPr>
    </w:p>
    <w:p w14:paraId="386BEAE7" w14:textId="77777777" w:rsidR="00C4512B" w:rsidRPr="001A023E" w:rsidRDefault="00C4512B">
      <w:pPr>
        <w:widowControl w:val="0"/>
        <w:autoSpaceDE w:val="0"/>
        <w:autoSpaceDN w:val="0"/>
        <w:adjustRightInd w:val="0"/>
        <w:spacing w:after="0" w:line="240" w:lineRule="auto"/>
        <w:rPr>
          <w:rFonts w:ascii="Times" w:hAnsi="Times" w:cs="Times"/>
          <w:color w:val="000000"/>
          <w:sz w:val="17"/>
          <w:szCs w:val="17"/>
          <w:rPrChange w:id="1633" w:author="Болышев Михаил Юрьевич" w:date="2026-08-28T16:37:00Z">
            <w:rPr>
              <w:rFonts w:ascii="Times" w:hAnsi="Times" w:cs="Times"/>
              <w:color w:val="000000"/>
              <w:sz w:val="17"/>
              <w:szCs w:val="17"/>
            </w:rPr>
          </w:rPrChange>
        </w:rPr>
      </w:pP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C4512B" w:rsidRPr="001A023E" w:rsidDel="00B51FEA" w14:paraId="2C2647C6" w14:textId="4824E85D">
        <w:trPr>
          <w:del w:id="1634" w:author="Болышев Михаил Юрьевич [2]" w:date="2026-08-18T15:11:00Z"/>
        </w:trPr>
        <w:tc>
          <w:tcPr>
            <w:tcW w:w="5300" w:type="dxa"/>
            <w:gridSpan w:val="2"/>
            <w:tcBorders>
              <w:top w:val="nil"/>
              <w:left w:val="nil"/>
              <w:bottom w:val="nil"/>
              <w:right w:val="nil"/>
            </w:tcBorders>
          </w:tcPr>
          <w:p w14:paraId="1F1F75F0" w14:textId="470E3B9D" w:rsidR="00C4512B" w:rsidRPr="001A023E" w:rsidDel="00B51FEA" w:rsidRDefault="00C4512B">
            <w:pPr>
              <w:widowControl w:val="0"/>
              <w:autoSpaceDE w:val="0"/>
              <w:autoSpaceDN w:val="0"/>
              <w:adjustRightInd w:val="0"/>
              <w:spacing w:after="0" w:line="240" w:lineRule="auto"/>
              <w:rPr>
                <w:del w:id="1635" w:author="Болышев Михаил Юрьевич [2]" w:date="2026-08-18T15:11:00Z"/>
                <w:rFonts w:ascii="Times" w:hAnsi="Times" w:cs="Times"/>
                <w:b/>
                <w:bCs/>
                <w:color w:val="000000"/>
                <w:sz w:val="17"/>
                <w:szCs w:val="17"/>
                <w:rPrChange w:id="1636" w:author="Болышев Михаил Юрьевич" w:date="2026-08-28T16:37:00Z">
                  <w:rPr>
                    <w:del w:id="1637" w:author="Болышев Михаил Юрьевич [2]" w:date="2026-08-18T15:11:00Z"/>
                    <w:rFonts w:ascii="Times" w:hAnsi="Times" w:cs="Times"/>
                    <w:b/>
                    <w:bCs/>
                    <w:color w:val="000000"/>
                    <w:sz w:val="17"/>
                    <w:szCs w:val="17"/>
                  </w:rPr>
                </w:rPrChange>
              </w:rPr>
            </w:pPr>
            <w:del w:id="1638" w:author="Болышев Михаил Юрьевич [2]" w:date="2026-08-18T15:11:00Z">
              <w:r w:rsidRPr="001A023E" w:rsidDel="00B51FEA">
                <w:rPr>
                  <w:rFonts w:ascii="Times" w:hAnsi="Times" w:cs="Times"/>
                  <w:b/>
                  <w:bCs/>
                  <w:color w:val="000000"/>
                  <w:sz w:val="17"/>
                  <w:szCs w:val="17"/>
                  <w:rPrChange w:id="1639" w:author="Болышев Михаил Юрьевич" w:date="2026-08-28T16:37:00Z">
                    <w:rPr>
                      <w:rFonts w:ascii="Times" w:hAnsi="Times" w:cs="Times"/>
                      <w:b/>
                      <w:bCs/>
                      <w:color w:val="000000"/>
                      <w:sz w:val="17"/>
                      <w:szCs w:val="17"/>
                    </w:rPr>
                  </w:rPrChange>
                </w:rPr>
                <w:delText>ОПЕРАТОР</w:delText>
              </w:r>
            </w:del>
          </w:p>
        </w:tc>
        <w:tc>
          <w:tcPr>
            <w:tcW w:w="5300" w:type="dxa"/>
            <w:gridSpan w:val="2"/>
            <w:tcBorders>
              <w:top w:val="nil"/>
              <w:left w:val="nil"/>
              <w:bottom w:val="nil"/>
              <w:right w:val="nil"/>
            </w:tcBorders>
          </w:tcPr>
          <w:p w14:paraId="14FC3FBF" w14:textId="3029A17C" w:rsidR="00C4512B" w:rsidRPr="001A023E" w:rsidDel="00B51FEA" w:rsidRDefault="00C4512B">
            <w:pPr>
              <w:widowControl w:val="0"/>
              <w:autoSpaceDE w:val="0"/>
              <w:autoSpaceDN w:val="0"/>
              <w:adjustRightInd w:val="0"/>
              <w:spacing w:after="0" w:line="240" w:lineRule="auto"/>
              <w:rPr>
                <w:del w:id="1640" w:author="Болышев Михаил Юрьевич [2]" w:date="2026-08-18T15:11:00Z"/>
                <w:rFonts w:ascii="Times" w:hAnsi="Times" w:cs="Times"/>
                <w:b/>
                <w:bCs/>
                <w:color w:val="000000"/>
                <w:sz w:val="17"/>
                <w:szCs w:val="17"/>
                <w:rPrChange w:id="1641" w:author="Болышев Михаил Юрьевич" w:date="2026-08-28T16:37:00Z">
                  <w:rPr>
                    <w:del w:id="1642" w:author="Болышев Михаил Юрьевич [2]" w:date="2026-08-18T15:11:00Z"/>
                    <w:rFonts w:ascii="Times" w:hAnsi="Times" w:cs="Times"/>
                    <w:b/>
                    <w:bCs/>
                    <w:color w:val="000000"/>
                    <w:sz w:val="17"/>
                    <w:szCs w:val="17"/>
                  </w:rPr>
                </w:rPrChange>
              </w:rPr>
            </w:pPr>
            <w:del w:id="1643" w:author="Болышев Михаил Юрьевич [2]" w:date="2026-08-18T15:11:00Z">
              <w:r w:rsidRPr="001A023E" w:rsidDel="00B51FEA">
                <w:rPr>
                  <w:rFonts w:ascii="Times" w:hAnsi="Times" w:cs="Times"/>
                  <w:b/>
                  <w:bCs/>
                  <w:color w:val="000000"/>
                  <w:sz w:val="17"/>
                  <w:szCs w:val="17"/>
                  <w:rPrChange w:id="1644" w:author="Болышев Михаил Юрьевич" w:date="2026-08-28T16:37:00Z">
                    <w:rPr>
                      <w:rFonts w:ascii="Times" w:hAnsi="Times" w:cs="Times"/>
                      <w:b/>
                      <w:bCs/>
                      <w:color w:val="000000"/>
                      <w:sz w:val="17"/>
                      <w:szCs w:val="17"/>
                    </w:rPr>
                  </w:rPrChange>
                </w:rPr>
                <w:delText>АБОНЕНТ</w:delText>
              </w:r>
            </w:del>
          </w:p>
        </w:tc>
      </w:tr>
      <w:tr w:rsidR="00C4512B" w:rsidRPr="001A023E" w:rsidDel="00B51FEA" w14:paraId="6266D160" w14:textId="0C457582">
        <w:trPr>
          <w:del w:id="1645" w:author="Болышев Михаил Юрьевич [2]" w:date="2026-08-18T15:11:00Z"/>
        </w:trPr>
        <w:tc>
          <w:tcPr>
            <w:tcW w:w="5300" w:type="dxa"/>
            <w:gridSpan w:val="2"/>
            <w:tcBorders>
              <w:top w:val="nil"/>
              <w:left w:val="nil"/>
              <w:bottom w:val="nil"/>
              <w:right w:val="nil"/>
            </w:tcBorders>
          </w:tcPr>
          <w:p w14:paraId="539C320C" w14:textId="4AF31B37" w:rsidR="00C4512B" w:rsidRPr="001A023E" w:rsidDel="00B51FEA" w:rsidRDefault="00C4512B">
            <w:pPr>
              <w:widowControl w:val="0"/>
              <w:autoSpaceDE w:val="0"/>
              <w:autoSpaceDN w:val="0"/>
              <w:adjustRightInd w:val="0"/>
              <w:spacing w:after="0" w:line="240" w:lineRule="auto"/>
              <w:rPr>
                <w:del w:id="1646" w:author="Болышев Михаил Юрьевич [2]" w:date="2026-08-18T15:11:00Z"/>
                <w:rFonts w:ascii="Times" w:hAnsi="Times" w:cs="Times"/>
                <w:color w:val="000000"/>
                <w:sz w:val="17"/>
                <w:szCs w:val="17"/>
                <w:rPrChange w:id="1647" w:author="Болышев Михаил Юрьевич" w:date="2026-08-28T16:37:00Z">
                  <w:rPr>
                    <w:del w:id="1648" w:author="Болышев Михаил Юрьевич [2]" w:date="2026-08-18T15:11:00Z"/>
                    <w:rFonts w:ascii="Times" w:hAnsi="Times" w:cs="Times"/>
                    <w:color w:val="000000"/>
                    <w:sz w:val="17"/>
                    <w:szCs w:val="17"/>
                  </w:rPr>
                </w:rPrChange>
              </w:rPr>
            </w:pPr>
          </w:p>
        </w:tc>
        <w:tc>
          <w:tcPr>
            <w:tcW w:w="5300" w:type="dxa"/>
            <w:gridSpan w:val="2"/>
            <w:tcBorders>
              <w:top w:val="nil"/>
              <w:left w:val="nil"/>
              <w:bottom w:val="nil"/>
              <w:right w:val="nil"/>
            </w:tcBorders>
          </w:tcPr>
          <w:p w14:paraId="2A38DC43" w14:textId="6B67E83E" w:rsidR="00C4512B" w:rsidRPr="001A023E" w:rsidDel="00B51FEA" w:rsidRDefault="00C4512B">
            <w:pPr>
              <w:widowControl w:val="0"/>
              <w:autoSpaceDE w:val="0"/>
              <w:autoSpaceDN w:val="0"/>
              <w:adjustRightInd w:val="0"/>
              <w:spacing w:after="0" w:line="240" w:lineRule="auto"/>
              <w:rPr>
                <w:del w:id="1649" w:author="Болышев Михаил Юрьевич [2]" w:date="2026-08-18T15:11:00Z"/>
                <w:rFonts w:ascii="Times" w:hAnsi="Times" w:cs="Times"/>
                <w:color w:val="000000"/>
                <w:sz w:val="17"/>
                <w:szCs w:val="17"/>
                <w:rPrChange w:id="1650" w:author="Болышев Михаил Юрьевич" w:date="2026-08-28T16:37:00Z">
                  <w:rPr>
                    <w:del w:id="1651" w:author="Болышев Михаил Юрьевич [2]" w:date="2026-08-18T15:11:00Z"/>
                    <w:rFonts w:ascii="Times" w:hAnsi="Times" w:cs="Times"/>
                    <w:color w:val="000000"/>
                    <w:sz w:val="17"/>
                    <w:szCs w:val="17"/>
                  </w:rPr>
                </w:rPrChange>
              </w:rPr>
            </w:pPr>
          </w:p>
        </w:tc>
      </w:tr>
      <w:tr w:rsidR="00C4512B" w:rsidRPr="001A023E" w:rsidDel="00B51FEA" w14:paraId="07823FBF" w14:textId="7D7CA40B">
        <w:trPr>
          <w:del w:id="1652" w:author="Болышев Михаил Юрьевич [2]" w:date="2026-08-18T15:11:00Z"/>
        </w:trPr>
        <w:tc>
          <w:tcPr>
            <w:tcW w:w="5300" w:type="dxa"/>
            <w:gridSpan w:val="2"/>
            <w:tcBorders>
              <w:top w:val="nil"/>
              <w:left w:val="nil"/>
              <w:bottom w:val="nil"/>
              <w:right w:val="nil"/>
            </w:tcBorders>
          </w:tcPr>
          <w:p w14:paraId="1D7B4451" w14:textId="5FB9ADC1" w:rsidR="00C4512B" w:rsidRPr="001A023E" w:rsidDel="00B51FEA" w:rsidRDefault="00C4512B">
            <w:pPr>
              <w:widowControl w:val="0"/>
              <w:autoSpaceDE w:val="0"/>
              <w:autoSpaceDN w:val="0"/>
              <w:adjustRightInd w:val="0"/>
              <w:spacing w:after="0" w:line="240" w:lineRule="auto"/>
              <w:rPr>
                <w:del w:id="1653" w:author="Болышев Михаил Юрьевич [2]" w:date="2026-08-18T15:11:00Z"/>
                <w:rFonts w:ascii="Times" w:hAnsi="Times" w:cs="Times"/>
                <w:color w:val="000000"/>
                <w:sz w:val="17"/>
                <w:szCs w:val="17"/>
                <w:rPrChange w:id="1654" w:author="Болышев Михаил Юрьевич" w:date="2026-08-28T16:37:00Z">
                  <w:rPr>
                    <w:del w:id="1655" w:author="Болышев Михаил Юрьевич [2]" w:date="2026-08-18T15:11:00Z"/>
                    <w:rFonts w:ascii="Times" w:hAnsi="Times" w:cs="Times"/>
                    <w:color w:val="000000"/>
                    <w:sz w:val="17"/>
                    <w:szCs w:val="17"/>
                  </w:rPr>
                </w:rPrChange>
              </w:rPr>
            </w:pPr>
          </w:p>
        </w:tc>
        <w:tc>
          <w:tcPr>
            <w:tcW w:w="5300" w:type="dxa"/>
            <w:gridSpan w:val="2"/>
            <w:tcBorders>
              <w:top w:val="nil"/>
              <w:left w:val="nil"/>
              <w:bottom w:val="nil"/>
              <w:right w:val="nil"/>
            </w:tcBorders>
          </w:tcPr>
          <w:p w14:paraId="1CF8953E" w14:textId="714BA16C" w:rsidR="00C4512B" w:rsidRPr="001A023E" w:rsidDel="00B51FEA" w:rsidRDefault="00C4512B">
            <w:pPr>
              <w:widowControl w:val="0"/>
              <w:autoSpaceDE w:val="0"/>
              <w:autoSpaceDN w:val="0"/>
              <w:adjustRightInd w:val="0"/>
              <w:spacing w:after="0" w:line="240" w:lineRule="auto"/>
              <w:rPr>
                <w:del w:id="1656" w:author="Болышев Михаил Юрьевич [2]" w:date="2026-08-18T15:11:00Z"/>
                <w:rFonts w:ascii="Times" w:hAnsi="Times" w:cs="Times"/>
                <w:color w:val="000000"/>
                <w:sz w:val="17"/>
                <w:szCs w:val="17"/>
                <w:rPrChange w:id="1657" w:author="Болышев Михаил Юрьевич" w:date="2026-08-28T16:37:00Z">
                  <w:rPr>
                    <w:del w:id="1658" w:author="Болышев Михаил Юрьевич [2]" w:date="2026-08-18T15:11:00Z"/>
                    <w:rFonts w:ascii="Times" w:hAnsi="Times" w:cs="Times"/>
                    <w:color w:val="000000"/>
                    <w:sz w:val="17"/>
                    <w:szCs w:val="17"/>
                  </w:rPr>
                </w:rPrChange>
              </w:rPr>
            </w:pPr>
          </w:p>
        </w:tc>
      </w:tr>
      <w:tr w:rsidR="00C4512B" w:rsidRPr="001A023E" w:rsidDel="00B51FEA" w14:paraId="0826DE1F" w14:textId="19B9C63F">
        <w:trPr>
          <w:del w:id="1659" w:author="Болышев Михаил Юрьевич [2]" w:date="2026-08-18T15:11:00Z"/>
        </w:trPr>
        <w:tc>
          <w:tcPr>
            <w:tcW w:w="2650" w:type="dxa"/>
            <w:tcBorders>
              <w:top w:val="nil"/>
              <w:left w:val="nil"/>
              <w:bottom w:val="single" w:sz="6" w:space="0" w:color="000000"/>
              <w:right w:val="nil"/>
            </w:tcBorders>
          </w:tcPr>
          <w:p w14:paraId="2AD43C28" w14:textId="31AE24EC" w:rsidR="00C4512B" w:rsidRPr="001A023E" w:rsidDel="00B51FEA" w:rsidRDefault="00C4512B">
            <w:pPr>
              <w:widowControl w:val="0"/>
              <w:autoSpaceDE w:val="0"/>
              <w:autoSpaceDN w:val="0"/>
              <w:adjustRightInd w:val="0"/>
              <w:spacing w:after="0" w:line="240" w:lineRule="auto"/>
              <w:rPr>
                <w:del w:id="1660" w:author="Болышев Михаил Юрьевич [2]" w:date="2026-08-18T15:11:00Z"/>
                <w:rFonts w:ascii="Times" w:hAnsi="Times" w:cs="Times"/>
                <w:color w:val="000000"/>
                <w:sz w:val="17"/>
                <w:szCs w:val="17"/>
                <w:rPrChange w:id="1661" w:author="Болышев Михаил Юрьевич" w:date="2026-08-28T16:37:00Z">
                  <w:rPr>
                    <w:del w:id="1662" w:author="Болышев Михаил Юрьевич [2]" w:date="2026-08-18T15:11:00Z"/>
                    <w:rFonts w:ascii="Times" w:hAnsi="Times" w:cs="Times"/>
                    <w:color w:val="000000"/>
                    <w:sz w:val="17"/>
                    <w:szCs w:val="17"/>
                  </w:rPr>
                </w:rPrChange>
              </w:rPr>
            </w:pPr>
          </w:p>
        </w:tc>
        <w:tc>
          <w:tcPr>
            <w:tcW w:w="2650" w:type="dxa"/>
            <w:tcBorders>
              <w:top w:val="nil"/>
              <w:left w:val="nil"/>
              <w:bottom w:val="nil"/>
              <w:right w:val="nil"/>
            </w:tcBorders>
          </w:tcPr>
          <w:p w14:paraId="2B14A618" w14:textId="00CB2D02" w:rsidR="00C4512B" w:rsidRPr="001A023E" w:rsidDel="00B51FEA" w:rsidRDefault="00C4512B">
            <w:pPr>
              <w:widowControl w:val="0"/>
              <w:autoSpaceDE w:val="0"/>
              <w:autoSpaceDN w:val="0"/>
              <w:adjustRightInd w:val="0"/>
              <w:spacing w:after="0" w:line="240" w:lineRule="auto"/>
              <w:rPr>
                <w:del w:id="1663" w:author="Болышев Михаил Юрьевич [2]" w:date="2026-08-18T15:11:00Z"/>
                <w:rFonts w:ascii="Times" w:hAnsi="Times" w:cs="Times"/>
                <w:color w:val="000000"/>
                <w:sz w:val="17"/>
                <w:szCs w:val="17"/>
                <w:rPrChange w:id="1664" w:author="Болышев Михаил Юрьевич" w:date="2026-08-28T16:37:00Z">
                  <w:rPr>
                    <w:del w:id="1665" w:author="Болышев Михаил Юрьевич [2]" w:date="2026-08-18T15:11:00Z"/>
                    <w:rFonts w:ascii="Times" w:hAnsi="Times" w:cs="Times"/>
                    <w:color w:val="000000"/>
                    <w:sz w:val="17"/>
                    <w:szCs w:val="17"/>
                  </w:rPr>
                </w:rPrChange>
              </w:rPr>
            </w:pPr>
          </w:p>
        </w:tc>
        <w:tc>
          <w:tcPr>
            <w:tcW w:w="2650" w:type="dxa"/>
            <w:tcBorders>
              <w:top w:val="nil"/>
              <w:left w:val="nil"/>
              <w:bottom w:val="single" w:sz="6" w:space="0" w:color="000000"/>
              <w:right w:val="nil"/>
            </w:tcBorders>
          </w:tcPr>
          <w:p w14:paraId="5234BF35" w14:textId="0D8A4CD8" w:rsidR="00C4512B" w:rsidRPr="001A023E" w:rsidDel="00B51FEA" w:rsidRDefault="00C4512B">
            <w:pPr>
              <w:widowControl w:val="0"/>
              <w:autoSpaceDE w:val="0"/>
              <w:autoSpaceDN w:val="0"/>
              <w:adjustRightInd w:val="0"/>
              <w:spacing w:after="0" w:line="240" w:lineRule="auto"/>
              <w:rPr>
                <w:del w:id="1666" w:author="Болышев Михаил Юрьевич [2]" w:date="2026-08-18T15:11:00Z"/>
                <w:rFonts w:ascii="Times" w:hAnsi="Times" w:cs="Times"/>
                <w:color w:val="000000"/>
                <w:sz w:val="17"/>
                <w:szCs w:val="17"/>
                <w:rPrChange w:id="1667" w:author="Болышев Михаил Юрьевич" w:date="2026-08-28T16:37:00Z">
                  <w:rPr>
                    <w:del w:id="1668" w:author="Болышев Михаил Юрьевич [2]" w:date="2026-08-18T15:11:00Z"/>
                    <w:rFonts w:ascii="Times" w:hAnsi="Times" w:cs="Times"/>
                    <w:color w:val="000000"/>
                    <w:sz w:val="17"/>
                    <w:szCs w:val="17"/>
                  </w:rPr>
                </w:rPrChange>
              </w:rPr>
            </w:pPr>
          </w:p>
        </w:tc>
        <w:tc>
          <w:tcPr>
            <w:tcW w:w="2650" w:type="dxa"/>
            <w:tcBorders>
              <w:top w:val="nil"/>
              <w:left w:val="nil"/>
              <w:bottom w:val="nil"/>
              <w:right w:val="nil"/>
            </w:tcBorders>
          </w:tcPr>
          <w:p w14:paraId="4C9841F3" w14:textId="0DB2A6E8" w:rsidR="00C4512B" w:rsidRPr="001A023E" w:rsidDel="00B51FEA" w:rsidRDefault="00C4512B">
            <w:pPr>
              <w:widowControl w:val="0"/>
              <w:autoSpaceDE w:val="0"/>
              <w:autoSpaceDN w:val="0"/>
              <w:adjustRightInd w:val="0"/>
              <w:spacing w:after="0" w:line="240" w:lineRule="auto"/>
              <w:rPr>
                <w:del w:id="1669" w:author="Болышев Михаил Юрьевич [2]" w:date="2026-08-18T15:11:00Z"/>
                <w:rFonts w:ascii="Times" w:hAnsi="Times" w:cs="Times"/>
                <w:color w:val="000000"/>
                <w:sz w:val="17"/>
                <w:szCs w:val="17"/>
                <w:rPrChange w:id="1670" w:author="Болышев Михаил Юрьевич" w:date="2026-08-28T16:37:00Z">
                  <w:rPr>
                    <w:del w:id="1671" w:author="Болышев Михаил Юрьевич [2]" w:date="2026-08-18T15:11:00Z"/>
                    <w:rFonts w:ascii="Times" w:hAnsi="Times" w:cs="Times"/>
                    <w:color w:val="000000"/>
                    <w:sz w:val="17"/>
                    <w:szCs w:val="17"/>
                  </w:rPr>
                </w:rPrChange>
              </w:rPr>
            </w:pPr>
          </w:p>
        </w:tc>
      </w:tr>
      <w:tr w:rsidR="00C4512B" w:rsidRPr="001A023E" w:rsidDel="00B51FEA" w14:paraId="4715F185" w14:textId="26C0506C">
        <w:trPr>
          <w:del w:id="1672" w:author="Болышев Михаил Юрьевич [2]" w:date="2026-08-18T15:11:00Z"/>
        </w:trPr>
        <w:tc>
          <w:tcPr>
            <w:tcW w:w="2650" w:type="dxa"/>
            <w:tcBorders>
              <w:top w:val="nil"/>
              <w:left w:val="nil"/>
              <w:bottom w:val="nil"/>
              <w:right w:val="nil"/>
            </w:tcBorders>
          </w:tcPr>
          <w:p w14:paraId="562412BE" w14:textId="5238BC7C" w:rsidR="00C4512B" w:rsidRPr="001A023E" w:rsidDel="00B51FEA" w:rsidRDefault="00C4512B">
            <w:pPr>
              <w:widowControl w:val="0"/>
              <w:autoSpaceDE w:val="0"/>
              <w:autoSpaceDN w:val="0"/>
              <w:adjustRightInd w:val="0"/>
              <w:spacing w:after="0" w:line="240" w:lineRule="auto"/>
              <w:jc w:val="right"/>
              <w:rPr>
                <w:del w:id="1673" w:author="Болышев Михаил Юрьевич [2]" w:date="2026-08-18T15:11:00Z"/>
                <w:rFonts w:ascii="Times" w:hAnsi="Times" w:cs="Times"/>
                <w:color w:val="000000"/>
                <w:sz w:val="17"/>
                <w:szCs w:val="17"/>
                <w:rPrChange w:id="1674" w:author="Болышев Михаил Юрьевич" w:date="2026-08-28T16:37:00Z">
                  <w:rPr>
                    <w:del w:id="1675" w:author="Болышев Михаил Юрьевич [2]" w:date="2026-08-18T15:11:00Z"/>
                    <w:rFonts w:ascii="Times" w:hAnsi="Times" w:cs="Times"/>
                    <w:color w:val="000000"/>
                    <w:sz w:val="17"/>
                    <w:szCs w:val="17"/>
                  </w:rPr>
                </w:rPrChange>
              </w:rPr>
            </w:pPr>
            <w:del w:id="1676" w:author="Болышев Михаил Юрьевич [2]" w:date="2026-08-18T15:11:00Z">
              <w:r w:rsidRPr="001A023E" w:rsidDel="00B51FEA">
                <w:rPr>
                  <w:rFonts w:ascii="Times" w:hAnsi="Times" w:cs="Times"/>
                  <w:color w:val="000000"/>
                  <w:sz w:val="17"/>
                  <w:szCs w:val="17"/>
                  <w:rPrChange w:id="1677" w:author="Болышев Михаил Юрьевич" w:date="2026-08-28T16:37:00Z">
                    <w:rPr>
                      <w:rFonts w:ascii="Times" w:hAnsi="Times" w:cs="Times"/>
                      <w:color w:val="000000"/>
                      <w:sz w:val="17"/>
                      <w:szCs w:val="17"/>
                    </w:rPr>
                  </w:rPrChange>
                </w:rPr>
                <w:delText>М.П.</w:delText>
              </w:r>
            </w:del>
          </w:p>
        </w:tc>
        <w:tc>
          <w:tcPr>
            <w:tcW w:w="2650" w:type="dxa"/>
            <w:tcBorders>
              <w:top w:val="nil"/>
              <w:left w:val="nil"/>
              <w:bottom w:val="nil"/>
              <w:right w:val="nil"/>
            </w:tcBorders>
          </w:tcPr>
          <w:p w14:paraId="40EFE7CD" w14:textId="65A3B1B5" w:rsidR="00C4512B" w:rsidRPr="001A023E" w:rsidDel="00B51FEA" w:rsidRDefault="00C4512B">
            <w:pPr>
              <w:widowControl w:val="0"/>
              <w:autoSpaceDE w:val="0"/>
              <w:autoSpaceDN w:val="0"/>
              <w:adjustRightInd w:val="0"/>
              <w:spacing w:after="0" w:line="240" w:lineRule="auto"/>
              <w:rPr>
                <w:del w:id="1678" w:author="Болышев Михаил Юрьевич [2]" w:date="2026-08-18T15:11:00Z"/>
                <w:rFonts w:ascii="Times" w:hAnsi="Times" w:cs="Times"/>
                <w:color w:val="000000"/>
                <w:sz w:val="17"/>
                <w:szCs w:val="17"/>
                <w:rPrChange w:id="1679" w:author="Болышев Михаил Юрьевич" w:date="2026-08-28T16:37:00Z">
                  <w:rPr>
                    <w:del w:id="1680" w:author="Болышев Михаил Юрьевич [2]" w:date="2026-08-18T15:11:00Z"/>
                    <w:rFonts w:ascii="Times" w:hAnsi="Times" w:cs="Times"/>
                    <w:color w:val="000000"/>
                    <w:sz w:val="17"/>
                    <w:szCs w:val="17"/>
                  </w:rPr>
                </w:rPrChange>
              </w:rPr>
            </w:pPr>
          </w:p>
        </w:tc>
        <w:tc>
          <w:tcPr>
            <w:tcW w:w="2650" w:type="dxa"/>
            <w:tcBorders>
              <w:top w:val="nil"/>
              <w:left w:val="nil"/>
              <w:bottom w:val="nil"/>
              <w:right w:val="nil"/>
            </w:tcBorders>
          </w:tcPr>
          <w:p w14:paraId="4E9C8913" w14:textId="1E08A470" w:rsidR="00C4512B" w:rsidRPr="001A023E" w:rsidDel="00B51FEA" w:rsidRDefault="00C4512B">
            <w:pPr>
              <w:widowControl w:val="0"/>
              <w:autoSpaceDE w:val="0"/>
              <w:autoSpaceDN w:val="0"/>
              <w:adjustRightInd w:val="0"/>
              <w:spacing w:after="0" w:line="240" w:lineRule="auto"/>
              <w:jc w:val="right"/>
              <w:rPr>
                <w:del w:id="1681" w:author="Болышев Михаил Юрьевич [2]" w:date="2026-08-18T15:11:00Z"/>
                <w:rFonts w:ascii="Times" w:hAnsi="Times" w:cs="Times"/>
                <w:color w:val="000000"/>
                <w:sz w:val="17"/>
                <w:szCs w:val="17"/>
                <w:rPrChange w:id="1682" w:author="Болышев Михаил Юрьевич" w:date="2026-08-28T16:37:00Z">
                  <w:rPr>
                    <w:del w:id="1683" w:author="Болышев Михаил Юрьевич [2]" w:date="2026-08-18T15:11:00Z"/>
                    <w:rFonts w:ascii="Times" w:hAnsi="Times" w:cs="Times"/>
                    <w:color w:val="000000"/>
                    <w:sz w:val="17"/>
                    <w:szCs w:val="17"/>
                  </w:rPr>
                </w:rPrChange>
              </w:rPr>
            </w:pPr>
            <w:del w:id="1684" w:author="Болышев Михаил Юрьевич [2]" w:date="2026-08-18T15:11:00Z">
              <w:r w:rsidRPr="001A023E" w:rsidDel="00B51FEA">
                <w:rPr>
                  <w:rFonts w:ascii="Times" w:hAnsi="Times" w:cs="Times"/>
                  <w:color w:val="000000"/>
                  <w:sz w:val="17"/>
                  <w:szCs w:val="17"/>
                  <w:rPrChange w:id="1685" w:author="Болышев Михаил Юрьевич" w:date="2026-08-28T16:37:00Z">
                    <w:rPr>
                      <w:rFonts w:ascii="Times" w:hAnsi="Times" w:cs="Times"/>
                      <w:color w:val="000000"/>
                      <w:sz w:val="17"/>
                      <w:szCs w:val="17"/>
                    </w:rPr>
                  </w:rPrChange>
                </w:rPr>
                <w:delText>М.П.</w:delText>
              </w:r>
            </w:del>
          </w:p>
        </w:tc>
        <w:tc>
          <w:tcPr>
            <w:tcW w:w="2650" w:type="dxa"/>
            <w:tcBorders>
              <w:top w:val="nil"/>
              <w:left w:val="nil"/>
              <w:bottom w:val="nil"/>
              <w:right w:val="nil"/>
            </w:tcBorders>
          </w:tcPr>
          <w:p w14:paraId="6643836E" w14:textId="4C990E24" w:rsidR="00C4512B" w:rsidRPr="001A023E" w:rsidDel="00B51FEA" w:rsidRDefault="00C4512B">
            <w:pPr>
              <w:widowControl w:val="0"/>
              <w:autoSpaceDE w:val="0"/>
              <w:autoSpaceDN w:val="0"/>
              <w:adjustRightInd w:val="0"/>
              <w:spacing w:after="0" w:line="240" w:lineRule="auto"/>
              <w:rPr>
                <w:del w:id="1686" w:author="Болышев Михаил Юрьевич [2]" w:date="2026-08-18T15:11:00Z"/>
                <w:rFonts w:ascii="Times" w:hAnsi="Times" w:cs="Times"/>
                <w:color w:val="000000"/>
                <w:sz w:val="17"/>
                <w:szCs w:val="17"/>
                <w:rPrChange w:id="1687" w:author="Болышев Михаил Юрьевич" w:date="2026-08-28T16:37:00Z">
                  <w:rPr>
                    <w:del w:id="1688" w:author="Болышев Михаил Юрьевич [2]" w:date="2026-08-18T15:11:00Z"/>
                    <w:rFonts w:ascii="Times" w:hAnsi="Times" w:cs="Times"/>
                    <w:color w:val="000000"/>
                    <w:sz w:val="17"/>
                    <w:szCs w:val="17"/>
                  </w:rPr>
                </w:rPrChange>
              </w:rPr>
            </w:pPr>
          </w:p>
        </w:tc>
      </w:tr>
    </w:tbl>
    <w:p w14:paraId="2FDF5E00" w14:textId="152670A3" w:rsidR="00B51FEA" w:rsidRPr="001A023E" w:rsidRDefault="00B51FEA">
      <w:pPr>
        <w:widowControl w:val="0"/>
        <w:autoSpaceDE w:val="0"/>
        <w:autoSpaceDN w:val="0"/>
        <w:adjustRightInd w:val="0"/>
        <w:spacing w:after="0" w:line="240" w:lineRule="auto"/>
        <w:rPr>
          <w:ins w:id="1689" w:author="Болышев Михаил Юрьевич [2]" w:date="2026-08-18T15:11:00Z"/>
          <w:rFonts w:ascii="Times New Roman" w:hAnsi="Times New Roman"/>
          <w:sz w:val="24"/>
          <w:szCs w:val="24"/>
          <w:rPrChange w:id="1690" w:author="Болышев Михаил Юрьевич" w:date="2026-08-28T16:37:00Z">
            <w:rPr>
              <w:ins w:id="1691" w:author="Болышев Михаил Юрьевич [2]" w:date="2026-08-18T15:11:00Z"/>
              <w:rFonts w:ascii="Arial" w:hAnsi="Arial" w:cs="Arial"/>
              <w:sz w:val="24"/>
              <w:szCs w:val="24"/>
            </w:rPr>
          </w:rPrChange>
        </w:rPr>
      </w:pP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B51FEA" w:rsidRPr="001A023E" w14:paraId="0B9C4DA9" w14:textId="77777777" w:rsidTr="008B6527">
        <w:trPr>
          <w:gridAfter w:val="3"/>
          <w:wAfter w:w="7779" w:type="dxa"/>
          <w:ins w:id="1692" w:author="Болышев Михаил Юрьевич [2]" w:date="2026-08-18T15:11:00Z"/>
        </w:trPr>
        <w:tc>
          <w:tcPr>
            <w:tcW w:w="2593" w:type="dxa"/>
            <w:tcBorders>
              <w:top w:val="nil"/>
              <w:left w:val="nil"/>
              <w:bottom w:val="nil"/>
              <w:right w:val="nil"/>
            </w:tcBorders>
          </w:tcPr>
          <w:p w14:paraId="7AB4F808" w14:textId="77777777" w:rsidR="00B51FEA" w:rsidRPr="001A023E" w:rsidRDefault="00B51FEA" w:rsidP="008B6527">
            <w:pPr>
              <w:widowControl w:val="0"/>
              <w:autoSpaceDE w:val="0"/>
              <w:autoSpaceDN w:val="0"/>
              <w:adjustRightInd w:val="0"/>
              <w:spacing w:after="0" w:line="240" w:lineRule="auto"/>
              <w:rPr>
                <w:ins w:id="1693" w:author="Болышев Михаил Юрьевич [2]" w:date="2026-08-18T15:11:00Z"/>
                <w:rFonts w:ascii="Times New Roman" w:hAnsi="Times New Roman"/>
                <w:b/>
                <w:bCs/>
                <w:color w:val="000000"/>
                <w:sz w:val="18"/>
                <w:szCs w:val="18"/>
                <w:rPrChange w:id="1694" w:author="Болышев Михаил Юрьевич" w:date="2026-08-28T16:37:00Z">
                  <w:rPr>
                    <w:ins w:id="1695" w:author="Болышев Михаил Юрьевич [2]" w:date="2026-08-18T15:11:00Z"/>
                    <w:rFonts w:ascii="Times" w:hAnsi="Times" w:cs="Times"/>
                    <w:b/>
                    <w:bCs/>
                    <w:color w:val="000000"/>
                    <w:sz w:val="18"/>
                    <w:szCs w:val="18"/>
                  </w:rPr>
                </w:rPrChange>
              </w:rPr>
            </w:pPr>
            <w:ins w:id="1696" w:author="Болышев Михаил Юрьевич [2]" w:date="2026-08-18T15:11:00Z">
              <w:r w:rsidRPr="001A023E">
                <w:rPr>
                  <w:rFonts w:ascii="Times New Roman" w:hAnsi="Times New Roman"/>
                  <w:b/>
                  <w:bCs/>
                  <w:color w:val="000000"/>
                  <w:sz w:val="18"/>
                  <w:szCs w:val="18"/>
                  <w:rPrChange w:id="1697" w:author="Болышев Михаил Юрьевич" w:date="2026-08-28T16:37:00Z">
                    <w:rPr>
                      <w:rFonts w:ascii="Times" w:hAnsi="Times" w:cs="Times"/>
                      <w:b/>
                      <w:bCs/>
                      <w:color w:val="000000"/>
                      <w:sz w:val="18"/>
                      <w:szCs w:val="18"/>
                    </w:rPr>
                  </w:rPrChange>
                </w:rPr>
                <w:t>13. ПОДПИСИ СТОРОН</w:t>
              </w:r>
            </w:ins>
          </w:p>
        </w:tc>
      </w:tr>
      <w:tr w:rsidR="00B51FEA" w:rsidRPr="001A023E" w14:paraId="4165A3EF" w14:textId="77777777" w:rsidTr="008B6527">
        <w:trPr>
          <w:ins w:id="1698" w:author="Болышев Михаил Юрьевич [2]" w:date="2026-08-18T15:11:00Z"/>
        </w:trPr>
        <w:tc>
          <w:tcPr>
            <w:tcW w:w="5186" w:type="dxa"/>
            <w:gridSpan w:val="2"/>
            <w:tcBorders>
              <w:top w:val="nil"/>
              <w:left w:val="nil"/>
              <w:bottom w:val="nil"/>
              <w:right w:val="nil"/>
            </w:tcBorders>
          </w:tcPr>
          <w:p w14:paraId="065BFE87" w14:textId="77777777" w:rsidR="00B51FEA" w:rsidRPr="001A023E" w:rsidRDefault="00B51FEA" w:rsidP="008B6527">
            <w:pPr>
              <w:widowControl w:val="0"/>
              <w:autoSpaceDE w:val="0"/>
              <w:autoSpaceDN w:val="0"/>
              <w:adjustRightInd w:val="0"/>
              <w:spacing w:after="0" w:line="240" w:lineRule="auto"/>
              <w:rPr>
                <w:ins w:id="1699" w:author="Болышев Михаил Юрьевич [2]" w:date="2026-08-18T15:11:00Z"/>
                <w:rFonts w:ascii="Times New Roman" w:hAnsi="Times New Roman"/>
                <w:color w:val="000000"/>
                <w:sz w:val="18"/>
                <w:szCs w:val="18"/>
                <w:rPrChange w:id="1700" w:author="Болышев Михаил Юрьевич" w:date="2026-08-28T16:37:00Z">
                  <w:rPr>
                    <w:ins w:id="1701" w:author="Болышев Михаил Юрьевич [2]" w:date="2026-08-18T15:11:00Z"/>
                    <w:rFonts w:ascii="Times" w:hAnsi="Times" w:cs="Times"/>
                    <w:color w:val="000000"/>
                    <w:sz w:val="18"/>
                    <w:szCs w:val="18"/>
                  </w:rPr>
                </w:rPrChange>
              </w:rPr>
            </w:pPr>
            <w:ins w:id="1702" w:author="Болышев Михаил Юрьевич [2]" w:date="2026-08-18T15:11:00Z">
              <w:r w:rsidRPr="001A023E">
                <w:rPr>
                  <w:rFonts w:ascii="Times New Roman" w:hAnsi="Times New Roman"/>
                  <w:color w:val="000000"/>
                  <w:sz w:val="18"/>
                  <w:szCs w:val="18"/>
                  <w:rPrChange w:id="1703" w:author="Болышев Михаил Юрьевич" w:date="2026-08-28T16:37:00Z">
                    <w:rPr>
                      <w:rFonts w:ascii="Times" w:hAnsi="Times" w:cs="Times"/>
                      <w:color w:val="000000"/>
                      <w:sz w:val="18"/>
                      <w:szCs w:val="18"/>
                    </w:rPr>
                  </w:rPrChange>
                </w:rPr>
                <w:t>ОПЕРАТОР</w:t>
              </w:r>
            </w:ins>
          </w:p>
        </w:tc>
        <w:tc>
          <w:tcPr>
            <w:tcW w:w="5186" w:type="dxa"/>
            <w:gridSpan w:val="2"/>
            <w:tcBorders>
              <w:top w:val="nil"/>
              <w:left w:val="nil"/>
              <w:bottom w:val="nil"/>
              <w:right w:val="nil"/>
            </w:tcBorders>
          </w:tcPr>
          <w:p w14:paraId="12402204" w14:textId="77777777" w:rsidR="00B51FEA" w:rsidRPr="001A023E" w:rsidRDefault="00B51FEA" w:rsidP="008B6527">
            <w:pPr>
              <w:widowControl w:val="0"/>
              <w:autoSpaceDE w:val="0"/>
              <w:autoSpaceDN w:val="0"/>
              <w:adjustRightInd w:val="0"/>
              <w:spacing w:after="0" w:line="240" w:lineRule="auto"/>
              <w:rPr>
                <w:ins w:id="1704" w:author="Болышев Михаил Юрьевич [2]" w:date="2026-08-18T15:11:00Z"/>
                <w:rFonts w:ascii="Times New Roman" w:hAnsi="Times New Roman"/>
                <w:color w:val="000000"/>
                <w:sz w:val="18"/>
                <w:szCs w:val="18"/>
                <w:rPrChange w:id="1705" w:author="Болышев Михаил Юрьевич" w:date="2026-08-28T16:37:00Z">
                  <w:rPr>
                    <w:ins w:id="1706" w:author="Болышев Михаил Юрьевич [2]" w:date="2026-08-18T15:11:00Z"/>
                    <w:rFonts w:ascii="Times" w:hAnsi="Times" w:cs="Times"/>
                    <w:color w:val="000000"/>
                    <w:sz w:val="18"/>
                    <w:szCs w:val="18"/>
                  </w:rPr>
                </w:rPrChange>
              </w:rPr>
            </w:pPr>
            <w:ins w:id="1707" w:author="Болышев Михаил Юрьевич [2]" w:date="2026-08-18T15:11:00Z">
              <w:r w:rsidRPr="001A023E">
                <w:rPr>
                  <w:rFonts w:ascii="Times New Roman" w:hAnsi="Times New Roman"/>
                  <w:color w:val="000000"/>
                  <w:sz w:val="18"/>
                  <w:szCs w:val="18"/>
                  <w:rPrChange w:id="1708" w:author="Болышев Михаил Юрьевич" w:date="2026-08-28T16:37:00Z">
                    <w:rPr>
                      <w:rFonts w:ascii="Times" w:hAnsi="Times" w:cs="Times"/>
                      <w:color w:val="000000"/>
                      <w:sz w:val="18"/>
                      <w:szCs w:val="18"/>
                    </w:rPr>
                  </w:rPrChange>
                </w:rPr>
                <w:t>АБОНЕНТ</w:t>
              </w:r>
            </w:ins>
          </w:p>
        </w:tc>
      </w:tr>
      <w:tr w:rsidR="00B51FEA" w:rsidRPr="001A023E" w14:paraId="111E3CFA" w14:textId="77777777" w:rsidTr="008B6527">
        <w:trPr>
          <w:trHeight w:val="170"/>
          <w:ins w:id="1709" w:author="Болышев Михаил Юрьевич [2]" w:date="2026-08-18T15:11:00Z"/>
        </w:trPr>
        <w:tc>
          <w:tcPr>
            <w:tcW w:w="2593" w:type="dxa"/>
            <w:tcBorders>
              <w:top w:val="nil"/>
              <w:left w:val="nil"/>
              <w:bottom w:val="single" w:sz="6" w:space="0" w:color="000000"/>
              <w:right w:val="nil"/>
            </w:tcBorders>
          </w:tcPr>
          <w:p w14:paraId="734ECF4E" w14:textId="77777777" w:rsidR="00B51FEA" w:rsidRPr="001A023E" w:rsidRDefault="00B51FEA" w:rsidP="008B6527">
            <w:pPr>
              <w:widowControl w:val="0"/>
              <w:autoSpaceDE w:val="0"/>
              <w:autoSpaceDN w:val="0"/>
              <w:adjustRightInd w:val="0"/>
              <w:spacing w:after="0" w:line="240" w:lineRule="auto"/>
              <w:rPr>
                <w:ins w:id="1710" w:author="Болышев Михаил Юрьевич [2]" w:date="2026-08-18T15:11:00Z"/>
                <w:rFonts w:ascii="Times New Roman" w:hAnsi="Times New Roman"/>
                <w:color w:val="000000"/>
                <w:sz w:val="18"/>
                <w:szCs w:val="18"/>
                <w:rPrChange w:id="1711" w:author="Болышев Михаил Юрьевич" w:date="2026-08-28T16:37:00Z">
                  <w:rPr>
                    <w:ins w:id="1712" w:author="Болышев Михаил Юрьевич [2]" w:date="2026-08-18T15:11:00Z"/>
                    <w:rFonts w:ascii="Times" w:hAnsi="Times" w:cs="Times"/>
                    <w:color w:val="000000"/>
                    <w:sz w:val="18"/>
                    <w:szCs w:val="18"/>
                  </w:rPr>
                </w:rPrChange>
              </w:rPr>
            </w:pPr>
          </w:p>
        </w:tc>
        <w:tc>
          <w:tcPr>
            <w:tcW w:w="2593" w:type="dxa"/>
            <w:tcBorders>
              <w:top w:val="nil"/>
              <w:left w:val="nil"/>
              <w:bottom w:val="nil"/>
              <w:right w:val="nil"/>
            </w:tcBorders>
          </w:tcPr>
          <w:p w14:paraId="3173C81E" w14:textId="77777777" w:rsidR="00B51FEA" w:rsidRPr="001A023E" w:rsidRDefault="00B51FEA" w:rsidP="008B6527">
            <w:pPr>
              <w:widowControl w:val="0"/>
              <w:autoSpaceDE w:val="0"/>
              <w:autoSpaceDN w:val="0"/>
              <w:adjustRightInd w:val="0"/>
              <w:spacing w:after="0" w:line="240" w:lineRule="auto"/>
              <w:rPr>
                <w:ins w:id="1713" w:author="Болышев Михаил Юрьевич [2]" w:date="2026-08-18T15:11:00Z"/>
                <w:rFonts w:ascii="Times New Roman" w:hAnsi="Times New Roman"/>
                <w:color w:val="000000"/>
                <w:sz w:val="18"/>
                <w:szCs w:val="18"/>
                <w:rPrChange w:id="1714" w:author="Болышев Михаил Юрьевич" w:date="2026-08-28T16:37:00Z">
                  <w:rPr>
                    <w:ins w:id="1715" w:author="Болышев Михаил Юрьевич [2]" w:date="2026-08-18T15:11:00Z"/>
                    <w:rFonts w:ascii="Times" w:hAnsi="Times" w:cs="Times"/>
                    <w:color w:val="000000"/>
                    <w:sz w:val="18"/>
                    <w:szCs w:val="18"/>
                  </w:rPr>
                </w:rPrChange>
              </w:rPr>
            </w:pPr>
          </w:p>
        </w:tc>
        <w:tc>
          <w:tcPr>
            <w:tcW w:w="2593" w:type="dxa"/>
            <w:tcBorders>
              <w:top w:val="nil"/>
              <w:left w:val="nil"/>
              <w:bottom w:val="single" w:sz="6" w:space="0" w:color="000000"/>
              <w:right w:val="nil"/>
            </w:tcBorders>
          </w:tcPr>
          <w:p w14:paraId="41D0E637" w14:textId="77777777" w:rsidR="00B51FEA" w:rsidRPr="001A023E" w:rsidRDefault="00B51FEA" w:rsidP="008B6527">
            <w:pPr>
              <w:widowControl w:val="0"/>
              <w:autoSpaceDE w:val="0"/>
              <w:autoSpaceDN w:val="0"/>
              <w:adjustRightInd w:val="0"/>
              <w:spacing w:after="0" w:line="240" w:lineRule="auto"/>
              <w:rPr>
                <w:ins w:id="1716" w:author="Болышев Михаил Юрьевич [2]" w:date="2026-08-18T15:11:00Z"/>
                <w:rFonts w:ascii="Times New Roman" w:hAnsi="Times New Roman"/>
                <w:color w:val="000000"/>
                <w:sz w:val="18"/>
                <w:szCs w:val="18"/>
                <w:rPrChange w:id="1717" w:author="Болышев Михаил Юрьевич" w:date="2026-08-28T16:37:00Z">
                  <w:rPr>
                    <w:ins w:id="1718" w:author="Болышев Михаил Юрьевич [2]" w:date="2026-08-18T15:11:00Z"/>
                    <w:rFonts w:ascii="Times" w:hAnsi="Times" w:cs="Times"/>
                    <w:color w:val="000000"/>
                    <w:sz w:val="18"/>
                    <w:szCs w:val="18"/>
                  </w:rPr>
                </w:rPrChange>
              </w:rPr>
            </w:pPr>
          </w:p>
        </w:tc>
        <w:tc>
          <w:tcPr>
            <w:tcW w:w="2593" w:type="dxa"/>
            <w:tcBorders>
              <w:top w:val="nil"/>
              <w:left w:val="nil"/>
              <w:bottom w:val="nil"/>
              <w:right w:val="nil"/>
            </w:tcBorders>
          </w:tcPr>
          <w:p w14:paraId="061C921E" w14:textId="77777777" w:rsidR="00B51FEA" w:rsidRPr="001A023E" w:rsidRDefault="00B51FEA" w:rsidP="008B6527">
            <w:pPr>
              <w:widowControl w:val="0"/>
              <w:autoSpaceDE w:val="0"/>
              <w:autoSpaceDN w:val="0"/>
              <w:adjustRightInd w:val="0"/>
              <w:spacing w:after="0" w:line="240" w:lineRule="auto"/>
              <w:rPr>
                <w:ins w:id="1719" w:author="Болышев Михаил Юрьевич [2]" w:date="2026-08-18T15:11:00Z"/>
                <w:rFonts w:ascii="Times New Roman" w:hAnsi="Times New Roman"/>
                <w:color w:val="000000"/>
                <w:sz w:val="18"/>
                <w:szCs w:val="18"/>
                <w:rPrChange w:id="1720" w:author="Болышев Михаил Юрьевич" w:date="2026-08-28T16:37:00Z">
                  <w:rPr>
                    <w:ins w:id="1721" w:author="Болышев Михаил Юрьевич [2]" w:date="2026-08-18T15:11:00Z"/>
                    <w:rFonts w:ascii="Times" w:hAnsi="Times" w:cs="Times"/>
                    <w:color w:val="000000"/>
                    <w:sz w:val="18"/>
                    <w:szCs w:val="18"/>
                  </w:rPr>
                </w:rPrChange>
              </w:rPr>
            </w:pPr>
            <w:ins w:id="1722" w:author="Болышев Михаил Юрьевич [2]" w:date="2026-08-18T15:11:00Z">
              <w:r w:rsidRPr="001A023E">
                <w:rPr>
                  <w:rFonts w:ascii="Times New Roman" w:hAnsi="Times New Roman"/>
                  <w:color w:val="000000"/>
                  <w:sz w:val="18"/>
                  <w:szCs w:val="18"/>
                  <w:rPrChange w:id="1723" w:author="Болышев Михаил Юрьевич" w:date="2026-08-28T16:37:00Z">
                    <w:rPr>
                      <w:rFonts w:ascii="Times" w:hAnsi="Times" w:cs="Times"/>
                      <w:color w:val="000000"/>
                      <w:sz w:val="18"/>
                      <w:szCs w:val="18"/>
                    </w:rPr>
                  </w:rPrChange>
                </w:rPr>
                <w:t>М.В. Тучкова</w:t>
              </w:r>
            </w:ins>
          </w:p>
        </w:tc>
      </w:tr>
      <w:tr w:rsidR="00B51FEA" w:rsidRPr="001A023E" w14:paraId="2871EB19" w14:textId="77777777" w:rsidTr="008B6527">
        <w:trPr>
          <w:trHeight w:val="170"/>
          <w:ins w:id="1724" w:author="Болышев Михаил Юрьевич [2]" w:date="2026-08-18T15:11:00Z"/>
        </w:trPr>
        <w:tc>
          <w:tcPr>
            <w:tcW w:w="5186" w:type="dxa"/>
            <w:gridSpan w:val="2"/>
            <w:tcBorders>
              <w:top w:val="nil"/>
              <w:left w:val="nil"/>
              <w:bottom w:val="nil"/>
              <w:right w:val="nil"/>
            </w:tcBorders>
          </w:tcPr>
          <w:p w14:paraId="5015FF83" w14:textId="17227122" w:rsidR="00B51FEA" w:rsidRPr="001A023E" w:rsidRDefault="00B51FEA" w:rsidP="008B6527">
            <w:pPr>
              <w:widowControl w:val="0"/>
              <w:autoSpaceDE w:val="0"/>
              <w:autoSpaceDN w:val="0"/>
              <w:adjustRightInd w:val="0"/>
              <w:spacing w:after="0" w:line="240" w:lineRule="auto"/>
              <w:jc w:val="center"/>
              <w:rPr>
                <w:ins w:id="1725" w:author="Болышев Михаил Юрьевич [2]" w:date="2026-08-18T15:11:00Z"/>
                <w:rFonts w:ascii="Times New Roman" w:hAnsi="Times New Roman"/>
                <w:color w:val="000000"/>
                <w:sz w:val="18"/>
                <w:szCs w:val="18"/>
                <w:rPrChange w:id="1726" w:author="Болышев Михаил Юрьевич" w:date="2026-08-28T16:37:00Z">
                  <w:rPr>
                    <w:ins w:id="1727" w:author="Болышев Михаил Юрьевич [2]" w:date="2026-08-18T15:11:00Z"/>
                    <w:rFonts w:ascii="Times" w:hAnsi="Times" w:cs="Times"/>
                    <w:color w:val="000000"/>
                    <w:sz w:val="18"/>
                    <w:szCs w:val="18"/>
                  </w:rPr>
                </w:rPrChange>
              </w:rPr>
            </w:pPr>
            <w:ins w:id="1728" w:author="Болышев Михаил Юрьевич [2]" w:date="2026-08-18T15:11:00Z">
              <w:r w:rsidRPr="001A023E">
                <w:rPr>
                  <w:rFonts w:ascii="Times New Roman" w:hAnsi="Times New Roman"/>
                  <w:color w:val="000000"/>
                  <w:sz w:val="18"/>
                  <w:szCs w:val="18"/>
                  <w:rPrChange w:id="1729" w:author="Болышев Михаил Юрьевич" w:date="2026-08-28T16:37:00Z">
                    <w:rPr>
                      <w:rFonts w:ascii="Times" w:hAnsi="Times" w:cs="Times"/>
                      <w:color w:val="000000"/>
                      <w:sz w:val="18"/>
                      <w:szCs w:val="18"/>
                    </w:rPr>
                  </w:rPrChange>
                </w:rPr>
                <w:t>М.</w:t>
              </w:r>
            </w:ins>
            <w:ins w:id="1730" w:author="Болышев Михаил Юрьевич [2]" w:date="2026-08-18T15:12:00Z">
              <w:r w:rsidRPr="001A023E">
                <w:rPr>
                  <w:rFonts w:ascii="Times New Roman" w:hAnsi="Times New Roman"/>
                  <w:color w:val="000000"/>
                  <w:sz w:val="18"/>
                  <w:szCs w:val="18"/>
                  <w:rPrChange w:id="1731" w:author="Болышев Михаил Юрьевич" w:date="2026-08-28T16:37:00Z">
                    <w:rPr>
                      <w:rFonts w:ascii="Times" w:hAnsi="Times" w:cs="Times"/>
                      <w:color w:val="000000"/>
                      <w:sz w:val="18"/>
                      <w:szCs w:val="18"/>
                    </w:rPr>
                  </w:rPrChange>
                </w:rPr>
                <w:t>П.</w:t>
              </w:r>
            </w:ins>
            <w:ins w:id="1732" w:author="Болышев Михаил Юрьевич [2]" w:date="2026-08-18T15:11:00Z">
              <w:r w:rsidRPr="001A023E">
                <w:rPr>
                  <w:rFonts w:ascii="Times New Roman" w:hAnsi="Times New Roman"/>
                  <w:color w:val="000000"/>
                  <w:sz w:val="18"/>
                  <w:szCs w:val="18"/>
                  <w:rPrChange w:id="1733" w:author="Болышев Михаил Юрьевич" w:date="2026-08-28T16:37:00Z">
                    <w:rPr>
                      <w:rFonts w:ascii="Times" w:hAnsi="Times" w:cs="Times"/>
                      <w:color w:val="000000"/>
                      <w:sz w:val="18"/>
                      <w:szCs w:val="18"/>
                    </w:rPr>
                  </w:rPrChange>
                </w:rPr>
                <w:t xml:space="preserve"> или ЭЦП</w:t>
              </w:r>
            </w:ins>
          </w:p>
        </w:tc>
        <w:tc>
          <w:tcPr>
            <w:tcW w:w="5186" w:type="dxa"/>
            <w:gridSpan w:val="2"/>
            <w:tcBorders>
              <w:top w:val="nil"/>
              <w:left w:val="nil"/>
              <w:bottom w:val="nil"/>
              <w:right w:val="nil"/>
            </w:tcBorders>
          </w:tcPr>
          <w:p w14:paraId="76F8235F" w14:textId="77777777" w:rsidR="00B51FEA" w:rsidRPr="001A023E" w:rsidRDefault="00B51FEA" w:rsidP="008B6527">
            <w:pPr>
              <w:widowControl w:val="0"/>
              <w:autoSpaceDE w:val="0"/>
              <w:autoSpaceDN w:val="0"/>
              <w:adjustRightInd w:val="0"/>
              <w:spacing w:after="0" w:line="240" w:lineRule="auto"/>
              <w:jc w:val="center"/>
              <w:rPr>
                <w:ins w:id="1734" w:author="Болышев Михаил Юрьевич [2]" w:date="2026-08-18T15:11:00Z"/>
                <w:rFonts w:ascii="Times New Roman" w:hAnsi="Times New Roman"/>
                <w:color w:val="000000"/>
                <w:sz w:val="18"/>
                <w:szCs w:val="18"/>
                <w:rPrChange w:id="1735" w:author="Болышев Михаил Юрьевич" w:date="2026-08-28T16:37:00Z">
                  <w:rPr>
                    <w:ins w:id="1736" w:author="Болышев Михаил Юрьевич [2]" w:date="2026-08-18T15:11:00Z"/>
                    <w:rFonts w:ascii="Times" w:hAnsi="Times" w:cs="Times"/>
                    <w:color w:val="000000"/>
                    <w:sz w:val="18"/>
                    <w:szCs w:val="18"/>
                  </w:rPr>
                </w:rPrChange>
              </w:rPr>
            </w:pPr>
            <w:ins w:id="1737" w:author="Болышев Михаил Юрьевич [2]" w:date="2026-08-18T15:11:00Z">
              <w:r w:rsidRPr="001A023E">
                <w:rPr>
                  <w:rFonts w:ascii="Times New Roman" w:hAnsi="Times New Roman"/>
                  <w:color w:val="000000"/>
                  <w:sz w:val="18"/>
                  <w:szCs w:val="18"/>
                  <w:rPrChange w:id="1738" w:author="Болышев Михаил Юрьевич" w:date="2026-08-28T16:37:00Z">
                    <w:rPr>
                      <w:rFonts w:ascii="Times" w:hAnsi="Times" w:cs="Times"/>
                      <w:color w:val="000000"/>
                      <w:sz w:val="18"/>
                      <w:szCs w:val="18"/>
                    </w:rPr>
                  </w:rPrChange>
                </w:rPr>
                <w:t>М.П. или ЭЦП</w:t>
              </w:r>
            </w:ins>
          </w:p>
        </w:tc>
      </w:tr>
    </w:tbl>
    <w:p w14:paraId="7EBBCF1D" w14:textId="06058AB1" w:rsidR="00B51FEA" w:rsidRPr="001A023E" w:rsidRDefault="00B51FEA" w:rsidP="00B51FEA">
      <w:pPr>
        <w:rPr>
          <w:ins w:id="1739" w:author="Болышев Михаил Юрьевич [2]" w:date="2026-08-18T15:11:00Z"/>
          <w:rFonts w:ascii="Times New Roman" w:hAnsi="Times New Roman"/>
          <w:sz w:val="24"/>
          <w:szCs w:val="24"/>
          <w:rPrChange w:id="1740" w:author="Болышев Михаил Юрьевич" w:date="2026-08-28T16:37:00Z">
            <w:rPr>
              <w:ins w:id="1741" w:author="Болышев Михаил Юрьевич [2]" w:date="2026-08-18T15:11:00Z"/>
              <w:rFonts w:ascii="Arial" w:hAnsi="Arial" w:cs="Arial"/>
              <w:sz w:val="24"/>
              <w:szCs w:val="24"/>
            </w:rPr>
          </w:rPrChange>
        </w:rPr>
      </w:pPr>
    </w:p>
    <w:p w14:paraId="1DA66538" w14:textId="1385E2AC" w:rsidR="00B51FEA" w:rsidRPr="001A023E" w:rsidRDefault="00B51FEA" w:rsidP="00B51FEA">
      <w:pPr>
        <w:rPr>
          <w:ins w:id="1742" w:author="Болышев Михаил Юрьевич [2]" w:date="2026-08-18T15:11:00Z"/>
          <w:rFonts w:ascii="Times New Roman" w:hAnsi="Times New Roman"/>
          <w:sz w:val="24"/>
          <w:szCs w:val="24"/>
          <w:rPrChange w:id="1743" w:author="Болышев Михаил Юрьевич" w:date="2026-08-28T16:37:00Z">
            <w:rPr>
              <w:ins w:id="1744" w:author="Болышев Михаил Юрьевич [2]" w:date="2026-08-18T15:11:00Z"/>
              <w:rFonts w:ascii="Arial" w:hAnsi="Arial" w:cs="Arial"/>
              <w:sz w:val="24"/>
              <w:szCs w:val="24"/>
            </w:rPr>
          </w:rPrChange>
        </w:rPr>
      </w:pPr>
    </w:p>
    <w:p w14:paraId="1255A559" w14:textId="77777777" w:rsidR="00000000" w:rsidRPr="001A023E" w:rsidRDefault="00BC2CC1">
      <w:pPr>
        <w:rPr>
          <w:rFonts w:ascii="Times New Roman" w:hAnsi="Times New Roman"/>
          <w:sz w:val="24"/>
          <w:szCs w:val="24"/>
          <w:rPrChange w:id="1745" w:author="Болышев Михаил Юрьевич" w:date="2026-08-28T16:37:00Z">
            <w:rPr>
              <w:rFonts w:ascii="Arial" w:hAnsi="Arial" w:cs="Arial"/>
              <w:sz w:val="24"/>
              <w:szCs w:val="24"/>
            </w:rPr>
          </w:rPrChange>
        </w:rPr>
        <w:sectPr w:rsidR="00000000" w:rsidRPr="001A023E">
          <w:pgSz w:w="11905" w:h="16837"/>
          <w:pgMar w:top="623" w:right="623" w:bottom="623" w:left="907" w:header="720" w:footer="720" w:gutter="0"/>
          <w:cols w:space="720"/>
          <w:noEndnote/>
        </w:sectPr>
        <w:pPrChange w:id="1746" w:author="Болышев Михаил Юрьевич [2]" w:date="2026-08-18T15:11:00Z">
          <w:pPr>
            <w:widowControl w:val="0"/>
            <w:autoSpaceDE w:val="0"/>
            <w:autoSpaceDN w:val="0"/>
            <w:adjustRightInd w:val="0"/>
            <w:spacing w:after="0" w:line="240" w:lineRule="auto"/>
          </w:pPr>
        </w:pPrChange>
      </w:pPr>
    </w:p>
    <w:p w14:paraId="2725E1F2" w14:textId="77777777" w:rsidR="00C4512B" w:rsidRPr="001A023E" w:rsidRDefault="00C4512B">
      <w:pPr>
        <w:widowControl w:val="0"/>
        <w:autoSpaceDE w:val="0"/>
        <w:autoSpaceDN w:val="0"/>
        <w:adjustRightInd w:val="0"/>
        <w:spacing w:after="0" w:line="240" w:lineRule="auto"/>
        <w:jc w:val="right"/>
        <w:rPr>
          <w:rFonts w:ascii="Times New Roman" w:hAnsi="Times New Roman"/>
          <w:color w:val="000000"/>
          <w:sz w:val="20"/>
          <w:szCs w:val="20"/>
          <w:rPrChange w:id="174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748" w:author="Болышев Михаил Юрьевич" w:date="2026-08-28T16:37:00Z">
            <w:rPr>
              <w:rFonts w:ascii="Times" w:hAnsi="Times" w:cs="Times"/>
              <w:color w:val="000000"/>
              <w:sz w:val="18"/>
              <w:szCs w:val="18"/>
            </w:rPr>
          </w:rPrChange>
        </w:rPr>
        <w:lastRenderedPageBreak/>
        <w:t>Приложение 2</w:t>
      </w:r>
    </w:p>
    <w:p w14:paraId="7359C060"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20"/>
          <w:szCs w:val="20"/>
          <w:rPrChange w:id="1749"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750" w:author="Болышев Михаил Юрьевич" w:date="2026-08-28T16:37:00Z">
            <w:rPr>
              <w:rFonts w:ascii="Times" w:hAnsi="Times" w:cs="Times"/>
              <w:b/>
              <w:bCs/>
              <w:color w:val="000000"/>
              <w:sz w:val="18"/>
              <w:szCs w:val="18"/>
            </w:rPr>
          </w:rPrChange>
        </w:rPr>
        <w:t xml:space="preserve">ЛИЦЕНЗИОННЫЙ ДОГОВОР № </w:t>
      </w:r>
      <w:r w:rsidR="00A77AC7" w:rsidRPr="001A023E">
        <w:rPr>
          <w:rFonts w:ascii="Times New Roman" w:hAnsi="Times New Roman"/>
          <w:b/>
          <w:bCs/>
          <w:color w:val="000000"/>
          <w:sz w:val="20"/>
          <w:szCs w:val="20"/>
          <w:rPrChange w:id="1751" w:author="Болышев Михаил Юрьевич" w:date="2026-08-28T16:37:00Z">
            <w:rPr>
              <w:rFonts w:ascii="Times" w:hAnsi="Times" w:cs="Times"/>
              <w:b/>
              <w:bCs/>
              <w:color w:val="000000"/>
              <w:sz w:val="18"/>
              <w:szCs w:val="18"/>
            </w:rPr>
          </w:rPrChange>
        </w:rPr>
        <w:t>____________</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C4512B" w:rsidRPr="001A023E" w14:paraId="19FFC1BD" w14:textId="77777777">
        <w:tc>
          <w:tcPr>
            <w:tcW w:w="8277" w:type="dxa"/>
            <w:tcBorders>
              <w:top w:val="nil"/>
              <w:left w:val="nil"/>
              <w:bottom w:val="nil"/>
              <w:right w:val="nil"/>
            </w:tcBorders>
          </w:tcPr>
          <w:p w14:paraId="55361D4F" w14:textId="77777777" w:rsidR="00C4512B" w:rsidRPr="001A023E" w:rsidRDefault="00A77AC7">
            <w:pPr>
              <w:widowControl w:val="0"/>
              <w:autoSpaceDE w:val="0"/>
              <w:autoSpaceDN w:val="0"/>
              <w:adjustRightInd w:val="0"/>
              <w:spacing w:after="0" w:line="240" w:lineRule="auto"/>
              <w:rPr>
                <w:rFonts w:ascii="Times New Roman" w:hAnsi="Times New Roman"/>
                <w:color w:val="000000"/>
                <w:sz w:val="20"/>
                <w:szCs w:val="20"/>
                <w:rPrChange w:id="1752" w:author="Болышев Михаил Юрьевич" w:date="2026-08-28T16:37:00Z">
                  <w:rPr>
                    <w:rFonts w:ascii="Times" w:hAnsi="Times" w:cs="Times"/>
                    <w:color w:val="000000"/>
                    <w:sz w:val="16"/>
                    <w:szCs w:val="16"/>
                  </w:rPr>
                </w:rPrChange>
              </w:rPr>
            </w:pPr>
            <w:r w:rsidRPr="001A023E">
              <w:rPr>
                <w:rFonts w:ascii="Times New Roman" w:hAnsi="Times New Roman"/>
                <w:color w:val="000000"/>
                <w:sz w:val="20"/>
                <w:szCs w:val="20"/>
                <w:rPrChange w:id="1753" w:author="Болышев Михаил Юрьевич" w:date="2026-08-28T16:37:00Z">
                  <w:rPr>
                    <w:rFonts w:ascii="Times" w:hAnsi="Times" w:cs="Times"/>
                    <w:color w:val="000000"/>
                    <w:sz w:val="16"/>
                    <w:szCs w:val="16"/>
                  </w:rPr>
                </w:rPrChange>
              </w:rPr>
              <w:t>____________</w:t>
            </w:r>
          </w:p>
        </w:tc>
        <w:tc>
          <w:tcPr>
            <w:tcW w:w="2097" w:type="dxa"/>
            <w:tcBorders>
              <w:top w:val="nil"/>
              <w:left w:val="nil"/>
              <w:bottom w:val="nil"/>
              <w:right w:val="nil"/>
            </w:tcBorders>
          </w:tcPr>
          <w:p w14:paraId="180F320C" w14:textId="77777777" w:rsidR="00C4512B" w:rsidRPr="001A023E" w:rsidRDefault="00A77AC7">
            <w:pPr>
              <w:widowControl w:val="0"/>
              <w:autoSpaceDE w:val="0"/>
              <w:autoSpaceDN w:val="0"/>
              <w:adjustRightInd w:val="0"/>
              <w:spacing w:after="0" w:line="240" w:lineRule="auto"/>
              <w:jc w:val="right"/>
              <w:rPr>
                <w:rFonts w:ascii="Times New Roman" w:hAnsi="Times New Roman"/>
                <w:color w:val="000000"/>
                <w:sz w:val="20"/>
                <w:szCs w:val="20"/>
                <w:rPrChange w:id="1754" w:author="Болышев Михаил Юрьевич" w:date="2026-08-28T16:37:00Z">
                  <w:rPr>
                    <w:rFonts w:ascii="Times" w:hAnsi="Times" w:cs="Times"/>
                    <w:color w:val="000000"/>
                    <w:sz w:val="16"/>
                    <w:szCs w:val="16"/>
                  </w:rPr>
                </w:rPrChange>
              </w:rPr>
            </w:pPr>
            <w:r w:rsidRPr="001A023E">
              <w:rPr>
                <w:rFonts w:ascii="Times New Roman" w:hAnsi="Times New Roman"/>
                <w:color w:val="000000"/>
                <w:sz w:val="20"/>
                <w:szCs w:val="20"/>
                <w:rPrChange w:id="1755" w:author="Болышев Михаил Юрьевич" w:date="2026-08-28T16:37:00Z">
                  <w:rPr>
                    <w:rFonts w:ascii="Times" w:hAnsi="Times" w:cs="Times"/>
                    <w:color w:val="000000"/>
                    <w:sz w:val="16"/>
                    <w:szCs w:val="16"/>
                  </w:rPr>
                </w:rPrChange>
              </w:rPr>
              <w:t>__.__.20__</w:t>
            </w:r>
          </w:p>
        </w:tc>
      </w:tr>
    </w:tbl>
    <w:p w14:paraId="03B83F2A"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75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757" w:author="Болышев Михаил Юрьевич" w:date="2026-08-28T16:37:00Z">
            <w:rPr>
              <w:rFonts w:ascii="Times" w:hAnsi="Times" w:cs="Times"/>
              <w:color w:val="000000"/>
              <w:sz w:val="18"/>
              <w:szCs w:val="18"/>
            </w:rPr>
          </w:rPrChange>
        </w:rPr>
        <w:t xml:space="preserve">Лицензионный договор является офертой </w:t>
      </w:r>
      <w:r w:rsidR="00023A82" w:rsidRPr="001A023E">
        <w:rPr>
          <w:rFonts w:ascii="Times New Roman" w:hAnsi="Times New Roman"/>
          <w:b/>
          <w:bCs/>
          <w:color w:val="000000"/>
          <w:sz w:val="20"/>
          <w:szCs w:val="20"/>
          <w:rPrChange w:id="1758" w:author="Болышев Михаил Юрьевич" w:date="2026-08-28T16:37:00Z">
            <w:rPr>
              <w:rFonts w:ascii="Times" w:hAnsi="Times" w:cs="Times"/>
              <w:b/>
              <w:bCs/>
              <w:color w:val="000000"/>
            </w:rPr>
          </w:rPrChange>
        </w:rPr>
        <w:t>____________</w:t>
      </w:r>
      <w:r w:rsidRPr="001A023E">
        <w:rPr>
          <w:rFonts w:ascii="Times New Roman" w:hAnsi="Times New Roman"/>
          <w:color w:val="000000"/>
          <w:sz w:val="20"/>
          <w:szCs w:val="20"/>
          <w:rPrChange w:id="1759" w:author="Болышев Михаил Юрьевич" w:date="2026-08-28T16:37:00Z">
            <w:rPr>
              <w:rFonts w:ascii="Times" w:hAnsi="Times" w:cs="Times"/>
              <w:color w:val="000000"/>
              <w:sz w:val="18"/>
              <w:szCs w:val="18"/>
            </w:rPr>
          </w:rPrChange>
        </w:rPr>
        <w:t xml:space="preserve">, именуемого в дальнейшем Лицензиар, Пользователю − юридическому лицу, именуемому в дальнейшем Лицензиат, заключающему с </w:t>
      </w:r>
      <w:r w:rsidR="00023A82" w:rsidRPr="001A023E">
        <w:rPr>
          <w:rFonts w:ascii="Times New Roman" w:hAnsi="Times New Roman"/>
          <w:b/>
          <w:bCs/>
          <w:color w:val="000000"/>
          <w:sz w:val="20"/>
          <w:szCs w:val="20"/>
          <w:rPrChange w:id="1760" w:author="Болышев Михаил Юрьевич" w:date="2026-08-28T16:37:00Z">
            <w:rPr>
              <w:rFonts w:ascii="Times" w:hAnsi="Times" w:cs="Times"/>
              <w:b/>
              <w:bCs/>
              <w:color w:val="000000"/>
            </w:rPr>
          </w:rPrChange>
        </w:rPr>
        <w:t xml:space="preserve">____________ </w:t>
      </w:r>
      <w:r w:rsidRPr="001A023E">
        <w:rPr>
          <w:rFonts w:ascii="Times New Roman" w:hAnsi="Times New Roman"/>
          <w:color w:val="000000"/>
          <w:sz w:val="20"/>
          <w:szCs w:val="20"/>
          <w:rPrChange w:id="1761" w:author="Болышев Михаил Юрьевич" w:date="2026-08-28T16:37:00Z">
            <w:rPr>
              <w:rFonts w:ascii="Times" w:hAnsi="Times" w:cs="Times"/>
              <w:color w:val="000000"/>
              <w:sz w:val="18"/>
              <w:szCs w:val="18"/>
            </w:rPr>
          </w:rPrChange>
        </w:rPr>
        <w:t>Контракт на право использования программы для ЭВМ «</w:t>
      </w:r>
      <w:proofErr w:type="spellStart"/>
      <w:r w:rsidRPr="001A023E">
        <w:rPr>
          <w:rFonts w:ascii="Times New Roman" w:hAnsi="Times New Roman"/>
          <w:color w:val="000000"/>
          <w:sz w:val="20"/>
          <w:szCs w:val="20"/>
          <w:rPrChange w:id="1762" w:author="Болышев Михаил Юрьевич" w:date="2026-08-28T16:37:00Z">
            <w:rPr>
              <w:rFonts w:ascii="Times" w:hAnsi="Times" w:cs="Times"/>
              <w:color w:val="000000"/>
              <w:sz w:val="18"/>
              <w:szCs w:val="18"/>
            </w:rPr>
          </w:rPrChange>
        </w:rPr>
        <w:t>Контур.Экстерн</w:t>
      </w:r>
      <w:proofErr w:type="spellEnd"/>
      <w:r w:rsidRPr="001A023E">
        <w:rPr>
          <w:rFonts w:ascii="Times New Roman" w:hAnsi="Times New Roman"/>
          <w:color w:val="000000"/>
          <w:sz w:val="20"/>
          <w:szCs w:val="20"/>
          <w:rPrChange w:id="1763" w:author="Болышев Михаил Юрьевич" w:date="2026-08-28T16:37:00Z">
            <w:rPr>
              <w:rFonts w:ascii="Times" w:hAnsi="Times" w:cs="Times"/>
              <w:color w:val="000000"/>
              <w:sz w:val="18"/>
              <w:szCs w:val="18"/>
            </w:rPr>
          </w:rPrChange>
        </w:rPr>
        <w:t>» и оказание услуг по сопровождению (технической поддержке) (далее – Контракт). Лицензионный договор признается заключенным с момента его акцепта Лицензиатом. Под акцептом в целях Лицензионного договора признается факт начала использования Продукта или факт оплаты вознаграждения по Контракту, в зависимости от того, какое событие наступит раньше.</w:t>
      </w:r>
    </w:p>
    <w:p w14:paraId="4E5BD705"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764"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765" w:author="Болышев Михаил Юрьевич" w:date="2026-08-28T16:37:00Z">
            <w:rPr>
              <w:rFonts w:ascii="Times" w:hAnsi="Times" w:cs="Times"/>
              <w:b/>
              <w:bCs/>
              <w:color w:val="000000"/>
              <w:sz w:val="18"/>
              <w:szCs w:val="18"/>
            </w:rPr>
          </w:rPrChange>
        </w:rPr>
        <w:t>1. Термины и определения</w:t>
      </w:r>
    </w:p>
    <w:p w14:paraId="3454AD77"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76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767" w:author="Болышев Михаил Юрьевич" w:date="2026-08-28T16:37:00Z">
            <w:rPr>
              <w:rFonts w:ascii="Times" w:hAnsi="Times" w:cs="Times"/>
              <w:color w:val="000000"/>
              <w:sz w:val="18"/>
              <w:szCs w:val="18"/>
            </w:rPr>
          </w:rPrChange>
        </w:rPr>
        <w:t xml:space="preserve">1.1. </w:t>
      </w:r>
      <w:proofErr w:type="spellStart"/>
      <w:r w:rsidRPr="001A023E">
        <w:rPr>
          <w:rFonts w:ascii="Times New Roman" w:hAnsi="Times New Roman"/>
          <w:color w:val="000000"/>
          <w:sz w:val="20"/>
          <w:szCs w:val="20"/>
          <w:rPrChange w:id="1768" w:author="Болышев Михаил Юрьевич" w:date="2026-08-28T16:37:00Z">
            <w:rPr>
              <w:rFonts w:ascii="Times" w:hAnsi="Times" w:cs="Times"/>
              <w:color w:val="000000"/>
              <w:sz w:val="18"/>
              <w:szCs w:val="18"/>
            </w:rPr>
          </w:rPrChange>
        </w:rPr>
        <w:t>Контур.Экстерн</w:t>
      </w:r>
      <w:proofErr w:type="spellEnd"/>
      <w:r w:rsidRPr="001A023E">
        <w:rPr>
          <w:rFonts w:ascii="Times New Roman" w:hAnsi="Times New Roman"/>
          <w:color w:val="000000"/>
          <w:sz w:val="20"/>
          <w:szCs w:val="20"/>
          <w:rPrChange w:id="1769" w:author="Болышев Михаил Юрьевич" w:date="2026-08-28T16:37:00Z">
            <w:rPr>
              <w:rFonts w:ascii="Times" w:hAnsi="Times" w:cs="Times"/>
              <w:color w:val="000000"/>
              <w:sz w:val="18"/>
              <w:szCs w:val="18"/>
            </w:rPr>
          </w:rPrChange>
        </w:rPr>
        <w:t xml:space="preserve"> – результат интеллектуальной деятельности – программа для ЭВМ «</w:t>
      </w:r>
      <w:proofErr w:type="spellStart"/>
      <w:r w:rsidRPr="001A023E">
        <w:rPr>
          <w:rFonts w:ascii="Times New Roman" w:hAnsi="Times New Roman"/>
          <w:color w:val="000000"/>
          <w:sz w:val="20"/>
          <w:szCs w:val="20"/>
          <w:rPrChange w:id="1770" w:author="Болышев Михаил Юрьевич" w:date="2026-08-28T16:37:00Z">
            <w:rPr>
              <w:rFonts w:ascii="Times" w:hAnsi="Times" w:cs="Times"/>
              <w:color w:val="000000"/>
              <w:sz w:val="18"/>
              <w:szCs w:val="18"/>
            </w:rPr>
          </w:rPrChange>
        </w:rPr>
        <w:t>Контур.Экстерн</w:t>
      </w:r>
      <w:proofErr w:type="spellEnd"/>
      <w:r w:rsidRPr="001A023E">
        <w:rPr>
          <w:rFonts w:ascii="Times New Roman" w:hAnsi="Times New Roman"/>
          <w:color w:val="000000"/>
          <w:sz w:val="20"/>
          <w:szCs w:val="20"/>
          <w:rPrChange w:id="1771" w:author="Болышев Михаил Юрьевич" w:date="2026-08-28T16:37:00Z">
            <w:rPr>
              <w:rFonts w:ascii="Times" w:hAnsi="Times" w:cs="Times"/>
              <w:color w:val="000000"/>
              <w:sz w:val="18"/>
              <w:szCs w:val="18"/>
            </w:rPr>
          </w:rPrChange>
        </w:rPr>
        <w:t xml:space="preserve">» (в том числе интеграционные и иные Модули, предусмотренные Прайс-листом и позволяющие Лицензиату использовать дополнительную функциональность </w:t>
      </w:r>
      <w:proofErr w:type="spellStart"/>
      <w:r w:rsidRPr="001A023E">
        <w:rPr>
          <w:rFonts w:ascii="Times New Roman" w:hAnsi="Times New Roman"/>
          <w:color w:val="000000"/>
          <w:sz w:val="20"/>
          <w:szCs w:val="20"/>
          <w:rPrChange w:id="1772" w:author="Болышев Михаил Юрьевич" w:date="2026-08-28T16:37:00Z">
            <w:rPr>
              <w:rFonts w:ascii="Times" w:hAnsi="Times" w:cs="Times"/>
              <w:color w:val="000000"/>
              <w:sz w:val="18"/>
              <w:szCs w:val="18"/>
            </w:rPr>
          </w:rPrChange>
        </w:rPr>
        <w:t>Контур.Экстерна</w:t>
      </w:r>
      <w:proofErr w:type="spellEnd"/>
      <w:r w:rsidRPr="001A023E">
        <w:rPr>
          <w:rFonts w:ascii="Times New Roman" w:hAnsi="Times New Roman"/>
          <w:color w:val="000000"/>
          <w:sz w:val="20"/>
          <w:szCs w:val="20"/>
          <w:rPrChange w:id="1773" w:author="Болышев Михаил Юрьевич" w:date="2026-08-28T16:37:00Z">
            <w:rPr>
              <w:rFonts w:ascii="Times" w:hAnsi="Times" w:cs="Times"/>
              <w:color w:val="000000"/>
              <w:sz w:val="18"/>
              <w:szCs w:val="18"/>
            </w:rPr>
          </w:rPrChange>
        </w:rPr>
        <w:t>) (далее – Продукт), предназначенная для формирования и представления отчетности, организации электронного документооборота и иных целей.</w:t>
      </w:r>
    </w:p>
    <w:p w14:paraId="2F8F6F1F"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774"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775" w:author="Болышев Михаил Юрьевич" w:date="2026-08-28T16:37:00Z">
            <w:rPr>
              <w:rFonts w:ascii="Times" w:hAnsi="Times" w:cs="Times"/>
              <w:b/>
              <w:bCs/>
              <w:color w:val="000000"/>
              <w:sz w:val="18"/>
              <w:szCs w:val="18"/>
            </w:rPr>
          </w:rPrChange>
        </w:rPr>
        <w:t>2. Предмет Лицензионного договора</w:t>
      </w:r>
    </w:p>
    <w:p w14:paraId="2CA6B747"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77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777" w:author="Болышев Михаил Юрьевич" w:date="2026-08-28T16:37:00Z">
            <w:rPr>
              <w:rFonts w:ascii="Times" w:hAnsi="Times" w:cs="Times"/>
              <w:color w:val="000000"/>
              <w:sz w:val="18"/>
              <w:szCs w:val="18"/>
            </w:rPr>
          </w:rPrChange>
        </w:rPr>
        <w:t>2.1. Лицензиар предоставляет Лицензиату право использования Продукта на условиях простой (неисключительной) лицензии.</w:t>
      </w:r>
    </w:p>
    <w:p w14:paraId="12D1EF6B"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778"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779" w:author="Болышев Михаил Юрьевич" w:date="2026-08-28T16:37:00Z">
            <w:rPr>
              <w:rFonts w:ascii="Times" w:hAnsi="Times" w:cs="Times"/>
              <w:b/>
              <w:bCs/>
              <w:color w:val="000000"/>
              <w:sz w:val="18"/>
              <w:szCs w:val="18"/>
            </w:rPr>
          </w:rPrChange>
        </w:rPr>
        <w:t>3. Исключительные права</w:t>
      </w:r>
    </w:p>
    <w:p w14:paraId="1ADAA06F"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78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781" w:author="Болышев Михаил Юрьевич" w:date="2026-08-28T16:37:00Z">
            <w:rPr>
              <w:rFonts w:ascii="Times" w:hAnsi="Times" w:cs="Times"/>
              <w:color w:val="000000"/>
              <w:sz w:val="18"/>
              <w:szCs w:val="18"/>
            </w:rPr>
          </w:rPrChange>
        </w:rPr>
        <w:t>3.1. Исключительные права на Продукт принадлежат Лицензиару и охраняются как объект интеллектуальной собственности.</w:t>
      </w:r>
    </w:p>
    <w:p w14:paraId="50497D84"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78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783" w:author="Болышев Михаил Юрьевич" w:date="2026-08-28T16:37:00Z">
            <w:rPr>
              <w:rFonts w:ascii="Times" w:hAnsi="Times" w:cs="Times"/>
              <w:color w:val="000000"/>
              <w:sz w:val="18"/>
              <w:szCs w:val="18"/>
            </w:rPr>
          </w:rPrChange>
        </w:rPr>
        <w:t>3.2.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2E611DD3"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78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785" w:author="Болышев Михаил Юрьевич" w:date="2026-08-28T16:37:00Z">
            <w:rPr>
              <w:rFonts w:ascii="Times" w:hAnsi="Times" w:cs="Times"/>
              <w:color w:val="000000"/>
              <w:sz w:val="18"/>
              <w:szCs w:val="18"/>
            </w:rPr>
          </w:rPrChange>
        </w:rPr>
        <w:t xml:space="preserve">3.3. Свидетельство о государственной регистрации прав на Продукт официально публикуется на сайте Лицензиара </w:t>
      </w:r>
      <w:r w:rsidR="00023A82" w:rsidRPr="001A023E">
        <w:rPr>
          <w:rFonts w:ascii="Times New Roman" w:hAnsi="Times New Roman"/>
          <w:b/>
          <w:bCs/>
          <w:color w:val="000000"/>
          <w:sz w:val="20"/>
          <w:szCs w:val="20"/>
          <w:rPrChange w:id="1786" w:author="Болышев Михаил Юрьевич" w:date="2026-08-28T16:37:00Z">
            <w:rPr>
              <w:rFonts w:ascii="Times" w:hAnsi="Times" w:cs="Times"/>
              <w:b/>
              <w:bCs/>
              <w:color w:val="000000"/>
            </w:rPr>
          </w:rPrChange>
        </w:rPr>
        <w:t>____________</w:t>
      </w:r>
      <w:r w:rsidRPr="001A023E">
        <w:rPr>
          <w:rFonts w:ascii="Times New Roman" w:hAnsi="Times New Roman"/>
          <w:color w:val="000000"/>
          <w:sz w:val="20"/>
          <w:szCs w:val="20"/>
          <w:rPrChange w:id="1787" w:author="Болышев Михаил Юрьевич" w:date="2026-08-28T16:37:00Z">
            <w:rPr>
              <w:rFonts w:ascii="Times" w:hAnsi="Times" w:cs="Times"/>
              <w:color w:val="000000"/>
              <w:sz w:val="18"/>
              <w:szCs w:val="18"/>
            </w:rPr>
          </w:rPrChange>
        </w:rPr>
        <w:t>.</w:t>
      </w:r>
    </w:p>
    <w:p w14:paraId="5EC1FE9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78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789" w:author="Болышев Михаил Юрьевич" w:date="2026-08-28T16:37:00Z">
            <w:rPr>
              <w:rFonts w:ascii="Times" w:hAnsi="Times" w:cs="Times"/>
              <w:color w:val="000000"/>
              <w:sz w:val="18"/>
              <w:szCs w:val="18"/>
            </w:rPr>
          </w:rPrChange>
        </w:rPr>
        <w:t>3.4. Продукт внесен в единый реестр российских программ для электронных вычислительных машин и баз данных 29.04.2016, регистрационный номер 523.</w:t>
      </w:r>
    </w:p>
    <w:p w14:paraId="534FF57D"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79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791" w:author="Болышев Михаил Юрьевич" w:date="2026-08-28T16:37:00Z">
            <w:rPr>
              <w:rFonts w:ascii="Times" w:hAnsi="Times" w:cs="Times"/>
              <w:color w:val="000000"/>
              <w:sz w:val="18"/>
              <w:szCs w:val="18"/>
            </w:rPr>
          </w:rPrChange>
        </w:rPr>
        <w:t>3.5.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3D899D1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79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793" w:author="Болышев Михаил Юрьевич" w:date="2026-08-28T16:37:00Z">
            <w:rPr>
              <w:rFonts w:ascii="Times" w:hAnsi="Times" w:cs="Times"/>
              <w:color w:val="000000"/>
              <w:sz w:val="18"/>
              <w:szCs w:val="18"/>
            </w:rPr>
          </w:rPrChange>
        </w:rPr>
        <w:t>3.6.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635B7B27"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794"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795" w:author="Болышев Михаил Юрьевич" w:date="2026-08-28T16:37:00Z">
            <w:rPr>
              <w:rFonts w:ascii="Times" w:hAnsi="Times" w:cs="Times"/>
              <w:b/>
              <w:bCs/>
              <w:color w:val="000000"/>
              <w:sz w:val="18"/>
              <w:szCs w:val="18"/>
            </w:rPr>
          </w:rPrChange>
        </w:rPr>
        <w:t>4. Гарантии Лицензиара. Условия использования (объем предоставляемых прав)</w:t>
      </w:r>
    </w:p>
    <w:p w14:paraId="4790692D"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79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797" w:author="Болышев Михаил Юрьевич" w:date="2026-08-28T16:37:00Z">
            <w:rPr>
              <w:rFonts w:ascii="Times" w:hAnsi="Times" w:cs="Times"/>
              <w:color w:val="000000"/>
              <w:sz w:val="18"/>
              <w:szCs w:val="18"/>
            </w:rPr>
          </w:rPrChange>
        </w:rPr>
        <w:t>4.1. Лицензиар гарантирует:</w:t>
      </w:r>
    </w:p>
    <w:p w14:paraId="0A1FAD4E"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79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799" w:author="Болышев Михаил Юрьевич" w:date="2026-08-28T16:37:00Z">
            <w:rPr>
              <w:rFonts w:ascii="Times" w:hAnsi="Times" w:cs="Times"/>
              <w:color w:val="000000"/>
              <w:sz w:val="18"/>
              <w:szCs w:val="18"/>
            </w:rPr>
          </w:rPrChange>
        </w:rPr>
        <w:t>4.1.1</w:t>
      </w:r>
      <w:proofErr w:type="gramStart"/>
      <w:r w:rsidRPr="001A023E">
        <w:rPr>
          <w:rFonts w:ascii="Times New Roman" w:hAnsi="Times New Roman"/>
          <w:color w:val="000000"/>
          <w:sz w:val="20"/>
          <w:szCs w:val="20"/>
          <w:rPrChange w:id="1800" w:author="Болышев Михаил Юрьевич" w:date="2026-08-28T16:37:00Z">
            <w:rPr>
              <w:rFonts w:ascii="Times" w:hAnsi="Times" w:cs="Times"/>
              <w:color w:val="000000"/>
              <w:sz w:val="18"/>
              <w:szCs w:val="18"/>
            </w:rPr>
          </w:rPrChange>
        </w:rPr>
        <w:t>.</w:t>
      </w:r>
      <w:proofErr w:type="gramEnd"/>
      <w:r w:rsidRPr="001A023E">
        <w:rPr>
          <w:rFonts w:ascii="Times New Roman" w:hAnsi="Times New Roman"/>
          <w:color w:val="000000"/>
          <w:sz w:val="20"/>
          <w:szCs w:val="20"/>
          <w:rPrChange w:id="1801" w:author="Болышев Михаил Юрьевич" w:date="2026-08-28T16:37:00Z">
            <w:rPr>
              <w:rFonts w:ascii="Times" w:hAnsi="Times" w:cs="Times"/>
              <w:color w:val="000000"/>
              <w:sz w:val="18"/>
              <w:szCs w:val="18"/>
            </w:rPr>
          </w:rPrChange>
        </w:rPr>
        <w:t xml:space="preserve"> что является обладателем исключительных прав на Продукт, и что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7C484786"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0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03" w:author="Болышев Михаил Юрьевич" w:date="2026-08-28T16:37:00Z">
            <w:rPr>
              <w:rFonts w:ascii="Times" w:hAnsi="Times" w:cs="Times"/>
              <w:color w:val="000000"/>
              <w:sz w:val="18"/>
              <w:szCs w:val="18"/>
            </w:rPr>
          </w:rPrChange>
        </w:rPr>
        <w:t>4.1.2</w:t>
      </w:r>
      <w:proofErr w:type="gramStart"/>
      <w:r w:rsidRPr="001A023E">
        <w:rPr>
          <w:rFonts w:ascii="Times New Roman" w:hAnsi="Times New Roman"/>
          <w:color w:val="000000"/>
          <w:sz w:val="20"/>
          <w:szCs w:val="20"/>
          <w:rPrChange w:id="1804" w:author="Болышев Михаил Юрьевич" w:date="2026-08-28T16:37:00Z">
            <w:rPr>
              <w:rFonts w:ascii="Times" w:hAnsi="Times" w:cs="Times"/>
              <w:color w:val="000000"/>
              <w:sz w:val="18"/>
              <w:szCs w:val="18"/>
            </w:rPr>
          </w:rPrChange>
        </w:rPr>
        <w:t>.</w:t>
      </w:r>
      <w:proofErr w:type="gramEnd"/>
      <w:r w:rsidRPr="001A023E">
        <w:rPr>
          <w:rFonts w:ascii="Times New Roman" w:hAnsi="Times New Roman"/>
          <w:color w:val="000000"/>
          <w:sz w:val="20"/>
          <w:szCs w:val="20"/>
          <w:rPrChange w:id="1805" w:author="Болышев Михаил Юрьевич" w:date="2026-08-28T16:37:00Z">
            <w:rPr>
              <w:rFonts w:ascii="Times" w:hAnsi="Times" w:cs="Times"/>
              <w:color w:val="000000"/>
              <w:sz w:val="18"/>
              <w:szCs w:val="18"/>
            </w:rPr>
          </w:rPrChange>
        </w:rPr>
        <w:t xml:space="preserve"> что Продукт сертифицирован в соответствии с законодательством Российской Федерации. Данные по сертификации расположены на сайте по адресу </w:t>
      </w:r>
      <w:r w:rsidR="00023A82" w:rsidRPr="001A023E">
        <w:rPr>
          <w:rFonts w:ascii="Times New Roman" w:hAnsi="Times New Roman"/>
          <w:b/>
          <w:bCs/>
          <w:color w:val="000000"/>
          <w:sz w:val="20"/>
          <w:szCs w:val="20"/>
          <w:rPrChange w:id="1806" w:author="Болышев Михаил Юрьевич" w:date="2026-08-28T16:37:00Z">
            <w:rPr>
              <w:rFonts w:ascii="Times" w:hAnsi="Times" w:cs="Times"/>
              <w:b/>
              <w:bCs/>
              <w:color w:val="000000"/>
            </w:rPr>
          </w:rPrChange>
        </w:rPr>
        <w:t>____________</w:t>
      </w:r>
      <w:r w:rsidRPr="001A023E">
        <w:rPr>
          <w:rFonts w:ascii="Times New Roman" w:hAnsi="Times New Roman"/>
          <w:color w:val="000000"/>
          <w:sz w:val="20"/>
          <w:szCs w:val="20"/>
          <w:rPrChange w:id="1807" w:author="Болышев Михаил Юрьевич" w:date="2026-08-28T16:37:00Z">
            <w:rPr>
              <w:rFonts w:ascii="Times" w:hAnsi="Times" w:cs="Times"/>
              <w:color w:val="000000"/>
              <w:sz w:val="18"/>
              <w:szCs w:val="18"/>
            </w:rPr>
          </w:rPrChange>
        </w:rPr>
        <w:t>;</w:t>
      </w:r>
    </w:p>
    <w:p w14:paraId="7BECD6BD"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0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09" w:author="Болышев Михаил Юрьевич" w:date="2026-08-28T16:37:00Z">
            <w:rPr>
              <w:rFonts w:ascii="Times" w:hAnsi="Times" w:cs="Times"/>
              <w:color w:val="000000"/>
              <w:sz w:val="18"/>
              <w:szCs w:val="18"/>
            </w:rPr>
          </w:rPrChange>
        </w:rPr>
        <w:t>4.1.3</w:t>
      </w:r>
      <w:proofErr w:type="gramStart"/>
      <w:r w:rsidRPr="001A023E">
        <w:rPr>
          <w:rFonts w:ascii="Times New Roman" w:hAnsi="Times New Roman"/>
          <w:color w:val="000000"/>
          <w:sz w:val="20"/>
          <w:szCs w:val="20"/>
          <w:rPrChange w:id="1810" w:author="Болышев Михаил Юрьевич" w:date="2026-08-28T16:37:00Z">
            <w:rPr>
              <w:rFonts w:ascii="Times" w:hAnsi="Times" w:cs="Times"/>
              <w:color w:val="000000"/>
              <w:sz w:val="18"/>
              <w:szCs w:val="18"/>
            </w:rPr>
          </w:rPrChange>
        </w:rPr>
        <w:t>.</w:t>
      </w:r>
      <w:proofErr w:type="gramEnd"/>
      <w:r w:rsidRPr="001A023E">
        <w:rPr>
          <w:rFonts w:ascii="Times New Roman" w:hAnsi="Times New Roman"/>
          <w:color w:val="000000"/>
          <w:sz w:val="20"/>
          <w:szCs w:val="20"/>
          <w:rPrChange w:id="1811" w:author="Болышев Михаил Юрьевич" w:date="2026-08-28T16:37:00Z">
            <w:rPr>
              <w:rFonts w:ascii="Times" w:hAnsi="Times" w:cs="Times"/>
              <w:color w:val="000000"/>
              <w:sz w:val="18"/>
              <w:szCs w:val="18"/>
            </w:rPr>
          </w:rPrChange>
        </w:rPr>
        <w:t xml:space="preserve"> что Продукт будет соответствовать функциональности, описанной в Пользовательской документации, публикуемой на сайте </w:t>
      </w:r>
      <w:r w:rsidR="00023A82" w:rsidRPr="001A023E">
        <w:rPr>
          <w:rFonts w:ascii="Times New Roman" w:hAnsi="Times New Roman"/>
          <w:b/>
          <w:bCs/>
          <w:color w:val="000000"/>
          <w:sz w:val="20"/>
          <w:szCs w:val="20"/>
          <w:rPrChange w:id="1812" w:author="Болышев Михаил Юрьевич" w:date="2026-08-28T16:37:00Z">
            <w:rPr>
              <w:rFonts w:ascii="Times" w:hAnsi="Times" w:cs="Times"/>
              <w:b/>
              <w:bCs/>
              <w:color w:val="000000"/>
            </w:rPr>
          </w:rPrChange>
        </w:rPr>
        <w:t>____________</w:t>
      </w:r>
      <w:r w:rsidRPr="001A023E">
        <w:rPr>
          <w:rFonts w:ascii="Times New Roman" w:hAnsi="Times New Roman"/>
          <w:color w:val="000000"/>
          <w:sz w:val="20"/>
          <w:szCs w:val="20"/>
          <w:rPrChange w:id="1813" w:author="Болышев Михаил Юрьевич" w:date="2026-08-28T16:37:00Z">
            <w:rPr>
              <w:rFonts w:ascii="Times" w:hAnsi="Times" w:cs="Times"/>
              <w:color w:val="000000"/>
              <w:sz w:val="18"/>
              <w:szCs w:val="18"/>
            </w:rPr>
          </w:rPrChange>
        </w:rPr>
        <w:t>;</w:t>
      </w:r>
    </w:p>
    <w:p w14:paraId="47F702A0"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1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15" w:author="Болышев Михаил Юрьевич" w:date="2026-08-28T16:37:00Z">
            <w:rPr>
              <w:rFonts w:ascii="Times" w:hAnsi="Times" w:cs="Times"/>
              <w:color w:val="000000"/>
              <w:sz w:val="18"/>
              <w:szCs w:val="18"/>
            </w:rPr>
          </w:rPrChange>
        </w:rPr>
        <w:t>4.1.4. защиту информации, обрабатываемой на сервере Лицензиара, от несанкционированного доступа;</w:t>
      </w:r>
    </w:p>
    <w:p w14:paraId="6A2C989A"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1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17" w:author="Болышев Михаил Юрьевич" w:date="2026-08-28T16:37:00Z">
            <w:rPr>
              <w:rFonts w:ascii="Times" w:hAnsi="Times" w:cs="Times"/>
              <w:color w:val="000000"/>
              <w:sz w:val="18"/>
              <w:szCs w:val="18"/>
            </w:rPr>
          </w:rPrChange>
        </w:rPr>
        <w:t>4.1.5. своевременное обновление вспомогательного программного обеспечения на сервере Лицензиара;</w:t>
      </w:r>
    </w:p>
    <w:p w14:paraId="4BE73C0A"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1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19" w:author="Болышев Михаил Юрьевич" w:date="2026-08-28T16:37:00Z">
            <w:rPr>
              <w:rFonts w:ascii="Times" w:hAnsi="Times" w:cs="Times"/>
              <w:color w:val="000000"/>
              <w:sz w:val="18"/>
              <w:szCs w:val="18"/>
            </w:rPr>
          </w:rPrChange>
        </w:rPr>
        <w:t>4.1.6. круглосуточную доступность сервера Лицензиара, за исключением времени проведения профилактических работ.</w:t>
      </w:r>
    </w:p>
    <w:p w14:paraId="00F71B49"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2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21" w:author="Болышев Михаил Юрьевич" w:date="2026-08-28T16:37:00Z">
            <w:rPr>
              <w:rFonts w:ascii="Times" w:hAnsi="Times" w:cs="Times"/>
              <w:color w:val="000000"/>
              <w:sz w:val="18"/>
              <w:szCs w:val="18"/>
            </w:rPr>
          </w:rPrChange>
        </w:rPr>
        <w:t>4.2. Лицензиату предоставляется право не отправлять отчеты об использовании Продукта Лицензиару.</w:t>
      </w:r>
    </w:p>
    <w:p w14:paraId="22DE7638"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822"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823" w:author="Болышев Михаил Юрьевич" w:date="2026-08-28T16:37:00Z">
            <w:rPr>
              <w:rFonts w:ascii="Times" w:hAnsi="Times" w:cs="Times"/>
              <w:b/>
              <w:bCs/>
              <w:color w:val="000000"/>
              <w:sz w:val="18"/>
              <w:szCs w:val="18"/>
            </w:rPr>
          </w:rPrChange>
        </w:rPr>
        <w:t>5. Порядок предоставления доступа и способы использования</w:t>
      </w:r>
    </w:p>
    <w:p w14:paraId="4B6A0CC0"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2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25" w:author="Болышев Михаил Юрьевич" w:date="2026-08-28T16:37:00Z">
            <w:rPr>
              <w:rFonts w:ascii="Times" w:hAnsi="Times" w:cs="Times"/>
              <w:color w:val="000000"/>
              <w:sz w:val="18"/>
              <w:szCs w:val="18"/>
            </w:rPr>
          </w:rPrChange>
        </w:rPr>
        <w:t>5.1.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 установленный оплаченным Тарифным планом.</w:t>
      </w:r>
    </w:p>
    <w:p w14:paraId="3E77EEE4"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2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27" w:author="Болышев Михаил Юрьевич" w:date="2026-08-28T16:37:00Z">
            <w:rPr>
              <w:rFonts w:ascii="Times" w:hAnsi="Times" w:cs="Times"/>
              <w:color w:val="000000"/>
              <w:sz w:val="18"/>
              <w:szCs w:val="18"/>
            </w:rPr>
          </w:rPrChange>
        </w:rPr>
        <w:t>При этом Лицензиат может использовать Продукт следующими способами:</w:t>
      </w:r>
    </w:p>
    <w:p w14:paraId="1A14676A"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2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29" w:author="Болышев Михаил Юрьевич" w:date="2026-08-28T16:37:00Z">
            <w:rPr>
              <w:rFonts w:ascii="Times" w:hAnsi="Times" w:cs="Times"/>
              <w:color w:val="000000"/>
              <w:sz w:val="18"/>
              <w:szCs w:val="18"/>
            </w:rPr>
          </w:rPrChange>
        </w:rPr>
        <w:t>– круглосуточно получать доступ к серверу Лицензиара, за исключением времени проведения профилактических работ, и воспроизводить графическую часть (рабочий интерфейс) на экране персонального компьютера;</w:t>
      </w:r>
    </w:p>
    <w:p w14:paraId="1BD00508"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3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31" w:author="Болышев Михаил Юрьевич" w:date="2026-08-28T16:37:00Z">
            <w:rPr>
              <w:rFonts w:ascii="Times" w:hAnsi="Times" w:cs="Times"/>
              <w:color w:val="000000"/>
              <w:sz w:val="18"/>
              <w:szCs w:val="18"/>
            </w:rPr>
          </w:rPrChange>
        </w:rPr>
        <w:t>– самостоятельно осуществлять интеграцию информационных систем Лицензиата с Продуктом с использованием API;</w:t>
      </w:r>
    </w:p>
    <w:p w14:paraId="165DCE3D"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3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33" w:author="Болышев Михаил Юрьевич" w:date="2026-08-28T16:37:00Z">
            <w:rPr>
              <w:rFonts w:ascii="Times" w:hAnsi="Times" w:cs="Times"/>
              <w:color w:val="000000"/>
              <w:sz w:val="18"/>
              <w:szCs w:val="18"/>
            </w:rPr>
          </w:rPrChange>
        </w:rPr>
        <w:t>– использовать все функциональные возможности Продукта, описанные Тарифным планом в Прайс-листе Лицензиара;</w:t>
      </w:r>
    </w:p>
    <w:p w14:paraId="27BDB4D5"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34"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35" w:author="Болышев Михаил Юрьевич" w:date="2026-08-28T16:37:00Z">
            <w:rPr>
              <w:rFonts w:ascii="Times" w:hAnsi="Times" w:cs="Times"/>
              <w:color w:val="000000"/>
              <w:sz w:val="18"/>
              <w:szCs w:val="18"/>
            </w:rPr>
          </w:rPrChange>
        </w:rPr>
        <w:t>– размножать Пользовательскую документацию Продукта для личного использования;</w:t>
      </w:r>
    </w:p>
    <w:p w14:paraId="33CF0B79"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3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37" w:author="Болышев Михаил Юрьевич" w:date="2026-08-28T16:37:00Z">
            <w:rPr>
              <w:rFonts w:ascii="Times" w:hAnsi="Times" w:cs="Times"/>
              <w:color w:val="000000"/>
              <w:sz w:val="18"/>
              <w:szCs w:val="18"/>
            </w:rPr>
          </w:rPrChange>
        </w:rPr>
        <w:t>– использовать Продукт для оказания собственных услуг третьим лицам при условии приобретения Тарифного плана, предусматривающего такую возможность.</w:t>
      </w:r>
    </w:p>
    <w:p w14:paraId="28F7EE5C"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3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39" w:author="Болышев Михаил Юрьевич" w:date="2026-08-28T16:37:00Z">
            <w:rPr>
              <w:rFonts w:ascii="Times" w:hAnsi="Times" w:cs="Times"/>
              <w:color w:val="000000"/>
              <w:sz w:val="18"/>
              <w:szCs w:val="18"/>
            </w:rPr>
          </w:rPrChange>
        </w:rPr>
        <w:t>5.2. Лицензиат не вправе:</w:t>
      </w:r>
    </w:p>
    <w:p w14:paraId="4A800B40"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4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41" w:author="Болышев Михаил Юрьевич" w:date="2026-08-28T16:37:00Z">
            <w:rPr>
              <w:rFonts w:ascii="Times" w:hAnsi="Times" w:cs="Times"/>
              <w:color w:val="000000"/>
              <w:sz w:val="18"/>
              <w:szCs w:val="18"/>
            </w:rPr>
          </w:rPrChange>
        </w:rPr>
        <w:t>– использовать Продукт в нарушение законодательства;</w:t>
      </w:r>
    </w:p>
    <w:p w14:paraId="2D3C6932"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4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43" w:author="Болышев Михаил Юрьевич" w:date="2026-08-28T16:37:00Z">
            <w:rPr>
              <w:rFonts w:ascii="Times" w:hAnsi="Times" w:cs="Times"/>
              <w:color w:val="000000"/>
              <w:sz w:val="18"/>
              <w:szCs w:val="18"/>
            </w:rPr>
          </w:rPrChange>
        </w:rPr>
        <w:t xml:space="preserve">– копировать, модифицировать, </w:t>
      </w:r>
      <w:proofErr w:type="spellStart"/>
      <w:r w:rsidRPr="001A023E">
        <w:rPr>
          <w:rFonts w:ascii="Times New Roman" w:hAnsi="Times New Roman"/>
          <w:color w:val="000000"/>
          <w:sz w:val="20"/>
          <w:szCs w:val="20"/>
          <w:rPrChange w:id="1844" w:author="Болышев Михаил Юрьевич" w:date="2026-08-28T16:37:00Z">
            <w:rPr>
              <w:rFonts w:ascii="Times" w:hAnsi="Times" w:cs="Times"/>
              <w:color w:val="000000"/>
              <w:sz w:val="18"/>
              <w:szCs w:val="18"/>
            </w:rPr>
          </w:rPrChange>
        </w:rPr>
        <w:t>декомпилировать</w:t>
      </w:r>
      <w:proofErr w:type="spellEnd"/>
      <w:r w:rsidRPr="001A023E">
        <w:rPr>
          <w:rFonts w:ascii="Times New Roman" w:hAnsi="Times New Roman"/>
          <w:color w:val="000000"/>
          <w:sz w:val="20"/>
          <w:szCs w:val="20"/>
          <w:rPrChange w:id="1845" w:author="Болышев Михаил Юрьевич" w:date="2026-08-28T16:37:00Z">
            <w:rPr>
              <w:rFonts w:ascii="Times" w:hAnsi="Times" w:cs="Times"/>
              <w:color w:val="000000"/>
              <w:sz w:val="18"/>
              <w:szCs w:val="18"/>
            </w:rPr>
          </w:rPrChange>
        </w:rPr>
        <w:t>, деассемблировать Продукт;</w:t>
      </w:r>
    </w:p>
    <w:p w14:paraId="019C7FEE"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4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47" w:author="Болышев Михаил Юрьевич" w:date="2026-08-28T16:37:00Z">
            <w:rPr>
              <w:rFonts w:ascii="Times" w:hAnsi="Times" w:cs="Times"/>
              <w:color w:val="000000"/>
              <w:sz w:val="18"/>
              <w:szCs w:val="18"/>
            </w:rPr>
          </w:rPrChange>
        </w:rPr>
        <w:t>– использовать Продукт в нарушение Пользовательской документации;</w:t>
      </w:r>
    </w:p>
    <w:p w14:paraId="6BE47BFD"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48"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49" w:author="Болышев Михаил Юрьевич" w:date="2026-08-28T16:37:00Z">
            <w:rPr>
              <w:rFonts w:ascii="Times" w:hAnsi="Times" w:cs="Times"/>
              <w:color w:val="000000"/>
              <w:sz w:val="18"/>
              <w:szCs w:val="18"/>
            </w:rPr>
          </w:rPrChange>
        </w:rPr>
        <w:t>–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37759166"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850"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851" w:author="Болышев Михаил Юрьевич" w:date="2026-08-28T16:37:00Z">
            <w:rPr>
              <w:rFonts w:ascii="Times" w:hAnsi="Times" w:cs="Times"/>
              <w:b/>
              <w:bCs/>
              <w:color w:val="000000"/>
              <w:sz w:val="18"/>
              <w:szCs w:val="18"/>
            </w:rPr>
          </w:rPrChange>
        </w:rPr>
        <w:t>6. Территория действия Лицензионного договора</w:t>
      </w:r>
    </w:p>
    <w:p w14:paraId="3457B81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5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53" w:author="Болышев Михаил Юрьевич" w:date="2026-08-28T16:37:00Z">
            <w:rPr>
              <w:rFonts w:ascii="Times" w:hAnsi="Times" w:cs="Times"/>
              <w:color w:val="000000"/>
              <w:sz w:val="18"/>
              <w:szCs w:val="18"/>
            </w:rPr>
          </w:rPrChange>
        </w:rPr>
        <w:t>6.1. Лицензионный договор действует на всей территории Российской Федерации.</w:t>
      </w:r>
    </w:p>
    <w:p w14:paraId="243D3EFE"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854"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855" w:author="Болышев Михаил Юрьевич" w:date="2026-08-28T16:37:00Z">
            <w:rPr>
              <w:rFonts w:ascii="Times" w:hAnsi="Times" w:cs="Times"/>
              <w:b/>
              <w:bCs/>
              <w:color w:val="000000"/>
              <w:sz w:val="18"/>
              <w:szCs w:val="18"/>
            </w:rPr>
          </w:rPrChange>
        </w:rPr>
        <w:t>7. Срок действия Лицензионного договора</w:t>
      </w:r>
    </w:p>
    <w:p w14:paraId="5CA64F7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56"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57" w:author="Болышев Михаил Юрьевич" w:date="2026-08-28T16:37:00Z">
            <w:rPr>
              <w:rFonts w:ascii="Times" w:hAnsi="Times" w:cs="Times"/>
              <w:color w:val="000000"/>
              <w:sz w:val="18"/>
              <w:szCs w:val="18"/>
            </w:rPr>
          </w:rPrChange>
        </w:rPr>
        <w:lastRenderedPageBreak/>
        <w:t>7.1. Лицензионный договор действует с момента его акцепта Лицензиатом в течение срока действия Контракта на право использования программы для ЭВМ «</w:t>
      </w:r>
      <w:proofErr w:type="spellStart"/>
      <w:r w:rsidRPr="001A023E">
        <w:rPr>
          <w:rFonts w:ascii="Times New Roman" w:hAnsi="Times New Roman"/>
          <w:color w:val="000000"/>
          <w:sz w:val="20"/>
          <w:szCs w:val="20"/>
          <w:rPrChange w:id="1858" w:author="Болышев Михаил Юрьевич" w:date="2026-08-28T16:37:00Z">
            <w:rPr>
              <w:rFonts w:ascii="Times" w:hAnsi="Times" w:cs="Times"/>
              <w:color w:val="000000"/>
              <w:sz w:val="18"/>
              <w:szCs w:val="18"/>
            </w:rPr>
          </w:rPrChange>
        </w:rPr>
        <w:t>Контур.Экстерн</w:t>
      </w:r>
      <w:proofErr w:type="spellEnd"/>
      <w:r w:rsidRPr="001A023E">
        <w:rPr>
          <w:rFonts w:ascii="Times New Roman" w:hAnsi="Times New Roman"/>
          <w:color w:val="000000"/>
          <w:sz w:val="20"/>
          <w:szCs w:val="20"/>
          <w:rPrChange w:id="1859" w:author="Болышев Михаил Юрьевич" w:date="2026-08-28T16:37:00Z">
            <w:rPr>
              <w:rFonts w:ascii="Times" w:hAnsi="Times" w:cs="Times"/>
              <w:color w:val="000000"/>
              <w:sz w:val="18"/>
              <w:szCs w:val="18"/>
            </w:rPr>
          </w:rPrChange>
        </w:rPr>
        <w:t>» и оказание услуг по сопровождению (технической поддержке).</w:t>
      </w:r>
    </w:p>
    <w:p w14:paraId="73429297"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860"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861" w:author="Болышев Михаил Юрьевич" w:date="2026-08-28T16:37:00Z">
            <w:rPr>
              <w:rFonts w:ascii="Times" w:hAnsi="Times" w:cs="Times"/>
              <w:b/>
              <w:bCs/>
              <w:color w:val="000000"/>
              <w:sz w:val="18"/>
              <w:szCs w:val="18"/>
            </w:rPr>
          </w:rPrChange>
        </w:rPr>
        <w:t>8. Вознаграждение</w:t>
      </w:r>
    </w:p>
    <w:p w14:paraId="5BFEA450"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62"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63" w:author="Болышев Михаил Юрьевич" w:date="2026-08-28T16:37:00Z">
            <w:rPr>
              <w:rFonts w:ascii="Times" w:hAnsi="Times" w:cs="Times"/>
              <w:color w:val="000000"/>
              <w:sz w:val="18"/>
              <w:szCs w:val="18"/>
            </w:rPr>
          </w:rPrChange>
        </w:rPr>
        <w:t xml:space="preserve">8.1. Лицензиат уплачивает по Лицензионному договору вознаграждение Лицензиару в размере и на условиях согласно </w:t>
      </w:r>
      <w:proofErr w:type="gramStart"/>
      <w:r w:rsidRPr="001A023E">
        <w:rPr>
          <w:rFonts w:ascii="Times New Roman" w:hAnsi="Times New Roman"/>
          <w:color w:val="000000"/>
          <w:sz w:val="20"/>
          <w:szCs w:val="20"/>
          <w:rPrChange w:id="1864" w:author="Болышев Михаил Юрьевич" w:date="2026-08-28T16:37:00Z">
            <w:rPr>
              <w:rFonts w:ascii="Times" w:hAnsi="Times" w:cs="Times"/>
              <w:color w:val="000000"/>
              <w:sz w:val="18"/>
              <w:szCs w:val="18"/>
            </w:rPr>
          </w:rPrChange>
        </w:rPr>
        <w:t>Контракту</w:t>
      </w:r>
      <w:proofErr w:type="gramEnd"/>
      <w:r w:rsidRPr="001A023E">
        <w:rPr>
          <w:rFonts w:ascii="Times New Roman" w:hAnsi="Times New Roman"/>
          <w:color w:val="000000"/>
          <w:sz w:val="20"/>
          <w:szCs w:val="20"/>
          <w:rPrChange w:id="1865" w:author="Болышев Михаил Юрьевич" w:date="2026-08-28T16:37:00Z">
            <w:rPr>
              <w:rFonts w:ascii="Times" w:hAnsi="Times" w:cs="Times"/>
              <w:color w:val="000000"/>
              <w:sz w:val="18"/>
              <w:szCs w:val="18"/>
            </w:rPr>
          </w:rPrChange>
        </w:rPr>
        <w:t xml:space="preserve"> на право использования программы для ЭВМ «</w:t>
      </w:r>
      <w:proofErr w:type="spellStart"/>
      <w:r w:rsidRPr="001A023E">
        <w:rPr>
          <w:rFonts w:ascii="Times New Roman" w:hAnsi="Times New Roman"/>
          <w:color w:val="000000"/>
          <w:sz w:val="20"/>
          <w:szCs w:val="20"/>
          <w:rPrChange w:id="1866" w:author="Болышев Михаил Юрьевич" w:date="2026-08-28T16:37:00Z">
            <w:rPr>
              <w:rFonts w:ascii="Times" w:hAnsi="Times" w:cs="Times"/>
              <w:color w:val="000000"/>
              <w:sz w:val="18"/>
              <w:szCs w:val="18"/>
            </w:rPr>
          </w:rPrChange>
        </w:rPr>
        <w:t>Контур.Экстерн</w:t>
      </w:r>
      <w:proofErr w:type="spellEnd"/>
      <w:r w:rsidRPr="001A023E">
        <w:rPr>
          <w:rFonts w:ascii="Times New Roman" w:hAnsi="Times New Roman"/>
          <w:color w:val="000000"/>
          <w:sz w:val="20"/>
          <w:szCs w:val="20"/>
          <w:rPrChange w:id="1867" w:author="Болышев Михаил Юрьевич" w:date="2026-08-28T16:37:00Z">
            <w:rPr>
              <w:rFonts w:ascii="Times" w:hAnsi="Times" w:cs="Times"/>
              <w:color w:val="000000"/>
              <w:sz w:val="18"/>
              <w:szCs w:val="18"/>
            </w:rPr>
          </w:rPrChange>
        </w:rPr>
        <w:t>» и оказание услуг по сопровождению (технической поддержке).</w:t>
      </w:r>
    </w:p>
    <w:p w14:paraId="52F27BD6"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868"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869" w:author="Болышев Михаил Юрьевич" w:date="2026-08-28T16:37:00Z">
            <w:rPr>
              <w:rFonts w:ascii="Times" w:hAnsi="Times" w:cs="Times"/>
              <w:b/>
              <w:bCs/>
              <w:color w:val="000000"/>
              <w:sz w:val="18"/>
              <w:szCs w:val="18"/>
            </w:rPr>
          </w:rPrChange>
        </w:rPr>
        <w:t>9. Прочие условия</w:t>
      </w:r>
    </w:p>
    <w:p w14:paraId="3B85945D"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70"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71" w:author="Болышев Михаил Юрьевич" w:date="2026-08-28T16:37:00Z">
            <w:rPr>
              <w:rFonts w:ascii="Times" w:hAnsi="Times" w:cs="Times"/>
              <w:color w:val="000000"/>
              <w:sz w:val="18"/>
              <w:szCs w:val="18"/>
            </w:rPr>
          </w:rPrChange>
        </w:rPr>
        <w:t>9.1. Все иные условия, не урегулированные Лицензионным договором, регулируются Контрактом на право использования программы для ЭВМ «</w:t>
      </w:r>
      <w:proofErr w:type="spellStart"/>
      <w:r w:rsidRPr="001A023E">
        <w:rPr>
          <w:rFonts w:ascii="Times New Roman" w:hAnsi="Times New Roman"/>
          <w:color w:val="000000"/>
          <w:sz w:val="20"/>
          <w:szCs w:val="20"/>
          <w:rPrChange w:id="1872" w:author="Болышев Михаил Юрьевич" w:date="2026-08-28T16:37:00Z">
            <w:rPr>
              <w:rFonts w:ascii="Times" w:hAnsi="Times" w:cs="Times"/>
              <w:color w:val="000000"/>
              <w:sz w:val="18"/>
              <w:szCs w:val="18"/>
            </w:rPr>
          </w:rPrChange>
        </w:rPr>
        <w:t>Контур.Экстерн</w:t>
      </w:r>
      <w:proofErr w:type="spellEnd"/>
      <w:r w:rsidRPr="001A023E">
        <w:rPr>
          <w:rFonts w:ascii="Times New Roman" w:hAnsi="Times New Roman"/>
          <w:color w:val="000000"/>
          <w:sz w:val="20"/>
          <w:szCs w:val="20"/>
          <w:rPrChange w:id="1873" w:author="Болышев Михаил Юрьевич" w:date="2026-08-28T16:37:00Z">
            <w:rPr>
              <w:rFonts w:ascii="Times" w:hAnsi="Times" w:cs="Times"/>
              <w:color w:val="000000"/>
              <w:sz w:val="18"/>
              <w:szCs w:val="18"/>
            </w:rPr>
          </w:rPrChange>
        </w:rPr>
        <w:t>» и оказание услуг по сопровождению (технической поддержке).</w:t>
      </w:r>
    </w:p>
    <w:p w14:paraId="0E99828A" w14:textId="77777777" w:rsidR="00C4512B" w:rsidRPr="001A023E" w:rsidRDefault="00C4512B">
      <w:pPr>
        <w:widowControl w:val="0"/>
        <w:autoSpaceDE w:val="0"/>
        <w:autoSpaceDN w:val="0"/>
        <w:adjustRightInd w:val="0"/>
        <w:spacing w:after="0" w:line="240" w:lineRule="auto"/>
        <w:rPr>
          <w:rFonts w:ascii="Times New Roman" w:hAnsi="Times New Roman"/>
          <w:sz w:val="20"/>
          <w:szCs w:val="20"/>
          <w:rPrChange w:id="1874" w:author="Болышев Михаил Юрьевич" w:date="2026-08-28T16:37:00Z">
            <w:rPr>
              <w:rFonts w:ascii="Arial" w:hAnsi="Arial" w:cs="Arial"/>
              <w:sz w:val="24"/>
              <w:szCs w:val="24"/>
            </w:rPr>
          </w:rPrChange>
        </w:rPr>
        <w:sectPr w:rsidR="00C4512B" w:rsidRPr="001A023E">
          <w:pgSz w:w="11905" w:h="16837"/>
          <w:pgMar w:top="623" w:right="623" w:bottom="623" w:left="907" w:header="720" w:footer="720" w:gutter="0"/>
          <w:cols w:space="720"/>
          <w:noEndnote/>
        </w:sectPr>
      </w:pPr>
    </w:p>
    <w:p w14:paraId="323197F0" w14:textId="77777777" w:rsidR="00C4512B" w:rsidRPr="001A023E" w:rsidRDefault="00C4512B">
      <w:pPr>
        <w:widowControl w:val="0"/>
        <w:autoSpaceDE w:val="0"/>
        <w:autoSpaceDN w:val="0"/>
        <w:adjustRightInd w:val="0"/>
        <w:spacing w:after="0" w:line="240" w:lineRule="auto"/>
        <w:jc w:val="right"/>
        <w:rPr>
          <w:rFonts w:ascii="Times New Roman" w:hAnsi="Times New Roman"/>
          <w:color w:val="000000"/>
          <w:sz w:val="20"/>
          <w:szCs w:val="20"/>
          <w:rPrChange w:id="1875"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876" w:author="Болышев Михаил Юрьевич" w:date="2026-08-28T16:37:00Z">
            <w:rPr>
              <w:rFonts w:ascii="Times" w:hAnsi="Times" w:cs="Times"/>
              <w:color w:val="000000"/>
              <w:sz w:val="18"/>
              <w:szCs w:val="18"/>
            </w:rPr>
          </w:rPrChange>
        </w:rPr>
        <w:lastRenderedPageBreak/>
        <w:t>Приложение 3</w:t>
      </w:r>
    </w:p>
    <w:p w14:paraId="339EA7AF"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20"/>
          <w:szCs w:val="20"/>
          <w:rPrChange w:id="1877"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878" w:author="Болышев Михаил Юрьевич" w:date="2026-08-28T16:37:00Z">
            <w:rPr>
              <w:rFonts w:ascii="Times" w:hAnsi="Times" w:cs="Times"/>
              <w:b/>
              <w:bCs/>
              <w:color w:val="000000"/>
              <w:sz w:val="18"/>
              <w:szCs w:val="18"/>
            </w:rPr>
          </w:rPrChange>
        </w:rPr>
        <w:t xml:space="preserve">СУБЛИЦЕНЗИОННЫЙ ДОГОВОР № </w:t>
      </w:r>
      <w:r w:rsidR="00A77AC7" w:rsidRPr="001A023E">
        <w:rPr>
          <w:rFonts w:ascii="Times New Roman" w:hAnsi="Times New Roman"/>
          <w:b/>
          <w:bCs/>
          <w:color w:val="000000"/>
          <w:sz w:val="20"/>
          <w:szCs w:val="20"/>
          <w:rPrChange w:id="1879" w:author="Болышев Михаил Юрьевич" w:date="2026-08-28T16:37:00Z">
            <w:rPr>
              <w:rFonts w:ascii="Times" w:hAnsi="Times" w:cs="Times"/>
              <w:b/>
              <w:bCs/>
              <w:color w:val="000000"/>
              <w:sz w:val="18"/>
              <w:szCs w:val="18"/>
            </w:rPr>
          </w:rPrChange>
        </w:rPr>
        <w:t>____________</w:t>
      </w:r>
    </w:p>
    <w:p w14:paraId="6893A1B7" w14:textId="77777777" w:rsidR="00C4512B" w:rsidRPr="001A023E" w:rsidRDefault="00C4512B">
      <w:pPr>
        <w:widowControl w:val="0"/>
        <w:autoSpaceDE w:val="0"/>
        <w:autoSpaceDN w:val="0"/>
        <w:adjustRightInd w:val="0"/>
        <w:spacing w:after="0" w:line="240" w:lineRule="auto"/>
        <w:jc w:val="center"/>
        <w:rPr>
          <w:rFonts w:ascii="Times New Roman" w:hAnsi="Times New Roman"/>
          <w:b/>
          <w:bCs/>
          <w:color w:val="000000"/>
          <w:sz w:val="20"/>
          <w:szCs w:val="20"/>
          <w:rPrChange w:id="1880"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881" w:author="Болышев Михаил Юрьевич" w:date="2026-08-28T16:37:00Z">
            <w:rPr>
              <w:rFonts w:ascii="Times" w:hAnsi="Times" w:cs="Times"/>
              <w:b/>
              <w:bCs/>
              <w:color w:val="000000"/>
              <w:sz w:val="18"/>
              <w:szCs w:val="18"/>
            </w:rPr>
          </w:rPrChange>
        </w:rPr>
        <w:t>на использование программы для ЭВМ СКЗИ «</w:t>
      </w:r>
      <w:proofErr w:type="spellStart"/>
      <w:r w:rsidRPr="001A023E">
        <w:rPr>
          <w:rFonts w:ascii="Times New Roman" w:hAnsi="Times New Roman"/>
          <w:b/>
          <w:bCs/>
          <w:color w:val="000000"/>
          <w:sz w:val="20"/>
          <w:szCs w:val="20"/>
          <w:rPrChange w:id="1882" w:author="Болышев Михаил Юрьевич" w:date="2026-08-28T16:37:00Z">
            <w:rPr>
              <w:rFonts w:ascii="Times" w:hAnsi="Times" w:cs="Times"/>
              <w:b/>
              <w:bCs/>
              <w:color w:val="000000"/>
              <w:sz w:val="18"/>
              <w:szCs w:val="18"/>
            </w:rPr>
          </w:rPrChange>
        </w:rPr>
        <w:t>КриптоПро</w:t>
      </w:r>
      <w:proofErr w:type="spellEnd"/>
      <w:r w:rsidRPr="001A023E">
        <w:rPr>
          <w:rFonts w:ascii="Times New Roman" w:hAnsi="Times New Roman"/>
          <w:b/>
          <w:bCs/>
          <w:color w:val="000000"/>
          <w:sz w:val="20"/>
          <w:szCs w:val="20"/>
          <w:rPrChange w:id="1883" w:author="Болышев Михаил Юрьевич" w:date="2026-08-28T16:37:00Z">
            <w:rPr>
              <w:rFonts w:ascii="Times" w:hAnsi="Times" w:cs="Times"/>
              <w:b/>
              <w:bCs/>
              <w:color w:val="000000"/>
              <w:sz w:val="18"/>
              <w:szCs w:val="18"/>
            </w:rPr>
          </w:rPrChange>
        </w:rPr>
        <w:t>»</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C4512B" w:rsidRPr="001A023E" w14:paraId="4804C603" w14:textId="77777777">
        <w:tc>
          <w:tcPr>
            <w:tcW w:w="8277" w:type="dxa"/>
            <w:tcBorders>
              <w:top w:val="nil"/>
              <w:left w:val="nil"/>
              <w:bottom w:val="nil"/>
              <w:right w:val="nil"/>
            </w:tcBorders>
          </w:tcPr>
          <w:p w14:paraId="02AFCBB7" w14:textId="77777777" w:rsidR="00C4512B" w:rsidRPr="001A023E" w:rsidRDefault="00A77AC7">
            <w:pPr>
              <w:widowControl w:val="0"/>
              <w:autoSpaceDE w:val="0"/>
              <w:autoSpaceDN w:val="0"/>
              <w:adjustRightInd w:val="0"/>
              <w:spacing w:after="0" w:line="240" w:lineRule="auto"/>
              <w:rPr>
                <w:rFonts w:ascii="Times New Roman" w:hAnsi="Times New Roman"/>
                <w:color w:val="000000"/>
                <w:sz w:val="20"/>
                <w:szCs w:val="20"/>
                <w:rPrChange w:id="1884" w:author="Болышев Михаил Юрьевич" w:date="2026-08-28T16:37:00Z">
                  <w:rPr>
                    <w:rFonts w:ascii="Times" w:hAnsi="Times" w:cs="Times"/>
                    <w:color w:val="000000"/>
                    <w:sz w:val="16"/>
                    <w:szCs w:val="16"/>
                  </w:rPr>
                </w:rPrChange>
              </w:rPr>
            </w:pPr>
            <w:r w:rsidRPr="001A023E">
              <w:rPr>
                <w:rFonts w:ascii="Times New Roman" w:hAnsi="Times New Roman"/>
                <w:color w:val="000000"/>
                <w:sz w:val="20"/>
                <w:szCs w:val="20"/>
                <w:rPrChange w:id="1885" w:author="Болышев Михаил Юрьевич" w:date="2026-08-28T16:37:00Z">
                  <w:rPr>
                    <w:rFonts w:ascii="Times" w:hAnsi="Times" w:cs="Times"/>
                    <w:color w:val="000000"/>
                    <w:sz w:val="16"/>
                    <w:szCs w:val="16"/>
                  </w:rPr>
                </w:rPrChange>
              </w:rPr>
              <w:t>____________</w:t>
            </w:r>
          </w:p>
        </w:tc>
        <w:tc>
          <w:tcPr>
            <w:tcW w:w="2097" w:type="dxa"/>
            <w:tcBorders>
              <w:top w:val="nil"/>
              <w:left w:val="nil"/>
              <w:bottom w:val="nil"/>
              <w:right w:val="nil"/>
            </w:tcBorders>
          </w:tcPr>
          <w:p w14:paraId="2D26E3FA" w14:textId="77777777" w:rsidR="00C4512B" w:rsidRPr="001A023E" w:rsidRDefault="00A77AC7">
            <w:pPr>
              <w:widowControl w:val="0"/>
              <w:autoSpaceDE w:val="0"/>
              <w:autoSpaceDN w:val="0"/>
              <w:adjustRightInd w:val="0"/>
              <w:spacing w:after="0" w:line="240" w:lineRule="auto"/>
              <w:jc w:val="right"/>
              <w:rPr>
                <w:rFonts w:ascii="Times New Roman" w:hAnsi="Times New Roman"/>
                <w:color w:val="000000"/>
                <w:sz w:val="20"/>
                <w:szCs w:val="20"/>
                <w:rPrChange w:id="1886" w:author="Болышев Михаил Юрьевич" w:date="2026-08-28T16:37:00Z">
                  <w:rPr>
                    <w:rFonts w:ascii="Times" w:hAnsi="Times" w:cs="Times"/>
                    <w:color w:val="000000"/>
                    <w:sz w:val="16"/>
                    <w:szCs w:val="16"/>
                  </w:rPr>
                </w:rPrChange>
              </w:rPr>
            </w:pPr>
            <w:r w:rsidRPr="001A023E">
              <w:rPr>
                <w:rFonts w:ascii="Times New Roman" w:hAnsi="Times New Roman"/>
                <w:color w:val="000000"/>
                <w:sz w:val="20"/>
                <w:szCs w:val="20"/>
                <w:rPrChange w:id="1887" w:author="Болышев Михаил Юрьевич" w:date="2026-08-28T16:37:00Z">
                  <w:rPr>
                    <w:rFonts w:ascii="Times" w:hAnsi="Times" w:cs="Times"/>
                    <w:color w:val="000000"/>
                    <w:sz w:val="16"/>
                    <w:szCs w:val="16"/>
                  </w:rPr>
                </w:rPrChange>
              </w:rPr>
              <w:t>__.__.20__</w:t>
            </w:r>
          </w:p>
        </w:tc>
      </w:tr>
    </w:tbl>
    <w:p w14:paraId="7A2D49E9"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888" w:author="Болышев Михаил Юрьевич" w:date="2026-08-28T16:37:00Z">
            <w:rPr>
              <w:rFonts w:ascii="Times" w:hAnsi="Times" w:cs="Times"/>
              <w:color w:val="000000"/>
              <w:sz w:val="18"/>
              <w:szCs w:val="18"/>
            </w:rPr>
          </w:rPrChange>
        </w:rPr>
      </w:pPr>
      <w:proofErr w:type="spellStart"/>
      <w:r w:rsidRPr="001A023E">
        <w:rPr>
          <w:rFonts w:ascii="Times New Roman" w:hAnsi="Times New Roman"/>
          <w:color w:val="000000"/>
          <w:sz w:val="20"/>
          <w:szCs w:val="20"/>
          <w:rPrChange w:id="1889" w:author="Болышев Михаил Юрьевич" w:date="2026-08-28T16:37:00Z">
            <w:rPr>
              <w:rFonts w:ascii="Times" w:hAnsi="Times" w:cs="Times"/>
              <w:color w:val="000000"/>
              <w:sz w:val="18"/>
              <w:szCs w:val="18"/>
            </w:rPr>
          </w:rPrChange>
        </w:rPr>
        <w:t>Сублицензионный</w:t>
      </w:r>
      <w:proofErr w:type="spellEnd"/>
      <w:r w:rsidRPr="001A023E">
        <w:rPr>
          <w:rFonts w:ascii="Times New Roman" w:hAnsi="Times New Roman"/>
          <w:color w:val="000000"/>
          <w:sz w:val="20"/>
          <w:szCs w:val="20"/>
          <w:rPrChange w:id="1890" w:author="Болышев Михаил Юрьевич" w:date="2026-08-28T16:37:00Z">
            <w:rPr>
              <w:rFonts w:ascii="Times" w:hAnsi="Times" w:cs="Times"/>
              <w:color w:val="000000"/>
              <w:sz w:val="18"/>
              <w:szCs w:val="18"/>
            </w:rPr>
          </w:rPrChange>
        </w:rPr>
        <w:t xml:space="preserve"> договор является офертой </w:t>
      </w:r>
      <w:r w:rsidR="00023A82" w:rsidRPr="001A023E">
        <w:rPr>
          <w:rFonts w:ascii="Times New Roman" w:hAnsi="Times New Roman"/>
          <w:b/>
          <w:bCs/>
          <w:color w:val="000000"/>
          <w:sz w:val="20"/>
          <w:szCs w:val="20"/>
          <w:rPrChange w:id="1891" w:author="Болышев Михаил Юрьевич" w:date="2026-08-28T16:37:00Z">
            <w:rPr>
              <w:rFonts w:ascii="Times" w:hAnsi="Times" w:cs="Times"/>
              <w:b/>
              <w:bCs/>
              <w:color w:val="000000"/>
            </w:rPr>
          </w:rPrChange>
        </w:rPr>
        <w:t>____________</w:t>
      </w:r>
      <w:r w:rsidRPr="001A023E">
        <w:rPr>
          <w:rFonts w:ascii="Times New Roman" w:hAnsi="Times New Roman"/>
          <w:color w:val="000000"/>
          <w:sz w:val="20"/>
          <w:szCs w:val="20"/>
          <w:rPrChange w:id="1892" w:author="Болышев Михаил Юрьевич" w:date="2026-08-28T16:37:00Z">
            <w:rPr>
              <w:rFonts w:ascii="Times" w:hAnsi="Times" w:cs="Times"/>
              <w:color w:val="000000"/>
              <w:sz w:val="18"/>
              <w:szCs w:val="18"/>
            </w:rPr>
          </w:rPrChange>
        </w:rPr>
        <w:t xml:space="preserve"> именуемого в дальнейшем Лицензиат, Пользователю − физическому или юридическому лицу, именуемому в дальнейшем Сублицензиат, заключающему с </w:t>
      </w:r>
      <w:r w:rsidR="00023A82" w:rsidRPr="001A023E">
        <w:rPr>
          <w:rFonts w:ascii="Times New Roman" w:hAnsi="Times New Roman"/>
          <w:b/>
          <w:bCs/>
          <w:color w:val="000000"/>
          <w:sz w:val="20"/>
          <w:szCs w:val="20"/>
          <w:rPrChange w:id="1893" w:author="Болышев Михаил Юрьевич" w:date="2026-08-28T16:37:00Z">
            <w:rPr>
              <w:rFonts w:ascii="Times" w:hAnsi="Times" w:cs="Times"/>
              <w:b/>
              <w:bCs/>
              <w:color w:val="000000"/>
            </w:rPr>
          </w:rPrChange>
        </w:rPr>
        <w:t>____________</w:t>
      </w:r>
      <w:r w:rsidRPr="001A023E">
        <w:rPr>
          <w:rFonts w:ascii="Times New Roman" w:hAnsi="Times New Roman"/>
          <w:color w:val="000000"/>
          <w:sz w:val="20"/>
          <w:szCs w:val="20"/>
          <w:rPrChange w:id="1894" w:author="Болышев Михаил Юрьевич" w:date="2026-08-28T16:37:00Z">
            <w:rPr>
              <w:rFonts w:ascii="Times" w:hAnsi="Times" w:cs="Times"/>
              <w:color w:val="000000"/>
              <w:sz w:val="18"/>
              <w:szCs w:val="18"/>
            </w:rPr>
          </w:rPrChange>
        </w:rPr>
        <w:t xml:space="preserve"> Контракт на право использования программы для ЭВМ «</w:t>
      </w:r>
      <w:proofErr w:type="spellStart"/>
      <w:r w:rsidRPr="001A023E">
        <w:rPr>
          <w:rFonts w:ascii="Times New Roman" w:hAnsi="Times New Roman"/>
          <w:color w:val="000000"/>
          <w:sz w:val="20"/>
          <w:szCs w:val="20"/>
          <w:rPrChange w:id="1895" w:author="Болышев Михаил Юрьевич" w:date="2026-08-28T16:37:00Z">
            <w:rPr>
              <w:rFonts w:ascii="Times" w:hAnsi="Times" w:cs="Times"/>
              <w:color w:val="000000"/>
              <w:sz w:val="18"/>
              <w:szCs w:val="18"/>
            </w:rPr>
          </w:rPrChange>
        </w:rPr>
        <w:t>Контур.Экстерн</w:t>
      </w:r>
      <w:proofErr w:type="spellEnd"/>
      <w:r w:rsidRPr="001A023E">
        <w:rPr>
          <w:rFonts w:ascii="Times New Roman" w:hAnsi="Times New Roman"/>
          <w:color w:val="000000"/>
          <w:sz w:val="20"/>
          <w:szCs w:val="20"/>
          <w:rPrChange w:id="1896" w:author="Болышев Михаил Юрьевич" w:date="2026-08-28T16:37:00Z">
            <w:rPr>
              <w:rFonts w:ascii="Times" w:hAnsi="Times" w:cs="Times"/>
              <w:color w:val="000000"/>
              <w:sz w:val="18"/>
              <w:szCs w:val="18"/>
            </w:rPr>
          </w:rPrChange>
        </w:rPr>
        <w:t xml:space="preserve">» и оказание услуг по сопровождению (технической поддержке) (далее – Контракт). </w:t>
      </w:r>
      <w:proofErr w:type="spellStart"/>
      <w:r w:rsidRPr="001A023E">
        <w:rPr>
          <w:rFonts w:ascii="Times New Roman" w:hAnsi="Times New Roman"/>
          <w:color w:val="000000"/>
          <w:sz w:val="20"/>
          <w:szCs w:val="20"/>
          <w:rPrChange w:id="1897" w:author="Болышев Михаил Юрьевич" w:date="2026-08-28T16:37:00Z">
            <w:rPr>
              <w:rFonts w:ascii="Times" w:hAnsi="Times" w:cs="Times"/>
              <w:color w:val="000000"/>
              <w:sz w:val="18"/>
              <w:szCs w:val="18"/>
            </w:rPr>
          </w:rPrChange>
        </w:rPr>
        <w:t>Сублицензионный</w:t>
      </w:r>
      <w:proofErr w:type="spellEnd"/>
      <w:r w:rsidRPr="001A023E">
        <w:rPr>
          <w:rFonts w:ascii="Times New Roman" w:hAnsi="Times New Roman"/>
          <w:color w:val="000000"/>
          <w:sz w:val="20"/>
          <w:szCs w:val="20"/>
          <w:rPrChange w:id="1898" w:author="Болышев Михаил Юрьевич" w:date="2026-08-28T16:37:00Z">
            <w:rPr>
              <w:rFonts w:ascii="Times" w:hAnsi="Times" w:cs="Times"/>
              <w:color w:val="000000"/>
              <w:sz w:val="18"/>
              <w:szCs w:val="18"/>
            </w:rPr>
          </w:rPrChange>
        </w:rPr>
        <w:t xml:space="preserve"> договор признается заключенным с момента его акцепта Сублицензиатом. Под акцептом в целях </w:t>
      </w:r>
      <w:proofErr w:type="spellStart"/>
      <w:r w:rsidRPr="001A023E">
        <w:rPr>
          <w:rFonts w:ascii="Times New Roman" w:hAnsi="Times New Roman"/>
          <w:color w:val="000000"/>
          <w:sz w:val="20"/>
          <w:szCs w:val="20"/>
          <w:rPrChange w:id="1899" w:author="Болышев Михаил Юрьевич" w:date="2026-08-28T16:37:00Z">
            <w:rPr>
              <w:rFonts w:ascii="Times" w:hAnsi="Times" w:cs="Times"/>
              <w:color w:val="000000"/>
              <w:sz w:val="18"/>
              <w:szCs w:val="18"/>
            </w:rPr>
          </w:rPrChange>
        </w:rPr>
        <w:t>Сублицензионного</w:t>
      </w:r>
      <w:proofErr w:type="spellEnd"/>
      <w:r w:rsidRPr="001A023E">
        <w:rPr>
          <w:rFonts w:ascii="Times New Roman" w:hAnsi="Times New Roman"/>
          <w:color w:val="000000"/>
          <w:sz w:val="20"/>
          <w:szCs w:val="20"/>
          <w:rPrChange w:id="1900" w:author="Болышев Михаил Юрьевич" w:date="2026-08-28T16:37:00Z">
            <w:rPr>
              <w:rFonts w:ascii="Times" w:hAnsi="Times" w:cs="Times"/>
              <w:color w:val="000000"/>
              <w:sz w:val="18"/>
              <w:szCs w:val="18"/>
            </w:rPr>
          </w:rPrChange>
        </w:rPr>
        <w:t xml:space="preserve"> договора признается факт оплаты вознаграждения по Контракту, либо факт получения сертификата ключа проверки электронной подписи, в составе которого имеется лицензия на использование программы для ЭВМ СКЗИ «</w:t>
      </w:r>
      <w:proofErr w:type="spellStart"/>
      <w:r w:rsidRPr="001A023E">
        <w:rPr>
          <w:rFonts w:ascii="Times New Roman" w:hAnsi="Times New Roman"/>
          <w:color w:val="000000"/>
          <w:sz w:val="20"/>
          <w:szCs w:val="20"/>
          <w:rPrChange w:id="1901" w:author="Болышев Михаил Юрьевич" w:date="2026-08-28T16:37:00Z">
            <w:rPr>
              <w:rFonts w:ascii="Times" w:hAnsi="Times" w:cs="Times"/>
              <w:color w:val="000000"/>
              <w:sz w:val="18"/>
              <w:szCs w:val="18"/>
            </w:rPr>
          </w:rPrChange>
        </w:rPr>
        <w:t>КриптоПро</w:t>
      </w:r>
      <w:proofErr w:type="spellEnd"/>
      <w:r w:rsidRPr="001A023E">
        <w:rPr>
          <w:rFonts w:ascii="Times New Roman" w:hAnsi="Times New Roman"/>
          <w:color w:val="000000"/>
          <w:sz w:val="20"/>
          <w:szCs w:val="20"/>
          <w:rPrChange w:id="1902" w:author="Болышев Михаил Юрьевич" w:date="2026-08-28T16:37:00Z">
            <w:rPr>
              <w:rFonts w:ascii="Times" w:hAnsi="Times" w:cs="Times"/>
              <w:color w:val="000000"/>
              <w:sz w:val="18"/>
              <w:szCs w:val="18"/>
            </w:rPr>
          </w:rPrChange>
        </w:rPr>
        <w:t>», либо факт передачи Лицензиатом Сублицензиату лицензии на использование программы для ЭВМ СКЗИ «</w:t>
      </w:r>
      <w:proofErr w:type="spellStart"/>
      <w:r w:rsidRPr="001A023E">
        <w:rPr>
          <w:rFonts w:ascii="Times New Roman" w:hAnsi="Times New Roman"/>
          <w:color w:val="000000"/>
          <w:sz w:val="20"/>
          <w:szCs w:val="20"/>
          <w:rPrChange w:id="1903" w:author="Болышев Михаил Юрьевич" w:date="2026-08-28T16:37:00Z">
            <w:rPr>
              <w:rFonts w:ascii="Times" w:hAnsi="Times" w:cs="Times"/>
              <w:color w:val="000000"/>
              <w:sz w:val="18"/>
              <w:szCs w:val="18"/>
            </w:rPr>
          </w:rPrChange>
        </w:rPr>
        <w:t>КриптоПро</w:t>
      </w:r>
      <w:proofErr w:type="spellEnd"/>
      <w:r w:rsidRPr="001A023E">
        <w:rPr>
          <w:rFonts w:ascii="Times New Roman" w:hAnsi="Times New Roman"/>
          <w:color w:val="000000"/>
          <w:sz w:val="20"/>
          <w:szCs w:val="20"/>
          <w:rPrChange w:id="1904" w:author="Болышев Михаил Юрьевич" w:date="2026-08-28T16:37:00Z">
            <w:rPr>
              <w:rFonts w:ascii="Times" w:hAnsi="Times" w:cs="Times"/>
              <w:color w:val="000000"/>
              <w:sz w:val="18"/>
              <w:szCs w:val="18"/>
            </w:rPr>
          </w:rPrChange>
        </w:rPr>
        <w:t>», в зависимости от того какое событие наступит раньше.</w:t>
      </w:r>
    </w:p>
    <w:p w14:paraId="36797445"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905"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906" w:author="Болышев Михаил Юрьевич" w:date="2026-08-28T16:37:00Z">
            <w:rPr>
              <w:rFonts w:ascii="Times" w:hAnsi="Times" w:cs="Times"/>
              <w:b/>
              <w:bCs/>
              <w:color w:val="000000"/>
              <w:sz w:val="18"/>
              <w:szCs w:val="18"/>
            </w:rPr>
          </w:rPrChange>
        </w:rPr>
        <w:t>1. Термины и определения</w:t>
      </w:r>
    </w:p>
    <w:p w14:paraId="6C6E4205"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0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08" w:author="Болышев Михаил Юрьевич" w:date="2026-08-28T16:37:00Z">
            <w:rPr>
              <w:rFonts w:ascii="Times" w:hAnsi="Times" w:cs="Times"/>
              <w:color w:val="000000"/>
              <w:sz w:val="18"/>
              <w:szCs w:val="18"/>
            </w:rPr>
          </w:rPrChange>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Контракта Стороны согласовывают финансовые условия путем подписания Спецификаций, и/или в выставленном Лицензиатом счете.</w:t>
      </w:r>
    </w:p>
    <w:p w14:paraId="5CE7BA8B"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0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10" w:author="Болышев Михаил Юрьевич" w:date="2026-08-28T16:37:00Z">
            <w:rPr>
              <w:rFonts w:ascii="Times" w:hAnsi="Times" w:cs="Times"/>
              <w:color w:val="000000"/>
              <w:sz w:val="18"/>
              <w:szCs w:val="18"/>
            </w:rPr>
          </w:rPrChange>
        </w:rPr>
        <w:t>1.2. Документация − печатные материалы и носители, содержащие документы в электронном виде. Документация является неотъемлемой частью СКЗИ.</w:t>
      </w:r>
    </w:p>
    <w:p w14:paraId="40EC42BC"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1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12" w:author="Болышев Михаил Юрьевич" w:date="2026-08-28T16:37:00Z">
            <w:rPr>
              <w:rFonts w:ascii="Times" w:hAnsi="Times" w:cs="Times"/>
              <w:color w:val="000000"/>
              <w:sz w:val="18"/>
              <w:szCs w:val="18"/>
            </w:rPr>
          </w:rPrChange>
        </w:rPr>
        <w:t>1.3. Сертификат ключа – сертификат ключа проверки электронной подписи.</w:t>
      </w:r>
    </w:p>
    <w:p w14:paraId="42C8F0C7"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1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14" w:author="Болышев Михаил Юрьевич" w:date="2026-08-28T16:37:00Z">
            <w:rPr>
              <w:rFonts w:ascii="Times" w:hAnsi="Times" w:cs="Times"/>
              <w:color w:val="000000"/>
              <w:sz w:val="18"/>
              <w:szCs w:val="18"/>
            </w:rPr>
          </w:rPrChange>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14:paraId="31C9CAE6"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15"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16" w:author="Болышев Михаил Юрьевич" w:date="2026-08-28T16:37:00Z">
            <w:rPr>
              <w:rFonts w:ascii="Times" w:hAnsi="Times" w:cs="Times"/>
              <w:color w:val="000000"/>
              <w:sz w:val="18"/>
              <w:szCs w:val="18"/>
            </w:rPr>
          </w:rPrChange>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14:paraId="2579B3C5"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1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18" w:author="Болышев Михаил Юрьевич" w:date="2026-08-28T16:37:00Z">
            <w:rPr>
              <w:rFonts w:ascii="Times" w:hAnsi="Times" w:cs="Times"/>
              <w:color w:val="000000"/>
              <w:sz w:val="18"/>
              <w:szCs w:val="18"/>
            </w:rPr>
          </w:rPrChange>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14:paraId="48F25AB7"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919"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920" w:author="Болышев Михаил Юрьевич" w:date="2026-08-28T16:37:00Z">
            <w:rPr>
              <w:rFonts w:ascii="Times" w:hAnsi="Times" w:cs="Times"/>
              <w:b/>
              <w:bCs/>
              <w:color w:val="000000"/>
              <w:sz w:val="18"/>
              <w:szCs w:val="18"/>
            </w:rPr>
          </w:rPrChange>
        </w:rPr>
        <w:t xml:space="preserve">2. Предмет </w:t>
      </w:r>
      <w:proofErr w:type="spellStart"/>
      <w:r w:rsidRPr="001A023E">
        <w:rPr>
          <w:rFonts w:ascii="Times New Roman" w:hAnsi="Times New Roman"/>
          <w:b/>
          <w:bCs/>
          <w:color w:val="000000"/>
          <w:sz w:val="20"/>
          <w:szCs w:val="20"/>
          <w:rPrChange w:id="1921" w:author="Болышев Михаил Юрьевич" w:date="2026-08-28T16:37:00Z">
            <w:rPr>
              <w:rFonts w:ascii="Times" w:hAnsi="Times" w:cs="Times"/>
              <w:b/>
              <w:bCs/>
              <w:color w:val="000000"/>
              <w:sz w:val="18"/>
              <w:szCs w:val="18"/>
            </w:rPr>
          </w:rPrChange>
        </w:rPr>
        <w:t>Сублицензионного</w:t>
      </w:r>
      <w:proofErr w:type="spellEnd"/>
      <w:r w:rsidRPr="001A023E">
        <w:rPr>
          <w:rFonts w:ascii="Times New Roman" w:hAnsi="Times New Roman"/>
          <w:b/>
          <w:bCs/>
          <w:color w:val="000000"/>
          <w:sz w:val="20"/>
          <w:szCs w:val="20"/>
          <w:rPrChange w:id="1922" w:author="Болышев Михаил Юрьевич" w:date="2026-08-28T16:37:00Z">
            <w:rPr>
              <w:rFonts w:ascii="Times" w:hAnsi="Times" w:cs="Times"/>
              <w:b/>
              <w:bCs/>
              <w:color w:val="000000"/>
              <w:sz w:val="18"/>
              <w:szCs w:val="18"/>
            </w:rPr>
          </w:rPrChange>
        </w:rPr>
        <w:t xml:space="preserve"> договора</w:t>
      </w:r>
    </w:p>
    <w:p w14:paraId="148F09A2"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2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24" w:author="Болышев Михаил Юрьевич" w:date="2026-08-28T16:37:00Z">
            <w:rPr>
              <w:rFonts w:ascii="Times" w:hAnsi="Times" w:cs="Times"/>
              <w:color w:val="000000"/>
              <w:sz w:val="18"/>
              <w:szCs w:val="18"/>
            </w:rPr>
          </w:rPrChange>
        </w:rPr>
        <w:t xml:space="preserve">2.1. Предметом </w:t>
      </w:r>
      <w:proofErr w:type="spellStart"/>
      <w:r w:rsidRPr="001A023E">
        <w:rPr>
          <w:rFonts w:ascii="Times New Roman" w:hAnsi="Times New Roman"/>
          <w:color w:val="000000"/>
          <w:sz w:val="20"/>
          <w:szCs w:val="20"/>
          <w:rPrChange w:id="1925" w:author="Болышев Михаил Юрьевич" w:date="2026-08-28T16:37:00Z">
            <w:rPr>
              <w:rFonts w:ascii="Times" w:hAnsi="Times" w:cs="Times"/>
              <w:color w:val="000000"/>
              <w:sz w:val="18"/>
              <w:szCs w:val="18"/>
            </w:rPr>
          </w:rPrChange>
        </w:rPr>
        <w:t>Сублицензионного</w:t>
      </w:r>
      <w:proofErr w:type="spellEnd"/>
      <w:r w:rsidRPr="001A023E">
        <w:rPr>
          <w:rFonts w:ascii="Times New Roman" w:hAnsi="Times New Roman"/>
          <w:color w:val="000000"/>
          <w:sz w:val="20"/>
          <w:szCs w:val="20"/>
          <w:rPrChange w:id="1926" w:author="Болышев Михаил Юрьевич" w:date="2026-08-28T16:37:00Z">
            <w:rPr>
              <w:rFonts w:ascii="Times" w:hAnsi="Times" w:cs="Times"/>
              <w:color w:val="000000"/>
              <w:sz w:val="18"/>
              <w:szCs w:val="18"/>
            </w:rPr>
          </w:rPrChange>
        </w:rPr>
        <w:t xml:space="preserve">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w:t>
      </w:r>
      <w:proofErr w:type="spellStart"/>
      <w:r w:rsidRPr="001A023E">
        <w:rPr>
          <w:rFonts w:ascii="Times New Roman" w:hAnsi="Times New Roman"/>
          <w:color w:val="000000"/>
          <w:sz w:val="20"/>
          <w:szCs w:val="20"/>
          <w:rPrChange w:id="1927" w:author="Болышев Михаил Юрьевич" w:date="2026-08-28T16:37:00Z">
            <w:rPr>
              <w:rFonts w:ascii="Times" w:hAnsi="Times" w:cs="Times"/>
              <w:color w:val="000000"/>
              <w:sz w:val="18"/>
              <w:szCs w:val="18"/>
            </w:rPr>
          </w:rPrChange>
        </w:rPr>
        <w:t>Сублицензионного</w:t>
      </w:r>
      <w:proofErr w:type="spellEnd"/>
      <w:r w:rsidRPr="001A023E">
        <w:rPr>
          <w:rFonts w:ascii="Times New Roman" w:hAnsi="Times New Roman"/>
          <w:color w:val="000000"/>
          <w:sz w:val="20"/>
          <w:szCs w:val="20"/>
          <w:rPrChange w:id="1928" w:author="Болышев Михаил Юрьевич" w:date="2026-08-28T16:37:00Z">
            <w:rPr>
              <w:rFonts w:ascii="Times" w:hAnsi="Times" w:cs="Times"/>
              <w:color w:val="000000"/>
              <w:sz w:val="18"/>
              <w:szCs w:val="18"/>
            </w:rPr>
          </w:rPrChange>
        </w:rPr>
        <w:t xml:space="preserve"> договора.</w:t>
      </w:r>
    </w:p>
    <w:p w14:paraId="4E713596"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2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30" w:author="Болышев Михаил Юрьевич" w:date="2026-08-28T16:37:00Z">
            <w:rPr>
              <w:rFonts w:ascii="Times" w:hAnsi="Times" w:cs="Times"/>
              <w:color w:val="000000"/>
              <w:sz w:val="18"/>
              <w:szCs w:val="18"/>
            </w:rPr>
          </w:rPrChange>
        </w:rPr>
        <w:t>2.2. Право использования СКЗИ предоставляется только Сублицензиату (и никаким иным третьим лицам), за исключением случаев, когда Контрактом предусмотрено наличие Конечных пользователей, список которых устанавливается в указанном Контракте или приложении к нему. В таких случаях право использования СКЗИ предоставляется также Конечным пользователям.</w:t>
      </w:r>
    </w:p>
    <w:p w14:paraId="68219BFF"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931"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932" w:author="Болышев Михаил Юрьевич" w:date="2026-08-28T16:37:00Z">
            <w:rPr>
              <w:rFonts w:ascii="Times" w:hAnsi="Times" w:cs="Times"/>
              <w:b/>
              <w:bCs/>
              <w:color w:val="000000"/>
              <w:sz w:val="18"/>
              <w:szCs w:val="18"/>
            </w:rPr>
          </w:rPrChange>
        </w:rPr>
        <w:t>3. Исключительные права</w:t>
      </w:r>
    </w:p>
    <w:p w14:paraId="6C6A840A"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3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34" w:author="Болышев Михаил Юрьевич" w:date="2026-08-28T16:37:00Z">
            <w:rPr>
              <w:rFonts w:ascii="Times" w:hAnsi="Times" w:cs="Times"/>
              <w:color w:val="000000"/>
              <w:sz w:val="18"/>
              <w:szCs w:val="18"/>
            </w:rPr>
          </w:rPrChange>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14:paraId="4D585DE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35"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36" w:author="Болышев Михаил Юрьевич" w:date="2026-08-28T16:37:00Z">
            <w:rPr>
              <w:rFonts w:ascii="Times" w:hAnsi="Times" w:cs="Times"/>
              <w:color w:val="000000"/>
              <w:sz w:val="18"/>
              <w:szCs w:val="18"/>
            </w:rPr>
          </w:rPrChange>
        </w:rPr>
        <w:t>3.2. Средство криптографической защиты информации «</w:t>
      </w:r>
      <w:proofErr w:type="spellStart"/>
      <w:r w:rsidRPr="001A023E">
        <w:rPr>
          <w:rFonts w:ascii="Times New Roman" w:hAnsi="Times New Roman"/>
          <w:color w:val="000000"/>
          <w:sz w:val="20"/>
          <w:szCs w:val="20"/>
          <w:rPrChange w:id="1937" w:author="Болышев Михаил Юрьевич" w:date="2026-08-28T16:37:00Z">
            <w:rPr>
              <w:rFonts w:ascii="Times" w:hAnsi="Times" w:cs="Times"/>
              <w:color w:val="000000"/>
              <w:sz w:val="18"/>
              <w:szCs w:val="18"/>
            </w:rPr>
          </w:rPrChange>
        </w:rPr>
        <w:t>КриптоПро</w:t>
      </w:r>
      <w:proofErr w:type="spellEnd"/>
      <w:r w:rsidRPr="001A023E">
        <w:rPr>
          <w:rFonts w:ascii="Times New Roman" w:hAnsi="Times New Roman"/>
          <w:color w:val="000000"/>
          <w:sz w:val="20"/>
          <w:szCs w:val="20"/>
          <w:rPrChange w:id="1938" w:author="Болышев Михаил Юрьевич" w:date="2026-08-28T16:37:00Z">
            <w:rPr>
              <w:rFonts w:ascii="Times" w:hAnsi="Times" w:cs="Times"/>
              <w:color w:val="000000"/>
              <w:sz w:val="18"/>
              <w:szCs w:val="18"/>
            </w:rPr>
          </w:rPrChange>
        </w:rPr>
        <w:t xml:space="preserve"> CSP» (версия 4.0) внесено в единый реестр российских программ для электронных вычислительных машин и баз данных 29.04.2016, регистрационный номер 515. Средство криптографической защиты информации «</w:t>
      </w:r>
      <w:proofErr w:type="spellStart"/>
      <w:r w:rsidRPr="001A023E">
        <w:rPr>
          <w:rFonts w:ascii="Times New Roman" w:hAnsi="Times New Roman"/>
          <w:color w:val="000000"/>
          <w:sz w:val="20"/>
          <w:szCs w:val="20"/>
          <w:rPrChange w:id="1939" w:author="Болышев Михаил Юрьевич" w:date="2026-08-28T16:37:00Z">
            <w:rPr>
              <w:rFonts w:ascii="Times" w:hAnsi="Times" w:cs="Times"/>
              <w:color w:val="000000"/>
              <w:sz w:val="18"/>
              <w:szCs w:val="18"/>
            </w:rPr>
          </w:rPrChange>
        </w:rPr>
        <w:t>КриптоПро</w:t>
      </w:r>
      <w:proofErr w:type="spellEnd"/>
      <w:r w:rsidRPr="001A023E">
        <w:rPr>
          <w:rFonts w:ascii="Times New Roman" w:hAnsi="Times New Roman"/>
          <w:color w:val="000000"/>
          <w:sz w:val="20"/>
          <w:szCs w:val="20"/>
          <w:rPrChange w:id="1940" w:author="Болышев Михаил Юрьевич" w:date="2026-08-28T16:37:00Z">
            <w:rPr>
              <w:rFonts w:ascii="Times" w:hAnsi="Times" w:cs="Times"/>
              <w:color w:val="000000"/>
              <w:sz w:val="18"/>
              <w:szCs w:val="18"/>
            </w:rPr>
          </w:rPrChange>
        </w:rPr>
        <w:t xml:space="preserve">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4.0 либо версии 5.0, установленное на рабочем месте Сублицензиата.</w:t>
      </w:r>
    </w:p>
    <w:p w14:paraId="52167075"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4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42" w:author="Болышев Михаил Юрьевич" w:date="2026-08-28T16:37:00Z">
            <w:rPr>
              <w:rFonts w:ascii="Times" w:hAnsi="Times" w:cs="Times"/>
              <w:color w:val="000000"/>
              <w:sz w:val="18"/>
              <w:szCs w:val="18"/>
            </w:rPr>
          </w:rPrChange>
        </w:rPr>
        <w:t xml:space="preserve">3.3. Право использования СКЗИ предоставляется Сублицензиату исключительно в объеме, оговоренном </w:t>
      </w:r>
      <w:proofErr w:type="spellStart"/>
      <w:r w:rsidRPr="001A023E">
        <w:rPr>
          <w:rFonts w:ascii="Times New Roman" w:hAnsi="Times New Roman"/>
          <w:color w:val="000000"/>
          <w:sz w:val="20"/>
          <w:szCs w:val="20"/>
          <w:rPrChange w:id="1943" w:author="Болышев Михаил Юрьевич" w:date="2026-08-28T16:37:00Z">
            <w:rPr>
              <w:rFonts w:ascii="Times" w:hAnsi="Times" w:cs="Times"/>
              <w:color w:val="000000"/>
              <w:sz w:val="18"/>
              <w:szCs w:val="18"/>
            </w:rPr>
          </w:rPrChange>
        </w:rPr>
        <w:t>Сублицензионным</w:t>
      </w:r>
      <w:proofErr w:type="spellEnd"/>
      <w:r w:rsidRPr="001A023E">
        <w:rPr>
          <w:rFonts w:ascii="Times New Roman" w:hAnsi="Times New Roman"/>
          <w:color w:val="000000"/>
          <w:sz w:val="20"/>
          <w:szCs w:val="20"/>
          <w:rPrChange w:id="1944" w:author="Болышев Михаил Юрьевич" w:date="2026-08-28T16:37:00Z">
            <w:rPr>
              <w:rFonts w:ascii="Times" w:hAnsi="Times" w:cs="Times"/>
              <w:color w:val="000000"/>
              <w:sz w:val="18"/>
              <w:szCs w:val="18"/>
            </w:rPr>
          </w:rPrChange>
        </w:rPr>
        <w:t xml:space="preserve"> договором, если нет письменного согласия Правообладателя на иное.</w:t>
      </w:r>
    </w:p>
    <w:p w14:paraId="41E50BAD"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945"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946" w:author="Болышев Михаил Юрьевич" w:date="2026-08-28T16:37:00Z">
            <w:rPr>
              <w:rFonts w:ascii="Times" w:hAnsi="Times" w:cs="Times"/>
              <w:b/>
              <w:bCs/>
              <w:color w:val="000000"/>
              <w:sz w:val="18"/>
              <w:szCs w:val="18"/>
            </w:rPr>
          </w:rPrChange>
        </w:rPr>
        <w:t>4. Условия использования СКЗИ</w:t>
      </w:r>
    </w:p>
    <w:p w14:paraId="0AFDB727"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4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48" w:author="Болышев Михаил Юрьевич" w:date="2026-08-28T16:37:00Z">
            <w:rPr>
              <w:rFonts w:ascii="Times" w:hAnsi="Times" w:cs="Times"/>
              <w:color w:val="000000"/>
              <w:sz w:val="18"/>
              <w:szCs w:val="18"/>
            </w:rPr>
          </w:rPrChange>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14:paraId="42681BB3"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4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50" w:author="Болышев Михаил Юрьевич" w:date="2026-08-28T16:37:00Z">
            <w:rPr>
              <w:rFonts w:ascii="Times" w:hAnsi="Times" w:cs="Times"/>
              <w:color w:val="000000"/>
              <w:sz w:val="18"/>
              <w:szCs w:val="18"/>
            </w:rPr>
          </w:rPrChange>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14:paraId="2EFB7546"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5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52" w:author="Болышев Михаил Юрьевич" w:date="2026-08-28T16:37:00Z">
            <w:rPr>
              <w:rFonts w:ascii="Times" w:hAnsi="Times" w:cs="Times"/>
              <w:color w:val="000000"/>
              <w:sz w:val="18"/>
              <w:szCs w:val="18"/>
            </w:rPr>
          </w:rPrChange>
        </w:rPr>
        <w:t>4.3. Сублицензиат не имеет права осуществлять следующую деятельность:</w:t>
      </w:r>
    </w:p>
    <w:p w14:paraId="7FCED0B3"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5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54" w:author="Болышев Михаил Юрьевич" w:date="2026-08-28T16:37:00Z">
            <w:rPr>
              <w:rFonts w:ascii="Times" w:hAnsi="Times" w:cs="Times"/>
              <w:color w:val="000000"/>
              <w:sz w:val="18"/>
              <w:szCs w:val="18"/>
            </w:rPr>
          </w:rPrChange>
        </w:rPr>
        <w:t>− допускать использование СКЗИ лицами, не имеющими прав на такое использование;</w:t>
      </w:r>
    </w:p>
    <w:p w14:paraId="3C294DCD"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55"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56" w:author="Болышев Михаил Юрьевич" w:date="2026-08-28T16:37:00Z">
            <w:rPr>
              <w:rFonts w:ascii="Times" w:hAnsi="Times" w:cs="Times"/>
              <w:color w:val="000000"/>
              <w:sz w:val="18"/>
              <w:szCs w:val="18"/>
            </w:rPr>
          </w:rPrChange>
        </w:rPr>
        <w:t xml:space="preserve">− дизассемблировать (анализировать и исследовать объектный код), </w:t>
      </w:r>
      <w:proofErr w:type="spellStart"/>
      <w:r w:rsidRPr="001A023E">
        <w:rPr>
          <w:rFonts w:ascii="Times New Roman" w:hAnsi="Times New Roman"/>
          <w:color w:val="000000"/>
          <w:sz w:val="20"/>
          <w:szCs w:val="20"/>
          <w:rPrChange w:id="1957" w:author="Болышев Михаил Юрьевич" w:date="2026-08-28T16:37:00Z">
            <w:rPr>
              <w:rFonts w:ascii="Times" w:hAnsi="Times" w:cs="Times"/>
              <w:color w:val="000000"/>
              <w:sz w:val="18"/>
              <w:szCs w:val="18"/>
            </w:rPr>
          </w:rPrChange>
        </w:rPr>
        <w:t>декомпилировать</w:t>
      </w:r>
      <w:proofErr w:type="spellEnd"/>
      <w:r w:rsidRPr="001A023E">
        <w:rPr>
          <w:rFonts w:ascii="Times New Roman" w:hAnsi="Times New Roman"/>
          <w:color w:val="000000"/>
          <w:sz w:val="20"/>
          <w:szCs w:val="20"/>
          <w:rPrChange w:id="1958" w:author="Болышев Михаил Юрьевич" w:date="2026-08-28T16:37:00Z">
            <w:rPr>
              <w:rFonts w:ascii="Times" w:hAnsi="Times" w:cs="Times"/>
              <w:color w:val="000000"/>
              <w:sz w:val="18"/>
              <w:szCs w:val="18"/>
            </w:rPr>
          </w:rPrChange>
        </w:rPr>
        <w:t xml:space="preserve"> (преобразовывать объектный код в исходный текст), адаптировать и модифицировать СКЗИ;</w:t>
      </w:r>
    </w:p>
    <w:p w14:paraId="179A852C"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5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60" w:author="Болышев Михаил Юрьевич" w:date="2026-08-28T16:37:00Z">
            <w:rPr>
              <w:rFonts w:ascii="Times" w:hAnsi="Times" w:cs="Times"/>
              <w:color w:val="000000"/>
              <w:sz w:val="18"/>
              <w:szCs w:val="18"/>
            </w:rPr>
          </w:rPrChange>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14:paraId="1DF39857"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6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62" w:author="Болышев Михаил Юрьевич" w:date="2026-08-28T16:37:00Z">
            <w:rPr>
              <w:rFonts w:ascii="Times" w:hAnsi="Times" w:cs="Times"/>
              <w:color w:val="000000"/>
              <w:sz w:val="18"/>
              <w:szCs w:val="18"/>
            </w:rPr>
          </w:rPrChange>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14:paraId="252813A7"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963"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964" w:author="Болышев Михаил Юрьевич" w:date="2026-08-28T16:37:00Z">
            <w:rPr>
              <w:rFonts w:ascii="Times" w:hAnsi="Times" w:cs="Times"/>
              <w:b/>
              <w:bCs/>
              <w:color w:val="000000"/>
              <w:sz w:val="18"/>
              <w:szCs w:val="18"/>
            </w:rPr>
          </w:rPrChange>
        </w:rPr>
        <w:t xml:space="preserve">5. Территория действия </w:t>
      </w:r>
      <w:proofErr w:type="spellStart"/>
      <w:r w:rsidRPr="001A023E">
        <w:rPr>
          <w:rFonts w:ascii="Times New Roman" w:hAnsi="Times New Roman"/>
          <w:b/>
          <w:bCs/>
          <w:color w:val="000000"/>
          <w:sz w:val="20"/>
          <w:szCs w:val="20"/>
          <w:rPrChange w:id="1965" w:author="Болышев Михаил Юрьевич" w:date="2026-08-28T16:37:00Z">
            <w:rPr>
              <w:rFonts w:ascii="Times" w:hAnsi="Times" w:cs="Times"/>
              <w:b/>
              <w:bCs/>
              <w:color w:val="000000"/>
              <w:sz w:val="18"/>
              <w:szCs w:val="18"/>
            </w:rPr>
          </w:rPrChange>
        </w:rPr>
        <w:t>Сублицензионного</w:t>
      </w:r>
      <w:proofErr w:type="spellEnd"/>
      <w:r w:rsidRPr="001A023E">
        <w:rPr>
          <w:rFonts w:ascii="Times New Roman" w:hAnsi="Times New Roman"/>
          <w:b/>
          <w:bCs/>
          <w:color w:val="000000"/>
          <w:sz w:val="20"/>
          <w:szCs w:val="20"/>
          <w:rPrChange w:id="1966" w:author="Болышев Михаил Юрьевич" w:date="2026-08-28T16:37:00Z">
            <w:rPr>
              <w:rFonts w:ascii="Times" w:hAnsi="Times" w:cs="Times"/>
              <w:b/>
              <w:bCs/>
              <w:color w:val="000000"/>
              <w:sz w:val="18"/>
              <w:szCs w:val="18"/>
            </w:rPr>
          </w:rPrChange>
        </w:rPr>
        <w:t xml:space="preserve"> договора</w:t>
      </w:r>
    </w:p>
    <w:p w14:paraId="0D86C38A"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6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68" w:author="Болышев Михаил Юрьевич" w:date="2026-08-28T16:37:00Z">
            <w:rPr>
              <w:rFonts w:ascii="Times" w:hAnsi="Times" w:cs="Times"/>
              <w:color w:val="000000"/>
              <w:sz w:val="18"/>
              <w:szCs w:val="18"/>
            </w:rPr>
          </w:rPrChange>
        </w:rPr>
        <w:t xml:space="preserve">5.1. </w:t>
      </w:r>
      <w:proofErr w:type="spellStart"/>
      <w:r w:rsidRPr="001A023E">
        <w:rPr>
          <w:rFonts w:ascii="Times New Roman" w:hAnsi="Times New Roman"/>
          <w:color w:val="000000"/>
          <w:sz w:val="20"/>
          <w:szCs w:val="20"/>
          <w:rPrChange w:id="1969" w:author="Болышев Михаил Юрьевич" w:date="2026-08-28T16:37:00Z">
            <w:rPr>
              <w:rFonts w:ascii="Times" w:hAnsi="Times" w:cs="Times"/>
              <w:color w:val="000000"/>
              <w:sz w:val="18"/>
              <w:szCs w:val="18"/>
            </w:rPr>
          </w:rPrChange>
        </w:rPr>
        <w:t>Сублицензионный</w:t>
      </w:r>
      <w:proofErr w:type="spellEnd"/>
      <w:r w:rsidRPr="001A023E">
        <w:rPr>
          <w:rFonts w:ascii="Times New Roman" w:hAnsi="Times New Roman"/>
          <w:color w:val="000000"/>
          <w:sz w:val="20"/>
          <w:szCs w:val="20"/>
          <w:rPrChange w:id="1970" w:author="Болышев Михаил Юрьевич" w:date="2026-08-28T16:37:00Z">
            <w:rPr>
              <w:rFonts w:ascii="Times" w:hAnsi="Times" w:cs="Times"/>
              <w:color w:val="000000"/>
              <w:sz w:val="18"/>
              <w:szCs w:val="18"/>
            </w:rPr>
          </w:rPrChange>
        </w:rPr>
        <w:t xml:space="preserve"> договор действует на территории всего мира.</w:t>
      </w:r>
    </w:p>
    <w:p w14:paraId="06083EC2"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971"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972" w:author="Болышев Михаил Юрьевич" w:date="2026-08-28T16:37:00Z">
            <w:rPr>
              <w:rFonts w:ascii="Times" w:hAnsi="Times" w:cs="Times"/>
              <w:b/>
              <w:bCs/>
              <w:color w:val="000000"/>
              <w:sz w:val="18"/>
              <w:szCs w:val="18"/>
            </w:rPr>
          </w:rPrChange>
        </w:rPr>
        <w:t xml:space="preserve">6. Срок действия </w:t>
      </w:r>
      <w:proofErr w:type="spellStart"/>
      <w:r w:rsidRPr="001A023E">
        <w:rPr>
          <w:rFonts w:ascii="Times New Roman" w:hAnsi="Times New Roman"/>
          <w:b/>
          <w:bCs/>
          <w:color w:val="000000"/>
          <w:sz w:val="20"/>
          <w:szCs w:val="20"/>
          <w:rPrChange w:id="1973" w:author="Болышев Михаил Юрьевич" w:date="2026-08-28T16:37:00Z">
            <w:rPr>
              <w:rFonts w:ascii="Times" w:hAnsi="Times" w:cs="Times"/>
              <w:b/>
              <w:bCs/>
              <w:color w:val="000000"/>
              <w:sz w:val="18"/>
              <w:szCs w:val="18"/>
            </w:rPr>
          </w:rPrChange>
        </w:rPr>
        <w:t>Сублицензионного</w:t>
      </w:r>
      <w:proofErr w:type="spellEnd"/>
      <w:r w:rsidRPr="001A023E">
        <w:rPr>
          <w:rFonts w:ascii="Times New Roman" w:hAnsi="Times New Roman"/>
          <w:b/>
          <w:bCs/>
          <w:color w:val="000000"/>
          <w:sz w:val="20"/>
          <w:szCs w:val="20"/>
          <w:rPrChange w:id="1974" w:author="Болышев Михаил Юрьевич" w:date="2026-08-28T16:37:00Z">
            <w:rPr>
              <w:rFonts w:ascii="Times" w:hAnsi="Times" w:cs="Times"/>
              <w:b/>
              <w:bCs/>
              <w:color w:val="000000"/>
              <w:sz w:val="18"/>
              <w:szCs w:val="18"/>
            </w:rPr>
          </w:rPrChange>
        </w:rPr>
        <w:t xml:space="preserve"> договора и передаваемых прав использования (лицензии)</w:t>
      </w:r>
    </w:p>
    <w:p w14:paraId="055C3FBE"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75"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76" w:author="Болышев Михаил Юрьевич" w:date="2026-08-28T16:37:00Z">
            <w:rPr>
              <w:rFonts w:ascii="Times" w:hAnsi="Times" w:cs="Times"/>
              <w:color w:val="000000"/>
              <w:sz w:val="18"/>
              <w:szCs w:val="18"/>
            </w:rPr>
          </w:rPrChange>
        </w:rPr>
        <w:t xml:space="preserve">6.1. </w:t>
      </w:r>
      <w:proofErr w:type="spellStart"/>
      <w:r w:rsidRPr="001A023E">
        <w:rPr>
          <w:rFonts w:ascii="Times New Roman" w:hAnsi="Times New Roman"/>
          <w:color w:val="000000"/>
          <w:sz w:val="20"/>
          <w:szCs w:val="20"/>
          <w:rPrChange w:id="1977" w:author="Болышев Михаил Юрьевич" w:date="2026-08-28T16:37:00Z">
            <w:rPr>
              <w:rFonts w:ascii="Times" w:hAnsi="Times" w:cs="Times"/>
              <w:color w:val="000000"/>
              <w:sz w:val="18"/>
              <w:szCs w:val="18"/>
            </w:rPr>
          </w:rPrChange>
        </w:rPr>
        <w:t>Сублицензионный</w:t>
      </w:r>
      <w:proofErr w:type="spellEnd"/>
      <w:r w:rsidRPr="001A023E">
        <w:rPr>
          <w:rFonts w:ascii="Times New Roman" w:hAnsi="Times New Roman"/>
          <w:color w:val="000000"/>
          <w:sz w:val="20"/>
          <w:szCs w:val="20"/>
          <w:rPrChange w:id="1978" w:author="Болышев Михаил Юрьевич" w:date="2026-08-28T16:37:00Z">
            <w:rPr>
              <w:rFonts w:ascii="Times" w:hAnsi="Times" w:cs="Times"/>
              <w:color w:val="000000"/>
              <w:sz w:val="18"/>
              <w:szCs w:val="18"/>
            </w:rPr>
          </w:rPrChange>
        </w:rPr>
        <w:t xml:space="preserve">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Контрактом и автоматически пролонгируется на срок и по условиям пролонгации Контракта.</w:t>
      </w:r>
    </w:p>
    <w:p w14:paraId="3F061665"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7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80" w:author="Болышев Михаил Юрьевич" w:date="2026-08-28T16:37:00Z">
            <w:rPr>
              <w:rFonts w:ascii="Times" w:hAnsi="Times" w:cs="Times"/>
              <w:color w:val="000000"/>
              <w:sz w:val="18"/>
              <w:szCs w:val="18"/>
            </w:rPr>
          </w:rPrChange>
        </w:rPr>
        <w:lastRenderedPageBreak/>
        <w:t>6.2. Передача бессрочных лицензий осуществляется на весь период действия исключительного права Правообладателя.</w:t>
      </w:r>
    </w:p>
    <w:p w14:paraId="6795E746"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81"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82" w:author="Болышев Михаил Юрьевич" w:date="2026-08-28T16:37:00Z">
            <w:rPr>
              <w:rFonts w:ascii="Times" w:hAnsi="Times" w:cs="Times"/>
              <w:color w:val="000000"/>
              <w:sz w:val="18"/>
              <w:szCs w:val="18"/>
            </w:rPr>
          </w:rPrChange>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14:paraId="7CD64650"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8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84" w:author="Болышев Михаил Юрьевич" w:date="2026-08-28T16:37:00Z">
            <w:rPr>
              <w:rFonts w:ascii="Times" w:hAnsi="Times" w:cs="Times"/>
              <w:color w:val="000000"/>
              <w:sz w:val="18"/>
              <w:szCs w:val="18"/>
            </w:rPr>
          </w:rPrChange>
        </w:rPr>
        <w:t xml:space="preserve">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w:t>
      </w:r>
      <w:proofErr w:type="spellStart"/>
      <w:r w:rsidRPr="001A023E">
        <w:rPr>
          <w:rFonts w:ascii="Times New Roman" w:hAnsi="Times New Roman"/>
          <w:color w:val="000000"/>
          <w:sz w:val="20"/>
          <w:szCs w:val="20"/>
          <w:rPrChange w:id="1985" w:author="Болышев Михаил Юрьевич" w:date="2026-08-28T16:37:00Z">
            <w:rPr>
              <w:rFonts w:ascii="Times" w:hAnsi="Times" w:cs="Times"/>
              <w:color w:val="000000"/>
              <w:sz w:val="18"/>
              <w:szCs w:val="18"/>
            </w:rPr>
          </w:rPrChange>
        </w:rPr>
        <w:t>расшифрования</w:t>
      </w:r>
      <w:proofErr w:type="spellEnd"/>
      <w:r w:rsidRPr="001A023E">
        <w:rPr>
          <w:rFonts w:ascii="Times New Roman" w:hAnsi="Times New Roman"/>
          <w:color w:val="000000"/>
          <w:sz w:val="20"/>
          <w:szCs w:val="20"/>
          <w:rPrChange w:id="1986" w:author="Болышев Михаил Юрьевич" w:date="2026-08-28T16:37:00Z">
            <w:rPr>
              <w:rFonts w:ascii="Times" w:hAnsi="Times" w:cs="Times"/>
              <w:color w:val="000000"/>
              <w:sz w:val="18"/>
              <w:szCs w:val="18"/>
            </w:rPr>
          </w:rPrChange>
        </w:rPr>
        <w:t xml:space="preserve"> и проверки электронной подписи.</w:t>
      </w:r>
    </w:p>
    <w:p w14:paraId="43545BC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8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88" w:author="Болышев Михаил Юрьевич" w:date="2026-08-28T16:37:00Z">
            <w:rPr>
              <w:rFonts w:ascii="Times" w:hAnsi="Times" w:cs="Times"/>
              <w:color w:val="000000"/>
              <w:sz w:val="18"/>
              <w:szCs w:val="18"/>
            </w:rPr>
          </w:rPrChange>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14:paraId="1650DC26"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8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90" w:author="Болышев Михаил Юрьевич" w:date="2026-08-28T16:37:00Z">
            <w:rPr>
              <w:rFonts w:ascii="Times" w:hAnsi="Times" w:cs="Times"/>
              <w:color w:val="000000"/>
              <w:sz w:val="18"/>
              <w:szCs w:val="18"/>
            </w:rPr>
          </w:rPrChange>
        </w:rPr>
        <w:t xml:space="preserve">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w:t>
      </w:r>
      <w:proofErr w:type="spellStart"/>
      <w:r w:rsidRPr="001A023E">
        <w:rPr>
          <w:rFonts w:ascii="Times New Roman" w:hAnsi="Times New Roman"/>
          <w:color w:val="000000"/>
          <w:sz w:val="20"/>
          <w:szCs w:val="20"/>
          <w:rPrChange w:id="1991" w:author="Болышев Михаил Юрьевич" w:date="2026-08-28T16:37:00Z">
            <w:rPr>
              <w:rFonts w:ascii="Times" w:hAnsi="Times" w:cs="Times"/>
              <w:color w:val="000000"/>
              <w:sz w:val="18"/>
              <w:szCs w:val="18"/>
            </w:rPr>
          </w:rPrChange>
        </w:rPr>
        <w:t>расшифрования</w:t>
      </w:r>
      <w:proofErr w:type="spellEnd"/>
      <w:r w:rsidRPr="001A023E">
        <w:rPr>
          <w:rFonts w:ascii="Times New Roman" w:hAnsi="Times New Roman"/>
          <w:color w:val="000000"/>
          <w:sz w:val="20"/>
          <w:szCs w:val="20"/>
          <w:rPrChange w:id="1992" w:author="Болышев Михаил Юрьевич" w:date="2026-08-28T16:37:00Z">
            <w:rPr>
              <w:rFonts w:ascii="Times" w:hAnsi="Times" w:cs="Times"/>
              <w:color w:val="000000"/>
              <w:sz w:val="18"/>
              <w:szCs w:val="18"/>
            </w:rPr>
          </w:rPrChange>
        </w:rPr>
        <w:t xml:space="preserve"> и проверки электронной подписи.</w:t>
      </w:r>
    </w:p>
    <w:p w14:paraId="371A59E6"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9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1994" w:author="Болышев Михаил Юрьевич" w:date="2026-08-28T16:37:00Z">
            <w:rPr>
              <w:rFonts w:ascii="Times" w:hAnsi="Times" w:cs="Times"/>
              <w:color w:val="000000"/>
              <w:sz w:val="18"/>
              <w:szCs w:val="18"/>
            </w:rPr>
          </w:rPrChange>
        </w:rPr>
        <w:t xml:space="preserve">6.7. В случае нарушения условий </w:t>
      </w:r>
      <w:proofErr w:type="spellStart"/>
      <w:r w:rsidRPr="001A023E">
        <w:rPr>
          <w:rFonts w:ascii="Times New Roman" w:hAnsi="Times New Roman"/>
          <w:color w:val="000000"/>
          <w:sz w:val="20"/>
          <w:szCs w:val="20"/>
          <w:rPrChange w:id="1995" w:author="Болышев Михаил Юрьевич" w:date="2026-08-28T16:37:00Z">
            <w:rPr>
              <w:rFonts w:ascii="Times" w:hAnsi="Times" w:cs="Times"/>
              <w:color w:val="000000"/>
              <w:sz w:val="18"/>
              <w:szCs w:val="18"/>
            </w:rPr>
          </w:rPrChange>
        </w:rPr>
        <w:t>Сублицензионного</w:t>
      </w:r>
      <w:proofErr w:type="spellEnd"/>
      <w:r w:rsidRPr="001A023E">
        <w:rPr>
          <w:rFonts w:ascii="Times New Roman" w:hAnsi="Times New Roman"/>
          <w:color w:val="000000"/>
          <w:sz w:val="20"/>
          <w:szCs w:val="20"/>
          <w:rPrChange w:id="1996" w:author="Болышев Михаил Юрьевич" w:date="2026-08-28T16:37:00Z">
            <w:rPr>
              <w:rFonts w:ascii="Times" w:hAnsi="Times" w:cs="Times"/>
              <w:color w:val="000000"/>
              <w:sz w:val="18"/>
              <w:szCs w:val="18"/>
            </w:rPr>
          </w:rPrChange>
        </w:rPr>
        <w:t xml:space="preserve">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14:paraId="08F799F6"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1997"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1998" w:author="Болышев Михаил Юрьевич" w:date="2026-08-28T16:37:00Z">
            <w:rPr>
              <w:rFonts w:ascii="Times" w:hAnsi="Times" w:cs="Times"/>
              <w:b/>
              <w:bCs/>
              <w:color w:val="000000"/>
              <w:sz w:val="18"/>
              <w:szCs w:val="18"/>
            </w:rPr>
          </w:rPrChange>
        </w:rPr>
        <w:t>7. Вознаграждение</w:t>
      </w:r>
    </w:p>
    <w:p w14:paraId="1DDA17D5"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199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000" w:author="Болышев Михаил Юрьевич" w:date="2026-08-28T16:37:00Z">
            <w:rPr>
              <w:rFonts w:ascii="Times" w:hAnsi="Times" w:cs="Times"/>
              <w:color w:val="000000"/>
              <w:sz w:val="18"/>
              <w:szCs w:val="18"/>
            </w:rPr>
          </w:rPrChange>
        </w:rPr>
        <w:t xml:space="preserve">7.1. Сублицензиат уплачивает Лицензиату по </w:t>
      </w:r>
      <w:proofErr w:type="spellStart"/>
      <w:r w:rsidRPr="001A023E">
        <w:rPr>
          <w:rFonts w:ascii="Times New Roman" w:hAnsi="Times New Roman"/>
          <w:color w:val="000000"/>
          <w:sz w:val="20"/>
          <w:szCs w:val="20"/>
          <w:rPrChange w:id="2001" w:author="Болышев Михаил Юрьевич" w:date="2026-08-28T16:37:00Z">
            <w:rPr>
              <w:rFonts w:ascii="Times" w:hAnsi="Times" w:cs="Times"/>
              <w:color w:val="000000"/>
              <w:sz w:val="18"/>
              <w:szCs w:val="18"/>
            </w:rPr>
          </w:rPrChange>
        </w:rPr>
        <w:t>Сублицензионному</w:t>
      </w:r>
      <w:proofErr w:type="spellEnd"/>
      <w:r w:rsidRPr="001A023E">
        <w:rPr>
          <w:rFonts w:ascii="Times New Roman" w:hAnsi="Times New Roman"/>
          <w:color w:val="000000"/>
          <w:sz w:val="20"/>
          <w:szCs w:val="20"/>
          <w:rPrChange w:id="2002" w:author="Болышев Михаил Юрьевич" w:date="2026-08-28T16:37:00Z">
            <w:rPr>
              <w:rFonts w:ascii="Times" w:hAnsi="Times" w:cs="Times"/>
              <w:color w:val="000000"/>
              <w:sz w:val="18"/>
              <w:szCs w:val="18"/>
            </w:rPr>
          </w:rPrChange>
        </w:rPr>
        <w:t xml:space="preserve"> договору вознаграждение в размере и на условиях согласно заключенному между Лицензиатом и Сублицензиатом Контракту.</w:t>
      </w:r>
    </w:p>
    <w:p w14:paraId="52D11953"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00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004" w:author="Болышев Михаил Юрьевич" w:date="2026-08-28T16:37:00Z">
            <w:rPr>
              <w:rFonts w:ascii="Times" w:hAnsi="Times" w:cs="Times"/>
              <w:color w:val="000000"/>
              <w:sz w:val="18"/>
              <w:szCs w:val="18"/>
            </w:rPr>
          </w:rPrChange>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14:paraId="3AC561EA"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005"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006" w:author="Болышев Михаил Юрьевич" w:date="2026-08-28T16:37:00Z">
            <w:rPr>
              <w:rFonts w:ascii="Times" w:hAnsi="Times" w:cs="Times"/>
              <w:color w:val="000000"/>
              <w:sz w:val="18"/>
              <w:szCs w:val="18"/>
            </w:rPr>
          </w:rPrChange>
        </w:rPr>
        <w:t>7.3. Количество лицензий и общий размер лицензионного вознаграждения устанавливаются Лицензиатом в Контракте.</w:t>
      </w:r>
    </w:p>
    <w:p w14:paraId="414A22E7"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2007"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2008" w:author="Болышев Михаил Юрьевич" w:date="2026-08-28T16:37:00Z">
            <w:rPr>
              <w:rFonts w:ascii="Times" w:hAnsi="Times" w:cs="Times"/>
              <w:b/>
              <w:bCs/>
              <w:color w:val="000000"/>
              <w:sz w:val="18"/>
              <w:szCs w:val="18"/>
            </w:rPr>
          </w:rPrChange>
        </w:rPr>
        <w:t>8. Ответственность</w:t>
      </w:r>
    </w:p>
    <w:p w14:paraId="5429CA0A"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009"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010" w:author="Болышев Михаил Юрьевич" w:date="2026-08-28T16:37:00Z">
            <w:rPr>
              <w:rFonts w:ascii="Times" w:hAnsi="Times" w:cs="Times"/>
              <w:color w:val="000000"/>
              <w:sz w:val="18"/>
              <w:szCs w:val="18"/>
            </w:rPr>
          </w:rPrChange>
        </w:rPr>
        <w:t xml:space="preserve">8.1. Сублицензиат приобретает право использования СКЗИ в объеме, оговоренном </w:t>
      </w:r>
      <w:proofErr w:type="spellStart"/>
      <w:r w:rsidRPr="001A023E">
        <w:rPr>
          <w:rFonts w:ascii="Times New Roman" w:hAnsi="Times New Roman"/>
          <w:color w:val="000000"/>
          <w:sz w:val="20"/>
          <w:szCs w:val="20"/>
          <w:rPrChange w:id="2011" w:author="Болышев Михаил Юрьевич" w:date="2026-08-28T16:37:00Z">
            <w:rPr>
              <w:rFonts w:ascii="Times" w:hAnsi="Times" w:cs="Times"/>
              <w:color w:val="000000"/>
              <w:sz w:val="18"/>
              <w:szCs w:val="18"/>
            </w:rPr>
          </w:rPrChange>
        </w:rPr>
        <w:t>Сублицензионным</w:t>
      </w:r>
      <w:proofErr w:type="spellEnd"/>
      <w:r w:rsidRPr="001A023E">
        <w:rPr>
          <w:rFonts w:ascii="Times New Roman" w:hAnsi="Times New Roman"/>
          <w:color w:val="000000"/>
          <w:sz w:val="20"/>
          <w:szCs w:val="20"/>
          <w:rPrChange w:id="2012" w:author="Болышев Михаил Юрьевич" w:date="2026-08-28T16:37:00Z">
            <w:rPr>
              <w:rFonts w:ascii="Times" w:hAnsi="Times" w:cs="Times"/>
              <w:color w:val="000000"/>
              <w:sz w:val="18"/>
              <w:szCs w:val="18"/>
            </w:rPr>
          </w:rPrChange>
        </w:rPr>
        <w:t xml:space="preserve">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14:paraId="6238BE78"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013"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014" w:author="Болышев Михаил Юрьевич" w:date="2026-08-28T16:37:00Z">
            <w:rPr>
              <w:rFonts w:ascii="Times" w:hAnsi="Times" w:cs="Times"/>
              <w:color w:val="000000"/>
              <w:sz w:val="18"/>
              <w:szCs w:val="18"/>
            </w:rPr>
          </w:rPrChange>
        </w:rPr>
        <w:t>8.2. Незаконное использование СКЗИ является нарушением законодательства Российской Федерации и преследуется по закону.</w:t>
      </w:r>
    </w:p>
    <w:p w14:paraId="35EFDD75" w14:textId="77777777" w:rsidR="00C4512B" w:rsidRPr="001A023E" w:rsidRDefault="00C4512B">
      <w:pPr>
        <w:widowControl w:val="0"/>
        <w:autoSpaceDE w:val="0"/>
        <w:autoSpaceDN w:val="0"/>
        <w:adjustRightInd w:val="0"/>
        <w:spacing w:after="0" w:line="240" w:lineRule="auto"/>
        <w:jc w:val="both"/>
        <w:rPr>
          <w:rFonts w:ascii="Times New Roman" w:hAnsi="Times New Roman"/>
          <w:b/>
          <w:bCs/>
          <w:color w:val="000000"/>
          <w:sz w:val="20"/>
          <w:szCs w:val="20"/>
          <w:rPrChange w:id="2015" w:author="Болышев Михаил Юрьевич" w:date="2026-08-28T16:37:00Z">
            <w:rPr>
              <w:rFonts w:ascii="Times" w:hAnsi="Times" w:cs="Times"/>
              <w:b/>
              <w:bCs/>
              <w:color w:val="000000"/>
              <w:sz w:val="18"/>
              <w:szCs w:val="18"/>
            </w:rPr>
          </w:rPrChange>
        </w:rPr>
      </w:pPr>
      <w:r w:rsidRPr="001A023E">
        <w:rPr>
          <w:rFonts w:ascii="Times New Roman" w:hAnsi="Times New Roman"/>
          <w:b/>
          <w:bCs/>
          <w:color w:val="000000"/>
          <w:sz w:val="20"/>
          <w:szCs w:val="20"/>
          <w:rPrChange w:id="2016" w:author="Болышев Михаил Юрьевич" w:date="2026-08-28T16:37:00Z">
            <w:rPr>
              <w:rFonts w:ascii="Times" w:hAnsi="Times" w:cs="Times"/>
              <w:b/>
              <w:bCs/>
              <w:color w:val="000000"/>
              <w:sz w:val="18"/>
              <w:szCs w:val="18"/>
            </w:rPr>
          </w:rPrChange>
        </w:rPr>
        <w:t>9. Гарантии изготовителя (Правообладателя)</w:t>
      </w:r>
    </w:p>
    <w:p w14:paraId="4E0F9F81" w14:textId="77777777" w:rsidR="00C4512B" w:rsidRPr="001A023E" w:rsidRDefault="00C4512B">
      <w:pPr>
        <w:widowControl w:val="0"/>
        <w:autoSpaceDE w:val="0"/>
        <w:autoSpaceDN w:val="0"/>
        <w:adjustRightInd w:val="0"/>
        <w:spacing w:after="0" w:line="240" w:lineRule="auto"/>
        <w:jc w:val="both"/>
        <w:rPr>
          <w:rFonts w:ascii="Times New Roman" w:hAnsi="Times New Roman"/>
          <w:color w:val="000000"/>
          <w:sz w:val="20"/>
          <w:szCs w:val="20"/>
          <w:rPrChange w:id="2017" w:author="Болышев Михаил Юрьевич" w:date="2026-08-28T16:37:00Z">
            <w:rPr>
              <w:rFonts w:ascii="Times" w:hAnsi="Times" w:cs="Times"/>
              <w:color w:val="000000"/>
              <w:sz w:val="18"/>
              <w:szCs w:val="18"/>
            </w:rPr>
          </w:rPrChange>
        </w:rPr>
      </w:pPr>
      <w:r w:rsidRPr="001A023E">
        <w:rPr>
          <w:rFonts w:ascii="Times New Roman" w:hAnsi="Times New Roman"/>
          <w:color w:val="000000"/>
          <w:sz w:val="20"/>
          <w:szCs w:val="20"/>
          <w:rPrChange w:id="2018" w:author="Болышев Михаил Юрьевич" w:date="2026-08-28T16:37:00Z">
            <w:rPr>
              <w:rFonts w:ascii="Times" w:hAnsi="Times" w:cs="Times"/>
              <w:color w:val="000000"/>
              <w:sz w:val="18"/>
              <w:szCs w:val="18"/>
            </w:rPr>
          </w:rPrChange>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14:paraId="4866F513" w14:textId="77777777" w:rsidR="00C4512B" w:rsidRPr="008B6527" w:rsidRDefault="00C4512B">
      <w:pPr>
        <w:widowControl w:val="0"/>
        <w:autoSpaceDE w:val="0"/>
        <w:autoSpaceDN w:val="0"/>
        <w:adjustRightInd w:val="0"/>
        <w:spacing w:after="0" w:line="240" w:lineRule="auto"/>
        <w:jc w:val="both"/>
        <w:rPr>
          <w:rFonts w:ascii="Times New Roman" w:hAnsi="Times New Roman"/>
          <w:color w:val="000000"/>
          <w:sz w:val="20"/>
          <w:szCs w:val="20"/>
          <w:rPrChange w:id="2019" w:author="Болышев Михаил Юрьевич [2]" w:date="2026-08-18T15:33:00Z">
            <w:rPr>
              <w:rFonts w:ascii="Times" w:hAnsi="Times" w:cs="Times"/>
              <w:color w:val="000000"/>
              <w:sz w:val="18"/>
              <w:szCs w:val="18"/>
            </w:rPr>
          </w:rPrChange>
        </w:rPr>
      </w:pPr>
      <w:r w:rsidRPr="001A023E">
        <w:rPr>
          <w:rFonts w:ascii="Times New Roman" w:hAnsi="Times New Roman"/>
          <w:color w:val="000000"/>
          <w:sz w:val="20"/>
          <w:szCs w:val="20"/>
          <w:rPrChange w:id="2020" w:author="Болышев Михаил Юрьевич" w:date="2026-08-28T16:37:00Z">
            <w:rPr>
              <w:rFonts w:ascii="Times" w:hAnsi="Times" w:cs="Times"/>
              <w:color w:val="000000"/>
              <w:sz w:val="18"/>
              <w:szCs w:val="18"/>
            </w:rPr>
          </w:rPrChange>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sectPr w:rsidR="00C4512B" w:rsidRPr="008B6527">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765A3"/>
    <w:multiLevelType w:val="hybridMultilevel"/>
    <w:tmpl w:val="D0B40582"/>
    <w:lvl w:ilvl="0" w:tplc="CD82B488">
      <w:start w:val="1"/>
      <w:numFmt w:val="bullet"/>
      <w:lvlText w:val="–"/>
      <w:lvlJc w:val="left"/>
      <w:pPr>
        <w:ind w:left="720" w:hanging="360"/>
      </w:pPr>
      <w:rPr>
        <w:rFonts w:ascii="Arial" w:eastAsia="Arial" w:hAnsi="Arial" w:cs="Arial"/>
      </w:rPr>
    </w:lvl>
    <w:lvl w:ilvl="1" w:tplc="51E2C66E">
      <w:start w:val="1"/>
      <w:numFmt w:val="bullet"/>
      <w:lvlText w:val="o"/>
      <w:lvlJc w:val="left"/>
      <w:pPr>
        <w:ind w:left="1440" w:hanging="360"/>
      </w:pPr>
      <w:rPr>
        <w:rFonts w:ascii="Courier New" w:eastAsia="Courier New" w:hAnsi="Courier New" w:cs="Courier New" w:hint="default"/>
      </w:rPr>
    </w:lvl>
    <w:lvl w:ilvl="2" w:tplc="2294E4C8">
      <w:start w:val="1"/>
      <w:numFmt w:val="bullet"/>
      <w:lvlText w:val="§"/>
      <w:lvlJc w:val="left"/>
      <w:pPr>
        <w:ind w:left="2160" w:hanging="360"/>
      </w:pPr>
      <w:rPr>
        <w:rFonts w:ascii="Wingdings" w:eastAsia="Wingdings" w:hAnsi="Wingdings" w:cs="Wingdings" w:hint="default"/>
      </w:rPr>
    </w:lvl>
    <w:lvl w:ilvl="3" w:tplc="63646D0A">
      <w:start w:val="1"/>
      <w:numFmt w:val="bullet"/>
      <w:lvlText w:val="·"/>
      <w:lvlJc w:val="left"/>
      <w:pPr>
        <w:ind w:left="2880" w:hanging="360"/>
      </w:pPr>
      <w:rPr>
        <w:rFonts w:ascii="Symbol" w:eastAsia="Symbol" w:hAnsi="Symbol" w:cs="Symbol" w:hint="default"/>
      </w:rPr>
    </w:lvl>
    <w:lvl w:ilvl="4" w:tplc="9BEAFEAE">
      <w:start w:val="1"/>
      <w:numFmt w:val="bullet"/>
      <w:lvlText w:val="o"/>
      <w:lvlJc w:val="left"/>
      <w:pPr>
        <w:ind w:left="3600" w:hanging="360"/>
      </w:pPr>
      <w:rPr>
        <w:rFonts w:ascii="Courier New" w:eastAsia="Courier New" w:hAnsi="Courier New" w:cs="Courier New" w:hint="default"/>
      </w:rPr>
    </w:lvl>
    <w:lvl w:ilvl="5" w:tplc="DE26F8B0">
      <w:start w:val="1"/>
      <w:numFmt w:val="bullet"/>
      <w:lvlText w:val="§"/>
      <w:lvlJc w:val="left"/>
      <w:pPr>
        <w:ind w:left="4320" w:hanging="360"/>
      </w:pPr>
      <w:rPr>
        <w:rFonts w:ascii="Wingdings" w:eastAsia="Wingdings" w:hAnsi="Wingdings" w:cs="Wingdings" w:hint="default"/>
      </w:rPr>
    </w:lvl>
    <w:lvl w:ilvl="6" w:tplc="397838FA">
      <w:start w:val="1"/>
      <w:numFmt w:val="bullet"/>
      <w:lvlText w:val="·"/>
      <w:lvlJc w:val="left"/>
      <w:pPr>
        <w:ind w:left="5040" w:hanging="360"/>
      </w:pPr>
      <w:rPr>
        <w:rFonts w:ascii="Symbol" w:eastAsia="Symbol" w:hAnsi="Symbol" w:cs="Symbol" w:hint="default"/>
      </w:rPr>
    </w:lvl>
    <w:lvl w:ilvl="7" w:tplc="4BCAD440">
      <w:start w:val="1"/>
      <w:numFmt w:val="bullet"/>
      <w:lvlText w:val="o"/>
      <w:lvlJc w:val="left"/>
      <w:pPr>
        <w:ind w:left="5760" w:hanging="360"/>
      </w:pPr>
      <w:rPr>
        <w:rFonts w:ascii="Courier New" w:eastAsia="Courier New" w:hAnsi="Courier New" w:cs="Courier New" w:hint="default"/>
      </w:rPr>
    </w:lvl>
    <w:lvl w:ilvl="8" w:tplc="504A90BE">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7A15A3C"/>
    <w:multiLevelType w:val="hybridMultilevel"/>
    <w:tmpl w:val="D15EB050"/>
    <w:lvl w:ilvl="0" w:tplc="7BF024F4">
      <w:start w:val="1"/>
      <w:numFmt w:val="bullet"/>
      <w:lvlText w:val="–"/>
      <w:lvlJc w:val="left"/>
      <w:pPr>
        <w:ind w:left="720" w:hanging="360"/>
      </w:pPr>
      <w:rPr>
        <w:rFonts w:ascii="Arial" w:eastAsia="Arial" w:hAnsi="Arial" w:cs="Arial"/>
      </w:rPr>
    </w:lvl>
    <w:lvl w:ilvl="1" w:tplc="0A30218E">
      <w:start w:val="1"/>
      <w:numFmt w:val="bullet"/>
      <w:lvlText w:val="o"/>
      <w:lvlJc w:val="left"/>
      <w:pPr>
        <w:ind w:left="1440" w:hanging="360"/>
      </w:pPr>
      <w:rPr>
        <w:rFonts w:ascii="Courier New" w:eastAsia="Courier New" w:hAnsi="Courier New" w:cs="Courier New" w:hint="default"/>
      </w:rPr>
    </w:lvl>
    <w:lvl w:ilvl="2" w:tplc="C5B66A76">
      <w:start w:val="1"/>
      <w:numFmt w:val="bullet"/>
      <w:lvlText w:val="§"/>
      <w:lvlJc w:val="left"/>
      <w:pPr>
        <w:ind w:left="2160" w:hanging="360"/>
      </w:pPr>
      <w:rPr>
        <w:rFonts w:ascii="Wingdings" w:eastAsia="Wingdings" w:hAnsi="Wingdings" w:cs="Wingdings" w:hint="default"/>
      </w:rPr>
    </w:lvl>
    <w:lvl w:ilvl="3" w:tplc="D2EC3860">
      <w:start w:val="1"/>
      <w:numFmt w:val="bullet"/>
      <w:lvlText w:val="·"/>
      <w:lvlJc w:val="left"/>
      <w:pPr>
        <w:ind w:left="2880" w:hanging="360"/>
      </w:pPr>
      <w:rPr>
        <w:rFonts w:ascii="Symbol" w:eastAsia="Symbol" w:hAnsi="Symbol" w:cs="Symbol" w:hint="default"/>
      </w:rPr>
    </w:lvl>
    <w:lvl w:ilvl="4" w:tplc="490819E8">
      <w:start w:val="1"/>
      <w:numFmt w:val="bullet"/>
      <w:lvlText w:val="o"/>
      <w:lvlJc w:val="left"/>
      <w:pPr>
        <w:ind w:left="3600" w:hanging="360"/>
      </w:pPr>
      <w:rPr>
        <w:rFonts w:ascii="Courier New" w:eastAsia="Courier New" w:hAnsi="Courier New" w:cs="Courier New" w:hint="default"/>
      </w:rPr>
    </w:lvl>
    <w:lvl w:ilvl="5" w:tplc="607A91E2">
      <w:start w:val="1"/>
      <w:numFmt w:val="bullet"/>
      <w:lvlText w:val="§"/>
      <w:lvlJc w:val="left"/>
      <w:pPr>
        <w:ind w:left="4320" w:hanging="360"/>
      </w:pPr>
      <w:rPr>
        <w:rFonts w:ascii="Wingdings" w:eastAsia="Wingdings" w:hAnsi="Wingdings" w:cs="Wingdings" w:hint="default"/>
      </w:rPr>
    </w:lvl>
    <w:lvl w:ilvl="6" w:tplc="342E437C">
      <w:start w:val="1"/>
      <w:numFmt w:val="bullet"/>
      <w:lvlText w:val="·"/>
      <w:lvlJc w:val="left"/>
      <w:pPr>
        <w:ind w:left="5040" w:hanging="360"/>
      </w:pPr>
      <w:rPr>
        <w:rFonts w:ascii="Symbol" w:eastAsia="Symbol" w:hAnsi="Symbol" w:cs="Symbol" w:hint="default"/>
      </w:rPr>
    </w:lvl>
    <w:lvl w:ilvl="7" w:tplc="7FBCBF9A">
      <w:start w:val="1"/>
      <w:numFmt w:val="bullet"/>
      <w:lvlText w:val="o"/>
      <w:lvlJc w:val="left"/>
      <w:pPr>
        <w:ind w:left="5760" w:hanging="360"/>
      </w:pPr>
      <w:rPr>
        <w:rFonts w:ascii="Courier New" w:eastAsia="Courier New" w:hAnsi="Courier New" w:cs="Courier New" w:hint="default"/>
      </w:rPr>
    </w:lvl>
    <w:lvl w:ilvl="8" w:tplc="F844057C">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F846046"/>
    <w:multiLevelType w:val="hybridMultilevel"/>
    <w:tmpl w:val="570E0AC0"/>
    <w:lvl w:ilvl="0" w:tplc="E69C99F6">
      <w:start w:val="1"/>
      <w:numFmt w:val="bullet"/>
      <w:lvlText w:val="–"/>
      <w:lvlJc w:val="left"/>
      <w:pPr>
        <w:ind w:left="720" w:hanging="360"/>
      </w:pPr>
      <w:rPr>
        <w:rFonts w:ascii="Arial" w:eastAsia="Arial" w:hAnsi="Arial" w:cs="Arial"/>
      </w:rPr>
    </w:lvl>
    <w:lvl w:ilvl="1" w:tplc="EE107AD8">
      <w:start w:val="1"/>
      <w:numFmt w:val="bullet"/>
      <w:lvlText w:val="o"/>
      <w:lvlJc w:val="left"/>
      <w:pPr>
        <w:ind w:left="1440" w:hanging="360"/>
      </w:pPr>
      <w:rPr>
        <w:rFonts w:ascii="Courier New" w:eastAsia="Courier New" w:hAnsi="Courier New" w:cs="Courier New" w:hint="default"/>
      </w:rPr>
    </w:lvl>
    <w:lvl w:ilvl="2" w:tplc="26B6800E">
      <w:start w:val="1"/>
      <w:numFmt w:val="bullet"/>
      <w:lvlText w:val="§"/>
      <w:lvlJc w:val="left"/>
      <w:pPr>
        <w:ind w:left="2160" w:hanging="360"/>
      </w:pPr>
      <w:rPr>
        <w:rFonts w:ascii="Wingdings" w:eastAsia="Wingdings" w:hAnsi="Wingdings" w:cs="Wingdings" w:hint="default"/>
      </w:rPr>
    </w:lvl>
    <w:lvl w:ilvl="3" w:tplc="40BE09F2">
      <w:start w:val="1"/>
      <w:numFmt w:val="bullet"/>
      <w:lvlText w:val="·"/>
      <w:lvlJc w:val="left"/>
      <w:pPr>
        <w:ind w:left="2880" w:hanging="360"/>
      </w:pPr>
      <w:rPr>
        <w:rFonts w:ascii="Symbol" w:eastAsia="Symbol" w:hAnsi="Symbol" w:cs="Symbol" w:hint="default"/>
      </w:rPr>
    </w:lvl>
    <w:lvl w:ilvl="4" w:tplc="0568C806">
      <w:start w:val="1"/>
      <w:numFmt w:val="bullet"/>
      <w:lvlText w:val="o"/>
      <w:lvlJc w:val="left"/>
      <w:pPr>
        <w:ind w:left="3600" w:hanging="360"/>
      </w:pPr>
      <w:rPr>
        <w:rFonts w:ascii="Courier New" w:eastAsia="Courier New" w:hAnsi="Courier New" w:cs="Courier New" w:hint="default"/>
      </w:rPr>
    </w:lvl>
    <w:lvl w:ilvl="5" w:tplc="3190D756">
      <w:start w:val="1"/>
      <w:numFmt w:val="bullet"/>
      <w:lvlText w:val="§"/>
      <w:lvlJc w:val="left"/>
      <w:pPr>
        <w:ind w:left="4320" w:hanging="360"/>
      </w:pPr>
      <w:rPr>
        <w:rFonts w:ascii="Wingdings" w:eastAsia="Wingdings" w:hAnsi="Wingdings" w:cs="Wingdings" w:hint="default"/>
      </w:rPr>
    </w:lvl>
    <w:lvl w:ilvl="6" w:tplc="BDD4118A">
      <w:start w:val="1"/>
      <w:numFmt w:val="bullet"/>
      <w:lvlText w:val="·"/>
      <w:lvlJc w:val="left"/>
      <w:pPr>
        <w:ind w:left="5040" w:hanging="360"/>
      </w:pPr>
      <w:rPr>
        <w:rFonts w:ascii="Symbol" w:eastAsia="Symbol" w:hAnsi="Symbol" w:cs="Symbol" w:hint="default"/>
      </w:rPr>
    </w:lvl>
    <w:lvl w:ilvl="7" w:tplc="47CE0D92">
      <w:start w:val="1"/>
      <w:numFmt w:val="bullet"/>
      <w:lvlText w:val="o"/>
      <w:lvlJc w:val="left"/>
      <w:pPr>
        <w:ind w:left="5760" w:hanging="360"/>
      </w:pPr>
      <w:rPr>
        <w:rFonts w:ascii="Courier New" w:eastAsia="Courier New" w:hAnsi="Courier New" w:cs="Courier New" w:hint="default"/>
      </w:rPr>
    </w:lvl>
    <w:lvl w:ilvl="8" w:tplc="00C84066">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33684D5D"/>
    <w:multiLevelType w:val="hybridMultilevel"/>
    <w:tmpl w:val="4996912E"/>
    <w:lvl w:ilvl="0" w:tplc="FDE6E76E">
      <w:start w:val="1"/>
      <w:numFmt w:val="bullet"/>
      <w:lvlText w:val="–"/>
      <w:lvlJc w:val="left"/>
      <w:pPr>
        <w:ind w:left="720" w:hanging="360"/>
      </w:pPr>
      <w:rPr>
        <w:rFonts w:ascii="Arial" w:eastAsia="Arial" w:hAnsi="Arial" w:cs="Arial"/>
      </w:rPr>
    </w:lvl>
    <w:lvl w:ilvl="1" w:tplc="2B62B26C">
      <w:start w:val="1"/>
      <w:numFmt w:val="bullet"/>
      <w:lvlText w:val="o"/>
      <w:lvlJc w:val="left"/>
      <w:pPr>
        <w:ind w:left="1440" w:hanging="360"/>
      </w:pPr>
      <w:rPr>
        <w:rFonts w:ascii="Courier New" w:eastAsia="Courier New" w:hAnsi="Courier New" w:cs="Courier New" w:hint="default"/>
      </w:rPr>
    </w:lvl>
    <w:lvl w:ilvl="2" w:tplc="52B09F2E">
      <w:start w:val="1"/>
      <w:numFmt w:val="bullet"/>
      <w:lvlText w:val="§"/>
      <w:lvlJc w:val="left"/>
      <w:pPr>
        <w:ind w:left="2160" w:hanging="360"/>
      </w:pPr>
      <w:rPr>
        <w:rFonts w:ascii="Wingdings" w:eastAsia="Wingdings" w:hAnsi="Wingdings" w:cs="Wingdings" w:hint="default"/>
      </w:rPr>
    </w:lvl>
    <w:lvl w:ilvl="3" w:tplc="3E9C64FA">
      <w:start w:val="1"/>
      <w:numFmt w:val="bullet"/>
      <w:lvlText w:val="·"/>
      <w:lvlJc w:val="left"/>
      <w:pPr>
        <w:ind w:left="2880" w:hanging="360"/>
      </w:pPr>
      <w:rPr>
        <w:rFonts w:ascii="Symbol" w:eastAsia="Symbol" w:hAnsi="Symbol" w:cs="Symbol" w:hint="default"/>
      </w:rPr>
    </w:lvl>
    <w:lvl w:ilvl="4" w:tplc="29B4519C">
      <w:start w:val="1"/>
      <w:numFmt w:val="bullet"/>
      <w:lvlText w:val="o"/>
      <w:lvlJc w:val="left"/>
      <w:pPr>
        <w:ind w:left="3600" w:hanging="360"/>
      </w:pPr>
      <w:rPr>
        <w:rFonts w:ascii="Courier New" w:eastAsia="Courier New" w:hAnsi="Courier New" w:cs="Courier New" w:hint="default"/>
      </w:rPr>
    </w:lvl>
    <w:lvl w:ilvl="5" w:tplc="4A261BDE">
      <w:start w:val="1"/>
      <w:numFmt w:val="bullet"/>
      <w:lvlText w:val="§"/>
      <w:lvlJc w:val="left"/>
      <w:pPr>
        <w:ind w:left="4320" w:hanging="360"/>
      </w:pPr>
      <w:rPr>
        <w:rFonts w:ascii="Wingdings" w:eastAsia="Wingdings" w:hAnsi="Wingdings" w:cs="Wingdings" w:hint="default"/>
      </w:rPr>
    </w:lvl>
    <w:lvl w:ilvl="6" w:tplc="5396358C">
      <w:start w:val="1"/>
      <w:numFmt w:val="bullet"/>
      <w:lvlText w:val="·"/>
      <w:lvlJc w:val="left"/>
      <w:pPr>
        <w:ind w:left="5040" w:hanging="360"/>
      </w:pPr>
      <w:rPr>
        <w:rFonts w:ascii="Symbol" w:eastAsia="Symbol" w:hAnsi="Symbol" w:cs="Symbol" w:hint="default"/>
      </w:rPr>
    </w:lvl>
    <w:lvl w:ilvl="7" w:tplc="8C8435CA">
      <w:start w:val="1"/>
      <w:numFmt w:val="bullet"/>
      <w:lvlText w:val="o"/>
      <w:lvlJc w:val="left"/>
      <w:pPr>
        <w:ind w:left="5760" w:hanging="360"/>
      </w:pPr>
      <w:rPr>
        <w:rFonts w:ascii="Courier New" w:eastAsia="Courier New" w:hAnsi="Courier New" w:cs="Courier New" w:hint="default"/>
      </w:rPr>
    </w:lvl>
    <w:lvl w:ilvl="8" w:tplc="E412496E">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48A2222B"/>
    <w:multiLevelType w:val="multilevel"/>
    <w:tmpl w:val="F3686916"/>
    <w:lvl w:ilvl="0">
      <w:start w:val="1"/>
      <w:numFmt w:val="decimal"/>
      <w:lvlText w:val="%1."/>
      <w:lvlJc w:val="left"/>
      <w:pPr>
        <w:ind w:left="21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164"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470" w:hanging="1440"/>
      </w:pPr>
      <w:rPr>
        <w:rFonts w:hint="default"/>
      </w:rPr>
    </w:lvl>
    <w:lvl w:ilvl="7">
      <w:start w:val="1"/>
      <w:numFmt w:val="decimal"/>
      <w:isLgl/>
      <w:lvlText w:val="%1.%2.%3.%4.%5.%6.%7.%8"/>
      <w:lvlJc w:val="left"/>
      <w:pPr>
        <w:ind w:left="7692" w:hanging="1800"/>
      </w:pPr>
      <w:rPr>
        <w:rFonts w:hint="default"/>
      </w:rPr>
    </w:lvl>
    <w:lvl w:ilvl="8">
      <w:start w:val="1"/>
      <w:numFmt w:val="decimal"/>
      <w:isLgl/>
      <w:lvlText w:val="%1.%2.%3.%4.%5.%6.%7.%8.%9"/>
      <w:lvlJc w:val="left"/>
      <w:pPr>
        <w:ind w:left="8554" w:hanging="1800"/>
      </w:pPr>
      <w:rPr>
        <w:rFonts w:hint="default"/>
      </w:rPr>
    </w:lvl>
  </w:abstractNum>
  <w:abstractNum w:abstractNumId="5" w15:restartNumberingAfterBreak="0">
    <w:nsid w:val="49A74856"/>
    <w:multiLevelType w:val="hybridMultilevel"/>
    <w:tmpl w:val="AE4AD93A"/>
    <w:lvl w:ilvl="0" w:tplc="12802AB6">
      <w:start w:val="1"/>
      <w:numFmt w:val="bullet"/>
      <w:lvlText w:val="–"/>
      <w:lvlJc w:val="left"/>
      <w:pPr>
        <w:ind w:left="720" w:hanging="360"/>
      </w:pPr>
      <w:rPr>
        <w:rFonts w:ascii="Arial" w:eastAsia="Arial" w:hAnsi="Arial" w:cs="Arial"/>
      </w:rPr>
    </w:lvl>
    <w:lvl w:ilvl="1" w:tplc="E58CA88C">
      <w:start w:val="1"/>
      <w:numFmt w:val="bullet"/>
      <w:lvlText w:val="o"/>
      <w:lvlJc w:val="left"/>
      <w:pPr>
        <w:ind w:left="1440" w:hanging="360"/>
      </w:pPr>
      <w:rPr>
        <w:rFonts w:ascii="Courier New" w:eastAsia="Courier New" w:hAnsi="Courier New" w:cs="Courier New" w:hint="default"/>
      </w:rPr>
    </w:lvl>
    <w:lvl w:ilvl="2" w:tplc="84DED18C">
      <w:start w:val="1"/>
      <w:numFmt w:val="bullet"/>
      <w:lvlText w:val="§"/>
      <w:lvlJc w:val="left"/>
      <w:pPr>
        <w:ind w:left="2160" w:hanging="360"/>
      </w:pPr>
      <w:rPr>
        <w:rFonts w:ascii="Wingdings" w:eastAsia="Wingdings" w:hAnsi="Wingdings" w:cs="Wingdings" w:hint="default"/>
      </w:rPr>
    </w:lvl>
    <w:lvl w:ilvl="3" w:tplc="60B0C696">
      <w:start w:val="1"/>
      <w:numFmt w:val="bullet"/>
      <w:lvlText w:val="·"/>
      <w:lvlJc w:val="left"/>
      <w:pPr>
        <w:ind w:left="2880" w:hanging="360"/>
      </w:pPr>
      <w:rPr>
        <w:rFonts w:ascii="Symbol" w:eastAsia="Symbol" w:hAnsi="Symbol" w:cs="Symbol" w:hint="default"/>
      </w:rPr>
    </w:lvl>
    <w:lvl w:ilvl="4" w:tplc="F10CF8A6">
      <w:start w:val="1"/>
      <w:numFmt w:val="bullet"/>
      <w:lvlText w:val="o"/>
      <w:lvlJc w:val="left"/>
      <w:pPr>
        <w:ind w:left="3600" w:hanging="360"/>
      </w:pPr>
      <w:rPr>
        <w:rFonts w:ascii="Courier New" w:eastAsia="Courier New" w:hAnsi="Courier New" w:cs="Courier New" w:hint="default"/>
      </w:rPr>
    </w:lvl>
    <w:lvl w:ilvl="5" w:tplc="BBB6B88E">
      <w:start w:val="1"/>
      <w:numFmt w:val="bullet"/>
      <w:lvlText w:val="§"/>
      <w:lvlJc w:val="left"/>
      <w:pPr>
        <w:ind w:left="4320" w:hanging="360"/>
      </w:pPr>
      <w:rPr>
        <w:rFonts w:ascii="Wingdings" w:eastAsia="Wingdings" w:hAnsi="Wingdings" w:cs="Wingdings" w:hint="default"/>
      </w:rPr>
    </w:lvl>
    <w:lvl w:ilvl="6" w:tplc="B91E236C">
      <w:start w:val="1"/>
      <w:numFmt w:val="bullet"/>
      <w:lvlText w:val="·"/>
      <w:lvlJc w:val="left"/>
      <w:pPr>
        <w:ind w:left="5040" w:hanging="360"/>
      </w:pPr>
      <w:rPr>
        <w:rFonts w:ascii="Symbol" w:eastAsia="Symbol" w:hAnsi="Symbol" w:cs="Symbol" w:hint="default"/>
      </w:rPr>
    </w:lvl>
    <w:lvl w:ilvl="7" w:tplc="2BF6FB04">
      <w:start w:val="1"/>
      <w:numFmt w:val="bullet"/>
      <w:lvlText w:val="o"/>
      <w:lvlJc w:val="left"/>
      <w:pPr>
        <w:ind w:left="5760" w:hanging="360"/>
      </w:pPr>
      <w:rPr>
        <w:rFonts w:ascii="Courier New" w:eastAsia="Courier New" w:hAnsi="Courier New" w:cs="Courier New" w:hint="default"/>
      </w:rPr>
    </w:lvl>
    <w:lvl w:ilvl="8" w:tplc="6748C494">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6DBA3A33"/>
    <w:multiLevelType w:val="hybridMultilevel"/>
    <w:tmpl w:val="E7346812"/>
    <w:lvl w:ilvl="0" w:tplc="1C3A3E2E">
      <w:start w:val="1"/>
      <w:numFmt w:val="bullet"/>
      <w:lvlText w:val="–"/>
      <w:lvlJc w:val="left"/>
      <w:pPr>
        <w:ind w:left="720" w:hanging="360"/>
      </w:pPr>
      <w:rPr>
        <w:rFonts w:ascii="Arial" w:eastAsia="Arial" w:hAnsi="Arial" w:cs="Arial"/>
      </w:rPr>
    </w:lvl>
    <w:lvl w:ilvl="1" w:tplc="C464CCB4">
      <w:start w:val="1"/>
      <w:numFmt w:val="bullet"/>
      <w:lvlText w:val="o"/>
      <w:lvlJc w:val="left"/>
      <w:pPr>
        <w:ind w:left="1440" w:hanging="360"/>
      </w:pPr>
      <w:rPr>
        <w:rFonts w:ascii="Courier New" w:eastAsia="Courier New" w:hAnsi="Courier New" w:cs="Courier New" w:hint="default"/>
      </w:rPr>
    </w:lvl>
    <w:lvl w:ilvl="2" w:tplc="B55048C0">
      <w:start w:val="1"/>
      <w:numFmt w:val="bullet"/>
      <w:lvlText w:val="§"/>
      <w:lvlJc w:val="left"/>
      <w:pPr>
        <w:ind w:left="2160" w:hanging="360"/>
      </w:pPr>
      <w:rPr>
        <w:rFonts w:ascii="Wingdings" w:eastAsia="Wingdings" w:hAnsi="Wingdings" w:cs="Wingdings" w:hint="default"/>
      </w:rPr>
    </w:lvl>
    <w:lvl w:ilvl="3" w:tplc="788047F6">
      <w:start w:val="1"/>
      <w:numFmt w:val="bullet"/>
      <w:lvlText w:val="·"/>
      <w:lvlJc w:val="left"/>
      <w:pPr>
        <w:ind w:left="2880" w:hanging="360"/>
      </w:pPr>
      <w:rPr>
        <w:rFonts w:ascii="Symbol" w:eastAsia="Symbol" w:hAnsi="Symbol" w:cs="Symbol" w:hint="default"/>
      </w:rPr>
    </w:lvl>
    <w:lvl w:ilvl="4" w:tplc="05780EF2">
      <w:start w:val="1"/>
      <w:numFmt w:val="bullet"/>
      <w:lvlText w:val="o"/>
      <w:lvlJc w:val="left"/>
      <w:pPr>
        <w:ind w:left="3600" w:hanging="360"/>
      </w:pPr>
      <w:rPr>
        <w:rFonts w:ascii="Courier New" w:eastAsia="Courier New" w:hAnsi="Courier New" w:cs="Courier New" w:hint="default"/>
      </w:rPr>
    </w:lvl>
    <w:lvl w:ilvl="5" w:tplc="C34E1B4A">
      <w:start w:val="1"/>
      <w:numFmt w:val="bullet"/>
      <w:lvlText w:val="§"/>
      <w:lvlJc w:val="left"/>
      <w:pPr>
        <w:ind w:left="4320" w:hanging="360"/>
      </w:pPr>
      <w:rPr>
        <w:rFonts w:ascii="Wingdings" w:eastAsia="Wingdings" w:hAnsi="Wingdings" w:cs="Wingdings" w:hint="default"/>
      </w:rPr>
    </w:lvl>
    <w:lvl w:ilvl="6" w:tplc="50509ECA">
      <w:start w:val="1"/>
      <w:numFmt w:val="bullet"/>
      <w:lvlText w:val="·"/>
      <w:lvlJc w:val="left"/>
      <w:pPr>
        <w:ind w:left="5040" w:hanging="360"/>
      </w:pPr>
      <w:rPr>
        <w:rFonts w:ascii="Symbol" w:eastAsia="Symbol" w:hAnsi="Symbol" w:cs="Symbol" w:hint="default"/>
      </w:rPr>
    </w:lvl>
    <w:lvl w:ilvl="7" w:tplc="517EA144">
      <w:start w:val="1"/>
      <w:numFmt w:val="bullet"/>
      <w:lvlText w:val="o"/>
      <w:lvlJc w:val="left"/>
      <w:pPr>
        <w:ind w:left="5760" w:hanging="360"/>
      </w:pPr>
      <w:rPr>
        <w:rFonts w:ascii="Courier New" w:eastAsia="Courier New" w:hAnsi="Courier New" w:cs="Courier New" w:hint="default"/>
      </w:rPr>
    </w:lvl>
    <w:lvl w:ilvl="8" w:tplc="1DACAF52">
      <w:start w:val="1"/>
      <w:numFmt w:val="bullet"/>
      <w:lvlText w:val="§"/>
      <w:lvlJc w:val="left"/>
      <w:pPr>
        <w:ind w:left="6480" w:hanging="360"/>
      </w:pPr>
      <w:rPr>
        <w:rFonts w:ascii="Wingdings" w:eastAsia="Wingdings" w:hAnsi="Wingdings" w:cs="Wingdings" w:hint="default"/>
      </w:rPr>
    </w:lvl>
  </w:abstractNum>
  <w:num w:numId="1">
    <w:abstractNumId w:val="4"/>
  </w:num>
  <w:num w:numId="2">
    <w:abstractNumId w:val="0"/>
  </w:num>
  <w:num w:numId="3">
    <w:abstractNumId w:val="3"/>
  </w:num>
  <w:num w:numId="4">
    <w:abstractNumId w:val="5"/>
  </w:num>
  <w:num w:numId="5">
    <w:abstractNumId w:val="2"/>
  </w:num>
  <w:num w:numId="6">
    <w:abstractNumId w:val="1"/>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Администратор">
    <w15:presenceInfo w15:providerId="None" w15:userId="Администратор"/>
  </w15:person>
  <w15:person w15:author="Болышев Михаил Юрьевич">
    <w15:presenceInfo w15:providerId="AD" w15:userId="S-1-5-21-3473816090-279509794-4001023445-1271"/>
  </w15:person>
  <w15:person w15:author="Болышев Михаил Юрьевич [2]">
    <w15:presenceInfo w15:providerId="AD" w15:userId="S-1-5-21-116022207-583602576-2121419680-18400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AC7"/>
    <w:rsid w:val="00023A82"/>
    <w:rsid w:val="000E2499"/>
    <w:rsid w:val="001A023E"/>
    <w:rsid w:val="00267515"/>
    <w:rsid w:val="00387FB0"/>
    <w:rsid w:val="003C330C"/>
    <w:rsid w:val="004F6DAF"/>
    <w:rsid w:val="006077D2"/>
    <w:rsid w:val="006C12DE"/>
    <w:rsid w:val="008B6527"/>
    <w:rsid w:val="008C4ED8"/>
    <w:rsid w:val="009D6A5B"/>
    <w:rsid w:val="009E32ED"/>
    <w:rsid w:val="00A10576"/>
    <w:rsid w:val="00A74193"/>
    <w:rsid w:val="00A77AC7"/>
    <w:rsid w:val="00B51FEA"/>
    <w:rsid w:val="00BC2CC1"/>
    <w:rsid w:val="00C4512B"/>
    <w:rsid w:val="00CA5DA9"/>
    <w:rsid w:val="00E45EFB"/>
    <w:rsid w:val="00F03DBF"/>
    <w:rsid w:val="00F24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C6D448"/>
  <w14:defaultImageDpi w14:val="0"/>
  <w15:docId w15:val="{DAB0884E-1CF9-4169-BBF2-C9D802C2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7AC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A77AC7"/>
    <w:rPr>
      <w:rFonts w:ascii="Segoe UI" w:hAnsi="Segoe UI" w:cs="Segoe UI"/>
      <w:sz w:val="18"/>
      <w:szCs w:val="18"/>
    </w:rPr>
  </w:style>
  <w:style w:type="paragraph" w:styleId="a5">
    <w:name w:val="Revision"/>
    <w:hidden/>
    <w:uiPriority w:val="99"/>
    <w:semiHidden/>
    <w:rsid w:val="00A77AC7"/>
    <w:pPr>
      <w:spacing w:after="0" w:line="240" w:lineRule="auto"/>
    </w:pPr>
  </w:style>
  <w:style w:type="character" w:styleId="a6">
    <w:name w:val="annotation reference"/>
    <w:basedOn w:val="a0"/>
    <w:uiPriority w:val="99"/>
    <w:semiHidden/>
    <w:unhideWhenUsed/>
    <w:rsid w:val="009D6A5B"/>
    <w:rPr>
      <w:rFonts w:cs="Times New Roman"/>
      <w:sz w:val="16"/>
      <w:szCs w:val="16"/>
    </w:rPr>
  </w:style>
  <w:style w:type="paragraph" w:styleId="a7">
    <w:name w:val="annotation text"/>
    <w:basedOn w:val="a"/>
    <w:link w:val="a8"/>
    <w:uiPriority w:val="99"/>
    <w:semiHidden/>
    <w:unhideWhenUsed/>
    <w:rsid w:val="009D6A5B"/>
    <w:rPr>
      <w:sz w:val="20"/>
      <w:szCs w:val="20"/>
    </w:rPr>
  </w:style>
  <w:style w:type="character" w:customStyle="1" w:styleId="a8">
    <w:name w:val="Текст примечания Знак"/>
    <w:basedOn w:val="a0"/>
    <w:link w:val="a7"/>
    <w:uiPriority w:val="99"/>
    <w:semiHidden/>
    <w:locked/>
    <w:rsid w:val="009D6A5B"/>
    <w:rPr>
      <w:rFonts w:cs="Times New Roman"/>
      <w:sz w:val="20"/>
      <w:szCs w:val="20"/>
    </w:rPr>
  </w:style>
  <w:style w:type="paragraph" w:styleId="a9">
    <w:name w:val="annotation subject"/>
    <w:basedOn w:val="a7"/>
    <w:next w:val="a7"/>
    <w:link w:val="aa"/>
    <w:uiPriority w:val="99"/>
    <w:semiHidden/>
    <w:unhideWhenUsed/>
    <w:rsid w:val="009D6A5B"/>
    <w:rPr>
      <w:b/>
      <w:bCs/>
    </w:rPr>
  </w:style>
  <w:style w:type="character" w:customStyle="1" w:styleId="aa">
    <w:name w:val="Тема примечания Знак"/>
    <w:basedOn w:val="a8"/>
    <w:link w:val="a9"/>
    <w:uiPriority w:val="99"/>
    <w:semiHidden/>
    <w:locked/>
    <w:rsid w:val="009D6A5B"/>
    <w:rPr>
      <w:rFonts w:cs="Times New Roman"/>
      <w:b/>
      <w:bCs/>
      <w:sz w:val="20"/>
      <w:szCs w:val="20"/>
    </w:rPr>
  </w:style>
  <w:style w:type="character" w:styleId="ab">
    <w:name w:val="Hyperlink"/>
    <w:basedOn w:val="a0"/>
    <w:uiPriority w:val="99"/>
    <w:semiHidden/>
    <w:unhideWhenUsed/>
    <w:rsid w:val="00B51FEA"/>
    <w:rPr>
      <w:color w:val="0563C1" w:themeColor="hyperlink"/>
      <w:u w:val="single"/>
    </w:rPr>
  </w:style>
  <w:style w:type="paragraph" w:styleId="ac">
    <w:name w:val="No Spacing"/>
    <w:link w:val="ad"/>
    <w:uiPriority w:val="1"/>
    <w:qFormat/>
    <w:rsid w:val="00B51FEA"/>
    <w:pPr>
      <w:suppressAutoHyphens/>
      <w:spacing w:after="0" w:line="240" w:lineRule="auto"/>
    </w:pPr>
    <w:rPr>
      <w:rFonts w:ascii="Calibri" w:eastAsia="Times New Roman" w:hAnsi="Calibri"/>
      <w:color w:val="00000A"/>
      <w:kern w:val="1"/>
      <w:sz w:val="24"/>
      <w:szCs w:val="24"/>
      <w:lang w:eastAsia="zh-CN"/>
    </w:rPr>
  </w:style>
  <w:style w:type="character" w:customStyle="1" w:styleId="ad">
    <w:name w:val="Без интервала Знак"/>
    <w:link w:val="ac"/>
    <w:uiPriority w:val="1"/>
    <w:locked/>
    <w:rsid w:val="00B51FEA"/>
    <w:rPr>
      <w:rFonts w:ascii="Calibri" w:eastAsia="Times New Roman" w:hAnsi="Calibri"/>
      <w:color w:val="00000A"/>
      <w:kern w:val="1"/>
      <w:sz w:val="24"/>
      <w:szCs w:val="24"/>
      <w:lang w:eastAsia="zh-CN"/>
    </w:rPr>
  </w:style>
  <w:style w:type="paragraph" w:styleId="ae">
    <w:name w:val="Normal (Web)"/>
    <w:basedOn w:val="a"/>
    <w:uiPriority w:val="99"/>
    <w:unhideWhenUsed/>
    <w:rsid w:val="008B6527"/>
    <w:pPr>
      <w:spacing w:after="0" w:line="240" w:lineRule="auto"/>
    </w:pPr>
    <w:rPr>
      <w:rFonts w:ascii="Times New Roman" w:eastAsiaTheme="minorHAnsi" w:hAnsi="Times New Roman"/>
      <w:sz w:val="24"/>
      <w:szCs w:val="24"/>
    </w:rPr>
  </w:style>
  <w:style w:type="paragraph" w:styleId="af">
    <w:name w:val="List Paragraph"/>
    <w:basedOn w:val="a"/>
    <w:link w:val="af0"/>
    <w:uiPriority w:val="34"/>
    <w:qFormat/>
    <w:rsid w:val="008B6527"/>
    <w:pPr>
      <w:spacing w:after="0" w:line="240" w:lineRule="auto"/>
      <w:ind w:left="720"/>
      <w:contextualSpacing/>
    </w:pPr>
    <w:rPr>
      <w:rFonts w:ascii="Times New Roman" w:eastAsia="Times New Roman" w:hAnsi="Times New Roman"/>
      <w:sz w:val="24"/>
      <w:szCs w:val="24"/>
    </w:rPr>
  </w:style>
  <w:style w:type="paragraph" w:styleId="af1">
    <w:name w:val="Body Text Indent"/>
    <w:basedOn w:val="a"/>
    <w:link w:val="af2"/>
    <w:semiHidden/>
    <w:unhideWhenUsed/>
    <w:rsid w:val="008B6527"/>
    <w:pPr>
      <w:spacing w:after="120" w:line="240" w:lineRule="auto"/>
      <w:ind w:left="283"/>
    </w:pPr>
    <w:rPr>
      <w:rFonts w:ascii="Times New Roman" w:eastAsia="Times New Roman" w:hAnsi="Times New Roman"/>
      <w:sz w:val="20"/>
      <w:szCs w:val="20"/>
      <w:lang w:eastAsia="ar-SA"/>
    </w:rPr>
  </w:style>
  <w:style w:type="character" w:customStyle="1" w:styleId="af2">
    <w:name w:val="Основной текст с отступом Знак"/>
    <w:basedOn w:val="a0"/>
    <w:link w:val="af1"/>
    <w:semiHidden/>
    <w:rsid w:val="008B6527"/>
    <w:rPr>
      <w:rFonts w:ascii="Times New Roman" w:eastAsia="Times New Roman" w:hAnsi="Times New Roman"/>
      <w:sz w:val="20"/>
      <w:szCs w:val="20"/>
      <w:lang w:eastAsia="ar-SA"/>
    </w:rPr>
  </w:style>
  <w:style w:type="character" w:customStyle="1" w:styleId="af0">
    <w:name w:val="Абзац списка Знак"/>
    <w:link w:val="af"/>
    <w:uiPriority w:val="34"/>
    <w:qFormat/>
    <w:rsid w:val="008B652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14</Pages>
  <Words>8937</Words>
  <Characters>50944</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Решетняк Виктория Алексеевна</dc:creator>
  <cp:keywords/>
  <dc:description/>
  <cp:lastModifiedBy>Болышев Михаил Юрьевич</cp:lastModifiedBy>
  <cp:revision>21</cp:revision>
  <dcterms:created xsi:type="dcterms:W3CDTF">2026-08-18T03:30:00Z</dcterms:created>
  <dcterms:modified xsi:type="dcterms:W3CDTF">2026-08-28T04:46:00Z</dcterms:modified>
</cp:coreProperties>
</file>