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C11A3" w14:textId="77777777" w:rsidR="00F839A3" w:rsidRPr="0023543C" w:rsidRDefault="001B62B0" w:rsidP="00F839A3">
      <w:pPr>
        <w:spacing w:after="0"/>
        <w:jc w:val="center"/>
        <w:rPr>
          <w:b/>
        </w:rPr>
      </w:pPr>
      <w:r>
        <w:rPr>
          <w:b/>
        </w:rPr>
        <w:t>Контракт</w:t>
      </w:r>
      <w:r w:rsidR="00F839A3" w:rsidRPr="008321B9">
        <w:rPr>
          <w:b/>
        </w:rPr>
        <w:t xml:space="preserve"> № </w:t>
      </w:r>
      <w:r w:rsidR="001A6CED">
        <w:rPr>
          <w:b/>
        </w:rPr>
        <w:t>_____</w:t>
      </w:r>
    </w:p>
    <w:p w14:paraId="7C6D7EB1" w14:textId="77777777" w:rsidR="001626F9" w:rsidRPr="001626F9" w:rsidRDefault="001626F9" w:rsidP="001626F9">
      <w:pPr>
        <w:tabs>
          <w:tab w:val="left" w:pos="284"/>
        </w:tabs>
        <w:spacing w:after="0" w:line="259" w:lineRule="auto"/>
        <w:jc w:val="center"/>
        <w:rPr>
          <w:b/>
          <w:bCs/>
        </w:rPr>
      </w:pPr>
      <w:r>
        <w:rPr>
          <w:rFonts w:eastAsia="Calibri"/>
          <w:b/>
          <w:bCs/>
          <w:lang w:eastAsia="en-US"/>
        </w:rPr>
        <w:t>П</w:t>
      </w:r>
      <w:r w:rsidRPr="001626F9">
        <w:rPr>
          <w:rFonts w:eastAsia="Calibri"/>
          <w:b/>
          <w:bCs/>
          <w:lang w:eastAsia="en-US"/>
        </w:rPr>
        <w:t>оставк</w:t>
      </w:r>
      <w:r>
        <w:rPr>
          <w:rFonts w:eastAsia="Calibri"/>
          <w:b/>
          <w:bCs/>
          <w:lang w:eastAsia="en-US"/>
        </w:rPr>
        <w:t>а</w:t>
      </w:r>
      <w:r w:rsidRPr="001626F9">
        <w:rPr>
          <w:rFonts w:eastAsia="Calibri"/>
          <w:b/>
          <w:bCs/>
          <w:lang w:eastAsia="en-US"/>
        </w:rPr>
        <w:t xml:space="preserve"> </w:t>
      </w:r>
      <w:bookmarkStart w:id="0" w:name="_Hlk235630402"/>
      <w:r w:rsidRPr="001626F9">
        <w:rPr>
          <w:rFonts w:eastAsia="Calibri"/>
          <w:b/>
          <w:bCs/>
          <w:lang w:eastAsia="en-US"/>
        </w:rPr>
        <w:t xml:space="preserve">металла и металлоизделий </w:t>
      </w:r>
      <w:bookmarkEnd w:id="0"/>
    </w:p>
    <w:p w14:paraId="0FA23C79" w14:textId="77777777" w:rsidR="001A6CED" w:rsidRPr="00AD790A" w:rsidRDefault="001A6CED" w:rsidP="00F839A3">
      <w:pPr>
        <w:spacing w:after="0"/>
        <w:jc w:val="center"/>
        <w:rPr>
          <w:b/>
        </w:rPr>
      </w:pPr>
    </w:p>
    <w:p w14:paraId="5DF69E49" w14:textId="77777777" w:rsidR="005B3480" w:rsidRPr="00205C1E" w:rsidRDefault="00F839A3" w:rsidP="007418E7">
      <w:pPr>
        <w:spacing w:after="0"/>
        <w:jc w:val="center"/>
        <w:rPr>
          <w:b/>
          <w:i/>
          <w:u w:val="single"/>
        </w:rPr>
      </w:pPr>
      <w:r w:rsidRPr="0023543C">
        <w:t xml:space="preserve">Идентификационный код закупки: </w:t>
      </w:r>
      <w:r w:rsidR="001A6CED">
        <w:t>___________________________________</w:t>
      </w:r>
    </w:p>
    <w:p w14:paraId="5923366D" w14:textId="77777777" w:rsidR="00B57F5B" w:rsidRPr="008321B9" w:rsidRDefault="00B57F5B" w:rsidP="00E06CCA">
      <w:pPr>
        <w:pStyle w:val="afb"/>
        <w:tabs>
          <w:tab w:val="left" w:pos="9781"/>
        </w:tabs>
        <w:ind w:left="-567" w:right="424" w:firstLine="709"/>
        <w:jc w:val="both"/>
        <w:rPr>
          <w:rFonts w:ascii="Times New Roman" w:hAnsi="Times New Roman"/>
          <w:sz w:val="24"/>
          <w:szCs w:val="24"/>
        </w:rPr>
      </w:pPr>
    </w:p>
    <w:tbl>
      <w:tblPr>
        <w:tblW w:w="8930" w:type="dxa"/>
        <w:tblInd w:w="250" w:type="dxa"/>
        <w:tblLook w:val="04A0" w:firstRow="1" w:lastRow="0" w:firstColumn="1" w:lastColumn="0" w:noHBand="0" w:noVBand="1"/>
      </w:tblPr>
      <w:tblGrid>
        <w:gridCol w:w="4704"/>
        <w:gridCol w:w="4226"/>
      </w:tblGrid>
      <w:tr w:rsidR="00F839A3" w:rsidRPr="00132F47" w14:paraId="5D567599" w14:textId="77777777" w:rsidTr="00F72F97">
        <w:tc>
          <w:tcPr>
            <w:tcW w:w="4704" w:type="dxa"/>
          </w:tcPr>
          <w:p w14:paraId="36EBE09F" w14:textId="77777777" w:rsidR="00FB77AC" w:rsidRDefault="00FB77AC" w:rsidP="00132F47">
            <w:pPr>
              <w:spacing w:after="0"/>
              <w:ind w:right="-284"/>
            </w:pPr>
            <w:r>
              <w:t xml:space="preserve">Пензенская область, </w:t>
            </w:r>
          </w:p>
          <w:p w14:paraId="1214F241" w14:textId="77777777" w:rsidR="00F839A3" w:rsidRDefault="00FB77AC" w:rsidP="00132F47">
            <w:pPr>
              <w:spacing w:after="0"/>
              <w:ind w:right="-284"/>
            </w:pPr>
            <w:r>
              <w:t>Пензенский район, с. Засечное</w:t>
            </w:r>
          </w:p>
          <w:p w14:paraId="489E6DD2" w14:textId="77777777" w:rsidR="00FB77AC" w:rsidRPr="008321B9" w:rsidRDefault="00FB77AC" w:rsidP="00132F47">
            <w:pPr>
              <w:spacing w:after="0"/>
              <w:ind w:right="-284"/>
            </w:pPr>
          </w:p>
        </w:tc>
        <w:tc>
          <w:tcPr>
            <w:tcW w:w="4226" w:type="dxa"/>
          </w:tcPr>
          <w:p w14:paraId="00E7F2B3" w14:textId="77777777" w:rsidR="00F839A3" w:rsidRPr="00132F47" w:rsidRDefault="00F839A3" w:rsidP="00140EE8">
            <w:pPr>
              <w:spacing w:after="0"/>
              <w:jc w:val="right"/>
            </w:pPr>
            <w:r w:rsidRPr="008321B9">
              <w:t>«</w:t>
            </w:r>
            <w:r w:rsidR="001A6CED">
              <w:t>____</w:t>
            </w:r>
            <w:r w:rsidRPr="008321B9">
              <w:t xml:space="preserve">» </w:t>
            </w:r>
            <w:r w:rsidR="001A6CED">
              <w:t>_____________</w:t>
            </w:r>
            <w:r w:rsidR="00C80272" w:rsidRPr="008321B9">
              <w:t>202</w:t>
            </w:r>
            <w:r w:rsidR="00140EE8">
              <w:t>6</w:t>
            </w:r>
            <w:r w:rsidR="00E07FF1">
              <w:t xml:space="preserve"> </w:t>
            </w:r>
            <w:r w:rsidRPr="008321B9">
              <w:t>год</w:t>
            </w:r>
          </w:p>
        </w:tc>
      </w:tr>
    </w:tbl>
    <w:p w14:paraId="58EA4DBE" w14:textId="77777777" w:rsidR="00B57F5B" w:rsidRPr="00F839A3" w:rsidRDefault="00B57F5B" w:rsidP="00394B62">
      <w:pPr>
        <w:pStyle w:val="afb"/>
        <w:tabs>
          <w:tab w:val="left" w:pos="9781"/>
        </w:tabs>
        <w:ind w:left="-567" w:right="424" w:firstLine="709"/>
        <w:jc w:val="both"/>
        <w:rPr>
          <w:rFonts w:ascii="Times New Roman" w:hAnsi="Times New Roman"/>
          <w:sz w:val="22"/>
          <w:szCs w:val="22"/>
        </w:rPr>
      </w:pPr>
    </w:p>
    <w:p w14:paraId="2FB54B30" w14:textId="06F619C8" w:rsidR="002F50AC" w:rsidRPr="009656A6" w:rsidRDefault="002F50AC" w:rsidP="002F50AC">
      <w:pPr>
        <w:shd w:val="clear" w:color="auto" w:fill="FFFFFF"/>
        <w:tabs>
          <w:tab w:val="left" w:pos="720"/>
          <w:tab w:val="left" w:pos="5294"/>
        </w:tabs>
        <w:ind w:right="140" w:firstLine="567"/>
        <w:jc w:val="both"/>
      </w:pPr>
      <w:r w:rsidRPr="0086512D">
        <w:rPr>
          <w:b/>
        </w:rPr>
        <w:t>Филиал «</w:t>
      </w:r>
      <w:r w:rsidR="00FB77AC">
        <w:rPr>
          <w:b/>
        </w:rPr>
        <w:t>Сурский гидроузел</w:t>
      </w:r>
      <w:r w:rsidRPr="0086512D">
        <w:rPr>
          <w:b/>
        </w:rPr>
        <w:t xml:space="preserve">» </w:t>
      </w:r>
      <w:r>
        <w:t xml:space="preserve">от имени </w:t>
      </w:r>
      <w:r w:rsidRPr="0086512D">
        <w:rPr>
          <w:b/>
        </w:rPr>
        <w:t>Федерального государственного бюджетного водохозяйственного учреждения «</w:t>
      </w:r>
      <w:proofErr w:type="spellStart"/>
      <w:r w:rsidRPr="0086512D">
        <w:rPr>
          <w:b/>
        </w:rPr>
        <w:t>Центррегионводхоз</w:t>
      </w:r>
      <w:proofErr w:type="spellEnd"/>
      <w:r w:rsidRPr="0086512D">
        <w:rPr>
          <w:b/>
        </w:rPr>
        <w:t>»</w:t>
      </w:r>
      <w:r w:rsidRPr="008321B9">
        <w:t xml:space="preserve"> именуемое в дальнейшем «Заказчик», в лице </w:t>
      </w:r>
      <w:r w:rsidR="00C92FB6">
        <w:t>______________________</w:t>
      </w:r>
      <w:r w:rsidR="004C1FC5" w:rsidRPr="004C1FC5">
        <w:t xml:space="preserve">, действующего на основании </w:t>
      </w:r>
      <w:r w:rsidR="00C92FB6">
        <w:t>___________________________</w:t>
      </w:r>
      <w:r>
        <w:t>,</w:t>
      </w:r>
      <w:r w:rsidRPr="008321B9">
        <w:t xml:space="preserve"> с одной стороны, и </w:t>
      </w:r>
      <w:r w:rsidR="001A6CED">
        <w:rPr>
          <w:b/>
        </w:rPr>
        <w:t>______________________________</w:t>
      </w:r>
      <w:r w:rsidRPr="008321B9">
        <w:t xml:space="preserve">, </w:t>
      </w:r>
      <w:r w:rsidR="001A6CED">
        <w:t xml:space="preserve">в лице__________________________ </w:t>
      </w:r>
      <w:r w:rsidRPr="008321B9">
        <w:t xml:space="preserve">действующего на основании </w:t>
      </w:r>
      <w:r w:rsidR="001A6CED">
        <w:t>________________</w:t>
      </w:r>
      <w:r w:rsidRPr="008321B9">
        <w:t>, именуем</w:t>
      </w:r>
      <w:r w:rsidR="001A6CED">
        <w:t>ое</w:t>
      </w:r>
      <w:r w:rsidRPr="008321B9">
        <w:t xml:space="preserve"> в дальнейшем «Поставщик», с другой </w:t>
      </w:r>
      <w:proofErr w:type="spellStart"/>
      <w:r w:rsidRPr="008321B9">
        <w:t>стороны,</w:t>
      </w:r>
      <w:bookmarkStart w:id="1" w:name="_Hlk95210581"/>
      <w:r w:rsidR="001B62B0">
        <w:t>на</w:t>
      </w:r>
      <w:proofErr w:type="spellEnd"/>
      <w:r w:rsidR="001B62B0">
        <w:t xml:space="preserve"> основании п.4 ч.1 </w:t>
      </w:r>
      <w:r w:rsidR="001A6CED" w:rsidRPr="001A6CED">
        <w:t xml:space="preserve"> ст.93</w:t>
      </w:r>
      <w:r w:rsidR="00896D4F">
        <w:t xml:space="preserve"> </w:t>
      </w:r>
      <w:r>
        <w:t>Федеральн</w:t>
      </w:r>
      <w:r w:rsidR="001A6CED">
        <w:t>ого</w:t>
      </w:r>
      <w:r>
        <w:t xml:space="preserve"> закон</w:t>
      </w:r>
      <w:r w:rsidR="001A6CED">
        <w:t>а</w:t>
      </w:r>
      <w:r>
        <w:t xml:space="preserve"> от 5 апреля 2013 г. № 44-ФЗ «</w:t>
      </w:r>
      <w:r w:rsidRPr="0076023B">
        <w:t>О контрактной системе в сфере закупок товаров, работ, услуг для обеспечения государственных и муниципальных нужд</w:t>
      </w:r>
      <w:r>
        <w:t>»</w:t>
      </w:r>
      <w:r w:rsidRPr="0060057E">
        <w:t xml:space="preserve"> (</w:t>
      </w:r>
      <w:r>
        <w:t>далее – Федеральный закон № 44-ФЗ)</w:t>
      </w:r>
      <w:bookmarkEnd w:id="1"/>
      <w:r w:rsidR="001A6CED">
        <w:t>,</w:t>
      </w:r>
      <w:r w:rsidRPr="00D52FA1">
        <w:t xml:space="preserve"> заключили </w:t>
      </w:r>
      <w:r w:rsidRPr="008321B9">
        <w:t xml:space="preserve"> настоящий </w:t>
      </w:r>
      <w:r w:rsidR="001B62B0">
        <w:t>контракт</w:t>
      </w:r>
      <w:r w:rsidRPr="008321B9">
        <w:t xml:space="preserve"> о нижеследующем:</w:t>
      </w:r>
    </w:p>
    <w:p w14:paraId="5912501F" w14:textId="77777777" w:rsidR="00052F63" w:rsidRDefault="00052F63" w:rsidP="00B42A9A">
      <w:pPr>
        <w:pStyle w:val="32"/>
      </w:pPr>
      <w:r w:rsidRPr="009656A6">
        <w:t xml:space="preserve">1. ПРЕДМЕТ </w:t>
      </w:r>
      <w:r w:rsidR="007418E7">
        <w:t>КОНТРАКТА</w:t>
      </w:r>
    </w:p>
    <w:p w14:paraId="2E988D61" w14:textId="0D97F24D" w:rsidR="0067663B" w:rsidRDefault="00140EE8" w:rsidP="00140EE8">
      <w:pPr>
        <w:ind w:firstLine="567"/>
        <w:jc w:val="both"/>
      </w:pPr>
      <w:r w:rsidRPr="009E057E">
        <w:t>1.1.</w:t>
      </w:r>
      <w:r w:rsidRPr="00FF506C">
        <w:t> </w:t>
      </w:r>
      <w:r w:rsidR="00052F63" w:rsidRPr="00FF506C">
        <w:t xml:space="preserve">Поставщик обязуется </w:t>
      </w:r>
      <w:r w:rsidR="00AD790A" w:rsidRPr="00FF506C">
        <w:rPr>
          <w:b/>
        </w:rPr>
        <w:t xml:space="preserve">поставить </w:t>
      </w:r>
      <w:r w:rsidR="001626F9" w:rsidRPr="001626F9">
        <w:rPr>
          <w:rFonts w:eastAsia="Calibri"/>
          <w:b/>
          <w:bCs/>
          <w:lang w:eastAsia="en-US"/>
        </w:rPr>
        <w:t>металла и металлоиздели</w:t>
      </w:r>
      <w:r w:rsidR="001626F9">
        <w:rPr>
          <w:rFonts w:eastAsia="Calibri"/>
          <w:b/>
          <w:bCs/>
          <w:lang w:eastAsia="en-US"/>
        </w:rPr>
        <w:t>я</w:t>
      </w:r>
      <w:r w:rsidR="001626F9" w:rsidRPr="001626F9">
        <w:rPr>
          <w:rFonts w:eastAsia="Calibri"/>
          <w:b/>
          <w:bCs/>
          <w:lang w:eastAsia="en-US"/>
        </w:rPr>
        <w:t xml:space="preserve"> </w:t>
      </w:r>
      <w:r w:rsidR="001B62B0" w:rsidRPr="00FF506C">
        <w:t xml:space="preserve">(далее – Товар) </w:t>
      </w:r>
      <w:r w:rsidR="00595C87" w:rsidRPr="00FF506C">
        <w:t xml:space="preserve">для </w:t>
      </w:r>
      <w:r w:rsidR="009F3CFD">
        <w:t>реализации мероприятий по оборудованию объектов на территории ГТС пассивными инженерно-техническими средствами защиты</w:t>
      </w:r>
      <w:r w:rsidR="00996374">
        <w:t xml:space="preserve"> </w:t>
      </w:r>
      <w:r w:rsidR="00AD790A" w:rsidRPr="00835C86">
        <w:t>в количестве, ассортименте и комплектации, указанных в Спецификации (Приложение №1 к наст</w:t>
      </w:r>
      <w:r w:rsidR="00835C86">
        <w:t>оящему контракту), по адресу</w:t>
      </w:r>
      <w:r w:rsidR="00AD790A" w:rsidRPr="00835C86">
        <w:t xml:space="preserve">: </w:t>
      </w:r>
      <w:r w:rsidR="0044492E" w:rsidRPr="00BE604A">
        <w:rPr>
          <w:b/>
          <w:i/>
        </w:rPr>
        <w:t>Пензенская область</w:t>
      </w:r>
      <w:r w:rsidR="0044492E" w:rsidRPr="00BE604A">
        <w:t>,</w:t>
      </w:r>
      <w:r w:rsidR="00E07FF1">
        <w:t xml:space="preserve"> </w:t>
      </w:r>
      <w:r w:rsidR="0044492E" w:rsidRPr="00BE604A">
        <w:rPr>
          <w:b/>
          <w:i/>
        </w:rPr>
        <w:t>Пензенский район,</w:t>
      </w:r>
      <w:r w:rsidR="00E07FF1">
        <w:rPr>
          <w:b/>
          <w:i/>
        </w:rPr>
        <w:t xml:space="preserve"> </w:t>
      </w:r>
      <w:r w:rsidR="0044492E" w:rsidRPr="00BE604A">
        <w:rPr>
          <w:b/>
          <w:i/>
        </w:rPr>
        <w:t>c. Засечное</w:t>
      </w:r>
      <w:r w:rsidR="00E07FF1">
        <w:rPr>
          <w:b/>
          <w:i/>
        </w:rPr>
        <w:t xml:space="preserve"> </w:t>
      </w:r>
      <w:r w:rsidR="0067663B" w:rsidRPr="00BE604A">
        <w:t>в</w:t>
      </w:r>
      <w:r w:rsidR="0067663B" w:rsidRPr="00380BD5">
        <w:t xml:space="preserve"> сроки и порядке, определенные настоящим </w:t>
      </w:r>
      <w:r w:rsidR="0067663B">
        <w:t>контрактом</w:t>
      </w:r>
      <w:r w:rsidR="0067663B" w:rsidRPr="00380BD5">
        <w:t xml:space="preserve">, а Заказчик </w:t>
      </w:r>
      <w:r w:rsidR="0067663B">
        <w:t xml:space="preserve">обязуется </w:t>
      </w:r>
      <w:r w:rsidR="0067663B" w:rsidRPr="00380BD5">
        <w:t>принять и оплатить надлежащим образом поставленный Товар.</w:t>
      </w:r>
    </w:p>
    <w:p w14:paraId="2D748D18" w14:textId="77777777" w:rsidR="00052F63" w:rsidRPr="0067663B" w:rsidRDefault="00052F63" w:rsidP="008B09C7">
      <w:pPr>
        <w:spacing w:after="0" w:line="240" w:lineRule="auto"/>
        <w:jc w:val="center"/>
        <w:rPr>
          <w:b/>
        </w:rPr>
      </w:pPr>
      <w:r w:rsidRPr="0067663B">
        <w:rPr>
          <w:b/>
        </w:rPr>
        <w:t>2. СТОИМОСТЬ ТОВАРА И ПОРЯДОК РАСЧЁТОВ</w:t>
      </w:r>
    </w:p>
    <w:p w14:paraId="6B5596CD" w14:textId="77777777" w:rsidR="00052F63" w:rsidRPr="00355980" w:rsidRDefault="00BE5C57" w:rsidP="00F72F97">
      <w:pPr>
        <w:spacing w:after="0"/>
        <w:ind w:right="-1" w:firstLine="567"/>
        <w:jc w:val="both"/>
      </w:pPr>
      <w:bookmarkStart w:id="2" w:name="_Hlk76730072"/>
      <w:r w:rsidRPr="008D231D">
        <w:rPr>
          <w:color w:val="000000"/>
        </w:rPr>
        <w:t>2.1.</w:t>
      </w:r>
      <w:r w:rsidR="00140EE8">
        <w:rPr>
          <w:color w:val="000000"/>
        </w:rPr>
        <w:t> </w:t>
      </w:r>
      <w:r w:rsidR="00FB1EC6">
        <w:t xml:space="preserve">Общая </w:t>
      </w:r>
      <w:r w:rsidR="00052F63" w:rsidRPr="00355980">
        <w:t xml:space="preserve">стоимость </w:t>
      </w:r>
      <w:r w:rsidR="00052F63">
        <w:t>Товара</w:t>
      </w:r>
      <w:r w:rsidR="00052F63" w:rsidRPr="00355980">
        <w:t xml:space="preserve"> (Цена </w:t>
      </w:r>
      <w:r w:rsidR="007418E7">
        <w:t>контракта</w:t>
      </w:r>
      <w:r w:rsidR="00052F63" w:rsidRPr="00355980">
        <w:t>)</w:t>
      </w:r>
      <w:r w:rsidR="001626F9">
        <w:t xml:space="preserve"> </w:t>
      </w:r>
      <w:r w:rsidR="00052F63" w:rsidRPr="00355980">
        <w:t>составляе</w:t>
      </w:r>
      <w:r w:rsidR="00052F63">
        <w:t>т</w:t>
      </w:r>
      <w:r w:rsidR="00D954E4">
        <w:rPr>
          <w:b/>
        </w:rPr>
        <w:t>_________________</w:t>
      </w:r>
      <w:r w:rsidR="00052F63" w:rsidRPr="0023543C">
        <w:t xml:space="preserve"> (</w:t>
      </w:r>
      <w:bookmarkStart w:id="3" w:name="_Hlk229479155"/>
      <w:r w:rsidR="00D954E4">
        <w:t>____________________</w:t>
      </w:r>
      <w:r w:rsidR="00052F63" w:rsidRPr="0023543C">
        <w:t xml:space="preserve">) рублей </w:t>
      </w:r>
      <w:r w:rsidR="00D954E4">
        <w:rPr>
          <w:b/>
        </w:rPr>
        <w:t xml:space="preserve">____ </w:t>
      </w:r>
      <w:r w:rsidR="00052F63" w:rsidRPr="0023543C">
        <w:t>копеек</w:t>
      </w:r>
      <w:bookmarkEnd w:id="3"/>
      <w:r w:rsidR="00052F63" w:rsidRPr="0023543C">
        <w:t xml:space="preserve">, </w:t>
      </w:r>
      <w:r w:rsidR="00052F63" w:rsidRPr="005D30C9">
        <w:t>НДС</w:t>
      </w:r>
      <w:r w:rsidR="005D30C9" w:rsidRPr="005D30C9">
        <w:t>___________________</w:t>
      </w:r>
      <w:r w:rsidR="00052F63" w:rsidRPr="005D30C9">
        <w:t>.</w:t>
      </w:r>
    </w:p>
    <w:p w14:paraId="4D872272" w14:textId="77777777" w:rsidR="00052F63" w:rsidRDefault="00052F63" w:rsidP="00F72F97">
      <w:pPr>
        <w:spacing w:after="0"/>
        <w:ind w:right="-1" w:firstLine="567"/>
        <w:jc w:val="both"/>
      </w:pPr>
      <w:r w:rsidRPr="00355980">
        <w:t xml:space="preserve">Стоимость </w:t>
      </w:r>
      <w:r>
        <w:t>каждой единицы Товара</w:t>
      </w:r>
      <w:r w:rsidR="001626F9">
        <w:t xml:space="preserve"> </w:t>
      </w:r>
      <w:r w:rsidRPr="00355980">
        <w:t>определяется в соответствии с</w:t>
      </w:r>
      <w:r>
        <w:t>о Спецификацией</w:t>
      </w:r>
      <w:r w:rsidRPr="00355980">
        <w:t xml:space="preserve"> (Приложение № 1 к настоящему </w:t>
      </w:r>
      <w:r w:rsidR="007418E7">
        <w:t>контракту</w:t>
      </w:r>
      <w:r w:rsidRPr="00355980">
        <w:t>).</w:t>
      </w:r>
    </w:p>
    <w:p w14:paraId="54413F83" w14:textId="77777777" w:rsidR="00FB1EC6" w:rsidRDefault="00FB1EC6" w:rsidP="00F72F97">
      <w:pPr>
        <w:spacing w:after="0"/>
        <w:ind w:right="-1" w:firstLine="567"/>
        <w:jc w:val="both"/>
      </w:pPr>
      <w:r>
        <w:t xml:space="preserve">Цена </w:t>
      </w:r>
      <w:r w:rsidR="007418E7">
        <w:t>контракта</w:t>
      </w:r>
      <w:r>
        <w:t xml:space="preserve"> является твердой и определяется на весь срок </w:t>
      </w:r>
      <w:r w:rsidR="00552FDC" w:rsidRPr="00552FDC">
        <w:t xml:space="preserve">исполнения </w:t>
      </w:r>
      <w:r w:rsidR="007418E7">
        <w:t>контракта</w:t>
      </w:r>
      <w:r>
        <w:t>.</w:t>
      </w:r>
    </w:p>
    <w:p w14:paraId="662E6518" w14:textId="77777777" w:rsidR="00FB1EC6" w:rsidRDefault="00552FDC" w:rsidP="00F72F97">
      <w:pPr>
        <w:spacing w:after="0"/>
        <w:ind w:right="-1" w:firstLine="567"/>
        <w:jc w:val="both"/>
        <w:rPr>
          <w:i/>
          <w:iCs/>
          <w:color w:val="FF0000"/>
        </w:rPr>
      </w:pPr>
      <w:r w:rsidRPr="00552FDC">
        <w:t>Изменение цены допускается только в случаях, предусмотренных законом</w:t>
      </w:r>
      <w:r>
        <w:t>.</w:t>
      </w:r>
    </w:p>
    <w:p w14:paraId="1CE94820" w14:textId="77777777" w:rsidR="00BF3BE2" w:rsidRDefault="00052F63" w:rsidP="00F72F97">
      <w:pPr>
        <w:pStyle w:val="afffff2"/>
        <w:spacing w:line="276" w:lineRule="auto"/>
        <w:ind w:left="0" w:right="-1" w:firstLine="567"/>
        <w:jc w:val="both"/>
        <w:rPr>
          <w:i/>
          <w:iCs/>
        </w:rPr>
      </w:pPr>
      <w:r w:rsidRPr="00935289">
        <w:rPr>
          <w:sz w:val="22"/>
          <w:szCs w:val="22"/>
        </w:rPr>
        <w:t>2.2.</w:t>
      </w:r>
      <w:r w:rsidR="00140EE8">
        <w:t> </w:t>
      </w:r>
      <w:r w:rsidR="00AD790A" w:rsidRPr="00132F47">
        <w:rPr>
          <w:sz w:val="22"/>
          <w:szCs w:val="22"/>
        </w:rPr>
        <w:t xml:space="preserve">В цену настоящего </w:t>
      </w:r>
      <w:r w:rsidR="00AD790A">
        <w:rPr>
          <w:sz w:val="22"/>
          <w:szCs w:val="22"/>
        </w:rPr>
        <w:t>контракта</w:t>
      </w:r>
      <w:r w:rsidR="00AD790A" w:rsidRPr="00132F47">
        <w:rPr>
          <w:sz w:val="22"/>
          <w:szCs w:val="22"/>
        </w:rPr>
        <w:t xml:space="preserve"> включается стоимость Товара, доставки, разгрузки, иные расходы Поставщика, связанные с выполнением всех обязательств по </w:t>
      </w:r>
      <w:r w:rsidR="00AD790A">
        <w:rPr>
          <w:sz w:val="22"/>
          <w:szCs w:val="22"/>
        </w:rPr>
        <w:t>контракту</w:t>
      </w:r>
      <w:r w:rsidR="00AD790A" w:rsidRPr="00132F47">
        <w:rPr>
          <w:sz w:val="22"/>
          <w:szCs w:val="22"/>
        </w:rPr>
        <w:t>, а также все уплачиваемые и взимаемые на территории Российской Федерации налоги, сборы и пошлины.</w:t>
      </w:r>
    </w:p>
    <w:p w14:paraId="3C80B783" w14:textId="77777777" w:rsidR="00052F63" w:rsidRPr="007526CA" w:rsidRDefault="00052F63" w:rsidP="00F72F97">
      <w:pPr>
        <w:spacing w:after="0"/>
        <w:ind w:right="-1" w:firstLine="567"/>
        <w:jc w:val="both"/>
      </w:pPr>
      <w:r w:rsidRPr="003E338C">
        <w:t>2.</w:t>
      </w:r>
      <w:r w:rsidR="00BE5C57">
        <w:t>3</w:t>
      </w:r>
      <w:r w:rsidRPr="003E338C">
        <w:t>.</w:t>
      </w:r>
      <w:r w:rsidR="00140EE8">
        <w:t> </w:t>
      </w:r>
      <w:r w:rsidRPr="009656A6">
        <w:t xml:space="preserve">Оплата Товара осуществляется Заказчикомв течение </w:t>
      </w:r>
      <w:r w:rsidR="0028763F">
        <w:t>7</w:t>
      </w:r>
      <w:r w:rsidRPr="009656A6">
        <w:t xml:space="preserve"> (</w:t>
      </w:r>
      <w:r w:rsidR="0028763F">
        <w:t>семи</w:t>
      </w:r>
      <w:r w:rsidRPr="009656A6">
        <w:t>) рабочих дней с даты</w:t>
      </w:r>
      <w:r>
        <w:t>фактической приемки Товара</w:t>
      </w:r>
      <w:r w:rsidRPr="009F131F">
        <w:t>, которая подтверждается подписанным Сторонами</w:t>
      </w:r>
      <w:r w:rsidR="0087329B">
        <w:t xml:space="preserve"> в Единой информ</w:t>
      </w:r>
      <w:r w:rsidR="0076023B">
        <w:t>а</w:t>
      </w:r>
      <w:r w:rsidR="00B47F40">
        <w:t>ц</w:t>
      </w:r>
      <w:r w:rsidR="0087329B">
        <w:t>ионной</w:t>
      </w:r>
      <w:r w:rsidR="00B47F40">
        <w:t xml:space="preserve"> системе в сфере закупок</w:t>
      </w:r>
      <w:r w:rsidR="00DF0C51">
        <w:t xml:space="preserve"> (далее также – </w:t>
      </w:r>
      <w:proofErr w:type="gramStart"/>
      <w:r w:rsidR="00DF0C51">
        <w:t>ЕИС)</w:t>
      </w:r>
      <w:r w:rsidR="00F6285B">
        <w:t>Д</w:t>
      </w:r>
      <w:r w:rsidR="0087329B">
        <w:t>окументом</w:t>
      </w:r>
      <w:proofErr w:type="gramEnd"/>
      <w:r w:rsidR="0087329B">
        <w:t xml:space="preserve"> о приемке товара</w:t>
      </w:r>
      <w:r w:rsidRPr="0023543C">
        <w:rPr>
          <w:i/>
          <w:iCs/>
        </w:rPr>
        <w:t>.</w:t>
      </w:r>
      <w:r w:rsidRPr="009656A6">
        <w:t xml:space="preserve"> Аванс не предусмотрен.</w:t>
      </w:r>
    </w:p>
    <w:p w14:paraId="310CE5CC" w14:textId="77777777" w:rsidR="00222829" w:rsidRDefault="00052F63" w:rsidP="00F72F97">
      <w:pPr>
        <w:spacing w:after="0"/>
        <w:ind w:right="-1" w:firstLine="567"/>
        <w:jc w:val="both"/>
      </w:pPr>
      <w:r w:rsidRPr="009A3DAC">
        <w:t>Моментом оплаты считается дата списания денежных средств с расчетного счета Заказчика.</w:t>
      </w:r>
    </w:p>
    <w:p w14:paraId="56D88858" w14:textId="77777777" w:rsidR="0076023B" w:rsidRPr="005217DE" w:rsidRDefault="009F598B" w:rsidP="005217DE">
      <w:pPr>
        <w:spacing w:after="0"/>
        <w:ind w:right="-1" w:firstLine="567"/>
        <w:jc w:val="both"/>
      </w:pPr>
      <w:bookmarkStart w:id="4" w:name="_Hlk38368396"/>
      <w:r>
        <w:t xml:space="preserve">Плательщиком является </w:t>
      </w:r>
      <w:bookmarkEnd w:id="4"/>
      <w:r w:rsidR="00BF3BE2">
        <w:rPr>
          <w:i/>
          <w:iCs/>
        </w:rPr>
        <w:t>филиал «</w:t>
      </w:r>
      <w:r w:rsidR="00FB77AC">
        <w:rPr>
          <w:i/>
          <w:iCs/>
        </w:rPr>
        <w:t>Сурский гидроузел</w:t>
      </w:r>
      <w:r w:rsidR="00BF3BE2">
        <w:rPr>
          <w:i/>
          <w:iCs/>
        </w:rPr>
        <w:t>».</w:t>
      </w:r>
    </w:p>
    <w:p w14:paraId="4BF36B83" w14:textId="77777777" w:rsidR="00052F63" w:rsidRPr="00355980" w:rsidRDefault="00BF3BE2" w:rsidP="00F72F97">
      <w:pPr>
        <w:spacing w:after="0"/>
        <w:ind w:right="-1" w:firstLine="567"/>
        <w:jc w:val="both"/>
      </w:pPr>
      <w:r>
        <w:t>2.4.</w:t>
      </w:r>
      <w:r w:rsidR="0015372C">
        <w:t> </w:t>
      </w:r>
      <w:r w:rsidR="00052F63" w:rsidRPr="00355980">
        <w:t xml:space="preserve">В случае изменения расчётного счёта или иных реквизитов </w:t>
      </w:r>
      <w:r w:rsidR="00052F63">
        <w:t>Поставщик</w:t>
      </w:r>
      <w:r w:rsidR="00052F63" w:rsidRPr="00355980">
        <w:t xml:space="preserve">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w:t>
      </w:r>
      <w:r>
        <w:t>контракте</w:t>
      </w:r>
      <w:r w:rsidR="00052F63" w:rsidRPr="00355980">
        <w:t xml:space="preserve"> счёт </w:t>
      </w:r>
      <w:r w:rsidR="00052F63">
        <w:t>Поставщика</w:t>
      </w:r>
      <w:r w:rsidR="00052F63" w:rsidRPr="00355980">
        <w:t xml:space="preserve">, несёт </w:t>
      </w:r>
      <w:r w:rsidR="00052F63">
        <w:t>Поставщик</w:t>
      </w:r>
      <w:r w:rsidR="00052F63" w:rsidRPr="00355980">
        <w:t xml:space="preserve">. </w:t>
      </w:r>
    </w:p>
    <w:p w14:paraId="54706EBC" w14:textId="77777777" w:rsidR="00520B3C" w:rsidRPr="009656A6" w:rsidRDefault="0015372C" w:rsidP="00F72F97">
      <w:pPr>
        <w:spacing w:after="0"/>
        <w:ind w:right="-1" w:firstLine="567"/>
        <w:jc w:val="both"/>
      </w:pPr>
      <w:bookmarkStart w:id="5" w:name="_Hlk96331305"/>
      <w:r>
        <w:t>2.6. </w:t>
      </w:r>
      <w:r w:rsidR="00596BF0" w:rsidRPr="00596BF0">
        <w:t>В случае уменьшения</w:t>
      </w:r>
      <w:r w:rsidR="00520B3C">
        <w:t xml:space="preserve"> в соответствии с Бюджетным кодексом получателю бюджетных средств, предоставля</w:t>
      </w:r>
      <w:r w:rsidR="00BC4F3E">
        <w:t>ю</w:t>
      </w:r>
      <w:r w:rsidR="00520B3C">
        <w:t>щему субсидии,</w:t>
      </w:r>
      <w:r w:rsidR="00596BF0" w:rsidRPr="00596BF0">
        <w:t xml:space="preserve"> ранее доведенных в установленном порядке </w:t>
      </w:r>
      <w:r w:rsidR="00520B3C">
        <w:t xml:space="preserve">лимитов бюджетных </w:t>
      </w:r>
      <w:proofErr w:type="spellStart"/>
      <w:r w:rsidR="00520B3C">
        <w:t>обазательств</w:t>
      </w:r>
      <w:proofErr w:type="spellEnd"/>
      <w:r w:rsidR="00520B3C">
        <w:t xml:space="preserve"> на предоставление субсидии</w:t>
      </w:r>
      <w:r w:rsidR="00142D3C">
        <w:t xml:space="preserve">, </w:t>
      </w:r>
      <w:r w:rsidR="00B11C82">
        <w:t>С</w:t>
      </w:r>
      <w:r w:rsidR="00596BF0" w:rsidRPr="00596BF0">
        <w:t xml:space="preserve">тороны согласовывают новые условия </w:t>
      </w:r>
      <w:r w:rsidR="00596BF0" w:rsidRPr="00596BF0">
        <w:lastRenderedPageBreak/>
        <w:t xml:space="preserve">исполнения </w:t>
      </w:r>
      <w:r w:rsidR="00BF3BE2">
        <w:t>контракта</w:t>
      </w:r>
      <w:r w:rsidR="00596BF0" w:rsidRPr="00596BF0">
        <w:t>, в том числе по размерам и (или) срокам оплаты и (или) объему Товара в соответствии с требованиями действующего законодательства</w:t>
      </w:r>
      <w:r w:rsidR="00052F63" w:rsidRPr="009656A6">
        <w:t>.</w:t>
      </w:r>
    </w:p>
    <w:bookmarkEnd w:id="5"/>
    <w:p w14:paraId="7854FC95" w14:textId="77777777" w:rsidR="00052F63" w:rsidRDefault="00052F63" w:rsidP="00F72F97">
      <w:pPr>
        <w:spacing w:after="0"/>
        <w:ind w:right="-1" w:firstLine="567"/>
        <w:jc w:val="both"/>
      </w:pPr>
      <w:r w:rsidRPr="009656A6">
        <w:t>2.</w:t>
      </w:r>
      <w:r w:rsidR="0015372C">
        <w:t>7. </w:t>
      </w:r>
      <w:r w:rsidRPr="00095F8B">
        <w:t>В случае есл</w:t>
      </w:r>
      <w:r w:rsidR="00BF3BE2">
        <w:t>и контракт</w:t>
      </w:r>
      <w:r w:rsidRPr="00095F8B">
        <w:t xml:space="preserve"> заключается с юридическим лицом или физическим лицом, в том числе зарегистрированным в качестве индивидуального предпринимателя,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7F1294">
        <w:t xml:space="preserve">Федерации, связанных с оплатой </w:t>
      </w:r>
      <w:r w:rsidR="00BF3BE2">
        <w:t>контракта</w:t>
      </w:r>
      <w:r w:rsidRPr="00095F8B">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F6ADB9C" w14:textId="77777777" w:rsidR="00052F63" w:rsidRDefault="00052F63" w:rsidP="00F72F97">
      <w:pPr>
        <w:spacing w:after="0"/>
        <w:ind w:right="-1" w:firstLine="567"/>
        <w:jc w:val="both"/>
      </w:pPr>
      <w:r w:rsidRPr="00355980">
        <w:t>2.8.</w:t>
      </w:r>
      <w:r w:rsidR="0015372C">
        <w:t> </w:t>
      </w:r>
      <w:r w:rsidRPr="00355980">
        <w:t xml:space="preserve">В случае неисполнения </w:t>
      </w:r>
      <w:r>
        <w:t>Поставщиком</w:t>
      </w:r>
      <w:r w:rsidRPr="00355980">
        <w:t xml:space="preserve"> своих обязательств по оплате выставленной Заказчиком неустойки (штраф, пени), Заказчик вправе осуществит</w:t>
      </w:r>
      <w:r>
        <w:t xml:space="preserve">ь оплату по </w:t>
      </w:r>
      <w:proofErr w:type="spellStart"/>
      <w:r>
        <w:t>настоящему</w:t>
      </w:r>
      <w:r w:rsidR="00BF3BE2">
        <w:t>контракту</w:t>
      </w:r>
      <w:r w:rsidRPr="00E87B1D">
        <w:t>путемвыплаты</w:t>
      </w:r>
      <w:r>
        <w:t>Поставщику</w:t>
      </w:r>
      <w:proofErr w:type="spellEnd"/>
      <w:r w:rsidRPr="00355980">
        <w:t xml:space="preserve"> суммы</w:t>
      </w:r>
      <w:r>
        <w:t>,</w:t>
      </w:r>
      <w:r w:rsidRPr="00355980">
        <w:t xml:space="preserve"> уменьшенной на сумму неустойки (штраф, пени).</w:t>
      </w:r>
    </w:p>
    <w:bookmarkEnd w:id="2"/>
    <w:p w14:paraId="7177D6B2" w14:textId="77777777" w:rsidR="008B09C7" w:rsidRDefault="00835C86" w:rsidP="0015372C">
      <w:pPr>
        <w:tabs>
          <w:tab w:val="num" w:pos="0"/>
        </w:tabs>
        <w:spacing w:after="0"/>
        <w:ind w:firstLine="567"/>
        <w:jc w:val="both"/>
      </w:pPr>
      <w:r w:rsidRPr="009E057E">
        <w:t>2.9</w:t>
      </w:r>
      <w:r w:rsidRPr="00FF506C">
        <w:t xml:space="preserve">. Источник финансирования – </w:t>
      </w:r>
      <w:r w:rsidR="0015372C" w:rsidRPr="00FF506C">
        <w:rPr>
          <w:sz w:val="21"/>
          <w:szCs w:val="21"/>
        </w:rPr>
        <w:t>средства бюджетного учреждения</w:t>
      </w:r>
      <w:r w:rsidR="001B62B0" w:rsidRPr="00FF506C">
        <w:rPr>
          <w:sz w:val="21"/>
          <w:szCs w:val="21"/>
        </w:rPr>
        <w:t>.</w:t>
      </w:r>
    </w:p>
    <w:p w14:paraId="1D746194" w14:textId="77777777" w:rsidR="008B09C7" w:rsidRPr="008B09C7" w:rsidRDefault="008B09C7" w:rsidP="008B09C7">
      <w:pPr>
        <w:tabs>
          <w:tab w:val="num" w:pos="0"/>
        </w:tabs>
        <w:spacing w:after="0" w:line="240" w:lineRule="auto"/>
        <w:ind w:left="29"/>
        <w:rPr>
          <w:iCs/>
        </w:rPr>
      </w:pPr>
    </w:p>
    <w:p w14:paraId="14D0286F" w14:textId="77777777" w:rsidR="00052F63" w:rsidRDefault="00052F63" w:rsidP="00596BF0">
      <w:pPr>
        <w:pStyle w:val="32"/>
        <w:spacing w:before="0"/>
      </w:pPr>
      <w:r w:rsidRPr="009656A6">
        <w:t>3</w:t>
      </w:r>
      <w:r w:rsidRPr="00B42A9A">
        <w:t>. ПОРЯДОК И СРОКИ ПОСТАВКИ</w:t>
      </w:r>
    </w:p>
    <w:p w14:paraId="10ABF09C" w14:textId="77777777" w:rsidR="0067663B" w:rsidRDefault="00AD790A" w:rsidP="0067663B">
      <w:pPr>
        <w:spacing w:after="0"/>
        <w:ind w:right="-1" w:firstLine="567"/>
        <w:jc w:val="both"/>
      </w:pPr>
      <w:r w:rsidRPr="001626F9">
        <w:t>3.1.</w:t>
      </w:r>
      <w:r>
        <w:t xml:space="preserve"> </w:t>
      </w:r>
      <w:r w:rsidR="0067663B">
        <w:t xml:space="preserve">Поставка Товара осуществляется </w:t>
      </w:r>
      <w:r w:rsidR="0067663B" w:rsidRPr="008B09C7">
        <w:t>единоразово</w:t>
      </w:r>
      <w:r w:rsidR="0067663B" w:rsidRPr="00A21484">
        <w:t xml:space="preserve"> в полном объеме</w:t>
      </w:r>
      <w:r w:rsidR="00E07FF1">
        <w:t xml:space="preserve"> </w:t>
      </w:r>
      <w:r w:rsidR="0067663B" w:rsidRPr="00DA5B35">
        <w:rPr>
          <w:b/>
        </w:rPr>
        <w:t xml:space="preserve">в </w:t>
      </w:r>
      <w:r w:rsidR="0067663B" w:rsidRPr="0041761E">
        <w:rPr>
          <w:b/>
        </w:rPr>
        <w:t xml:space="preserve">течение </w:t>
      </w:r>
      <w:r w:rsidR="00140EE8" w:rsidRPr="0041761E">
        <w:rPr>
          <w:b/>
        </w:rPr>
        <w:t>1</w:t>
      </w:r>
      <w:r w:rsidR="0067663B" w:rsidRPr="0041761E">
        <w:rPr>
          <w:b/>
        </w:rPr>
        <w:t xml:space="preserve"> (</w:t>
      </w:r>
      <w:r w:rsidR="001626F9">
        <w:rPr>
          <w:b/>
        </w:rPr>
        <w:t>одного</w:t>
      </w:r>
      <w:r w:rsidR="0067663B" w:rsidRPr="0041761E">
        <w:rPr>
          <w:b/>
        </w:rPr>
        <w:t>)</w:t>
      </w:r>
      <w:r w:rsidR="00E07FF1">
        <w:rPr>
          <w:b/>
        </w:rPr>
        <w:t xml:space="preserve"> </w:t>
      </w:r>
      <w:r w:rsidR="0041761E" w:rsidRPr="0041761E">
        <w:rPr>
          <w:b/>
          <w:iCs/>
        </w:rPr>
        <w:t>рабоч</w:t>
      </w:r>
      <w:r w:rsidR="001626F9">
        <w:rPr>
          <w:b/>
          <w:iCs/>
        </w:rPr>
        <w:t>его</w:t>
      </w:r>
      <w:r w:rsidR="002F50AC" w:rsidRPr="0041761E">
        <w:rPr>
          <w:b/>
          <w:iCs/>
        </w:rPr>
        <w:t xml:space="preserve"> дн</w:t>
      </w:r>
      <w:r w:rsidR="001626F9">
        <w:rPr>
          <w:b/>
          <w:iCs/>
        </w:rPr>
        <w:t>я</w:t>
      </w:r>
      <w:r w:rsidR="0067663B">
        <w:t xml:space="preserve"> со дня </w:t>
      </w:r>
      <w:r w:rsidR="0067663B" w:rsidRPr="009F131F">
        <w:t xml:space="preserve">заключения </w:t>
      </w:r>
      <w:r w:rsidR="0067663B">
        <w:t xml:space="preserve">настоящего контракта, время доставки: </w:t>
      </w:r>
      <w:r w:rsidR="0067663B" w:rsidRPr="00A61D6A">
        <w:t xml:space="preserve">в </w:t>
      </w:r>
      <w:r w:rsidR="0067663B">
        <w:t>будние</w:t>
      </w:r>
      <w:r w:rsidR="0067663B" w:rsidRPr="00A61D6A">
        <w:t xml:space="preserve"> дни </w:t>
      </w:r>
      <w:r w:rsidR="0067663B">
        <w:t>(понедельник – пятница)</w:t>
      </w:r>
      <w:r w:rsidR="008B09C7">
        <w:t xml:space="preserve"> с </w:t>
      </w:r>
      <w:r w:rsidR="004C0C43">
        <w:t>7</w:t>
      </w:r>
      <w:r w:rsidR="008B09C7">
        <w:t>:</w:t>
      </w:r>
      <w:r w:rsidR="004C0C43">
        <w:t>45</w:t>
      </w:r>
      <w:r w:rsidR="008B09C7">
        <w:t xml:space="preserve"> до 1</w:t>
      </w:r>
      <w:r w:rsidR="004C0C43">
        <w:t>6</w:t>
      </w:r>
      <w:r w:rsidR="0067663B" w:rsidRPr="008B09C7">
        <w:t>:00</w:t>
      </w:r>
      <w:r w:rsidR="0067663B">
        <w:t xml:space="preserve"> (по местному времени адреса поставки).</w:t>
      </w:r>
    </w:p>
    <w:p w14:paraId="2F3A52AF" w14:textId="77777777" w:rsidR="00AD790A" w:rsidRPr="005217DE" w:rsidRDefault="00AD790A" w:rsidP="0067663B">
      <w:pPr>
        <w:spacing w:after="0"/>
        <w:ind w:right="-1" w:firstLine="567"/>
        <w:jc w:val="both"/>
        <w:rPr>
          <w:i/>
          <w:iCs/>
        </w:rPr>
      </w:pPr>
      <w:r>
        <w:t>Одновременно с поставкой Товара Поставщик</w:t>
      </w:r>
      <w:r w:rsidR="00CF00C5">
        <w:t>,</w:t>
      </w:r>
      <w:r>
        <w:t xml:space="preserve"> с целью подтверждения факта передачи Товара Заказчику</w:t>
      </w:r>
      <w:r w:rsidR="00CF00C5">
        <w:t>,</w:t>
      </w:r>
      <w:r>
        <w:t xml:space="preserve"> обеспечивает предоставление </w:t>
      </w:r>
      <w:r w:rsidRPr="00120188">
        <w:t>иных документов, подтверждающих качество Товара</w:t>
      </w:r>
      <w:r>
        <w:t>, а также документов, прямо предусмотренных Техническим заданием (Приложе</w:t>
      </w:r>
      <w:r w:rsidR="0067663B">
        <w:t>ние № 2 к настоящему контракту),</w:t>
      </w:r>
      <w:r w:rsidR="00847AE7">
        <w:t xml:space="preserve"> </w:t>
      </w:r>
      <w:r w:rsidR="0067663B" w:rsidRPr="00B9198E">
        <w:rPr>
          <w:i/>
          <w:iCs/>
        </w:rPr>
        <w:t>документов, подтверждающих страну происхождения Товара</w:t>
      </w:r>
      <w:r w:rsidR="0067663B">
        <w:rPr>
          <w:i/>
          <w:iCs/>
        </w:rPr>
        <w:t>.</w:t>
      </w:r>
    </w:p>
    <w:p w14:paraId="6B82DE63" w14:textId="77777777" w:rsidR="00AD790A" w:rsidRPr="00A61D6A" w:rsidRDefault="00AD790A" w:rsidP="00AD790A">
      <w:pPr>
        <w:spacing w:after="0"/>
        <w:ind w:right="-1" w:firstLine="567"/>
        <w:jc w:val="both"/>
      </w:pPr>
      <w:r w:rsidRPr="00702E07">
        <w:t>3.2.</w:t>
      </w:r>
      <w:r>
        <w:t xml:space="preserve"> </w:t>
      </w:r>
      <w:r w:rsidRPr="00A61D6A">
        <w:t xml:space="preserve">Поставщик в обязательном порядке уведомляет </w:t>
      </w:r>
      <w:r>
        <w:t xml:space="preserve">Заказчика </w:t>
      </w:r>
      <w:r w:rsidRPr="00A61D6A">
        <w:t xml:space="preserve">о точных дате и времени поставки Товара не позднее чем за </w:t>
      </w:r>
      <w:r>
        <w:t>1</w:t>
      </w:r>
      <w:r w:rsidRPr="00A61D6A">
        <w:t xml:space="preserve"> (</w:t>
      </w:r>
      <w:r>
        <w:t>один</w:t>
      </w:r>
      <w:r w:rsidRPr="00A61D6A">
        <w:t>) рабо</w:t>
      </w:r>
      <w:r>
        <w:t>чий</w:t>
      </w:r>
      <w:r w:rsidRPr="00A61D6A">
        <w:t xml:space="preserve"> дня до даты поставки путем направления уведомления о поставке посредством электронной почты по адрес</w:t>
      </w:r>
      <w:r>
        <w:t>у</w:t>
      </w:r>
      <w:r w:rsidRPr="00A61D6A">
        <w:t xml:space="preserve">: </w:t>
      </w:r>
      <w:hyperlink r:id="rId8" w:history="1">
        <w:r w:rsidR="0044492E" w:rsidRPr="00357BBF">
          <w:rPr>
            <w:rStyle w:val="aff0"/>
          </w:rPr>
          <w:t>sgu.</w:t>
        </w:r>
        <w:r w:rsidR="0044492E" w:rsidRPr="00357BBF">
          <w:rPr>
            <w:rStyle w:val="aff0"/>
            <w:lang w:val="en-US"/>
          </w:rPr>
          <w:t>crvh</w:t>
        </w:r>
        <w:r w:rsidR="0044492E" w:rsidRPr="00357BBF">
          <w:rPr>
            <w:rStyle w:val="aff0"/>
          </w:rPr>
          <w:t>@</w:t>
        </w:r>
        <w:r w:rsidR="0044492E" w:rsidRPr="00357BBF">
          <w:rPr>
            <w:rStyle w:val="aff0"/>
            <w:lang w:val="en-US"/>
          </w:rPr>
          <w:t>voda</w:t>
        </w:r>
        <w:r w:rsidR="0044492E" w:rsidRPr="00357BBF">
          <w:rPr>
            <w:rStyle w:val="aff0"/>
          </w:rPr>
          <w:t>.</w:t>
        </w:r>
        <w:r w:rsidR="0044492E" w:rsidRPr="00357BBF">
          <w:rPr>
            <w:rStyle w:val="aff0"/>
            <w:lang w:val="en-US"/>
          </w:rPr>
          <w:t>gov</w:t>
        </w:r>
        <w:r w:rsidR="0044492E" w:rsidRPr="00357BBF">
          <w:rPr>
            <w:rStyle w:val="aff0"/>
          </w:rPr>
          <w:t>.</w:t>
        </w:r>
        <w:r w:rsidR="0044492E" w:rsidRPr="00357BBF">
          <w:rPr>
            <w:rStyle w:val="aff0"/>
            <w:lang w:val="en-US"/>
          </w:rPr>
          <w:t>ru</w:t>
        </w:r>
      </w:hyperlink>
      <w:r w:rsidR="0044492E">
        <w:t>или по телефону 8-8412</w:t>
      </w:r>
      <w:r w:rsidR="00614624">
        <w:t>-</w:t>
      </w:r>
      <w:r w:rsidR="004C0C43">
        <w:t>361153</w:t>
      </w:r>
      <w:r w:rsidR="00CF00C5">
        <w:t xml:space="preserve">. </w:t>
      </w:r>
      <w:r w:rsidRPr="00A61D6A">
        <w:t>Поставка Товара без предварительного уведомления не допускается.</w:t>
      </w:r>
    </w:p>
    <w:p w14:paraId="169A5B80" w14:textId="77777777" w:rsidR="0067663B" w:rsidRDefault="00AD790A" w:rsidP="0067663B">
      <w:pPr>
        <w:spacing w:after="0"/>
        <w:ind w:right="-1" w:firstLine="567"/>
        <w:jc w:val="both"/>
      </w:pPr>
      <w:r w:rsidRPr="00A61D6A">
        <w:t>3.</w:t>
      </w:r>
      <w:r>
        <w:t>3.</w:t>
      </w:r>
      <w:r>
        <w:tab/>
      </w:r>
      <w:r w:rsidRPr="00A61D6A">
        <w:t xml:space="preserve">Поставщик обеспечивает поставку Товара в полном соответствии </w:t>
      </w:r>
      <w:r w:rsidRPr="00BF3BE2">
        <w:rPr>
          <w:i/>
          <w:iCs/>
        </w:rPr>
        <w:t xml:space="preserve">со </w:t>
      </w:r>
      <w:r w:rsidRPr="00835C86">
        <w:rPr>
          <w:i/>
          <w:iCs/>
        </w:rPr>
        <w:t>Спецификацией (Приложение № 1 к настоящему контракту)</w:t>
      </w:r>
      <w:r w:rsidRPr="00835C86">
        <w:t xml:space="preserve"> по адресу(</w:t>
      </w:r>
      <w:proofErr w:type="spellStart"/>
      <w:r w:rsidRPr="00835C86">
        <w:t>ам</w:t>
      </w:r>
      <w:proofErr w:type="spellEnd"/>
      <w:r w:rsidRPr="00835C86">
        <w:t xml:space="preserve">): </w:t>
      </w:r>
      <w:r w:rsidR="00E07FF1">
        <w:rPr>
          <w:b/>
          <w:i/>
        </w:rPr>
        <w:t xml:space="preserve">Пензенская </w:t>
      </w:r>
      <w:proofErr w:type="gramStart"/>
      <w:r w:rsidR="00E07FF1">
        <w:rPr>
          <w:b/>
          <w:i/>
        </w:rPr>
        <w:t xml:space="preserve">область, </w:t>
      </w:r>
      <w:r w:rsidR="0044492E" w:rsidRPr="00CD1EDC">
        <w:rPr>
          <w:b/>
          <w:i/>
        </w:rPr>
        <w:t xml:space="preserve"> Пензенс</w:t>
      </w:r>
      <w:r w:rsidR="004C0C43" w:rsidRPr="00CD1EDC">
        <w:rPr>
          <w:b/>
          <w:i/>
        </w:rPr>
        <w:t>кий</w:t>
      </w:r>
      <w:proofErr w:type="gramEnd"/>
      <w:r w:rsidR="004C0C43" w:rsidRPr="00CD1EDC">
        <w:rPr>
          <w:b/>
          <w:i/>
        </w:rPr>
        <w:t xml:space="preserve"> райо</w:t>
      </w:r>
      <w:r w:rsidR="00E07FF1">
        <w:rPr>
          <w:b/>
          <w:i/>
        </w:rPr>
        <w:t>н</w:t>
      </w:r>
      <w:r w:rsidR="004C0C43" w:rsidRPr="00CD1EDC">
        <w:rPr>
          <w:b/>
          <w:i/>
        </w:rPr>
        <w:t>, с</w:t>
      </w:r>
      <w:r w:rsidR="0044492E" w:rsidRPr="00CD1EDC">
        <w:rPr>
          <w:b/>
          <w:i/>
        </w:rPr>
        <w:t>. Засечное</w:t>
      </w:r>
      <w:r w:rsidR="004C0C43" w:rsidRPr="00CD1EDC">
        <w:rPr>
          <w:b/>
          <w:i/>
        </w:rPr>
        <w:t xml:space="preserve"> Пензенское водохранилище</w:t>
      </w:r>
      <w:r w:rsidR="00E07FF1">
        <w:rPr>
          <w:b/>
          <w:i/>
        </w:rPr>
        <w:t xml:space="preserve"> </w:t>
      </w:r>
      <w:r w:rsidR="0067663B" w:rsidRPr="00A61D6A">
        <w:t xml:space="preserve">транспортом Поставщика или с привлечением транспорта третьих лиц за свой счёт. Разгрузка поставляемого Товара </w:t>
      </w:r>
      <w:r w:rsidR="0067663B">
        <w:t>по адресу(</w:t>
      </w:r>
      <w:proofErr w:type="spellStart"/>
      <w:r w:rsidR="0067663B">
        <w:t>ам</w:t>
      </w:r>
      <w:proofErr w:type="spellEnd"/>
      <w:r w:rsidR="0067663B">
        <w:t xml:space="preserve">) поставки </w:t>
      </w:r>
      <w:r w:rsidR="0067663B" w:rsidRPr="00A61D6A">
        <w:t>производятся силами</w:t>
      </w:r>
      <w:r w:rsidR="0067663B">
        <w:t xml:space="preserve"> и средствами </w:t>
      </w:r>
      <w:r w:rsidR="0067663B" w:rsidRPr="00A61D6A">
        <w:t>Поставщика.</w:t>
      </w:r>
    </w:p>
    <w:p w14:paraId="3AB507C1" w14:textId="77777777" w:rsidR="00AD790A" w:rsidRPr="005E6D5A" w:rsidRDefault="00AD790A" w:rsidP="00AD790A">
      <w:pPr>
        <w:spacing w:after="0"/>
        <w:ind w:right="-1" w:firstLine="567"/>
        <w:jc w:val="both"/>
      </w:pPr>
      <w:r w:rsidRPr="005E6D5A">
        <w:t>3.</w:t>
      </w:r>
      <w:r>
        <w:t>4.</w:t>
      </w:r>
      <w:r>
        <w:tab/>
      </w:r>
      <w:r w:rsidRPr="005E6D5A">
        <w:t>Упаковка и маркировка товара</w:t>
      </w:r>
      <w:r>
        <w:t xml:space="preserve"> (при наличии)</w:t>
      </w:r>
      <w:r w:rsidRPr="005E6D5A">
        <w:t xml:space="preserve"> должн</w:t>
      </w:r>
      <w:r>
        <w:t>ы</w:t>
      </w:r>
      <w:r w:rsidRPr="005E6D5A">
        <w:t xml:space="preserve"> соответствовать требованиям Технического задания (Приложение № 2 к настоящему </w:t>
      </w:r>
      <w:r>
        <w:t>контракту</w:t>
      </w:r>
      <w:r w:rsidRPr="005E6D5A">
        <w:t>) и действующего законодательства Российской Федерации.</w:t>
      </w:r>
    </w:p>
    <w:p w14:paraId="4DF7512D" w14:textId="77777777" w:rsidR="00AD790A" w:rsidRDefault="00AD790A" w:rsidP="00AD790A">
      <w:pPr>
        <w:spacing w:after="0"/>
        <w:ind w:right="-1" w:firstLine="567"/>
        <w:jc w:val="both"/>
      </w:pPr>
      <w:r w:rsidRPr="005E6D5A">
        <w:t>Тара и упаковка</w:t>
      </w:r>
      <w:r>
        <w:t xml:space="preserve"> (при наличии)</w:t>
      </w:r>
      <w:r w:rsidRPr="005E6D5A">
        <w:t xml:space="preserve"> должны гарантировать целостность и сохранность Товара при перевозке и хранении. </w:t>
      </w:r>
    </w:p>
    <w:p w14:paraId="23F211ED" w14:textId="77777777" w:rsidR="00AD790A" w:rsidRDefault="00AD790A" w:rsidP="00DA5B35">
      <w:pPr>
        <w:spacing w:after="0"/>
        <w:ind w:firstLine="567"/>
        <w:jc w:val="both"/>
      </w:pPr>
      <w:r>
        <w:t xml:space="preserve">3.5. </w:t>
      </w:r>
      <w:r w:rsidRPr="00722AF6">
        <w:t xml:space="preserve">Если товар передается в ненадлежащей таре (упаковке) либо без нее, Заказчик вправе потребовать от Поставщика </w:t>
      </w:r>
      <w:proofErr w:type="spellStart"/>
      <w:r w:rsidRPr="00722AF6">
        <w:t>затарить</w:t>
      </w:r>
      <w:proofErr w:type="spellEnd"/>
      <w:r w:rsidRPr="00722AF6">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Start w:id="6" w:name="_ref_1-e96b5206a1d34e"/>
    </w:p>
    <w:p w14:paraId="18A67E20" w14:textId="77777777" w:rsidR="00AD790A" w:rsidRDefault="00AD790A" w:rsidP="00DA5B35">
      <w:pPr>
        <w:spacing w:after="0"/>
        <w:ind w:firstLine="567"/>
        <w:jc w:val="both"/>
      </w:pPr>
      <w:r>
        <w:t xml:space="preserve">3.6. </w:t>
      </w:r>
      <w:r w:rsidRPr="00722AF6">
        <w:rPr>
          <w:bCs/>
          <w:szCs w:val="26"/>
        </w:rPr>
        <w:t>Риски случайной гибели и случайного повреждения товара переходят к За</w:t>
      </w:r>
      <w:r w:rsidR="001A0DB5">
        <w:rPr>
          <w:bCs/>
          <w:szCs w:val="26"/>
        </w:rPr>
        <w:t>казчику с момента вручения ему Т</w:t>
      </w:r>
      <w:r w:rsidRPr="00722AF6">
        <w:rPr>
          <w:bCs/>
          <w:szCs w:val="26"/>
        </w:rPr>
        <w:t>овара</w:t>
      </w:r>
      <w:bookmarkEnd w:id="6"/>
      <w:r w:rsidR="001A0DB5">
        <w:rPr>
          <w:bCs/>
          <w:szCs w:val="26"/>
        </w:rPr>
        <w:t>.</w:t>
      </w:r>
    </w:p>
    <w:p w14:paraId="464160F9" w14:textId="77777777" w:rsidR="00C76C05" w:rsidRDefault="00AD790A" w:rsidP="00E07FF1">
      <w:pPr>
        <w:spacing w:after="0"/>
        <w:ind w:firstLine="567"/>
        <w:jc w:val="both"/>
        <w:rPr>
          <w:i/>
          <w:iCs/>
        </w:rPr>
      </w:pPr>
      <w:r w:rsidRPr="008D231D">
        <w:rPr>
          <w:color w:val="000000"/>
        </w:rPr>
        <w:t>3.</w:t>
      </w:r>
      <w:proofErr w:type="gramStart"/>
      <w:r w:rsidRPr="008D231D">
        <w:rPr>
          <w:color w:val="000000"/>
        </w:rPr>
        <w:t>5.</w:t>
      </w:r>
      <w:r w:rsidRPr="00641B5B">
        <w:rPr>
          <w:i/>
          <w:iCs/>
        </w:rPr>
        <w:t>Датой</w:t>
      </w:r>
      <w:proofErr w:type="gramEnd"/>
      <w:r w:rsidRPr="00641B5B">
        <w:rPr>
          <w:i/>
          <w:iCs/>
        </w:rPr>
        <w:t xml:space="preserve"> исполнения обязательств Поставщика по поставке Товара </w:t>
      </w:r>
      <w:proofErr w:type="spellStart"/>
      <w:r w:rsidRPr="00641B5B">
        <w:rPr>
          <w:i/>
          <w:iCs/>
        </w:rPr>
        <w:t>считается</w:t>
      </w:r>
      <w:r w:rsidRPr="007C5498">
        <w:rPr>
          <w:i/>
          <w:iCs/>
        </w:rPr>
        <w:t>дата</w:t>
      </w:r>
      <w:proofErr w:type="spellEnd"/>
      <w:r w:rsidRPr="007C5498">
        <w:rPr>
          <w:i/>
          <w:iCs/>
        </w:rPr>
        <w:t xml:space="preserve"> подписания лицом, осуществляющим </w:t>
      </w:r>
      <w:r>
        <w:rPr>
          <w:i/>
          <w:iCs/>
        </w:rPr>
        <w:t>получение</w:t>
      </w:r>
      <w:r w:rsidRPr="007C5498">
        <w:rPr>
          <w:i/>
          <w:iCs/>
        </w:rPr>
        <w:t xml:space="preserve"> Товара</w:t>
      </w:r>
      <w:r>
        <w:rPr>
          <w:i/>
          <w:iCs/>
        </w:rPr>
        <w:t xml:space="preserve"> в соответствии с п. 5.2 настоящего контракта</w:t>
      </w:r>
      <w:r w:rsidRPr="007C5498">
        <w:rPr>
          <w:i/>
          <w:iCs/>
        </w:rPr>
        <w:t xml:space="preserve">, товарной накладной/товарно-транспортной накладной/УПД, при условии соответствия Товара требованиям </w:t>
      </w:r>
      <w:r>
        <w:rPr>
          <w:i/>
          <w:iCs/>
        </w:rPr>
        <w:t>контракта</w:t>
      </w:r>
      <w:r w:rsidRPr="007C5498">
        <w:rPr>
          <w:i/>
          <w:iCs/>
        </w:rPr>
        <w:t xml:space="preserve">, что подтверждается подписанием Заказчиком </w:t>
      </w:r>
      <w:r>
        <w:rPr>
          <w:i/>
          <w:iCs/>
        </w:rPr>
        <w:t>Документа о приемке товара в Единой информационной системе в сфере закупок</w:t>
      </w:r>
      <w:r w:rsidRPr="007C5498">
        <w:rPr>
          <w:i/>
          <w:iCs/>
        </w:rPr>
        <w:t>.</w:t>
      </w:r>
    </w:p>
    <w:p w14:paraId="55321802" w14:textId="77777777" w:rsidR="00E07FF1" w:rsidRPr="00C76C05" w:rsidRDefault="00E07FF1" w:rsidP="00E07FF1">
      <w:pPr>
        <w:spacing w:after="0"/>
        <w:ind w:firstLine="567"/>
        <w:jc w:val="both"/>
        <w:rPr>
          <w:ins w:id="7" w:author="12" w:date="2022-02-17T17:23:00Z"/>
          <w:i/>
          <w:iCs/>
        </w:rPr>
      </w:pPr>
    </w:p>
    <w:p w14:paraId="7DCFDF9C" w14:textId="77777777" w:rsidR="00052F63" w:rsidRDefault="00052F63" w:rsidP="00392CC8">
      <w:pPr>
        <w:pStyle w:val="32"/>
        <w:spacing w:before="0"/>
      </w:pPr>
      <w:r w:rsidRPr="009656A6">
        <w:lastRenderedPageBreak/>
        <w:t>4. ПРАВА И ОБЯЗАННОСТИ СТОРОН</w:t>
      </w:r>
    </w:p>
    <w:p w14:paraId="2AC2708A" w14:textId="77777777" w:rsidR="00052F63" w:rsidRPr="00C85865" w:rsidRDefault="00052F63" w:rsidP="00F72F97">
      <w:pPr>
        <w:spacing w:after="0"/>
        <w:ind w:right="-1" w:firstLine="567"/>
        <w:jc w:val="both"/>
        <w:rPr>
          <w:b/>
        </w:rPr>
      </w:pPr>
      <w:r>
        <w:rPr>
          <w:b/>
        </w:rPr>
        <w:t>4.1.</w:t>
      </w:r>
      <w:r>
        <w:rPr>
          <w:b/>
        </w:rPr>
        <w:tab/>
      </w:r>
      <w:r w:rsidRPr="00C85865">
        <w:rPr>
          <w:b/>
        </w:rPr>
        <w:t xml:space="preserve">Поставщик обязан: </w:t>
      </w:r>
    </w:p>
    <w:p w14:paraId="00642432" w14:textId="77777777" w:rsidR="00052F63" w:rsidRPr="009656A6" w:rsidRDefault="00052F63" w:rsidP="00F72F97">
      <w:pPr>
        <w:spacing w:after="0"/>
        <w:ind w:right="-1" w:firstLine="567"/>
        <w:jc w:val="both"/>
      </w:pPr>
      <w:r>
        <w:t>4.1.1.</w:t>
      </w:r>
      <w:r>
        <w:tab/>
      </w:r>
      <w:r w:rsidRPr="00AE0F13">
        <w:t>Поставить новы</w:t>
      </w:r>
      <w:r>
        <w:t>й Товар (товар</w:t>
      </w:r>
      <w:r w:rsidRPr="00AE0F13">
        <w:t>,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9656A6">
        <w:t>, свободны</w:t>
      </w:r>
      <w:r>
        <w:t>й</w:t>
      </w:r>
      <w:r w:rsidRPr="009656A6">
        <w:t xml:space="preserve"> от любых прав третьих лиц в соответствии с условиями настоящего </w:t>
      </w:r>
      <w:r w:rsidR="00C76C05">
        <w:t>контракта</w:t>
      </w:r>
      <w:r w:rsidRPr="009656A6">
        <w:t>.</w:t>
      </w:r>
    </w:p>
    <w:p w14:paraId="1CCD3F46" w14:textId="77777777" w:rsidR="00052F63" w:rsidRPr="005D2314" w:rsidRDefault="00052F63" w:rsidP="00F72F97">
      <w:pPr>
        <w:tabs>
          <w:tab w:val="left" w:pos="709"/>
        </w:tabs>
        <w:spacing w:after="0"/>
        <w:ind w:right="-1" w:firstLine="567"/>
        <w:jc w:val="both"/>
      </w:pPr>
      <w:r>
        <w:t>4.1.2.</w:t>
      </w:r>
      <w:r>
        <w:tab/>
      </w:r>
      <w:r w:rsidRPr="009656A6">
        <w:t>Непосредственно участвовать в приёмке-передаче Товара</w:t>
      </w:r>
      <w:r>
        <w:t xml:space="preserve"> (лично либо путем направления представителя Поставщика с надлежащим образом оформленными полномочиями).</w:t>
      </w:r>
    </w:p>
    <w:p w14:paraId="0901213F" w14:textId="77777777" w:rsidR="00052F63" w:rsidRPr="005E6D5A" w:rsidRDefault="00052F63" w:rsidP="00F72F97">
      <w:pPr>
        <w:tabs>
          <w:tab w:val="left" w:pos="709"/>
        </w:tabs>
        <w:spacing w:after="0"/>
        <w:ind w:right="-1" w:firstLine="567"/>
        <w:jc w:val="both"/>
      </w:pPr>
      <w:r w:rsidRPr="005E6D5A">
        <w:t xml:space="preserve">В случае не направления </w:t>
      </w:r>
      <w:r w:rsidR="005166B1">
        <w:t>представителя Поставщика</w:t>
      </w:r>
      <w:r w:rsidRPr="005E6D5A">
        <w:t xml:space="preserve"> Поставщик выражает полное доверие </w:t>
      </w:r>
      <w:r w:rsidR="00FC3659">
        <w:t>Заказчику/</w:t>
      </w:r>
      <w:r w:rsidRPr="005E6D5A">
        <w:t xml:space="preserve">комиссии Заказчика в </w:t>
      </w:r>
      <w:r w:rsidR="007A1583">
        <w:t>получении</w:t>
      </w:r>
      <w:r w:rsidRPr="005E6D5A">
        <w:t xml:space="preserve"> Товара в одностороннем порядке.</w:t>
      </w:r>
    </w:p>
    <w:p w14:paraId="0B653453" w14:textId="77777777" w:rsidR="00052F63" w:rsidRPr="009F598B" w:rsidRDefault="00052F63" w:rsidP="00F72F97">
      <w:pPr>
        <w:spacing w:after="0"/>
        <w:ind w:right="-1" w:firstLine="567"/>
        <w:jc w:val="both"/>
        <w:rPr>
          <w:i/>
          <w:iCs/>
        </w:rPr>
      </w:pPr>
      <w:r>
        <w:t>4.1.3.</w:t>
      </w:r>
      <w:r>
        <w:tab/>
        <w:t>П</w:t>
      </w:r>
      <w:r w:rsidRPr="009656A6">
        <w:t xml:space="preserve">ередать </w:t>
      </w:r>
      <w:proofErr w:type="spellStart"/>
      <w:r w:rsidRPr="009656A6">
        <w:t>Заказчикуоригиналы</w:t>
      </w:r>
      <w:proofErr w:type="spellEnd"/>
      <w:r w:rsidRPr="009656A6">
        <w:t xml:space="preserve"> товарной накладной</w:t>
      </w:r>
      <w:r>
        <w:t xml:space="preserve">/товарно-транспортной накладной/УПД, иных документов, предусмотренных </w:t>
      </w:r>
      <w:r w:rsidR="00545455">
        <w:t xml:space="preserve">п. 3.1 настоящего </w:t>
      </w:r>
      <w:bookmarkStart w:id="8" w:name="_Hlk76737716"/>
      <w:r w:rsidR="00C76C05">
        <w:t>контракта</w:t>
      </w:r>
      <w:r w:rsidR="00545455">
        <w:t>.</w:t>
      </w:r>
    </w:p>
    <w:bookmarkEnd w:id="8"/>
    <w:p w14:paraId="4494FDBD" w14:textId="77777777" w:rsidR="00052F63" w:rsidRPr="009656A6" w:rsidRDefault="00052F63" w:rsidP="00F72F97">
      <w:pPr>
        <w:spacing w:after="0"/>
        <w:ind w:right="-1" w:firstLine="567"/>
        <w:jc w:val="both"/>
      </w:pPr>
      <w:r>
        <w:t>4.1.4.</w:t>
      </w:r>
      <w:r>
        <w:tab/>
        <w:t xml:space="preserve">Устранять недостатки </w:t>
      </w:r>
      <w:r w:rsidRPr="009656A6">
        <w:t>Товара</w:t>
      </w:r>
      <w:r>
        <w:t xml:space="preserve">, возникшие по вине </w:t>
      </w:r>
      <w:proofErr w:type="spellStart"/>
      <w:proofErr w:type="gramStart"/>
      <w:r>
        <w:t>Поставщика,в</w:t>
      </w:r>
      <w:proofErr w:type="spellEnd"/>
      <w:proofErr w:type="gramEnd"/>
      <w:r>
        <w:t xml:space="preserve"> сроки, указанные в соответствующем уведомлении Заказчика.</w:t>
      </w:r>
    </w:p>
    <w:p w14:paraId="22D70E3C" w14:textId="77777777" w:rsidR="00052F63" w:rsidRPr="009656A6" w:rsidRDefault="00052F63" w:rsidP="00F72F97">
      <w:pPr>
        <w:spacing w:after="0"/>
        <w:ind w:right="-1" w:firstLine="567"/>
        <w:jc w:val="both"/>
      </w:pPr>
      <w:r w:rsidRPr="009656A6">
        <w:t>Расходы, связанные с устранением недостатков и некомплектности</w:t>
      </w:r>
      <w:r>
        <w:t xml:space="preserve"> Товара</w:t>
      </w:r>
      <w:r w:rsidRPr="009656A6">
        <w:t xml:space="preserve">, возникшие по вине Поставщика, несёт Поставщик. </w:t>
      </w:r>
    </w:p>
    <w:p w14:paraId="2F49CDB8" w14:textId="77777777" w:rsidR="00052F63" w:rsidRPr="009656A6" w:rsidRDefault="00052F63" w:rsidP="00F72F97">
      <w:pPr>
        <w:spacing w:after="0"/>
        <w:ind w:right="-1" w:firstLine="567"/>
        <w:jc w:val="both"/>
      </w:pPr>
      <w:r w:rsidRPr="00A40406">
        <w:t>4.1.</w:t>
      </w:r>
      <w:r>
        <w:t>5.</w:t>
      </w:r>
      <w:r>
        <w:tab/>
        <w:t>Устранять выявленные в течение гарантийного срока недостатки и дефекты поставленных Товаров или з</w:t>
      </w:r>
      <w:r w:rsidRPr="00A40406">
        <w:t>амен</w:t>
      </w:r>
      <w:r>
        <w:t>и</w:t>
      </w:r>
      <w:r w:rsidRPr="00A40406">
        <w:t>ть по требованию Заказчика поставленный некачественный Товар на Товар, соответствующий по качеств</w:t>
      </w:r>
      <w:r>
        <w:t xml:space="preserve">у условиям настоящего </w:t>
      </w:r>
      <w:r w:rsidR="00C76C05">
        <w:t>контракта</w:t>
      </w:r>
      <w:r>
        <w:t>,</w:t>
      </w:r>
      <w:r w:rsidRPr="00A40406">
        <w:t xml:space="preserve"> в </w:t>
      </w:r>
      <w:r>
        <w:t>сроки, указанные Заказчиком в уведомление о выявленных недостатках</w:t>
      </w:r>
      <w:r w:rsidRPr="00A40406">
        <w:t>.</w:t>
      </w:r>
      <w:r>
        <w:t xml:space="preserve"> Все расходы, связанные с выполнением гарантийных обязательств по настоящему </w:t>
      </w:r>
      <w:r w:rsidR="00C76C05">
        <w:t>контракту</w:t>
      </w:r>
      <w:r>
        <w:t>, несет Поставщик.</w:t>
      </w:r>
    </w:p>
    <w:p w14:paraId="3D65CEFB" w14:textId="77777777" w:rsidR="00E36127" w:rsidRDefault="00052F63" w:rsidP="00F72F97">
      <w:pPr>
        <w:spacing w:after="0"/>
        <w:ind w:right="-1" w:firstLine="567"/>
        <w:jc w:val="both"/>
      </w:pPr>
      <w:r w:rsidRPr="009656A6">
        <w:t>4.1.</w:t>
      </w:r>
      <w:r>
        <w:t>6.</w:t>
      </w:r>
      <w:r>
        <w:tab/>
      </w:r>
      <w:r w:rsidRPr="009656A6">
        <w:t xml:space="preserve">Обеспечить сохранность Товара до подписания </w:t>
      </w:r>
      <w:r>
        <w:t xml:space="preserve">Сторонами </w:t>
      </w:r>
      <w:r w:rsidRPr="009656A6">
        <w:t>товарной накладной</w:t>
      </w:r>
      <w:r>
        <w:t>/товарно-транспортной накладной/УПД</w:t>
      </w:r>
      <w:r w:rsidRPr="009656A6">
        <w:t>.</w:t>
      </w:r>
    </w:p>
    <w:p w14:paraId="05C24370" w14:textId="77777777" w:rsidR="00545455" w:rsidRDefault="00545455" w:rsidP="00F72F97">
      <w:pPr>
        <w:spacing w:after="0"/>
        <w:ind w:right="-1" w:firstLine="567"/>
        <w:jc w:val="both"/>
      </w:pPr>
      <w:r>
        <w:t xml:space="preserve">4.1.7. </w:t>
      </w:r>
      <w:r w:rsidR="00053092" w:rsidRPr="009656A6">
        <w:t xml:space="preserve">При одностороннем отказе от </w:t>
      </w:r>
      <w:r w:rsidR="00053092">
        <w:t xml:space="preserve">исполнения </w:t>
      </w:r>
      <w:r w:rsidR="00053092" w:rsidRPr="009656A6">
        <w:t xml:space="preserve">настоящего </w:t>
      </w:r>
      <w:r w:rsidR="00C76C05">
        <w:t>контракта</w:t>
      </w:r>
      <w:r w:rsidR="00053092" w:rsidRPr="009656A6">
        <w:t>,</w:t>
      </w:r>
      <w:r w:rsidR="00053092">
        <w:t xml:space="preserve"> соблюсти процедуру уведомления, </w:t>
      </w:r>
      <w:r w:rsidR="00053092" w:rsidRPr="009656A6">
        <w:t>предусмотренную действующим законодательством Российской Федерации.</w:t>
      </w:r>
    </w:p>
    <w:p w14:paraId="08A1C169" w14:textId="77777777" w:rsidR="004B64C9" w:rsidRDefault="004B64C9" w:rsidP="00F72F97">
      <w:pPr>
        <w:spacing w:after="0"/>
        <w:ind w:right="-1" w:firstLine="567"/>
        <w:jc w:val="both"/>
      </w:pPr>
      <w:r>
        <w:t>4.1.8. П</w:t>
      </w:r>
      <w:r w:rsidRPr="009656A6">
        <w:t>редставл</w:t>
      </w:r>
      <w:r>
        <w:t>ять</w:t>
      </w:r>
      <w:r w:rsidRPr="009656A6">
        <w:t xml:space="preserve"> по запросу Заказчика в сроки, указанные в таком запросе, информацию о ходе исполнения обязательств по настоящему </w:t>
      </w:r>
      <w:r w:rsidR="00C76C05">
        <w:t>контракту</w:t>
      </w:r>
      <w:r w:rsidRPr="009656A6">
        <w:t>.</w:t>
      </w:r>
    </w:p>
    <w:p w14:paraId="40858295" w14:textId="77777777" w:rsidR="00C76C05" w:rsidRDefault="00C76C05" w:rsidP="00F72F97">
      <w:pPr>
        <w:spacing w:after="0"/>
        <w:ind w:right="-1" w:firstLine="567"/>
        <w:jc w:val="both"/>
        <w:rPr>
          <w:i/>
          <w:iCs/>
        </w:rPr>
      </w:pPr>
      <w:bookmarkStart w:id="9" w:name="_Hlk76737753"/>
    </w:p>
    <w:p w14:paraId="5CEF52C3" w14:textId="77777777" w:rsidR="00BD0DDC" w:rsidRPr="00662E98" w:rsidRDefault="00BD0DDC" w:rsidP="00F72F97">
      <w:pPr>
        <w:spacing w:after="0"/>
        <w:ind w:right="-1" w:firstLine="567"/>
        <w:jc w:val="both"/>
        <w:rPr>
          <w:b/>
        </w:rPr>
      </w:pPr>
      <w:bookmarkStart w:id="10" w:name="_Hlk76737845"/>
      <w:bookmarkEnd w:id="9"/>
      <w:r>
        <w:rPr>
          <w:b/>
        </w:rPr>
        <w:t>4.2.</w:t>
      </w:r>
      <w:r>
        <w:rPr>
          <w:b/>
        </w:rPr>
        <w:tab/>
      </w:r>
      <w:r w:rsidRPr="00662E98">
        <w:rPr>
          <w:b/>
        </w:rPr>
        <w:t xml:space="preserve">Поставщик вправе: </w:t>
      </w:r>
    </w:p>
    <w:p w14:paraId="6446EB5D" w14:textId="77777777" w:rsidR="00BD0DDC" w:rsidRPr="009656A6" w:rsidRDefault="00BD0DDC" w:rsidP="00F72F97">
      <w:pPr>
        <w:spacing w:after="0"/>
        <w:ind w:right="-1" w:firstLine="567"/>
        <w:jc w:val="both"/>
      </w:pPr>
      <w:r>
        <w:t>4.2.1.</w:t>
      </w:r>
      <w:r>
        <w:tab/>
      </w:r>
      <w:r w:rsidRPr="009656A6">
        <w:t xml:space="preserve">Получить оплату за своевременную </w:t>
      </w:r>
      <w:proofErr w:type="spellStart"/>
      <w:r w:rsidRPr="009656A6">
        <w:t>поставкуТовара</w:t>
      </w:r>
      <w:r w:rsidR="004B64C9">
        <w:t>надлежащего</w:t>
      </w:r>
      <w:proofErr w:type="spellEnd"/>
      <w:r w:rsidRPr="009656A6">
        <w:t xml:space="preserve"> качества в соответствии с условиями настоящего </w:t>
      </w:r>
      <w:r w:rsidR="00C76C05">
        <w:t>контракта</w:t>
      </w:r>
      <w:r w:rsidRPr="009656A6">
        <w:t>.</w:t>
      </w:r>
    </w:p>
    <w:p w14:paraId="0FC0378A" w14:textId="77777777" w:rsidR="00BD0DDC" w:rsidRDefault="00BD0DDC" w:rsidP="00F72F97">
      <w:pPr>
        <w:spacing w:after="0"/>
        <w:ind w:right="-1" w:firstLine="567"/>
        <w:jc w:val="both"/>
      </w:pPr>
      <w:r>
        <w:t>4.2.2.</w:t>
      </w:r>
      <w:r>
        <w:tab/>
      </w:r>
      <w:r w:rsidRPr="009656A6">
        <w:t>Требоват</w:t>
      </w:r>
      <w:r>
        <w:t>ь уплаты пени Заказчиком в соответствии с разделом</w:t>
      </w:r>
      <w:r w:rsidRPr="009656A6">
        <w:t xml:space="preserve"> 7 настоящего </w:t>
      </w:r>
      <w:r w:rsidR="00C76C05">
        <w:t>контракта</w:t>
      </w:r>
      <w:r w:rsidRPr="009656A6">
        <w:t>.</w:t>
      </w:r>
    </w:p>
    <w:p w14:paraId="5C1F5A0F" w14:textId="77777777" w:rsidR="00BD0DDC" w:rsidRDefault="00BD0DDC" w:rsidP="00F72F97">
      <w:pPr>
        <w:spacing w:after="0"/>
        <w:ind w:right="-1" w:firstLine="567"/>
        <w:jc w:val="both"/>
      </w:pPr>
      <w:r>
        <w:t xml:space="preserve">4.2.3. В случаях, предусмотренных законодательством РФ, в </w:t>
      </w:r>
      <w:r w:rsidR="00EE1D63">
        <w:t>одностороннем</w:t>
      </w:r>
      <w:r>
        <w:t xml:space="preserve"> порядке отказаться от исполнения настоящего </w:t>
      </w:r>
      <w:r w:rsidR="00C76C05">
        <w:t>контракта</w:t>
      </w:r>
      <w:r w:rsidR="00EC3619">
        <w:t xml:space="preserve"> в соответствии с ч.19 ст. 95 Федерального закона № 44-ФЗ</w:t>
      </w:r>
      <w:r>
        <w:t>.</w:t>
      </w:r>
    </w:p>
    <w:p w14:paraId="39CEE2BE" w14:textId="77777777" w:rsidR="00BD0DDC" w:rsidRPr="00053092" w:rsidRDefault="00BD0DDC" w:rsidP="00F72F97">
      <w:pPr>
        <w:pStyle w:val="afffff2"/>
        <w:tabs>
          <w:tab w:val="left" w:pos="851"/>
        </w:tabs>
        <w:spacing w:line="276" w:lineRule="auto"/>
        <w:ind w:left="0" w:right="-1" w:firstLine="567"/>
        <w:contextualSpacing/>
        <w:jc w:val="both"/>
        <w:rPr>
          <w:b/>
          <w:sz w:val="22"/>
          <w:szCs w:val="22"/>
        </w:rPr>
      </w:pPr>
    </w:p>
    <w:bookmarkEnd w:id="10"/>
    <w:p w14:paraId="50DD5F13" w14:textId="77777777" w:rsidR="00052F63" w:rsidRPr="00C85865" w:rsidRDefault="00052F63" w:rsidP="00F72F97">
      <w:pPr>
        <w:spacing w:after="0"/>
        <w:ind w:right="-1" w:firstLine="567"/>
        <w:jc w:val="both"/>
        <w:rPr>
          <w:b/>
        </w:rPr>
      </w:pPr>
      <w:r>
        <w:rPr>
          <w:b/>
        </w:rPr>
        <w:t>4.</w:t>
      </w:r>
      <w:r w:rsidR="00EC3619">
        <w:rPr>
          <w:b/>
        </w:rPr>
        <w:t>3</w:t>
      </w:r>
      <w:r>
        <w:rPr>
          <w:b/>
        </w:rPr>
        <w:t>.</w:t>
      </w:r>
      <w:r>
        <w:rPr>
          <w:b/>
        </w:rPr>
        <w:tab/>
      </w:r>
      <w:r w:rsidRPr="00C85865">
        <w:rPr>
          <w:b/>
        </w:rPr>
        <w:t xml:space="preserve">Заказчик обязан: </w:t>
      </w:r>
    </w:p>
    <w:p w14:paraId="579543C0" w14:textId="77777777" w:rsidR="00052F63" w:rsidRPr="009656A6" w:rsidRDefault="00052F63" w:rsidP="00F72F97">
      <w:pPr>
        <w:spacing w:after="0"/>
        <w:ind w:right="-1" w:firstLine="567"/>
        <w:jc w:val="both"/>
      </w:pPr>
      <w:r>
        <w:t>4.</w:t>
      </w:r>
      <w:r w:rsidR="00EC3619">
        <w:t>3</w:t>
      </w:r>
      <w:r>
        <w:t>.1.</w:t>
      </w:r>
      <w:r>
        <w:tab/>
      </w:r>
      <w:r w:rsidRPr="009656A6">
        <w:t>Принять Товар, подписать товарную накладную</w:t>
      </w:r>
      <w:r>
        <w:t>/товарно-транспортную накладную/УПД</w:t>
      </w:r>
      <w:r w:rsidR="00E35CF4">
        <w:t>, иные документы</w:t>
      </w:r>
      <w:r>
        <w:t xml:space="preserve"> в соответствии сразделом </w:t>
      </w:r>
      <w:r w:rsidRPr="009656A6">
        <w:t xml:space="preserve">5 настоящего </w:t>
      </w:r>
      <w:r w:rsidR="00CF00C5">
        <w:t>Контракта</w:t>
      </w:r>
      <w:r w:rsidRPr="009656A6">
        <w:t xml:space="preserve">. </w:t>
      </w:r>
    </w:p>
    <w:p w14:paraId="14551384" w14:textId="77777777" w:rsidR="00052F63" w:rsidRDefault="00052F63" w:rsidP="00F72F97">
      <w:pPr>
        <w:spacing w:after="0"/>
        <w:ind w:right="-1" w:firstLine="567"/>
        <w:jc w:val="both"/>
      </w:pPr>
      <w:r>
        <w:t>4.</w:t>
      </w:r>
      <w:r w:rsidR="00E35CF4">
        <w:t>3</w:t>
      </w:r>
      <w:r>
        <w:t>.2.</w:t>
      </w:r>
      <w:r>
        <w:tab/>
      </w:r>
      <w:r w:rsidRPr="009656A6">
        <w:t xml:space="preserve">Оплатить поставленный и принятый Товар в соответствии с условиями настоящего </w:t>
      </w:r>
      <w:r w:rsidR="00C76C05">
        <w:t>контракта</w:t>
      </w:r>
      <w:r w:rsidRPr="009656A6">
        <w:t>.</w:t>
      </w:r>
    </w:p>
    <w:p w14:paraId="1EDA5E9C" w14:textId="77777777" w:rsidR="00052F63" w:rsidRDefault="00052F63" w:rsidP="00F72F97">
      <w:pPr>
        <w:spacing w:after="0"/>
        <w:ind w:right="-1" w:firstLine="567"/>
        <w:jc w:val="both"/>
      </w:pPr>
      <w:r w:rsidRPr="009656A6">
        <w:t>4.</w:t>
      </w:r>
      <w:r w:rsidR="00E35CF4">
        <w:t>3</w:t>
      </w:r>
      <w:r w:rsidRPr="009656A6">
        <w:t>.</w:t>
      </w:r>
      <w:r>
        <w:t>3.</w:t>
      </w:r>
      <w:r>
        <w:tab/>
      </w:r>
      <w:r w:rsidRPr="009656A6">
        <w:t xml:space="preserve">При одностороннем отказе от настоящего </w:t>
      </w:r>
      <w:r w:rsidR="00C76C05">
        <w:t>контракта</w:t>
      </w:r>
      <w:r w:rsidRPr="009656A6">
        <w:t>,</w:t>
      </w:r>
      <w:r>
        <w:t xml:space="preserve"> соблюсти процедуру уведомления, </w:t>
      </w:r>
      <w:r w:rsidRPr="009656A6">
        <w:t>предусмотренную действующим законодательством Российской Федерации.</w:t>
      </w:r>
    </w:p>
    <w:p w14:paraId="3A6C4E3B" w14:textId="77777777" w:rsidR="00052F63" w:rsidRDefault="00052F63" w:rsidP="00F72F97">
      <w:pPr>
        <w:spacing w:after="0"/>
        <w:ind w:right="-1" w:firstLine="567"/>
        <w:jc w:val="both"/>
      </w:pPr>
      <w:r>
        <w:t>4.</w:t>
      </w:r>
      <w:r w:rsidR="00E35CF4">
        <w:t>3</w:t>
      </w:r>
      <w:r>
        <w:t>.4.</w:t>
      </w:r>
      <w:r>
        <w:tab/>
        <w:t>Н</w:t>
      </w:r>
      <w:r w:rsidRPr="00CF3C72">
        <w:t>аправля</w:t>
      </w:r>
      <w:r>
        <w:t xml:space="preserve">ть Поставщику </w:t>
      </w:r>
      <w:r w:rsidRPr="00CF3C72">
        <w:t>требование об уплате неустоек (штрафов, пеней)</w:t>
      </w:r>
      <w:r>
        <w:t xml:space="preserve"> в случае просрочки исполнения П</w:t>
      </w:r>
      <w:r w:rsidRPr="00CF3C72">
        <w:t xml:space="preserve">оставщиком обязательств (в том числе гарантийного обязательства), предусмотренных </w:t>
      </w:r>
      <w:r w:rsidR="00C76C05">
        <w:t>контрактом</w:t>
      </w:r>
      <w:r w:rsidRPr="00CF3C72">
        <w:t xml:space="preserve">, а также в иных случаях неисполнения или ненадлежащего исполнения </w:t>
      </w:r>
      <w:r>
        <w:t>П</w:t>
      </w:r>
      <w:r w:rsidRPr="00CF3C72">
        <w:t xml:space="preserve">оставщиком </w:t>
      </w:r>
      <w:r>
        <w:t xml:space="preserve">обязательств, предусмотренных </w:t>
      </w:r>
      <w:r w:rsidR="00C76C05">
        <w:t>контрактом</w:t>
      </w:r>
      <w:r>
        <w:t>.</w:t>
      </w:r>
    </w:p>
    <w:p w14:paraId="6801F2D1" w14:textId="77777777" w:rsidR="00FF0826" w:rsidRDefault="00411559" w:rsidP="00F72F97">
      <w:pPr>
        <w:spacing w:after="0"/>
        <w:ind w:right="-1" w:firstLine="567"/>
        <w:jc w:val="both"/>
      </w:pPr>
      <w:r>
        <w:lastRenderedPageBreak/>
        <w:t>4.</w:t>
      </w:r>
      <w:r w:rsidR="00E35CF4">
        <w:t>3</w:t>
      </w:r>
      <w:r>
        <w:t xml:space="preserve">.5. </w:t>
      </w:r>
      <w:r w:rsidR="00BF72F5">
        <w:t>П</w:t>
      </w:r>
      <w:r>
        <w:t xml:space="preserve">ринять решение </w:t>
      </w:r>
      <w:r w:rsidR="00FF0826">
        <w:t xml:space="preserve">об </w:t>
      </w:r>
      <w:r w:rsidR="00EE1D63">
        <w:t>одностороннем</w:t>
      </w:r>
      <w:r w:rsidR="00FF0826">
        <w:t xml:space="preserve"> отказе от исполнения настоящего </w:t>
      </w:r>
      <w:r w:rsidR="00C76C05">
        <w:t>контракта</w:t>
      </w:r>
      <w:r w:rsidR="00FF0826">
        <w:t xml:space="preserve"> в случаях, предусмотренных п.1 ч.15 ст.95 Федерального закона № 44-ФЗ.</w:t>
      </w:r>
    </w:p>
    <w:p w14:paraId="2DCD1D69" w14:textId="77777777" w:rsidR="00C76C05" w:rsidRDefault="00C76C05" w:rsidP="00F72F97">
      <w:pPr>
        <w:spacing w:after="0"/>
        <w:ind w:right="-1" w:firstLine="567"/>
        <w:jc w:val="both"/>
        <w:rPr>
          <w:b/>
        </w:rPr>
      </w:pPr>
    </w:p>
    <w:p w14:paraId="30EE04AF" w14:textId="77777777" w:rsidR="00052F63" w:rsidRPr="00C85865" w:rsidRDefault="00052F63" w:rsidP="00F72F97">
      <w:pPr>
        <w:spacing w:after="0"/>
        <w:ind w:right="-1" w:firstLine="567"/>
        <w:jc w:val="both"/>
        <w:rPr>
          <w:b/>
        </w:rPr>
      </w:pPr>
      <w:r>
        <w:rPr>
          <w:b/>
        </w:rPr>
        <w:t>4.</w:t>
      </w:r>
      <w:r w:rsidR="004B64C9">
        <w:rPr>
          <w:b/>
        </w:rPr>
        <w:t>4</w:t>
      </w:r>
      <w:r>
        <w:rPr>
          <w:b/>
        </w:rPr>
        <w:t>.</w:t>
      </w:r>
      <w:r>
        <w:rPr>
          <w:b/>
        </w:rPr>
        <w:tab/>
      </w:r>
      <w:r w:rsidRPr="00C85865">
        <w:rPr>
          <w:b/>
        </w:rPr>
        <w:t xml:space="preserve">Заказчик вправе: </w:t>
      </w:r>
    </w:p>
    <w:p w14:paraId="3636889D" w14:textId="77777777" w:rsidR="00052F63" w:rsidRPr="009656A6" w:rsidRDefault="00052F63" w:rsidP="00F72F97">
      <w:pPr>
        <w:spacing w:after="0"/>
        <w:ind w:right="-1" w:firstLine="567"/>
        <w:jc w:val="both"/>
      </w:pPr>
      <w:r>
        <w:t>4.</w:t>
      </w:r>
      <w:r w:rsidR="004B64C9">
        <w:t>4</w:t>
      </w:r>
      <w:r>
        <w:t>.1.</w:t>
      </w:r>
      <w:r>
        <w:tab/>
      </w:r>
      <w:r w:rsidRPr="009656A6">
        <w:t xml:space="preserve">Отказаться от приёмки Товара в случае обнаружения существенного нарушения условий настоящего </w:t>
      </w:r>
      <w:r w:rsidR="00C76C05">
        <w:t>контракта</w:t>
      </w:r>
      <w:r w:rsidRPr="009656A6">
        <w:t xml:space="preserve"> относительно качества, </w:t>
      </w:r>
      <w:proofErr w:type="spellStart"/>
      <w:r w:rsidRPr="009656A6">
        <w:t>количестваи</w:t>
      </w:r>
      <w:proofErr w:type="spellEnd"/>
      <w:r w:rsidRPr="009656A6">
        <w:t xml:space="preserve"> других характеристик Товара.</w:t>
      </w:r>
    </w:p>
    <w:p w14:paraId="6523BD1C" w14:textId="77777777" w:rsidR="00052F63" w:rsidRPr="009656A6" w:rsidRDefault="00052F63" w:rsidP="00F72F97">
      <w:pPr>
        <w:spacing w:after="0"/>
        <w:ind w:right="-1" w:firstLine="567"/>
        <w:jc w:val="both"/>
      </w:pPr>
      <w:r>
        <w:t>4.</w:t>
      </w:r>
      <w:r w:rsidR="004B64C9">
        <w:t>4</w:t>
      </w:r>
      <w:r>
        <w:t>.2.</w:t>
      </w:r>
      <w:r>
        <w:tab/>
      </w:r>
      <w:r w:rsidRPr="009656A6">
        <w:t xml:space="preserve">Потребовать в течение срока гарантии качества </w:t>
      </w:r>
      <w:r w:rsidR="000644E6">
        <w:t>т</w:t>
      </w:r>
      <w:r w:rsidRPr="009656A6">
        <w:t>овара от Поставщика, в случае передачи</w:t>
      </w:r>
      <w:r>
        <w:t xml:space="preserve"> Товара ненадлежащего качества:</w:t>
      </w:r>
    </w:p>
    <w:p w14:paraId="271ABF5A" w14:textId="77777777" w:rsidR="00052F63" w:rsidRPr="009656A6" w:rsidRDefault="00052F63" w:rsidP="00F72F97">
      <w:pPr>
        <w:spacing w:after="0"/>
        <w:ind w:right="-1" w:firstLine="567"/>
        <w:jc w:val="both"/>
      </w:pPr>
      <w:r w:rsidRPr="009656A6">
        <w:t xml:space="preserve">- безвозмездного устранения недостатков Товара в срок, предусмотренный настоящим </w:t>
      </w:r>
      <w:r w:rsidR="00C76C05">
        <w:t>контрактом</w:t>
      </w:r>
      <w:r w:rsidRPr="009656A6">
        <w:t>;</w:t>
      </w:r>
    </w:p>
    <w:p w14:paraId="482BB3EA" w14:textId="77777777" w:rsidR="00052F63" w:rsidRPr="009656A6" w:rsidRDefault="00052F63" w:rsidP="00F72F97">
      <w:pPr>
        <w:spacing w:after="0"/>
        <w:ind w:right="-1" w:firstLine="567"/>
        <w:jc w:val="both"/>
      </w:pPr>
      <w:r w:rsidRPr="009656A6">
        <w:t>- возмещения своих расходов на устранение недостатков Товара</w:t>
      </w:r>
      <w:r w:rsidR="000644E6">
        <w:t xml:space="preserve"> (в случае отказа Поставщика от устранения недостатков </w:t>
      </w:r>
      <w:proofErr w:type="spellStart"/>
      <w:r w:rsidR="000644E6">
        <w:t>или</w:t>
      </w:r>
      <w:r w:rsidR="001A3A67">
        <w:t>неустранения</w:t>
      </w:r>
      <w:proofErr w:type="spellEnd"/>
      <w:r w:rsidR="001A3A67">
        <w:t xml:space="preserve"> выявленных недостатков в разумный срок</w:t>
      </w:r>
      <w:r w:rsidR="000644E6">
        <w:t xml:space="preserve">, при наличии </w:t>
      </w:r>
      <w:r w:rsidR="001A3A67">
        <w:t xml:space="preserve">у Заказчика </w:t>
      </w:r>
      <w:r w:rsidR="000644E6">
        <w:t>экспертного заключения, подтверждающего дефекты Товара, а также документального подтверждения расходов Заказчика)</w:t>
      </w:r>
      <w:r w:rsidRPr="009656A6">
        <w:t>.</w:t>
      </w:r>
    </w:p>
    <w:p w14:paraId="4FA1F824" w14:textId="77777777" w:rsidR="00E35CF4" w:rsidRDefault="00052F63" w:rsidP="00F72F97">
      <w:pPr>
        <w:spacing w:after="0"/>
        <w:ind w:right="-1" w:firstLine="567"/>
        <w:jc w:val="both"/>
      </w:pPr>
      <w:r>
        <w:t>4.</w:t>
      </w:r>
      <w:r w:rsidR="004B64C9">
        <w:t>4</w:t>
      </w:r>
      <w:r>
        <w:t>.3.</w:t>
      </w:r>
      <w:r>
        <w:tab/>
      </w:r>
      <w:r w:rsidRPr="009656A6">
        <w:t xml:space="preserve">Требовать в течение срока гарантии, в случае нарушения требований к качеству Товара (обнаружение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w:t>
      </w:r>
      <w:r>
        <w:t xml:space="preserve">и других подобных недостатков), </w:t>
      </w:r>
      <w:r w:rsidRPr="009656A6">
        <w:t xml:space="preserve">замены Товара ненадлежащего качества Товаром, соответствующим </w:t>
      </w:r>
      <w:r>
        <w:t xml:space="preserve">требованиям </w:t>
      </w:r>
      <w:proofErr w:type="spellStart"/>
      <w:r w:rsidRPr="009656A6">
        <w:t>настояще</w:t>
      </w:r>
      <w:r>
        <w:t>го</w:t>
      </w:r>
      <w:r w:rsidR="00BF7AB6">
        <w:t>контракта</w:t>
      </w:r>
      <w:proofErr w:type="spellEnd"/>
      <w:r w:rsidR="00E35CF4">
        <w:t>.</w:t>
      </w:r>
    </w:p>
    <w:p w14:paraId="13B958A5" w14:textId="77777777" w:rsidR="00BF72F5" w:rsidRDefault="00E35CF4" w:rsidP="00F72F97">
      <w:pPr>
        <w:spacing w:after="0"/>
        <w:ind w:right="-1" w:firstLine="567"/>
        <w:jc w:val="both"/>
      </w:pPr>
      <w:r>
        <w:t>4.</w:t>
      </w:r>
      <w:r w:rsidR="004B64C9">
        <w:t>4</w:t>
      </w:r>
      <w:r>
        <w:t xml:space="preserve">.4. Направлять в адрес Поставщика запросы о ходе исполнения обязательств Поставщиком, предусмотренных настоящим </w:t>
      </w:r>
      <w:r w:rsidR="00BF7AB6">
        <w:t>контрактом</w:t>
      </w:r>
      <w:r>
        <w:t>.</w:t>
      </w:r>
      <w:bookmarkStart w:id="11" w:name="_Hlk76737981"/>
    </w:p>
    <w:bookmarkEnd w:id="11"/>
    <w:p w14:paraId="488A6411" w14:textId="77777777" w:rsidR="00052F63" w:rsidRDefault="00052F63" w:rsidP="00B42A9A">
      <w:pPr>
        <w:pStyle w:val="32"/>
      </w:pPr>
      <w:r w:rsidRPr="009656A6">
        <w:t xml:space="preserve">5. </w:t>
      </w:r>
      <w:r w:rsidRPr="00C95991">
        <w:t>ПРИЁМКА ТОВАРА</w:t>
      </w:r>
    </w:p>
    <w:p w14:paraId="002DCDE0" w14:textId="77777777" w:rsidR="00CC0C63" w:rsidRDefault="00052F63" w:rsidP="00F72F97">
      <w:pPr>
        <w:spacing w:after="0"/>
        <w:ind w:right="-1" w:firstLine="567"/>
        <w:jc w:val="both"/>
        <w:rPr>
          <w:i/>
          <w:iCs/>
        </w:rPr>
      </w:pPr>
      <w:bookmarkStart w:id="12" w:name="_Hlk76738165"/>
      <w:r>
        <w:t>5.1.</w:t>
      </w:r>
      <w:r>
        <w:tab/>
      </w:r>
      <w:r w:rsidR="00B909A1">
        <w:t xml:space="preserve">Приемка Товара </w:t>
      </w:r>
      <w:r w:rsidR="00EE1D63">
        <w:t>осуществляется</w:t>
      </w:r>
      <w:r w:rsidR="007C067B">
        <w:t xml:space="preserve"> в электронной форме</w:t>
      </w:r>
      <w:r w:rsidR="00B909A1" w:rsidRPr="004B64C9">
        <w:t>п</w:t>
      </w:r>
      <w:r w:rsidR="00263788" w:rsidRPr="004B64C9">
        <w:t>о факту передачи Заказчику Товара в полном объем</w:t>
      </w:r>
      <w:r w:rsidR="00263788" w:rsidRPr="00AC7795">
        <w:rPr>
          <w:bCs/>
        </w:rPr>
        <w:t>е</w:t>
      </w:r>
      <w:r w:rsidR="00263788" w:rsidRPr="00A97014">
        <w:t xml:space="preserve"> и документов, предусмотренных п. </w:t>
      </w:r>
      <w:r w:rsidR="004B64C9">
        <w:t>3.1</w:t>
      </w:r>
      <w:r w:rsidR="00263788" w:rsidRPr="00A97014">
        <w:t xml:space="preserve"> настоящего </w:t>
      </w:r>
      <w:r w:rsidR="00BF7AB6">
        <w:t>контракта</w:t>
      </w:r>
      <w:r w:rsidR="00B909A1">
        <w:t xml:space="preserve">, для чего </w:t>
      </w:r>
      <w:r w:rsidR="00263788">
        <w:t xml:space="preserve">Поставщик </w:t>
      </w:r>
      <w:r w:rsidR="00A97014" w:rsidRPr="00A97014">
        <w:t>н</w:t>
      </w:r>
      <w:r w:rsidR="00B47261" w:rsidRPr="00A97014">
        <w:t>аправл</w:t>
      </w:r>
      <w:r w:rsidR="00263788">
        <w:t>яет</w:t>
      </w:r>
      <w:r w:rsidR="00B47261">
        <w:t xml:space="preserve"> в адрес Заказчика посредством ЕИС Документ о приемке товара, подписанн</w:t>
      </w:r>
      <w:r w:rsidR="00263788">
        <w:t>ый</w:t>
      </w:r>
      <w:r w:rsidR="00B47261">
        <w:t xml:space="preserve"> ЭЦП Поставщика</w:t>
      </w:r>
      <w:r w:rsidR="009D4204">
        <w:t xml:space="preserve"> (</w:t>
      </w:r>
      <w:r w:rsidR="0097473A">
        <w:t>далее также – электронный документ о приемке</w:t>
      </w:r>
      <w:r w:rsidR="009D4204">
        <w:t>)</w:t>
      </w:r>
      <w:r w:rsidRPr="009F598B">
        <w:rPr>
          <w:i/>
          <w:iCs/>
        </w:rPr>
        <w:t>.</w:t>
      </w:r>
      <w:r w:rsidR="009D4204" w:rsidRPr="009D4204">
        <w:t>В случаях, предусмотренных законодательством РФ, Поставщик так же формирует и направляет в адрес Заказчика посредством ЕИС счет-фактуру</w:t>
      </w:r>
      <w:r w:rsidR="009D4204">
        <w:rPr>
          <w:i/>
          <w:iCs/>
        </w:rPr>
        <w:t>.</w:t>
      </w:r>
    </w:p>
    <w:p w14:paraId="783FBADA" w14:textId="77777777" w:rsidR="001A21A3" w:rsidRPr="00EE1D63" w:rsidRDefault="00CC0C63" w:rsidP="00F72F97">
      <w:pPr>
        <w:spacing w:after="0"/>
        <w:ind w:right="-1" w:firstLine="567"/>
        <w:jc w:val="both"/>
        <w:rPr>
          <w:i/>
          <w:iCs/>
        </w:rPr>
      </w:pPr>
      <w:r w:rsidRPr="00EE1D63">
        <w:rPr>
          <w:i/>
          <w:iCs/>
        </w:rPr>
        <w:t xml:space="preserve">В случае, если информация, содержащаяся в прилагаемых документах, не </w:t>
      </w:r>
      <w:r w:rsidR="00EE1D63" w:rsidRPr="00EE1D63">
        <w:rPr>
          <w:i/>
          <w:iCs/>
        </w:rPr>
        <w:t>соответствует</w:t>
      </w:r>
      <w:r w:rsidRPr="00EE1D63">
        <w:rPr>
          <w:i/>
          <w:iCs/>
        </w:rPr>
        <w:t xml:space="preserve"> информации, содержащейся в электронном документе о приемке, приоритет имеет </w:t>
      </w:r>
      <w:r w:rsidR="009B4AF9" w:rsidRPr="00EE1D63">
        <w:rPr>
          <w:i/>
          <w:iCs/>
        </w:rPr>
        <w:t>информация, содержащейся</w:t>
      </w:r>
      <w:r w:rsidRPr="00EE1D63">
        <w:rPr>
          <w:i/>
          <w:iCs/>
        </w:rPr>
        <w:t xml:space="preserve"> в электронном документе о приемке.</w:t>
      </w:r>
    </w:p>
    <w:p w14:paraId="3FF02B0B" w14:textId="77777777" w:rsidR="00B17A51" w:rsidRDefault="00A95450" w:rsidP="00F72F97">
      <w:pPr>
        <w:spacing w:after="0"/>
        <w:ind w:right="-1" w:firstLine="567"/>
        <w:jc w:val="both"/>
        <w:rPr>
          <w:i/>
          <w:iCs/>
        </w:rPr>
      </w:pPr>
      <w:r>
        <w:t xml:space="preserve">Направление электронного документа о приемке в адрес Заказчика </w:t>
      </w:r>
      <w:r w:rsidR="009B4AF9">
        <w:t>осуществляется</w:t>
      </w:r>
      <w:r>
        <w:t xml:space="preserve"> Поставщиком </w:t>
      </w:r>
      <w:r w:rsidR="001A21A3">
        <w:t>не ранее</w:t>
      </w:r>
      <w:r>
        <w:t xml:space="preserve"> д</w:t>
      </w:r>
      <w:r w:rsidR="001A21A3">
        <w:t>ня</w:t>
      </w:r>
      <w:r>
        <w:t xml:space="preserve"> поставки Товара, что подтверждается подписанием товарной накладной/товарно-транспортной накладной/УПД Сторонами в соответ</w:t>
      </w:r>
      <w:r w:rsidR="001A21A3">
        <w:t xml:space="preserve">ствии с п. 5.2. настоящего </w:t>
      </w:r>
      <w:r w:rsidR="00BF7AB6">
        <w:t>контракта</w:t>
      </w:r>
      <w:r w:rsidR="00B17A51" w:rsidRPr="00B9198E">
        <w:rPr>
          <w:i/>
          <w:iCs/>
        </w:rPr>
        <w:t>.</w:t>
      </w:r>
    </w:p>
    <w:p w14:paraId="7BB011CB" w14:textId="77777777" w:rsidR="008D2F35" w:rsidRDefault="008D2F35" w:rsidP="00F72F97">
      <w:pPr>
        <w:spacing w:after="0"/>
        <w:ind w:right="-1" w:firstLine="567"/>
        <w:jc w:val="both"/>
      </w:pPr>
      <w:r w:rsidRPr="00FB6B3A">
        <w:t>5.</w:t>
      </w:r>
      <w:proofErr w:type="gramStart"/>
      <w:r w:rsidRPr="00FB6B3A">
        <w:t>2.</w:t>
      </w:r>
      <w:r w:rsidRPr="00CC5DAB">
        <w:t>Заказчик</w:t>
      </w:r>
      <w:proofErr w:type="gramEnd"/>
      <w:r w:rsidRPr="00CC5DAB">
        <w:t>/</w:t>
      </w:r>
      <w:r w:rsidR="00FB6B3A">
        <w:t>У</w:t>
      </w:r>
      <w:r w:rsidRPr="00CC5DAB">
        <w:t xml:space="preserve">полномоченный представитель Заказчика на месте доставки обеспечивает </w:t>
      </w:r>
      <w:proofErr w:type="spellStart"/>
      <w:r w:rsidR="00FB6B3A">
        <w:t>получение</w:t>
      </w:r>
      <w:r w:rsidRPr="00CC5DAB">
        <w:t>Товара</w:t>
      </w:r>
      <w:r w:rsidR="00FB6B3A">
        <w:t>,в</w:t>
      </w:r>
      <w:r w:rsidRPr="00CC5DAB">
        <w:t>ходе</w:t>
      </w:r>
      <w:r w:rsidR="00FB6B3A">
        <w:t>чего</w:t>
      </w:r>
      <w:proofErr w:type="spellEnd"/>
      <w:r w:rsidRPr="00CC5DAB">
        <w:t xml:space="preserve"> Заказчик/уполномоченный представитель Заказчика также осуществляет:</w:t>
      </w:r>
    </w:p>
    <w:p w14:paraId="2CA79FEB" w14:textId="77777777" w:rsidR="00FB6B3A" w:rsidRPr="00CC5DAB" w:rsidRDefault="00FB6B3A" w:rsidP="00F72F97">
      <w:pPr>
        <w:spacing w:after="0"/>
        <w:ind w:right="-1" w:firstLine="567"/>
        <w:jc w:val="both"/>
      </w:pPr>
      <w:r>
        <w:t xml:space="preserve">- проверкусоответствия </w:t>
      </w:r>
      <w:r w:rsidRPr="00CC5DAB">
        <w:t>количеств</w:t>
      </w:r>
      <w:r>
        <w:t>а передаваемого Товара</w:t>
      </w:r>
      <w:r w:rsidRPr="00CC5DAB">
        <w:t xml:space="preserve"> указанн</w:t>
      </w:r>
      <w:r>
        <w:t>ому</w:t>
      </w:r>
      <w:r w:rsidRPr="00CC5DAB">
        <w:t xml:space="preserve"> в товарной накладной/товарно-транспортной накладной/УПД количеств</w:t>
      </w:r>
      <w:r>
        <w:t>у;</w:t>
      </w:r>
    </w:p>
    <w:p w14:paraId="35AEC7EC" w14:textId="77777777" w:rsidR="008D2F35" w:rsidRPr="009F598B" w:rsidRDefault="008D2F35" w:rsidP="00F72F97">
      <w:pPr>
        <w:pStyle w:val="afffff2"/>
        <w:numPr>
          <w:ilvl w:val="0"/>
          <w:numId w:val="18"/>
        </w:numPr>
        <w:spacing w:line="276" w:lineRule="auto"/>
        <w:ind w:left="0" w:right="-1" w:firstLine="567"/>
        <w:contextualSpacing/>
        <w:jc w:val="both"/>
        <w:rPr>
          <w:sz w:val="22"/>
          <w:szCs w:val="22"/>
        </w:rPr>
      </w:pPr>
      <w:r w:rsidRPr="009F598B">
        <w:rPr>
          <w:sz w:val="22"/>
          <w:szCs w:val="22"/>
        </w:rPr>
        <w:t xml:space="preserve">контроль сроков поставки товаров, предусмотренных Договором, соответствия наименований поставляемого Товара, указанных в </w:t>
      </w:r>
      <w:r w:rsidRPr="00AC7795">
        <w:rPr>
          <w:i/>
          <w:iCs/>
          <w:sz w:val="22"/>
          <w:szCs w:val="22"/>
        </w:rPr>
        <w:t xml:space="preserve">Спецификации (Приложение № 1 к настоящему </w:t>
      </w:r>
      <w:r w:rsidR="00AC7795">
        <w:rPr>
          <w:i/>
          <w:iCs/>
          <w:sz w:val="22"/>
          <w:szCs w:val="22"/>
        </w:rPr>
        <w:t>контракту),</w:t>
      </w:r>
      <w:r w:rsidRPr="009F598B">
        <w:rPr>
          <w:sz w:val="22"/>
          <w:szCs w:val="22"/>
        </w:rPr>
        <w:t xml:space="preserve"> товарной накладной/товарно-транспортной накладной/УПД и фактически передаваемых Поставщиком Заказчику;</w:t>
      </w:r>
    </w:p>
    <w:p w14:paraId="0D388280" w14:textId="77777777" w:rsidR="008D2F35" w:rsidRDefault="004C16FC" w:rsidP="00F72F97">
      <w:pPr>
        <w:spacing w:after="0"/>
        <w:ind w:right="-1" w:firstLine="567"/>
        <w:jc w:val="both"/>
      </w:pPr>
      <w:r>
        <w:t xml:space="preserve">- </w:t>
      </w:r>
      <w:r w:rsidR="008D2F35" w:rsidRPr="009F598B">
        <w:t>проверку целостности упаковки, вскрытие упаковки в присутствии представителя Поставщика, осмотр товара на наличие сколов, трещин, вмятин и др. внешних повреждений</w:t>
      </w:r>
      <w:r w:rsidR="008D2F35">
        <w:t>.</w:t>
      </w:r>
    </w:p>
    <w:p w14:paraId="4BF33334" w14:textId="77777777" w:rsidR="00A95450" w:rsidRDefault="004C16FC" w:rsidP="00F72F97">
      <w:pPr>
        <w:spacing w:after="0"/>
        <w:ind w:right="-1" w:firstLine="567"/>
        <w:jc w:val="both"/>
      </w:pPr>
      <w:r w:rsidRPr="00052FE1">
        <w:t xml:space="preserve">По результатам проверки </w:t>
      </w:r>
      <w:r w:rsidRPr="00962678">
        <w:t>Заказчиком/</w:t>
      </w:r>
      <w:r w:rsidR="00EE1D63">
        <w:t>У</w:t>
      </w:r>
      <w:r w:rsidRPr="00962678">
        <w:t>полномоченным представителем Заказчика</w:t>
      </w:r>
      <w:r w:rsidRPr="00052FE1">
        <w:t xml:space="preserve"> делается соответствующая запись в товарной накладной/товарно-транспортной накладной/УПД. </w:t>
      </w:r>
    </w:p>
    <w:p w14:paraId="4C002F67" w14:textId="77777777" w:rsidR="00EE4936" w:rsidRPr="004C16FC" w:rsidRDefault="00EE4936" w:rsidP="00F72F97">
      <w:pPr>
        <w:spacing w:after="0"/>
        <w:ind w:right="-1" w:firstLine="567"/>
        <w:jc w:val="both"/>
      </w:pPr>
      <w:r>
        <w:lastRenderedPageBreak/>
        <w:t>Подписание Заказчиком/</w:t>
      </w:r>
      <w:proofErr w:type="spellStart"/>
      <w:r>
        <w:t>Уполномоченнымпредставителем</w:t>
      </w:r>
      <w:proofErr w:type="spellEnd"/>
      <w:r>
        <w:t xml:space="preserve"> заказчика товарной накладной/товарно-транспортной накладной</w:t>
      </w:r>
      <w:r w:rsidR="001D2285">
        <w:t>/УПД является подтверждением принятия Товара, переданного Поставщиком, на ответственное хранение и не может расцениваться как приемка товара Заказчиком, влекущая обязательства Заказч</w:t>
      </w:r>
      <w:r w:rsidR="00EE1D63">
        <w:t>и</w:t>
      </w:r>
      <w:r w:rsidR="001D2285">
        <w:t xml:space="preserve">ка по оплате. </w:t>
      </w:r>
    </w:p>
    <w:p w14:paraId="3E275045" w14:textId="77777777" w:rsidR="00891E10" w:rsidRDefault="00891E10" w:rsidP="00F72F97">
      <w:pPr>
        <w:spacing w:after="0"/>
        <w:ind w:right="-1" w:firstLine="567"/>
        <w:jc w:val="both"/>
      </w:pPr>
      <w:r w:rsidRPr="00891E10">
        <w:t>5.</w:t>
      </w:r>
      <w:r w:rsidR="004C16FC">
        <w:t>3</w:t>
      </w:r>
      <w:r w:rsidRPr="00891E10">
        <w:t xml:space="preserve">. Для проверки поставленного Товара в части его соответствия условиям Договора Заказчик проводит экспертизу. Экспертиза поставленного Товара может проводиться Заказчиком своими силами или к её проведению могут привлекаться </w:t>
      </w:r>
      <w:r w:rsidR="009B4AF9" w:rsidRPr="00891E10">
        <w:t xml:space="preserve">независимые </w:t>
      </w:r>
      <w:r w:rsidR="009B4AF9">
        <w:t>эксперты</w:t>
      </w:r>
      <w:r w:rsidRPr="00891E10">
        <w:t xml:space="preserve"> (экспертные организации) в соответствии с Федеральным законом № 44-ФЗ</w:t>
      </w:r>
      <w:r w:rsidR="001D2285">
        <w:t>.</w:t>
      </w:r>
    </w:p>
    <w:p w14:paraId="053F3658" w14:textId="77777777" w:rsidR="00F36BA7" w:rsidRPr="00891E10" w:rsidRDefault="00F36BA7" w:rsidP="00F72F97">
      <w:pPr>
        <w:spacing w:after="0"/>
        <w:ind w:right="-1" w:firstLine="567"/>
        <w:jc w:val="both"/>
      </w:pPr>
      <w:r w:rsidRPr="00123602">
        <w:t xml:space="preserve">По результатам проведения экспертизы Заказчиком/Представителем заказчика оформляется </w:t>
      </w:r>
      <w:r w:rsidRPr="00A31F9D">
        <w:t>Заключения по результатам экспертизы</w:t>
      </w:r>
      <w:r>
        <w:t>.</w:t>
      </w:r>
    </w:p>
    <w:p w14:paraId="65148830" w14:textId="77777777" w:rsidR="00B17A51" w:rsidRDefault="00891E10" w:rsidP="00F72F97">
      <w:pPr>
        <w:spacing w:after="0"/>
        <w:ind w:right="-1" w:firstLine="567"/>
        <w:jc w:val="both"/>
      </w:pPr>
      <w:r w:rsidRPr="00891E10">
        <w:t>5.</w:t>
      </w:r>
      <w:r w:rsidR="004C16FC">
        <w:t>4</w:t>
      </w:r>
      <w:r w:rsidRPr="00891E10">
        <w:t>. При отсутствии у Заказчика претензий по количеству и</w:t>
      </w:r>
      <w:r w:rsidR="00B20D20">
        <w:t>/или</w:t>
      </w:r>
      <w:r w:rsidRPr="00891E10">
        <w:t xml:space="preserve"> качеству поставленного Товара</w:t>
      </w:r>
      <w:r w:rsidR="006D28DB">
        <w:t>, а также</w:t>
      </w:r>
      <w:r w:rsidR="00D31110">
        <w:t xml:space="preserve"> при</w:t>
      </w:r>
      <w:r w:rsidR="006D28DB">
        <w:t xml:space="preserve"> отсутствии разногласий в отношении информации, указанной Поставщиком в электронном документе о </w:t>
      </w:r>
      <w:r w:rsidR="009B4AF9">
        <w:t>приёмке</w:t>
      </w:r>
      <w:r w:rsidR="006D28DB">
        <w:t xml:space="preserve">, </w:t>
      </w:r>
      <w:r w:rsidRPr="00891E10">
        <w:t xml:space="preserve">Заказчик в течение 10 (десяти) рабочих дней с даты </w:t>
      </w:r>
      <w:r w:rsidR="006D28DB">
        <w:t xml:space="preserve">поступления Документа о приемке товара </w:t>
      </w:r>
      <w:r w:rsidR="00D31110">
        <w:t>в личный кабинет Заказчика в ЕИС</w:t>
      </w:r>
      <w:r w:rsidRPr="00891E10">
        <w:t xml:space="preserve">, подписывает </w:t>
      </w:r>
      <w:r w:rsidR="00D31110">
        <w:t>Документ о приемке товара ЭЦП лица, имеющего право действовать от имени Заказчика</w:t>
      </w:r>
      <w:r w:rsidR="00B17A51" w:rsidRPr="00123602">
        <w:t>.</w:t>
      </w:r>
    </w:p>
    <w:p w14:paraId="5FB97872" w14:textId="77777777" w:rsidR="00DA46D8" w:rsidRDefault="00891E10" w:rsidP="00F72F97">
      <w:pPr>
        <w:spacing w:after="0"/>
        <w:ind w:right="-1" w:firstLine="567"/>
        <w:jc w:val="both"/>
      </w:pPr>
      <w:r w:rsidRPr="00891E10">
        <w:t>5.</w:t>
      </w:r>
      <w:r w:rsidR="004C16FC">
        <w:t>5</w:t>
      </w:r>
      <w:r w:rsidRPr="00891E10">
        <w:t xml:space="preserve">. В случае </w:t>
      </w:r>
      <w:r w:rsidR="00B20D20">
        <w:t>наличия у Заказчика претензий по количеству и/или качеству Товара</w:t>
      </w:r>
      <w:r w:rsidR="00420AC7">
        <w:t xml:space="preserve">, </w:t>
      </w:r>
      <w:r w:rsidRPr="00891E10">
        <w:t xml:space="preserve">Заказчик в течение 10-ти рабочих дней </w:t>
      </w:r>
      <w:r w:rsidR="00877DE8" w:rsidRPr="00891E10">
        <w:t xml:space="preserve">с даты </w:t>
      </w:r>
      <w:r w:rsidR="00877DE8">
        <w:t>поступления Документа о приемке товара в личный кабинет Заказчика в ЕИС</w:t>
      </w:r>
      <w:r w:rsidR="00877DE8" w:rsidRPr="00891E10">
        <w:t xml:space="preserve">, </w:t>
      </w:r>
      <w:r w:rsidR="00877DE8">
        <w:t>формирует</w:t>
      </w:r>
      <w:r w:rsidR="00F36BA7">
        <w:t>, подписывает</w:t>
      </w:r>
      <w:r w:rsidR="00877DE8">
        <w:t xml:space="preserve"> ЭЦП лица, имеющего право действовать от имени Заказчика, и </w:t>
      </w:r>
      <w:r w:rsidR="009B4AF9">
        <w:t>направляет</w:t>
      </w:r>
      <w:r w:rsidR="00877DE8">
        <w:t xml:space="preserve"> в адрес Поставщика посредством ЕИС Мотивированный отказ от приемки</w:t>
      </w:r>
      <w:r w:rsidR="00A44068">
        <w:t xml:space="preserve"> с приложением документа, оформленного </w:t>
      </w:r>
      <w:r w:rsidR="009C098C" w:rsidRPr="00123602">
        <w:t>в свободной форме</w:t>
      </w:r>
      <w:r w:rsidR="00A44068">
        <w:t>,</w:t>
      </w:r>
      <w:r w:rsidR="009C098C" w:rsidRPr="00123602">
        <w:t xml:space="preserve"> с перечнем выявленных недостатков и указанием сроков их устранения</w:t>
      </w:r>
      <w:r w:rsidR="00A44068">
        <w:t>.</w:t>
      </w:r>
    </w:p>
    <w:p w14:paraId="694E938A" w14:textId="77777777" w:rsidR="00A44068" w:rsidRDefault="00A44068" w:rsidP="00F72F97">
      <w:pPr>
        <w:spacing w:after="0"/>
        <w:ind w:right="-1" w:firstLine="567"/>
        <w:jc w:val="both"/>
      </w:pPr>
      <w:r>
        <w:t>П</w:t>
      </w:r>
      <w:r w:rsidR="00137947">
        <w:t xml:space="preserve">оставщик вправе устранить причины, указанные в направленном Мотивированном отказе, и повторно направить Заказчику </w:t>
      </w:r>
      <w:r w:rsidR="00D45F6F">
        <w:t xml:space="preserve">вновь сформированные </w:t>
      </w:r>
      <w:r w:rsidR="00137947">
        <w:t>документ о приемке товара в электронной форм</w:t>
      </w:r>
      <w:r w:rsidR="00DA0F0D">
        <w:t>е</w:t>
      </w:r>
      <w:r w:rsidR="00D45F6F">
        <w:t>, счет-фактуру (в предусмотренных законодательствах случаях)</w:t>
      </w:r>
      <w:r w:rsidR="00137947">
        <w:t>. П</w:t>
      </w:r>
      <w:r>
        <w:t xml:space="preserve">овторная приемка </w:t>
      </w:r>
      <w:r w:rsidR="009B4AF9">
        <w:t>осуществляется</w:t>
      </w:r>
      <w:r>
        <w:t xml:space="preserve"> в соответствии с положениями настоящего раздела </w:t>
      </w:r>
      <w:r w:rsidR="00AC7795">
        <w:t>контракта</w:t>
      </w:r>
      <w:r>
        <w:t>.</w:t>
      </w:r>
    </w:p>
    <w:p w14:paraId="067F0514" w14:textId="77777777" w:rsidR="00891E10" w:rsidRDefault="00DA46D8" w:rsidP="00F72F97">
      <w:pPr>
        <w:spacing w:after="0"/>
        <w:ind w:right="-1" w:firstLine="567"/>
        <w:jc w:val="both"/>
      </w:pPr>
      <w:r>
        <w:t xml:space="preserve">В случае несогласия с полученным Мотивированным отказом от приемки товара Поставщик вправе </w:t>
      </w:r>
      <w:r w:rsidR="00611FAF">
        <w:t>осуществить обжалов</w:t>
      </w:r>
      <w:r w:rsidR="009B4AF9">
        <w:t>ан</w:t>
      </w:r>
      <w:r w:rsidR="00611FAF">
        <w:t>ие решения Заказчика в соответствии с законодательством Российской Федерации, оповестив Заказчика в ЕИС – сформировав и направив уведомление о намерении обжаловать отказ от приемки товара.</w:t>
      </w:r>
    </w:p>
    <w:p w14:paraId="51F291FA" w14:textId="77777777" w:rsidR="00A44068" w:rsidRPr="00891E10" w:rsidRDefault="00A44068" w:rsidP="00F72F97">
      <w:pPr>
        <w:spacing w:after="0"/>
        <w:ind w:right="-1" w:firstLine="567"/>
        <w:jc w:val="both"/>
      </w:pPr>
      <w:r>
        <w:t>Направ</w:t>
      </w:r>
      <w:r w:rsidR="00784165">
        <w:t>л</w:t>
      </w:r>
      <w:r>
        <w:t xml:space="preserve">ение Заказчиком повторного мотивированного отказа от приемки </w:t>
      </w:r>
      <w:r w:rsidR="00784165">
        <w:t xml:space="preserve">в адрес Поставщика </w:t>
      </w:r>
      <w:r>
        <w:t xml:space="preserve">является основанием для одностороннего расторжения настоящего </w:t>
      </w:r>
      <w:r w:rsidR="00AC7795">
        <w:t>контракта</w:t>
      </w:r>
      <w:r>
        <w:t>.</w:t>
      </w:r>
    </w:p>
    <w:p w14:paraId="61D7091F" w14:textId="77777777" w:rsidR="00784165" w:rsidRDefault="00B20D20" w:rsidP="00F72F97">
      <w:pPr>
        <w:spacing w:after="0"/>
        <w:ind w:right="-1" w:firstLine="567"/>
        <w:jc w:val="both"/>
      </w:pPr>
      <w:r>
        <w:t>5.</w:t>
      </w:r>
      <w:r w:rsidR="004C16FC">
        <w:t>6</w:t>
      </w:r>
      <w:r>
        <w:t>.</w:t>
      </w:r>
      <w:r w:rsidR="00140EE8">
        <w:t> </w:t>
      </w:r>
      <w:r w:rsidR="002534B8" w:rsidRPr="00891E10">
        <w:t xml:space="preserve">В случае </w:t>
      </w:r>
      <w:r w:rsidR="002534B8">
        <w:t xml:space="preserve">наличия у Заказчика претензий по количеству и/или качеству Товара, </w:t>
      </w:r>
      <w:r w:rsidR="00877DE8">
        <w:t>Заказчик вправе осуществить</w:t>
      </w:r>
      <w:r w:rsidR="00677C89">
        <w:t xml:space="preserve"> в сроки, указанные в п.</w:t>
      </w:r>
      <w:r w:rsidR="001D2285">
        <w:t>5.4</w:t>
      </w:r>
      <w:r w:rsidR="00677C89">
        <w:t xml:space="preserve"> настоящего </w:t>
      </w:r>
      <w:r w:rsidR="00C40764">
        <w:t>контракта</w:t>
      </w:r>
      <w:r w:rsidR="00677C89">
        <w:t>,</w:t>
      </w:r>
      <w:r w:rsidR="00877DE8">
        <w:t xml:space="preserve"> частичную приемку товара, соответ</w:t>
      </w:r>
      <w:r w:rsidR="002534B8">
        <w:t xml:space="preserve">ствующего требованиям </w:t>
      </w:r>
      <w:r w:rsidR="00AC7795">
        <w:t>контракта</w:t>
      </w:r>
      <w:r w:rsidR="002534B8">
        <w:t>, для чего в личном кабинете Заказчика в ЕИС оформляется Документ о приемке с расхождениями, для Товара, в отношении которого Заказчиком отказано в при</w:t>
      </w:r>
      <w:r w:rsidR="00E308BC">
        <w:t>е</w:t>
      </w:r>
      <w:r w:rsidR="002534B8">
        <w:t>мке – указывается причина такого отказа.</w:t>
      </w:r>
    </w:p>
    <w:p w14:paraId="1185DA48" w14:textId="77777777" w:rsidR="00784165" w:rsidRDefault="00784165" w:rsidP="00F72F97">
      <w:pPr>
        <w:spacing w:after="0"/>
        <w:ind w:right="-1" w:firstLine="567"/>
        <w:jc w:val="both"/>
      </w:pPr>
      <w:r>
        <w:t xml:space="preserve">На основании подписанного и направленного в адрес Поставщика посредством </w:t>
      </w:r>
      <w:r w:rsidR="00A80157">
        <w:t xml:space="preserve">ЕИС электронного документа о частичной приемке товара Поставщик </w:t>
      </w:r>
      <w:r w:rsidR="005E7AEB">
        <w:t xml:space="preserve">вправе </w:t>
      </w:r>
      <w:proofErr w:type="spellStart"/>
      <w:r w:rsidR="005E7AEB">
        <w:t>с</w:t>
      </w:r>
      <w:r w:rsidR="00A80157">
        <w:t>формир</w:t>
      </w:r>
      <w:r w:rsidR="005E7AEB">
        <w:t>ова</w:t>
      </w:r>
      <w:r w:rsidR="00A80157">
        <w:t>т</w:t>
      </w:r>
      <w:r w:rsidR="005E7AEB">
        <w:t>ь</w:t>
      </w:r>
      <w:r w:rsidR="005E7AEB" w:rsidRPr="00637775">
        <w:t>К</w:t>
      </w:r>
      <w:r w:rsidR="00A80157" w:rsidRPr="00637775">
        <w:t>орректиров</w:t>
      </w:r>
      <w:r w:rsidR="00F87E28" w:rsidRPr="00637775">
        <w:t>о</w:t>
      </w:r>
      <w:r w:rsidR="00A80157" w:rsidRPr="00637775">
        <w:t>чный</w:t>
      </w:r>
      <w:proofErr w:type="spellEnd"/>
      <w:r w:rsidR="00A80157" w:rsidRPr="00637775">
        <w:t xml:space="preserve"> документ</w:t>
      </w:r>
      <w:r w:rsidR="0002624A" w:rsidRPr="00637775">
        <w:t xml:space="preserve"> (Документ об изм</w:t>
      </w:r>
      <w:r w:rsidR="009B4AF9">
        <w:t>е</w:t>
      </w:r>
      <w:r w:rsidR="0002624A" w:rsidRPr="00637775">
        <w:t>нении стоимости отгруженных товаров, переданных имущественных прав)</w:t>
      </w:r>
      <w:r w:rsidR="002F5CBF">
        <w:t>и/</w:t>
      </w:r>
      <w:r w:rsidR="00637775">
        <w:t xml:space="preserve">или </w:t>
      </w:r>
      <w:r w:rsidR="005E7AEB" w:rsidRPr="00637775">
        <w:t>Корректировочный сч</w:t>
      </w:r>
      <w:r w:rsidR="0002624A" w:rsidRPr="00637775">
        <w:t>ет</w:t>
      </w:r>
      <w:r w:rsidR="005E7AEB" w:rsidRPr="00637775">
        <w:t>-фактура</w:t>
      </w:r>
      <w:r w:rsidR="0002624A">
        <w:rPr>
          <w:i/>
          <w:iCs/>
        </w:rPr>
        <w:t>(в случаях, предусмотренных действующим законодательством)</w:t>
      </w:r>
      <w:r w:rsidR="00A80157">
        <w:t xml:space="preserve"> и </w:t>
      </w:r>
      <w:proofErr w:type="spellStart"/>
      <w:r w:rsidR="00A80157">
        <w:t>направ</w:t>
      </w:r>
      <w:r w:rsidR="005E7AEB">
        <w:t>итьего</w:t>
      </w:r>
      <w:r w:rsidR="00A80157">
        <w:t>Заказчику</w:t>
      </w:r>
      <w:proofErr w:type="spellEnd"/>
      <w:r w:rsidR="001D2285">
        <w:t xml:space="preserve"> в течение 3 (трех) рабочих дней</w:t>
      </w:r>
      <w:r w:rsidR="005E7AEB">
        <w:t xml:space="preserve"> с даты поступления Документа о приемке с расхождением</w:t>
      </w:r>
      <w:r w:rsidR="00A80157">
        <w:t>.</w:t>
      </w:r>
    </w:p>
    <w:p w14:paraId="5713C4D6" w14:textId="77777777" w:rsidR="007B7588" w:rsidRDefault="00611FAF" w:rsidP="00F72F97">
      <w:pPr>
        <w:spacing w:after="0"/>
        <w:ind w:right="-1" w:firstLine="567"/>
        <w:jc w:val="both"/>
      </w:pPr>
      <w:r>
        <w:t xml:space="preserve">5.7. </w:t>
      </w:r>
      <w:bookmarkStart w:id="13" w:name="_Hlk94541173"/>
      <w:r w:rsidR="00677C89" w:rsidRPr="00891E10">
        <w:t xml:space="preserve">В случае </w:t>
      </w:r>
      <w:r w:rsidR="001E325E">
        <w:t xml:space="preserve">наличия разногласий в отношении информации, указанной Поставщиком в электронном </w:t>
      </w:r>
      <w:r w:rsidR="009B4AF9">
        <w:t>документе</w:t>
      </w:r>
      <w:r w:rsidR="001E325E">
        <w:t xml:space="preserve"> о приемке</w:t>
      </w:r>
      <w:r w:rsidR="00677C89">
        <w:t xml:space="preserve">, </w:t>
      </w:r>
      <w:r w:rsidR="00677C89" w:rsidRPr="00891E10">
        <w:t xml:space="preserve">Заказчик в течение 10-ти рабочих дней с даты </w:t>
      </w:r>
      <w:r w:rsidR="00677C89">
        <w:t>поступления Документа о приемке товара в личный кабинет Заказчика в ЕИС</w:t>
      </w:r>
      <w:r w:rsidR="00677C89" w:rsidRPr="00891E10">
        <w:t xml:space="preserve">, </w:t>
      </w:r>
      <w:r w:rsidR="001E325E">
        <w:t xml:space="preserve">вправе сформировать в ЕИС и направить Поставщику Уведомление об уточнении. </w:t>
      </w:r>
    </w:p>
    <w:p w14:paraId="2C7326ED" w14:textId="77777777" w:rsidR="00D45F6F" w:rsidRDefault="00D45F6F" w:rsidP="00F72F97">
      <w:pPr>
        <w:spacing w:after="0"/>
        <w:ind w:right="-1" w:firstLine="567"/>
        <w:jc w:val="both"/>
      </w:pPr>
      <w:bookmarkStart w:id="14" w:name="_Hlk95216725"/>
      <w:r>
        <w:t xml:space="preserve">В течение 3 (трех) </w:t>
      </w:r>
      <w:r w:rsidR="004B2C34">
        <w:t xml:space="preserve">рабочих дней с </w:t>
      </w:r>
      <w:r w:rsidR="00317CF1">
        <w:t xml:space="preserve">даты направления Заказчиком Уведомления об уточнении Поставщик формирует новый документ - Исправление к документу о приемке/счету-фактуре. </w:t>
      </w:r>
    </w:p>
    <w:bookmarkEnd w:id="14"/>
    <w:p w14:paraId="58A91C20" w14:textId="77777777" w:rsidR="00123602" w:rsidRPr="00123602" w:rsidRDefault="001E0FE5" w:rsidP="00F72F97">
      <w:pPr>
        <w:spacing w:after="0"/>
        <w:ind w:right="-1" w:firstLine="567"/>
        <w:jc w:val="both"/>
      </w:pPr>
      <w:r w:rsidRPr="00123602">
        <w:lastRenderedPageBreak/>
        <w:t xml:space="preserve">Повторная приемка Товара осуществляется в соответствии с положениями настоящего раздела Договора с оформлением соответствующего </w:t>
      </w:r>
      <w:r w:rsidR="007B7588">
        <w:t>Документа о приемке тов</w:t>
      </w:r>
      <w:r w:rsidRPr="00123602">
        <w:t>ар</w:t>
      </w:r>
      <w:r>
        <w:t>а.</w:t>
      </w:r>
    </w:p>
    <w:bookmarkEnd w:id="13"/>
    <w:p w14:paraId="6AA8E325" w14:textId="77777777" w:rsidR="00123602" w:rsidRPr="00123602" w:rsidRDefault="00123602" w:rsidP="00F72F97">
      <w:pPr>
        <w:spacing w:after="0"/>
        <w:ind w:right="-1" w:firstLine="567"/>
        <w:jc w:val="both"/>
      </w:pPr>
      <w:r w:rsidRPr="00123602">
        <w:t>5.</w:t>
      </w:r>
      <w:r w:rsidR="00C40764">
        <w:t>8</w:t>
      </w:r>
      <w:r w:rsidRPr="00123602">
        <w:t>.</w:t>
      </w:r>
      <w:r w:rsidRPr="00123602">
        <w:tab/>
      </w:r>
      <w:bookmarkStart w:id="15" w:name="_Hlk94541357"/>
      <w:r w:rsidRPr="00123602">
        <w:t>Поставщик устран</w:t>
      </w:r>
      <w:r w:rsidR="000B338B">
        <w:t>яет</w:t>
      </w:r>
      <w:r w:rsidRPr="00123602">
        <w:t xml:space="preserve"> недостатки и/или замен</w:t>
      </w:r>
      <w:r w:rsidR="000B338B">
        <w:t>яет</w:t>
      </w:r>
      <w:r w:rsidRPr="00123602">
        <w:t xml:space="preserve"> Товар ненадлежащего качества и/или осуществ</w:t>
      </w:r>
      <w:r w:rsidR="000B338B">
        <w:t>ляет</w:t>
      </w:r>
      <w:r w:rsidRPr="00123602">
        <w:t xml:space="preserve"> поставку непоставленного в срок Товара в течение срока</w:t>
      </w:r>
      <w:r w:rsidR="00EC0415">
        <w:t>,</w:t>
      </w:r>
      <w:r w:rsidRPr="00123602">
        <w:t xml:space="preserve"> указанного </w:t>
      </w:r>
      <w:proofErr w:type="spellStart"/>
      <w:r w:rsidR="00CF414E" w:rsidRPr="00922F88">
        <w:t>в</w:t>
      </w:r>
      <w:r w:rsidR="00922F88" w:rsidRPr="00922F88">
        <w:t>М</w:t>
      </w:r>
      <w:r w:rsidR="00EC0415" w:rsidRPr="00922F88">
        <w:t>отивированном</w:t>
      </w:r>
      <w:proofErr w:type="spellEnd"/>
      <w:r w:rsidR="00EC0415" w:rsidRPr="00922F88">
        <w:t xml:space="preserve"> отказе от приемки товара</w:t>
      </w:r>
      <w:r w:rsidRPr="00922F88">
        <w:t>,</w:t>
      </w:r>
      <w:r w:rsidRPr="00123602">
        <w:t xml:space="preserve"> при этом исчисление срока начинается с момента </w:t>
      </w:r>
      <w:r w:rsidR="00EC0415">
        <w:t>направления</w:t>
      </w:r>
      <w:r w:rsidRPr="00123602">
        <w:t xml:space="preserve"> Поставщику </w:t>
      </w:r>
      <w:r w:rsidR="00EC0415">
        <w:t>соответствующего отказа</w:t>
      </w:r>
      <w:r w:rsidRPr="00123602">
        <w:t>.</w:t>
      </w:r>
    </w:p>
    <w:p w14:paraId="6C1EF561" w14:textId="77777777" w:rsidR="00123602" w:rsidRPr="00123602" w:rsidRDefault="00123602" w:rsidP="00F72F97">
      <w:pPr>
        <w:spacing w:after="0"/>
        <w:ind w:right="-1" w:firstLine="567"/>
        <w:jc w:val="both"/>
      </w:pPr>
      <w:r w:rsidRPr="00123602">
        <w:t xml:space="preserve">Устранение недостатков и замена Товара производятся за счет Поставщика. </w:t>
      </w:r>
    </w:p>
    <w:bookmarkEnd w:id="15"/>
    <w:p w14:paraId="7AB87C80" w14:textId="77777777" w:rsidR="00123602" w:rsidRPr="00123602" w:rsidRDefault="00C40764" w:rsidP="00F72F97">
      <w:pPr>
        <w:spacing w:after="0"/>
        <w:ind w:right="-1" w:firstLine="567"/>
        <w:jc w:val="both"/>
      </w:pPr>
      <w:r>
        <w:t>5.9</w:t>
      </w:r>
      <w:r w:rsidR="00123602" w:rsidRPr="00123602">
        <w:t>.</w:t>
      </w:r>
      <w:r w:rsidR="00123602" w:rsidRPr="00123602">
        <w:tab/>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w:t>
      </w:r>
    </w:p>
    <w:p w14:paraId="128D3ADB" w14:textId="77777777" w:rsidR="00123602" w:rsidRPr="00123602" w:rsidRDefault="00123602" w:rsidP="00F72F97">
      <w:pPr>
        <w:spacing w:after="0"/>
        <w:ind w:right="-1" w:firstLine="567"/>
        <w:jc w:val="both"/>
      </w:pPr>
      <w:r w:rsidRPr="00123602">
        <w:t>5.1</w:t>
      </w:r>
      <w:r w:rsidR="00C40764">
        <w:t>0</w:t>
      </w:r>
      <w:r w:rsidRPr="00123602">
        <w:t>.</w:t>
      </w:r>
      <w:r w:rsidRPr="00123602">
        <w:tab/>
        <w:t>Поставщик обязан вывезти Товар, принятый Заказчиком на ответственное хранение, в течение 5 (пяти) календарных дней</w:t>
      </w:r>
      <w:r w:rsidR="00EC0415">
        <w:t>, при этом если последний день срока приходится на нерабочий день, окончанием срока является первый рабочий день</w:t>
      </w:r>
      <w:r w:rsidRPr="00123602">
        <w:t>.</w:t>
      </w:r>
    </w:p>
    <w:p w14:paraId="4F179CE1" w14:textId="77777777" w:rsidR="00123602" w:rsidRDefault="00123602" w:rsidP="00F72F97">
      <w:pPr>
        <w:spacing w:after="0"/>
        <w:ind w:right="-1" w:firstLine="567"/>
        <w:jc w:val="both"/>
      </w:pPr>
      <w:r w:rsidRPr="00123602">
        <w:t>5.1</w:t>
      </w:r>
      <w:r w:rsidR="00C40764">
        <w:t>1</w:t>
      </w:r>
      <w:r w:rsidRPr="00123602">
        <w:t>.</w:t>
      </w:r>
      <w:r w:rsidRPr="00123602">
        <w:tab/>
        <w:t xml:space="preserve">Расходы, понесенные Заказчиком в связи с принятием Товара на ответственное хранение и (или) его возвратом (заменой), подлежат возмещению Поставщиком. </w:t>
      </w:r>
    </w:p>
    <w:p w14:paraId="57EA3BDA" w14:textId="77777777" w:rsidR="00206867" w:rsidRDefault="00206867" w:rsidP="00F72F97">
      <w:pPr>
        <w:spacing w:after="0"/>
        <w:ind w:right="-1" w:firstLine="567"/>
        <w:jc w:val="both"/>
      </w:pPr>
      <w:r>
        <w:t>5.1</w:t>
      </w:r>
      <w:r w:rsidR="00C40764">
        <w:t>2</w:t>
      </w:r>
      <w:r>
        <w:t xml:space="preserve">. </w:t>
      </w:r>
      <w:bookmarkStart w:id="16" w:name="_Hlk94541497"/>
      <w:r>
        <w:t>Датой приемки поставленного товара считается дата размещения в ЕИС Документа о приемке товара, подписанного Заказчиком</w:t>
      </w:r>
      <w:r w:rsidR="009B4AF9">
        <w:t>/</w:t>
      </w:r>
      <w:bookmarkStart w:id="17" w:name="_Hlk95217148"/>
      <w:r w:rsidR="009B4AF9">
        <w:t>лицом, имеющим право действовать от имени Заказчика</w:t>
      </w:r>
      <w:bookmarkEnd w:id="17"/>
      <w:r>
        <w:t>.</w:t>
      </w:r>
    </w:p>
    <w:p w14:paraId="50070B69" w14:textId="77777777" w:rsidR="00E60028" w:rsidRDefault="00137947" w:rsidP="00F72F97">
      <w:pPr>
        <w:spacing w:after="0"/>
        <w:ind w:right="-1" w:firstLine="567"/>
        <w:jc w:val="both"/>
      </w:pPr>
      <w:r>
        <w:t>5.1</w:t>
      </w:r>
      <w:r w:rsidR="00C40764">
        <w:t>3</w:t>
      </w:r>
      <w:r>
        <w:t xml:space="preserve">. Внесение исправлений в электронный документ о приемке, оформленный в соответствии с положениями настоящего раздела </w:t>
      </w:r>
      <w:r w:rsidR="00C40764">
        <w:t>контракта</w:t>
      </w:r>
      <w:r>
        <w:t xml:space="preserve">, осуществляется путем формирования, подписания ЭЦП лиц, </w:t>
      </w:r>
      <w:r w:rsidR="00E60028">
        <w:t xml:space="preserve">имеющих право действовать от </w:t>
      </w:r>
      <w:r w:rsidR="009B4AF9">
        <w:t xml:space="preserve">имени </w:t>
      </w:r>
      <w:r w:rsidR="00E60028">
        <w:t>Поставщика, Заказчика, и размещения в ЕИС исправленного документа о приемке.</w:t>
      </w:r>
    </w:p>
    <w:p w14:paraId="394DA698" w14:textId="77777777" w:rsidR="00E60028" w:rsidRDefault="00E60028" w:rsidP="00F72F97">
      <w:pPr>
        <w:spacing w:after="0"/>
        <w:ind w:right="-1" w:firstLine="567"/>
        <w:jc w:val="both"/>
      </w:pPr>
      <w:r>
        <w:t>5.1</w:t>
      </w:r>
      <w:r w:rsidR="00C40764">
        <w:t>4</w:t>
      </w:r>
      <w:r>
        <w:t xml:space="preserve">. По усмотрению Заказчика приемка Товара может осуществляться </w:t>
      </w:r>
      <w:proofErr w:type="spellStart"/>
      <w:r>
        <w:t>комиссионо</w:t>
      </w:r>
      <w:proofErr w:type="spellEnd"/>
      <w:r>
        <w:t xml:space="preserve"> в соответствии с ч.6 ст.94 Федерального закона № 44-ФЗ.</w:t>
      </w:r>
    </w:p>
    <w:bookmarkEnd w:id="12"/>
    <w:bookmarkEnd w:id="16"/>
    <w:p w14:paraId="72FCDAD3" w14:textId="77777777" w:rsidR="00CF414E" w:rsidRDefault="00052F63" w:rsidP="00E60028">
      <w:pPr>
        <w:pStyle w:val="32"/>
      </w:pPr>
      <w:r w:rsidRPr="0072071B">
        <w:t>6. ГАРАНТИИ</w:t>
      </w:r>
    </w:p>
    <w:p w14:paraId="6963C709" w14:textId="77777777" w:rsidR="00052F63" w:rsidRPr="00365DAB" w:rsidRDefault="00052F63" w:rsidP="00F72F97">
      <w:pPr>
        <w:spacing w:after="0"/>
        <w:ind w:right="-1" w:firstLine="567"/>
        <w:jc w:val="both"/>
      </w:pPr>
      <w:bookmarkStart w:id="18" w:name="_Hlk76738216"/>
      <w:r w:rsidRPr="00365DAB">
        <w:t>6.1.</w:t>
      </w:r>
      <w:r>
        <w:tab/>
      </w:r>
      <w:r w:rsidRPr="00365DAB">
        <w:t>Поставщик гарантирует качество и безопасность поставляемого Товара в соответствии с действующими стандартами, утвержденными на данный вид Товара, и наличие сертификатов</w:t>
      </w:r>
      <w:r w:rsidR="00CF414E">
        <w:t xml:space="preserve"> соответствия/деклараций о соответствии</w:t>
      </w:r>
      <w:r w:rsidRPr="00365DAB">
        <w:t xml:space="preserve">, обязательных для данного вида Товара, оформленных в соответствии с законодательством Российской Федерации. </w:t>
      </w:r>
    </w:p>
    <w:p w14:paraId="33D7A42C" w14:textId="77777777" w:rsidR="00052F63" w:rsidRPr="00B9198E" w:rsidRDefault="00052F63" w:rsidP="00F72F97">
      <w:pPr>
        <w:spacing w:after="0"/>
        <w:ind w:right="-1" w:firstLine="567"/>
        <w:jc w:val="both"/>
      </w:pPr>
      <w:r>
        <w:t>6.</w:t>
      </w:r>
      <w:r w:rsidR="00CF414E">
        <w:t>2</w:t>
      </w:r>
      <w:r>
        <w:t>.</w:t>
      </w:r>
      <w:r>
        <w:tab/>
      </w:r>
      <w:r w:rsidRPr="00331F5A">
        <w:t xml:space="preserve">Поставщик гарантирует, что Товар, поставляемый в соответствии с </w:t>
      </w:r>
      <w:r w:rsidR="00C40764">
        <w:t>контрактом</w:t>
      </w:r>
      <w:r>
        <w:t>,</w:t>
      </w:r>
      <w:r w:rsidRPr="00331F5A">
        <w:t xml:space="preserve"> является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использовавшимся ранее в качестве тестового, технически исправным, </w:t>
      </w:r>
      <w:r w:rsidRPr="00B9198E">
        <w:rPr>
          <w:i/>
          <w:iCs/>
        </w:rPr>
        <w:t>серийно выпускаемым</w:t>
      </w:r>
      <w:r w:rsidRPr="00B9198E">
        <w:t xml:space="preserve"> и соответствует требованиям, установленным Заказчиком.</w:t>
      </w:r>
    </w:p>
    <w:p w14:paraId="72C20825" w14:textId="77777777" w:rsidR="00052F63" w:rsidRPr="00CF414E" w:rsidRDefault="00052F63" w:rsidP="00F72F97">
      <w:pPr>
        <w:spacing w:after="0"/>
        <w:ind w:right="-1" w:firstLine="567"/>
        <w:jc w:val="both"/>
        <w:rPr>
          <w:i/>
          <w:iCs/>
        </w:rPr>
      </w:pPr>
      <w:r w:rsidRPr="00B9198E">
        <w:rPr>
          <w:i/>
          <w:iCs/>
        </w:rPr>
        <w:t>Составляющие (комплектующие) части Товара являются новыми (которые не были в употреблении, в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технически исправными.</w:t>
      </w:r>
    </w:p>
    <w:p w14:paraId="18BF5D51" w14:textId="77777777" w:rsidR="00052F63" w:rsidRDefault="00052F63" w:rsidP="00F72F97">
      <w:pPr>
        <w:spacing w:after="0"/>
        <w:ind w:right="-1" w:firstLine="567"/>
        <w:jc w:val="both"/>
      </w:pPr>
      <w:r>
        <w:t>6.</w:t>
      </w:r>
      <w:r w:rsidR="00CF414E">
        <w:t>3</w:t>
      </w:r>
      <w:r>
        <w:t>.</w:t>
      </w:r>
      <w:r>
        <w:tab/>
      </w:r>
      <w:r w:rsidRPr="00821629">
        <w:t xml:space="preserve">Поставщик гарантирует, что весь поставляемый Товар принадлежит ему на </w:t>
      </w:r>
      <w:r>
        <w:t>праве собственности, не заложен</w:t>
      </w:r>
      <w:r w:rsidRPr="00821629">
        <w:t>, не находится под арестом и не является предметом иных законных посягательств третьих лиц.</w:t>
      </w:r>
    </w:p>
    <w:p w14:paraId="006BB93B" w14:textId="77777777" w:rsidR="00052F63" w:rsidRDefault="00052F63" w:rsidP="00F72F97">
      <w:pPr>
        <w:spacing w:after="0"/>
        <w:ind w:right="-1" w:firstLine="567"/>
        <w:jc w:val="both"/>
      </w:pPr>
      <w:r>
        <w:t>6.4.</w:t>
      </w:r>
      <w:r>
        <w:tab/>
      </w:r>
      <w:r w:rsidRPr="00B522F1">
        <w:t xml:space="preserve">Поставщик гарантирует, что Товар, поставленный по </w:t>
      </w:r>
      <w:r>
        <w:t>Договору</w:t>
      </w:r>
      <w:r w:rsidRPr="00B522F1">
        <w:t xml:space="preserve">, не имеет дефектов, связанных с конструкцией, материалами или функционированием при штатном использовании Товара в соответствии с условиями </w:t>
      </w:r>
      <w:r w:rsidR="00C40764">
        <w:t>контракта</w:t>
      </w:r>
      <w:r w:rsidRPr="00B522F1">
        <w:t>.</w:t>
      </w:r>
    </w:p>
    <w:p w14:paraId="3FADC6E1" w14:textId="77777777" w:rsidR="00052F63" w:rsidRDefault="00052F63" w:rsidP="00F72F97">
      <w:pPr>
        <w:spacing w:after="0"/>
        <w:ind w:right="-1" w:firstLine="567"/>
        <w:jc w:val="both"/>
      </w:pPr>
      <w:r>
        <w:t>6.</w:t>
      </w:r>
      <w:proofErr w:type="gramStart"/>
      <w:r>
        <w:t>5.</w:t>
      </w:r>
      <w:r w:rsidRPr="00B522F1">
        <w:t>Поставщик</w:t>
      </w:r>
      <w:proofErr w:type="gramEnd"/>
      <w:r w:rsidRPr="00B522F1">
        <w:t xml:space="preserve"> предоставляет Заказчику гарантии производителя (изготовителя) </w:t>
      </w:r>
      <w:r>
        <w:t>Товара</w:t>
      </w:r>
      <w:r w:rsidRPr="00B522F1">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w:t>
      </w:r>
      <w:r>
        <w:t>Товара</w:t>
      </w:r>
      <w:r w:rsidRPr="00B522F1">
        <w:t xml:space="preserve">, а также надлежащее качество </w:t>
      </w:r>
      <w:r>
        <w:t>Товара</w:t>
      </w:r>
      <w:r w:rsidRPr="00B522F1">
        <w:t>.</w:t>
      </w:r>
    </w:p>
    <w:p w14:paraId="08B3734B" w14:textId="77777777" w:rsidR="00052F63" w:rsidRPr="00D27F22" w:rsidRDefault="00052F63" w:rsidP="00F72F97">
      <w:pPr>
        <w:spacing w:after="0"/>
        <w:ind w:right="-1" w:firstLine="567"/>
        <w:jc w:val="both"/>
      </w:pPr>
      <w:r w:rsidRPr="00D27F22">
        <w:lastRenderedPageBreak/>
        <w:t xml:space="preserve">Поставщик вместе с товаром предоставляет подробную информацию о порядке обращения и взаимодействия со службой технической поддержки или иным структурным </w:t>
      </w:r>
      <w:proofErr w:type="spellStart"/>
      <w:r w:rsidRPr="00D27F22">
        <w:t>подразделениемпроизводителя</w:t>
      </w:r>
      <w:proofErr w:type="spellEnd"/>
      <w:r w:rsidRPr="00D27F22">
        <w:t xml:space="preserve">, ответственными за исполнение гарантийных обязательств, и обязуется в период гарантийного срока за свой счет </w:t>
      </w:r>
      <w:r w:rsidR="004F1AE1">
        <w:t>обеспечить транспортировку Товара от Заказчика в сервисные центры производителя и обратно</w:t>
      </w:r>
      <w:r w:rsidRPr="00D27F22">
        <w:t>.</w:t>
      </w:r>
    </w:p>
    <w:p w14:paraId="675AC31C" w14:textId="77777777" w:rsidR="00052F63" w:rsidRDefault="00052F63" w:rsidP="00F72F97">
      <w:pPr>
        <w:spacing w:after="0"/>
        <w:ind w:right="-1" w:firstLine="567"/>
        <w:jc w:val="both"/>
      </w:pPr>
      <w:bookmarkStart w:id="19" w:name="_Hlk76644334"/>
      <w:r w:rsidRPr="00D27F22">
        <w:t xml:space="preserve">Срок устранения недостатков товара, выявленных в гарантийный период, не должен превышать </w:t>
      </w:r>
      <w:r w:rsidR="009F54B1">
        <w:t>5</w:t>
      </w:r>
      <w:r w:rsidR="00896E41" w:rsidRPr="00B9198E">
        <w:t xml:space="preserve"> (</w:t>
      </w:r>
      <w:r w:rsidR="009F54B1">
        <w:t>пять</w:t>
      </w:r>
      <w:r w:rsidRPr="00B9198E">
        <w:t>) рабочих дней с момента письменного заявления о них Заказчиком.</w:t>
      </w:r>
    </w:p>
    <w:p w14:paraId="1FFBF239" w14:textId="77777777" w:rsidR="00EE7A2D" w:rsidRPr="00EE7A2D" w:rsidRDefault="00EE7A2D" w:rsidP="00F72F97">
      <w:pPr>
        <w:spacing w:after="0"/>
        <w:ind w:right="-1" w:firstLine="567"/>
        <w:jc w:val="both"/>
      </w:pPr>
      <w:r w:rsidRPr="00EE7A2D">
        <w:t xml:space="preserve">В случае отказа производителя Товара в гарантийном обслуживании обязанности </w:t>
      </w:r>
      <w:r>
        <w:t>по ремонту и(или) замене неисправного (дефектного) Товара возлагаются на Поставщика.</w:t>
      </w:r>
    </w:p>
    <w:bookmarkEnd w:id="19"/>
    <w:p w14:paraId="1F884183" w14:textId="77777777" w:rsidR="00052F63" w:rsidRDefault="00052F63" w:rsidP="00F72F97">
      <w:pPr>
        <w:spacing w:after="0"/>
        <w:ind w:right="-1" w:firstLine="567"/>
        <w:jc w:val="both"/>
      </w:pPr>
      <w:r>
        <w:t xml:space="preserve">6.6. </w:t>
      </w:r>
      <w:r w:rsidR="00BD03C4">
        <w:t>П</w:t>
      </w:r>
      <w:r w:rsidRPr="00B522F1">
        <w:t xml:space="preserve">оставщик гарантирует полное соответствие поставляемого </w:t>
      </w:r>
      <w:r>
        <w:t>Товара</w:t>
      </w:r>
      <w:r w:rsidRPr="00B522F1">
        <w:t xml:space="preserve"> условиям Договора, </w:t>
      </w:r>
      <w:r>
        <w:t xml:space="preserve">а в случае выявления неисправностей/дефектов в течение гарантийного срока – </w:t>
      </w:r>
      <w:r w:rsidRPr="00B522F1">
        <w:t>устранение неисправностей, связанных с дефектами производства, устранение неисправностей посредством замены запасных частей</w:t>
      </w:r>
      <w:r>
        <w:t xml:space="preserve"> или замены поставленного Товара на Товар надлежащего качества</w:t>
      </w:r>
      <w:r w:rsidRPr="00B522F1">
        <w:t>.</w:t>
      </w:r>
    </w:p>
    <w:p w14:paraId="4945F909" w14:textId="77777777" w:rsidR="00052F63" w:rsidRDefault="008B09C7" w:rsidP="00F72F97">
      <w:pPr>
        <w:spacing w:after="0"/>
        <w:ind w:right="-1" w:firstLine="567"/>
        <w:jc w:val="both"/>
      </w:pPr>
      <w:r>
        <w:t>6.7</w:t>
      </w:r>
      <w:r w:rsidR="00052F63">
        <w:t>.</w:t>
      </w:r>
      <w:r w:rsidR="00052F63">
        <w:tab/>
      </w:r>
      <w:r w:rsidR="00052F63" w:rsidRPr="00B7334D">
        <w:t>Неисправный или дефектный Товар будет возвращен Поставщику за его счет в сроки, согласованные Заказчиком и Поставщиком. В случае замены или ремонта дефектного Товара гарантийный срок на данный Товар продлевается на срок устранения выявленных дефектов и/или ремонта, замены Товара.</w:t>
      </w:r>
    </w:p>
    <w:p w14:paraId="1C6F9BD3" w14:textId="77777777" w:rsidR="00052F63" w:rsidRPr="00821629" w:rsidRDefault="008B09C7" w:rsidP="00F72F97">
      <w:pPr>
        <w:spacing w:after="0"/>
        <w:ind w:right="-1" w:firstLine="567"/>
        <w:jc w:val="both"/>
      </w:pPr>
      <w:r>
        <w:t>6.8</w:t>
      </w:r>
      <w:r w:rsidR="00052F63">
        <w:t>.</w:t>
      </w:r>
      <w:r w:rsidR="00052F63">
        <w:tab/>
      </w:r>
      <w:r w:rsidR="00052F63" w:rsidRPr="009F54B1">
        <w:rPr>
          <w:i/>
          <w:iCs/>
        </w:rPr>
        <w:t>Поставщик</w:t>
      </w:r>
      <w:r w:rsidR="00052F63" w:rsidRPr="009F54B1">
        <w:t xml:space="preserve"> не несет</w:t>
      </w:r>
      <w:r w:rsidR="00052F63" w:rsidRPr="00821629">
        <w:t xml:space="preserve"> гарантийной ответственност</w:t>
      </w:r>
      <w:r w:rsidR="00052F63">
        <w:t xml:space="preserve">и за неполадки, </w:t>
      </w:r>
      <w:r w:rsidR="00052F63" w:rsidRPr="00821629">
        <w:t>неисправности</w:t>
      </w:r>
      <w:r w:rsidR="00052F63">
        <w:t xml:space="preserve"> и дефекты Товара</w:t>
      </w:r>
      <w:r w:rsidR="00052F63" w:rsidRPr="00821629">
        <w:t>, если они произошли:</w:t>
      </w:r>
    </w:p>
    <w:p w14:paraId="00B9A10F" w14:textId="77777777" w:rsidR="00052F63" w:rsidRPr="00821629" w:rsidRDefault="00052F63" w:rsidP="00F72F97">
      <w:pPr>
        <w:spacing w:after="0"/>
        <w:ind w:right="-1" w:firstLine="567"/>
        <w:jc w:val="both"/>
      </w:pPr>
      <w:r w:rsidRPr="00821629">
        <w:t xml:space="preserve">а) в результате внесения Заказчиком или третьей стороной </w:t>
      </w:r>
      <w:r w:rsidRPr="00B7334D">
        <w:t>модификаций или изменений в строение Товар без письменного согласия Поставщика;</w:t>
      </w:r>
    </w:p>
    <w:p w14:paraId="6C6460C9" w14:textId="77777777" w:rsidR="00052F63" w:rsidRDefault="00052F63" w:rsidP="00F72F97">
      <w:pPr>
        <w:spacing w:after="0"/>
        <w:ind w:right="-1" w:firstLine="567"/>
        <w:jc w:val="both"/>
      </w:pPr>
      <w:r w:rsidRPr="00821629">
        <w:t xml:space="preserve">б) в результате нарушения правил эксплуатации и обслуживания </w:t>
      </w:r>
      <w:r>
        <w:t>Товара</w:t>
      </w:r>
      <w:r w:rsidRPr="00821629">
        <w:t xml:space="preserve">, предусмотренных технической и (или) эксплуатационной документацией производителя (изготовителя) </w:t>
      </w:r>
      <w:r>
        <w:t>Товара</w:t>
      </w:r>
      <w:r w:rsidRPr="00821629">
        <w:t>.</w:t>
      </w:r>
    </w:p>
    <w:bookmarkEnd w:id="18"/>
    <w:p w14:paraId="61E202E5" w14:textId="77777777" w:rsidR="009A31D3" w:rsidRDefault="009A31D3" w:rsidP="00F72F97">
      <w:pPr>
        <w:pStyle w:val="32"/>
        <w:spacing w:before="0" w:after="0"/>
      </w:pPr>
    </w:p>
    <w:p w14:paraId="3695E495" w14:textId="77777777" w:rsidR="00052F63" w:rsidRPr="001B62B0" w:rsidRDefault="00052F63" w:rsidP="00F72F97">
      <w:pPr>
        <w:pStyle w:val="32"/>
        <w:spacing w:before="0" w:after="0"/>
      </w:pPr>
      <w:r w:rsidRPr="001B62B0">
        <w:t>7. ОТВЕТСТВЕННОСТЬ СТОРОН</w:t>
      </w:r>
    </w:p>
    <w:p w14:paraId="2F6EF65B" w14:textId="77777777" w:rsidR="00052F63" w:rsidRPr="001B62B0" w:rsidRDefault="00052F63" w:rsidP="00F72F97">
      <w:pPr>
        <w:tabs>
          <w:tab w:val="left" w:pos="709"/>
        </w:tabs>
        <w:spacing w:after="0"/>
        <w:ind w:right="-1" w:firstLine="567"/>
        <w:jc w:val="both"/>
      </w:pPr>
      <w:r w:rsidRPr="001B62B0">
        <w:t>7.1.</w:t>
      </w:r>
      <w:r w:rsidRPr="001B62B0">
        <w:tab/>
        <w:t xml:space="preserve">За неисполнение или ненадлежащее исполнение своих обязательств по настоящему </w:t>
      </w:r>
      <w:r w:rsidR="009F54B1" w:rsidRPr="001B62B0">
        <w:t>контракту</w:t>
      </w:r>
      <w:r w:rsidRPr="001B62B0">
        <w:t xml:space="preserve"> Стороны несут ответственность в соответствии с действующим законодательством Российской Федерации и условиями настоящего </w:t>
      </w:r>
      <w:r w:rsidR="009F54B1" w:rsidRPr="001B62B0">
        <w:t>контракта</w:t>
      </w:r>
      <w:r w:rsidRPr="001B62B0">
        <w:t>.</w:t>
      </w:r>
    </w:p>
    <w:p w14:paraId="4EEDCCCF" w14:textId="77777777" w:rsidR="00052F63" w:rsidRPr="001B62B0" w:rsidRDefault="00052F63" w:rsidP="00F72F97">
      <w:pPr>
        <w:tabs>
          <w:tab w:val="left" w:pos="709"/>
        </w:tabs>
        <w:spacing w:after="0"/>
        <w:ind w:right="-1" w:firstLine="567"/>
        <w:jc w:val="both"/>
      </w:pPr>
      <w:r w:rsidRPr="001B62B0">
        <w:t>7.2.</w:t>
      </w:r>
      <w:r w:rsidRPr="001B62B0">
        <w:tab/>
        <w:t xml:space="preserve">В случае просрочки исполнения Заказчиком обязательств, предусмотренных </w:t>
      </w:r>
      <w:r w:rsidR="009F54B1" w:rsidRPr="001B62B0">
        <w:t>контрактом</w:t>
      </w:r>
      <w:r w:rsidRPr="001B62B0">
        <w:t xml:space="preserve">, а также в иных случаях неисполнения или ненадлежащего исполнения Заказчиком обязательств, </w:t>
      </w:r>
      <w:proofErr w:type="spellStart"/>
      <w:r w:rsidRPr="001B62B0">
        <w:t>предусмотренных</w:t>
      </w:r>
      <w:r w:rsidR="009F54B1" w:rsidRPr="001B62B0">
        <w:t>контрактом</w:t>
      </w:r>
      <w:proofErr w:type="spellEnd"/>
      <w:r w:rsidRPr="001B62B0">
        <w:t>, Поставщик вправе потребовать уплаты неустоек (штрафов, пеней).</w:t>
      </w:r>
    </w:p>
    <w:p w14:paraId="13D7138B" w14:textId="77777777" w:rsidR="00052F63" w:rsidRPr="001B62B0" w:rsidRDefault="00052F63" w:rsidP="00F72F97">
      <w:pPr>
        <w:tabs>
          <w:tab w:val="left" w:pos="709"/>
        </w:tabs>
        <w:spacing w:after="0"/>
        <w:ind w:right="-1" w:firstLine="567"/>
        <w:jc w:val="both"/>
      </w:pPr>
      <w:r w:rsidRPr="001B62B0">
        <w:t>7.3.</w:t>
      </w:r>
      <w:r w:rsidRPr="001B62B0">
        <w:tab/>
        <w:t xml:space="preserve">За каждый факт неисполнения Заказчиком обязательств, предусмотренных </w:t>
      </w:r>
      <w:r w:rsidR="009F54B1" w:rsidRPr="001B62B0">
        <w:t>контрактом</w:t>
      </w:r>
      <w:r w:rsidRPr="001B62B0">
        <w:t xml:space="preserve">, за исключением просрочки исполнения обязательств, предусмотренных </w:t>
      </w:r>
      <w:r w:rsidR="009F54B1" w:rsidRPr="001B62B0">
        <w:t>контрактом</w:t>
      </w:r>
      <w:r w:rsidRPr="001B62B0">
        <w:t>,</w:t>
      </w:r>
      <w:r w:rsidR="00E90416" w:rsidRPr="001B62B0">
        <w:t xml:space="preserve"> Поставщик вправе взыскать с Заказчика</w:t>
      </w:r>
      <w:r w:rsidRPr="001B62B0">
        <w:t xml:space="preserve"> штраф</w:t>
      </w:r>
      <w:r w:rsidR="0080772E">
        <w:t xml:space="preserve"> </w:t>
      </w:r>
      <w:r w:rsidRPr="001B62B0">
        <w:t>в</w:t>
      </w:r>
      <w:r w:rsidR="0080772E">
        <w:t xml:space="preserve"> </w:t>
      </w:r>
      <w:r w:rsidRPr="001B62B0">
        <w:t>размере</w:t>
      </w:r>
      <w:bookmarkStart w:id="20" w:name="_Hlk229477190"/>
      <w:r w:rsidR="0080772E">
        <w:t xml:space="preserve"> </w:t>
      </w:r>
      <w:r w:rsidR="00243C22" w:rsidRPr="001B62B0">
        <w:t>1000</w:t>
      </w:r>
      <w:r w:rsidRPr="001B62B0">
        <w:t xml:space="preserve"> (</w:t>
      </w:r>
      <w:r w:rsidR="00243C22" w:rsidRPr="001B62B0">
        <w:t>Одна тысяча</w:t>
      </w:r>
      <w:r w:rsidRPr="001B62B0">
        <w:t xml:space="preserve">) рублей </w:t>
      </w:r>
      <w:r w:rsidR="00243C22" w:rsidRPr="001B62B0">
        <w:t>00</w:t>
      </w:r>
      <w:r w:rsidRPr="001B62B0">
        <w:t xml:space="preserve"> копеек.</w:t>
      </w:r>
      <w:bookmarkEnd w:id="20"/>
    </w:p>
    <w:p w14:paraId="3D157604" w14:textId="77777777" w:rsidR="00052F63" w:rsidRPr="001B62B0" w:rsidRDefault="00052F63" w:rsidP="00F72F97">
      <w:pPr>
        <w:tabs>
          <w:tab w:val="left" w:pos="709"/>
        </w:tabs>
        <w:spacing w:after="0"/>
        <w:ind w:right="-1" w:firstLine="567"/>
        <w:jc w:val="both"/>
        <w:rPr>
          <w:color w:val="000000"/>
        </w:rPr>
      </w:pPr>
      <w:r w:rsidRPr="001B62B0">
        <w:t>7.4.</w:t>
      </w:r>
      <w:r w:rsidRPr="001B62B0">
        <w:tab/>
      </w:r>
      <w:r w:rsidRPr="001B62B0">
        <w:rPr>
          <w:color w:val="000000"/>
        </w:rPr>
        <w:t xml:space="preserve">Пеня начисляется за каждый день просрочки исполнения Заказчиком обязательства, предусмотренного </w:t>
      </w:r>
      <w:r w:rsidR="009F54B1" w:rsidRPr="001B62B0">
        <w:rPr>
          <w:color w:val="000000"/>
        </w:rPr>
        <w:t>контрактом</w:t>
      </w:r>
      <w:r w:rsidRPr="001B62B0">
        <w:rPr>
          <w:color w:val="000000"/>
        </w:rPr>
        <w:t>, и устанавливается в размере одной трехсотой действующей на дату уплаты пени ключевой ставки Центрального банка Российской Федерации от не уплаченной в срок суммы.</w:t>
      </w:r>
    </w:p>
    <w:p w14:paraId="7B5D4BF8" w14:textId="77777777" w:rsidR="00052F63" w:rsidRPr="001B62B0" w:rsidRDefault="00052F63" w:rsidP="00F72F97">
      <w:pPr>
        <w:tabs>
          <w:tab w:val="left" w:pos="709"/>
        </w:tabs>
        <w:spacing w:after="0"/>
        <w:ind w:right="-1" w:firstLine="567"/>
        <w:jc w:val="both"/>
      </w:pPr>
      <w:r w:rsidRPr="001B62B0">
        <w:t>7.5.</w:t>
      </w:r>
      <w:r w:rsidRPr="001B62B0">
        <w:tab/>
        <w:t xml:space="preserve">В случае просрочки исполнения Поставщиком обязательств (в том числе гарантийного обязательства), предусмотренных </w:t>
      </w:r>
      <w:r w:rsidR="009F54B1" w:rsidRPr="001B62B0">
        <w:t>контрактом</w:t>
      </w:r>
      <w:r w:rsidRPr="001B62B0">
        <w:t xml:space="preserve">, а также в иных случаях неисполнения или ненадлежащего исполнения Поставщиком обязательств, предусмотренных </w:t>
      </w:r>
      <w:r w:rsidR="009F54B1" w:rsidRPr="001B62B0">
        <w:t>контрактом</w:t>
      </w:r>
      <w:r w:rsidRPr="001B62B0">
        <w:t>, Заказчик направляет Поставщику требование об уплате неустоек (штрафов, пеней).</w:t>
      </w:r>
    </w:p>
    <w:p w14:paraId="4538651A" w14:textId="77777777" w:rsidR="00052F63" w:rsidRPr="001B62B0" w:rsidRDefault="00052F63" w:rsidP="00F72F97">
      <w:pPr>
        <w:tabs>
          <w:tab w:val="left" w:pos="709"/>
        </w:tabs>
        <w:spacing w:after="0"/>
        <w:ind w:right="-1" w:firstLine="567"/>
        <w:jc w:val="both"/>
      </w:pPr>
      <w:r w:rsidRPr="001B62B0">
        <w:t xml:space="preserve">При этих обстоятельствах Заказчик вправе направить Поставщику требование об уплате неустоек (штрафов, пеней), которая будет удерживаться из суммы, подлежащей оплате по настоящему </w:t>
      </w:r>
      <w:r w:rsidR="00405222" w:rsidRPr="001B62B0">
        <w:t>контракту</w:t>
      </w:r>
      <w:r w:rsidRPr="001B62B0">
        <w:t>.</w:t>
      </w:r>
    </w:p>
    <w:p w14:paraId="1F8B619A" w14:textId="77777777" w:rsidR="00052F63" w:rsidRPr="001B62B0" w:rsidRDefault="00052F63" w:rsidP="00F72F97">
      <w:pPr>
        <w:tabs>
          <w:tab w:val="left" w:pos="709"/>
        </w:tabs>
        <w:autoSpaceDE w:val="0"/>
        <w:autoSpaceDN w:val="0"/>
        <w:adjustRightInd w:val="0"/>
        <w:spacing w:after="0"/>
        <w:ind w:right="-1" w:firstLine="567"/>
        <w:jc w:val="both"/>
      </w:pPr>
      <w:r w:rsidRPr="001B62B0">
        <w:t>7.6.</w:t>
      </w:r>
      <w:r w:rsidRPr="001B62B0">
        <w:tab/>
        <w:t xml:space="preserve">За каждый факт неисполнения или ненадлежащего исполнения Поставщиком обязательств, предусмотренных </w:t>
      </w:r>
      <w:r w:rsidR="009F54B1" w:rsidRPr="001B62B0">
        <w:t>контрактом</w:t>
      </w:r>
      <w:r w:rsidRPr="001B62B0">
        <w:t xml:space="preserve">, за исключением просрочки исполнения </w:t>
      </w:r>
      <w:r w:rsidRPr="001B62B0">
        <w:lastRenderedPageBreak/>
        <w:t xml:space="preserve">обязательств (в том числе гарантийного обязательства), предусмотренных </w:t>
      </w:r>
      <w:r w:rsidR="009F54B1" w:rsidRPr="001B62B0">
        <w:t>контрактом</w:t>
      </w:r>
      <w:r w:rsidRPr="001B62B0">
        <w:t>, размер штрафа устанавливается в размере</w:t>
      </w:r>
      <w:r w:rsidR="004B1EE1">
        <w:t xml:space="preserve"> 1 000 </w:t>
      </w:r>
      <w:r w:rsidRPr="001B62B0">
        <w:t>(</w:t>
      </w:r>
      <w:r w:rsidR="004B1EE1">
        <w:t>Одна тысяча</w:t>
      </w:r>
      <w:r w:rsidRPr="001B62B0">
        <w:t xml:space="preserve">) рублей </w:t>
      </w:r>
      <w:r w:rsidR="004B1EE1">
        <w:t>00</w:t>
      </w:r>
      <w:r w:rsidRPr="001B62B0">
        <w:t xml:space="preserve"> копе</w:t>
      </w:r>
      <w:r w:rsidR="004B1EE1">
        <w:t>ек</w:t>
      </w:r>
      <w:r w:rsidRPr="001B62B0">
        <w:t>.</w:t>
      </w:r>
    </w:p>
    <w:p w14:paraId="412C0B8A" w14:textId="77777777" w:rsidR="00052F63" w:rsidRPr="001B62B0" w:rsidRDefault="00052F63" w:rsidP="00F72F97">
      <w:pPr>
        <w:tabs>
          <w:tab w:val="left" w:pos="709"/>
        </w:tabs>
        <w:spacing w:after="0"/>
        <w:ind w:right="-1" w:firstLine="567"/>
        <w:jc w:val="both"/>
      </w:pPr>
      <w:r w:rsidRPr="001B62B0">
        <w:t>7.7.</w:t>
      </w:r>
      <w:r w:rsidRPr="001B62B0">
        <w:tab/>
        <w:t xml:space="preserve">Пеня начисляется за каждый день просрочки исполнения Поставщиком обязательства, предусмотренного </w:t>
      </w:r>
      <w:r w:rsidR="009B5BA8" w:rsidRPr="001B62B0">
        <w:t>контрактом</w:t>
      </w:r>
      <w:r w:rsidRPr="001B62B0">
        <w:t xml:space="preserve">, и устанавливается в размере одной трехсотой действующей на дату уплаты пени ключевой ставки Центрального банка Российской Федерации от цены </w:t>
      </w:r>
      <w:r w:rsidR="009B5BA8" w:rsidRPr="001B62B0">
        <w:t>контракта</w:t>
      </w:r>
      <w:r w:rsidR="00A00634" w:rsidRPr="001B62B0">
        <w:t xml:space="preserve"> (отдельного этапа исполнения </w:t>
      </w:r>
      <w:r w:rsidR="009B5BA8" w:rsidRPr="001B62B0">
        <w:t>контракта</w:t>
      </w:r>
      <w:r w:rsidR="00A00634" w:rsidRPr="001B62B0">
        <w:t>)</w:t>
      </w:r>
      <w:r w:rsidRPr="001B62B0">
        <w:t xml:space="preserve">, уменьшенной на сумму, пропорциональную объему обязательств, предусмотренных </w:t>
      </w:r>
      <w:r w:rsidR="009B5BA8" w:rsidRPr="001B62B0">
        <w:t xml:space="preserve">контрактом </w:t>
      </w:r>
      <w:r w:rsidRPr="001B62B0">
        <w:t>и фактически исполненных Поставщиком.</w:t>
      </w:r>
    </w:p>
    <w:p w14:paraId="51C3889F" w14:textId="77777777" w:rsidR="00052F63" w:rsidRPr="001B62B0" w:rsidRDefault="00052F63" w:rsidP="00F72F97">
      <w:pPr>
        <w:tabs>
          <w:tab w:val="left" w:pos="709"/>
        </w:tabs>
        <w:autoSpaceDE w:val="0"/>
        <w:autoSpaceDN w:val="0"/>
        <w:adjustRightInd w:val="0"/>
        <w:spacing w:after="0"/>
        <w:ind w:right="-1" w:firstLine="567"/>
        <w:jc w:val="both"/>
      </w:pPr>
      <w:r w:rsidRPr="001B62B0">
        <w:rPr>
          <w:bCs/>
        </w:rPr>
        <w:t>7.8.</w:t>
      </w:r>
      <w:r w:rsidRPr="001B62B0">
        <w:rPr>
          <w:bCs/>
        </w:rPr>
        <w:tab/>
        <w:t>За каждый факт неисполнения или ненадлежащего исполнения Поставщиком о</w:t>
      </w:r>
      <w:r w:rsidR="009B5BA8" w:rsidRPr="001B62B0">
        <w:rPr>
          <w:bCs/>
        </w:rPr>
        <w:t>бязательства, предусмотренного контрактом</w:t>
      </w:r>
      <w:r w:rsidRPr="001B62B0">
        <w:rPr>
          <w:bCs/>
        </w:rPr>
        <w:t xml:space="preserve">, которое не имеет стоимостного выражения, размер штрафа устанавливается (при наличии в </w:t>
      </w:r>
      <w:r w:rsidR="009B5BA8" w:rsidRPr="001B62B0">
        <w:rPr>
          <w:bCs/>
        </w:rPr>
        <w:t>контракте</w:t>
      </w:r>
      <w:r w:rsidRPr="001B62B0">
        <w:rPr>
          <w:bCs/>
        </w:rPr>
        <w:t xml:space="preserve"> таких обязательств) в разм</w:t>
      </w:r>
      <w:r w:rsidRPr="001B62B0">
        <w:t>ере</w:t>
      </w:r>
      <w:r w:rsidR="002F65AB">
        <w:t xml:space="preserve"> </w:t>
      </w:r>
      <w:r w:rsidR="00243C22" w:rsidRPr="001B62B0">
        <w:t>1000 (Одна тысяча) рублей 00</w:t>
      </w:r>
      <w:r w:rsidR="002F65AB">
        <w:t xml:space="preserve"> </w:t>
      </w:r>
      <w:proofErr w:type="gramStart"/>
      <w:r w:rsidR="00243C22" w:rsidRPr="001B62B0">
        <w:t>копеек.</w:t>
      </w:r>
      <w:r w:rsidRPr="001B62B0">
        <w:t>.</w:t>
      </w:r>
      <w:proofErr w:type="gramEnd"/>
    </w:p>
    <w:p w14:paraId="555D0D48" w14:textId="77777777" w:rsidR="00052F63" w:rsidRPr="001B62B0" w:rsidRDefault="00052F63" w:rsidP="00F72F97">
      <w:pPr>
        <w:tabs>
          <w:tab w:val="left" w:pos="709"/>
        </w:tabs>
        <w:spacing w:after="0"/>
        <w:ind w:right="-1" w:firstLine="567"/>
        <w:jc w:val="both"/>
      </w:pPr>
      <w:r w:rsidRPr="001B62B0">
        <w:t>7.9.</w:t>
      </w:r>
      <w:r w:rsidRPr="001B62B0">
        <w:tab/>
        <w:t xml:space="preserve">Общая сумма </w:t>
      </w:r>
      <w:r w:rsidR="00A00634" w:rsidRPr="001B62B0">
        <w:t>начисленных штрафов</w:t>
      </w:r>
      <w:r w:rsidRPr="001B62B0">
        <w:t xml:space="preserve"> за неисполнение или ненадлежащее исполнение Поставщиком обязательств, предусмотренных </w:t>
      </w:r>
      <w:r w:rsidR="009B5BA8" w:rsidRPr="001B62B0">
        <w:t>контрактом</w:t>
      </w:r>
      <w:r w:rsidRPr="001B62B0">
        <w:t xml:space="preserve">, не может превышать цену </w:t>
      </w:r>
      <w:r w:rsidR="009B5BA8" w:rsidRPr="001B62B0">
        <w:t>контракта</w:t>
      </w:r>
      <w:r w:rsidRPr="001B62B0">
        <w:t>.</w:t>
      </w:r>
    </w:p>
    <w:p w14:paraId="6DD374F8" w14:textId="77777777" w:rsidR="00052F63" w:rsidRPr="001B62B0" w:rsidRDefault="0015372C" w:rsidP="00F72F97">
      <w:pPr>
        <w:tabs>
          <w:tab w:val="left" w:pos="709"/>
        </w:tabs>
        <w:spacing w:after="0"/>
        <w:ind w:right="-1" w:firstLine="567"/>
        <w:jc w:val="both"/>
      </w:pPr>
      <w:r w:rsidRPr="001B62B0">
        <w:t>7.10. </w:t>
      </w:r>
      <w:r w:rsidR="00052F63" w:rsidRPr="001B62B0">
        <w:t xml:space="preserve">Общая сумма </w:t>
      </w:r>
      <w:r w:rsidR="00A00634" w:rsidRPr="001B62B0">
        <w:t>начисленных штрафов</w:t>
      </w:r>
      <w:r w:rsidR="00052F63" w:rsidRPr="001B62B0">
        <w:t xml:space="preserve"> за ненадлежащее исполнение Заказчиком обязательств, предусмотренных </w:t>
      </w:r>
      <w:r w:rsidR="009B5BA8" w:rsidRPr="001B62B0">
        <w:t>контрактом</w:t>
      </w:r>
      <w:r w:rsidR="00052F63" w:rsidRPr="001B62B0">
        <w:t xml:space="preserve">, не может превышать цену </w:t>
      </w:r>
      <w:r w:rsidR="009B5BA8" w:rsidRPr="001B62B0">
        <w:t>контракта</w:t>
      </w:r>
      <w:r w:rsidR="00052F63" w:rsidRPr="001B62B0">
        <w:t>.</w:t>
      </w:r>
    </w:p>
    <w:p w14:paraId="643B4AEC" w14:textId="77777777" w:rsidR="00052F63" w:rsidRPr="001B62B0" w:rsidRDefault="00052F63" w:rsidP="00F72F97">
      <w:pPr>
        <w:widowControl w:val="0"/>
        <w:tabs>
          <w:tab w:val="left" w:pos="709"/>
        </w:tabs>
        <w:autoSpaceDE w:val="0"/>
        <w:autoSpaceDN w:val="0"/>
        <w:adjustRightInd w:val="0"/>
        <w:spacing w:after="0"/>
        <w:ind w:right="-1" w:firstLine="567"/>
        <w:jc w:val="both"/>
      </w:pPr>
      <w:r w:rsidRPr="001B62B0">
        <w:t>7.11.</w:t>
      </w:r>
      <w:r w:rsidR="0015372C" w:rsidRPr="001B62B0">
        <w:t> </w:t>
      </w:r>
      <w:r w:rsidRPr="001B62B0">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9B5BA8" w:rsidRPr="001B62B0">
        <w:rPr>
          <w:color w:val="000000"/>
        </w:rPr>
        <w:t>контрактом</w:t>
      </w:r>
      <w:r w:rsidRPr="001B62B0">
        <w:t>, произошло вследствие непреодолимой силы или по вине другой Стороны.</w:t>
      </w:r>
    </w:p>
    <w:p w14:paraId="51B63140" w14:textId="77777777" w:rsidR="00052F63" w:rsidRPr="001B62B0" w:rsidRDefault="00052F63" w:rsidP="00F72F97">
      <w:pPr>
        <w:widowControl w:val="0"/>
        <w:tabs>
          <w:tab w:val="left" w:pos="709"/>
        </w:tabs>
        <w:autoSpaceDE w:val="0"/>
        <w:autoSpaceDN w:val="0"/>
        <w:adjustRightInd w:val="0"/>
        <w:spacing w:after="0"/>
        <w:ind w:right="-1" w:firstLine="567"/>
        <w:jc w:val="both"/>
        <w:rPr>
          <w:color w:val="000000"/>
        </w:rPr>
      </w:pPr>
      <w:r w:rsidRPr="001B62B0">
        <w:rPr>
          <w:color w:val="000000"/>
        </w:rPr>
        <w:t>7.12.</w:t>
      </w:r>
      <w:r w:rsidR="0015372C" w:rsidRPr="001B62B0">
        <w:rPr>
          <w:color w:val="000000"/>
        </w:rPr>
        <w:t> </w:t>
      </w:r>
      <w:r w:rsidRPr="001B62B0">
        <w:rPr>
          <w:color w:val="000000"/>
        </w:rPr>
        <w:t xml:space="preserve">Применение неустойки (штрафа, пени) не освобождает Стороны от исполнения обязательств по </w:t>
      </w:r>
      <w:r w:rsidR="009B5BA8" w:rsidRPr="001B62B0">
        <w:rPr>
          <w:color w:val="000000"/>
        </w:rPr>
        <w:t>контракту</w:t>
      </w:r>
      <w:r w:rsidRPr="001B62B0">
        <w:rPr>
          <w:color w:val="000000"/>
        </w:rPr>
        <w:t>.</w:t>
      </w:r>
    </w:p>
    <w:p w14:paraId="558C4535" w14:textId="77777777" w:rsidR="00052F63" w:rsidRDefault="00052F63" w:rsidP="00B42A9A">
      <w:pPr>
        <w:pStyle w:val="32"/>
      </w:pPr>
      <w:r w:rsidRPr="00B42A9A">
        <w:t>8. ОБСТОЯТЕЛЬСТВА НЕПРЕОДОЛИМОЙ СИЛЫ</w:t>
      </w:r>
    </w:p>
    <w:p w14:paraId="0147DDBF" w14:textId="77777777" w:rsidR="00052F63" w:rsidRPr="009656A6" w:rsidRDefault="00052F63" w:rsidP="00F72F97">
      <w:pPr>
        <w:spacing w:after="0"/>
        <w:ind w:right="-1" w:firstLine="567"/>
        <w:jc w:val="both"/>
      </w:pPr>
      <w:r w:rsidRPr="009656A6">
        <w:t>8.1.</w:t>
      </w:r>
      <w:r>
        <w:tab/>
      </w:r>
      <w:r w:rsidRPr="009656A6">
        <w:t xml:space="preserve">Стороны освобождаются от ответственности за полное или частичное неисполнение своих обязательств по настоящему </w:t>
      </w:r>
      <w:r w:rsidR="009B5BA8">
        <w:t>контракту</w:t>
      </w:r>
      <w:r w:rsidRPr="009656A6">
        <w:t xml:space="preserve">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w:t>
      </w:r>
      <w:r w:rsidR="009B5BA8">
        <w:t>контракту</w:t>
      </w:r>
      <w:r w:rsidRPr="009656A6">
        <w:t xml:space="preserve">, а также других чрезвычайных обстоятельств, которые возникли после заключения настоящего </w:t>
      </w:r>
      <w:r w:rsidR="009B5BA8">
        <w:t>контракта</w:t>
      </w:r>
      <w:r w:rsidRPr="009656A6">
        <w:t xml:space="preserve">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3D12938C" w14:textId="77777777" w:rsidR="00052F63" w:rsidRPr="009656A6" w:rsidRDefault="00052F63" w:rsidP="00F72F97">
      <w:pPr>
        <w:spacing w:after="0"/>
        <w:ind w:right="-1" w:firstLine="567"/>
        <w:jc w:val="both"/>
      </w:pPr>
      <w:r w:rsidRPr="009656A6">
        <w:t>8.2.</w:t>
      </w:r>
      <w:r>
        <w:tab/>
      </w:r>
      <w:r w:rsidRPr="009656A6">
        <w:t xml:space="preserve">При наступлении таких обстоятельств срок исполнения обязательств по настоящему </w:t>
      </w:r>
      <w:r w:rsidR="009B5BA8">
        <w:t>контракту</w:t>
      </w:r>
      <w:r w:rsidRPr="009656A6">
        <w:t xml:space="preserve"> 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9B5BA8">
        <w:t>контракта</w:t>
      </w:r>
      <w:r w:rsidRPr="009656A6">
        <w:t xml:space="preserve"> в срок.</w:t>
      </w:r>
    </w:p>
    <w:p w14:paraId="0CB32D51" w14:textId="77777777" w:rsidR="00052F63" w:rsidRPr="009656A6" w:rsidRDefault="00052F63" w:rsidP="00F72F97">
      <w:pPr>
        <w:spacing w:after="0"/>
        <w:ind w:right="-1" w:firstLine="567"/>
        <w:jc w:val="both"/>
      </w:pPr>
      <w:r w:rsidRPr="009656A6">
        <w:t>8.3.</w:t>
      </w:r>
      <w:r>
        <w:tab/>
      </w:r>
      <w:r w:rsidRPr="009656A6">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50DE37FE" w14:textId="77777777" w:rsidR="00052F63" w:rsidRDefault="00052F63" w:rsidP="00F72F97">
      <w:pPr>
        <w:spacing w:after="0"/>
        <w:ind w:right="-1" w:firstLine="567"/>
        <w:jc w:val="both"/>
      </w:pPr>
      <w:r w:rsidRPr="009656A6">
        <w:t>8.4.</w:t>
      </w:r>
      <w:r>
        <w:tab/>
      </w:r>
      <w:r w:rsidRPr="009656A6">
        <w:t xml:space="preserve">Если обстоятельства, указанные в пункте 8.1 настоящего </w:t>
      </w:r>
      <w:r w:rsidR="009B5BA8">
        <w:t>контракта</w:t>
      </w:r>
      <w:r w:rsidRPr="009656A6">
        <w:t xml:space="preserve">, будут длиться более одного календарного месяца с даты соответствующего уведомления, Стороны вправе расторгнуть настоящий </w:t>
      </w:r>
      <w:r w:rsidR="009B5BA8">
        <w:t>контракт</w:t>
      </w:r>
      <w:r w:rsidRPr="009656A6">
        <w:t xml:space="preserve"> без требования возмещения убытков, понесенных в связи с наступлением таких обстоятельств. </w:t>
      </w:r>
    </w:p>
    <w:p w14:paraId="7816F49F" w14:textId="77777777" w:rsidR="0021657E" w:rsidRDefault="0021657E" w:rsidP="00F72F97">
      <w:pPr>
        <w:spacing w:after="0"/>
        <w:ind w:right="-1" w:firstLine="567"/>
        <w:jc w:val="both"/>
      </w:pPr>
      <w:bookmarkStart w:id="21" w:name="_Hlk76646839"/>
      <w:r>
        <w:t xml:space="preserve">8.5. </w:t>
      </w:r>
      <w:r w:rsidRPr="0021657E">
        <w:t>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bookmarkEnd w:id="21"/>
    <w:p w14:paraId="23B36070" w14:textId="77777777" w:rsidR="00052F63" w:rsidRDefault="00052F63" w:rsidP="00B42A9A">
      <w:pPr>
        <w:pStyle w:val="32"/>
      </w:pPr>
      <w:r w:rsidRPr="009656A6">
        <w:lastRenderedPageBreak/>
        <w:t>9. ПОРЯДОК УРЕГУЛИРОВАНИЯ СПОРОВ</w:t>
      </w:r>
    </w:p>
    <w:p w14:paraId="33877916" w14:textId="77777777" w:rsidR="00052F63" w:rsidRPr="009656A6" w:rsidRDefault="00052F63" w:rsidP="00F72F97">
      <w:pPr>
        <w:spacing w:after="0"/>
        <w:ind w:right="-1" w:firstLine="567"/>
        <w:jc w:val="both"/>
      </w:pPr>
      <w:r w:rsidRPr="009656A6">
        <w:t>9.1.</w:t>
      </w:r>
      <w:r>
        <w:tab/>
      </w:r>
      <w:r w:rsidRPr="009656A6">
        <w:t xml:space="preserve">Стороны принимают все меры к тому, чтобы любые спорные вопросы, разногласия либо претензии, касающиеся исполнения настоящего </w:t>
      </w:r>
      <w:r w:rsidR="009B5BA8">
        <w:t>контракта</w:t>
      </w:r>
      <w:r w:rsidRPr="009656A6">
        <w:t>, были урегулированы путём переговоров с оформлением совместного протокола урегулирования.</w:t>
      </w:r>
    </w:p>
    <w:p w14:paraId="6F3D1702" w14:textId="77777777" w:rsidR="00052F63" w:rsidRPr="009656A6" w:rsidRDefault="00052F63" w:rsidP="00F72F97">
      <w:pPr>
        <w:spacing w:after="0"/>
        <w:ind w:right="-1" w:firstLine="567"/>
        <w:jc w:val="both"/>
      </w:pPr>
      <w:r w:rsidRPr="009656A6">
        <w:t>9.2.</w:t>
      </w:r>
      <w:r>
        <w:tab/>
      </w:r>
      <w:r w:rsidRPr="009656A6">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9B5BA8">
        <w:t>контракту</w:t>
      </w:r>
      <w:r w:rsidRPr="009656A6">
        <w:t>, Сторона, к которой адресована данная претензия, должна дать ответ по существу претензии в срок не позднее 10 (десяти) календарных дней с даты её получения.</w:t>
      </w:r>
    </w:p>
    <w:p w14:paraId="15A895A6" w14:textId="77777777" w:rsidR="00052F63" w:rsidRPr="009B5BA8" w:rsidRDefault="00052F63" w:rsidP="00F72F97">
      <w:pPr>
        <w:pStyle w:val="32"/>
        <w:spacing w:before="0" w:line="276" w:lineRule="auto"/>
        <w:ind w:firstLine="567"/>
        <w:jc w:val="both"/>
        <w:rPr>
          <w:b w:val="0"/>
          <w:bCs/>
          <w:sz w:val="22"/>
          <w:szCs w:val="22"/>
        </w:rPr>
      </w:pPr>
      <w:r w:rsidRPr="009B5BA8">
        <w:rPr>
          <w:b w:val="0"/>
          <w:bCs/>
          <w:sz w:val="22"/>
          <w:szCs w:val="22"/>
        </w:rPr>
        <w:t>9.3.</w:t>
      </w:r>
      <w:r w:rsidRPr="009B5BA8">
        <w:rPr>
          <w:b w:val="0"/>
          <w:bCs/>
          <w:sz w:val="22"/>
          <w:szCs w:val="22"/>
        </w:rPr>
        <w:tab/>
      </w:r>
      <w:r w:rsidRPr="009B5BA8">
        <w:rPr>
          <w:b w:val="0"/>
          <w:sz w:val="22"/>
          <w:szCs w:val="22"/>
        </w:rPr>
        <w:t xml:space="preserve">Все споры Сторон разрешаются Арбитражным судом города </w:t>
      </w:r>
      <w:r w:rsidR="00927B24">
        <w:rPr>
          <w:b w:val="0"/>
          <w:sz w:val="22"/>
          <w:szCs w:val="22"/>
        </w:rPr>
        <w:t>Пензы</w:t>
      </w:r>
      <w:r w:rsidRPr="009B5BA8">
        <w:rPr>
          <w:b w:val="0"/>
          <w:sz w:val="22"/>
          <w:szCs w:val="22"/>
        </w:rPr>
        <w:t xml:space="preserve"> в порядке, установленном</w:t>
      </w:r>
      <w:r w:rsidRPr="009B5BA8">
        <w:rPr>
          <w:b w:val="0"/>
          <w:bCs/>
          <w:sz w:val="22"/>
          <w:szCs w:val="22"/>
        </w:rPr>
        <w:t xml:space="preserve"> действующим законодательством Российской Федерации.</w:t>
      </w:r>
    </w:p>
    <w:p w14:paraId="7F81C6C2" w14:textId="77777777" w:rsidR="00052F63" w:rsidRPr="00AB0401" w:rsidRDefault="00AB0401" w:rsidP="00B42A9A">
      <w:pPr>
        <w:pStyle w:val="32"/>
      </w:pPr>
      <w:r>
        <w:t>1</w:t>
      </w:r>
      <w:r w:rsidR="009D342F">
        <w:t>0</w:t>
      </w:r>
      <w:r>
        <w:t>. СРОК ДЕЙСТВИЯ КОНТРАКТА</w:t>
      </w:r>
    </w:p>
    <w:p w14:paraId="30B30F4B" w14:textId="77777777" w:rsidR="009C7E23" w:rsidRDefault="00052F63" w:rsidP="00F72F97">
      <w:pPr>
        <w:spacing w:after="0"/>
        <w:ind w:right="-1" w:firstLine="567"/>
        <w:jc w:val="both"/>
      </w:pPr>
      <w:r>
        <w:t>1</w:t>
      </w:r>
      <w:r w:rsidR="009D342F">
        <w:t>0</w:t>
      </w:r>
      <w:r>
        <w:t>.1.</w:t>
      </w:r>
      <w:r>
        <w:tab/>
        <w:t xml:space="preserve">Настоящий </w:t>
      </w:r>
      <w:r w:rsidR="00BB09AF">
        <w:t>контракт</w:t>
      </w:r>
      <w:r w:rsidRPr="009656A6">
        <w:t xml:space="preserve"> вступает в силу с момента подписания Сторонами и действует до исполнения Сторонами своих обязательств</w:t>
      </w:r>
      <w:r w:rsidR="009C7E23">
        <w:t xml:space="preserve"> в полном объеме.</w:t>
      </w:r>
    </w:p>
    <w:p w14:paraId="605E6BD0" w14:textId="77777777" w:rsidR="00052F63" w:rsidRPr="00BB09AF" w:rsidRDefault="00052F63" w:rsidP="00B42A9A">
      <w:pPr>
        <w:pStyle w:val="32"/>
      </w:pPr>
      <w:r w:rsidRPr="009656A6">
        <w:t>1</w:t>
      </w:r>
      <w:r w:rsidR="009D342F">
        <w:t>1</w:t>
      </w:r>
      <w:r w:rsidRPr="009656A6">
        <w:t xml:space="preserve">. </w:t>
      </w:r>
      <w:r>
        <w:t>ИЗМЕНЕНИЕ И</w:t>
      </w:r>
      <w:r w:rsidRPr="009656A6">
        <w:t xml:space="preserve"> РАСТОРЖЕНИЯ </w:t>
      </w:r>
      <w:r w:rsidR="00BB09AF">
        <w:t>КОНТРАКТА</w:t>
      </w:r>
    </w:p>
    <w:p w14:paraId="215AF3EA" w14:textId="77777777" w:rsidR="00052F63" w:rsidRPr="00EF42D8" w:rsidRDefault="00052F63" w:rsidP="00F72F97">
      <w:pPr>
        <w:tabs>
          <w:tab w:val="left" w:pos="851"/>
        </w:tabs>
        <w:spacing w:after="0"/>
        <w:ind w:right="-1" w:firstLine="567"/>
        <w:jc w:val="both"/>
      </w:pPr>
      <w:r>
        <w:t>1</w:t>
      </w:r>
      <w:r w:rsidR="009D342F">
        <w:t>1</w:t>
      </w:r>
      <w:r>
        <w:t>.1.</w:t>
      </w:r>
      <w:r>
        <w:tab/>
      </w:r>
      <w:r w:rsidRPr="00EF42D8">
        <w:t>В случае реорганизации одно</w:t>
      </w:r>
      <w:r w:rsidR="004264C1">
        <w:t>й</w:t>
      </w:r>
      <w:r w:rsidRPr="00EF42D8">
        <w:t xml:space="preserve"> из Сторон она обязана в течение 10 (десяти) календарных дней письменно известить об этом другую Сторону.</w:t>
      </w:r>
    </w:p>
    <w:p w14:paraId="394C1A52" w14:textId="77777777" w:rsidR="00052F63" w:rsidRPr="00EF42D8" w:rsidRDefault="00052F63" w:rsidP="00F72F97">
      <w:pPr>
        <w:tabs>
          <w:tab w:val="left" w:pos="851"/>
        </w:tabs>
        <w:spacing w:after="0"/>
        <w:ind w:right="-1" w:firstLine="567"/>
        <w:jc w:val="both"/>
      </w:pPr>
      <w:r>
        <w:t>1</w:t>
      </w:r>
      <w:r w:rsidR="009D342F">
        <w:t>1</w:t>
      </w:r>
      <w:r w:rsidRPr="00EF42D8">
        <w:t>.2.</w:t>
      </w:r>
      <w:r>
        <w:tab/>
      </w:r>
      <w:r w:rsidRPr="00EF42D8">
        <w:t>Внесение изменений и дополнений, не противоречащих законодательству Р</w:t>
      </w:r>
      <w:r w:rsidR="00BB09AF">
        <w:t>оссийской Федерации, в условия контракта</w:t>
      </w:r>
      <w:r w:rsidRPr="00EF42D8">
        <w:t xml:space="preserve"> осуществляется путем заключения Сторонами дополнительных соглашений к </w:t>
      </w:r>
      <w:r w:rsidR="00BB09AF">
        <w:t>контракту</w:t>
      </w:r>
      <w:r w:rsidRPr="00EF42D8">
        <w:t xml:space="preserve"> в письменной форме, которые являются его неотъемлемой частью.</w:t>
      </w:r>
    </w:p>
    <w:p w14:paraId="379A8C1D" w14:textId="77777777" w:rsidR="00052F63" w:rsidRPr="00861D01" w:rsidRDefault="00052F63" w:rsidP="00F72F97">
      <w:pPr>
        <w:tabs>
          <w:tab w:val="left" w:pos="851"/>
        </w:tabs>
        <w:spacing w:after="0"/>
        <w:ind w:right="-1" w:firstLine="567"/>
        <w:jc w:val="both"/>
      </w:pPr>
      <w:r>
        <w:t>1</w:t>
      </w:r>
      <w:r w:rsidR="009D342F">
        <w:t>1</w:t>
      </w:r>
      <w:r w:rsidRPr="00EF42D8">
        <w:t>.3.</w:t>
      </w:r>
      <w:r>
        <w:tab/>
      </w:r>
      <w:r w:rsidRPr="00EF42D8">
        <w:t xml:space="preserve">Изменение существенных условий </w:t>
      </w:r>
      <w:r w:rsidR="00BB09AF">
        <w:t>контракта</w:t>
      </w:r>
      <w:r w:rsidRPr="00EF42D8">
        <w:t xml:space="preserve"> при его исполнении не допускается, за исключением случаев</w:t>
      </w:r>
      <w:r w:rsidR="00861D01">
        <w:t xml:space="preserve">, </w:t>
      </w:r>
      <w:bookmarkStart w:id="22" w:name="_Hlk94542679"/>
      <w:r w:rsidR="00861D01">
        <w:t>предусмотренных ч.1 ст. 95 Федерального закона № 44-ФЗ.</w:t>
      </w:r>
    </w:p>
    <w:bookmarkEnd w:id="22"/>
    <w:p w14:paraId="3EFE0396" w14:textId="77777777" w:rsidR="00052F63" w:rsidRPr="003E338C" w:rsidRDefault="00052F63" w:rsidP="00F72F97">
      <w:pPr>
        <w:tabs>
          <w:tab w:val="left" w:pos="851"/>
        </w:tabs>
        <w:spacing w:after="0"/>
        <w:ind w:right="-1" w:firstLine="567"/>
        <w:jc w:val="both"/>
      </w:pPr>
      <w:r w:rsidRPr="003E338C">
        <w:t>1</w:t>
      </w:r>
      <w:r w:rsidR="009D342F">
        <w:t>1</w:t>
      </w:r>
      <w:r w:rsidRPr="003E338C">
        <w:t>.</w:t>
      </w:r>
      <w:r w:rsidR="006077EA">
        <w:t>4</w:t>
      </w:r>
      <w:r w:rsidRPr="003E338C">
        <w:t>.</w:t>
      </w:r>
      <w:r>
        <w:tab/>
      </w:r>
      <w:r w:rsidRPr="00EF42D8">
        <w:t xml:space="preserve">При исполнении </w:t>
      </w:r>
      <w:r w:rsidR="00BB09AF">
        <w:t>контракта</w:t>
      </w:r>
      <w:r w:rsidRPr="00EF42D8">
        <w:t xml:space="preserve"> (за исключением случаев, которые предусмотрены нормативными правовыми актами, принятыми в соответствии с частью 6 статьи 14 Федерального закона № 44-ФЗ) по согласованию Заказчика с </w:t>
      </w:r>
      <w:r>
        <w:t>Поставщиком</w:t>
      </w:r>
      <w:r w:rsidRPr="00EF42D8">
        <w:t xml:space="preserve"> допускается </w:t>
      </w:r>
      <w:r>
        <w:t>поставка Товара</w:t>
      </w:r>
      <w:r w:rsidRPr="00EF42D8">
        <w:t>, качество, технические и функциональные характеристики (потребительские свойства) котор</w:t>
      </w:r>
      <w:r>
        <w:t>ого</w:t>
      </w:r>
      <w:r w:rsidRPr="00EF42D8">
        <w:t xml:space="preserve"> являются улучшенными по сравнению с качеством и соответствующими техническими и функциональными характеристиками, указанными в настоящем </w:t>
      </w:r>
      <w:r w:rsidR="00BB09AF">
        <w:t>контракте</w:t>
      </w:r>
      <w:r w:rsidRPr="00EF42D8">
        <w:t>.</w:t>
      </w:r>
    </w:p>
    <w:p w14:paraId="31DC5D2C" w14:textId="77777777" w:rsidR="00052F63" w:rsidRPr="003E338C" w:rsidRDefault="00052F63" w:rsidP="00F72F97">
      <w:pPr>
        <w:tabs>
          <w:tab w:val="left" w:pos="851"/>
        </w:tabs>
        <w:spacing w:after="0"/>
        <w:ind w:right="-1" w:firstLine="567"/>
        <w:jc w:val="both"/>
      </w:pPr>
      <w:r w:rsidRPr="003E338C">
        <w:t>1</w:t>
      </w:r>
      <w:r w:rsidR="009D342F">
        <w:t>1</w:t>
      </w:r>
      <w:r w:rsidRPr="003E338C">
        <w:t>.</w:t>
      </w:r>
      <w:r w:rsidR="006077EA">
        <w:t>5</w:t>
      </w:r>
      <w:r w:rsidRPr="003E338C">
        <w:t>.</w:t>
      </w:r>
      <w:r>
        <w:tab/>
      </w:r>
      <w:r w:rsidRPr="003E338C">
        <w:t xml:space="preserve">Настоящий </w:t>
      </w:r>
      <w:r w:rsidR="00BB09AF">
        <w:t>контракт</w:t>
      </w:r>
      <w:r w:rsidRPr="003E338C">
        <w:t xml:space="preserve"> может быть расторгнут:</w:t>
      </w:r>
    </w:p>
    <w:p w14:paraId="6DEF25FE" w14:textId="77777777" w:rsidR="00052F63" w:rsidRPr="00413E00" w:rsidRDefault="00052F63" w:rsidP="00F72F97">
      <w:pPr>
        <w:pStyle w:val="afffff2"/>
        <w:numPr>
          <w:ilvl w:val="0"/>
          <w:numId w:val="19"/>
        </w:numPr>
        <w:tabs>
          <w:tab w:val="left" w:pos="567"/>
          <w:tab w:val="left" w:pos="851"/>
        </w:tabs>
        <w:spacing w:line="276" w:lineRule="auto"/>
        <w:ind w:left="0" w:right="-1" w:firstLine="567"/>
        <w:contextualSpacing/>
        <w:jc w:val="both"/>
        <w:rPr>
          <w:sz w:val="22"/>
          <w:szCs w:val="22"/>
        </w:rPr>
      </w:pPr>
      <w:r w:rsidRPr="00413E00">
        <w:rPr>
          <w:sz w:val="22"/>
          <w:szCs w:val="22"/>
        </w:rPr>
        <w:t>по соглашению Сторон;</w:t>
      </w:r>
    </w:p>
    <w:p w14:paraId="0A916648" w14:textId="77777777" w:rsidR="00052F63" w:rsidRPr="00413E00" w:rsidRDefault="00052F63" w:rsidP="00F72F97">
      <w:pPr>
        <w:pStyle w:val="afffff2"/>
        <w:numPr>
          <w:ilvl w:val="0"/>
          <w:numId w:val="19"/>
        </w:numPr>
        <w:tabs>
          <w:tab w:val="left" w:pos="567"/>
          <w:tab w:val="left" w:pos="851"/>
        </w:tabs>
        <w:spacing w:line="276" w:lineRule="auto"/>
        <w:ind w:left="0" w:right="-1" w:firstLine="567"/>
        <w:contextualSpacing/>
        <w:jc w:val="both"/>
        <w:rPr>
          <w:sz w:val="22"/>
          <w:szCs w:val="22"/>
        </w:rPr>
      </w:pPr>
      <w:r w:rsidRPr="00413E00">
        <w:rPr>
          <w:sz w:val="22"/>
          <w:szCs w:val="22"/>
        </w:rPr>
        <w:t>в судебном порядке;</w:t>
      </w:r>
    </w:p>
    <w:p w14:paraId="070D85F1" w14:textId="77777777" w:rsidR="00052F63" w:rsidRPr="00413E00" w:rsidRDefault="00052F63" w:rsidP="00F72F97">
      <w:pPr>
        <w:pStyle w:val="afffff2"/>
        <w:numPr>
          <w:ilvl w:val="0"/>
          <w:numId w:val="19"/>
        </w:numPr>
        <w:tabs>
          <w:tab w:val="left" w:pos="567"/>
          <w:tab w:val="left" w:pos="851"/>
        </w:tabs>
        <w:spacing w:line="276" w:lineRule="auto"/>
        <w:ind w:left="0" w:right="-1" w:firstLine="567"/>
        <w:contextualSpacing/>
        <w:jc w:val="both"/>
        <w:rPr>
          <w:sz w:val="22"/>
          <w:szCs w:val="22"/>
        </w:rPr>
      </w:pPr>
      <w:r w:rsidRPr="00413E00">
        <w:rPr>
          <w:sz w:val="22"/>
          <w:szCs w:val="22"/>
        </w:rPr>
        <w:t xml:space="preserve">в связи с принятием решения об одностороннем отказе от исполнения </w:t>
      </w:r>
      <w:r w:rsidR="00BB09AF">
        <w:rPr>
          <w:sz w:val="22"/>
          <w:szCs w:val="22"/>
        </w:rPr>
        <w:t>контракта</w:t>
      </w:r>
      <w:r w:rsidRPr="00413E00">
        <w:rPr>
          <w:sz w:val="22"/>
          <w:szCs w:val="22"/>
        </w:rPr>
        <w:t xml:space="preserve"> по основаниям, предусмотренном гражданским законодательством Российской Федерации и иными нормативными правовыми актами о контрактной системе в сфере закупок, </w:t>
      </w:r>
      <w:r w:rsidR="00411559">
        <w:rPr>
          <w:sz w:val="22"/>
          <w:szCs w:val="22"/>
        </w:rPr>
        <w:t xml:space="preserve">положениями настоящего </w:t>
      </w:r>
      <w:r w:rsidR="00405222">
        <w:rPr>
          <w:sz w:val="22"/>
          <w:szCs w:val="22"/>
        </w:rPr>
        <w:t>контракта</w:t>
      </w:r>
      <w:r w:rsidR="00411559">
        <w:rPr>
          <w:sz w:val="22"/>
          <w:szCs w:val="22"/>
        </w:rPr>
        <w:t xml:space="preserve">, </w:t>
      </w:r>
      <w:r w:rsidRPr="00413E00">
        <w:rPr>
          <w:sz w:val="22"/>
          <w:szCs w:val="22"/>
        </w:rPr>
        <w:t>в порядке, предусмотренном Федеральным законом № 44-ФЗ.</w:t>
      </w:r>
    </w:p>
    <w:p w14:paraId="2CD8215B" w14:textId="77777777" w:rsidR="009C7E23" w:rsidRDefault="00052F63" w:rsidP="00FF506C">
      <w:pPr>
        <w:tabs>
          <w:tab w:val="left" w:pos="851"/>
          <w:tab w:val="left" w:pos="9781"/>
        </w:tabs>
        <w:spacing w:after="0"/>
        <w:ind w:right="-1" w:firstLine="567"/>
        <w:jc w:val="both"/>
      </w:pPr>
      <w:r w:rsidRPr="00413E00">
        <w:t>1</w:t>
      </w:r>
      <w:r w:rsidR="009D342F">
        <w:t>1</w:t>
      </w:r>
      <w:r w:rsidRPr="00413E00">
        <w:t>.</w:t>
      </w:r>
      <w:r w:rsidR="006077EA">
        <w:t>6</w:t>
      </w:r>
      <w:r w:rsidRPr="00413E00">
        <w:t>.</w:t>
      </w:r>
      <w:bookmarkStart w:id="23" w:name="_Hlk76647985"/>
      <w:r w:rsidR="00FF506C">
        <w:t xml:space="preserve"> </w:t>
      </w:r>
      <w:r w:rsidRPr="0038317F">
        <w:t xml:space="preserve">В случае расторжения настоящего </w:t>
      </w:r>
      <w:r w:rsidR="00405222">
        <w:t>контракта</w:t>
      </w:r>
      <w:r w:rsidRPr="0038317F">
        <w:t xml:space="preserve"> по инициативе любой из Сторон, Стороны производят сверку расчетов, которой подтверждается объем выполненных Поставщиком обязательств по </w:t>
      </w:r>
      <w:r w:rsidR="00405222">
        <w:t>контракту</w:t>
      </w:r>
      <w:r w:rsidRPr="0038317F">
        <w:t>.</w:t>
      </w:r>
      <w:bookmarkStart w:id="24" w:name="_Hlk76739915"/>
      <w:bookmarkEnd w:id="23"/>
    </w:p>
    <w:p w14:paraId="7A845960" w14:textId="77777777" w:rsidR="009C7E23" w:rsidRDefault="009C7E23" w:rsidP="009C7E23">
      <w:pPr>
        <w:tabs>
          <w:tab w:val="left" w:pos="851"/>
        </w:tabs>
        <w:spacing w:after="0"/>
        <w:ind w:left="-567" w:right="-1" w:firstLine="709"/>
        <w:jc w:val="both"/>
      </w:pPr>
    </w:p>
    <w:p w14:paraId="4265B65B" w14:textId="77777777" w:rsidR="009C7E23" w:rsidRDefault="006077EA" w:rsidP="009C7E23">
      <w:pPr>
        <w:tabs>
          <w:tab w:val="left" w:pos="851"/>
        </w:tabs>
        <w:spacing w:after="0"/>
        <w:ind w:left="-567" w:right="-1" w:firstLine="709"/>
        <w:jc w:val="center"/>
        <w:rPr>
          <w:b/>
          <w:bCs/>
        </w:rPr>
      </w:pPr>
      <w:r w:rsidRPr="009C7E23">
        <w:rPr>
          <w:b/>
          <w:bCs/>
        </w:rPr>
        <w:t>1</w:t>
      </w:r>
      <w:r w:rsidR="009D342F">
        <w:rPr>
          <w:b/>
          <w:bCs/>
        </w:rPr>
        <w:t>2</w:t>
      </w:r>
      <w:r w:rsidRPr="009C7E23">
        <w:rPr>
          <w:b/>
          <w:bCs/>
        </w:rPr>
        <w:t xml:space="preserve">. </w:t>
      </w:r>
      <w:bookmarkStart w:id="25" w:name="_Hlk76648146"/>
      <w:r w:rsidRPr="009C7E23">
        <w:rPr>
          <w:b/>
          <w:bCs/>
        </w:rPr>
        <w:t>АНТИКОРРУПЦИОННАЯ ОГОВОРКА</w:t>
      </w:r>
    </w:p>
    <w:p w14:paraId="53118BE9" w14:textId="77777777" w:rsidR="009C7E23" w:rsidRDefault="006077EA" w:rsidP="00F72F97">
      <w:pPr>
        <w:tabs>
          <w:tab w:val="left" w:pos="851"/>
        </w:tabs>
        <w:spacing w:after="0"/>
        <w:ind w:right="-1" w:firstLine="567"/>
        <w:jc w:val="both"/>
      </w:pPr>
      <w:r w:rsidRPr="009C7E23">
        <w:t>1</w:t>
      </w:r>
      <w:r w:rsidR="009D342F">
        <w:t>2</w:t>
      </w:r>
      <w:r w:rsidRPr="009C7E23">
        <w:t xml:space="preserve">.1. При исполнении своих обязательств по </w:t>
      </w:r>
      <w:r w:rsidR="00405222">
        <w:t>контракту</w:t>
      </w:r>
      <w:r w:rsidRPr="009C7E23">
        <w:t xml:space="preserve">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14:paraId="63315517" w14:textId="77777777" w:rsidR="009C7E23" w:rsidRDefault="006077EA" w:rsidP="00F72F97">
      <w:pPr>
        <w:tabs>
          <w:tab w:val="left" w:pos="851"/>
        </w:tabs>
        <w:spacing w:after="0"/>
        <w:ind w:right="-1" w:firstLine="567"/>
        <w:jc w:val="both"/>
      </w:pPr>
      <w:r w:rsidRPr="009C7E23">
        <w:t xml:space="preserve">Также Стороны, их работники, представители при исполнении </w:t>
      </w:r>
      <w:r w:rsidR="00405222">
        <w:t>контракта</w:t>
      </w:r>
      <w:r w:rsidRPr="009C7E23">
        <w:t xml:space="preserve"> не осуществляют действия, квалифицируемые российским законодательством как вымогательство взятки или </w:t>
      </w:r>
      <w:r w:rsidRPr="009C7E23">
        <w:lastRenderedPageBreak/>
        <w:t>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14:paraId="769A3F53" w14:textId="77777777" w:rsidR="009C7E23" w:rsidRDefault="006077EA" w:rsidP="00F72F97">
      <w:pPr>
        <w:tabs>
          <w:tab w:val="left" w:pos="851"/>
        </w:tabs>
        <w:spacing w:after="0"/>
        <w:ind w:right="-1" w:firstLine="567"/>
        <w:jc w:val="both"/>
      </w:pPr>
      <w:r w:rsidRPr="009C7E23">
        <w:t>1</w:t>
      </w:r>
      <w:r w:rsidR="009D342F">
        <w:t>2</w:t>
      </w:r>
      <w:r w:rsidRPr="009C7E23">
        <w:t xml:space="preserve">.2. В случае возникновения у Стороны подозрений, что произошло или может произойти нарушение п. 13.1 </w:t>
      </w:r>
      <w:r w:rsidR="006573C4">
        <w:t>контракта</w:t>
      </w:r>
      <w:r w:rsidRPr="009C7E23">
        <w:t>,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14:paraId="167C498B" w14:textId="77777777" w:rsidR="006077EA" w:rsidRPr="009C7E23" w:rsidRDefault="006077EA" w:rsidP="00F72F97">
      <w:pPr>
        <w:tabs>
          <w:tab w:val="left" w:pos="851"/>
        </w:tabs>
        <w:spacing w:after="0"/>
        <w:ind w:right="-1" w:firstLine="567"/>
        <w:jc w:val="both"/>
      </w:pPr>
      <w:r w:rsidRPr="009C7E23">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14:paraId="391E0CAC" w14:textId="77777777" w:rsidR="006077EA" w:rsidRPr="006573C4" w:rsidRDefault="006077EA" w:rsidP="00F72F97">
      <w:pPr>
        <w:pStyle w:val="32"/>
        <w:spacing w:before="0" w:after="0" w:line="276" w:lineRule="auto"/>
        <w:ind w:firstLine="567"/>
        <w:jc w:val="both"/>
        <w:rPr>
          <w:b w:val="0"/>
          <w:bCs/>
          <w:sz w:val="22"/>
          <w:szCs w:val="22"/>
        </w:rPr>
      </w:pPr>
      <w:r w:rsidRPr="006573C4">
        <w:rPr>
          <w:b w:val="0"/>
          <w:bCs/>
          <w:sz w:val="22"/>
          <w:szCs w:val="22"/>
        </w:rPr>
        <w:t>1</w:t>
      </w:r>
      <w:r w:rsidR="009D342F">
        <w:rPr>
          <w:b w:val="0"/>
          <w:bCs/>
          <w:sz w:val="22"/>
          <w:szCs w:val="22"/>
        </w:rPr>
        <w:t>2</w:t>
      </w:r>
      <w:r w:rsidRPr="006573C4">
        <w:rPr>
          <w:b w:val="0"/>
          <w:bCs/>
          <w:sz w:val="22"/>
          <w:szCs w:val="22"/>
        </w:rPr>
        <w:t xml:space="preserve">.3. Исполнение обязательств по </w:t>
      </w:r>
      <w:r w:rsidR="006573C4">
        <w:rPr>
          <w:b w:val="0"/>
          <w:bCs/>
          <w:sz w:val="22"/>
          <w:szCs w:val="22"/>
        </w:rPr>
        <w:t xml:space="preserve">контракту </w:t>
      </w:r>
      <w:r w:rsidRPr="006573C4">
        <w:rPr>
          <w:b w:val="0"/>
          <w:bCs/>
          <w:sz w:val="22"/>
          <w:szCs w:val="22"/>
        </w:rPr>
        <w:t xml:space="preserve">приостанавливается с момента направления Стороной уведомления, указанного в п. 13.2 </w:t>
      </w:r>
      <w:r w:rsidR="006573C4">
        <w:rPr>
          <w:b w:val="0"/>
          <w:bCs/>
          <w:sz w:val="22"/>
          <w:szCs w:val="22"/>
        </w:rPr>
        <w:t>контракта</w:t>
      </w:r>
      <w:r w:rsidRPr="006573C4">
        <w:rPr>
          <w:b w:val="0"/>
          <w:bCs/>
          <w:sz w:val="22"/>
          <w:szCs w:val="22"/>
        </w:rPr>
        <w:t>, до момента получения ею ответа.</w:t>
      </w:r>
    </w:p>
    <w:p w14:paraId="50D8FEA5" w14:textId="77777777" w:rsidR="006077EA" w:rsidRPr="006573C4" w:rsidRDefault="006077EA" w:rsidP="00F72F97">
      <w:pPr>
        <w:pStyle w:val="32"/>
        <w:spacing w:before="0" w:after="0" w:line="276" w:lineRule="auto"/>
        <w:ind w:firstLine="567"/>
        <w:jc w:val="both"/>
        <w:rPr>
          <w:b w:val="0"/>
          <w:bCs/>
          <w:sz w:val="22"/>
          <w:szCs w:val="22"/>
        </w:rPr>
      </w:pPr>
      <w:r w:rsidRPr="006573C4">
        <w:rPr>
          <w:b w:val="0"/>
          <w:bCs/>
          <w:sz w:val="22"/>
          <w:szCs w:val="22"/>
        </w:rPr>
        <w:t>1</w:t>
      </w:r>
      <w:r w:rsidR="009D342F">
        <w:rPr>
          <w:b w:val="0"/>
          <w:bCs/>
          <w:sz w:val="22"/>
          <w:szCs w:val="22"/>
        </w:rPr>
        <w:t>2</w:t>
      </w:r>
      <w:r w:rsidRPr="006573C4">
        <w:rPr>
          <w:b w:val="0"/>
          <w:bCs/>
          <w:sz w:val="22"/>
          <w:szCs w:val="22"/>
        </w:rPr>
        <w:t xml:space="preserve">.4. Если подтвердилось нарушение другой Стороной обязательств, указанных в п. 13.1 </w:t>
      </w:r>
      <w:r w:rsidR="006573C4">
        <w:rPr>
          <w:b w:val="0"/>
          <w:bCs/>
          <w:sz w:val="22"/>
          <w:szCs w:val="22"/>
        </w:rPr>
        <w:t>контракта</w:t>
      </w:r>
      <w:r w:rsidRPr="006573C4">
        <w:rPr>
          <w:b w:val="0"/>
          <w:bCs/>
          <w:sz w:val="22"/>
          <w:szCs w:val="22"/>
        </w:rPr>
        <w:t xml:space="preserve">, либо не был получен ответ на уведомление, сторона имеет право отказаться от </w:t>
      </w:r>
      <w:r w:rsidR="006573C4">
        <w:rPr>
          <w:b w:val="0"/>
          <w:bCs/>
          <w:sz w:val="22"/>
          <w:szCs w:val="22"/>
        </w:rPr>
        <w:t>контракта</w:t>
      </w:r>
      <w:r w:rsidRPr="006573C4">
        <w:rPr>
          <w:b w:val="0"/>
          <w:bCs/>
          <w:sz w:val="22"/>
          <w:szCs w:val="22"/>
        </w:rPr>
        <w:t xml:space="preserve"> в одностороннем порядке, направив письменное уведомление о расторжении. Сторона, по инициативе которой расторгнут </w:t>
      </w:r>
      <w:r w:rsidR="006573C4">
        <w:rPr>
          <w:b w:val="0"/>
          <w:bCs/>
          <w:sz w:val="22"/>
          <w:szCs w:val="22"/>
        </w:rPr>
        <w:t>контракт</w:t>
      </w:r>
      <w:r w:rsidRPr="006573C4">
        <w:rPr>
          <w:b w:val="0"/>
          <w:bCs/>
          <w:sz w:val="22"/>
          <w:szCs w:val="22"/>
        </w:rPr>
        <w:t xml:space="preserve">, вправе требовать возмещения реального ущерба, возникшего в результате расторжения </w:t>
      </w:r>
      <w:r w:rsidR="006573C4">
        <w:rPr>
          <w:b w:val="0"/>
          <w:bCs/>
          <w:sz w:val="22"/>
          <w:szCs w:val="22"/>
        </w:rPr>
        <w:t>контракта</w:t>
      </w:r>
      <w:r w:rsidRPr="006573C4">
        <w:rPr>
          <w:b w:val="0"/>
          <w:bCs/>
          <w:sz w:val="22"/>
          <w:szCs w:val="22"/>
        </w:rPr>
        <w:t>.</w:t>
      </w:r>
      <w:bookmarkEnd w:id="24"/>
      <w:bookmarkEnd w:id="25"/>
    </w:p>
    <w:p w14:paraId="2FADE9D1" w14:textId="77777777" w:rsidR="00B9198E" w:rsidRPr="00B9198E" w:rsidRDefault="00B9198E" w:rsidP="00B9198E">
      <w:pPr>
        <w:spacing w:after="0"/>
      </w:pPr>
    </w:p>
    <w:p w14:paraId="3DEFC3A7" w14:textId="77777777" w:rsidR="006077EA" w:rsidRPr="006077EA" w:rsidRDefault="00052F63" w:rsidP="006077EA">
      <w:pPr>
        <w:pStyle w:val="32"/>
        <w:spacing w:before="0" w:after="0"/>
      </w:pPr>
      <w:r w:rsidRPr="009656A6">
        <w:t>1</w:t>
      </w:r>
      <w:r w:rsidR="009D342F">
        <w:t>3</w:t>
      </w:r>
      <w:r w:rsidRPr="009656A6">
        <w:t>. ЗАКЛЮЧИТЕЛЬНЫЕ ПОЛОЖЕНИЯ</w:t>
      </w:r>
    </w:p>
    <w:p w14:paraId="3231B782" w14:textId="77777777" w:rsidR="008106D2" w:rsidRDefault="00052F63" w:rsidP="00F72F97">
      <w:pPr>
        <w:spacing w:after="0"/>
        <w:ind w:right="-143" w:firstLine="567"/>
        <w:jc w:val="both"/>
      </w:pPr>
      <w:r>
        <w:t>1</w:t>
      </w:r>
      <w:r w:rsidR="009D342F">
        <w:t>3</w:t>
      </w:r>
      <w:r>
        <w:t>.</w:t>
      </w:r>
      <w:r w:rsidR="009C7E23">
        <w:t>1</w:t>
      </w:r>
      <w:r>
        <w:t>.</w:t>
      </w:r>
      <w:r>
        <w:tab/>
      </w:r>
      <w:r w:rsidRPr="009656A6">
        <w:t xml:space="preserve">Все уведомления Сторон, связанные с исполнением настоящего </w:t>
      </w:r>
      <w:r w:rsidR="006573C4">
        <w:t>контракта</w:t>
      </w:r>
      <w:r w:rsidRPr="009656A6">
        <w:t xml:space="preserve"> или претензионной и исковой работой по </w:t>
      </w:r>
      <w:r w:rsidR="006573C4">
        <w:t>контракту</w:t>
      </w:r>
      <w:r w:rsidRPr="009656A6">
        <w:t>, направляются в письменной форме по почте заказным письмом по фактическому (почтовому) адресу Стороны, указанному в разделе 1</w:t>
      </w:r>
      <w:r w:rsidR="009D342F">
        <w:t>4</w:t>
      </w:r>
      <w:r w:rsidRPr="009656A6">
        <w:t xml:space="preserve"> настоящего </w:t>
      </w:r>
      <w:r w:rsidR="006573C4">
        <w:t>контракта</w:t>
      </w:r>
      <w:r w:rsidRPr="009656A6">
        <w:t>, или с использованием факсимильной связи, электронной почты. Уведомления считаются доставленными в соответствии со ст. 165.1 Гражданского Кодекса Российской Федерации.</w:t>
      </w:r>
    </w:p>
    <w:p w14:paraId="3859C7E6" w14:textId="77777777" w:rsidR="008106D2" w:rsidRPr="009656A6" w:rsidRDefault="008106D2" w:rsidP="00F72F97">
      <w:pPr>
        <w:spacing w:after="0"/>
        <w:ind w:right="-143" w:firstLine="567"/>
        <w:jc w:val="both"/>
      </w:pPr>
      <w:bookmarkStart w:id="26" w:name="_ref_1-069a5868e17845"/>
      <w:r w:rsidRPr="008106D2">
        <w:rPr>
          <w:bCs/>
          <w:szCs w:val="26"/>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bookmarkEnd w:id="26"/>
    </w:p>
    <w:p w14:paraId="67569BF1" w14:textId="77777777" w:rsidR="00052F63" w:rsidRPr="009656A6" w:rsidRDefault="00052F63" w:rsidP="00F72F97">
      <w:pPr>
        <w:spacing w:after="0"/>
        <w:ind w:right="-143" w:firstLine="567"/>
        <w:jc w:val="both"/>
      </w:pPr>
      <w:r w:rsidRPr="009656A6">
        <w:t>1</w:t>
      </w:r>
      <w:r w:rsidR="009D342F">
        <w:t>3</w:t>
      </w:r>
      <w:r>
        <w:t>.</w:t>
      </w:r>
      <w:r w:rsidR="009C7E23">
        <w:t>2</w:t>
      </w:r>
      <w:r>
        <w:t>.</w:t>
      </w:r>
      <w:r>
        <w:tab/>
      </w:r>
      <w:r w:rsidRPr="009656A6">
        <w:t xml:space="preserve">Во всем, что не предусмотрено настоящим </w:t>
      </w:r>
      <w:r w:rsidR="006573C4">
        <w:t>контрактом</w:t>
      </w:r>
      <w:r w:rsidRPr="009656A6">
        <w:t>, Стороны руководствуются действующим законодательством Российской Федерации.</w:t>
      </w:r>
    </w:p>
    <w:p w14:paraId="00A96125" w14:textId="77777777" w:rsidR="00052F63" w:rsidRPr="009656A6" w:rsidRDefault="00052F63" w:rsidP="00F72F97">
      <w:pPr>
        <w:spacing w:after="0"/>
        <w:ind w:right="-143" w:firstLine="567"/>
        <w:jc w:val="both"/>
      </w:pPr>
      <w:r w:rsidRPr="009656A6">
        <w:t>1</w:t>
      </w:r>
      <w:r w:rsidR="009D342F">
        <w:t>3</w:t>
      </w:r>
      <w:r>
        <w:t>.</w:t>
      </w:r>
      <w:r w:rsidR="009C7E23">
        <w:t>3</w:t>
      </w:r>
      <w:r>
        <w:t>.</w:t>
      </w:r>
      <w:r>
        <w:tab/>
      </w:r>
      <w:r w:rsidRPr="009656A6">
        <w:t xml:space="preserve">К настоящему </w:t>
      </w:r>
      <w:r w:rsidR="006573C4">
        <w:t>контракту</w:t>
      </w:r>
      <w:r w:rsidRPr="009656A6">
        <w:t xml:space="preserve"> прилагаются и являются его неотъемлемой частью:</w:t>
      </w:r>
    </w:p>
    <w:p w14:paraId="7D006DD4" w14:textId="77777777" w:rsidR="00052F63" w:rsidRPr="009656A6" w:rsidRDefault="00052F63" w:rsidP="00F72F97">
      <w:pPr>
        <w:spacing w:after="0"/>
        <w:ind w:right="-143" w:firstLine="567"/>
        <w:jc w:val="both"/>
      </w:pPr>
      <w:r w:rsidRPr="009656A6">
        <w:t>1</w:t>
      </w:r>
      <w:r w:rsidR="009D342F">
        <w:t>3</w:t>
      </w:r>
      <w:r>
        <w:t>.</w:t>
      </w:r>
      <w:r w:rsidR="009C7E23">
        <w:t>3</w:t>
      </w:r>
      <w:r>
        <w:t>.1.</w:t>
      </w:r>
      <w:r>
        <w:tab/>
      </w:r>
      <w:r w:rsidRPr="009656A6">
        <w:t>Спецификация (</w:t>
      </w:r>
      <w:r w:rsidR="005C16E2">
        <w:t>Приложение №1</w:t>
      </w:r>
      <w:r w:rsidRPr="009656A6">
        <w:t xml:space="preserve"> к настоящему </w:t>
      </w:r>
      <w:r w:rsidR="006573C4">
        <w:t>контракту</w:t>
      </w:r>
      <w:r w:rsidRPr="009656A6">
        <w:t>).</w:t>
      </w:r>
    </w:p>
    <w:p w14:paraId="1482505C" w14:textId="77777777" w:rsidR="009C7E23" w:rsidRDefault="00052F63" w:rsidP="00F72F97">
      <w:pPr>
        <w:spacing w:after="0"/>
        <w:ind w:right="-143" w:firstLine="567"/>
        <w:jc w:val="both"/>
      </w:pPr>
      <w:r w:rsidRPr="00BB29B8">
        <w:t>1</w:t>
      </w:r>
      <w:r w:rsidR="009D342F" w:rsidRPr="00BB29B8">
        <w:t>3</w:t>
      </w:r>
      <w:r w:rsidRPr="00BB29B8">
        <w:t>.</w:t>
      </w:r>
      <w:r w:rsidR="009C7E23" w:rsidRPr="00BB29B8">
        <w:t>3</w:t>
      </w:r>
      <w:r w:rsidRPr="00BB29B8">
        <w:t>.2.</w:t>
      </w:r>
      <w:r w:rsidRPr="00BB29B8">
        <w:tab/>
        <w:t xml:space="preserve">Техническое задание (Приложение 2 к настоящему </w:t>
      </w:r>
      <w:r w:rsidR="006573C4" w:rsidRPr="00BB29B8">
        <w:t>контракту</w:t>
      </w:r>
      <w:r w:rsidRPr="00BB29B8">
        <w:t>)</w:t>
      </w:r>
      <w:bookmarkStart w:id="27" w:name="_Hlk76648309"/>
      <w:r w:rsidRPr="00BB29B8">
        <w:t>.</w:t>
      </w:r>
    </w:p>
    <w:bookmarkEnd w:id="27"/>
    <w:p w14:paraId="66519F7A" w14:textId="77777777" w:rsidR="00052F63" w:rsidRPr="009656A6" w:rsidRDefault="00052F63" w:rsidP="00B42A9A">
      <w:pPr>
        <w:pStyle w:val="32"/>
      </w:pPr>
      <w:r w:rsidRPr="009656A6">
        <w:lastRenderedPageBreak/>
        <w:t>1</w:t>
      </w:r>
      <w:r w:rsidR="009D342F">
        <w:t>4</w:t>
      </w:r>
      <w:r w:rsidRPr="009656A6">
        <w:t>. ЮРИДИЧЕСКИЕ АДРЕСА, РЕКВИЗИТЫ И ПОДПИСИСТОРОН</w:t>
      </w:r>
    </w:p>
    <w:tbl>
      <w:tblPr>
        <w:tblW w:w="9468" w:type="dxa"/>
        <w:tblInd w:w="108" w:type="dxa"/>
        <w:tblLook w:val="04A0" w:firstRow="1" w:lastRow="0" w:firstColumn="1" w:lastColumn="0" w:noHBand="0" w:noVBand="1"/>
      </w:tblPr>
      <w:tblGrid>
        <w:gridCol w:w="4788"/>
        <w:gridCol w:w="4680"/>
      </w:tblGrid>
      <w:tr w:rsidR="00052F63" w:rsidRPr="00132F47" w14:paraId="66425D1B" w14:textId="77777777" w:rsidTr="00D0283F">
        <w:tc>
          <w:tcPr>
            <w:tcW w:w="4788" w:type="dxa"/>
          </w:tcPr>
          <w:p w14:paraId="64600527" w14:textId="77777777" w:rsidR="00052F63" w:rsidRPr="00132F47" w:rsidRDefault="00052F63" w:rsidP="003D22A9">
            <w:pPr>
              <w:keepNext/>
              <w:keepLines/>
              <w:widowControl w:val="0"/>
              <w:autoSpaceDE w:val="0"/>
              <w:snapToGrid w:val="0"/>
              <w:spacing w:after="0"/>
              <w:ind w:left="34"/>
              <w:jc w:val="center"/>
            </w:pPr>
            <w:bookmarkStart w:id="28" w:name="_Hlk76740380"/>
            <w:r w:rsidRPr="00132F47">
              <w:t>Заказчик</w:t>
            </w:r>
          </w:p>
          <w:p w14:paraId="52B29058" w14:textId="77777777" w:rsidR="00DA5B35" w:rsidRPr="00DA5B35" w:rsidRDefault="00DA5B35" w:rsidP="00DA5B35">
            <w:pPr>
              <w:keepNext/>
              <w:keepLines/>
              <w:widowControl w:val="0"/>
              <w:autoSpaceDE w:val="0"/>
              <w:snapToGrid w:val="0"/>
              <w:spacing w:after="0"/>
              <w:ind w:left="34" w:right="144"/>
            </w:pPr>
            <w:r w:rsidRPr="00DA5B35">
              <w:t xml:space="preserve">Наименование заказчика: филиал «Сурский гидроузел» от имени </w:t>
            </w:r>
          </w:p>
          <w:p w14:paraId="27585E61" w14:textId="77777777" w:rsidR="00DA5B35" w:rsidRPr="00DA5B35" w:rsidRDefault="00DA5B35" w:rsidP="00DA5B35">
            <w:pPr>
              <w:keepNext/>
              <w:keepLines/>
              <w:widowControl w:val="0"/>
              <w:autoSpaceDE w:val="0"/>
              <w:snapToGrid w:val="0"/>
              <w:spacing w:after="0"/>
              <w:ind w:left="34" w:right="144"/>
            </w:pPr>
            <w:r w:rsidRPr="00DA5B35">
              <w:t>ФГБВУ «</w:t>
            </w:r>
            <w:proofErr w:type="spellStart"/>
            <w:r w:rsidRPr="00DA5B35">
              <w:t>Центррегионводхоз</w:t>
            </w:r>
            <w:proofErr w:type="spellEnd"/>
            <w:r w:rsidRPr="00DA5B35">
              <w:t>»</w:t>
            </w:r>
          </w:p>
          <w:p w14:paraId="042983FC" w14:textId="77777777" w:rsidR="00DA5B35" w:rsidRPr="00DA5B35" w:rsidRDefault="00DA5B35" w:rsidP="00DA5B35">
            <w:pPr>
              <w:keepNext/>
              <w:keepLines/>
              <w:widowControl w:val="0"/>
              <w:autoSpaceDE w:val="0"/>
              <w:snapToGrid w:val="0"/>
              <w:spacing w:after="0"/>
              <w:ind w:left="34" w:right="144"/>
            </w:pPr>
            <w:r w:rsidRPr="00DA5B35">
              <w:t>Место нахождения: 440513, Пензенская область, Пензенский район, с. Засечное</w:t>
            </w:r>
          </w:p>
          <w:p w14:paraId="47B91EBB" w14:textId="77777777" w:rsidR="00DA5B35" w:rsidRPr="00DA5B35" w:rsidRDefault="00DA5B35" w:rsidP="00DA5B35">
            <w:pPr>
              <w:keepNext/>
              <w:keepLines/>
              <w:widowControl w:val="0"/>
              <w:autoSpaceDE w:val="0"/>
              <w:snapToGrid w:val="0"/>
              <w:spacing w:after="0"/>
              <w:ind w:left="34" w:right="144"/>
            </w:pPr>
            <w:r w:rsidRPr="00DA5B35">
              <w:t>Почтовый адрес: 440056, г. Пенза-56, а/я 3527</w:t>
            </w:r>
          </w:p>
          <w:p w14:paraId="23DCD104" w14:textId="77777777" w:rsidR="00DA5B35" w:rsidRPr="00DA5B35" w:rsidRDefault="00DA5B35" w:rsidP="00DA5B35">
            <w:pPr>
              <w:keepNext/>
              <w:keepLines/>
              <w:widowControl w:val="0"/>
              <w:autoSpaceDE w:val="0"/>
              <w:snapToGrid w:val="0"/>
              <w:spacing w:after="0"/>
              <w:ind w:left="34" w:right="144"/>
            </w:pPr>
            <w:r w:rsidRPr="00DA5B35">
              <w:t>Телефон: 8-8412-36-11-56</w:t>
            </w:r>
          </w:p>
          <w:p w14:paraId="694B3B33" w14:textId="77777777" w:rsidR="00DA5B35" w:rsidRPr="00DA5B35" w:rsidRDefault="00DA5B35" w:rsidP="00DA5B35">
            <w:pPr>
              <w:keepNext/>
              <w:keepLines/>
              <w:widowControl w:val="0"/>
              <w:autoSpaceDE w:val="0"/>
              <w:snapToGrid w:val="0"/>
              <w:spacing w:after="0"/>
              <w:ind w:left="34" w:right="144"/>
            </w:pPr>
            <w:r w:rsidRPr="00DA5B35">
              <w:rPr>
                <w:lang w:val="en-US"/>
              </w:rPr>
              <w:t>E</w:t>
            </w:r>
            <w:r w:rsidRPr="00DA5B35">
              <w:t>-</w:t>
            </w:r>
            <w:r w:rsidRPr="00DA5B35">
              <w:rPr>
                <w:lang w:val="en-US"/>
              </w:rPr>
              <w:t>mail</w:t>
            </w:r>
            <w:r w:rsidRPr="00DA5B35">
              <w:t xml:space="preserve">: </w:t>
            </w:r>
            <w:hyperlink r:id="rId9" w:history="1">
              <w:r w:rsidRPr="00DA5B35">
                <w:rPr>
                  <w:rStyle w:val="aff0"/>
                  <w:lang w:val="en-US"/>
                </w:rPr>
                <w:t>sgu</w:t>
              </w:r>
              <w:r w:rsidRPr="00DA5B35">
                <w:rPr>
                  <w:rStyle w:val="aff0"/>
                </w:rPr>
                <w:t>.</w:t>
              </w:r>
              <w:r w:rsidRPr="00DA5B35">
                <w:rPr>
                  <w:rStyle w:val="aff0"/>
                  <w:lang w:val="en-US"/>
                </w:rPr>
                <w:t>crvh</w:t>
              </w:r>
              <w:r w:rsidRPr="00DA5B35">
                <w:rPr>
                  <w:rStyle w:val="aff0"/>
                </w:rPr>
                <w:t>@</w:t>
              </w:r>
              <w:r w:rsidRPr="00DA5B35">
                <w:rPr>
                  <w:rStyle w:val="aff0"/>
                  <w:lang w:val="en-US"/>
                </w:rPr>
                <w:t>voda</w:t>
              </w:r>
              <w:r w:rsidRPr="00DA5B35">
                <w:rPr>
                  <w:rStyle w:val="aff0"/>
                </w:rPr>
                <w:t>.</w:t>
              </w:r>
              <w:r w:rsidRPr="00DA5B35">
                <w:rPr>
                  <w:rStyle w:val="aff0"/>
                  <w:lang w:val="en-US"/>
                </w:rPr>
                <w:t>gov</w:t>
              </w:r>
              <w:r w:rsidRPr="00DA5B35">
                <w:rPr>
                  <w:rStyle w:val="aff0"/>
                </w:rPr>
                <w:t>.</w:t>
              </w:r>
              <w:r w:rsidRPr="00DA5B35">
                <w:rPr>
                  <w:rStyle w:val="aff0"/>
                  <w:lang w:val="en-US"/>
                </w:rPr>
                <w:t>ru</w:t>
              </w:r>
            </w:hyperlink>
          </w:p>
          <w:p w14:paraId="062B0EF0" w14:textId="77777777" w:rsidR="00DA5B35" w:rsidRPr="00DA5B35" w:rsidRDefault="00DA5B35" w:rsidP="00DA5B35">
            <w:pPr>
              <w:keepNext/>
              <w:keepLines/>
              <w:widowControl w:val="0"/>
              <w:autoSpaceDE w:val="0"/>
              <w:snapToGrid w:val="0"/>
              <w:spacing w:after="0"/>
              <w:ind w:left="34" w:right="144"/>
            </w:pPr>
            <w:r w:rsidRPr="00DA5B35">
              <w:t xml:space="preserve">ИНН 5008028127 </w:t>
            </w:r>
          </w:p>
          <w:p w14:paraId="3CE8C6E2" w14:textId="77777777" w:rsidR="00DA5B35" w:rsidRPr="00DA5B35" w:rsidRDefault="00DA5B35" w:rsidP="00DA5B35">
            <w:pPr>
              <w:keepNext/>
              <w:keepLines/>
              <w:widowControl w:val="0"/>
              <w:autoSpaceDE w:val="0"/>
              <w:snapToGrid w:val="0"/>
              <w:spacing w:after="0"/>
              <w:ind w:left="34" w:right="144"/>
            </w:pPr>
            <w:r w:rsidRPr="00DA5B35">
              <w:t>КПП 582943001</w:t>
            </w:r>
          </w:p>
          <w:p w14:paraId="4922A0B2" w14:textId="77777777" w:rsidR="00DA5B35" w:rsidRPr="00DA5B35" w:rsidRDefault="00DA5B35" w:rsidP="00DA5B35">
            <w:pPr>
              <w:keepNext/>
              <w:keepLines/>
              <w:widowControl w:val="0"/>
              <w:autoSpaceDE w:val="0"/>
              <w:snapToGrid w:val="0"/>
              <w:spacing w:after="0"/>
              <w:ind w:left="34" w:right="144"/>
            </w:pPr>
            <w:r w:rsidRPr="00DA5B35">
              <w:t>Банк организации: ОКЦ № 1 ВВГУ Банка России // УФК по Нижегородской области, г. Нижний Новгород</w:t>
            </w:r>
          </w:p>
          <w:p w14:paraId="507BA946" w14:textId="77777777" w:rsidR="00DA5B35" w:rsidRPr="00DA5B35" w:rsidRDefault="00DA5B35" w:rsidP="00DA5B35">
            <w:pPr>
              <w:keepNext/>
              <w:keepLines/>
              <w:widowControl w:val="0"/>
              <w:autoSpaceDE w:val="0"/>
              <w:snapToGrid w:val="0"/>
              <w:spacing w:after="0"/>
              <w:ind w:left="34" w:right="144"/>
            </w:pPr>
            <w:r w:rsidRPr="00DA5B35">
              <w:t>Номер расчетного счета: 03214643000000013238</w:t>
            </w:r>
          </w:p>
          <w:p w14:paraId="3319CFC0" w14:textId="77777777" w:rsidR="00DA5B35" w:rsidRPr="00DA5B35" w:rsidRDefault="00DA5B35" w:rsidP="00DA5B35">
            <w:pPr>
              <w:keepNext/>
              <w:keepLines/>
              <w:widowControl w:val="0"/>
              <w:autoSpaceDE w:val="0"/>
              <w:snapToGrid w:val="0"/>
              <w:spacing w:after="0"/>
              <w:ind w:left="34" w:right="144"/>
            </w:pPr>
            <w:r w:rsidRPr="00DA5B35">
              <w:t>Номер счета банка получателя</w:t>
            </w:r>
          </w:p>
          <w:p w14:paraId="0043D31E" w14:textId="77777777" w:rsidR="00DA5B35" w:rsidRPr="00DA5B35" w:rsidRDefault="00DA5B35" w:rsidP="00DA5B35">
            <w:pPr>
              <w:keepNext/>
              <w:keepLines/>
              <w:widowControl w:val="0"/>
              <w:autoSpaceDE w:val="0"/>
              <w:snapToGrid w:val="0"/>
              <w:spacing w:after="0"/>
              <w:ind w:left="34" w:right="144"/>
            </w:pPr>
            <w:r w:rsidRPr="00DA5B35">
              <w:t>40102810745370000024</w:t>
            </w:r>
          </w:p>
          <w:p w14:paraId="4506DB9F" w14:textId="77777777" w:rsidR="00DA5B35" w:rsidRPr="00DA5B35" w:rsidRDefault="00DA5B35" w:rsidP="00DA5B35">
            <w:pPr>
              <w:keepNext/>
              <w:keepLines/>
              <w:widowControl w:val="0"/>
              <w:autoSpaceDE w:val="0"/>
              <w:snapToGrid w:val="0"/>
              <w:spacing w:after="0"/>
              <w:ind w:left="34" w:right="144"/>
            </w:pPr>
            <w:r w:rsidRPr="00DA5B35">
              <w:t>Лицевой счет УФК по Нижегородской области л/с 20556Е36070</w:t>
            </w:r>
          </w:p>
          <w:p w14:paraId="332445AB" w14:textId="77777777" w:rsidR="00DA5B35" w:rsidRPr="00DA5B35" w:rsidRDefault="00DA5B35" w:rsidP="00DA5B35">
            <w:pPr>
              <w:keepNext/>
              <w:keepLines/>
              <w:widowControl w:val="0"/>
              <w:autoSpaceDE w:val="0"/>
              <w:snapToGrid w:val="0"/>
              <w:spacing w:after="0"/>
              <w:ind w:left="34" w:right="144"/>
            </w:pPr>
            <w:r w:rsidRPr="00DA5B35">
              <w:t>БИК:</w:t>
            </w:r>
            <w:r w:rsidRPr="00DA5B35">
              <w:tab/>
              <w:t>012202102</w:t>
            </w:r>
          </w:p>
          <w:p w14:paraId="1191905C" w14:textId="77777777" w:rsidR="00DA5B35" w:rsidRPr="00DA5B35" w:rsidRDefault="00DA5B35" w:rsidP="00DA5B35">
            <w:pPr>
              <w:keepNext/>
              <w:keepLines/>
              <w:widowControl w:val="0"/>
              <w:autoSpaceDE w:val="0"/>
              <w:snapToGrid w:val="0"/>
              <w:spacing w:after="0"/>
              <w:ind w:left="34" w:right="144"/>
            </w:pPr>
            <w:r w:rsidRPr="00DA5B35">
              <w:t>ОКТМО 56655429</w:t>
            </w:r>
          </w:p>
          <w:p w14:paraId="185BC7BB" w14:textId="77777777" w:rsidR="00DA5B35" w:rsidRPr="00DA5B35" w:rsidRDefault="00DA5B35" w:rsidP="00DA5B35">
            <w:pPr>
              <w:keepNext/>
              <w:keepLines/>
              <w:widowControl w:val="0"/>
              <w:autoSpaceDE w:val="0"/>
              <w:snapToGrid w:val="0"/>
              <w:spacing w:after="0"/>
              <w:ind w:left="34" w:right="144"/>
            </w:pPr>
          </w:p>
          <w:p w14:paraId="140A0E27" w14:textId="77777777" w:rsidR="00DA5B35" w:rsidRPr="00DA5B35" w:rsidRDefault="00DA5B35" w:rsidP="00DA5B35">
            <w:pPr>
              <w:keepNext/>
              <w:keepLines/>
              <w:widowControl w:val="0"/>
              <w:autoSpaceDE w:val="0"/>
              <w:snapToGrid w:val="0"/>
              <w:spacing w:after="0"/>
              <w:ind w:left="34" w:right="144"/>
            </w:pPr>
            <w:r w:rsidRPr="00DA5B35">
              <w:t>Федеральное государственное бюджетное водохозяйственное учреждение</w:t>
            </w:r>
          </w:p>
          <w:p w14:paraId="60CDB101" w14:textId="77777777" w:rsidR="00DA5B35" w:rsidRPr="00DA5B35" w:rsidRDefault="00DA5B35" w:rsidP="00DA5B35">
            <w:pPr>
              <w:keepNext/>
              <w:keepLines/>
              <w:widowControl w:val="0"/>
              <w:autoSpaceDE w:val="0"/>
              <w:snapToGrid w:val="0"/>
              <w:spacing w:after="0"/>
              <w:ind w:left="34" w:right="144"/>
            </w:pPr>
            <w:r w:rsidRPr="00DA5B35">
              <w:t>«</w:t>
            </w:r>
            <w:proofErr w:type="spellStart"/>
            <w:r w:rsidRPr="00DA5B35">
              <w:t>Центррегионводхоз</w:t>
            </w:r>
            <w:proofErr w:type="spellEnd"/>
            <w:r w:rsidRPr="00DA5B35">
              <w:t xml:space="preserve">» </w:t>
            </w:r>
          </w:p>
          <w:p w14:paraId="4E0C4E1A" w14:textId="77777777" w:rsidR="00DA5B35" w:rsidRPr="00DA5B35" w:rsidRDefault="00DA5B35" w:rsidP="00DA5B35">
            <w:pPr>
              <w:keepNext/>
              <w:keepLines/>
              <w:widowControl w:val="0"/>
              <w:autoSpaceDE w:val="0"/>
              <w:snapToGrid w:val="0"/>
              <w:spacing w:after="0"/>
              <w:ind w:left="34" w:right="144"/>
            </w:pPr>
            <w:r w:rsidRPr="00DA5B35">
              <w:t>(ФГБВУ «</w:t>
            </w:r>
            <w:proofErr w:type="spellStart"/>
            <w:r w:rsidRPr="00DA5B35">
              <w:t>Центррегионводхоз</w:t>
            </w:r>
            <w:proofErr w:type="spellEnd"/>
            <w:r w:rsidRPr="00DA5B35">
              <w:t>»)</w:t>
            </w:r>
          </w:p>
          <w:p w14:paraId="491D1403" w14:textId="77777777" w:rsidR="00DA5B35" w:rsidRPr="00DA5B35" w:rsidRDefault="00DA5B35" w:rsidP="00DA5B35">
            <w:pPr>
              <w:keepNext/>
              <w:keepLines/>
              <w:widowControl w:val="0"/>
              <w:autoSpaceDE w:val="0"/>
              <w:snapToGrid w:val="0"/>
              <w:spacing w:after="0"/>
              <w:ind w:left="34" w:right="144"/>
            </w:pPr>
            <w:r w:rsidRPr="00DA5B35">
              <w:t xml:space="preserve">Юридический адрес, почтовый адрес:119334, г. Москва, </w:t>
            </w:r>
            <w:proofErr w:type="spellStart"/>
            <w:r w:rsidRPr="00DA5B35">
              <w:t>Канатчиковский</w:t>
            </w:r>
            <w:proofErr w:type="spellEnd"/>
            <w:r w:rsidRPr="00DA5B35">
              <w:t xml:space="preserve"> проезд, дом 3;</w:t>
            </w:r>
          </w:p>
          <w:p w14:paraId="7B958563" w14:textId="77777777" w:rsidR="00DA5B35" w:rsidRPr="00DA5B35" w:rsidRDefault="00DA5B35" w:rsidP="00DA5B35">
            <w:pPr>
              <w:keepNext/>
              <w:keepLines/>
              <w:widowControl w:val="0"/>
              <w:autoSpaceDE w:val="0"/>
              <w:snapToGrid w:val="0"/>
              <w:spacing w:after="0"/>
              <w:ind w:left="34" w:right="144"/>
            </w:pPr>
            <w:r w:rsidRPr="00DA5B35">
              <w:t>ОГРН 1027739504528</w:t>
            </w:r>
          </w:p>
          <w:p w14:paraId="322B200D" w14:textId="77777777" w:rsidR="00DA5B35" w:rsidRPr="00DA5B35" w:rsidRDefault="00DA5B35" w:rsidP="00DA5B35">
            <w:pPr>
              <w:keepNext/>
              <w:keepLines/>
              <w:widowControl w:val="0"/>
              <w:autoSpaceDE w:val="0"/>
              <w:snapToGrid w:val="0"/>
              <w:spacing w:after="0"/>
              <w:ind w:left="34" w:right="144"/>
            </w:pPr>
            <w:r w:rsidRPr="00DA5B35">
              <w:t>ОКПО 52834973</w:t>
            </w:r>
          </w:p>
          <w:p w14:paraId="3B795A94" w14:textId="77777777" w:rsidR="00DA5B35" w:rsidRPr="00DA5B35" w:rsidRDefault="00DA5B35" w:rsidP="00DA5B35">
            <w:pPr>
              <w:keepNext/>
              <w:keepLines/>
              <w:widowControl w:val="0"/>
              <w:autoSpaceDE w:val="0"/>
              <w:snapToGrid w:val="0"/>
              <w:spacing w:after="0"/>
              <w:ind w:left="34" w:right="144"/>
            </w:pPr>
            <w:r w:rsidRPr="00DA5B35">
              <w:t>ОКТМО 45369000</w:t>
            </w:r>
          </w:p>
          <w:p w14:paraId="3994C106" w14:textId="77777777" w:rsidR="00DA5B35" w:rsidRPr="00DA5B35" w:rsidRDefault="00DA5B35" w:rsidP="00DA5B35">
            <w:pPr>
              <w:keepNext/>
              <w:keepLines/>
              <w:widowControl w:val="0"/>
              <w:autoSpaceDE w:val="0"/>
              <w:snapToGrid w:val="0"/>
              <w:spacing w:after="0"/>
              <w:ind w:left="34" w:right="144"/>
            </w:pPr>
            <w:r w:rsidRPr="00DA5B35">
              <w:t>ОКОПФ 75103</w:t>
            </w:r>
          </w:p>
          <w:p w14:paraId="1ABDD42E" w14:textId="77777777" w:rsidR="002377E7" w:rsidRPr="00382989" w:rsidRDefault="00DA5B35" w:rsidP="00DA5B35">
            <w:pPr>
              <w:keepNext/>
              <w:keepLines/>
              <w:widowControl w:val="0"/>
              <w:autoSpaceDE w:val="0"/>
              <w:snapToGrid w:val="0"/>
              <w:spacing w:after="0"/>
              <w:ind w:left="34" w:right="144"/>
            </w:pPr>
            <w:r w:rsidRPr="00DA5B35">
              <w:t>ИНН 5008028127</w:t>
            </w:r>
            <w:r w:rsidR="00847AE7">
              <w:t xml:space="preserve">, </w:t>
            </w:r>
            <w:r w:rsidRPr="00DA5B35">
              <w:t>КПП 772501001</w:t>
            </w:r>
          </w:p>
          <w:p w14:paraId="7F81A9BF" w14:textId="77777777" w:rsidR="00052F63" w:rsidRPr="00132F47" w:rsidRDefault="00052F63" w:rsidP="00873FAA">
            <w:pPr>
              <w:spacing w:after="0" w:line="240" w:lineRule="auto"/>
              <w:ind w:left="34"/>
            </w:pPr>
          </w:p>
        </w:tc>
        <w:tc>
          <w:tcPr>
            <w:tcW w:w="4680" w:type="dxa"/>
          </w:tcPr>
          <w:p w14:paraId="2C59F7B4" w14:textId="77777777" w:rsidR="00052F63" w:rsidRPr="00132F47" w:rsidRDefault="00052F63" w:rsidP="003D22A9">
            <w:pPr>
              <w:tabs>
                <w:tab w:val="left" w:pos="1363"/>
              </w:tabs>
              <w:spacing w:after="0"/>
              <w:ind w:left="34"/>
              <w:jc w:val="center"/>
              <w:rPr>
                <w:bCs/>
              </w:rPr>
            </w:pPr>
            <w:r w:rsidRPr="00132F47">
              <w:rPr>
                <w:bCs/>
              </w:rPr>
              <w:t>Поставщик:</w:t>
            </w:r>
          </w:p>
          <w:p w14:paraId="12807CD9" w14:textId="77777777" w:rsidR="0076271E" w:rsidRPr="00132F47" w:rsidRDefault="0076271E" w:rsidP="009D342F">
            <w:pPr>
              <w:autoSpaceDN w:val="0"/>
              <w:spacing w:after="0"/>
              <w:ind w:left="34"/>
              <w:rPr>
                <w:bCs/>
              </w:rPr>
            </w:pPr>
          </w:p>
        </w:tc>
      </w:tr>
    </w:tbl>
    <w:bookmarkEnd w:id="28"/>
    <w:p w14:paraId="1AFAD191" w14:textId="77777777" w:rsidR="00052F63" w:rsidRDefault="00052F63" w:rsidP="00052F63">
      <w:pPr>
        <w:pStyle w:val="29"/>
        <w:spacing w:after="0" w:line="276" w:lineRule="auto"/>
        <w:ind w:left="-567" w:firstLine="709"/>
        <w:jc w:val="center"/>
        <w:rPr>
          <w:sz w:val="22"/>
          <w:szCs w:val="22"/>
        </w:rPr>
      </w:pPr>
      <w:r>
        <w:rPr>
          <w:sz w:val="22"/>
          <w:szCs w:val="22"/>
        </w:rPr>
        <w:t>Подписи сторон</w:t>
      </w:r>
    </w:p>
    <w:p w14:paraId="23466BB6" w14:textId="77777777" w:rsidR="00873FAA" w:rsidRPr="00873FAA" w:rsidRDefault="00873FAA" w:rsidP="00052F63">
      <w:pPr>
        <w:pStyle w:val="29"/>
        <w:spacing w:after="0" w:line="276" w:lineRule="auto"/>
        <w:ind w:left="-567" w:firstLine="709"/>
        <w:jc w:val="center"/>
        <w:rPr>
          <w:sz w:val="22"/>
          <w:szCs w:val="22"/>
        </w:rPr>
      </w:pPr>
    </w:p>
    <w:tbl>
      <w:tblPr>
        <w:tblW w:w="9256" w:type="dxa"/>
        <w:jc w:val="center"/>
        <w:tblLook w:val="04A0" w:firstRow="1" w:lastRow="0" w:firstColumn="1" w:lastColumn="0" w:noHBand="0" w:noVBand="1"/>
      </w:tblPr>
      <w:tblGrid>
        <w:gridCol w:w="2314"/>
        <w:gridCol w:w="2457"/>
        <w:gridCol w:w="2171"/>
        <w:gridCol w:w="2314"/>
      </w:tblGrid>
      <w:tr w:rsidR="00A2064D" w:rsidRPr="00132F47" w14:paraId="0C3B9E4F" w14:textId="77777777" w:rsidTr="0025589E">
        <w:trPr>
          <w:trHeight w:val="213"/>
          <w:jc w:val="center"/>
        </w:trPr>
        <w:tc>
          <w:tcPr>
            <w:tcW w:w="2314" w:type="dxa"/>
            <w:vAlign w:val="bottom"/>
          </w:tcPr>
          <w:p w14:paraId="5F9EFC42" w14:textId="77777777" w:rsidR="00A2064D" w:rsidRPr="00132F47" w:rsidRDefault="00A2064D" w:rsidP="00A2064D">
            <w:pPr>
              <w:spacing w:after="0" w:line="240" w:lineRule="auto"/>
              <w:ind w:left="-567" w:right="-1" w:firstLine="567"/>
              <w:jc w:val="both"/>
            </w:pPr>
            <w:bookmarkStart w:id="29" w:name="_Hlk76650862"/>
            <w:r w:rsidRPr="00132F47">
              <w:rPr>
                <w:bCs/>
              </w:rPr>
              <w:t>От Заказчика:</w:t>
            </w:r>
          </w:p>
        </w:tc>
        <w:tc>
          <w:tcPr>
            <w:tcW w:w="2457" w:type="dxa"/>
            <w:vMerge w:val="restart"/>
            <w:vAlign w:val="bottom"/>
          </w:tcPr>
          <w:p w14:paraId="71405354" w14:textId="77777777" w:rsidR="00A2064D" w:rsidRPr="00132F47" w:rsidRDefault="00A2064D" w:rsidP="00A2064D">
            <w:pPr>
              <w:spacing w:after="0" w:line="240" w:lineRule="auto"/>
              <w:ind w:left="-567" w:right="-1" w:firstLine="567"/>
              <w:jc w:val="both"/>
            </w:pPr>
          </w:p>
        </w:tc>
        <w:tc>
          <w:tcPr>
            <w:tcW w:w="2171" w:type="dxa"/>
            <w:vAlign w:val="bottom"/>
          </w:tcPr>
          <w:p w14:paraId="4BC9B82C" w14:textId="77777777" w:rsidR="00A2064D" w:rsidRPr="00132F47" w:rsidRDefault="00A2064D" w:rsidP="00D41239">
            <w:pPr>
              <w:spacing w:after="0" w:line="240" w:lineRule="auto"/>
              <w:ind w:left="-567" w:right="-353" w:firstLine="567"/>
              <w:jc w:val="both"/>
              <w:rPr>
                <w:bCs/>
              </w:rPr>
            </w:pPr>
            <w:r w:rsidRPr="00132F47">
              <w:rPr>
                <w:bCs/>
              </w:rPr>
              <w:t>От Поставщика:</w:t>
            </w:r>
          </w:p>
        </w:tc>
        <w:tc>
          <w:tcPr>
            <w:tcW w:w="2314" w:type="dxa"/>
            <w:vMerge w:val="restart"/>
            <w:vAlign w:val="bottom"/>
          </w:tcPr>
          <w:p w14:paraId="14AB572A" w14:textId="77777777" w:rsidR="00A2064D" w:rsidRPr="00132F47" w:rsidRDefault="00A2064D" w:rsidP="00A2064D">
            <w:pPr>
              <w:spacing w:after="0" w:line="240" w:lineRule="auto"/>
              <w:ind w:left="-567" w:right="-1" w:firstLine="567"/>
              <w:jc w:val="both"/>
              <w:rPr>
                <w:bCs/>
                <w:i/>
              </w:rPr>
            </w:pPr>
          </w:p>
        </w:tc>
      </w:tr>
      <w:tr w:rsidR="00A2064D" w:rsidRPr="00132F47" w14:paraId="6F954958" w14:textId="77777777" w:rsidTr="0025589E">
        <w:trPr>
          <w:trHeight w:val="213"/>
          <w:jc w:val="center"/>
        </w:trPr>
        <w:tc>
          <w:tcPr>
            <w:tcW w:w="2314" w:type="dxa"/>
            <w:vAlign w:val="bottom"/>
          </w:tcPr>
          <w:p w14:paraId="6634EB14" w14:textId="77777777" w:rsidR="00A2064D" w:rsidRPr="00132F47" w:rsidRDefault="00A2064D" w:rsidP="00A2064D">
            <w:pPr>
              <w:spacing w:after="0" w:line="240" w:lineRule="auto"/>
              <w:ind w:left="-567" w:right="-1" w:firstLine="567"/>
              <w:jc w:val="both"/>
              <w:rPr>
                <w:bCs/>
              </w:rPr>
            </w:pPr>
          </w:p>
        </w:tc>
        <w:tc>
          <w:tcPr>
            <w:tcW w:w="2457" w:type="dxa"/>
            <w:vMerge/>
          </w:tcPr>
          <w:p w14:paraId="172B48D1" w14:textId="77777777" w:rsidR="00A2064D" w:rsidRPr="00132F47" w:rsidRDefault="00A2064D" w:rsidP="00A2064D">
            <w:pPr>
              <w:spacing w:after="0" w:line="240" w:lineRule="auto"/>
              <w:ind w:left="-567" w:right="-1" w:firstLine="567"/>
              <w:jc w:val="both"/>
            </w:pPr>
          </w:p>
        </w:tc>
        <w:tc>
          <w:tcPr>
            <w:tcW w:w="2171" w:type="dxa"/>
            <w:vAlign w:val="bottom"/>
          </w:tcPr>
          <w:p w14:paraId="729538A3" w14:textId="77777777" w:rsidR="00A2064D" w:rsidRPr="00132F47" w:rsidRDefault="00A2064D" w:rsidP="00D41239">
            <w:pPr>
              <w:spacing w:after="0" w:line="240" w:lineRule="auto"/>
              <w:ind w:left="-107"/>
              <w:jc w:val="both"/>
              <w:rPr>
                <w:bCs/>
              </w:rPr>
            </w:pPr>
          </w:p>
        </w:tc>
        <w:tc>
          <w:tcPr>
            <w:tcW w:w="2314" w:type="dxa"/>
            <w:vMerge/>
          </w:tcPr>
          <w:p w14:paraId="61AAC6B0" w14:textId="77777777" w:rsidR="00A2064D" w:rsidRPr="00132F47" w:rsidRDefault="00A2064D" w:rsidP="00A2064D">
            <w:pPr>
              <w:spacing w:after="0" w:line="240" w:lineRule="auto"/>
              <w:ind w:left="-567" w:right="-1" w:firstLine="567"/>
              <w:jc w:val="both"/>
              <w:rPr>
                <w:bCs/>
              </w:rPr>
            </w:pPr>
          </w:p>
        </w:tc>
      </w:tr>
      <w:tr w:rsidR="00A2064D" w:rsidRPr="00132F47" w14:paraId="7D77A2CC" w14:textId="77777777" w:rsidTr="0025589E">
        <w:trPr>
          <w:trHeight w:val="284"/>
          <w:jc w:val="center"/>
        </w:trPr>
        <w:tc>
          <w:tcPr>
            <w:tcW w:w="2314" w:type="dxa"/>
          </w:tcPr>
          <w:p w14:paraId="4D2B9507" w14:textId="77777777" w:rsidR="00A2064D" w:rsidRPr="00132F47" w:rsidRDefault="00A2064D" w:rsidP="00873FAA">
            <w:pPr>
              <w:spacing w:after="0" w:line="240" w:lineRule="auto"/>
              <w:ind w:right="-1"/>
              <w:jc w:val="both"/>
              <w:rPr>
                <w:bCs/>
              </w:rPr>
            </w:pPr>
          </w:p>
        </w:tc>
        <w:tc>
          <w:tcPr>
            <w:tcW w:w="2457" w:type="dxa"/>
            <w:vMerge/>
          </w:tcPr>
          <w:p w14:paraId="1C01024A" w14:textId="77777777" w:rsidR="00A2064D" w:rsidRPr="00132F47" w:rsidRDefault="00A2064D" w:rsidP="00A2064D">
            <w:pPr>
              <w:spacing w:after="0" w:line="240" w:lineRule="auto"/>
              <w:ind w:left="-567" w:right="-1" w:firstLine="567"/>
              <w:jc w:val="both"/>
              <w:rPr>
                <w:bCs/>
              </w:rPr>
            </w:pPr>
          </w:p>
        </w:tc>
        <w:tc>
          <w:tcPr>
            <w:tcW w:w="2171" w:type="dxa"/>
          </w:tcPr>
          <w:p w14:paraId="6DC19511" w14:textId="77777777" w:rsidR="00A2064D" w:rsidRPr="00132F47" w:rsidRDefault="00A2064D" w:rsidP="00A2064D">
            <w:pPr>
              <w:spacing w:after="0" w:line="240" w:lineRule="auto"/>
              <w:ind w:left="-567" w:right="-1" w:firstLine="567"/>
              <w:jc w:val="both"/>
              <w:rPr>
                <w:bCs/>
              </w:rPr>
            </w:pPr>
          </w:p>
        </w:tc>
        <w:tc>
          <w:tcPr>
            <w:tcW w:w="2314" w:type="dxa"/>
            <w:vMerge/>
          </w:tcPr>
          <w:p w14:paraId="36809241" w14:textId="77777777" w:rsidR="00A2064D" w:rsidRPr="00132F47" w:rsidRDefault="00A2064D" w:rsidP="00A2064D">
            <w:pPr>
              <w:spacing w:after="0" w:line="240" w:lineRule="auto"/>
              <w:ind w:left="-567" w:right="-1" w:firstLine="567"/>
              <w:jc w:val="both"/>
              <w:rPr>
                <w:bCs/>
              </w:rPr>
            </w:pPr>
          </w:p>
        </w:tc>
      </w:tr>
      <w:tr w:rsidR="00A2064D" w:rsidRPr="00132F47" w14:paraId="15FCBBC1" w14:textId="77777777" w:rsidTr="0025589E">
        <w:trPr>
          <w:trHeight w:val="284"/>
          <w:jc w:val="center"/>
        </w:trPr>
        <w:tc>
          <w:tcPr>
            <w:tcW w:w="2314" w:type="dxa"/>
            <w:tcBorders>
              <w:bottom w:val="single" w:sz="4" w:space="0" w:color="auto"/>
            </w:tcBorders>
          </w:tcPr>
          <w:p w14:paraId="71AD6E7B" w14:textId="77777777" w:rsidR="00A2064D" w:rsidRPr="00132F47" w:rsidRDefault="00A2064D" w:rsidP="00A2064D">
            <w:pPr>
              <w:spacing w:after="0" w:line="240" w:lineRule="auto"/>
              <w:ind w:left="-567" w:right="-1" w:firstLine="567"/>
              <w:jc w:val="both"/>
              <w:rPr>
                <w:bCs/>
              </w:rPr>
            </w:pPr>
          </w:p>
        </w:tc>
        <w:tc>
          <w:tcPr>
            <w:tcW w:w="2457" w:type="dxa"/>
            <w:vMerge/>
          </w:tcPr>
          <w:p w14:paraId="257466FC" w14:textId="77777777" w:rsidR="00A2064D" w:rsidRPr="00132F47" w:rsidRDefault="00A2064D" w:rsidP="00A2064D">
            <w:pPr>
              <w:spacing w:after="0" w:line="240" w:lineRule="auto"/>
              <w:ind w:left="-567" w:right="-1" w:firstLine="567"/>
              <w:jc w:val="both"/>
              <w:rPr>
                <w:bCs/>
              </w:rPr>
            </w:pPr>
          </w:p>
        </w:tc>
        <w:tc>
          <w:tcPr>
            <w:tcW w:w="2171" w:type="dxa"/>
            <w:tcBorders>
              <w:bottom w:val="single" w:sz="4" w:space="0" w:color="auto"/>
            </w:tcBorders>
          </w:tcPr>
          <w:p w14:paraId="7D9FA696" w14:textId="77777777" w:rsidR="00A2064D" w:rsidRPr="00132F47" w:rsidRDefault="00A2064D" w:rsidP="00A2064D">
            <w:pPr>
              <w:spacing w:after="0" w:line="240" w:lineRule="auto"/>
              <w:ind w:left="-567" w:right="-1" w:firstLine="567"/>
              <w:jc w:val="both"/>
              <w:rPr>
                <w:bCs/>
              </w:rPr>
            </w:pPr>
          </w:p>
        </w:tc>
        <w:tc>
          <w:tcPr>
            <w:tcW w:w="2314" w:type="dxa"/>
            <w:vMerge/>
          </w:tcPr>
          <w:p w14:paraId="70C6CEE9" w14:textId="77777777" w:rsidR="00A2064D" w:rsidRPr="00132F47" w:rsidRDefault="00A2064D" w:rsidP="00A2064D">
            <w:pPr>
              <w:spacing w:after="0" w:line="240" w:lineRule="auto"/>
              <w:ind w:left="-567" w:right="-1" w:firstLine="567"/>
              <w:jc w:val="both"/>
              <w:rPr>
                <w:bCs/>
              </w:rPr>
            </w:pPr>
          </w:p>
        </w:tc>
      </w:tr>
      <w:bookmarkEnd w:id="29"/>
    </w:tbl>
    <w:p w14:paraId="1BBB9F60" w14:textId="77777777" w:rsidR="00D41239" w:rsidRDefault="00D41239" w:rsidP="00E06CCA">
      <w:pPr>
        <w:pStyle w:val="ConsPlusNormal"/>
        <w:tabs>
          <w:tab w:val="left" w:pos="9781"/>
        </w:tabs>
        <w:ind w:left="-567" w:right="424" w:firstLine="709"/>
        <w:jc w:val="right"/>
        <w:rPr>
          <w:rFonts w:ascii="Times New Roman" w:hAnsi="Times New Roman" w:cs="Times New Roman"/>
          <w:sz w:val="22"/>
          <w:szCs w:val="22"/>
        </w:rPr>
      </w:pPr>
    </w:p>
    <w:p w14:paraId="07DDEB90" w14:textId="77777777" w:rsidR="00D41239" w:rsidRDefault="00D41239" w:rsidP="00E06CCA">
      <w:pPr>
        <w:pStyle w:val="ConsPlusNormal"/>
        <w:tabs>
          <w:tab w:val="left" w:pos="9781"/>
        </w:tabs>
        <w:ind w:left="-567" w:right="424" w:firstLine="709"/>
        <w:jc w:val="right"/>
        <w:rPr>
          <w:rFonts w:ascii="Times New Roman" w:hAnsi="Times New Roman" w:cs="Times New Roman"/>
          <w:sz w:val="22"/>
          <w:szCs w:val="22"/>
        </w:rPr>
      </w:pPr>
    </w:p>
    <w:p w14:paraId="67A2A3F0" w14:textId="77777777" w:rsidR="00B83231" w:rsidRDefault="00B83231" w:rsidP="00E06CCA">
      <w:pPr>
        <w:pStyle w:val="ConsPlusNormal"/>
        <w:tabs>
          <w:tab w:val="left" w:pos="9781"/>
        </w:tabs>
        <w:ind w:left="-567" w:right="424" w:firstLine="709"/>
        <w:jc w:val="right"/>
        <w:rPr>
          <w:rFonts w:ascii="Times New Roman" w:hAnsi="Times New Roman" w:cs="Times New Roman"/>
          <w:sz w:val="22"/>
          <w:szCs w:val="22"/>
        </w:rPr>
      </w:pPr>
    </w:p>
    <w:p w14:paraId="657829F8" w14:textId="77777777" w:rsidR="00B83231" w:rsidRDefault="00B83231" w:rsidP="00E06CCA">
      <w:pPr>
        <w:pStyle w:val="ConsPlusNormal"/>
        <w:tabs>
          <w:tab w:val="left" w:pos="9781"/>
        </w:tabs>
        <w:ind w:left="-567" w:right="424" w:firstLine="709"/>
        <w:jc w:val="right"/>
        <w:rPr>
          <w:rFonts w:ascii="Times New Roman" w:hAnsi="Times New Roman" w:cs="Times New Roman"/>
          <w:sz w:val="22"/>
          <w:szCs w:val="22"/>
        </w:rPr>
      </w:pPr>
    </w:p>
    <w:p w14:paraId="4DEEEBA1" w14:textId="77777777" w:rsidR="00B83231" w:rsidRDefault="00B83231" w:rsidP="00E06CCA">
      <w:pPr>
        <w:pStyle w:val="ConsPlusNormal"/>
        <w:tabs>
          <w:tab w:val="left" w:pos="9781"/>
        </w:tabs>
        <w:ind w:left="-567" w:right="424" w:firstLine="709"/>
        <w:jc w:val="right"/>
        <w:rPr>
          <w:rFonts w:ascii="Times New Roman" w:hAnsi="Times New Roman" w:cs="Times New Roman"/>
          <w:sz w:val="22"/>
          <w:szCs w:val="22"/>
        </w:rPr>
      </w:pPr>
    </w:p>
    <w:p w14:paraId="61D265D7" w14:textId="77777777" w:rsidR="00B83231" w:rsidRDefault="00B83231" w:rsidP="00E06CCA">
      <w:pPr>
        <w:pStyle w:val="ConsPlusNormal"/>
        <w:tabs>
          <w:tab w:val="left" w:pos="9781"/>
        </w:tabs>
        <w:ind w:left="-567" w:right="424" w:firstLine="709"/>
        <w:jc w:val="right"/>
        <w:rPr>
          <w:rFonts w:ascii="Times New Roman" w:hAnsi="Times New Roman" w:cs="Times New Roman"/>
          <w:sz w:val="22"/>
          <w:szCs w:val="22"/>
        </w:rPr>
      </w:pPr>
    </w:p>
    <w:p w14:paraId="5F99C797" w14:textId="77777777" w:rsidR="00B83231" w:rsidRDefault="00B83231" w:rsidP="00E06CCA">
      <w:pPr>
        <w:pStyle w:val="ConsPlusNormal"/>
        <w:tabs>
          <w:tab w:val="left" w:pos="9781"/>
        </w:tabs>
        <w:ind w:left="-567" w:right="424" w:firstLine="709"/>
        <w:jc w:val="right"/>
        <w:rPr>
          <w:rFonts w:ascii="Times New Roman" w:hAnsi="Times New Roman" w:cs="Times New Roman"/>
          <w:sz w:val="22"/>
          <w:szCs w:val="22"/>
        </w:rPr>
      </w:pPr>
    </w:p>
    <w:p w14:paraId="298AC792" w14:textId="77777777" w:rsidR="00B83231" w:rsidRDefault="00B83231" w:rsidP="00E06CCA">
      <w:pPr>
        <w:pStyle w:val="ConsPlusNormal"/>
        <w:tabs>
          <w:tab w:val="left" w:pos="9781"/>
        </w:tabs>
        <w:ind w:left="-567" w:right="424" w:firstLine="709"/>
        <w:jc w:val="right"/>
        <w:rPr>
          <w:rFonts w:ascii="Times New Roman" w:hAnsi="Times New Roman" w:cs="Times New Roman"/>
          <w:sz w:val="22"/>
          <w:szCs w:val="22"/>
        </w:rPr>
      </w:pPr>
    </w:p>
    <w:p w14:paraId="4C16EC1A" w14:textId="77777777" w:rsidR="00D41239" w:rsidRDefault="00D41239" w:rsidP="00E06CCA">
      <w:pPr>
        <w:pStyle w:val="ConsPlusNormal"/>
        <w:tabs>
          <w:tab w:val="left" w:pos="9781"/>
        </w:tabs>
        <w:ind w:left="-567" w:right="424" w:firstLine="709"/>
        <w:jc w:val="right"/>
        <w:rPr>
          <w:rFonts w:ascii="Times New Roman" w:hAnsi="Times New Roman" w:cs="Times New Roman"/>
          <w:sz w:val="22"/>
          <w:szCs w:val="22"/>
        </w:rPr>
      </w:pPr>
    </w:p>
    <w:p w14:paraId="266C86E6" w14:textId="77777777" w:rsidR="006573C4" w:rsidRDefault="006A36E4" w:rsidP="00E06CCA">
      <w:pPr>
        <w:pStyle w:val="ConsPlusNormal"/>
        <w:tabs>
          <w:tab w:val="left" w:pos="9781"/>
        </w:tabs>
        <w:ind w:left="-567" w:right="424" w:firstLine="709"/>
        <w:jc w:val="right"/>
        <w:rPr>
          <w:rFonts w:ascii="Times New Roman" w:hAnsi="Times New Roman" w:cs="Times New Roman"/>
          <w:sz w:val="22"/>
          <w:szCs w:val="22"/>
        </w:rPr>
      </w:pPr>
      <w:r w:rsidRPr="00052F63">
        <w:rPr>
          <w:rFonts w:ascii="Times New Roman" w:hAnsi="Times New Roman" w:cs="Times New Roman"/>
          <w:sz w:val="22"/>
          <w:szCs w:val="22"/>
        </w:rPr>
        <w:lastRenderedPageBreak/>
        <w:t>Приложение № 1</w:t>
      </w:r>
    </w:p>
    <w:p w14:paraId="2C7FFD26" w14:textId="77777777" w:rsidR="006A36E4" w:rsidRPr="00052F63" w:rsidRDefault="006573C4" w:rsidP="006573C4">
      <w:pPr>
        <w:pStyle w:val="ConsPlusNormal"/>
        <w:tabs>
          <w:tab w:val="left" w:pos="9781"/>
        </w:tabs>
        <w:ind w:left="-567" w:right="424" w:firstLine="709"/>
        <w:jc w:val="center"/>
        <w:rPr>
          <w:rFonts w:ascii="Times New Roman" w:hAnsi="Times New Roman" w:cs="Times New Roman"/>
          <w:sz w:val="22"/>
          <w:szCs w:val="22"/>
        </w:rPr>
      </w:pPr>
      <w:r>
        <w:rPr>
          <w:rFonts w:ascii="Times New Roman" w:hAnsi="Times New Roman" w:cs="Times New Roman"/>
          <w:sz w:val="22"/>
          <w:szCs w:val="22"/>
        </w:rPr>
        <w:t xml:space="preserve">                                                                                                                    к контракту</w:t>
      </w:r>
      <w:r w:rsidR="006A36E4" w:rsidRPr="00B9198E">
        <w:rPr>
          <w:rFonts w:ascii="Times New Roman" w:hAnsi="Times New Roman" w:cs="Times New Roman"/>
          <w:sz w:val="22"/>
          <w:szCs w:val="22"/>
        </w:rPr>
        <w:t>№</w:t>
      </w:r>
      <w:r w:rsidR="009D342F">
        <w:rPr>
          <w:rFonts w:ascii="Times New Roman" w:hAnsi="Times New Roman" w:cs="Times New Roman"/>
          <w:sz w:val="22"/>
          <w:szCs w:val="22"/>
        </w:rPr>
        <w:t>______</w:t>
      </w:r>
    </w:p>
    <w:p w14:paraId="451F5B3E" w14:textId="77777777" w:rsidR="006A36E4" w:rsidRPr="00052F63" w:rsidRDefault="004C3CA6" w:rsidP="00E06CCA">
      <w:pPr>
        <w:pStyle w:val="ConsPlusNormal"/>
        <w:tabs>
          <w:tab w:val="left" w:pos="9781"/>
        </w:tabs>
        <w:ind w:left="-567" w:right="424" w:firstLine="709"/>
        <w:jc w:val="right"/>
        <w:rPr>
          <w:rFonts w:ascii="Times New Roman" w:hAnsi="Times New Roman" w:cs="Times New Roman"/>
          <w:sz w:val="22"/>
          <w:szCs w:val="22"/>
        </w:rPr>
      </w:pPr>
      <w:r w:rsidRPr="00052F63">
        <w:rPr>
          <w:rFonts w:ascii="Times New Roman" w:hAnsi="Times New Roman" w:cs="Times New Roman"/>
          <w:sz w:val="22"/>
          <w:szCs w:val="22"/>
        </w:rPr>
        <w:t xml:space="preserve">от </w:t>
      </w:r>
      <w:r w:rsidR="003F3931" w:rsidRPr="003F3931">
        <w:rPr>
          <w:rFonts w:ascii="Times New Roman" w:hAnsi="Times New Roman" w:cs="Times New Roman"/>
          <w:sz w:val="22"/>
          <w:szCs w:val="22"/>
        </w:rPr>
        <w:t>«</w:t>
      </w:r>
      <w:r w:rsidR="009D342F">
        <w:rPr>
          <w:rFonts w:ascii="Times New Roman" w:hAnsi="Times New Roman" w:cs="Times New Roman"/>
          <w:sz w:val="22"/>
          <w:szCs w:val="22"/>
        </w:rPr>
        <w:t>___</w:t>
      </w:r>
      <w:r w:rsidR="003F3931" w:rsidRPr="003F3931">
        <w:rPr>
          <w:rFonts w:ascii="Times New Roman" w:hAnsi="Times New Roman" w:cs="Times New Roman"/>
          <w:sz w:val="22"/>
          <w:szCs w:val="22"/>
        </w:rPr>
        <w:t xml:space="preserve">» </w:t>
      </w:r>
      <w:r w:rsidR="009D342F">
        <w:rPr>
          <w:rFonts w:ascii="Times New Roman" w:hAnsi="Times New Roman" w:cs="Times New Roman"/>
          <w:sz w:val="22"/>
          <w:szCs w:val="22"/>
        </w:rPr>
        <w:t>____</w:t>
      </w:r>
      <w:r w:rsidR="00995440" w:rsidRPr="00052F63">
        <w:rPr>
          <w:rFonts w:ascii="Times New Roman" w:hAnsi="Times New Roman" w:cs="Times New Roman"/>
          <w:sz w:val="22"/>
          <w:szCs w:val="22"/>
        </w:rPr>
        <w:t>202</w:t>
      </w:r>
      <w:r w:rsidR="0044492E">
        <w:rPr>
          <w:rFonts w:ascii="Times New Roman" w:hAnsi="Times New Roman" w:cs="Times New Roman"/>
          <w:sz w:val="22"/>
          <w:szCs w:val="22"/>
          <w:lang w:val="en-US"/>
        </w:rPr>
        <w:t>6</w:t>
      </w:r>
      <w:r w:rsidR="006A36E4" w:rsidRPr="00052F63">
        <w:rPr>
          <w:rFonts w:ascii="Times New Roman" w:hAnsi="Times New Roman" w:cs="Times New Roman"/>
          <w:sz w:val="22"/>
          <w:szCs w:val="22"/>
        </w:rPr>
        <w:t>г.</w:t>
      </w:r>
    </w:p>
    <w:p w14:paraId="5EFC3B74" w14:textId="77777777" w:rsidR="006A36E4" w:rsidRPr="00052F63" w:rsidRDefault="006A36E4" w:rsidP="00E06CCA">
      <w:pPr>
        <w:pStyle w:val="HTML1"/>
        <w:tabs>
          <w:tab w:val="left" w:pos="9781"/>
        </w:tabs>
        <w:spacing w:after="0"/>
        <w:ind w:left="-567" w:right="424" w:firstLine="709"/>
        <w:rPr>
          <w:rFonts w:ascii="Times New Roman" w:hAnsi="Times New Roman"/>
          <w:sz w:val="22"/>
          <w:szCs w:val="22"/>
        </w:rPr>
      </w:pPr>
    </w:p>
    <w:p w14:paraId="0D81BA7E" w14:textId="77777777" w:rsidR="006A36E4" w:rsidRPr="00052F63" w:rsidRDefault="00413E00" w:rsidP="00B42A9A">
      <w:pPr>
        <w:pStyle w:val="32"/>
      </w:pPr>
      <w:r>
        <w:t>СПЕЦИФИКАЦИЯ</w:t>
      </w:r>
    </w:p>
    <w:p w14:paraId="44DC3616" w14:textId="77777777" w:rsidR="004C3CA6" w:rsidRPr="00052F63" w:rsidRDefault="004C3CA6" w:rsidP="00E06CCA">
      <w:pPr>
        <w:pStyle w:val="HTML1"/>
        <w:tabs>
          <w:tab w:val="left" w:pos="9781"/>
        </w:tabs>
        <w:spacing w:after="0"/>
        <w:ind w:left="-567" w:right="424" w:firstLine="709"/>
        <w:jc w:val="center"/>
        <w:rPr>
          <w:rFonts w:ascii="Times New Roman" w:hAnsi="Times New Roman"/>
          <w:b/>
          <w:sz w:val="22"/>
          <w:szCs w:val="22"/>
        </w:rPr>
      </w:pPr>
    </w:p>
    <w:tbl>
      <w:tblPr>
        <w:tblW w:w="4571" w:type="pct"/>
        <w:jc w:val="center"/>
        <w:tblCellMar>
          <w:left w:w="30" w:type="dxa"/>
          <w:right w:w="30" w:type="dxa"/>
        </w:tblCellMar>
        <w:tblLook w:val="04A0" w:firstRow="1" w:lastRow="0" w:firstColumn="1" w:lastColumn="0" w:noHBand="0" w:noVBand="1"/>
      </w:tblPr>
      <w:tblGrid>
        <w:gridCol w:w="559"/>
        <w:gridCol w:w="2599"/>
        <w:gridCol w:w="1124"/>
        <w:gridCol w:w="1124"/>
        <w:gridCol w:w="1798"/>
        <w:gridCol w:w="1074"/>
      </w:tblGrid>
      <w:tr w:rsidR="003738A2" w:rsidRPr="00132F47" w14:paraId="20ABA50F" w14:textId="77777777" w:rsidTr="000E4C77">
        <w:trPr>
          <w:trHeight w:val="305"/>
          <w:jc w:val="center"/>
        </w:trPr>
        <w:tc>
          <w:tcPr>
            <w:tcW w:w="337" w:type="pct"/>
            <w:tcBorders>
              <w:top w:val="single" w:sz="6" w:space="0" w:color="auto"/>
              <w:left w:val="single" w:sz="6" w:space="0" w:color="auto"/>
              <w:bottom w:val="nil"/>
              <w:right w:val="single" w:sz="6" w:space="0" w:color="auto"/>
            </w:tcBorders>
            <w:vAlign w:val="center"/>
            <w:hideMark/>
          </w:tcPr>
          <w:p w14:paraId="4F13BA51" w14:textId="77777777" w:rsidR="003738A2" w:rsidRPr="00132F47" w:rsidRDefault="003738A2" w:rsidP="00E33A32">
            <w:pPr>
              <w:spacing w:after="0" w:line="240" w:lineRule="auto"/>
              <w:jc w:val="center"/>
              <w:rPr>
                <w:sz w:val="20"/>
                <w:szCs w:val="20"/>
              </w:rPr>
            </w:pPr>
            <w:bookmarkStart w:id="30" w:name="_Hlk76648581"/>
            <w:r w:rsidRPr="00132F47">
              <w:rPr>
                <w:sz w:val="20"/>
                <w:szCs w:val="20"/>
              </w:rPr>
              <w:t>№</w:t>
            </w:r>
          </w:p>
          <w:p w14:paraId="42DF847A" w14:textId="77777777" w:rsidR="003738A2" w:rsidRPr="00132F47" w:rsidRDefault="003738A2" w:rsidP="00E33A32">
            <w:pPr>
              <w:widowControl w:val="0"/>
              <w:autoSpaceDE w:val="0"/>
              <w:autoSpaceDN w:val="0"/>
              <w:adjustRightInd w:val="0"/>
              <w:spacing w:after="0" w:line="240" w:lineRule="auto"/>
              <w:jc w:val="center"/>
              <w:rPr>
                <w:sz w:val="20"/>
                <w:szCs w:val="20"/>
              </w:rPr>
            </w:pPr>
            <w:r w:rsidRPr="00132F47">
              <w:rPr>
                <w:sz w:val="20"/>
                <w:szCs w:val="20"/>
              </w:rPr>
              <w:t>п/п</w:t>
            </w:r>
          </w:p>
        </w:tc>
        <w:tc>
          <w:tcPr>
            <w:tcW w:w="1570" w:type="pct"/>
            <w:tcBorders>
              <w:top w:val="single" w:sz="6" w:space="0" w:color="auto"/>
              <w:left w:val="single" w:sz="6" w:space="0" w:color="auto"/>
              <w:bottom w:val="nil"/>
              <w:right w:val="single" w:sz="6" w:space="0" w:color="auto"/>
            </w:tcBorders>
            <w:vAlign w:val="center"/>
            <w:hideMark/>
          </w:tcPr>
          <w:p w14:paraId="13EA0800" w14:textId="77777777" w:rsidR="003738A2" w:rsidRPr="00132F47" w:rsidRDefault="003738A2" w:rsidP="00E33A32">
            <w:pPr>
              <w:widowControl w:val="0"/>
              <w:autoSpaceDE w:val="0"/>
              <w:autoSpaceDN w:val="0"/>
              <w:adjustRightInd w:val="0"/>
              <w:spacing w:after="0" w:line="240" w:lineRule="auto"/>
              <w:jc w:val="center"/>
              <w:rPr>
                <w:sz w:val="20"/>
                <w:szCs w:val="20"/>
              </w:rPr>
            </w:pPr>
            <w:r w:rsidRPr="00132F47">
              <w:rPr>
                <w:sz w:val="20"/>
                <w:szCs w:val="20"/>
              </w:rPr>
              <w:t>Наименование товара</w:t>
            </w:r>
          </w:p>
        </w:tc>
        <w:tc>
          <w:tcPr>
            <w:tcW w:w="679" w:type="pct"/>
            <w:tcBorders>
              <w:top w:val="single" w:sz="6" w:space="0" w:color="auto"/>
              <w:left w:val="single" w:sz="6" w:space="0" w:color="auto"/>
              <w:bottom w:val="single" w:sz="4" w:space="0" w:color="auto"/>
              <w:right w:val="single" w:sz="6" w:space="0" w:color="auto"/>
            </w:tcBorders>
            <w:vAlign w:val="center"/>
            <w:hideMark/>
          </w:tcPr>
          <w:p w14:paraId="1441AD03" w14:textId="77777777" w:rsidR="003738A2" w:rsidRPr="00132F47" w:rsidRDefault="003738A2" w:rsidP="00E33A32">
            <w:pPr>
              <w:spacing w:after="0" w:line="240" w:lineRule="auto"/>
              <w:jc w:val="center"/>
              <w:rPr>
                <w:sz w:val="20"/>
                <w:szCs w:val="20"/>
              </w:rPr>
            </w:pPr>
            <w:r w:rsidRPr="00132F47">
              <w:rPr>
                <w:sz w:val="20"/>
                <w:szCs w:val="20"/>
              </w:rPr>
              <w:t>Ед.</w:t>
            </w:r>
          </w:p>
          <w:p w14:paraId="36970ABB" w14:textId="77777777" w:rsidR="003738A2" w:rsidRPr="00132F47" w:rsidRDefault="003738A2" w:rsidP="00E33A32">
            <w:pPr>
              <w:widowControl w:val="0"/>
              <w:autoSpaceDE w:val="0"/>
              <w:autoSpaceDN w:val="0"/>
              <w:adjustRightInd w:val="0"/>
              <w:spacing w:after="0" w:line="240" w:lineRule="auto"/>
              <w:jc w:val="center"/>
              <w:rPr>
                <w:sz w:val="20"/>
                <w:szCs w:val="20"/>
              </w:rPr>
            </w:pPr>
            <w:r w:rsidRPr="00132F47">
              <w:rPr>
                <w:sz w:val="20"/>
                <w:szCs w:val="20"/>
              </w:rPr>
              <w:t>изм.</w:t>
            </w:r>
          </w:p>
        </w:tc>
        <w:tc>
          <w:tcPr>
            <w:tcW w:w="679" w:type="pct"/>
            <w:tcBorders>
              <w:top w:val="single" w:sz="6" w:space="0" w:color="auto"/>
              <w:left w:val="single" w:sz="6" w:space="0" w:color="auto"/>
              <w:bottom w:val="single" w:sz="4" w:space="0" w:color="auto"/>
              <w:right w:val="single" w:sz="6" w:space="0" w:color="auto"/>
            </w:tcBorders>
            <w:vAlign w:val="center"/>
            <w:hideMark/>
          </w:tcPr>
          <w:p w14:paraId="5B837C14" w14:textId="77777777" w:rsidR="003738A2" w:rsidRPr="00132F47" w:rsidRDefault="003738A2" w:rsidP="00E33A32">
            <w:pPr>
              <w:widowControl w:val="0"/>
              <w:autoSpaceDE w:val="0"/>
              <w:autoSpaceDN w:val="0"/>
              <w:adjustRightInd w:val="0"/>
              <w:spacing w:after="0" w:line="240" w:lineRule="auto"/>
              <w:jc w:val="center"/>
              <w:rPr>
                <w:sz w:val="20"/>
                <w:szCs w:val="20"/>
              </w:rPr>
            </w:pPr>
            <w:r w:rsidRPr="00132F47">
              <w:rPr>
                <w:sz w:val="20"/>
                <w:szCs w:val="20"/>
              </w:rPr>
              <w:t>Кол-во</w:t>
            </w:r>
          </w:p>
        </w:tc>
        <w:tc>
          <w:tcPr>
            <w:tcW w:w="1086" w:type="pct"/>
            <w:tcBorders>
              <w:top w:val="single" w:sz="6" w:space="0" w:color="auto"/>
              <w:left w:val="single" w:sz="6" w:space="0" w:color="auto"/>
              <w:bottom w:val="nil"/>
              <w:right w:val="single" w:sz="6" w:space="0" w:color="auto"/>
            </w:tcBorders>
            <w:vAlign w:val="center"/>
          </w:tcPr>
          <w:p w14:paraId="5E3BE46E" w14:textId="77777777" w:rsidR="003738A2" w:rsidRPr="00132F47" w:rsidRDefault="003738A2" w:rsidP="00E33A32">
            <w:pPr>
              <w:spacing w:after="0" w:line="240" w:lineRule="auto"/>
              <w:jc w:val="center"/>
              <w:rPr>
                <w:sz w:val="20"/>
                <w:szCs w:val="20"/>
              </w:rPr>
            </w:pPr>
            <w:r w:rsidRPr="00132F47">
              <w:rPr>
                <w:sz w:val="20"/>
                <w:szCs w:val="20"/>
              </w:rPr>
              <w:t>Стоимость, руб. 1 ед.</w:t>
            </w:r>
            <w:r w:rsidR="006D7715">
              <w:rPr>
                <w:sz w:val="20"/>
                <w:szCs w:val="20"/>
              </w:rPr>
              <w:t xml:space="preserve"> (без НДС)</w:t>
            </w:r>
          </w:p>
        </w:tc>
        <w:tc>
          <w:tcPr>
            <w:tcW w:w="649" w:type="pct"/>
            <w:tcBorders>
              <w:top w:val="single" w:sz="6" w:space="0" w:color="auto"/>
              <w:left w:val="single" w:sz="6" w:space="0" w:color="auto"/>
              <w:bottom w:val="nil"/>
              <w:right w:val="single" w:sz="6" w:space="0" w:color="auto"/>
            </w:tcBorders>
            <w:vAlign w:val="center"/>
            <w:hideMark/>
          </w:tcPr>
          <w:p w14:paraId="3AB72FA5" w14:textId="77777777" w:rsidR="003738A2" w:rsidRPr="00132F47" w:rsidRDefault="003738A2" w:rsidP="00E33A32">
            <w:pPr>
              <w:widowControl w:val="0"/>
              <w:autoSpaceDE w:val="0"/>
              <w:autoSpaceDN w:val="0"/>
              <w:adjustRightInd w:val="0"/>
              <w:spacing w:after="0" w:line="240" w:lineRule="auto"/>
              <w:jc w:val="center"/>
              <w:rPr>
                <w:sz w:val="20"/>
                <w:szCs w:val="20"/>
              </w:rPr>
            </w:pPr>
            <w:r w:rsidRPr="00132F47">
              <w:rPr>
                <w:sz w:val="20"/>
                <w:szCs w:val="20"/>
              </w:rPr>
              <w:t>Общая стоимость в рублях</w:t>
            </w:r>
          </w:p>
        </w:tc>
      </w:tr>
      <w:tr w:rsidR="000E4C77" w:rsidRPr="00132F47" w14:paraId="3B55B952" w14:textId="77777777" w:rsidTr="000E4C77">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hideMark/>
          </w:tcPr>
          <w:p w14:paraId="73E7FB4D" w14:textId="77777777" w:rsidR="000E4C77" w:rsidRPr="006B00FA" w:rsidRDefault="000E4C77" w:rsidP="000E4C77">
            <w:pPr>
              <w:pStyle w:val="afffff2"/>
              <w:widowControl w:val="0"/>
              <w:numPr>
                <w:ilvl w:val="0"/>
                <w:numId w:val="21"/>
              </w:numPr>
              <w:tabs>
                <w:tab w:val="left" w:pos="284"/>
              </w:tabs>
              <w:autoSpaceDE w:val="0"/>
              <w:autoSpaceDN w:val="0"/>
              <w:adjustRightInd w:val="0"/>
              <w:ind w:left="0" w:right="112" w:firstLine="0"/>
              <w:contextualSpacing/>
              <w:rPr>
                <w:sz w:val="22"/>
                <w:szCs w:val="22"/>
                <w:lang w:val="ru-RU" w:eastAsia="ru-RU"/>
              </w:rPr>
            </w:pPr>
          </w:p>
        </w:tc>
        <w:tc>
          <w:tcPr>
            <w:tcW w:w="1570" w:type="pct"/>
            <w:tcBorders>
              <w:top w:val="single" w:sz="6" w:space="0" w:color="auto"/>
              <w:left w:val="single" w:sz="6" w:space="0" w:color="auto"/>
              <w:bottom w:val="single" w:sz="6" w:space="0" w:color="auto"/>
              <w:right w:val="single" w:sz="4" w:space="0" w:color="auto"/>
            </w:tcBorders>
          </w:tcPr>
          <w:p w14:paraId="25A0A46C" w14:textId="77777777" w:rsidR="000E4C77" w:rsidRPr="002B0550" w:rsidRDefault="000E4C77" w:rsidP="000E4C77">
            <w:pPr>
              <w:autoSpaceDE w:val="0"/>
              <w:autoSpaceDN w:val="0"/>
              <w:adjustRightInd w:val="0"/>
              <w:spacing w:after="0" w:line="240" w:lineRule="auto"/>
              <w:rPr>
                <w:lang w:val="en-US"/>
              </w:rPr>
            </w:pPr>
            <w:r w:rsidRPr="00355A24">
              <w:t xml:space="preserve">Труба профильная </w:t>
            </w:r>
          </w:p>
        </w:tc>
        <w:tc>
          <w:tcPr>
            <w:tcW w:w="679" w:type="pct"/>
            <w:tcBorders>
              <w:top w:val="single" w:sz="4" w:space="0" w:color="auto"/>
              <w:left w:val="single" w:sz="4" w:space="0" w:color="auto"/>
              <w:bottom w:val="single" w:sz="4" w:space="0" w:color="auto"/>
              <w:right w:val="single" w:sz="4" w:space="0" w:color="auto"/>
            </w:tcBorders>
          </w:tcPr>
          <w:p w14:paraId="1ED088FF" w14:textId="77777777" w:rsidR="000E4C77" w:rsidRPr="004A1CBC" w:rsidRDefault="000E4C77" w:rsidP="000E4C77">
            <w:pPr>
              <w:widowControl w:val="0"/>
              <w:autoSpaceDE w:val="0"/>
              <w:autoSpaceDN w:val="0"/>
              <w:adjustRightInd w:val="0"/>
              <w:spacing w:after="0" w:line="240" w:lineRule="auto"/>
              <w:jc w:val="center"/>
              <w:rPr>
                <w:sz w:val="20"/>
                <w:szCs w:val="20"/>
                <w:vertAlign w:val="superscript"/>
              </w:rPr>
            </w:pPr>
            <w:r w:rsidRPr="007403F6">
              <w:rPr>
                <w:sz w:val="20"/>
                <w:szCs w:val="20"/>
              </w:rPr>
              <w:t>м</w:t>
            </w:r>
          </w:p>
        </w:tc>
        <w:tc>
          <w:tcPr>
            <w:tcW w:w="679" w:type="pct"/>
            <w:tcBorders>
              <w:top w:val="single" w:sz="4" w:space="0" w:color="auto"/>
              <w:bottom w:val="single" w:sz="4" w:space="0" w:color="auto"/>
              <w:right w:val="single" w:sz="4" w:space="0" w:color="auto"/>
            </w:tcBorders>
          </w:tcPr>
          <w:p w14:paraId="4124563C" w14:textId="77777777" w:rsidR="000E4C77" w:rsidRPr="00132F47" w:rsidRDefault="000E4C77" w:rsidP="000E4C77">
            <w:pPr>
              <w:widowControl w:val="0"/>
              <w:autoSpaceDE w:val="0"/>
              <w:autoSpaceDN w:val="0"/>
              <w:adjustRightInd w:val="0"/>
              <w:spacing w:after="0" w:line="240" w:lineRule="auto"/>
              <w:jc w:val="center"/>
              <w:rPr>
                <w:sz w:val="20"/>
                <w:szCs w:val="20"/>
              </w:rPr>
            </w:pPr>
            <w:r w:rsidRPr="007403F6">
              <w:rPr>
                <w:sz w:val="20"/>
                <w:szCs w:val="20"/>
              </w:rPr>
              <w:t>1218</w:t>
            </w:r>
          </w:p>
        </w:tc>
        <w:tc>
          <w:tcPr>
            <w:tcW w:w="1086" w:type="pct"/>
            <w:tcBorders>
              <w:top w:val="single" w:sz="6" w:space="0" w:color="auto"/>
              <w:left w:val="single" w:sz="4" w:space="0" w:color="auto"/>
              <w:bottom w:val="single" w:sz="6" w:space="0" w:color="auto"/>
              <w:right w:val="single" w:sz="6" w:space="0" w:color="auto"/>
            </w:tcBorders>
            <w:vAlign w:val="center"/>
          </w:tcPr>
          <w:p w14:paraId="2A0D0D19" w14:textId="77777777" w:rsidR="000E4C77" w:rsidRPr="00132F47" w:rsidRDefault="000E4C77" w:rsidP="000E4C77">
            <w:pPr>
              <w:widowControl w:val="0"/>
              <w:autoSpaceDE w:val="0"/>
              <w:autoSpaceDN w:val="0"/>
              <w:adjustRightInd w:val="0"/>
              <w:spacing w:after="0" w:line="240" w:lineRule="auto"/>
              <w:jc w:val="center"/>
              <w:rPr>
                <w:sz w:val="20"/>
                <w:szCs w:val="20"/>
              </w:rPr>
            </w:pPr>
          </w:p>
        </w:tc>
        <w:tc>
          <w:tcPr>
            <w:tcW w:w="649" w:type="pct"/>
            <w:tcBorders>
              <w:top w:val="single" w:sz="6" w:space="0" w:color="auto"/>
              <w:left w:val="single" w:sz="6" w:space="0" w:color="auto"/>
              <w:bottom w:val="single" w:sz="6" w:space="0" w:color="auto"/>
              <w:right w:val="single" w:sz="6" w:space="0" w:color="auto"/>
            </w:tcBorders>
            <w:vAlign w:val="center"/>
          </w:tcPr>
          <w:p w14:paraId="51BC2EA1" w14:textId="77777777" w:rsidR="000E4C77" w:rsidRPr="00132F47" w:rsidRDefault="000E4C77" w:rsidP="000E4C77">
            <w:pPr>
              <w:widowControl w:val="0"/>
              <w:autoSpaceDE w:val="0"/>
              <w:autoSpaceDN w:val="0"/>
              <w:adjustRightInd w:val="0"/>
              <w:spacing w:after="0" w:line="240" w:lineRule="auto"/>
              <w:jc w:val="center"/>
              <w:rPr>
                <w:sz w:val="20"/>
                <w:szCs w:val="20"/>
              </w:rPr>
            </w:pPr>
          </w:p>
        </w:tc>
      </w:tr>
      <w:tr w:rsidR="000E4C77" w:rsidRPr="00132F47" w14:paraId="76BA9F11" w14:textId="77777777" w:rsidTr="000E4C77">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tcPr>
          <w:p w14:paraId="62B348AB" w14:textId="77777777" w:rsidR="000E4C77" w:rsidRPr="006B00FA" w:rsidRDefault="000E4C77" w:rsidP="000E4C77">
            <w:pPr>
              <w:pStyle w:val="afffff2"/>
              <w:widowControl w:val="0"/>
              <w:numPr>
                <w:ilvl w:val="0"/>
                <w:numId w:val="21"/>
              </w:numPr>
              <w:tabs>
                <w:tab w:val="left" w:pos="284"/>
              </w:tabs>
              <w:autoSpaceDE w:val="0"/>
              <w:autoSpaceDN w:val="0"/>
              <w:adjustRightInd w:val="0"/>
              <w:ind w:left="0" w:right="112" w:firstLine="0"/>
              <w:contextualSpacing/>
              <w:rPr>
                <w:sz w:val="22"/>
                <w:szCs w:val="22"/>
                <w:lang w:val="ru-RU" w:eastAsia="ru-RU"/>
              </w:rPr>
            </w:pPr>
          </w:p>
        </w:tc>
        <w:tc>
          <w:tcPr>
            <w:tcW w:w="1570" w:type="pct"/>
            <w:tcBorders>
              <w:top w:val="single" w:sz="6" w:space="0" w:color="auto"/>
              <w:left w:val="single" w:sz="6" w:space="0" w:color="auto"/>
              <w:bottom w:val="single" w:sz="6" w:space="0" w:color="auto"/>
              <w:right w:val="single" w:sz="4" w:space="0" w:color="auto"/>
            </w:tcBorders>
          </w:tcPr>
          <w:p w14:paraId="12F7A5B6" w14:textId="77777777" w:rsidR="000E4C77" w:rsidRPr="002B0550" w:rsidRDefault="000E4C77" w:rsidP="000E4C77">
            <w:pPr>
              <w:autoSpaceDE w:val="0"/>
              <w:autoSpaceDN w:val="0"/>
              <w:adjustRightInd w:val="0"/>
              <w:spacing w:after="0" w:line="240" w:lineRule="auto"/>
              <w:rPr>
                <w:lang w:val="en-US"/>
              </w:rPr>
            </w:pPr>
            <w:r w:rsidRPr="00355A24">
              <w:t xml:space="preserve">Сетка рабица </w:t>
            </w:r>
          </w:p>
        </w:tc>
        <w:tc>
          <w:tcPr>
            <w:tcW w:w="679" w:type="pct"/>
            <w:tcBorders>
              <w:top w:val="single" w:sz="4" w:space="0" w:color="auto"/>
              <w:left w:val="single" w:sz="4" w:space="0" w:color="auto"/>
              <w:bottom w:val="single" w:sz="4" w:space="0" w:color="auto"/>
              <w:right w:val="single" w:sz="4" w:space="0" w:color="auto"/>
            </w:tcBorders>
          </w:tcPr>
          <w:p w14:paraId="419CE593" w14:textId="77777777" w:rsidR="000E4C77" w:rsidRPr="004A1CBC" w:rsidRDefault="000E4C77" w:rsidP="000E4C77">
            <w:pPr>
              <w:widowControl w:val="0"/>
              <w:autoSpaceDE w:val="0"/>
              <w:autoSpaceDN w:val="0"/>
              <w:adjustRightInd w:val="0"/>
              <w:spacing w:after="0" w:line="240" w:lineRule="auto"/>
              <w:jc w:val="center"/>
              <w:rPr>
                <w:sz w:val="20"/>
                <w:szCs w:val="20"/>
                <w:vertAlign w:val="superscript"/>
              </w:rPr>
            </w:pPr>
            <w:r w:rsidRPr="007403F6">
              <w:rPr>
                <w:sz w:val="20"/>
                <w:szCs w:val="20"/>
              </w:rPr>
              <w:t>Рулон</w:t>
            </w:r>
          </w:p>
        </w:tc>
        <w:tc>
          <w:tcPr>
            <w:tcW w:w="679" w:type="pct"/>
            <w:tcBorders>
              <w:top w:val="single" w:sz="4" w:space="0" w:color="auto"/>
              <w:bottom w:val="single" w:sz="4" w:space="0" w:color="auto"/>
              <w:right w:val="single" w:sz="4" w:space="0" w:color="auto"/>
            </w:tcBorders>
          </w:tcPr>
          <w:p w14:paraId="3B20038E" w14:textId="77777777" w:rsidR="000E4C77" w:rsidRPr="00132F47" w:rsidRDefault="000E4C77" w:rsidP="000E4C77">
            <w:pPr>
              <w:widowControl w:val="0"/>
              <w:autoSpaceDE w:val="0"/>
              <w:autoSpaceDN w:val="0"/>
              <w:adjustRightInd w:val="0"/>
              <w:spacing w:after="0" w:line="240" w:lineRule="auto"/>
              <w:jc w:val="center"/>
              <w:rPr>
                <w:sz w:val="20"/>
                <w:szCs w:val="20"/>
              </w:rPr>
            </w:pPr>
            <w:r w:rsidRPr="007403F6">
              <w:rPr>
                <w:sz w:val="20"/>
                <w:szCs w:val="20"/>
              </w:rPr>
              <w:t>82</w:t>
            </w:r>
          </w:p>
        </w:tc>
        <w:tc>
          <w:tcPr>
            <w:tcW w:w="1086" w:type="pct"/>
            <w:tcBorders>
              <w:top w:val="single" w:sz="6" w:space="0" w:color="auto"/>
              <w:left w:val="single" w:sz="4" w:space="0" w:color="auto"/>
              <w:bottom w:val="single" w:sz="6" w:space="0" w:color="auto"/>
              <w:right w:val="single" w:sz="6" w:space="0" w:color="auto"/>
            </w:tcBorders>
            <w:vAlign w:val="center"/>
          </w:tcPr>
          <w:p w14:paraId="56353F8B" w14:textId="77777777" w:rsidR="000E4C77" w:rsidRPr="00132F47" w:rsidRDefault="000E4C77" w:rsidP="000E4C77">
            <w:pPr>
              <w:widowControl w:val="0"/>
              <w:autoSpaceDE w:val="0"/>
              <w:autoSpaceDN w:val="0"/>
              <w:adjustRightInd w:val="0"/>
              <w:spacing w:after="0" w:line="240" w:lineRule="auto"/>
              <w:jc w:val="center"/>
              <w:rPr>
                <w:sz w:val="20"/>
                <w:szCs w:val="20"/>
              </w:rPr>
            </w:pPr>
          </w:p>
        </w:tc>
        <w:tc>
          <w:tcPr>
            <w:tcW w:w="649" w:type="pct"/>
            <w:tcBorders>
              <w:top w:val="single" w:sz="6" w:space="0" w:color="auto"/>
              <w:left w:val="single" w:sz="6" w:space="0" w:color="auto"/>
              <w:bottom w:val="single" w:sz="6" w:space="0" w:color="auto"/>
              <w:right w:val="single" w:sz="6" w:space="0" w:color="auto"/>
            </w:tcBorders>
            <w:vAlign w:val="center"/>
          </w:tcPr>
          <w:p w14:paraId="53D392FC" w14:textId="77777777" w:rsidR="000E4C77" w:rsidRPr="00132F47" w:rsidRDefault="000E4C77" w:rsidP="000E4C77">
            <w:pPr>
              <w:widowControl w:val="0"/>
              <w:autoSpaceDE w:val="0"/>
              <w:autoSpaceDN w:val="0"/>
              <w:adjustRightInd w:val="0"/>
              <w:spacing w:after="0" w:line="240" w:lineRule="auto"/>
              <w:jc w:val="center"/>
              <w:rPr>
                <w:sz w:val="20"/>
                <w:szCs w:val="20"/>
              </w:rPr>
            </w:pPr>
          </w:p>
        </w:tc>
      </w:tr>
      <w:tr w:rsidR="000E4C77" w:rsidRPr="00132F47" w14:paraId="00A29558" w14:textId="77777777" w:rsidTr="000E4C77">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tcPr>
          <w:p w14:paraId="707540FD" w14:textId="77777777" w:rsidR="000E4C77" w:rsidRPr="006B00FA" w:rsidRDefault="000E4C77" w:rsidP="000E4C77">
            <w:pPr>
              <w:pStyle w:val="afffff2"/>
              <w:widowControl w:val="0"/>
              <w:numPr>
                <w:ilvl w:val="0"/>
                <w:numId w:val="21"/>
              </w:numPr>
              <w:tabs>
                <w:tab w:val="left" w:pos="284"/>
              </w:tabs>
              <w:autoSpaceDE w:val="0"/>
              <w:autoSpaceDN w:val="0"/>
              <w:adjustRightInd w:val="0"/>
              <w:ind w:left="0" w:right="112" w:firstLine="0"/>
              <w:contextualSpacing/>
              <w:rPr>
                <w:sz w:val="22"/>
                <w:szCs w:val="22"/>
                <w:lang w:val="ru-RU" w:eastAsia="ru-RU"/>
              </w:rPr>
            </w:pPr>
          </w:p>
        </w:tc>
        <w:tc>
          <w:tcPr>
            <w:tcW w:w="1570" w:type="pct"/>
            <w:tcBorders>
              <w:top w:val="single" w:sz="6" w:space="0" w:color="auto"/>
              <w:left w:val="single" w:sz="6" w:space="0" w:color="auto"/>
              <w:bottom w:val="single" w:sz="6" w:space="0" w:color="auto"/>
              <w:right w:val="single" w:sz="4" w:space="0" w:color="auto"/>
            </w:tcBorders>
          </w:tcPr>
          <w:p w14:paraId="5D4B26D0" w14:textId="77777777" w:rsidR="000E4C77" w:rsidRPr="002B0550" w:rsidRDefault="000E4C77" w:rsidP="000E4C77">
            <w:pPr>
              <w:autoSpaceDE w:val="0"/>
              <w:autoSpaceDN w:val="0"/>
              <w:adjustRightInd w:val="0"/>
              <w:spacing w:after="0" w:line="240" w:lineRule="auto"/>
              <w:rPr>
                <w:lang w:val="en-US"/>
              </w:rPr>
            </w:pPr>
            <w:r w:rsidRPr="00355A24">
              <w:t xml:space="preserve">Уголок равносторонний </w:t>
            </w:r>
          </w:p>
        </w:tc>
        <w:tc>
          <w:tcPr>
            <w:tcW w:w="679" w:type="pct"/>
            <w:tcBorders>
              <w:top w:val="single" w:sz="4" w:space="0" w:color="auto"/>
              <w:left w:val="single" w:sz="4" w:space="0" w:color="auto"/>
              <w:bottom w:val="single" w:sz="4" w:space="0" w:color="auto"/>
              <w:right w:val="single" w:sz="4" w:space="0" w:color="auto"/>
            </w:tcBorders>
          </w:tcPr>
          <w:p w14:paraId="271CF1F9" w14:textId="77777777" w:rsidR="000E4C77" w:rsidRPr="004A1CBC" w:rsidRDefault="000E4C77" w:rsidP="000E4C77">
            <w:pPr>
              <w:widowControl w:val="0"/>
              <w:autoSpaceDE w:val="0"/>
              <w:autoSpaceDN w:val="0"/>
              <w:adjustRightInd w:val="0"/>
              <w:spacing w:after="0" w:line="240" w:lineRule="auto"/>
              <w:jc w:val="center"/>
              <w:rPr>
                <w:sz w:val="20"/>
                <w:szCs w:val="20"/>
                <w:vertAlign w:val="superscript"/>
              </w:rPr>
            </w:pPr>
            <w:r w:rsidRPr="007403F6">
              <w:rPr>
                <w:sz w:val="20"/>
                <w:szCs w:val="20"/>
              </w:rPr>
              <w:t>Шт.</w:t>
            </w:r>
          </w:p>
        </w:tc>
        <w:tc>
          <w:tcPr>
            <w:tcW w:w="679" w:type="pct"/>
            <w:tcBorders>
              <w:top w:val="single" w:sz="4" w:space="0" w:color="auto"/>
              <w:bottom w:val="single" w:sz="4" w:space="0" w:color="auto"/>
              <w:right w:val="single" w:sz="4" w:space="0" w:color="auto"/>
            </w:tcBorders>
          </w:tcPr>
          <w:p w14:paraId="1C7BB354" w14:textId="77777777" w:rsidR="000E4C77" w:rsidRPr="00132F47" w:rsidRDefault="000E4C77" w:rsidP="000E4C77">
            <w:pPr>
              <w:widowControl w:val="0"/>
              <w:autoSpaceDE w:val="0"/>
              <w:autoSpaceDN w:val="0"/>
              <w:adjustRightInd w:val="0"/>
              <w:spacing w:after="0" w:line="240" w:lineRule="auto"/>
              <w:jc w:val="center"/>
              <w:rPr>
                <w:sz w:val="20"/>
                <w:szCs w:val="20"/>
              </w:rPr>
            </w:pPr>
            <w:r w:rsidRPr="007403F6">
              <w:rPr>
                <w:sz w:val="20"/>
                <w:szCs w:val="20"/>
              </w:rPr>
              <w:t>200</w:t>
            </w:r>
          </w:p>
        </w:tc>
        <w:tc>
          <w:tcPr>
            <w:tcW w:w="1086" w:type="pct"/>
            <w:tcBorders>
              <w:top w:val="single" w:sz="6" w:space="0" w:color="auto"/>
              <w:left w:val="single" w:sz="4" w:space="0" w:color="auto"/>
              <w:bottom w:val="single" w:sz="6" w:space="0" w:color="auto"/>
              <w:right w:val="single" w:sz="6" w:space="0" w:color="auto"/>
            </w:tcBorders>
            <w:vAlign w:val="center"/>
          </w:tcPr>
          <w:p w14:paraId="509B5723" w14:textId="77777777" w:rsidR="000E4C77" w:rsidRPr="00132F47" w:rsidRDefault="000E4C77" w:rsidP="000E4C77">
            <w:pPr>
              <w:widowControl w:val="0"/>
              <w:autoSpaceDE w:val="0"/>
              <w:autoSpaceDN w:val="0"/>
              <w:adjustRightInd w:val="0"/>
              <w:spacing w:after="0" w:line="240" w:lineRule="auto"/>
              <w:jc w:val="center"/>
              <w:rPr>
                <w:sz w:val="20"/>
                <w:szCs w:val="20"/>
              </w:rPr>
            </w:pPr>
          </w:p>
        </w:tc>
        <w:tc>
          <w:tcPr>
            <w:tcW w:w="649" w:type="pct"/>
            <w:tcBorders>
              <w:top w:val="single" w:sz="6" w:space="0" w:color="auto"/>
              <w:left w:val="single" w:sz="6" w:space="0" w:color="auto"/>
              <w:bottom w:val="single" w:sz="6" w:space="0" w:color="auto"/>
              <w:right w:val="single" w:sz="6" w:space="0" w:color="auto"/>
            </w:tcBorders>
            <w:vAlign w:val="center"/>
          </w:tcPr>
          <w:p w14:paraId="726AA756" w14:textId="77777777" w:rsidR="000E4C77" w:rsidRPr="00132F47" w:rsidRDefault="000E4C77" w:rsidP="000E4C77">
            <w:pPr>
              <w:widowControl w:val="0"/>
              <w:autoSpaceDE w:val="0"/>
              <w:autoSpaceDN w:val="0"/>
              <w:adjustRightInd w:val="0"/>
              <w:spacing w:after="0" w:line="240" w:lineRule="auto"/>
              <w:jc w:val="center"/>
              <w:rPr>
                <w:sz w:val="20"/>
                <w:szCs w:val="20"/>
              </w:rPr>
            </w:pPr>
          </w:p>
        </w:tc>
      </w:tr>
      <w:tr w:rsidR="000E4C77" w:rsidRPr="00132F47" w14:paraId="00FFCEF2" w14:textId="77777777" w:rsidTr="000E4C77">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tcPr>
          <w:p w14:paraId="7847F142" w14:textId="77777777" w:rsidR="000E4C77" w:rsidRPr="006B00FA" w:rsidRDefault="000E4C77" w:rsidP="000E4C77">
            <w:pPr>
              <w:pStyle w:val="afffff2"/>
              <w:widowControl w:val="0"/>
              <w:numPr>
                <w:ilvl w:val="0"/>
                <w:numId w:val="21"/>
              </w:numPr>
              <w:tabs>
                <w:tab w:val="left" w:pos="284"/>
              </w:tabs>
              <w:autoSpaceDE w:val="0"/>
              <w:autoSpaceDN w:val="0"/>
              <w:adjustRightInd w:val="0"/>
              <w:ind w:left="0" w:right="112" w:firstLine="0"/>
              <w:contextualSpacing/>
              <w:rPr>
                <w:sz w:val="22"/>
                <w:szCs w:val="22"/>
                <w:lang w:val="ru-RU" w:eastAsia="ru-RU"/>
              </w:rPr>
            </w:pPr>
          </w:p>
        </w:tc>
        <w:tc>
          <w:tcPr>
            <w:tcW w:w="1570" w:type="pct"/>
            <w:tcBorders>
              <w:top w:val="single" w:sz="6" w:space="0" w:color="auto"/>
              <w:left w:val="single" w:sz="6" w:space="0" w:color="auto"/>
              <w:bottom w:val="single" w:sz="6" w:space="0" w:color="auto"/>
              <w:right w:val="single" w:sz="4" w:space="0" w:color="auto"/>
            </w:tcBorders>
          </w:tcPr>
          <w:p w14:paraId="7AFF7C31" w14:textId="77777777" w:rsidR="000E4C77" w:rsidRPr="002B0550" w:rsidRDefault="000E4C77" w:rsidP="000E4C77">
            <w:pPr>
              <w:autoSpaceDE w:val="0"/>
              <w:autoSpaceDN w:val="0"/>
              <w:adjustRightInd w:val="0"/>
              <w:spacing w:after="0" w:line="240" w:lineRule="auto"/>
              <w:rPr>
                <w:lang w:val="en-US"/>
              </w:rPr>
            </w:pPr>
            <w:r w:rsidRPr="00355A24">
              <w:t xml:space="preserve">Саморез </w:t>
            </w:r>
          </w:p>
        </w:tc>
        <w:tc>
          <w:tcPr>
            <w:tcW w:w="679" w:type="pct"/>
            <w:tcBorders>
              <w:top w:val="single" w:sz="4" w:space="0" w:color="auto"/>
              <w:left w:val="single" w:sz="4" w:space="0" w:color="auto"/>
              <w:bottom w:val="single" w:sz="4" w:space="0" w:color="auto"/>
              <w:right w:val="single" w:sz="4" w:space="0" w:color="auto"/>
            </w:tcBorders>
          </w:tcPr>
          <w:p w14:paraId="364C5BE9" w14:textId="77777777" w:rsidR="000E4C77" w:rsidRPr="004A1CBC" w:rsidRDefault="000E4C77" w:rsidP="000E4C77">
            <w:pPr>
              <w:widowControl w:val="0"/>
              <w:autoSpaceDE w:val="0"/>
              <w:autoSpaceDN w:val="0"/>
              <w:adjustRightInd w:val="0"/>
              <w:spacing w:after="0" w:line="240" w:lineRule="auto"/>
              <w:jc w:val="center"/>
              <w:rPr>
                <w:sz w:val="20"/>
                <w:szCs w:val="20"/>
                <w:vertAlign w:val="superscript"/>
              </w:rPr>
            </w:pPr>
            <w:r w:rsidRPr="007403F6">
              <w:rPr>
                <w:sz w:val="20"/>
                <w:szCs w:val="20"/>
              </w:rPr>
              <w:t>Шт.</w:t>
            </w:r>
          </w:p>
        </w:tc>
        <w:tc>
          <w:tcPr>
            <w:tcW w:w="679" w:type="pct"/>
            <w:tcBorders>
              <w:top w:val="single" w:sz="4" w:space="0" w:color="auto"/>
              <w:bottom w:val="single" w:sz="4" w:space="0" w:color="auto"/>
              <w:right w:val="single" w:sz="4" w:space="0" w:color="auto"/>
            </w:tcBorders>
          </w:tcPr>
          <w:p w14:paraId="2A6EDA14" w14:textId="77777777" w:rsidR="000E4C77" w:rsidRPr="00132F47" w:rsidRDefault="000E4C77" w:rsidP="000E4C77">
            <w:pPr>
              <w:widowControl w:val="0"/>
              <w:autoSpaceDE w:val="0"/>
              <w:autoSpaceDN w:val="0"/>
              <w:adjustRightInd w:val="0"/>
              <w:spacing w:after="0" w:line="240" w:lineRule="auto"/>
              <w:jc w:val="center"/>
              <w:rPr>
                <w:sz w:val="20"/>
                <w:szCs w:val="20"/>
              </w:rPr>
            </w:pPr>
            <w:r w:rsidRPr="007403F6">
              <w:rPr>
                <w:sz w:val="20"/>
                <w:szCs w:val="20"/>
              </w:rPr>
              <w:t>1000</w:t>
            </w:r>
          </w:p>
        </w:tc>
        <w:tc>
          <w:tcPr>
            <w:tcW w:w="1086" w:type="pct"/>
            <w:tcBorders>
              <w:top w:val="single" w:sz="6" w:space="0" w:color="auto"/>
              <w:left w:val="single" w:sz="4" w:space="0" w:color="auto"/>
              <w:bottom w:val="single" w:sz="6" w:space="0" w:color="auto"/>
              <w:right w:val="single" w:sz="6" w:space="0" w:color="auto"/>
            </w:tcBorders>
            <w:vAlign w:val="center"/>
          </w:tcPr>
          <w:p w14:paraId="79B10256" w14:textId="77777777" w:rsidR="000E4C77" w:rsidRPr="00132F47" w:rsidRDefault="000E4C77" w:rsidP="000E4C77">
            <w:pPr>
              <w:widowControl w:val="0"/>
              <w:autoSpaceDE w:val="0"/>
              <w:autoSpaceDN w:val="0"/>
              <w:adjustRightInd w:val="0"/>
              <w:spacing w:after="0" w:line="240" w:lineRule="auto"/>
              <w:jc w:val="center"/>
              <w:rPr>
                <w:sz w:val="20"/>
                <w:szCs w:val="20"/>
              </w:rPr>
            </w:pPr>
          </w:p>
        </w:tc>
        <w:tc>
          <w:tcPr>
            <w:tcW w:w="649" w:type="pct"/>
            <w:tcBorders>
              <w:top w:val="single" w:sz="6" w:space="0" w:color="auto"/>
              <w:left w:val="single" w:sz="6" w:space="0" w:color="auto"/>
              <w:bottom w:val="single" w:sz="6" w:space="0" w:color="auto"/>
              <w:right w:val="single" w:sz="6" w:space="0" w:color="auto"/>
            </w:tcBorders>
            <w:vAlign w:val="center"/>
          </w:tcPr>
          <w:p w14:paraId="16B38B9D" w14:textId="77777777" w:rsidR="000E4C77" w:rsidRPr="00132F47" w:rsidRDefault="000E4C77" w:rsidP="000E4C77">
            <w:pPr>
              <w:widowControl w:val="0"/>
              <w:autoSpaceDE w:val="0"/>
              <w:autoSpaceDN w:val="0"/>
              <w:adjustRightInd w:val="0"/>
              <w:spacing w:after="0" w:line="240" w:lineRule="auto"/>
              <w:jc w:val="center"/>
              <w:rPr>
                <w:sz w:val="20"/>
                <w:szCs w:val="20"/>
              </w:rPr>
            </w:pPr>
          </w:p>
        </w:tc>
      </w:tr>
      <w:tr w:rsidR="003738A2" w:rsidRPr="00132F47" w14:paraId="780C9F22" w14:textId="77777777" w:rsidTr="004A1CBC">
        <w:trPr>
          <w:trHeight w:val="305"/>
          <w:jc w:val="center"/>
        </w:trPr>
        <w:tc>
          <w:tcPr>
            <w:tcW w:w="337" w:type="pct"/>
            <w:tcBorders>
              <w:top w:val="single" w:sz="6" w:space="0" w:color="auto"/>
              <w:left w:val="single" w:sz="6" w:space="0" w:color="auto"/>
              <w:bottom w:val="single" w:sz="6" w:space="0" w:color="auto"/>
              <w:right w:val="single" w:sz="6" w:space="0" w:color="auto"/>
            </w:tcBorders>
            <w:vAlign w:val="center"/>
          </w:tcPr>
          <w:p w14:paraId="70B2C346" w14:textId="77777777" w:rsidR="003738A2" w:rsidRPr="006B00FA" w:rsidRDefault="003738A2" w:rsidP="00DA5B35">
            <w:pPr>
              <w:pStyle w:val="afffff2"/>
              <w:widowControl w:val="0"/>
              <w:tabs>
                <w:tab w:val="left" w:pos="284"/>
              </w:tabs>
              <w:autoSpaceDE w:val="0"/>
              <w:autoSpaceDN w:val="0"/>
              <w:adjustRightInd w:val="0"/>
              <w:ind w:left="0" w:right="112"/>
              <w:contextualSpacing/>
              <w:rPr>
                <w:lang w:val="ru-RU" w:eastAsia="ru-RU"/>
              </w:rPr>
            </w:pPr>
          </w:p>
        </w:tc>
        <w:tc>
          <w:tcPr>
            <w:tcW w:w="4014" w:type="pct"/>
            <w:gridSpan w:val="4"/>
            <w:tcBorders>
              <w:top w:val="single" w:sz="6" w:space="0" w:color="auto"/>
              <w:left w:val="single" w:sz="6" w:space="0" w:color="auto"/>
              <w:bottom w:val="single" w:sz="6" w:space="0" w:color="auto"/>
              <w:right w:val="single" w:sz="6" w:space="0" w:color="auto"/>
            </w:tcBorders>
            <w:vAlign w:val="center"/>
            <w:hideMark/>
          </w:tcPr>
          <w:p w14:paraId="14FA3877" w14:textId="77777777" w:rsidR="003738A2" w:rsidRPr="00132F47" w:rsidRDefault="003738A2" w:rsidP="00E33A32">
            <w:pPr>
              <w:widowControl w:val="0"/>
              <w:autoSpaceDE w:val="0"/>
              <w:autoSpaceDN w:val="0"/>
              <w:adjustRightInd w:val="0"/>
              <w:spacing w:after="0" w:line="240" w:lineRule="auto"/>
              <w:rPr>
                <w:sz w:val="20"/>
                <w:szCs w:val="20"/>
              </w:rPr>
            </w:pPr>
            <w:r w:rsidRPr="00132F47">
              <w:rPr>
                <w:sz w:val="20"/>
                <w:szCs w:val="20"/>
              </w:rPr>
              <w:t>Итого</w:t>
            </w:r>
          </w:p>
        </w:tc>
        <w:tc>
          <w:tcPr>
            <w:tcW w:w="649" w:type="pct"/>
            <w:tcBorders>
              <w:top w:val="single" w:sz="6" w:space="0" w:color="auto"/>
              <w:left w:val="single" w:sz="6" w:space="0" w:color="auto"/>
              <w:bottom w:val="single" w:sz="6" w:space="0" w:color="auto"/>
              <w:right w:val="single" w:sz="6" w:space="0" w:color="auto"/>
            </w:tcBorders>
            <w:vAlign w:val="center"/>
          </w:tcPr>
          <w:p w14:paraId="5E54D8C3" w14:textId="77777777" w:rsidR="003738A2" w:rsidRPr="00132F47" w:rsidRDefault="003738A2" w:rsidP="004A1CBC">
            <w:pPr>
              <w:widowControl w:val="0"/>
              <w:autoSpaceDE w:val="0"/>
              <w:autoSpaceDN w:val="0"/>
              <w:adjustRightInd w:val="0"/>
              <w:spacing w:after="0" w:line="240" w:lineRule="auto"/>
              <w:jc w:val="center"/>
              <w:rPr>
                <w:sz w:val="20"/>
                <w:szCs w:val="20"/>
              </w:rPr>
            </w:pPr>
          </w:p>
        </w:tc>
      </w:tr>
      <w:bookmarkEnd w:id="30"/>
    </w:tbl>
    <w:p w14:paraId="1741C394" w14:textId="77777777" w:rsidR="004A1CBC" w:rsidRDefault="004A1CBC" w:rsidP="004A1CBC">
      <w:pPr>
        <w:shd w:val="clear" w:color="auto" w:fill="FFFFFF"/>
        <w:spacing w:line="240" w:lineRule="auto"/>
        <w:ind w:right="-643" w:firstLine="709"/>
        <w:rPr>
          <w:bCs/>
          <w:spacing w:val="-3"/>
        </w:rPr>
      </w:pPr>
    </w:p>
    <w:p w14:paraId="50F8D1B7" w14:textId="77777777" w:rsidR="00912105" w:rsidRDefault="00394B62" w:rsidP="004A1CBC">
      <w:pPr>
        <w:shd w:val="clear" w:color="auto" w:fill="FFFFFF"/>
        <w:spacing w:line="240" w:lineRule="auto"/>
        <w:ind w:right="-643" w:firstLine="709"/>
        <w:rPr>
          <w:bCs/>
        </w:rPr>
      </w:pPr>
      <w:r w:rsidRPr="00052F63">
        <w:rPr>
          <w:bCs/>
          <w:spacing w:val="-3"/>
        </w:rPr>
        <w:t>Сумма прописью:</w:t>
      </w:r>
    </w:p>
    <w:p w14:paraId="74924839" w14:textId="77777777" w:rsidR="006B3C46" w:rsidRPr="00052F63" w:rsidRDefault="006B3C46" w:rsidP="004A1CBC">
      <w:pPr>
        <w:shd w:val="clear" w:color="auto" w:fill="FFFFFF"/>
        <w:spacing w:line="240" w:lineRule="auto"/>
        <w:ind w:right="-643" w:firstLine="709"/>
      </w:pPr>
    </w:p>
    <w:tbl>
      <w:tblPr>
        <w:tblW w:w="9256" w:type="dxa"/>
        <w:jc w:val="center"/>
        <w:tblLook w:val="04A0" w:firstRow="1" w:lastRow="0" w:firstColumn="1" w:lastColumn="0" w:noHBand="0" w:noVBand="1"/>
      </w:tblPr>
      <w:tblGrid>
        <w:gridCol w:w="2314"/>
        <w:gridCol w:w="2457"/>
        <w:gridCol w:w="2171"/>
        <w:gridCol w:w="2314"/>
      </w:tblGrid>
      <w:tr w:rsidR="00A2064D" w:rsidRPr="00132F47" w14:paraId="44E0EB05" w14:textId="77777777" w:rsidTr="0025589E">
        <w:trPr>
          <w:trHeight w:val="213"/>
          <w:jc w:val="center"/>
        </w:trPr>
        <w:tc>
          <w:tcPr>
            <w:tcW w:w="2314" w:type="dxa"/>
            <w:vAlign w:val="bottom"/>
          </w:tcPr>
          <w:p w14:paraId="2AE99E61" w14:textId="77777777" w:rsidR="00A2064D" w:rsidRPr="00132F47" w:rsidRDefault="00A2064D" w:rsidP="00A2064D">
            <w:pPr>
              <w:spacing w:after="0" w:line="240" w:lineRule="auto"/>
              <w:ind w:left="-567" w:right="-1" w:firstLine="567"/>
              <w:jc w:val="both"/>
            </w:pPr>
            <w:r w:rsidRPr="00132F47">
              <w:rPr>
                <w:bCs/>
              </w:rPr>
              <w:t>От Заказчика:</w:t>
            </w:r>
          </w:p>
        </w:tc>
        <w:tc>
          <w:tcPr>
            <w:tcW w:w="2457" w:type="dxa"/>
            <w:vMerge w:val="restart"/>
            <w:vAlign w:val="bottom"/>
          </w:tcPr>
          <w:p w14:paraId="5F6DC9D3" w14:textId="77777777" w:rsidR="00A2064D" w:rsidRPr="00132F47" w:rsidRDefault="00A2064D" w:rsidP="00A2064D">
            <w:pPr>
              <w:spacing w:after="0" w:line="240" w:lineRule="auto"/>
              <w:ind w:left="-567" w:right="-1" w:firstLine="567"/>
              <w:jc w:val="both"/>
            </w:pPr>
          </w:p>
        </w:tc>
        <w:tc>
          <w:tcPr>
            <w:tcW w:w="2171" w:type="dxa"/>
            <w:vAlign w:val="bottom"/>
          </w:tcPr>
          <w:p w14:paraId="11E494A6" w14:textId="77777777" w:rsidR="00A2064D" w:rsidRPr="00132F47" w:rsidRDefault="00A2064D" w:rsidP="00A2064D">
            <w:pPr>
              <w:spacing w:after="0" w:line="240" w:lineRule="auto"/>
              <w:ind w:left="-567" w:right="-1" w:firstLine="567"/>
              <w:jc w:val="both"/>
              <w:rPr>
                <w:bCs/>
              </w:rPr>
            </w:pPr>
            <w:r w:rsidRPr="00132F47">
              <w:rPr>
                <w:bCs/>
              </w:rPr>
              <w:t>От Поставщика:</w:t>
            </w:r>
          </w:p>
        </w:tc>
        <w:tc>
          <w:tcPr>
            <w:tcW w:w="2314" w:type="dxa"/>
            <w:vMerge w:val="restart"/>
            <w:vAlign w:val="bottom"/>
          </w:tcPr>
          <w:p w14:paraId="0927547D" w14:textId="77777777" w:rsidR="00A2064D" w:rsidRPr="00132F47" w:rsidRDefault="00A2064D" w:rsidP="00A2064D">
            <w:pPr>
              <w:spacing w:after="0" w:line="240" w:lineRule="auto"/>
              <w:ind w:left="-567" w:right="-1" w:firstLine="567"/>
              <w:jc w:val="both"/>
              <w:rPr>
                <w:bCs/>
                <w:i/>
              </w:rPr>
            </w:pPr>
          </w:p>
        </w:tc>
      </w:tr>
      <w:tr w:rsidR="00A2064D" w:rsidRPr="00132F47" w14:paraId="5B5413FB" w14:textId="77777777" w:rsidTr="0025589E">
        <w:trPr>
          <w:trHeight w:val="213"/>
          <w:jc w:val="center"/>
        </w:trPr>
        <w:tc>
          <w:tcPr>
            <w:tcW w:w="2314" w:type="dxa"/>
            <w:vAlign w:val="bottom"/>
          </w:tcPr>
          <w:p w14:paraId="03A4EDB8" w14:textId="77777777" w:rsidR="00A2064D" w:rsidRPr="00132F47" w:rsidRDefault="00A2064D" w:rsidP="00A2064D">
            <w:pPr>
              <w:spacing w:after="0" w:line="240" w:lineRule="auto"/>
              <w:ind w:left="-567" w:right="-1" w:firstLine="567"/>
              <w:jc w:val="both"/>
              <w:rPr>
                <w:bCs/>
              </w:rPr>
            </w:pPr>
          </w:p>
        </w:tc>
        <w:tc>
          <w:tcPr>
            <w:tcW w:w="2457" w:type="dxa"/>
            <w:vMerge/>
          </w:tcPr>
          <w:p w14:paraId="69406995" w14:textId="77777777" w:rsidR="00A2064D" w:rsidRPr="00132F47" w:rsidRDefault="00A2064D" w:rsidP="00A2064D">
            <w:pPr>
              <w:spacing w:after="0" w:line="240" w:lineRule="auto"/>
              <w:ind w:left="-567" w:right="-1" w:firstLine="567"/>
              <w:jc w:val="both"/>
            </w:pPr>
          </w:p>
        </w:tc>
        <w:tc>
          <w:tcPr>
            <w:tcW w:w="2171" w:type="dxa"/>
            <w:vAlign w:val="bottom"/>
          </w:tcPr>
          <w:p w14:paraId="671F6CBE" w14:textId="77777777" w:rsidR="00A2064D" w:rsidRPr="00132F47" w:rsidRDefault="00A2064D" w:rsidP="00162EB2">
            <w:pPr>
              <w:spacing w:after="0" w:line="240" w:lineRule="auto"/>
              <w:ind w:left="-107" w:right="-1"/>
              <w:jc w:val="both"/>
              <w:rPr>
                <w:bCs/>
              </w:rPr>
            </w:pPr>
          </w:p>
        </w:tc>
        <w:tc>
          <w:tcPr>
            <w:tcW w:w="2314" w:type="dxa"/>
            <w:vMerge/>
          </w:tcPr>
          <w:p w14:paraId="3B9B9947" w14:textId="77777777" w:rsidR="00A2064D" w:rsidRPr="00132F47" w:rsidRDefault="00A2064D" w:rsidP="00A2064D">
            <w:pPr>
              <w:spacing w:after="0" w:line="240" w:lineRule="auto"/>
              <w:ind w:left="-567" w:right="-1" w:firstLine="567"/>
              <w:jc w:val="both"/>
              <w:rPr>
                <w:bCs/>
              </w:rPr>
            </w:pPr>
          </w:p>
        </w:tc>
      </w:tr>
      <w:tr w:rsidR="00A2064D" w:rsidRPr="00132F47" w14:paraId="0B32A11E" w14:textId="77777777" w:rsidTr="0025589E">
        <w:trPr>
          <w:trHeight w:val="284"/>
          <w:jc w:val="center"/>
        </w:trPr>
        <w:tc>
          <w:tcPr>
            <w:tcW w:w="2314" w:type="dxa"/>
          </w:tcPr>
          <w:p w14:paraId="438F6032" w14:textId="77777777" w:rsidR="00A2064D" w:rsidRPr="00132F47" w:rsidRDefault="00A2064D" w:rsidP="00A2064D">
            <w:pPr>
              <w:spacing w:after="0" w:line="240" w:lineRule="auto"/>
              <w:ind w:left="-567" w:right="-1" w:firstLine="567"/>
              <w:jc w:val="both"/>
              <w:rPr>
                <w:bCs/>
              </w:rPr>
            </w:pPr>
          </w:p>
        </w:tc>
        <w:tc>
          <w:tcPr>
            <w:tcW w:w="2457" w:type="dxa"/>
            <w:vMerge/>
          </w:tcPr>
          <w:p w14:paraId="6E6A3A19" w14:textId="77777777" w:rsidR="00A2064D" w:rsidRPr="00132F47" w:rsidRDefault="00A2064D" w:rsidP="00A2064D">
            <w:pPr>
              <w:spacing w:after="0" w:line="240" w:lineRule="auto"/>
              <w:ind w:left="-567" w:right="-1" w:firstLine="567"/>
              <w:jc w:val="both"/>
              <w:rPr>
                <w:bCs/>
              </w:rPr>
            </w:pPr>
          </w:p>
        </w:tc>
        <w:tc>
          <w:tcPr>
            <w:tcW w:w="2171" w:type="dxa"/>
          </w:tcPr>
          <w:p w14:paraId="7C43CC69" w14:textId="77777777" w:rsidR="00A2064D" w:rsidRPr="00132F47" w:rsidRDefault="00A2064D" w:rsidP="00A2064D">
            <w:pPr>
              <w:spacing w:after="0" w:line="240" w:lineRule="auto"/>
              <w:ind w:left="-567" w:right="-1" w:firstLine="567"/>
              <w:jc w:val="both"/>
              <w:rPr>
                <w:bCs/>
              </w:rPr>
            </w:pPr>
          </w:p>
        </w:tc>
        <w:tc>
          <w:tcPr>
            <w:tcW w:w="2314" w:type="dxa"/>
            <w:vMerge/>
          </w:tcPr>
          <w:p w14:paraId="5005D7BF" w14:textId="77777777" w:rsidR="00A2064D" w:rsidRPr="00132F47" w:rsidRDefault="00A2064D" w:rsidP="00A2064D">
            <w:pPr>
              <w:spacing w:after="0" w:line="240" w:lineRule="auto"/>
              <w:ind w:left="-567" w:right="-1" w:firstLine="567"/>
              <w:jc w:val="both"/>
              <w:rPr>
                <w:bCs/>
              </w:rPr>
            </w:pPr>
          </w:p>
        </w:tc>
      </w:tr>
      <w:tr w:rsidR="00A2064D" w:rsidRPr="00132F47" w14:paraId="7E2ABA9B" w14:textId="77777777" w:rsidTr="0025589E">
        <w:trPr>
          <w:trHeight w:val="284"/>
          <w:jc w:val="center"/>
        </w:trPr>
        <w:tc>
          <w:tcPr>
            <w:tcW w:w="2314" w:type="dxa"/>
            <w:tcBorders>
              <w:bottom w:val="single" w:sz="4" w:space="0" w:color="auto"/>
            </w:tcBorders>
          </w:tcPr>
          <w:p w14:paraId="305BB080" w14:textId="77777777" w:rsidR="00A2064D" w:rsidRPr="00132F47" w:rsidRDefault="00A2064D" w:rsidP="00A2064D">
            <w:pPr>
              <w:spacing w:after="0" w:line="240" w:lineRule="auto"/>
              <w:ind w:left="-567" w:right="-1" w:firstLine="567"/>
              <w:jc w:val="both"/>
              <w:rPr>
                <w:bCs/>
              </w:rPr>
            </w:pPr>
          </w:p>
        </w:tc>
        <w:tc>
          <w:tcPr>
            <w:tcW w:w="2457" w:type="dxa"/>
            <w:vMerge/>
          </w:tcPr>
          <w:p w14:paraId="488EE59B" w14:textId="77777777" w:rsidR="00A2064D" w:rsidRPr="00132F47" w:rsidRDefault="00A2064D" w:rsidP="00A2064D">
            <w:pPr>
              <w:spacing w:after="0" w:line="240" w:lineRule="auto"/>
              <w:ind w:left="-567" w:right="-1" w:firstLine="567"/>
              <w:jc w:val="both"/>
              <w:rPr>
                <w:bCs/>
              </w:rPr>
            </w:pPr>
          </w:p>
        </w:tc>
        <w:tc>
          <w:tcPr>
            <w:tcW w:w="2171" w:type="dxa"/>
            <w:tcBorders>
              <w:bottom w:val="single" w:sz="4" w:space="0" w:color="auto"/>
            </w:tcBorders>
          </w:tcPr>
          <w:p w14:paraId="2D0B539C" w14:textId="77777777" w:rsidR="00A2064D" w:rsidRPr="00132F47" w:rsidRDefault="00A2064D" w:rsidP="00A2064D">
            <w:pPr>
              <w:spacing w:after="0" w:line="240" w:lineRule="auto"/>
              <w:ind w:left="-567" w:right="-1" w:firstLine="567"/>
              <w:jc w:val="both"/>
              <w:rPr>
                <w:bCs/>
              </w:rPr>
            </w:pPr>
          </w:p>
        </w:tc>
        <w:tc>
          <w:tcPr>
            <w:tcW w:w="2314" w:type="dxa"/>
            <w:vMerge/>
          </w:tcPr>
          <w:p w14:paraId="26935B85" w14:textId="77777777" w:rsidR="00A2064D" w:rsidRPr="00132F47" w:rsidRDefault="00A2064D" w:rsidP="00A2064D">
            <w:pPr>
              <w:spacing w:after="0" w:line="240" w:lineRule="auto"/>
              <w:ind w:left="-567" w:right="-1" w:firstLine="567"/>
              <w:jc w:val="both"/>
              <w:rPr>
                <w:bCs/>
              </w:rPr>
            </w:pPr>
          </w:p>
        </w:tc>
      </w:tr>
    </w:tbl>
    <w:p w14:paraId="4845BC7A" w14:textId="77777777" w:rsidR="008C2167" w:rsidRPr="00052F63" w:rsidRDefault="008C2167" w:rsidP="00E06CCA">
      <w:pPr>
        <w:pStyle w:val="HTML1"/>
        <w:tabs>
          <w:tab w:val="left" w:pos="9781"/>
        </w:tabs>
        <w:spacing w:after="0"/>
        <w:ind w:left="-567" w:right="424" w:firstLine="709"/>
        <w:rPr>
          <w:rFonts w:ascii="Times New Roman" w:hAnsi="Times New Roman"/>
          <w:sz w:val="22"/>
          <w:szCs w:val="22"/>
        </w:rPr>
      </w:pPr>
    </w:p>
    <w:p w14:paraId="365C6B03" w14:textId="77777777" w:rsidR="008C2167" w:rsidRPr="00052F63" w:rsidRDefault="008C2167" w:rsidP="00E06CCA">
      <w:pPr>
        <w:pStyle w:val="HTML1"/>
        <w:tabs>
          <w:tab w:val="left" w:pos="9781"/>
        </w:tabs>
        <w:spacing w:after="0"/>
        <w:ind w:left="-567" w:right="424" w:firstLine="709"/>
        <w:rPr>
          <w:rFonts w:ascii="Times New Roman" w:hAnsi="Times New Roman"/>
          <w:sz w:val="22"/>
          <w:szCs w:val="22"/>
        </w:rPr>
      </w:pPr>
    </w:p>
    <w:p w14:paraId="12823200" w14:textId="77777777" w:rsidR="008C2167" w:rsidRPr="00052F63" w:rsidRDefault="008C2167" w:rsidP="00E06CCA">
      <w:pPr>
        <w:pStyle w:val="HTML1"/>
        <w:tabs>
          <w:tab w:val="left" w:pos="9781"/>
        </w:tabs>
        <w:spacing w:after="0"/>
        <w:ind w:left="-567" w:right="424" w:firstLine="709"/>
        <w:rPr>
          <w:rFonts w:ascii="Times New Roman" w:hAnsi="Times New Roman"/>
          <w:sz w:val="22"/>
          <w:szCs w:val="22"/>
        </w:rPr>
      </w:pPr>
    </w:p>
    <w:p w14:paraId="27C4F0A9" w14:textId="77777777" w:rsidR="008C2167" w:rsidRPr="00052F63" w:rsidRDefault="008C2167" w:rsidP="00E06CCA">
      <w:pPr>
        <w:pStyle w:val="HTML1"/>
        <w:tabs>
          <w:tab w:val="left" w:pos="9781"/>
        </w:tabs>
        <w:spacing w:after="0"/>
        <w:ind w:left="-567" w:right="424" w:firstLine="709"/>
        <w:rPr>
          <w:rFonts w:ascii="Times New Roman" w:hAnsi="Times New Roman"/>
          <w:sz w:val="22"/>
          <w:szCs w:val="22"/>
        </w:rPr>
      </w:pPr>
    </w:p>
    <w:p w14:paraId="495141E2" w14:textId="77777777" w:rsidR="00912105" w:rsidRPr="00052F63" w:rsidRDefault="00912105" w:rsidP="005C6A81">
      <w:pPr>
        <w:pStyle w:val="HTML1"/>
        <w:tabs>
          <w:tab w:val="left" w:pos="9781"/>
        </w:tabs>
        <w:spacing w:after="0"/>
        <w:ind w:right="424"/>
        <w:rPr>
          <w:rFonts w:ascii="Times New Roman" w:hAnsi="Times New Roman"/>
          <w:sz w:val="22"/>
          <w:szCs w:val="22"/>
        </w:rPr>
      </w:pPr>
    </w:p>
    <w:p w14:paraId="4D5967AC" w14:textId="77777777" w:rsidR="008C2167" w:rsidRPr="00052F63" w:rsidRDefault="008C2167" w:rsidP="005C6A81">
      <w:pPr>
        <w:pStyle w:val="HTML1"/>
        <w:tabs>
          <w:tab w:val="left" w:pos="9781"/>
        </w:tabs>
        <w:spacing w:after="0"/>
        <w:ind w:right="424"/>
        <w:rPr>
          <w:rFonts w:ascii="Times New Roman" w:hAnsi="Times New Roman"/>
          <w:sz w:val="22"/>
          <w:szCs w:val="22"/>
        </w:rPr>
      </w:pPr>
    </w:p>
    <w:p w14:paraId="79EB12E3" w14:textId="77777777" w:rsidR="008C2167" w:rsidRPr="00052F63" w:rsidRDefault="008C2167" w:rsidP="005C6A81">
      <w:pPr>
        <w:pStyle w:val="HTML1"/>
        <w:tabs>
          <w:tab w:val="left" w:pos="9781"/>
        </w:tabs>
        <w:spacing w:after="0"/>
        <w:ind w:right="424"/>
        <w:rPr>
          <w:rFonts w:ascii="Times New Roman" w:hAnsi="Times New Roman"/>
          <w:sz w:val="22"/>
          <w:szCs w:val="22"/>
        </w:rPr>
      </w:pPr>
    </w:p>
    <w:p w14:paraId="4A4093C3" w14:textId="77777777" w:rsidR="008C2167" w:rsidRPr="00052F63" w:rsidRDefault="008C2167" w:rsidP="005C6A81">
      <w:pPr>
        <w:pStyle w:val="HTML1"/>
        <w:tabs>
          <w:tab w:val="left" w:pos="9781"/>
        </w:tabs>
        <w:spacing w:after="0"/>
        <w:ind w:right="424"/>
        <w:rPr>
          <w:rFonts w:ascii="Times New Roman" w:hAnsi="Times New Roman"/>
          <w:sz w:val="22"/>
          <w:szCs w:val="22"/>
        </w:rPr>
      </w:pPr>
    </w:p>
    <w:p w14:paraId="2A717F13" w14:textId="77777777" w:rsidR="008C2167" w:rsidRPr="00052F63" w:rsidRDefault="008C2167" w:rsidP="005C6A81">
      <w:pPr>
        <w:pStyle w:val="HTML1"/>
        <w:tabs>
          <w:tab w:val="left" w:pos="9781"/>
        </w:tabs>
        <w:spacing w:after="0"/>
        <w:ind w:right="424"/>
        <w:rPr>
          <w:rFonts w:ascii="Times New Roman" w:hAnsi="Times New Roman"/>
          <w:sz w:val="22"/>
          <w:szCs w:val="22"/>
        </w:rPr>
        <w:sectPr w:rsidR="008C2167" w:rsidRPr="00052F63" w:rsidSect="00020B4A">
          <w:headerReference w:type="even" r:id="rId10"/>
          <w:headerReference w:type="default" r:id="rId11"/>
          <w:footerReference w:type="even" r:id="rId12"/>
          <w:pgSz w:w="11906" w:h="16838"/>
          <w:pgMar w:top="1134" w:right="1134" w:bottom="1134" w:left="1701" w:header="708" w:footer="708" w:gutter="0"/>
          <w:cols w:space="708"/>
          <w:titlePg/>
          <w:docGrid w:linePitch="360"/>
        </w:sectPr>
      </w:pPr>
    </w:p>
    <w:p w14:paraId="5F24D092" w14:textId="77777777" w:rsidR="00783B8D" w:rsidRPr="00052F63" w:rsidRDefault="006A36E4" w:rsidP="005C6A81">
      <w:pPr>
        <w:pStyle w:val="ConsPlusNormal"/>
        <w:tabs>
          <w:tab w:val="left" w:pos="9781"/>
        </w:tabs>
        <w:ind w:right="424" w:firstLine="0"/>
        <w:jc w:val="right"/>
        <w:rPr>
          <w:rFonts w:ascii="Times New Roman" w:hAnsi="Times New Roman" w:cs="Times New Roman"/>
          <w:sz w:val="22"/>
          <w:szCs w:val="22"/>
        </w:rPr>
      </w:pPr>
      <w:bookmarkStart w:id="31" w:name="_Hlk96023176"/>
      <w:r w:rsidRPr="00052F63">
        <w:rPr>
          <w:rFonts w:ascii="Times New Roman" w:hAnsi="Times New Roman" w:cs="Times New Roman"/>
          <w:sz w:val="22"/>
          <w:szCs w:val="22"/>
        </w:rPr>
        <w:lastRenderedPageBreak/>
        <w:t xml:space="preserve">Приложение № </w:t>
      </w:r>
      <w:r w:rsidR="0024246C" w:rsidRPr="00052F63">
        <w:rPr>
          <w:rFonts w:ascii="Times New Roman" w:hAnsi="Times New Roman" w:cs="Times New Roman"/>
          <w:sz w:val="22"/>
          <w:szCs w:val="22"/>
        </w:rPr>
        <w:t>2</w:t>
      </w:r>
    </w:p>
    <w:p w14:paraId="2262549F" w14:textId="77777777" w:rsidR="005E5CB0" w:rsidRDefault="006A36E4" w:rsidP="005C6A81">
      <w:pPr>
        <w:pStyle w:val="ConsPlusNormal"/>
        <w:tabs>
          <w:tab w:val="left" w:pos="9781"/>
        </w:tabs>
        <w:ind w:right="424" w:firstLine="0"/>
        <w:jc w:val="right"/>
        <w:rPr>
          <w:rFonts w:ascii="Times New Roman" w:hAnsi="Times New Roman" w:cs="Times New Roman"/>
          <w:sz w:val="22"/>
          <w:szCs w:val="22"/>
        </w:rPr>
      </w:pPr>
      <w:r w:rsidRPr="00052F63">
        <w:rPr>
          <w:rFonts w:ascii="Times New Roman" w:hAnsi="Times New Roman" w:cs="Times New Roman"/>
          <w:sz w:val="22"/>
          <w:szCs w:val="22"/>
        </w:rPr>
        <w:t xml:space="preserve">к </w:t>
      </w:r>
      <w:r w:rsidR="006573C4">
        <w:rPr>
          <w:rFonts w:ascii="Times New Roman" w:hAnsi="Times New Roman" w:cs="Times New Roman"/>
          <w:sz w:val="22"/>
          <w:szCs w:val="22"/>
        </w:rPr>
        <w:t>контракту</w:t>
      </w:r>
      <w:r w:rsidRPr="00052F63">
        <w:rPr>
          <w:rFonts w:ascii="Times New Roman" w:hAnsi="Times New Roman" w:cs="Times New Roman"/>
          <w:sz w:val="22"/>
          <w:szCs w:val="22"/>
        </w:rPr>
        <w:t xml:space="preserve"> №</w:t>
      </w:r>
      <w:r w:rsidR="009D342F">
        <w:rPr>
          <w:rFonts w:ascii="Times New Roman" w:hAnsi="Times New Roman" w:cs="Times New Roman"/>
          <w:b/>
          <w:sz w:val="22"/>
          <w:szCs w:val="22"/>
          <w:u w:val="single"/>
        </w:rPr>
        <w:t>_____</w:t>
      </w:r>
    </w:p>
    <w:p w14:paraId="31551A99" w14:textId="77777777" w:rsidR="006A36E4" w:rsidRPr="00052F63" w:rsidRDefault="00912105" w:rsidP="005C6A81">
      <w:pPr>
        <w:pStyle w:val="ConsPlusNormal"/>
        <w:tabs>
          <w:tab w:val="left" w:pos="9781"/>
        </w:tabs>
        <w:ind w:right="424" w:firstLine="0"/>
        <w:jc w:val="right"/>
        <w:rPr>
          <w:rFonts w:ascii="Times New Roman" w:hAnsi="Times New Roman" w:cs="Times New Roman"/>
          <w:sz w:val="22"/>
          <w:szCs w:val="22"/>
        </w:rPr>
      </w:pPr>
      <w:r w:rsidRPr="00052F63">
        <w:rPr>
          <w:rFonts w:ascii="Times New Roman" w:hAnsi="Times New Roman" w:cs="Times New Roman"/>
          <w:sz w:val="22"/>
          <w:szCs w:val="22"/>
        </w:rPr>
        <w:t xml:space="preserve">от </w:t>
      </w:r>
      <w:r w:rsidR="003F3931" w:rsidRPr="003F3931">
        <w:rPr>
          <w:rFonts w:ascii="Times New Roman" w:hAnsi="Times New Roman" w:cs="Times New Roman"/>
          <w:sz w:val="22"/>
          <w:szCs w:val="22"/>
        </w:rPr>
        <w:t>«</w:t>
      </w:r>
      <w:r w:rsidR="009D342F">
        <w:rPr>
          <w:rFonts w:ascii="Times New Roman" w:hAnsi="Times New Roman" w:cs="Times New Roman"/>
          <w:sz w:val="22"/>
          <w:szCs w:val="22"/>
        </w:rPr>
        <w:t>___</w:t>
      </w:r>
      <w:r w:rsidR="003F3931" w:rsidRPr="003F3931">
        <w:rPr>
          <w:rFonts w:ascii="Times New Roman" w:hAnsi="Times New Roman" w:cs="Times New Roman"/>
          <w:sz w:val="22"/>
          <w:szCs w:val="22"/>
        </w:rPr>
        <w:t xml:space="preserve">» </w:t>
      </w:r>
      <w:r w:rsidR="009D342F">
        <w:rPr>
          <w:rFonts w:ascii="Times New Roman" w:hAnsi="Times New Roman" w:cs="Times New Roman"/>
          <w:sz w:val="22"/>
          <w:szCs w:val="22"/>
        </w:rPr>
        <w:t>______</w:t>
      </w:r>
      <w:r w:rsidR="00995440" w:rsidRPr="00052F63">
        <w:rPr>
          <w:rFonts w:ascii="Times New Roman" w:hAnsi="Times New Roman" w:cs="Times New Roman"/>
          <w:sz w:val="22"/>
          <w:szCs w:val="22"/>
        </w:rPr>
        <w:t>202</w:t>
      </w:r>
      <w:r w:rsidR="0044492E" w:rsidRPr="005E5CB0">
        <w:rPr>
          <w:rFonts w:ascii="Times New Roman" w:hAnsi="Times New Roman" w:cs="Times New Roman"/>
          <w:sz w:val="22"/>
          <w:szCs w:val="22"/>
        </w:rPr>
        <w:t>6</w:t>
      </w:r>
      <w:r w:rsidR="006A36E4" w:rsidRPr="00052F63">
        <w:rPr>
          <w:rFonts w:ascii="Times New Roman" w:hAnsi="Times New Roman" w:cs="Times New Roman"/>
          <w:sz w:val="22"/>
          <w:szCs w:val="22"/>
        </w:rPr>
        <w:t>г.</w:t>
      </w:r>
    </w:p>
    <w:p w14:paraId="28EA3A52" w14:textId="77777777" w:rsidR="006A36E4" w:rsidRPr="00052F63" w:rsidRDefault="006A36E4" w:rsidP="005C6A81">
      <w:pPr>
        <w:tabs>
          <w:tab w:val="left" w:pos="9781"/>
        </w:tabs>
        <w:spacing w:after="0" w:line="240" w:lineRule="auto"/>
        <w:ind w:right="424"/>
        <w:jc w:val="both"/>
      </w:pPr>
    </w:p>
    <w:bookmarkEnd w:id="31"/>
    <w:p w14:paraId="3CCC345B" w14:textId="77777777" w:rsidR="00B57F5B" w:rsidRPr="00052F63" w:rsidRDefault="00912105" w:rsidP="00B42A9A">
      <w:pPr>
        <w:pStyle w:val="32"/>
      </w:pPr>
      <w:r w:rsidRPr="00847AE7">
        <w:t>ТЕХНИЧЕСКОЕ ЗАДАНИЕ</w:t>
      </w:r>
    </w:p>
    <w:p w14:paraId="0101555D" w14:textId="77777777" w:rsidR="00847AE7" w:rsidRPr="00847AE7" w:rsidRDefault="00847AE7" w:rsidP="00847AE7">
      <w:pPr>
        <w:spacing w:after="0" w:line="240" w:lineRule="auto"/>
        <w:jc w:val="center"/>
        <w:rPr>
          <w:b/>
          <w:sz w:val="20"/>
          <w:szCs w:val="24"/>
        </w:rPr>
      </w:pPr>
      <w:r w:rsidRPr="00847AE7">
        <w:rPr>
          <w:b/>
          <w:sz w:val="24"/>
          <w:szCs w:val="32"/>
        </w:rPr>
        <w:t xml:space="preserve">на поставку металла и металлоизделий </w:t>
      </w:r>
    </w:p>
    <w:p w14:paraId="2B347D25" w14:textId="77777777" w:rsidR="00847AE7" w:rsidRPr="00847AE7" w:rsidRDefault="00847AE7" w:rsidP="00847AE7">
      <w:pPr>
        <w:spacing w:after="0" w:line="240" w:lineRule="auto"/>
        <w:rPr>
          <w:sz w:val="20"/>
          <w:szCs w:val="24"/>
        </w:rPr>
      </w:pPr>
      <w:r w:rsidRPr="00847AE7">
        <w:rPr>
          <w:sz w:val="20"/>
          <w:szCs w:val="24"/>
        </w:rPr>
        <w:t>Наименование, количество и другие существенные характеристики:</w:t>
      </w: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1588"/>
        <w:gridCol w:w="2381"/>
        <w:gridCol w:w="2409"/>
        <w:gridCol w:w="3828"/>
        <w:gridCol w:w="1843"/>
        <w:gridCol w:w="1843"/>
      </w:tblGrid>
      <w:tr w:rsidR="00833FE1" w:rsidRPr="00847AE7" w14:paraId="446D6B97" w14:textId="77777777" w:rsidTr="00833FE1">
        <w:tc>
          <w:tcPr>
            <w:tcW w:w="1242" w:type="dxa"/>
          </w:tcPr>
          <w:p w14:paraId="17B1BC4D" w14:textId="77777777" w:rsidR="00833FE1" w:rsidRPr="00847AE7" w:rsidRDefault="00833FE1" w:rsidP="00847AE7">
            <w:pPr>
              <w:spacing w:after="0" w:line="240" w:lineRule="auto"/>
              <w:jc w:val="center"/>
              <w:rPr>
                <w:sz w:val="18"/>
                <w:szCs w:val="18"/>
              </w:rPr>
            </w:pPr>
            <w:r w:rsidRPr="00847AE7">
              <w:rPr>
                <w:sz w:val="18"/>
                <w:szCs w:val="18"/>
              </w:rPr>
              <w:t>Тип объекта закупки</w:t>
            </w:r>
          </w:p>
        </w:tc>
        <w:tc>
          <w:tcPr>
            <w:tcW w:w="1588" w:type="dxa"/>
          </w:tcPr>
          <w:p w14:paraId="18919C5F" w14:textId="77777777" w:rsidR="00833FE1" w:rsidRPr="00847AE7" w:rsidRDefault="00833FE1" w:rsidP="00847AE7">
            <w:pPr>
              <w:spacing w:after="0" w:line="240" w:lineRule="auto"/>
              <w:ind w:left="-86" w:right="-133"/>
              <w:jc w:val="center"/>
              <w:rPr>
                <w:sz w:val="18"/>
                <w:szCs w:val="18"/>
              </w:rPr>
            </w:pPr>
            <w:r w:rsidRPr="00847AE7">
              <w:rPr>
                <w:sz w:val="18"/>
                <w:szCs w:val="18"/>
              </w:rPr>
              <w:t>ОКПД 2</w:t>
            </w:r>
          </w:p>
        </w:tc>
        <w:tc>
          <w:tcPr>
            <w:tcW w:w="2381" w:type="dxa"/>
          </w:tcPr>
          <w:p w14:paraId="2528A1CC" w14:textId="77777777" w:rsidR="00833FE1" w:rsidRPr="00847AE7" w:rsidRDefault="00833FE1" w:rsidP="00847AE7">
            <w:pPr>
              <w:spacing w:after="0" w:line="240" w:lineRule="auto"/>
              <w:jc w:val="center"/>
              <w:rPr>
                <w:sz w:val="18"/>
                <w:szCs w:val="18"/>
              </w:rPr>
            </w:pPr>
            <w:r w:rsidRPr="00847AE7">
              <w:rPr>
                <w:sz w:val="18"/>
                <w:szCs w:val="18"/>
              </w:rPr>
              <w:t>Наименование товара, работы, услуги</w:t>
            </w:r>
          </w:p>
        </w:tc>
        <w:tc>
          <w:tcPr>
            <w:tcW w:w="2409" w:type="dxa"/>
          </w:tcPr>
          <w:p w14:paraId="22D3D090" w14:textId="77777777" w:rsidR="00833FE1" w:rsidRPr="00847AE7" w:rsidRDefault="00833FE1" w:rsidP="00847AE7">
            <w:pPr>
              <w:spacing w:after="0" w:line="240" w:lineRule="auto"/>
              <w:jc w:val="center"/>
              <w:rPr>
                <w:sz w:val="18"/>
                <w:szCs w:val="18"/>
              </w:rPr>
            </w:pPr>
            <w:r w:rsidRPr="00847AE7">
              <w:rPr>
                <w:sz w:val="18"/>
                <w:szCs w:val="18"/>
              </w:rPr>
              <w:t>Наименование характеристики</w:t>
            </w:r>
          </w:p>
        </w:tc>
        <w:tc>
          <w:tcPr>
            <w:tcW w:w="3828" w:type="dxa"/>
          </w:tcPr>
          <w:p w14:paraId="32F4DE0C" w14:textId="77777777" w:rsidR="00833FE1" w:rsidRPr="00847AE7" w:rsidRDefault="00833FE1" w:rsidP="00847AE7">
            <w:pPr>
              <w:spacing w:after="0" w:line="240" w:lineRule="auto"/>
              <w:jc w:val="center"/>
              <w:rPr>
                <w:sz w:val="18"/>
                <w:szCs w:val="18"/>
              </w:rPr>
            </w:pPr>
            <w:r w:rsidRPr="00847AE7">
              <w:rPr>
                <w:sz w:val="18"/>
                <w:szCs w:val="18"/>
              </w:rPr>
              <w:t>Значение характеристики</w:t>
            </w:r>
          </w:p>
        </w:tc>
        <w:tc>
          <w:tcPr>
            <w:tcW w:w="1843" w:type="dxa"/>
          </w:tcPr>
          <w:p w14:paraId="76F73741" w14:textId="77777777" w:rsidR="00833FE1" w:rsidRPr="00847AE7" w:rsidRDefault="00833FE1" w:rsidP="00847AE7">
            <w:pPr>
              <w:spacing w:after="0" w:line="240" w:lineRule="auto"/>
              <w:jc w:val="center"/>
              <w:rPr>
                <w:sz w:val="18"/>
                <w:szCs w:val="18"/>
              </w:rPr>
            </w:pPr>
            <w:r w:rsidRPr="00847AE7">
              <w:rPr>
                <w:sz w:val="18"/>
                <w:szCs w:val="18"/>
              </w:rPr>
              <w:t>Единица измерения</w:t>
            </w:r>
          </w:p>
        </w:tc>
        <w:tc>
          <w:tcPr>
            <w:tcW w:w="1843" w:type="dxa"/>
          </w:tcPr>
          <w:p w14:paraId="050FA65A" w14:textId="77777777" w:rsidR="00833FE1" w:rsidRPr="00847AE7" w:rsidRDefault="00833FE1" w:rsidP="00847AE7">
            <w:pPr>
              <w:spacing w:after="0" w:line="240" w:lineRule="auto"/>
              <w:jc w:val="center"/>
              <w:rPr>
                <w:sz w:val="18"/>
                <w:szCs w:val="18"/>
              </w:rPr>
            </w:pPr>
            <w:r>
              <w:rPr>
                <w:sz w:val="18"/>
                <w:szCs w:val="18"/>
              </w:rPr>
              <w:t>Страна происхождения товара</w:t>
            </w:r>
          </w:p>
        </w:tc>
      </w:tr>
      <w:tr w:rsidR="00833FE1" w:rsidRPr="00847AE7" w14:paraId="70A9A03B" w14:textId="77777777" w:rsidTr="00833FE1">
        <w:trPr>
          <w:trHeight w:val="300"/>
        </w:trPr>
        <w:tc>
          <w:tcPr>
            <w:tcW w:w="1242" w:type="dxa"/>
          </w:tcPr>
          <w:p w14:paraId="34C54FBB" w14:textId="77777777" w:rsidR="00833FE1" w:rsidRPr="00847AE7" w:rsidRDefault="00833FE1" w:rsidP="00847AE7">
            <w:pPr>
              <w:spacing w:after="0" w:line="240" w:lineRule="auto"/>
              <w:jc w:val="center"/>
              <w:rPr>
                <w:sz w:val="18"/>
                <w:szCs w:val="18"/>
              </w:rPr>
            </w:pPr>
            <w:r w:rsidRPr="00847AE7">
              <w:rPr>
                <w:sz w:val="18"/>
                <w:szCs w:val="18"/>
              </w:rPr>
              <w:t>1</w:t>
            </w:r>
          </w:p>
        </w:tc>
        <w:tc>
          <w:tcPr>
            <w:tcW w:w="1588" w:type="dxa"/>
          </w:tcPr>
          <w:p w14:paraId="1090848A" w14:textId="77777777" w:rsidR="00833FE1" w:rsidRPr="00847AE7" w:rsidRDefault="00833FE1" w:rsidP="00847AE7">
            <w:pPr>
              <w:spacing w:after="0" w:line="240" w:lineRule="auto"/>
              <w:jc w:val="center"/>
              <w:rPr>
                <w:sz w:val="18"/>
                <w:szCs w:val="18"/>
              </w:rPr>
            </w:pPr>
            <w:r w:rsidRPr="00847AE7">
              <w:rPr>
                <w:sz w:val="18"/>
                <w:szCs w:val="18"/>
              </w:rPr>
              <w:t>2</w:t>
            </w:r>
          </w:p>
        </w:tc>
        <w:tc>
          <w:tcPr>
            <w:tcW w:w="2381" w:type="dxa"/>
          </w:tcPr>
          <w:p w14:paraId="1339602D" w14:textId="77777777" w:rsidR="00833FE1" w:rsidRPr="00847AE7" w:rsidRDefault="00833FE1" w:rsidP="00847AE7">
            <w:pPr>
              <w:spacing w:after="0" w:line="240" w:lineRule="auto"/>
              <w:jc w:val="center"/>
              <w:rPr>
                <w:sz w:val="18"/>
                <w:szCs w:val="18"/>
              </w:rPr>
            </w:pPr>
            <w:r w:rsidRPr="00847AE7">
              <w:rPr>
                <w:sz w:val="18"/>
                <w:szCs w:val="18"/>
              </w:rPr>
              <w:t>3</w:t>
            </w:r>
          </w:p>
        </w:tc>
        <w:tc>
          <w:tcPr>
            <w:tcW w:w="2409" w:type="dxa"/>
          </w:tcPr>
          <w:p w14:paraId="1B2B611D" w14:textId="77777777" w:rsidR="00833FE1" w:rsidRPr="00847AE7" w:rsidRDefault="00833FE1" w:rsidP="00847AE7">
            <w:pPr>
              <w:spacing w:after="0" w:line="240" w:lineRule="auto"/>
              <w:jc w:val="center"/>
              <w:rPr>
                <w:sz w:val="18"/>
                <w:szCs w:val="18"/>
              </w:rPr>
            </w:pPr>
            <w:r w:rsidRPr="00847AE7">
              <w:rPr>
                <w:sz w:val="18"/>
                <w:szCs w:val="18"/>
              </w:rPr>
              <w:t>4</w:t>
            </w:r>
          </w:p>
        </w:tc>
        <w:tc>
          <w:tcPr>
            <w:tcW w:w="3828" w:type="dxa"/>
          </w:tcPr>
          <w:p w14:paraId="6A3942F1" w14:textId="77777777" w:rsidR="00833FE1" w:rsidRPr="00847AE7" w:rsidRDefault="00833FE1" w:rsidP="00847AE7">
            <w:pPr>
              <w:spacing w:after="0" w:line="240" w:lineRule="auto"/>
              <w:jc w:val="center"/>
              <w:rPr>
                <w:sz w:val="18"/>
                <w:szCs w:val="18"/>
              </w:rPr>
            </w:pPr>
            <w:r w:rsidRPr="00847AE7">
              <w:rPr>
                <w:sz w:val="18"/>
                <w:szCs w:val="18"/>
              </w:rPr>
              <w:t>5</w:t>
            </w:r>
          </w:p>
        </w:tc>
        <w:tc>
          <w:tcPr>
            <w:tcW w:w="1843" w:type="dxa"/>
          </w:tcPr>
          <w:p w14:paraId="31C9F43D" w14:textId="77777777" w:rsidR="00833FE1" w:rsidRPr="00847AE7" w:rsidRDefault="00833FE1" w:rsidP="00847AE7">
            <w:pPr>
              <w:spacing w:after="0" w:line="240" w:lineRule="auto"/>
              <w:jc w:val="center"/>
              <w:rPr>
                <w:sz w:val="18"/>
                <w:szCs w:val="18"/>
              </w:rPr>
            </w:pPr>
            <w:r w:rsidRPr="00847AE7">
              <w:rPr>
                <w:sz w:val="18"/>
                <w:szCs w:val="18"/>
              </w:rPr>
              <w:t>6</w:t>
            </w:r>
          </w:p>
        </w:tc>
        <w:tc>
          <w:tcPr>
            <w:tcW w:w="1843" w:type="dxa"/>
          </w:tcPr>
          <w:p w14:paraId="2BAB9616" w14:textId="77777777" w:rsidR="00833FE1" w:rsidRPr="00847AE7" w:rsidRDefault="00833FE1" w:rsidP="00847AE7">
            <w:pPr>
              <w:spacing w:after="0" w:line="240" w:lineRule="auto"/>
              <w:jc w:val="center"/>
              <w:rPr>
                <w:sz w:val="18"/>
                <w:szCs w:val="18"/>
              </w:rPr>
            </w:pPr>
            <w:r>
              <w:rPr>
                <w:sz w:val="18"/>
                <w:szCs w:val="18"/>
              </w:rPr>
              <w:t>7</w:t>
            </w:r>
          </w:p>
        </w:tc>
      </w:tr>
      <w:tr w:rsidR="00833FE1" w:rsidRPr="00847AE7" w14:paraId="130E3F9A" w14:textId="77777777" w:rsidTr="00833FE1">
        <w:trPr>
          <w:trHeight w:val="323"/>
        </w:trPr>
        <w:tc>
          <w:tcPr>
            <w:tcW w:w="1242" w:type="dxa"/>
            <w:vMerge w:val="restart"/>
          </w:tcPr>
          <w:p w14:paraId="3674FA42" w14:textId="77777777" w:rsidR="00833FE1" w:rsidRPr="00847AE7" w:rsidRDefault="00833FE1" w:rsidP="00847AE7">
            <w:pPr>
              <w:spacing w:after="0" w:line="240" w:lineRule="auto"/>
              <w:jc w:val="center"/>
              <w:rPr>
                <w:sz w:val="20"/>
                <w:szCs w:val="20"/>
              </w:rPr>
            </w:pPr>
            <w:r w:rsidRPr="00847AE7">
              <w:rPr>
                <w:sz w:val="20"/>
                <w:szCs w:val="20"/>
              </w:rPr>
              <w:t>Товар</w:t>
            </w:r>
          </w:p>
        </w:tc>
        <w:tc>
          <w:tcPr>
            <w:tcW w:w="1588" w:type="dxa"/>
            <w:vMerge w:val="restart"/>
          </w:tcPr>
          <w:p w14:paraId="40B19583" w14:textId="77777777" w:rsidR="00833FE1" w:rsidRPr="00847AE7" w:rsidRDefault="00833FE1" w:rsidP="00847AE7">
            <w:pPr>
              <w:spacing w:after="0" w:line="240" w:lineRule="auto"/>
              <w:jc w:val="center"/>
              <w:rPr>
                <w:b/>
                <w:bCs/>
                <w:sz w:val="20"/>
                <w:szCs w:val="20"/>
              </w:rPr>
            </w:pPr>
            <w:r w:rsidRPr="00847AE7">
              <w:rPr>
                <w:iCs/>
                <w:sz w:val="20"/>
                <w:szCs w:val="20"/>
              </w:rPr>
              <w:t>24.20.14.110</w:t>
            </w:r>
          </w:p>
        </w:tc>
        <w:tc>
          <w:tcPr>
            <w:tcW w:w="2381" w:type="dxa"/>
            <w:vMerge w:val="restart"/>
          </w:tcPr>
          <w:p w14:paraId="77C18CC4" w14:textId="77777777" w:rsidR="00833FE1" w:rsidRPr="00847AE7" w:rsidRDefault="00833FE1" w:rsidP="00847AE7">
            <w:pPr>
              <w:spacing w:after="0" w:line="240" w:lineRule="auto"/>
              <w:jc w:val="center"/>
              <w:rPr>
                <w:b/>
                <w:bCs/>
                <w:sz w:val="20"/>
                <w:szCs w:val="20"/>
              </w:rPr>
            </w:pPr>
            <w:r w:rsidRPr="00847AE7">
              <w:rPr>
                <w:iCs/>
                <w:sz w:val="20"/>
                <w:szCs w:val="20"/>
              </w:rPr>
              <w:t xml:space="preserve">Труба профильная </w:t>
            </w:r>
          </w:p>
        </w:tc>
        <w:tc>
          <w:tcPr>
            <w:tcW w:w="2409" w:type="dxa"/>
          </w:tcPr>
          <w:p w14:paraId="574234A9" w14:textId="77777777" w:rsidR="00833FE1" w:rsidRPr="00847AE7" w:rsidRDefault="00833FE1" w:rsidP="00847AE7">
            <w:pPr>
              <w:spacing w:after="0" w:line="240" w:lineRule="auto"/>
              <w:jc w:val="center"/>
              <w:rPr>
                <w:b/>
                <w:bCs/>
                <w:sz w:val="20"/>
                <w:szCs w:val="20"/>
              </w:rPr>
            </w:pPr>
            <w:r w:rsidRPr="00847AE7">
              <w:rPr>
                <w:iCs/>
                <w:sz w:val="20"/>
                <w:szCs w:val="20"/>
              </w:rPr>
              <w:t>Материал</w:t>
            </w:r>
          </w:p>
        </w:tc>
        <w:tc>
          <w:tcPr>
            <w:tcW w:w="3828" w:type="dxa"/>
          </w:tcPr>
          <w:p w14:paraId="21EB222B" w14:textId="77777777" w:rsidR="00833FE1" w:rsidRPr="00847AE7" w:rsidRDefault="00833FE1" w:rsidP="00847AE7">
            <w:pPr>
              <w:spacing w:after="0" w:line="240" w:lineRule="auto"/>
              <w:jc w:val="center"/>
              <w:rPr>
                <w:b/>
                <w:bCs/>
                <w:sz w:val="20"/>
                <w:szCs w:val="20"/>
              </w:rPr>
            </w:pPr>
            <w:r w:rsidRPr="00847AE7">
              <w:rPr>
                <w:iCs/>
                <w:sz w:val="20"/>
                <w:szCs w:val="20"/>
              </w:rPr>
              <w:t>Сталь</w:t>
            </w:r>
          </w:p>
        </w:tc>
        <w:tc>
          <w:tcPr>
            <w:tcW w:w="1843" w:type="dxa"/>
          </w:tcPr>
          <w:p w14:paraId="548A9F3D" w14:textId="77777777" w:rsidR="00833FE1" w:rsidRPr="00847AE7" w:rsidRDefault="00833FE1" w:rsidP="00847AE7">
            <w:pPr>
              <w:spacing w:after="0" w:line="240" w:lineRule="auto"/>
              <w:jc w:val="center"/>
              <w:rPr>
                <w:b/>
                <w:bCs/>
                <w:sz w:val="20"/>
                <w:szCs w:val="20"/>
              </w:rPr>
            </w:pPr>
            <w:r w:rsidRPr="00847AE7">
              <w:rPr>
                <w:iCs/>
                <w:sz w:val="20"/>
                <w:szCs w:val="20"/>
              </w:rPr>
              <w:t>-</w:t>
            </w:r>
          </w:p>
        </w:tc>
        <w:tc>
          <w:tcPr>
            <w:tcW w:w="1843" w:type="dxa"/>
          </w:tcPr>
          <w:p w14:paraId="650BDC45" w14:textId="77777777" w:rsidR="00833FE1" w:rsidRPr="00847AE7" w:rsidRDefault="00833FE1" w:rsidP="00847AE7">
            <w:pPr>
              <w:spacing w:after="0" w:line="240" w:lineRule="auto"/>
              <w:jc w:val="center"/>
              <w:rPr>
                <w:iCs/>
                <w:sz w:val="20"/>
                <w:szCs w:val="20"/>
              </w:rPr>
            </w:pPr>
          </w:p>
        </w:tc>
      </w:tr>
      <w:tr w:rsidR="00833FE1" w:rsidRPr="00847AE7" w14:paraId="4BADE1F1" w14:textId="77777777" w:rsidTr="00833FE1">
        <w:tc>
          <w:tcPr>
            <w:tcW w:w="1242" w:type="dxa"/>
            <w:vMerge/>
          </w:tcPr>
          <w:p w14:paraId="24AAA614" w14:textId="77777777" w:rsidR="00833FE1" w:rsidRPr="00847AE7" w:rsidRDefault="00833FE1" w:rsidP="00847AE7">
            <w:pPr>
              <w:spacing w:after="0" w:line="240" w:lineRule="auto"/>
              <w:jc w:val="center"/>
              <w:rPr>
                <w:b/>
                <w:bCs/>
                <w:sz w:val="20"/>
                <w:szCs w:val="20"/>
              </w:rPr>
            </w:pPr>
          </w:p>
        </w:tc>
        <w:tc>
          <w:tcPr>
            <w:tcW w:w="1588" w:type="dxa"/>
            <w:vMerge/>
          </w:tcPr>
          <w:p w14:paraId="41B20A68" w14:textId="77777777" w:rsidR="00833FE1" w:rsidRPr="00847AE7" w:rsidRDefault="00833FE1" w:rsidP="00847AE7">
            <w:pPr>
              <w:spacing w:after="0" w:line="240" w:lineRule="auto"/>
              <w:jc w:val="center"/>
              <w:rPr>
                <w:b/>
                <w:bCs/>
                <w:sz w:val="20"/>
                <w:szCs w:val="20"/>
              </w:rPr>
            </w:pPr>
          </w:p>
        </w:tc>
        <w:tc>
          <w:tcPr>
            <w:tcW w:w="2381" w:type="dxa"/>
            <w:vMerge/>
          </w:tcPr>
          <w:p w14:paraId="66461A03" w14:textId="77777777" w:rsidR="00833FE1" w:rsidRPr="00847AE7" w:rsidRDefault="00833FE1" w:rsidP="00847AE7">
            <w:pPr>
              <w:spacing w:after="0" w:line="240" w:lineRule="auto"/>
              <w:jc w:val="center"/>
              <w:rPr>
                <w:b/>
                <w:bCs/>
                <w:sz w:val="20"/>
                <w:szCs w:val="20"/>
              </w:rPr>
            </w:pPr>
          </w:p>
        </w:tc>
        <w:tc>
          <w:tcPr>
            <w:tcW w:w="2409" w:type="dxa"/>
          </w:tcPr>
          <w:p w14:paraId="2A60C3F3" w14:textId="77777777" w:rsidR="00833FE1" w:rsidRPr="00847AE7" w:rsidRDefault="00833FE1" w:rsidP="00847AE7">
            <w:pPr>
              <w:spacing w:after="0" w:line="240" w:lineRule="auto"/>
              <w:jc w:val="center"/>
              <w:rPr>
                <w:b/>
                <w:bCs/>
                <w:sz w:val="20"/>
                <w:szCs w:val="20"/>
              </w:rPr>
            </w:pPr>
            <w:r w:rsidRPr="00847AE7">
              <w:rPr>
                <w:iCs/>
                <w:sz w:val="20"/>
                <w:szCs w:val="20"/>
              </w:rPr>
              <w:t>Форма, размеры</w:t>
            </w:r>
          </w:p>
        </w:tc>
        <w:tc>
          <w:tcPr>
            <w:tcW w:w="3828" w:type="dxa"/>
          </w:tcPr>
          <w:p w14:paraId="5D4A1977" w14:textId="77777777" w:rsidR="00833FE1" w:rsidRPr="00847AE7" w:rsidRDefault="00833FE1" w:rsidP="00847AE7">
            <w:pPr>
              <w:spacing w:after="0" w:line="240" w:lineRule="auto"/>
              <w:jc w:val="center"/>
              <w:rPr>
                <w:sz w:val="20"/>
                <w:szCs w:val="20"/>
              </w:rPr>
            </w:pPr>
            <w:r w:rsidRPr="00847AE7">
              <w:rPr>
                <w:sz w:val="20"/>
                <w:szCs w:val="20"/>
              </w:rPr>
              <w:t>Прямоугольное сечение 40х20</w:t>
            </w:r>
          </w:p>
          <w:p w14:paraId="7EBFE269" w14:textId="77777777" w:rsidR="00833FE1" w:rsidRPr="00847AE7" w:rsidRDefault="00833FE1" w:rsidP="00847AE7">
            <w:pPr>
              <w:spacing w:after="0" w:line="240" w:lineRule="auto"/>
              <w:jc w:val="center"/>
              <w:rPr>
                <w:sz w:val="20"/>
                <w:szCs w:val="20"/>
              </w:rPr>
            </w:pPr>
            <w:r w:rsidRPr="00847AE7">
              <w:rPr>
                <w:sz w:val="20"/>
                <w:szCs w:val="20"/>
              </w:rPr>
              <w:t>Толщина стенки – 1,5</w:t>
            </w:r>
          </w:p>
        </w:tc>
        <w:tc>
          <w:tcPr>
            <w:tcW w:w="1843" w:type="dxa"/>
          </w:tcPr>
          <w:p w14:paraId="225DE3D6" w14:textId="77777777" w:rsidR="00833FE1" w:rsidRPr="00847AE7" w:rsidRDefault="00833FE1" w:rsidP="00847AE7">
            <w:pPr>
              <w:spacing w:after="0" w:line="240" w:lineRule="auto"/>
              <w:jc w:val="center"/>
              <w:rPr>
                <w:b/>
                <w:bCs/>
                <w:sz w:val="20"/>
                <w:szCs w:val="20"/>
              </w:rPr>
            </w:pPr>
            <w:r w:rsidRPr="00847AE7">
              <w:rPr>
                <w:iCs/>
                <w:sz w:val="20"/>
                <w:szCs w:val="20"/>
              </w:rPr>
              <w:t>миллиметр</w:t>
            </w:r>
          </w:p>
        </w:tc>
        <w:tc>
          <w:tcPr>
            <w:tcW w:w="1843" w:type="dxa"/>
          </w:tcPr>
          <w:p w14:paraId="06FA4ECE" w14:textId="77777777" w:rsidR="00833FE1" w:rsidRPr="00847AE7" w:rsidRDefault="00833FE1" w:rsidP="00847AE7">
            <w:pPr>
              <w:spacing w:after="0" w:line="240" w:lineRule="auto"/>
              <w:jc w:val="center"/>
              <w:rPr>
                <w:iCs/>
                <w:sz w:val="20"/>
                <w:szCs w:val="20"/>
              </w:rPr>
            </w:pPr>
          </w:p>
        </w:tc>
      </w:tr>
      <w:tr w:rsidR="00833FE1" w:rsidRPr="00847AE7" w14:paraId="2605E94B" w14:textId="77777777" w:rsidTr="00833FE1">
        <w:tc>
          <w:tcPr>
            <w:tcW w:w="1242" w:type="dxa"/>
            <w:vMerge/>
          </w:tcPr>
          <w:p w14:paraId="68C1C1BA" w14:textId="77777777" w:rsidR="00833FE1" w:rsidRPr="00847AE7" w:rsidRDefault="00833FE1" w:rsidP="00847AE7">
            <w:pPr>
              <w:spacing w:after="0" w:line="240" w:lineRule="auto"/>
              <w:jc w:val="center"/>
              <w:rPr>
                <w:b/>
                <w:bCs/>
                <w:sz w:val="20"/>
                <w:szCs w:val="20"/>
              </w:rPr>
            </w:pPr>
          </w:p>
        </w:tc>
        <w:tc>
          <w:tcPr>
            <w:tcW w:w="1588" w:type="dxa"/>
            <w:vMerge/>
          </w:tcPr>
          <w:p w14:paraId="6C31DAFA" w14:textId="77777777" w:rsidR="00833FE1" w:rsidRPr="00847AE7" w:rsidRDefault="00833FE1" w:rsidP="00847AE7">
            <w:pPr>
              <w:spacing w:after="0" w:line="240" w:lineRule="auto"/>
              <w:jc w:val="center"/>
              <w:rPr>
                <w:b/>
                <w:bCs/>
                <w:sz w:val="20"/>
                <w:szCs w:val="20"/>
              </w:rPr>
            </w:pPr>
          </w:p>
        </w:tc>
        <w:tc>
          <w:tcPr>
            <w:tcW w:w="2381" w:type="dxa"/>
            <w:vMerge/>
          </w:tcPr>
          <w:p w14:paraId="4FAAA3ED" w14:textId="77777777" w:rsidR="00833FE1" w:rsidRPr="00847AE7" w:rsidRDefault="00833FE1" w:rsidP="00847AE7">
            <w:pPr>
              <w:spacing w:after="0" w:line="240" w:lineRule="auto"/>
              <w:jc w:val="center"/>
              <w:rPr>
                <w:b/>
                <w:bCs/>
                <w:sz w:val="20"/>
                <w:szCs w:val="20"/>
              </w:rPr>
            </w:pPr>
          </w:p>
        </w:tc>
        <w:tc>
          <w:tcPr>
            <w:tcW w:w="2409" w:type="dxa"/>
          </w:tcPr>
          <w:p w14:paraId="605FA5B8" w14:textId="77777777" w:rsidR="00833FE1" w:rsidRPr="00847AE7" w:rsidRDefault="00833FE1" w:rsidP="00847AE7">
            <w:pPr>
              <w:spacing w:after="0" w:line="240" w:lineRule="auto"/>
              <w:jc w:val="center"/>
              <w:rPr>
                <w:iCs/>
                <w:sz w:val="20"/>
                <w:szCs w:val="20"/>
              </w:rPr>
            </w:pPr>
            <w:r w:rsidRPr="00847AE7">
              <w:rPr>
                <w:iCs/>
                <w:sz w:val="20"/>
                <w:szCs w:val="20"/>
              </w:rPr>
              <w:t>Количество</w:t>
            </w:r>
          </w:p>
        </w:tc>
        <w:tc>
          <w:tcPr>
            <w:tcW w:w="3828" w:type="dxa"/>
          </w:tcPr>
          <w:p w14:paraId="50656FE4" w14:textId="77777777" w:rsidR="00833FE1" w:rsidRPr="00847AE7" w:rsidRDefault="00833FE1" w:rsidP="00847AE7">
            <w:pPr>
              <w:spacing w:after="0" w:line="240" w:lineRule="auto"/>
              <w:jc w:val="center"/>
              <w:rPr>
                <w:iCs/>
                <w:sz w:val="20"/>
                <w:szCs w:val="20"/>
              </w:rPr>
            </w:pPr>
            <w:r w:rsidRPr="00847AE7">
              <w:rPr>
                <w:iCs/>
                <w:sz w:val="20"/>
                <w:szCs w:val="20"/>
              </w:rPr>
              <w:t>1218</w:t>
            </w:r>
          </w:p>
        </w:tc>
        <w:tc>
          <w:tcPr>
            <w:tcW w:w="1843" w:type="dxa"/>
          </w:tcPr>
          <w:p w14:paraId="5E8254D1" w14:textId="77777777" w:rsidR="00833FE1" w:rsidRPr="00847AE7" w:rsidRDefault="00833FE1" w:rsidP="00847AE7">
            <w:pPr>
              <w:spacing w:after="0" w:line="240" w:lineRule="auto"/>
              <w:jc w:val="center"/>
              <w:rPr>
                <w:iCs/>
                <w:sz w:val="20"/>
                <w:szCs w:val="20"/>
              </w:rPr>
            </w:pPr>
            <w:r w:rsidRPr="00847AE7">
              <w:rPr>
                <w:iCs/>
                <w:sz w:val="20"/>
                <w:szCs w:val="20"/>
              </w:rPr>
              <w:t>метр</w:t>
            </w:r>
          </w:p>
        </w:tc>
        <w:tc>
          <w:tcPr>
            <w:tcW w:w="1843" w:type="dxa"/>
          </w:tcPr>
          <w:p w14:paraId="48FCD1B5" w14:textId="77777777" w:rsidR="00833FE1" w:rsidRPr="00847AE7" w:rsidRDefault="00833FE1" w:rsidP="00847AE7">
            <w:pPr>
              <w:spacing w:after="0" w:line="240" w:lineRule="auto"/>
              <w:jc w:val="center"/>
              <w:rPr>
                <w:iCs/>
                <w:sz w:val="20"/>
                <w:szCs w:val="20"/>
              </w:rPr>
            </w:pPr>
          </w:p>
        </w:tc>
      </w:tr>
      <w:tr w:rsidR="00833FE1" w:rsidRPr="00847AE7" w14:paraId="7D5AEE15" w14:textId="77777777" w:rsidTr="00833FE1">
        <w:trPr>
          <w:trHeight w:val="281"/>
        </w:trPr>
        <w:tc>
          <w:tcPr>
            <w:tcW w:w="1242" w:type="dxa"/>
            <w:vMerge w:val="restart"/>
          </w:tcPr>
          <w:p w14:paraId="4BD3A23C" w14:textId="77777777" w:rsidR="00833FE1" w:rsidRPr="00847AE7" w:rsidRDefault="00833FE1" w:rsidP="00847AE7">
            <w:pPr>
              <w:spacing w:after="0" w:line="240" w:lineRule="auto"/>
              <w:jc w:val="center"/>
              <w:rPr>
                <w:sz w:val="20"/>
                <w:szCs w:val="20"/>
              </w:rPr>
            </w:pPr>
            <w:r w:rsidRPr="00847AE7">
              <w:rPr>
                <w:sz w:val="20"/>
                <w:szCs w:val="20"/>
              </w:rPr>
              <w:t>Товар</w:t>
            </w:r>
          </w:p>
        </w:tc>
        <w:tc>
          <w:tcPr>
            <w:tcW w:w="1588" w:type="dxa"/>
            <w:vMerge w:val="restart"/>
          </w:tcPr>
          <w:p w14:paraId="1103B649" w14:textId="77777777" w:rsidR="00833FE1" w:rsidRPr="00847AE7" w:rsidRDefault="00833FE1" w:rsidP="00847AE7">
            <w:pPr>
              <w:spacing w:after="0" w:line="240" w:lineRule="auto"/>
              <w:jc w:val="center"/>
              <w:rPr>
                <w:b/>
                <w:bCs/>
                <w:sz w:val="20"/>
                <w:szCs w:val="20"/>
              </w:rPr>
            </w:pPr>
            <w:r w:rsidRPr="00847AE7">
              <w:rPr>
                <w:iCs/>
                <w:sz w:val="20"/>
                <w:szCs w:val="20"/>
              </w:rPr>
              <w:t>25.93.13.112</w:t>
            </w:r>
          </w:p>
        </w:tc>
        <w:tc>
          <w:tcPr>
            <w:tcW w:w="2381" w:type="dxa"/>
            <w:vMerge w:val="restart"/>
          </w:tcPr>
          <w:p w14:paraId="5674C3DE" w14:textId="77777777" w:rsidR="00833FE1" w:rsidRPr="00847AE7" w:rsidRDefault="00833FE1" w:rsidP="00847AE7">
            <w:pPr>
              <w:spacing w:after="0" w:line="240" w:lineRule="auto"/>
              <w:jc w:val="center"/>
              <w:rPr>
                <w:iCs/>
                <w:sz w:val="20"/>
                <w:szCs w:val="20"/>
              </w:rPr>
            </w:pPr>
            <w:r w:rsidRPr="00847AE7">
              <w:rPr>
                <w:iCs/>
                <w:sz w:val="20"/>
                <w:szCs w:val="20"/>
              </w:rPr>
              <w:t>Сетка рабица</w:t>
            </w:r>
          </w:p>
          <w:p w14:paraId="588B0213" w14:textId="77777777" w:rsidR="00833FE1" w:rsidRPr="00847AE7" w:rsidRDefault="00833FE1" w:rsidP="00847AE7">
            <w:pPr>
              <w:spacing w:after="0" w:line="240" w:lineRule="auto"/>
              <w:jc w:val="center"/>
              <w:rPr>
                <w:b/>
                <w:bCs/>
                <w:sz w:val="20"/>
                <w:szCs w:val="20"/>
              </w:rPr>
            </w:pPr>
          </w:p>
        </w:tc>
        <w:tc>
          <w:tcPr>
            <w:tcW w:w="2409" w:type="dxa"/>
          </w:tcPr>
          <w:p w14:paraId="67DB785A" w14:textId="77777777" w:rsidR="00833FE1" w:rsidRPr="00847AE7" w:rsidRDefault="00833FE1" w:rsidP="00847AE7">
            <w:pPr>
              <w:spacing w:after="0" w:line="240" w:lineRule="auto"/>
              <w:jc w:val="center"/>
              <w:rPr>
                <w:b/>
                <w:bCs/>
                <w:sz w:val="20"/>
                <w:szCs w:val="20"/>
              </w:rPr>
            </w:pPr>
            <w:r w:rsidRPr="00847AE7">
              <w:rPr>
                <w:iCs/>
                <w:sz w:val="20"/>
                <w:szCs w:val="20"/>
              </w:rPr>
              <w:t>Материал</w:t>
            </w:r>
          </w:p>
        </w:tc>
        <w:tc>
          <w:tcPr>
            <w:tcW w:w="3828" w:type="dxa"/>
          </w:tcPr>
          <w:p w14:paraId="69A512A6" w14:textId="77777777" w:rsidR="00833FE1" w:rsidRPr="00847AE7" w:rsidRDefault="00833FE1" w:rsidP="00847AE7">
            <w:pPr>
              <w:spacing w:after="0" w:line="240" w:lineRule="auto"/>
              <w:jc w:val="center"/>
              <w:rPr>
                <w:b/>
                <w:bCs/>
                <w:sz w:val="20"/>
                <w:szCs w:val="20"/>
              </w:rPr>
            </w:pPr>
            <w:r w:rsidRPr="00847AE7">
              <w:rPr>
                <w:iCs/>
                <w:sz w:val="20"/>
                <w:szCs w:val="20"/>
              </w:rPr>
              <w:t>Оцинкованная стальная проволока</w:t>
            </w:r>
          </w:p>
        </w:tc>
        <w:tc>
          <w:tcPr>
            <w:tcW w:w="1843" w:type="dxa"/>
          </w:tcPr>
          <w:p w14:paraId="7CC9511A" w14:textId="77777777" w:rsidR="00833FE1" w:rsidRPr="00847AE7" w:rsidRDefault="00833FE1" w:rsidP="00847AE7">
            <w:pPr>
              <w:spacing w:after="0" w:line="240" w:lineRule="auto"/>
              <w:jc w:val="center"/>
              <w:rPr>
                <w:b/>
                <w:bCs/>
                <w:sz w:val="20"/>
                <w:szCs w:val="20"/>
              </w:rPr>
            </w:pPr>
          </w:p>
        </w:tc>
        <w:tc>
          <w:tcPr>
            <w:tcW w:w="1843" w:type="dxa"/>
          </w:tcPr>
          <w:p w14:paraId="52395ABD" w14:textId="77777777" w:rsidR="00833FE1" w:rsidRPr="00847AE7" w:rsidRDefault="00833FE1" w:rsidP="00847AE7">
            <w:pPr>
              <w:spacing w:after="0" w:line="240" w:lineRule="auto"/>
              <w:jc w:val="center"/>
              <w:rPr>
                <w:b/>
                <w:bCs/>
                <w:sz w:val="20"/>
                <w:szCs w:val="20"/>
              </w:rPr>
            </w:pPr>
          </w:p>
        </w:tc>
      </w:tr>
      <w:tr w:rsidR="00833FE1" w:rsidRPr="00847AE7" w14:paraId="109AFBBA" w14:textId="77777777" w:rsidTr="00833FE1">
        <w:tc>
          <w:tcPr>
            <w:tcW w:w="1242" w:type="dxa"/>
            <w:vMerge/>
          </w:tcPr>
          <w:p w14:paraId="246C8B46" w14:textId="77777777" w:rsidR="00833FE1" w:rsidRPr="00847AE7" w:rsidRDefault="00833FE1" w:rsidP="00847AE7">
            <w:pPr>
              <w:spacing w:after="0" w:line="240" w:lineRule="auto"/>
              <w:jc w:val="center"/>
              <w:rPr>
                <w:b/>
                <w:bCs/>
                <w:sz w:val="20"/>
                <w:szCs w:val="20"/>
              </w:rPr>
            </w:pPr>
          </w:p>
        </w:tc>
        <w:tc>
          <w:tcPr>
            <w:tcW w:w="1588" w:type="dxa"/>
            <w:vMerge/>
          </w:tcPr>
          <w:p w14:paraId="7327C8C7" w14:textId="77777777" w:rsidR="00833FE1" w:rsidRPr="00847AE7" w:rsidRDefault="00833FE1" w:rsidP="00847AE7">
            <w:pPr>
              <w:spacing w:after="0" w:line="240" w:lineRule="auto"/>
              <w:jc w:val="center"/>
              <w:rPr>
                <w:b/>
                <w:bCs/>
                <w:sz w:val="20"/>
                <w:szCs w:val="20"/>
              </w:rPr>
            </w:pPr>
          </w:p>
        </w:tc>
        <w:tc>
          <w:tcPr>
            <w:tcW w:w="2381" w:type="dxa"/>
            <w:vMerge/>
          </w:tcPr>
          <w:p w14:paraId="584E7E04" w14:textId="77777777" w:rsidR="00833FE1" w:rsidRPr="00847AE7" w:rsidRDefault="00833FE1" w:rsidP="00847AE7">
            <w:pPr>
              <w:spacing w:after="0" w:line="240" w:lineRule="auto"/>
              <w:jc w:val="center"/>
              <w:rPr>
                <w:b/>
                <w:bCs/>
                <w:sz w:val="20"/>
                <w:szCs w:val="20"/>
              </w:rPr>
            </w:pPr>
          </w:p>
        </w:tc>
        <w:tc>
          <w:tcPr>
            <w:tcW w:w="2409" w:type="dxa"/>
          </w:tcPr>
          <w:p w14:paraId="564545E1" w14:textId="77777777" w:rsidR="00833FE1" w:rsidRPr="00847AE7" w:rsidRDefault="00833FE1" w:rsidP="00847AE7">
            <w:pPr>
              <w:spacing w:after="0" w:line="240" w:lineRule="auto"/>
              <w:jc w:val="center"/>
              <w:rPr>
                <w:b/>
                <w:bCs/>
                <w:sz w:val="20"/>
                <w:szCs w:val="20"/>
              </w:rPr>
            </w:pPr>
            <w:r w:rsidRPr="00847AE7">
              <w:rPr>
                <w:iCs/>
                <w:sz w:val="20"/>
                <w:szCs w:val="20"/>
              </w:rPr>
              <w:t>Форма, размеры</w:t>
            </w:r>
          </w:p>
        </w:tc>
        <w:tc>
          <w:tcPr>
            <w:tcW w:w="3828" w:type="dxa"/>
          </w:tcPr>
          <w:p w14:paraId="3A96AE31" w14:textId="77777777" w:rsidR="00833FE1" w:rsidRPr="00847AE7" w:rsidRDefault="00833FE1" w:rsidP="00847AE7">
            <w:pPr>
              <w:spacing w:after="0" w:line="240" w:lineRule="auto"/>
              <w:jc w:val="center"/>
              <w:rPr>
                <w:sz w:val="20"/>
                <w:szCs w:val="20"/>
              </w:rPr>
            </w:pPr>
            <w:r w:rsidRPr="00847AE7">
              <w:rPr>
                <w:sz w:val="20"/>
                <w:szCs w:val="20"/>
              </w:rPr>
              <w:t>Размер ячейки 55х55</w:t>
            </w:r>
          </w:p>
          <w:p w14:paraId="41A56564" w14:textId="77777777" w:rsidR="00833FE1" w:rsidRPr="00847AE7" w:rsidRDefault="00833FE1" w:rsidP="00847AE7">
            <w:pPr>
              <w:spacing w:after="0" w:line="240" w:lineRule="auto"/>
              <w:jc w:val="center"/>
              <w:rPr>
                <w:sz w:val="20"/>
                <w:szCs w:val="20"/>
              </w:rPr>
            </w:pPr>
            <w:r w:rsidRPr="00847AE7">
              <w:rPr>
                <w:sz w:val="20"/>
                <w:szCs w:val="20"/>
              </w:rPr>
              <w:t>Толщина проволоки – 1,4</w:t>
            </w:r>
          </w:p>
        </w:tc>
        <w:tc>
          <w:tcPr>
            <w:tcW w:w="1843" w:type="dxa"/>
          </w:tcPr>
          <w:p w14:paraId="012F9422" w14:textId="77777777" w:rsidR="00833FE1" w:rsidRPr="00847AE7" w:rsidRDefault="00833FE1" w:rsidP="00847AE7">
            <w:pPr>
              <w:spacing w:after="0" w:line="240" w:lineRule="auto"/>
              <w:jc w:val="center"/>
              <w:rPr>
                <w:b/>
                <w:bCs/>
                <w:sz w:val="20"/>
                <w:szCs w:val="20"/>
              </w:rPr>
            </w:pPr>
            <w:r w:rsidRPr="00847AE7">
              <w:rPr>
                <w:iCs/>
                <w:sz w:val="20"/>
                <w:szCs w:val="20"/>
              </w:rPr>
              <w:t>миллиметр</w:t>
            </w:r>
          </w:p>
        </w:tc>
        <w:tc>
          <w:tcPr>
            <w:tcW w:w="1843" w:type="dxa"/>
          </w:tcPr>
          <w:p w14:paraId="195297EC" w14:textId="77777777" w:rsidR="00833FE1" w:rsidRPr="00847AE7" w:rsidRDefault="00833FE1" w:rsidP="00847AE7">
            <w:pPr>
              <w:spacing w:after="0" w:line="240" w:lineRule="auto"/>
              <w:jc w:val="center"/>
              <w:rPr>
                <w:iCs/>
                <w:sz w:val="20"/>
                <w:szCs w:val="20"/>
              </w:rPr>
            </w:pPr>
          </w:p>
        </w:tc>
      </w:tr>
      <w:tr w:rsidR="00833FE1" w:rsidRPr="00847AE7" w14:paraId="37E14DEB" w14:textId="77777777" w:rsidTr="00833FE1">
        <w:tc>
          <w:tcPr>
            <w:tcW w:w="1242" w:type="dxa"/>
            <w:vMerge/>
            <w:tcBorders>
              <w:bottom w:val="single" w:sz="4" w:space="0" w:color="auto"/>
            </w:tcBorders>
          </w:tcPr>
          <w:p w14:paraId="24B7B606" w14:textId="77777777" w:rsidR="00833FE1" w:rsidRPr="00847AE7" w:rsidRDefault="00833FE1" w:rsidP="00847AE7">
            <w:pPr>
              <w:spacing w:after="0" w:line="240" w:lineRule="auto"/>
              <w:jc w:val="center"/>
              <w:rPr>
                <w:b/>
                <w:bCs/>
                <w:sz w:val="20"/>
                <w:szCs w:val="20"/>
              </w:rPr>
            </w:pPr>
          </w:p>
        </w:tc>
        <w:tc>
          <w:tcPr>
            <w:tcW w:w="1588" w:type="dxa"/>
            <w:vMerge/>
            <w:tcBorders>
              <w:bottom w:val="single" w:sz="4" w:space="0" w:color="auto"/>
            </w:tcBorders>
          </w:tcPr>
          <w:p w14:paraId="36CEBCCA" w14:textId="77777777" w:rsidR="00833FE1" w:rsidRPr="00847AE7" w:rsidRDefault="00833FE1" w:rsidP="00847AE7">
            <w:pPr>
              <w:spacing w:after="0" w:line="240" w:lineRule="auto"/>
              <w:jc w:val="center"/>
              <w:rPr>
                <w:b/>
                <w:bCs/>
                <w:sz w:val="20"/>
                <w:szCs w:val="20"/>
              </w:rPr>
            </w:pPr>
          </w:p>
        </w:tc>
        <w:tc>
          <w:tcPr>
            <w:tcW w:w="2381" w:type="dxa"/>
            <w:vMerge/>
            <w:tcBorders>
              <w:bottom w:val="single" w:sz="4" w:space="0" w:color="auto"/>
            </w:tcBorders>
          </w:tcPr>
          <w:p w14:paraId="342D60D8" w14:textId="77777777" w:rsidR="00833FE1" w:rsidRPr="00847AE7" w:rsidRDefault="00833FE1" w:rsidP="00847AE7">
            <w:pPr>
              <w:spacing w:after="0" w:line="240" w:lineRule="auto"/>
              <w:jc w:val="center"/>
              <w:rPr>
                <w:b/>
                <w:bCs/>
                <w:sz w:val="20"/>
                <w:szCs w:val="20"/>
              </w:rPr>
            </w:pPr>
          </w:p>
        </w:tc>
        <w:tc>
          <w:tcPr>
            <w:tcW w:w="2409" w:type="dxa"/>
          </w:tcPr>
          <w:p w14:paraId="4BE91D54" w14:textId="77777777" w:rsidR="00833FE1" w:rsidRPr="00847AE7" w:rsidRDefault="00833FE1" w:rsidP="00847AE7">
            <w:pPr>
              <w:spacing w:after="0" w:line="240" w:lineRule="auto"/>
              <w:jc w:val="center"/>
              <w:rPr>
                <w:iCs/>
                <w:sz w:val="20"/>
                <w:szCs w:val="20"/>
              </w:rPr>
            </w:pPr>
            <w:r w:rsidRPr="00847AE7">
              <w:rPr>
                <w:iCs/>
                <w:sz w:val="20"/>
                <w:szCs w:val="20"/>
              </w:rPr>
              <w:t>Количество</w:t>
            </w:r>
          </w:p>
        </w:tc>
        <w:tc>
          <w:tcPr>
            <w:tcW w:w="3828" w:type="dxa"/>
          </w:tcPr>
          <w:p w14:paraId="4916F7B5" w14:textId="77777777" w:rsidR="00833FE1" w:rsidRPr="00847AE7" w:rsidRDefault="00833FE1" w:rsidP="00847AE7">
            <w:pPr>
              <w:spacing w:after="0" w:line="240" w:lineRule="auto"/>
              <w:jc w:val="center"/>
              <w:rPr>
                <w:iCs/>
                <w:sz w:val="20"/>
                <w:szCs w:val="20"/>
              </w:rPr>
            </w:pPr>
            <w:r w:rsidRPr="00847AE7">
              <w:rPr>
                <w:iCs/>
                <w:sz w:val="20"/>
                <w:szCs w:val="20"/>
              </w:rPr>
              <w:t>1640</w:t>
            </w:r>
            <w:r w:rsidR="007A6753">
              <w:rPr>
                <w:iCs/>
                <w:sz w:val="20"/>
                <w:szCs w:val="20"/>
              </w:rPr>
              <w:t xml:space="preserve"> (82 рулона по 20 метров)</w:t>
            </w:r>
          </w:p>
        </w:tc>
        <w:tc>
          <w:tcPr>
            <w:tcW w:w="1843" w:type="dxa"/>
          </w:tcPr>
          <w:p w14:paraId="1129AC94" w14:textId="77777777" w:rsidR="00833FE1" w:rsidRPr="00847AE7" w:rsidRDefault="00833FE1" w:rsidP="00847AE7">
            <w:pPr>
              <w:spacing w:after="0" w:line="240" w:lineRule="auto"/>
              <w:jc w:val="center"/>
              <w:rPr>
                <w:iCs/>
                <w:sz w:val="20"/>
                <w:szCs w:val="20"/>
              </w:rPr>
            </w:pPr>
            <w:r w:rsidRPr="00847AE7">
              <w:rPr>
                <w:iCs/>
                <w:sz w:val="20"/>
                <w:szCs w:val="20"/>
              </w:rPr>
              <w:t>квадратный метр</w:t>
            </w:r>
          </w:p>
        </w:tc>
        <w:tc>
          <w:tcPr>
            <w:tcW w:w="1843" w:type="dxa"/>
          </w:tcPr>
          <w:p w14:paraId="06CE6ABB" w14:textId="77777777" w:rsidR="00833FE1" w:rsidRPr="00847AE7" w:rsidRDefault="00833FE1" w:rsidP="00847AE7">
            <w:pPr>
              <w:spacing w:after="0" w:line="240" w:lineRule="auto"/>
              <w:jc w:val="center"/>
              <w:rPr>
                <w:iCs/>
                <w:sz w:val="20"/>
                <w:szCs w:val="20"/>
              </w:rPr>
            </w:pPr>
          </w:p>
        </w:tc>
      </w:tr>
      <w:tr w:rsidR="00833FE1" w:rsidRPr="00847AE7" w14:paraId="3A5F2420" w14:textId="77777777" w:rsidTr="00833FE1">
        <w:trPr>
          <w:trHeight w:val="267"/>
        </w:trPr>
        <w:tc>
          <w:tcPr>
            <w:tcW w:w="1242" w:type="dxa"/>
            <w:vMerge w:val="restart"/>
          </w:tcPr>
          <w:p w14:paraId="5976FCDF" w14:textId="77777777" w:rsidR="00833FE1" w:rsidRPr="00847AE7" w:rsidRDefault="00833FE1" w:rsidP="00847AE7">
            <w:pPr>
              <w:spacing w:after="0" w:line="240" w:lineRule="auto"/>
              <w:jc w:val="center"/>
              <w:rPr>
                <w:sz w:val="20"/>
                <w:szCs w:val="20"/>
              </w:rPr>
            </w:pPr>
            <w:r w:rsidRPr="00847AE7">
              <w:rPr>
                <w:sz w:val="20"/>
                <w:szCs w:val="20"/>
              </w:rPr>
              <w:t>Товар</w:t>
            </w:r>
          </w:p>
        </w:tc>
        <w:tc>
          <w:tcPr>
            <w:tcW w:w="1588" w:type="dxa"/>
            <w:vMerge w:val="restart"/>
          </w:tcPr>
          <w:p w14:paraId="44CFE24F" w14:textId="77777777" w:rsidR="00833FE1" w:rsidRPr="00847AE7" w:rsidRDefault="00833FE1" w:rsidP="00847AE7">
            <w:pPr>
              <w:spacing w:after="0" w:line="240" w:lineRule="auto"/>
              <w:jc w:val="center"/>
              <w:rPr>
                <w:iCs/>
                <w:sz w:val="20"/>
                <w:szCs w:val="20"/>
              </w:rPr>
            </w:pPr>
            <w:r w:rsidRPr="00847AE7">
              <w:rPr>
                <w:iCs/>
                <w:sz w:val="20"/>
                <w:szCs w:val="20"/>
              </w:rPr>
              <w:t>25.72.14.190</w:t>
            </w:r>
          </w:p>
          <w:p w14:paraId="7629CEBB" w14:textId="77777777" w:rsidR="00833FE1" w:rsidRPr="00847AE7" w:rsidRDefault="00833FE1" w:rsidP="00847AE7">
            <w:pPr>
              <w:spacing w:after="0" w:line="240" w:lineRule="auto"/>
              <w:jc w:val="center"/>
              <w:rPr>
                <w:b/>
                <w:bCs/>
                <w:sz w:val="20"/>
                <w:szCs w:val="20"/>
              </w:rPr>
            </w:pPr>
          </w:p>
        </w:tc>
        <w:tc>
          <w:tcPr>
            <w:tcW w:w="2381" w:type="dxa"/>
            <w:vMerge w:val="restart"/>
          </w:tcPr>
          <w:p w14:paraId="3CECDA90" w14:textId="77777777" w:rsidR="00833FE1" w:rsidRPr="00847AE7" w:rsidRDefault="00833FE1" w:rsidP="00847AE7">
            <w:pPr>
              <w:spacing w:after="0" w:line="240" w:lineRule="auto"/>
              <w:jc w:val="center"/>
              <w:rPr>
                <w:iCs/>
                <w:sz w:val="20"/>
                <w:szCs w:val="20"/>
              </w:rPr>
            </w:pPr>
            <w:r w:rsidRPr="00847AE7">
              <w:rPr>
                <w:iCs/>
                <w:sz w:val="20"/>
                <w:szCs w:val="20"/>
              </w:rPr>
              <w:t>Уголок равносторонний</w:t>
            </w:r>
          </w:p>
          <w:p w14:paraId="65899F40" w14:textId="77777777" w:rsidR="00833FE1" w:rsidRPr="00847AE7" w:rsidRDefault="00833FE1" w:rsidP="00847AE7">
            <w:pPr>
              <w:spacing w:after="0" w:line="240" w:lineRule="auto"/>
              <w:jc w:val="center"/>
              <w:rPr>
                <w:b/>
                <w:bCs/>
                <w:sz w:val="20"/>
                <w:szCs w:val="20"/>
              </w:rPr>
            </w:pPr>
          </w:p>
        </w:tc>
        <w:tc>
          <w:tcPr>
            <w:tcW w:w="2409" w:type="dxa"/>
          </w:tcPr>
          <w:p w14:paraId="6BAF4B64" w14:textId="77777777" w:rsidR="00833FE1" w:rsidRPr="00847AE7" w:rsidRDefault="00833FE1" w:rsidP="00847AE7">
            <w:pPr>
              <w:spacing w:after="0" w:line="240" w:lineRule="auto"/>
              <w:jc w:val="center"/>
              <w:rPr>
                <w:b/>
                <w:bCs/>
                <w:sz w:val="20"/>
                <w:szCs w:val="20"/>
              </w:rPr>
            </w:pPr>
            <w:r w:rsidRPr="00847AE7">
              <w:rPr>
                <w:iCs/>
                <w:sz w:val="20"/>
                <w:szCs w:val="20"/>
              </w:rPr>
              <w:t>Материал</w:t>
            </w:r>
          </w:p>
        </w:tc>
        <w:tc>
          <w:tcPr>
            <w:tcW w:w="3828" w:type="dxa"/>
          </w:tcPr>
          <w:p w14:paraId="3EEC1FCF" w14:textId="77777777" w:rsidR="00833FE1" w:rsidRPr="00847AE7" w:rsidRDefault="00833FE1" w:rsidP="00847AE7">
            <w:pPr>
              <w:spacing w:after="0" w:line="240" w:lineRule="auto"/>
              <w:jc w:val="center"/>
              <w:rPr>
                <w:b/>
                <w:bCs/>
                <w:sz w:val="20"/>
                <w:szCs w:val="20"/>
              </w:rPr>
            </w:pPr>
            <w:r w:rsidRPr="00847AE7">
              <w:rPr>
                <w:iCs/>
                <w:sz w:val="20"/>
                <w:szCs w:val="20"/>
              </w:rPr>
              <w:t>Оцинкованная сталь</w:t>
            </w:r>
          </w:p>
        </w:tc>
        <w:tc>
          <w:tcPr>
            <w:tcW w:w="1843" w:type="dxa"/>
          </w:tcPr>
          <w:p w14:paraId="038D1202" w14:textId="77777777" w:rsidR="00833FE1" w:rsidRPr="00847AE7" w:rsidRDefault="00833FE1" w:rsidP="00847AE7">
            <w:pPr>
              <w:spacing w:after="0" w:line="240" w:lineRule="auto"/>
              <w:jc w:val="center"/>
              <w:rPr>
                <w:b/>
                <w:bCs/>
                <w:sz w:val="20"/>
                <w:szCs w:val="20"/>
              </w:rPr>
            </w:pPr>
          </w:p>
        </w:tc>
        <w:tc>
          <w:tcPr>
            <w:tcW w:w="1843" w:type="dxa"/>
          </w:tcPr>
          <w:p w14:paraId="55F886FB" w14:textId="77777777" w:rsidR="00833FE1" w:rsidRPr="00847AE7" w:rsidRDefault="00833FE1" w:rsidP="00847AE7">
            <w:pPr>
              <w:spacing w:after="0" w:line="240" w:lineRule="auto"/>
              <w:jc w:val="center"/>
              <w:rPr>
                <w:b/>
                <w:bCs/>
                <w:sz w:val="20"/>
                <w:szCs w:val="20"/>
              </w:rPr>
            </w:pPr>
          </w:p>
        </w:tc>
      </w:tr>
      <w:tr w:rsidR="00833FE1" w:rsidRPr="00847AE7" w14:paraId="56F3D274" w14:textId="77777777" w:rsidTr="00833FE1">
        <w:tc>
          <w:tcPr>
            <w:tcW w:w="1242" w:type="dxa"/>
            <w:vMerge/>
          </w:tcPr>
          <w:p w14:paraId="6EF9AA67" w14:textId="77777777" w:rsidR="00833FE1" w:rsidRPr="00847AE7" w:rsidRDefault="00833FE1" w:rsidP="00847AE7">
            <w:pPr>
              <w:spacing w:after="0" w:line="240" w:lineRule="auto"/>
              <w:jc w:val="center"/>
              <w:rPr>
                <w:b/>
                <w:bCs/>
                <w:sz w:val="20"/>
                <w:szCs w:val="20"/>
              </w:rPr>
            </w:pPr>
          </w:p>
        </w:tc>
        <w:tc>
          <w:tcPr>
            <w:tcW w:w="1588" w:type="dxa"/>
            <w:vMerge/>
          </w:tcPr>
          <w:p w14:paraId="7B0B15E5" w14:textId="77777777" w:rsidR="00833FE1" w:rsidRPr="00847AE7" w:rsidRDefault="00833FE1" w:rsidP="00847AE7">
            <w:pPr>
              <w:spacing w:after="0" w:line="240" w:lineRule="auto"/>
              <w:jc w:val="center"/>
              <w:rPr>
                <w:b/>
                <w:bCs/>
                <w:sz w:val="20"/>
                <w:szCs w:val="20"/>
              </w:rPr>
            </w:pPr>
          </w:p>
        </w:tc>
        <w:tc>
          <w:tcPr>
            <w:tcW w:w="2381" w:type="dxa"/>
            <w:vMerge/>
          </w:tcPr>
          <w:p w14:paraId="7353E25B" w14:textId="77777777" w:rsidR="00833FE1" w:rsidRPr="00847AE7" w:rsidRDefault="00833FE1" w:rsidP="00847AE7">
            <w:pPr>
              <w:spacing w:after="0" w:line="240" w:lineRule="auto"/>
              <w:jc w:val="center"/>
              <w:rPr>
                <w:b/>
                <w:bCs/>
                <w:sz w:val="20"/>
                <w:szCs w:val="20"/>
              </w:rPr>
            </w:pPr>
          </w:p>
        </w:tc>
        <w:tc>
          <w:tcPr>
            <w:tcW w:w="2409" w:type="dxa"/>
          </w:tcPr>
          <w:p w14:paraId="741FBA1C" w14:textId="77777777" w:rsidR="00833FE1" w:rsidRPr="00847AE7" w:rsidRDefault="00833FE1" w:rsidP="00847AE7">
            <w:pPr>
              <w:spacing w:after="0" w:line="240" w:lineRule="auto"/>
              <w:jc w:val="center"/>
              <w:rPr>
                <w:b/>
                <w:bCs/>
                <w:sz w:val="20"/>
                <w:szCs w:val="20"/>
              </w:rPr>
            </w:pPr>
            <w:r w:rsidRPr="00847AE7">
              <w:rPr>
                <w:iCs/>
                <w:sz w:val="20"/>
                <w:szCs w:val="20"/>
              </w:rPr>
              <w:t>Форма, размеры</w:t>
            </w:r>
          </w:p>
        </w:tc>
        <w:tc>
          <w:tcPr>
            <w:tcW w:w="3828" w:type="dxa"/>
          </w:tcPr>
          <w:p w14:paraId="0033CA86" w14:textId="77777777" w:rsidR="00833FE1" w:rsidRPr="00847AE7" w:rsidRDefault="00833FE1" w:rsidP="00847AE7">
            <w:pPr>
              <w:spacing w:after="0" w:line="240" w:lineRule="auto"/>
              <w:jc w:val="center"/>
              <w:rPr>
                <w:sz w:val="20"/>
                <w:szCs w:val="20"/>
              </w:rPr>
            </w:pPr>
            <w:r w:rsidRPr="00847AE7">
              <w:rPr>
                <w:sz w:val="20"/>
                <w:szCs w:val="20"/>
              </w:rPr>
              <w:t>Равнополочный уголок 40х40</w:t>
            </w:r>
          </w:p>
          <w:p w14:paraId="5DED1E04" w14:textId="77777777" w:rsidR="00833FE1" w:rsidRPr="00847AE7" w:rsidRDefault="00833FE1" w:rsidP="00847AE7">
            <w:pPr>
              <w:spacing w:after="0" w:line="240" w:lineRule="auto"/>
              <w:jc w:val="center"/>
              <w:rPr>
                <w:sz w:val="20"/>
                <w:szCs w:val="20"/>
              </w:rPr>
            </w:pPr>
            <w:r w:rsidRPr="00847AE7">
              <w:rPr>
                <w:sz w:val="20"/>
                <w:szCs w:val="20"/>
              </w:rPr>
              <w:t>Длина – 40</w:t>
            </w:r>
          </w:p>
          <w:p w14:paraId="6CA56727" w14:textId="77777777" w:rsidR="00833FE1" w:rsidRPr="00847AE7" w:rsidRDefault="00833FE1" w:rsidP="00847AE7">
            <w:pPr>
              <w:spacing w:after="0" w:line="240" w:lineRule="auto"/>
              <w:jc w:val="center"/>
              <w:rPr>
                <w:sz w:val="20"/>
                <w:szCs w:val="20"/>
              </w:rPr>
            </w:pPr>
            <w:r w:rsidRPr="00847AE7">
              <w:rPr>
                <w:sz w:val="20"/>
                <w:szCs w:val="20"/>
              </w:rPr>
              <w:t>Толщина полки – 1,5</w:t>
            </w:r>
          </w:p>
        </w:tc>
        <w:tc>
          <w:tcPr>
            <w:tcW w:w="1843" w:type="dxa"/>
          </w:tcPr>
          <w:p w14:paraId="20733A62" w14:textId="77777777" w:rsidR="00833FE1" w:rsidRPr="00847AE7" w:rsidRDefault="00833FE1" w:rsidP="00847AE7">
            <w:pPr>
              <w:spacing w:after="0" w:line="240" w:lineRule="auto"/>
              <w:jc w:val="center"/>
              <w:rPr>
                <w:b/>
                <w:bCs/>
                <w:sz w:val="20"/>
                <w:szCs w:val="20"/>
              </w:rPr>
            </w:pPr>
            <w:r w:rsidRPr="00847AE7">
              <w:rPr>
                <w:iCs/>
                <w:sz w:val="20"/>
                <w:szCs w:val="20"/>
              </w:rPr>
              <w:t>миллиметр</w:t>
            </w:r>
          </w:p>
        </w:tc>
        <w:tc>
          <w:tcPr>
            <w:tcW w:w="1843" w:type="dxa"/>
          </w:tcPr>
          <w:p w14:paraId="7F9374C6" w14:textId="77777777" w:rsidR="00833FE1" w:rsidRPr="00847AE7" w:rsidRDefault="00833FE1" w:rsidP="00847AE7">
            <w:pPr>
              <w:spacing w:after="0" w:line="240" w:lineRule="auto"/>
              <w:jc w:val="center"/>
              <w:rPr>
                <w:iCs/>
                <w:sz w:val="20"/>
                <w:szCs w:val="20"/>
              </w:rPr>
            </w:pPr>
          </w:p>
        </w:tc>
      </w:tr>
      <w:tr w:rsidR="00833FE1" w:rsidRPr="00847AE7" w14:paraId="582E8776" w14:textId="77777777" w:rsidTr="00833FE1">
        <w:tc>
          <w:tcPr>
            <w:tcW w:w="1242" w:type="dxa"/>
            <w:vMerge/>
          </w:tcPr>
          <w:p w14:paraId="62DD962A" w14:textId="77777777" w:rsidR="00833FE1" w:rsidRPr="00847AE7" w:rsidRDefault="00833FE1" w:rsidP="00847AE7">
            <w:pPr>
              <w:spacing w:after="0" w:line="240" w:lineRule="auto"/>
              <w:jc w:val="center"/>
              <w:rPr>
                <w:b/>
                <w:bCs/>
                <w:sz w:val="20"/>
                <w:szCs w:val="20"/>
              </w:rPr>
            </w:pPr>
          </w:p>
        </w:tc>
        <w:tc>
          <w:tcPr>
            <w:tcW w:w="1588" w:type="dxa"/>
            <w:vMerge/>
          </w:tcPr>
          <w:p w14:paraId="69D6A3EB" w14:textId="77777777" w:rsidR="00833FE1" w:rsidRPr="00847AE7" w:rsidRDefault="00833FE1" w:rsidP="00847AE7">
            <w:pPr>
              <w:spacing w:after="0" w:line="240" w:lineRule="auto"/>
              <w:jc w:val="center"/>
              <w:rPr>
                <w:b/>
                <w:bCs/>
                <w:sz w:val="20"/>
                <w:szCs w:val="20"/>
              </w:rPr>
            </w:pPr>
          </w:p>
        </w:tc>
        <w:tc>
          <w:tcPr>
            <w:tcW w:w="2381" w:type="dxa"/>
            <w:vMerge/>
          </w:tcPr>
          <w:p w14:paraId="6A5B6654" w14:textId="77777777" w:rsidR="00833FE1" w:rsidRPr="00847AE7" w:rsidRDefault="00833FE1" w:rsidP="00847AE7">
            <w:pPr>
              <w:spacing w:after="0" w:line="240" w:lineRule="auto"/>
              <w:jc w:val="center"/>
              <w:rPr>
                <w:b/>
                <w:bCs/>
                <w:sz w:val="20"/>
                <w:szCs w:val="20"/>
              </w:rPr>
            </w:pPr>
          </w:p>
        </w:tc>
        <w:tc>
          <w:tcPr>
            <w:tcW w:w="2409" w:type="dxa"/>
          </w:tcPr>
          <w:p w14:paraId="4F719D4D" w14:textId="77777777" w:rsidR="00833FE1" w:rsidRPr="00847AE7" w:rsidRDefault="00833FE1" w:rsidP="00847AE7">
            <w:pPr>
              <w:spacing w:after="0" w:line="240" w:lineRule="auto"/>
              <w:jc w:val="center"/>
              <w:rPr>
                <w:b/>
                <w:bCs/>
                <w:sz w:val="20"/>
                <w:szCs w:val="20"/>
              </w:rPr>
            </w:pPr>
            <w:r w:rsidRPr="00847AE7">
              <w:rPr>
                <w:iCs/>
                <w:sz w:val="20"/>
                <w:szCs w:val="20"/>
              </w:rPr>
              <w:t>Тип</w:t>
            </w:r>
          </w:p>
        </w:tc>
        <w:tc>
          <w:tcPr>
            <w:tcW w:w="3828" w:type="dxa"/>
          </w:tcPr>
          <w:p w14:paraId="54AC6551" w14:textId="77777777" w:rsidR="00833FE1" w:rsidRPr="00847AE7" w:rsidRDefault="00833FE1" w:rsidP="00847AE7">
            <w:pPr>
              <w:spacing w:after="0" w:line="240" w:lineRule="auto"/>
              <w:jc w:val="center"/>
              <w:rPr>
                <w:b/>
                <w:bCs/>
                <w:sz w:val="20"/>
                <w:szCs w:val="20"/>
              </w:rPr>
            </w:pPr>
            <w:r w:rsidRPr="00847AE7">
              <w:rPr>
                <w:iCs/>
                <w:sz w:val="20"/>
                <w:szCs w:val="20"/>
              </w:rPr>
              <w:t>Усиленный</w:t>
            </w:r>
          </w:p>
        </w:tc>
        <w:tc>
          <w:tcPr>
            <w:tcW w:w="1843" w:type="dxa"/>
          </w:tcPr>
          <w:p w14:paraId="74B7C62A" w14:textId="77777777" w:rsidR="00833FE1" w:rsidRPr="00847AE7" w:rsidRDefault="00833FE1" w:rsidP="00847AE7">
            <w:pPr>
              <w:spacing w:after="0" w:line="240" w:lineRule="auto"/>
              <w:jc w:val="center"/>
              <w:rPr>
                <w:b/>
                <w:bCs/>
                <w:sz w:val="20"/>
                <w:szCs w:val="20"/>
              </w:rPr>
            </w:pPr>
            <w:r w:rsidRPr="00847AE7">
              <w:rPr>
                <w:iCs/>
                <w:sz w:val="20"/>
                <w:szCs w:val="20"/>
              </w:rPr>
              <w:t>-</w:t>
            </w:r>
          </w:p>
        </w:tc>
        <w:tc>
          <w:tcPr>
            <w:tcW w:w="1843" w:type="dxa"/>
          </w:tcPr>
          <w:p w14:paraId="493A2F1F" w14:textId="77777777" w:rsidR="00833FE1" w:rsidRPr="00847AE7" w:rsidRDefault="00833FE1" w:rsidP="00847AE7">
            <w:pPr>
              <w:spacing w:after="0" w:line="240" w:lineRule="auto"/>
              <w:jc w:val="center"/>
              <w:rPr>
                <w:iCs/>
                <w:sz w:val="20"/>
                <w:szCs w:val="20"/>
              </w:rPr>
            </w:pPr>
          </w:p>
        </w:tc>
      </w:tr>
      <w:tr w:rsidR="00833FE1" w:rsidRPr="00847AE7" w14:paraId="1C1FFF6F" w14:textId="77777777" w:rsidTr="00833FE1">
        <w:tc>
          <w:tcPr>
            <w:tcW w:w="1242" w:type="dxa"/>
            <w:vMerge/>
          </w:tcPr>
          <w:p w14:paraId="0C0F937C" w14:textId="77777777" w:rsidR="00833FE1" w:rsidRPr="00847AE7" w:rsidRDefault="00833FE1" w:rsidP="00847AE7">
            <w:pPr>
              <w:spacing w:after="0" w:line="240" w:lineRule="auto"/>
              <w:jc w:val="center"/>
              <w:rPr>
                <w:b/>
                <w:bCs/>
                <w:sz w:val="20"/>
                <w:szCs w:val="20"/>
              </w:rPr>
            </w:pPr>
          </w:p>
        </w:tc>
        <w:tc>
          <w:tcPr>
            <w:tcW w:w="1588" w:type="dxa"/>
            <w:vMerge/>
          </w:tcPr>
          <w:p w14:paraId="4C99B8D0" w14:textId="77777777" w:rsidR="00833FE1" w:rsidRPr="00847AE7" w:rsidRDefault="00833FE1" w:rsidP="00847AE7">
            <w:pPr>
              <w:spacing w:after="0" w:line="240" w:lineRule="auto"/>
              <w:jc w:val="center"/>
              <w:rPr>
                <w:b/>
                <w:bCs/>
                <w:sz w:val="20"/>
                <w:szCs w:val="20"/>
              </w:rPr>
            </w:pPr>
          </w:p>
        </w:tc>
        <w:tc>
          <w:tcPr>
            <w:tcW w:w="2381" w:type="dxa"/>
            <w:vMerge/>
          </w:tcPr>
          <w:p w14:paraId="4053E951" w14:textId="77777777" w:rsidR="00833FE1" w:rsidRPr="00847AE7" w:rsidRDefault="00833FE1" w:rsidP="00847AE7">
            <w:pPr>
              <w:spacing w:after="0" w:line="240" w:lineRule="auto"/>
              <w:jc w:val="center"/>
              <w:rPr>
                <w:b/>
                <w:bCs/>
                <w:sz w:val="20"/>
                <w:szCs w:val="20"/>
              </w:rPr>
            </w:pPr>
          </w:p>
        </w:tc>
        <w:tc>
          <w:tcPr>
            <w:tcW w:w="2409" w:type="dxa"/>
          </w:tcPr>
          <w:p w14:paraId="6E2A9586" w14:textId="77777777" w:rsidR="00833FE1" w:rsidRPr="00847AE7" w:rsidRDefault="00833FE1" w:rsidP="00847AE7">
            <w:pPr>
              <w:spacing w:after="0" w:line="240" w:lineRule="auto"/>
              <w:jc w:val="center"/>
              <w:rPr>
                <w:iCs/>
                <w:sz w:val="20"/>
                <w:szCs w:val="20"/>
              </w:rPr>
            </w:pPr>
            <w:r w:rsidRPr="00847AE7">
              <w:rPr>
                <w:iCs/>
                <w:sz w:val="20"/>
                <w:szCs w:val="20"/>
              </w:rPr>
              <w:t>Количество</w:t>
            </w:r>
          </w:p>
        </w:tc>
        <w:tc>
          <w:tcPr>
            <w:tcW w:w="3828" w:type="dxa"/>
          </w:tcPr>
          <w:p w14:paraId="72B7325C" w14:textId="77777777" w:rsidR="00833FE1" w:rsidRPr="00847AE7" w:rsidRDefault="00833FE1" w:rsidP="00847AE7">
            <w:pPr>
              <w:spacing w:after="0" w:line="240" w:lineRule="auto"/>
              <w:jc w:val="center"/>
              <w:rPr>
                <w:iCs/>
                <w:sz w:val="20"/>
                <w:szCs w:val="20"/>
              </w:rPr>
            </w:pPr>
            <w:r w:rsidRPr="00847AE7">
              <w:rPr>
                <w:iCs/>
                <w:sz w:val="20"/>
                <w:szCs w:val="20"/>
              </w:rPr>
              <w:t>200</w:t>
            </w:r>
          </w:p>
        </w:tc>
        <w:tc>
          <w:tcPr>
            <w:tcW w:w="1843" w:type="dxa"/>
          </w:tcPr>
          <w:p w14:paraId="7913D6D9" w14:textId="77777777" w:rsidR="00833FE1" w:rsidRPr="00847AE7" w:rsidRDefault="00833FE1" w:rsidP="00847AE7">
            <w:pPr>
              <w:spacing w:after="0" w:line="240" w:lineRule="auto"/>
              <w:jc w:val="center"/>
              <w:rPr>
                <w:iCs/>
                <w:sz w:val="20"/>
                <w:szCs w:val="20"/>
              </w:rPr>
            </w:pPr>
            <w:r w:rsidRPr="00847AE7">
              <w:rPr>
                <w:iCs/>
                <w:sz w:val="20"/>
                <w:szCs w:val="20"/>
              </w:rPr>
              <w:t>шт.</w:t>
            </w:r>
          </w:p>
        </w:tc>
        <w:tc>
          <w:tcPr>
            <w:tcW w:w="1843" w:type="dxa"/>
          </w:tcPr>
          <w:p w14:paraId="09264489" w14:textId="77777777" w:rsidR="00833FE1" w:rsidRPr="00847AE7" w:rsidRDefault="00833FE1" w:rsidP="00847AE7">
            <w:pPr>
              <w:spacing w:after="0" w:line="240" w:lineRule="auto"/>
              <w:jc w:val="center"/>
              <w:rPr>
                <w:iCs/>
                <w:sz w:val="20"/>
                <w:szCs w:val="20"/>
              </w:rPr>
            </w:pPr>
          </w:p>
        </w:tc>
      </w:tr>
      <w:tr w:rsidR="00833FE1" w:rsidRPr="00847AE7" w14:paraId="48D31B28" w14:textId="77777777" w:rsidTr="00833FE1">
        <w:trPr>
          <w:trHeight w:val="372"/>
        </w:trPr>
        <w:tc>
          <w:tcPr>
            <w:tcW w:w="1242" w:type="dxa"/>
            <w:vMerge w:val="restart"/>
          </w:tcPr>
          <w:p w14:paraId="1296F9A1" w14:textId="77777777" w:rsidR="00833FE1" w:rsidRPr="00847AE7" w:rsidRDefault="00833FE1" w:rsidP="00847AE7">
            <w:pPr>
              <w:spacing w:after="0" w:line="240" w:lineRule="auto"/>
              <w:jc w:val="center"/>
              <w:rPr>
                <w:sz w:val="20"/>
                <w:szCs w:val="20"/>
              </w:rPr>
            </w:pPr>
            <w:r w:rsidRPr="00847AE7">
              <w:rPr>
                <w:sz w:val="20"/>
                <w:szCs w:val="20"/>
              </w:rPr>
              <w:t>Товар</w:t>
            </w:r>
          </w:p>
        </w:tc>
        <w:tc>
          <w:tcPr>
            <w:tcW w:w="1588" w:type="dxa"/>
            <w:vMerge w:val="restart"/>
          </w:tcPr>
          <w:p w14:paraId="44F340B9" w14:textId="77777777" w:rsidR="00833FE1" w:rsidRPr="00847AE7" w:rsidRDefault="00833FE1" w:rsidP="00847AE7">
            <w:pPr>
              <w:spacing w:after="0" w:line="240" w:lineRule="auto"/>
              <w:jc w:val="center"/>
              <w:rPr>
                <w:b/>
                <w:bCs/>
                <w:sz w:val="20"/>
                <w:szCs w:val="20"/>
              </w:rPr>
            </w:pPr>
            <w:r w:rsidRPr="00847AE7">
              <w:rPr>
                <w:iCs/>
                <w:sz w:val="20"/>
                <w:szCs w:val="20"/>
              </w:rPr>
              <w:t>25.94.11.120</w:t>
            </w:r>
          </w:p>
        </w:tc>
        <w:tc>
          <w:tcPr>
            <w:tcW w:w="2381" w:type="dxa"/>
            <w:vMerge w:val="restart"/>
          </w:tcPr>
          <w:p w14:paraId="4306CBA1" w14:textId="77777777" w:rsidR="00833FE1" w:rsidRPr="00847AE7" w:rsidRDefault="00833FE1" w:rsidP="00847AE7">
            <w:pPr>
              <w:spacing w:after="0" w:line="240" w:lineRule="auto"/>
              <w:jc w:val="center"/>
              <w:rPr>
                <w:b/>
                <w:bCs/>
                <w:sz w:val="20"/>
                <w:szCs w:val="20"/>
              </w:rPr>
            </w:pPr>
            <w:r w:rsidRPr="00847AE7">
              <w:rPr>
                <w:iCs/>
                <w:sz w:val="20"/>
                <w:szCs w:val="20"/>
              </w:rPr>
              <w:t>Саморез</w:t>
            </w:r>
          </w:p>
        </w:tc>
        <w:tc>
          <w:tcPr>
            <w:tcW w:w="2409" w:type="dxa"/>
          </w:tcPr>
          <w:p w14:paraId="76BEB1D5" w14:textId="77777777" w:rsidR="00833FE1" w:rsidRPr="00847AE7" w:rsidRDefault="00833FE1" w:rsidP="00847AE7">
            <w:pPr>
              <w:spacing w:after="0" w:line="240" w:lineRule="auto"/>
              <w:jc w:val="center"/>
              <w:rPr>
                <w:b/>
                <w:bCs/>
                <w:sz w:val="20"/>
                <w:szCs w:val="20"/>
              </w:rPr>
            </w:pPr>
            <w:r w:rsidRPr="00847AE7">
              <w:rPr>
                <w:iCs/>
                <w:sz w:val="20"/>
                <w:szCs w:val="20"/>
              </w:rPr>
              <w:t>Материал</w:t>
            </w:r>
          </w:p>
        </w:tc>
        <w:tc>
          <w:tcPr>
            <w:tcW w:w="3828" w:type="dxa"/>
          </w:tcPr>
          <w:p w14:paraId="0CB92A20" w14:textId="77777777" w:rsidR="00833FE1" w:rsidRPr="00847AE7" w:rsidRDefault="00833FE1" w:rsidP="00847AE7">
            <w:pPr>
              <w:spacing w:after="0" w:line="240" w:lineRule="auto"/>
              <w:jc w:val="center"/>
              <w:rPr>
                <w:b/>
                <w:bCs/>
                <w:sz w:val="20"/>
                <w:szCs w:val="20"/>
              </w:rPr>
            </w:pPr>
            <w:r w:rsidRPr="00847AE7">
              <w:rPr>
                <w:iCs/>
                <w:sz w:val="20"/>
                <w:szCs w:val="20"/>
              </w:rPr>
              <w:t>Оцинкованная сталь</w:t>
            </w:r>
          </w:p>
        </w:tc>
        <w:tc>
          <w:tcPr>
            <w:tcW w:w="1843" w:type="dxa"/>
          </w:tcPr>
          <w:p w14:paraId="3691B6E9" w14:textId="77777777" w:rsidR="00833FE1" w:rsidRPr="00847AE7" w:rsidRDefault="00833FE1" w:rsidP="00847AE7">
            <w:pPr>
              <w:spacing w:after="0" w:line="240" w:lineRule="auto"/>
              <w:jc w:val="center"/>
              <w:rPr>
                <w:b/>
                <w:bCs/>
                <w:sz w:val="20"/>
                <w:szCs w:val="20"/>
              </w:rPr>
            </w:pPr>
          </w:p>
        </w:tc>
        <w:tc>
          <w:tcPr>
            <w:tcW w:w="1843" w:type="dxa"/>
          </w:tcPr>
          <w:p w14:paraId="0F22E5B5" w14:textId="77777777" w:rsidR="00833FE1" w:rsidRPr="00847AE7" w:rsidRDefault="00833FE1" w:rsidP="00847AE7">
            <w:pPr>
              <w:spacing w:after="0" w:line="240" w:lineRule="auto"/>
              <w:jc w:val="center"/>
              <w:rPr>
                <w:b/>
                <w:bCs/>
                <w:sz w:val="20"/>
                <w:szCs w:val="20"/>
              </w:rPr>
            </w:pPr>
          </w:p>
        </w:tc>
      </w:tr>
      <w:tr w:rsidR="00833FE1" w:rsidRPr="00847AE7" w14:paraId="72FA5CC5" w14:textId="77777777" w:rsidTr="00833FE1">
        <w:tc>
          <w:tcPr>
            <w:tcW w:w="1242" w:type="dxa"/>
            <w:vMerge/>
          </w:tcPr>
          <w:p w14:paraId="65C5B588" w14:textId="77777777" w:rsidR="00833FE1" w:rsidRPr="00847AE7" w:rsidRDefault="00833FE1" w:rsidP="00847AE7">
            <w:pPr>
              <w:spacing w:after="0" w:line="240" w:lineRule="auto"/>
              <w:jc w:val="center"/>
              <w:rPr>
                <w:b/>
                <w:bCs/>
                <w:sz w:val="20"/>
                <w:szCs w:val="20"/>
              </w:rPr>
            </w:pPr>
          </w:p>
        </w:tc>
        <w:tc>
          <w:tcPr>
            <w:tcW w:w="1588" w:type="dxa"/>
            <w:vMerge/>
          </w:tcPr>
          <w:p w14:paraId="6CD200BD" w14:textId="77777777" w:rsidR="00833FE1" w:rsidRPr="00847AE7" w:rsidRDefault="00833FE1" w:rsidP="00847AE7">
            <w:pPr>
              <w:spacing w:after="0" w:line="240" w:lineRule="auto"/>
              <w:jc w:val="center"/>
              <w:rPr>
                <w:b/>
                <w:bCs/>
                <w:sz w:val="20"/>
                <w:szCs w:val="20"/>
              </w:rPr>
            </w:pPr>
          </w:p>
        </w:tc>
        <w:tc>
          <w:tcPr>
            <w:tcW w:w="2381" w:type="dxa"/>
            <w:vMerge/>
          </w:tcPr>
          <w:p w14:paraId="4F7346CC" w14:textId="77777777" w:rsidR="00833FE1" w:rsidRPr="00847AE7" w:rsidRDefault="00833FE1" w:rsidP="00847AE7">
            <w:pPr>
              <w:spacing w:after="0" w:line="240" w:lineRule="auto"/>
              <w:jc w:val="center"/>
              <w:rPr>
                <w:b/>
                <w:bCs/>
                <w:sz w:val="20"/>
                <w:szCs w:val="20"/>
              </w:rPr>
            </w:pPr>
          </w:p>
        </w:tc>
        <w:tc>
          <w:tcPr>
            <w:tcW w:w="2409" w:type="dxa"/>
          </w:tcPr>
          <w:p w14:paraId="146FEEEE" w14:textId="77777777" w:rsidR="00833FE1" w:rsidRPr="00847AE7" w:rsidRDefault="00833FE1" w:rsidP="00847AE7">
            <w:pPr>
              <w:spacing w:after="0" w:line="240" w:lineRule="auto"/>
              <w:jc w:val="center"/>
              <w:rPr>
                <w:b/>
                <w:bCs/>
                <w:sz w:val="20"/>
                <w:szCs w:val="20"/>
              </w:rPr>
            </w:pPr>
            <w:r w:rsidRPr="00847AE7">
              <w:rPr>
                <w:iCs/>
                <w:sz w:val="20"/>
                <w:szCs w:val="20"/>
              </w:rPr>
              <w:t>Форма, размеры</w:t>
            </w:r>
          </w:p>
        </w:tc>
        <w:tc>
          <w:tcPr>
            <w:tcW w:w="3828" w:type="dxa"/>
          </w:tcPr>
          <w:p w14:paraId="252DECBD" w14:textId="77777777" w:rsidR="00833FE1" w:rsidRPr="00847AE7" w:rsidRDefault="00833FE1" w:rsidP="00847AE7">
            <w:pPr>
              <w:spacing w:after="0" w:line="240" w:lineRule="auto"/>
              <w:jc w:val="center"/>
              <w:rPr>
                <w:sz w:val="20"/>
                <w:szCs w:val="20"/>
              </w:rPr>
            </w:pPr>
            <w:r w:rsidRPr="00847AE7">
              <w:rPr>
                <w:sz w:val="20"/>
                <w:szCs w:val="20"/>
              </w:rPr>
              <w:t>Диаметр – 5,5</w:t>
            </w:r>
          </w:p>
          <w:p w14:paraId="6DDFE50D" w14:textId="77777777" w:rsidR="00833FE1" w:rsidRPr="00847AE7" w:rsidRDefault="00833FE1" w:rsidP="00847AE7">
            <w:pPr>
              <w:spacing w:after="0" w:line="240" w:lineRule="auto"/>
              <w:jc w:val="center"/>
              <w:rPr>
                <w:sz w:val="20"/>
                <w:szCs w:val="20"/>
              </w:rPr>
            </w:pPr>
            <w:r w:rsidRPr="00847AE7">
              <w:rPr>
                <w:sz w:val="20"/>
                <w:szCs w:val="20"/>
              </w:rPr>
              <w:t>Длина - 19</w:t>
            </w:r>
          </w:p>
        </w:tc>
        <w:tc>
          <w:tcPr>
            <w:tcW w:w="1843" w:type="dxa"/>
          </w:tcPr>
          <w:p w14:paraId="41630E1F" w14:textId="77777777" w:rsidR="00833FE1" w:rsidRPr="00847AE7" w:rsidRDefault="00833FE1" w:rsidP="00847AE7">
            <w:pPr>
              <w:spacing w:after="0" w:line="240" w:lineRule="auto"/>
              <w:jc w:val="center"/>
              <w:rPr>
                <w:b/>
                <w:bCs/>
                <w:sz w:val="20"/>
                <w:szCs w:val="20"/>
              </w:rPr>
            </w:pPr>
            <w:r w:rsidRPr="00847AE7">
              <w:rPr>
                <w:iCs/>
                <w:sz w:val="20"/>
                <w:szCs w:val="20"/>
              </w:rPr>
              <w:t>миллиметр</w:t>
            </w:r>
          </w:p>
        </w:tc>
        <w:tc>
          <w:tcPr>
            <w:tcW w:w="1843" w:type="dxa"/>
          </w:tcPr>
          <w:p w14:paraId="10219268" w14:textId="77777777" w:rsidR="00833FE1" w:rsidRPr="00847AE7" w:rsidRDefault="00833FE1" w:rsidP="00847AE7">
            <w:pPr>
              <w:spacing w:after="0" w:line="240" w:lineRule="auto"/>
              <w:jc w:val="center"/>
              <w:rPr>
                <w:iCs/>
                <w:sz w:val="20"/>
                <w:szCs w:val="20"/>
              </w:rPr>
            </w:pPr>
          </w:p>
        </w:tc>
      </w:tr>
      <w:tr w:rsidR="00833FE1" w:rsidRPr="00847AE7" w14:paraId="29A7DC4A" w14:textId="77777777" w:rsidTr="00833FE1">
        <w:trPr>
          <w:trHeight w:val="371"/>
        </w:trPr>
        <w:tc>
          <w:tcPr>
            <w:tcW w:w="1242" w:type="dxa"/>
            <w:vMerge/>
            <w:tcBorders>
              <w:bottom w:val="single" w:sz="4" w:space="0" w:color="auto"/>
            </w:tcBorders>
          </w:tcPr>
          <w:p w14:paraId="09C5EC3A" w14:textId="77777777" w:rsidR="00833FE1" w:rsidRPr="00847AE7" w:rsidRDefault="00833FE1" w:rsidP="00847AE7">
            <w:pPr>
              <w:spacing w:after="0" w:line="240" w:lineRule="auto"/>
              <w:jc w:val="center"/>
              <w:rPr>
                <w:b/>
                <w:bCs/>
                <w:sz w:val="20"/>
                <w:szCs w:val="20"/>
              </w:rPr>
            </w:pPr>
          </w:p>
        </w:tc>
        <w:tc>
          <w:tcPr>
            <w:tcW w:w="1588" w:type="dxa"/>
            <w:vMerge/>
            <w:tcBorders>
              <w:bottom w:val="single" w:sz="4" w:space="0" w:color="auto"/>
            </w:tcBorders>
          </w:tcPr>
          <w:p w14:paraId="09042DE3" w14:textId="77777777" w:rsidR="00833FE1" w:rsidRPr="00847AE7" w:rsidRDefault="00833FE1" w:rsidP="00847AE7">
            <w:pPr>
              <w:spacing w:after="0" w:line="240" w:lineRule="auto"/>
              <w:jc w:val="center"/>
              <w:rPr>
                <w:b/>
                <w:bCs/>
                <w:sz w:val="20"/>
                <w:szCs w:val="20"/>
              </w:rPr>
            </w:pPr>
          </w:p>
        </w:tc>
        <w:tc>
          <w:tcPr>
            <w:tcW w:w="2381" w:type="dxa"/>
            <w:vMerge/>
            <w:tcBorders>
              <w:bottom w:val="single" w:sz="4" w:space="0" w:color="auto"/>
            </w:tcBorders>
          </w:tcPr>
          <w:p w14:paraId="00611584" w14:textId="77777777" w:rsidR="00833FE1" w:rsidRPr="00847AE7" w:rsidRDefault="00833FE1" w:rsidP="00847AE7">
            <w:pPr>
              <w:spacing w:after="0" w:line="240" w:lineRule="auto"/>
              <w:jc w:val="center"/>
              <w:rPr>
                <w:b/>
                <w:bCs/>
                <w:sz w:val="20"/>
                <w:szCs w:val="20"/>
              </w:rPr>
            </w:pPr>
          </w:p>
        </w:tc>
        <w:tc>
          <w:tcPr>
            <w:tcW w:w="2409" w:type="dxa"/>
            <w:tcBorders>
              <w:bottom w:val="single" w:sz="4" w:space="0" w:color="auto"/>
            </w:tcBorders>
          </w:tcPr>
          <w:p w14:paraId="27831756" w14:textId="77777777" w:rsidR="00833FE1" w:rsidRPr="00847AE7" w:rsidRDefault="00833FE1" w:rsidP="00847AE7">
            <w:pPr>
              <w:spacing w:after="0" w:line="240" w:lineRule="auto"/>
              <w:jc w:val="center"/>
              <w:rPr>
                <w:iCs/>
                <w:sz w:val="20"/>
                <w:szCs w:val="20"/>
              </w:rPr>
            </w:pPr>
            <w:r w:rsidRPr="00847AE7">
              <w:rPr>
                <w:iCs/>
                <w:sz w:val="20"/>
                <w:szCs w:val="20"/>
              </w:rPr>
              <w:t>Количество</w:t>
            </w:r>
          </w:p>
        </w:tc>
        <w:tc>
          <w:tcPr>
            <w:tcW w:w="3828" w:type="dxa"/>
            <w:tcBorders>
              <w:bottom w:val="single" w:sz="4" w:space="0" w:color="auto"/>
            </w:tcBorders>
          </w:tcPr>
          <w:p w14:paraId="6B23026D" w14:textId="77777777" w:rsidR="00833FE1" w:rsidRPr="00847AE7" w:rsidRDefault="00833FE1" w:rsidP="00847AE7">
            <w:pPr>
              <w:spacing w:after="0" w:line="240" w:lineRule="auto"/>
              <w:jc w:val="center"/>
              <w:rPr>
                <w:iCs/>
                <w:sz w:val="20"/>
                <w:szCs w:val="20"/>
              </w:rPr>
            </w:pPr>
            <w:r w:rsidRPr="00847AE7">
              <w:rPr>
                <w:iCs/>
                <w:sz w:val="20"/>
                <w:szCs w:val="20"/>
              </w:rPr>
              <w:t>1000</w:t>
            </w:r>
          </w:p>
        </w:tc>
        <w:tc>
          <w:tcPr>
            <w:tcW w:w="1843" w:type="dxa"/>
            <w:tcBorders>
              <w:bottom w:val="single" w:sz="4" w:space="0" w:color="auto"/>
            </w:tcBorders>
          </w:tcPr>
          <w:p w14:paraId="39210310" w14:textId="77777777" w:rsidR="00833FE1" w:rsidRPr="00847AE7" w:rsidRDefault="00833FE1" w:rsidP="00847AE7">
            <w:pPr>
              <w:spacing w:after="0" w:line="240" w:lineRule="auto"/>
              <w:jc w:val="center"/>
              <w:rPr>
                <w:iCs/>
                <w:sz w:val="20"/>
                <w:szCs w:val="20"/>
              </w:rPr>
            </w:pPr>
            <w:r w:rsidRPr="00847AE7">
              <w:rPr>
                <w:iCs/>
                <w:sz w:val="20"/>
                <w:szCs w:val="20"/>
              </w:rPr>
              <w:t>шт.</w:t>
            </w:r>
          </w:p>
        </w:tc>
        <w:tc>
          <w:tcPr>
            <w:tcW w:w="1843" w:type="dxa"/>
            <w:tcBorders>
              <w:bottom w:val="single" w:sz="4" w:space="0" w:color="auto"/>
            </w:tcBorders>
          </w:tcPr>
          <w:p w14:paraId="427F5334" w14:textId="77777777" w:rsidR="00833FE1" w:rsidRPr="00847AE7" w:rsidRDefault="00833FE1" w:rsidP="00847AE7">
            <w:pPr>
              <w:spacing w:after="0" w:line="240" w:lineRule="auto"/>
              <w:jc w:val="center"/>
              <w:rPr>
                <w:iCs/>
                <w:sz w:val="20"/>
                <w:szCs w:val="20"/>
              </w:rPr>
            </w:pPr>
          </w:p>
        </w:tc>
      </w:tr>
    </w:tbl>
    <w:p w14:paraId="27BADA07" w14:textId="77777777" w:rsidR="00942878" w:rsidRPr="00052F63" w:rsidRDefault="00942878" w:rsidP="005C6A81">
      <w:pPr>
        <w:keepNext/>
        <w:keepLines/>
        <w:tabs>
          <w:tab w:val="left" w:pos="9781"/>
        </w:tabs>
        <w:spacing w:after="0" w:line="240" w:lineRule="auto"/>
        <w:ind w:right="424"/>
        <w:contextualSpacing/>
        <w:jc w:val="center"/>
        <w:rPr>
          <w:b/>
        </w:rPr>
      </w:pPr>
    </w:p>
    <w:tbl>
      <w:tblPr>
        <w:tblW w:w="9256" w:type="dxa"/>
        <w:jc w:val="center"/>
        <w:tblLook w:val="04A0" w:firstRow="1" w:lastRow="0" w:firstColumn="1" w:lastColumn="0" w:noHBand="0" w:noVBand="1"/>
      </w:tblPr>
      <w:tblGrid>
        <w:gridCol w:w="2314"/>
        <w:gridCol w:w="2457"/>
        <w:gridCol w:w="2171"/>
        <w:gridCol w:w="2314"/>
      </w:tblGrid>
      <w:tr w:rsidR="00A2064D" w:rsidRPr="00132F47" w14:paraId="2FCEBFA5" w14:textId="77777777" w:rsidTr="0025589E">
        <w:trPr>
          <w:trHeight w:val="213"/>
          <w:jc w:val="center"/>
        </w:trPr>
        <w:tc>
          <w:tcPr>
            <w:tcW w:w="2314" w:type="dxa"/>
            <w:vAlign w:val="bottom"/>
          </w:tcPr>
          <w:p w14:paraId="464AFB89" w14:textId="77777777" w:rsidR="00A2064D" w:rsidRPr="00132F47" w:rsidRDefault="00A2064D" w:rsidP="0025589E">
            <w:pPr>
              <w:spacing w:after="0" w:line="240" w:lineRule="auto"/>
              <w:ind w:left="-567" w:right="-1" w:firstLine="567"/>
              <w:jc w:val="both"/>
            </w:pPr>
            <w:r w:rsidRPr="00132F47">
              <w:rPr>
                <w:bCs/>
              </w:rPr>
              <w:t>От Заказчика:</w:t>
            </w:r>
          </w:p>
        </w:tc>
        <w:tc>
          <w:tcPr>
            <w:tcW w:w="2457" w:type="dxa"/>
            <w:vMerge w:val="restart"/>
            <w:vAlign w:val="bottom"/>
          </w:tcPr>
          <w:p w14:paraId="45A08B10" w14:textId="77777777" w:rsidR="00A2064D" w:rsidRPr="00132F47" w:rsidRDefault="00A2064D" w:rsidP="0025589E">
            <w:pPr>
              <w:spacing w:after="0" w:line="240" w:lineRule="auto"/>
              <w:ind w:left="-567" w:right="-1" w:firstLine="567"/>
              <w:jc w:val="both"/>
            </w:pPr>
          </w:p>
        </w:tc>
        <w:tc>
          <w:tcPr>
            <w:tcW w:w="2171" w:type="dxa"/>
            <w:vAlign w:val="bottom"/>
          </w:tcPr>
          <w:p w14:paraId="3B03CBEA" w14:textId="77777777" w:rsidR="00A2064D" w:rsidRPr="00132F47" w:rsidRDefault="00A2064D" w:rsidP="0025589E">
            <w:pPr>
              <w:spacing w:after="0" w:line="240" w:lineRule="auto"/>
              <w:ind w:left="-567" w:right="-1" w:firstLine="567"/>
              <w:jc w:val="both"/>
              <w:rPr>
                <w:bCs/>
              </w:rPr>
            </w:pPr>
            <w:r w:rsidRPr="00132F47">
              <w:rPr>
                <w:bCs/>
              </w:rPr>
              <w:t>От Поставщика:</w:t>
            </w:r>
          </w:p>
        </w:tc>
        <w:tc>
          <w:tcPr>
            <w:tcW w:w="2314" w:type="dxa"/>
            <w:vMerge w:val="restart"/>
            <w:vAlign w:val="bottom"/>
          </w:tcPr>
          <w:p w14:paraId="1BB2A774" w14:textId="77777777" w:rsidR="00A2064D" w:rsidRPr="00132F47" w:rsidRDefault="00A2064D" w:rsidP="0025589E">
            <w:pPr>
              <w:spacing w:after="0" w:line="240" w:lineRule="auto"/>
              <w:ind w:left="-567" w:right="-1" w:firstLine="567"/>
              <w:jc w:val="both"/>
              <w:rPr>
                <w:bCs/>
                <w:i/>
              </w:rPr>
            </w:pPr>
          </w:p>
        </w:tc>
      </w:tr>
      <w:tr w:rsidR="00A2064D" w:rsidRPr="00132F47" w14:paraId="516AE97E" w14:textId="77777777" w:rsidTr="0025589E">
        <w:trPr>
          <w:trHeight w:val="213"/>
          <w:jc w:val="center"/>
        </w:trPr>
        <w:tc>
          <w:tcPr>
            <w:tcW w:w="2314" w:type="dxa"/>
            <w:vAlign w:val="bottom"/>
          </w:tcPr>
          <w:p w14:paraId="299AE0C1" w14:textId="77777777" w:rsidR="00A2064D" w:rsidRPr="00132F47" w:rsidRDefault="00A2064D" w:rsidP="0025589E">
            <w:pPr>
              <w:spacing w:after="0" w:line="240" w:lineRule="auto"/>
              <w:ind w:left="-567" w:right="-1" w:firstLine="567"/>
              <w:jc w:val="both"/>
              <w:rPr>
                <w:bCs/>
              </w:rPr>
            </w:pPr>
          </w:p>
        </w:tc>
        <w:tc>
          <w:tcPr>
            <w:tcW w:w="2457" w:type="dxa"/>
            <w:vMerge/>
          </w:tcPr>
          <w:p w14:paraId="35AD0E5A" w14:textId="77777777" w:rsidR="00A2064D" w:rsidRPr="00132F47" w:rsidRDefault="00A2064D" w:rsidP="0025589E">
            <w:pPr>
              <w:spacing w:after="0" w:line="240" w:lineRule="auto"/>
              <w:ind w:left="-567" w:right="-1" w:firstLine="567"/>
              <w:jc w:val="both"/>
            </w:pPr>
          </w:p>
        </w:tc>
        <w:tc>
          <w:tcPr>
            <w:tcW w:w="2171" w:type="dxa"/>
            <w:vAlign w:val="bottom"/>
          </w:tcPr>
          <w:p w14:paraId="4B0C5C0D" w14:textId="77777777" w:rsidR="00A2064D" w:rsidRPr="00132F47" w:rsidRDefault="00A2064D" w:rsidP="00162EB2">
            <w:pPr>
              <w:spacing w:after="0" w:line="240" w:lineRule="auto"/>
              <w:ind w:left="-107" w:right="-1"/>
              <w:jc w:val="both"/>
              <w:rPr>
                <w:bCs/>
              </w:rPr>
            </w:pPr>
          </w:p>
        </w:tc>
        <w:tc>
          <w:tcPr>
            <w:tcW w:w="2314" w:type="dxa"/>
            <w:vMerge/>
          </w:tcPr>
          <w:p w14:paraId="343431E5" w14:textId="77777777" w:rsidR="00A2064D" w:rsidRPr="00132F47" w:rsidRDefault="00A2064D" w:rsidP="0025589E">
            <w:pPr>
              <w:spacing w:after="0" w:line="240" w:lineRule="auto"/>
              <w:ind w:left="-567" w:right="-1" w:firstLine="567"/>
              <w:jc w:val="both"/>
              <w:rPr>
                <w:bCs/>
              </w:rPr>
            </w:pPr>
          </w:p>
        </w:tc>
      </w:tr>
      <w:tr w:rsidR="00A2064D" w:rsidRPr="00132F47" w14:paraId="0B7AC091" w14:textId="77777777" w:rsidTr="0025589E">
        <w:trPr>
          <w:trHeight w:val="284"/>
          <w:jc w:val="center"/>
        </w:trPr>
        <w:tc>
          <w:tcPr>
            <w:tcW w:w="2314" w:type="dxa"/>
          </w:tcPr>
          <w:p w14:paraId="0D8C75AC" w14:textId="77777777" w:rsidR="00A2064D" w:rsidRPr="00132F47" w:rsidRDefault="00A2064D" w:rsidP="0025589E">
            <w:pPr>
              <w:spacing w:after="0" w:line="240" w:lineRule="auto"/>
              <w:ind w:left="-567" w:right="-1" w:firstLine="567"/>
              <w:jc w:val="both"/>
              <w:rPr>
                <w:bCs/>
              </w:rPr>
            </w:pPr>
          </w:p>
        </w:tc>
        <w:tc>
          <w:tcPr>
            <w:tcW w:w="2457" w:type="dxa"/>
            <w:vMerge/>
          </w:tcPr>
          <w:p w14:paraId="608AF45D" w14:textId="77777777" w:rsidR="00A2064D" w:rsidRPr="00132F47" w:rsidRDefault="00A2064D" w:rsidP="0025589E">
            <w:pPr>
              <w:spacing w:after="0" w:line="240" w:lineRule="auto"/>
              <w:ind w:left="-567" w:right="-1" w:firstLine="567"/>
              <w:jc w:val="both"/>
              <w:rPr>
                <w:bCs/>
              </w:rPr>
            </w:pPr>
          </w:p>
        </w:tc>
        <w:tc>
          <w:tcPr>
            <w:tcW w:w="2171" w:type="dxa"/>
          </w:tcPr>
          <w:p w14:paraId="4DCD8C6B" w14:textId="77777777" w:rsidR="00A2064D" w:rsidRPr="00132F47" w:rsidRDefault="00A2064D" w:rsidP="0025589E">
            <w:pPr>
              <w:spacing w:after="0" w:line="240" w:lineRule="auto"/>
              <w:ind w:left="-567" w:right="-1" w:firstLine="567"/>
              <w:jc w:val="both"/>
              <w:rPr>
                <w:bCs/>
              </w:rPr>
            </w:pPr>
          </w:p>
        </w:tc>
        <w:tc>
          <w:tcPr>
            <w:tcW w:w="2314" w:type="dxa"/>
            <w:vMerge/>
          </w:tcPr>
          <w:p w14:paraId="6190CFA4" w14:textId="77777777" w:rsidR="00A2064D" w:rsidRPr="00132F47" w:rsidRDefault="00A2064D" w:rsidP="0025589E">
            <w:pPr>
              <w:spacing w:after="0" w:line="240" w:lineRule="auto"/>
              <w:ind w:left="-567" w:right="-1" w:firstLine="567"/>
              <w:jc w:val="both"/>
              <w:rPr>
                <w:bCs/>
              </w:rPr>
            </w:pPr>
          </w:p>
        </w:tc>
      </w:tr>
      <w:tr w:rsidR="00A2064D" w:rsidRPr="00132F47" w14:paraId="6F58DE93" w14:textId="77777777" w:rsidTr="0025589E">
        <w:trPr>
          <w:trHeight w:val="284"/>
          <w:jc w:val="center"/>
        </w:trPr>
        <w:tc>
          <w:tcPr>
            <w:tcW w:w="2314" w:type="dxa"/>
            <w:tcBorders>
              <w:bottom w:val="single" w:sz="4" w:space="0" w:color="auto"/>
            </w:tcBorders>
          </w:tcPr>
          <w:p w14:paraId="7F3A230F" w14:textId="77777777" w:rsidR="00A2064D" w:rsidRPr="00132F47" w:rsidRDefault="00A2064D" w:rsidP="0025589E">
            <w:pPr>
              <w:spacing w:after="0" w:line="240" w:lineRule="auto"/>
              <w:ind w:left="-567" w:right="-1" w:firstLine="567"/>
              <w:jc w:val="both"/>
              <w:rPr>
                <w:bCs/>
              </w:rPr>
            </w:pPr>
          </w:p>
        </w:tc>
        <w:tc>
          <w:tcPr>
            <w:tcW w:w="2457" w:type="dxa"/>
            <w:vMerge/>
          </w:tcPr>
          <w:p w14:paraId="745FF2FA" w14:textId="77777777" w:rsidR="00A2064D" w:rsidRPr="00132F47" w:rsidRDefault="00A2064D" w:rsidP="0025589E">
            <w:pPr>
              <w:spacing w:after="0" w:line="240" w:lineRule="auto"/>
              <w:ind w:left="-567" w:right="-1" w:firstLine="567"/>
              <w:jc w:val="both"/>
              <w:rPr>
                <w:bCs/>
              </w:rPr>
            </w:pPr>
          </w:p>
        </w:tc>
        <w:tc>
          <w:tcPr>
            <w:tcW w:w="2171" w:type="dxa"/>
            <w:tcBorders>
              <w:bottom w:val="single" w:sz="4" w:space="0" w:color="auto"/>
            </w:tcBorders>
          </w:tcPr>
          <w:p w14:paraId="1FF95CD4" w14:textId="77777777" w:rsidR="00A2064D" w:rsidRPr="00132F47" w:rsidRDefault="00A2064D" w:rsidP="0025589E">
            <w:pPr>
              <w:spacing w:after="0" w:line="240" w:lineRule="auto"/>
              <w:ind w:left="-567" w:right="-1" w:firstLine="567"/>
              <w:jc w:val="both"/>
              <w:rPr>
                <w:bCs/>
              </w:rPr>
            </w:pPr>
          </w:p>
        </w:tc>
        <w:tc>
          <w:tcPr>
            <w:tcW w:w="2314" w:type="dxa"/>
            <w:vMerge/>
          </w:tcPr>
          <w:p w14:paraId="3C6AFC2B" w14:textId="77777777" w:rsidR="00A2064D" w:rsidRPr="00132F47" w:rsidRDefault="00A2064D" w:rsidP="0025589E">
            <w:pPr>
              <w:spacing w:after="0" w:line="240" w:lineRule="auto"/>
              <w:ind w:left="-567" w:right="-1" w:firstLine="567"/>
              <w:jc w:val="both"/>
              <w:rPr>
                <w:bCs/>
              </w:rPr>
            </w:pPr>
          </w:p>
        </w:tc>
      </w:tr>
    </w:tbl>
    <w:p w14:paraId="3F5FAF41" w14:textId="77777777" w:rsidR="00E06CCA" w:rsidRPr="00052F63" w:rsidRDefault="00E06CCA" w:rsidP="00171C75">
      <w:pPr>
        <w:pStyle w:val="ConsPlusNormal"/>
        <w:tabs>
          <w:tab w:val="left" w:pos="9781"/>
        </w:tabs>
        <w:ind w:right="424" w:firstLine="0"/>
        <w:rPr>
          <w:rFonts w:ascii="Times New Roman" w:hAnsi="Times New Roman" w:cs="Times New Roman"/>
          <w:sz w:val="22"/>
          <w:szCs w:val="22"/>
        </w:rPr>
      </w:pPr>
    </w:p>
    <w:sectPr w:rsidR="00E06CCA" w:rsidRPr="00052F63" w:rsidSect="00847AE7">
      <w:pgSz w:w="16838" w:h="11906" w:orient="landscape"/>
      <w:pgMar w:top="1701" w:right="1134" w:bottom="709" w:left="1134"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218CF" w14:textId="77777777" w:rsidR="001B06DF" w:rsidRDefault="001B06DF" w:rsidP="002D5F59">
      <w:pPr>
        <w:spacing w:after="0" w:line="240" w:lineRule="auto"/>
      </w:pPr>
      <w:r>
        <w:separator/>
      </w:r>
    </w:p>
  </w:endnote>
  <w:endnote w:type="continuationSeparator" w:id="0">
    <w:p w14:paraId="224CBC75" w14:textId="77777777" w:rsidR="001B06DF" w:rsidRDefault="001B06DF" w:rsidP="002D5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charset w:val="00"/>
    <w:family w:val="swiss"/>
    <w:pitch w:val="variable"/>
    <w:sig w:usb0="00000287" w:usb1="00000000" w:usb2="00000000" w:usb3="00000000" w:csb0="0000009F" w:csb1="00000000"/>
  </w:font>
  <w:font w:name="SchoolBookC">
    <w:altName w:val="Courier New"/>
    <w:panose1 w:val="00000000000000000000"/>
    <w:charset w:val="CC"/>
    <w:family w:val="decorative"/>
    <w:notTrueType/>
    <w:pitch w:val="variable"/>
    <w:sig w:usb0="00000201" w:usb1="00000000" w:usb2="00000000" w:usb3="00000000" w:csb0="00000004" w:csb1="00000000"/>
  </w:font>
  <w:font w:name="Gelvetsky 12pt">
    <w:altName w:val="Arial"/>
    <w:panose1 w:val="00000000000000000000"/>
    <w:charset w:val="00"/>
    <w:family w:val="auto"/>
    <w:notTrueType/>
    <w:pitch w:val="default"/>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ヒラギノ角ゴ Pro W3">
    <w:altName w:val="Times New Roman"/>
    <w:charset w:val="00"/>
    <w:family w:val="roman"/>
    <w:pitch w:val="default"/>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41246" w14:textId="77777777" w:rsidR="001B62B0" w:rsidRDefault="005F2FC2">
    <w:pPr>
      <w:pStyle w:val="af9"/>
      <w:framePr w:wrap="auto" w:vAnchor="text" w:hAnchor="margin" w:xAlign="right" w:y="1"/>
      <w:rPr>
        <w:rStyle w:val="af8"/>
      </w:rPr>
    </w:pPr>
    <w:r>
      <w:rPr>
        <w:rStyle w:val="af8"/>
      </w:rPr>
      <w:fldChar w:fldCharType="begin"/>
    </w:r>
    <w:r w:rsidR="001B62B0">
      <w:rPr>
        <w:rStyle w:val="af8"/>
      </w:rPr>
      <w:instrText xml:space="preserve">PAGE  </w:instrText>
    </w:r>
    <w:r>
      <w:rPr>
        <w:rStyle w:val="af8"/>
      </w:rPr>
      <w:fldChar w:fldCharType="end"/>
    </w:r>
  </w:p>
  <w:p w14:paraId="642DE084" w14:textId="77777777" w:rsidR="001B62B0" w:rsidRDefault="001B62B0">
    <w:pPr>
      <w:pStyle w:val="af9"/>
      <w:ind w:right="360"/>
    </w:pPr>
  </w:p>
  <w:p w14:paraId="4F0B2708" w14:textId="77777777" w:rsidR="001B62B0" w:rsidRDefault="001B62B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32236" w14:textId="77777777" w:rsidR="001B06DF" w:rsidRDefault="001B06DF" w:rsidP="002D5F59">
      <w:pPr>
        <w:spacing w:after="0" w:line="240" w:lineRule="auto"/>
      </w:pPr>
      <w:r>
        <w:separator/>
      </w:r>
    </w:p>
  </w:footnote>
  <w:footnote w:type="continuationSeparator" w:id="0">
    <w:p w14:paraId="644305FA" w14:textId="77777777" w:rsidR="001B06DF" w:rsidRDefault="001B06DF" w:rsidP="002D5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5FE9D2" w14:textId="77777777" w:rsidR="001B62B0" w:rsidRDefault="005F2FC2">
    <w:pPr>
      <w:pStyle w:val="af3"/>
      <w:framePr w:wrap="auto" w:vAnchor="text" w:hAnchor="margin" w:xAlign="center" w:y="1"/>
      <w:rPr>
        <w:rStyle w:val="af8"/>
      </w:rPr>
    </w:pPr>
    <w:r>
      <w:rPr>
        <w:rStyle w:val="af8"/>
      </w:rPr>
      <w:fldChar w:fldCharType="begin"/>
    </w:r>
    <w:r w:rsidR="001B62B0">
      <w:rPr>
        <w:rStyle w:val="af8"/>
      </w:rPr>
      <w:instrText xml:space="preserve">PAGE  </w:instrText>
    </w:r>
    <w:r>
      <w:rPr>
        <w:rStyle w:val="af8"/>
      </w:rPr>
      <w:fldChar w:fldCharType="end"/>
    </w:r>
  </w:p>
  <w:p w14:paraId="1699EA8B" w14:textId="77777777" w:rsidR="001B62B0" w:rsidRDefault="001B62B0">
    <w:pPr>
      <w:pStyle w:val="af3"/>
    </w:pPr>
  </w:p>
  <w:p w14:paraId="29C79463" w14:textId="77777777" w:rsidR="001B62B0" w:rsidRDefault="001B62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F352F" w14:textId="77777777" w:rsidR="001B62B0" w:rsidRPr="00CE386E" w:rsidRDefault="005F2FC2">
    <w:pPr>
      <w:pStyle w:val="af3"/>
      <w:jc w:val="center"/>
      <w:rPr>
        <w:rFonts w:ascii="Times New Roman" w:hAnsi="Times New Roman"/>
        <w:sz w:val="22"/>
      </w:rPr>
    </w:pPr>
    <w:r w:rsidRPr="00CE386E">
      <w:rPr>
        <w:rFonts w:ascii="Times New Roman" w:hAnsi="Times New Roman"/>
        <w:sz w:val="22"/>
      </w:rPr>
      <w:fldChar w:fldCharType="begin"/>
    </w:r>
    <w:r w:rsidR="001B62B0" w:rsidRPr="00CE386E">
      <w:rPr>
        <w:rFonts w:ascii="Times New Roman" w:hAnsi="Times New Roman"/>
        <w:sz w:val="22"/>
      </w:rPr>
      <w:instrText xml:space="preserve"> PAGE   \* MERGEFORMAT </w:instrText>
    </w:r>
    <w:r w:rsidRPr="00CE386E">
      <w:rPr>
        <w:rFonts w:ascii="Times New Roman" w:hAnsi="Times New Roman"/>
        <w:sz w:val="22"/>
      </w:rPr>
      <w:fldChar w:fldCharType="separate"/>
    </w:r>
    <w:r w:rsidR="00E07FF1">
      <w:rPr>
        <w:rFonts w:ascii="Times New Roman" w:hAnsi="Times New Roman"/>
        <w:sz w:val="22"/>
      </w:rPr>
      <w:t>10</w:t>
    </w:r>
    <w:r w:rsidRPr="00CE386E">
      <w:rPr>
        <w:rFonts w:ascii="Times New Roman" w:hAnsi="Times New Roman"/>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2CC68A"/>
    <w:lvl w:ilvl="0">
      <w:start w:val="1"/>
      <w:numFmt w:val="decimal"/>
      <w:pStyle w:val="5"/>
      <w:lvlText w:val="%1."/>
      <w:lvlJc w:val="left"/>
      <w:pPr>
        <w:tabs>
          <w:tab w:val="num" w:pos="1209"/>
        </w:tabs>
        <w:ind w:left="1209" w:hanging="360"/>
      </w:pPr>
      <w:rPr>
        <w:rFonts w:cs="Times New Roman"/>
      </w:rPr>
    </w:lvl>
  </w:abstractNum>
  <w:abstractNum w:abstractNumId="1" w15:restartNumberingAfterBreak="0">
    <w:nsid w:val="FFFFFF7D"/>
    <w:multiLevelType w:val="singleLevel"/>
    <w:tmpl w:val="43883DE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AE823A00"/>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CEEFCD4"/>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91E9786"/>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2B815F8"/>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0000019"/>
    <w:multiLevelType w:val="multilevel"/>
    <w:tmpl w:val="044E8D20"/>
    <w:name w:val="WW8Num23"/>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i w:val="0"/>
      </w:rPr>
    </w:lvl>
    <w:lvl w:ilvl="2">
      <w:start w:val="1"/>
      <w:numFmt w:val="decimal"/>
      <w:lvlText w:val="%1.%2.%3."/>
      <w:lvlJc w:val="left"/>
      <w:pPr>
        <w:tabs>
          <w:tab w:val="num" w:pos="1224"/>
        </w:tabs>
        <w:ind w:left="1224" w:hanging="504"/>
      </w:pPr>
      <w:rPr>
        <w:b w:val="0"/>
        <w:i w:val="0"/>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0053208E"/>
    <w:multiLevelType w:val="multilevel"/>
    <w:tmpl w:val="0053208E"/>
    <w:lvl w:ilvl="0">
      <w:start w:val="1"/>
      <w:numFmt w:val="decimal"/>
      <w:lvlText w:val="%1."/>
      <w:lvlJc w:val="left"/>
      <w:pPr>
        <w:tabs>
          <w:tab w:val="left" w:pos="0"/>
        </w:tabs>
        <w:ind w:left="1080" w:hanging="360"/>
      </w:pPr>
    </w:lvl>
    <w:lvl w:ilvl="1">
      <w:start w:val="1"/>
      <w:numFmt w:val="lowerLetter"/>
      <w:lvlText w:val="%2."/>
      <w:lvlJc w:val="left"/>
      <w:pPr>
        <w:tabs>
          <w:tab w:val="left" w:pos="0"/>
        </w:tabs>
        <w:ind w:left="1800" w:hanging="360"/>
      </w:pPr>
    </w:lvl>
    <w:lvl w:ilvl="2">
      <w:start w:val="1"/>
      <w:numFmt w:val="lowerRoman"/>
      <w:lvlText w:val="%3."/>
      <w:lvlJc w:val="right"/>
      <w:pPr>
        <w:tabs>
          <w:tab w:val="left" w:pos="0"/>
        </w:tabs>
        <w:ind w:left="2520" w:hanging="180"/>
      </w:pPr>
    </w:lvl>
    <w:lvl w:ilvl="3">
      <w:start w:val="1"/>
      <w:numFmt w:val="decimal"/>
      <w:lvlText w:val="%4."/>
      <w:lvlJc w:val="left"/>
      <w:pPr>
        <w:tabs>
          <w:tab w:val="left" w:pos="0"/>
        </w:tabs>
        <w:ind w:left="3240" w:hanging="360"/>
      </w:pPr>
    </w:lvl>
    <w:lvl w:ilvl="4">
      <w:start w:val="1"/>
      <w:numFmt w:val="lowerLetter"/>
      <w:lvlText w:val="%5."/>
      <w:lvlJc w:val="left"/>
      <w:pPr>
        <w:tabs>
          <w:tab w:val="left" w:pos="0"/>
        </w:tabs>
        <w:ind w:left="3960" w:hanging="360"/>
      </w:pPr>
    </w:lvl>
    <w:lvl w:ilvl="5">
      <w:start w:val="1"/>
      <w:numFmt w:val="lowerRoman"/>
      <w:lvlText w:val="%6."/>
      <w:lvlJc w:val="right"/>
      <w:pPr>
        <w:tabs>
          <w:tab w:val="left" w:pos="0"/>
        </w:tabs>
        <w:ind w:left="4680" w:hanging="180"/>
      </w:pPr>
    </w:lvl>
    <w:lvl w:ilvl="6">
      <w:start w:val="1"/>
      <w:numFmt w:val="decimal"/>
      <w:lvlText w:val="%7."/>
      <w:lvlJc w:val="left"/>
      <w:pPr>
        <w:tabs>
          <w:tab w:val="left" w:pos="0"/>
        </w:tabs>
        <w:ind w:left="5400" w:hanging="360"/>
      </w:pPr>
    </w:lvl>
    <w:lvl w:ilvl="7">
      <w:start w:val="1"/>
      <w:numFmt w:val="lowerLetter"/>
      <w:lvlText w:val="%8."/>
      <w:lvlJc w:val="left"/>
      <w:pPr>
        <w:tabs>
          <w:tab w:val="left" w:pos="0"/>
        </w:tabs>
        <w:ind w:left="6120" w:hanging="360"/>
      </w:pPr>
    </w:lvl>
    <w:lvl w:ilvl="8">
      <w:start w:val="1"/>
      <w:numFmt w:val="lowerRoman"/>
      <w:lvlText w:val="%9."/>
      <w:lvlJc w:val="right"/>
      <w:pPr>
        <w:tabs>
          <w:tab w:val="left" w:pos="0"/>
        </w:tabs>
        <w:ind w:left="6840" w:hanging="180"/>
      </w:pPr>
    </w:lvl>
  </w:abstractNum>
  <w:abstractNum w:abstractNumId="12" w15:restartNumberingAfterBreak="0">
    <w:nsid w:val="0220293C"/>
    <w:multiLevelType w:val="hybridMultilevel"/>
    <w:tmpl w:val="D59C4AFC"/>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027B45D1"/>
    <w:multiLevelType w:val="hybridMultilevel"/>
    <w:tmpl w:val="2BF49BA2"/>
    <w:lvl w:ilvl="0" w:tplc="E17295E6">
      <w:start w:val="1"/>
      <w:numFmt w:val="bullet"/>
      <w:lvlText w:val="-"/>
      <w:lvlJc w:val="left"/>
      <w:pPr>
        <w:ind w:left="1434"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3686721"/>
    <w:multiLevelType w:val="hybridMultilevel"/>
    <w:tmpl w:val="CE788B0E"/>
    <w:lvl w:ilvl="0" w:tplc="CE201A2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047D5200"/>
    <w:multiLevelType w:val="multilevel"/>
    <w:tmpl w:val="A394F60C"/>
    <w:lvl w:ilvl="0">
      <w:start w:val="1"/>
      <w:numFmt w:val="decimal"/>
      <w:lvlText w:val="%1."/>
      <w:lvlJc w:val="center"/>
      <w:pPr>
        <w:ind w:left="-567" w:firstLine="680"/>
      </w:pPr>
      <w:rPr>
        <w:rFonts w:hint="default"/>
        <w:b/>
      </w:rPr>
    </w:lvl>
    <w:lvl w:ilvl="1">
      <w:start w:val="1"/>
      <w:numFmt w:val="decimal"/>
      <w:lvlText w:val="%1.%2."/>
      <w:lvlJc w:val="left"/>
      <w:pPr>
        <w:ind w:left="710" w:firstLine="567"/>
      </w:pPr>
      <w:rPr>
        <w:rFonts w:hint="default"/>
        <w:b w:val="0"/>
      </w:rPr>
    </w:lvl>
    <w:lvl w:ilvl="2">
      <w:start w:val="1"/>
      <w:numFmt w:val="decimal"/>
      <w:lvlText w:val="%1.%2.%3."/>
      <w:lvlJc w:val="left"/>
      <w:pPr>
        <w:ind w:left="-567" w:firstLine="567"/>
      </w:pPr>
      <w:rPr>
        <w:rFonts w:hint="default"/>
        <w:b w:val="0"/>
      </w:rPr>
    </w:lvl>
    <w:lvl w:ilvl="3">
      <w:start w:val="1"/>
      <w:numFmt w:val="decimal"/>
      <w:lvlText w:val="%1.%2.%3.%4."/>
      <w:lvlJc w:val="left"/>
      <w:pPr>
        <w:tabs>
          <w:tab w:val="num" w:pos="5103"/>
        </w:tabs>
        <w:ind w:left="-567" w:firstLine="567"/>
      </w:pPr>
      <w:rPr>
        <w:rFonts w:hint="default"/>
      </w:rPr>
    </w:lvl>
    <w:lvl w:ilvl="4">
      <w:start w:val="1"/>
      <w:numFmt w:val="lowerLetter"/>
      <w:lvlText w:val="(%5)"/>
      <w:lvlJc w:val="left"/>
      <w:pPr>
        <w:ind w:left="-567" w:firstLine="567"/>
      </w:pPr>
      <w:rPr>
        <w:rFonts w:hint="default"/>
      </w:rPr>
    </w:lvl>
    <w:lvl w:ilvl="5">
      <w:start w:val="1"/>
      <w:numFmt w:val="lowerRoman"/>
      <w:lvlText w:val="(%6)"/>
      <w:lvlJc w:val="left"/>
      <w:pPr>
        <w:ind w:left="-567" w:firstLine="567"/>
      </w:pPr>
      <w:rPr>
        <w:rFonts w:hint="default"/>
      </w:rPr>
    </w:lvl>
    <w:lvl w:ilvl="6">
      <w:start w:val="1"/>
      <w:numFmt w:val="decimal"/>
      <w:lvlText w:val="%7."/>
      <w:lvlJc w:val="left"/>
      <w:pPr>
        <w:ind w:left="-567" w:firstLine="567"/>
      </w:pPr>
      <w:rPr>
        <w:rFonts w:hint="default"/>
      </w:rPr>
    </w:lvl>
    <w:lvl w:ilvl="7">
      <w:start w:val="1"/>
      <w:numFmt w:val="lowerLetter"/>
      <w:lvlText w:val="%8."/>
      <w:lvlJc w:val="left"/>
      <w:pPr>
        <w:ind w:left="-567" w:firstLine="567"/>
      </w:pPr>
      <w:rPr>
        <w:rFonts w:hint="default"/>
      </w:rPr>
    </w:lvl>
    <w:lvl w:ilvl="8">
      <w:start w:val="1"/>
      <w:numFmt w:val="lowerRoman"/>
      <w:lvlText w:val="%9."/>
      <w:lvlJc w:val="left"/>
      <w:pPr>
        <w:ind w:left="-567" w:firstLine="567"/>
      </w:pPr>
      <w:rPr>
        <w:rFonts w:hint="default"/>
      </w:rPr>
    </w:lvl>
  </w:abstractNum>
  <w:abstractNum w:abstractNumId="16" w15:restartNumberingAfterBreak="0">
    <w:nsid w:val="07767207"/>
    <w:multiLevelType w:val="multilevel"/>
    <w:tmpl w:val="A014CD22"/>
    <w:name w:val="WW8Num2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0B520D95"/>
    <w:multiLevelType w:val="hybridMultilevel"/>
    <w:tmpl w:val="2ACC45EA"/>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8" w15:restartNumberingAfterBreak="0">
    <w:nsid w:val="16352A67"/>
    <w:multiLevelType w:val="hybridMultilevel"/>
    <w:tmpl w:val="CFA46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E0967C9"/>
    <w:multiLevelType w:val="multilevel"/>
    <w:tmpl w:val="6BF2AC06"/>
    <w:lvl w:ilvl="0">
      <w:start w:val="1"/>
      <w:numFmt w:val="decimal"/>
      <w:lvlText w:val="%1."/>
      <w:lvlJc w:val="left"/>
      <w:pPr>
        <w:tabs>
          <w:tab w:val="num" w:pos="567"/>
        </w:tabs>
        <w:ind w:left="567" w:hanging="567"/>
      </w:pPr>
      <w:rPr>
        <w:rFonts w:cs="Times New Roman"/>
      </w:rPr>
    </w:lvl>
    <w:lvl w:ilvl="1">
      <w:start w:val="1"/>
      <w:numFmt w:val="decimal"/>
      <w:pStyle w:val="a0"/>
      <w:lvlText w:val="%1.%2"/>
      <w:lvlJc w:val="left"/>
      <w:pPr>
        <w:tabs>
          <w:tab w:val="num" w:pos="10287"/>
        </w:tabs>
        <w:ind w:left="1028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0" w15:restartNumberingAfterBreak="0">
    <w:nsid w:val="428A6340"/>
    <w:multiLevelType w:val="multilevel"/>
    <w:tmpl w:val="FC40D6A0"/>
    <w:lvl w:ilvl="0">
      <w:start w:val="1"/>
      <w:numFmt w:val="decimal"/>
      <w:pStyle w:val="1"/>
      <w:lvlText w:val="%1."/>
      <w:lvlJc w:val="left"/>
      <w:pPr>
        <w:tabs>
          <w:tab w:val="num" w:pos="1134"/>
        </w:tabs>
        <w:ind w:left="1134" w:hanging="397"/>
      </w:pPr>
      <w:rPr>
        <w:rFonts w:ascii="Times New Roman" w:hAnsi="Times New Roman" w:cs="Times New Roman" w:hint="default"/>
        <w:b/>
        <w:i w:val="0"/>
        <w:sz w:val="28"/>
      </w:rPr>
    </w:lvl>
    <w:lvl w:ilvl="1">
      <w:start w:val="1"/>
      <w:numFmt w:val="decimal"/>
      <w:pStyle w:val="21"/>
      <w:lvlText w:val="%1.%2."/>
      <w:lvlJc w:val="left"/>
      <w:pPr>
        <w:tabs>
          <w:tab w:val="num" w:pos="1134"/>
        </w:tabs>
        <w:ind w:left="73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31"/>
      <w:lvlText w:val="%1.%2.%3."/>
      <w:lvlJc w:val="left"/>
      <w:pPr>
        <w:tabs>
          <w:tab w:val="num" w:pos="1134"/>
        </w:tabs>
        <w:ind w:firstLine="737"/>
      </w:pPr>
      <w:rPr>
        <w:rFonts w:cs="Times New Roman" w:hint="default"/>
        <w:b/>
      </w:rPr>
    </w:lvl>
    <w:lvl w:ilvl="3">
      <w:start w:val="1"/>
      <w:numFmt w:val="decimal"/>
      <w:lvlText w:val="%1.%2.%3.%4."/>
      <w:lvlJc w:val="left"/>
      <w:pPr>
        <w:tabs>
          <w:tab w:val="num" w:pos="2988"/>
        </w:tabs>
        <w:ind w:left="2988" w:hanging="1531"/>
      </w:pPr>
      <w:rPr>
        <w:rFonts w:cs="Times New Roman" w:hint="default"/>
      </w:rPr>
    </w:lvl>
    <w:lvl w:ilvl="4">
      <w:start w:val="1"/>
      <w:numFmt w:val="decimal"/>
      <w:lvlText w:val="%1.%2.%3.%4.%5."/>
      <w:lvlJc w:val="left"/>
      <w:pPr>
        <w:tabs>
          <w:tab w:val="num" w:pos="3385"/>
        </w:tabs>
        <w:ind w:left="3385" w:hanging="1928"/>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5">
      <w:start w:val="1"/>
      <w:numFmt w:val="decimal"/>
      <w:lvlText w:val="%1.%2.%3.%4.%5.%6."/>
      <w:lvlJc w:val="left"/>
      <w:pPr>
        <w:tabs>
          <w:tab w:val="num" w:pos="3725"/>
        </w:tabs>
        <w:ind w:left="3725" w:hanging="2268"/>
      </w:pPr>
      <w:rPr>
        <w:rFonts w:cs="Times New Roman" w:hint="default"/>
      </w:rPr>
    </w:lvl>
    <w:lvl w:ilvl="6">
      <w:start w:val="1"/>
      <w:numFmt w:val="decimal"/>
      <w:lvlText w:val="%1.%2.%3.%4.%5.%6.%7."/>
      <w:lvlJc w:val="left"/>
      <w:pPr>
        <w:tabs>
          <w:tab w:val="num" w:pos="3782"/>
        </w:tabs>
        <w:ind w:left="3782" w:hanging="2325"/>
      </w:pPr>
      <w:rPr>
        <w:rFonts w:cs="Times New Roman" w:hint="default"/>
      </w:rPr>
    </w:lvl>
    <w:lvl w:ilvl="7">
      <w:start w:val="1"/>
      <w:numFmt w:val="decimal"/>
      <w:lvlText w:val="%1.%2.%3.%4.%5.%6.%7.%8."/>
      <w:lvlJc w:val="left"/>
      <w:pPr>
        <w:tabs>
          <w:tab w:val="num" w:pos="5426"/>
        </w:tabs>
        <w:ind w:left="5426" w:hanging="3969"/>
      </w:pPr>
      <w:rPr>
        <w:rFonts w:cs="Times New Roman" w:hint="default"/>
      </w:rPr>
    </w:lvl>
    <w:lvl w:ilvl="8">
      <w:start w:val="1"/>
      <w:numFmt w:val="decimal"/>
      <w:lvlText w:val="%1.%2.%3.%4.%5.%6.%7.%8.%9."/>
      <w:lvlJc w:val="left"/>
      <w:pPr>
        <w:tabs>
          <w:tab w:val="num" w:pos="5766"/>
        </w:tabs>
        <w:ind w:left="5766" w:hanging="4309"/>
      </w:pPr>
      <w:rPr>
        <w:rFonts w:cs="Times New Roman" w:hint="default"/>
      </w:rPr>
    </w:lvl>
  </w:abstractNum>
  <w:abstractNum w:abstractNumId="21" w15:restartNumberingAfterBreak="0">
    <w:nsid w:val="4BC04B56"/>
    <w:multiLevelType w:val="hybridMultilevel"/>
    <w:tmpl w:val="30E0599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50395034"/>
    <w:multiLevelType w:val="multilevel"/>
    <w:tmpl w:val="D458B14E"/>
    <w:lvl w:ilvl="0">
      <w:start w:val="1"/>
      <w:numFmt w:val="decimal"/>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2"/>
      <w:lvlText w:val="%1.%2."/>
      <w:lvlJc w:val="left"/>
      <w:pPr>
        <w:tabs>
          <w:tab w:val="num" w:pos="576"/>
        </w:tabs>
        <w:ind w:left="576" w:hanging="576"/>
      </w:pPr>
      <w:rPr>
        <w:rFonts w:cs="Times New Roman" w:hint="default"/>
        <w:lang w:val="ru-RU"/>
      </w:rPr>
    </w:lvl>
    <w:lvl w:ilvl="2">
      <w:start w:val="1"/>
      <w:numFmt w:val="decimal"/>
      <w:lvlText w:val="%1.%2.%3."/>
      <w:lvlJc w:val="left"/>
      <w:pPr>
        <w:tabs>
          <w:tab w:val="num" w:pos="170"/>
        </w:tabs>
        <w:ind w:left="720" w:hanging="720"/>
      </w:pPr>
      <w:rPr>
        <w:rFonts w:ascii="Times New Roman" w:hAnsi="Times New Roman" w:cs="Times New Roman" w:hint="default"/>
        <w:b w:val="0"/>
        <w:i w:val="0"/>
        <w:color w:val="auto"/>
        <w:sz w:val="26"/>
        <w:szCs w:val="26"/>
      </w:rPr>
    </w:lvl>
    <w:lvl w:ilvl="3">
      <w:start w:val="1"/>
      <w:numFmt w:val="decimal"/>
      <w:pStyle w:val="41"/>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6300"/>
        </w:tabs>
        <w:ind w:left="630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3" w15:restartNumberingAfterBreak="0">
    <w:nsid w:val="550E44C1"/>
    <w:multiLevelType w:val="hybridMultilevel"/>
    <w:tmpl w:val="1D8850A6"/>
    <w:lvl w:ilvl="0" w:tplc="1C0C7BC8">
      <w:start w:val="1"/>
      <w:numFmt w:val="decimal"/>
      <w:lvlText w:val="%1."/>
      <w:lvlJc w:val="left"/>
      <w:pPr>
        <w:ind w:left="420" w:hanging="360"/>
      </w:pPr>
      <w:rPr>
        <w:rFonts w:eastAsia="Calibri" w:hint="default"/>
        <w:b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4" w15:restartNumberingAfterBreak="0">
    <w:nsid w:val="62005473"/>
    <w:multiLevelType w:val="multilevel"/>
    <w:tmpl w:val="7200D146"/>
    <w:lvl w:ilvl="0">
      <w:start w:val="1"/>
      <w:numFmt w:val="decimal"/>
      <w:lvlText w:val="%1."/>
      <w:lvlJc w:val="left"/>
      <w:pPr>
        <w:tabs>
          <w:tab w:val="num" w:pos="624"/>
        </w:tabs>
        <w:ind w:left="0" w:firstLine="567"/>
      </w:pPr>
      <w:rPr>
        <w:rFonts w:ascii="Times New Roman" w:hAnsi="Times New Roman" w:hint="default"/>
        <w:b/>
        <w:color w:val="auto"/>
      </w:rPr>
    </w:lvl>
    <w:lvl w:ilvl="1">
      <w:start w:val="1"/>
      <w:numFmt w:val="decimal"/>
      <w:lvlText w:val="%1.%2."/>
      <w:lvlJc w:val="left"/>
      <w:pPr>
        <w:tabs>
          <w:tab w:val="num" w:pos="510"/>
        </w:tabs>
        <w:ind w:left="-567" w:firstLine="567"/>
      </w:pPr>
      <w:rPr>
        <w:rFonts w:ascii="Times New Roman" w:hAnsi="Times New Roman" w:cs="Times New Roman" w:hint="default"/>
        <w:b w:val="0"/>
        <w:i w:val="0"/>
        <w:color w:val="auto"/>
      </w:rPr>
    </w:lvl>
    <w:lvl w:ilvl="2">
      <w:start w:val="1"/>
      <w:numFmt w:val="decimal"/>
      <w:lvlText w:val="%1.%2.%3."/>
      <w:lvlJc w:val="left"/>
      <w:pPr>
        <w:tabs>
          <w:tab w:val="num" w:pos="510"/>
        </w:tabs>
        <w:ind w:left="-567" w:firstLine="567"/>
      </w:pPr>
      <w:rPr>
        <w:rFonts w:hint="default"/>
        <w:b w:val="0"/>
      </w:rPr>
    </w:lvl>
    <w:lvl w:ilvl="3">
      <w:start w:val="1"/>
      <w:numFmt w:val="decimal"/>
      <w:lvlText w:val="%1.%2.%3.%4."/>
      <w:lvlJc w:val="left"/>
      <w:pPr>
        <w:tabs>
          <w:tab w:val="num" w:pos="5670"/>
        </w:tabs>
        <w:ind w:left="-567" w:firstLine="567"/>
      </w:pPr>
      <w:rPr>
        <w:rFonts w:hint="default"/>
      </w:rPr>
    </w:lvl>
    <w:lvl w:ilvl="4">
      <w:start w:val="1"/>
      <w:numFmt w:val="lowerLetter"/>
      <w:lvlText w:val="(%5)"/>
      <w:lvlJc w:val="left"/>
      <w:pPr>
        <w:ind w:left="0" w:firstLine="567"/>
      </w:pPr>
      <w:rPr>
        <w:rFonts w:hint="default"/>
      </w:rPr>
    </w:lvl>
    <w:lvl w:ilvl="5">
      <w:start w:val="1"/>
      <w:numFmt w:val="lowerRoman"/>
      <w:lvlText w:val="(%6)"/>
      <w:lvlJc w:val="left"/>
      <w:pPr>
        <w:ind w:left="0" w:firstLine="567"/>
      </w:pPr>
      <w:rPr>
        <w:rFonts w:hint="default"/>
      </w:rPr>
    </w:lvl>
    <w:lvl w:ilvl="6">
      <w:start w:val="1"/>
      <w:numFmt w:val="decimal"/>
      <w:lvlText w:val="%7."/>
      <w:lvlJc w:val="left"/>
      <w:pPr>
        <w:ind w:left="0" w:firstLine="567"/>
      </w:pPr>
      <w:rPr>
        <w:rFonts w:hint="default"/>
      </w:rPr>
    </w:lvl>
    <w:lvl w:ilvl="7">
      <w:start w:val="1"/>
      <w:numFmt w:val="lowerLetter"/>
      <w:lvlText w:val="%8."/>
      <w:lvlJc w:val="left"/>
      <w:pPr>
        <w:ind w:left="0" w:firstLine="567"/>
      </w:pPr>
      <w:rPr>
        <w:rFonts w:hint="default"/>
      </w:rPr>
    </w:lvl>
    <w:lvl w:ilvl="8">
      <w:start w:val="1"/>
      <w:numFmt w:val="lowerRoman"/>
      <w:lvlText w:val="%9."/>
      <w:lvlJc w:val="left"/>
      <w:pPr>
        <w:ind w:left="0" w:firstLine="567"/>
      </w:pPr>
      <w:rPr>
        <w:rFonts w:hint="default"/>
      </w:rPr>
    </w:lvl>
  </w:abstractNum>
  <w:abstractNum w:abstractNumId="25" w15:restartNumberingAfterBreak="0">
    <w:nsid w:val="639E7AD2"/>
    <w:multiLevelType w:val="hybridMultilevel"/>
    <w:tmpl w:val="646CF4E6"/>
    <w:lvl w:ilvl="0" w:tplc="E17295E6">
      <w:start w:val="1"/>
      <w:numFmt w:val="bullet"/>
      <w:lvlText w:val="-"/>
      <w:lvlJc w:val="left"/>
      <w:pPr>
        <w:ind w:left="720" w:hanging="360"/>
      </w:pPr>
      <w:rPr>
        <w:rFonts w:ascii="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7E235EA9"/>
    <w:multiLevelType w:val="multilevel"/>
    <w:tmpl w:val="6CF698D8"/>
    <w:lvl w:ilvl="0">
      <w:start w:val="3"/>
      <w:numFmt w:val="decimal"/>
      <w:lvlText w:val="%1."/>
      <w:lvlJc w:val="left"/>
      <w:pPr>
        <w:ind w:left="360" w:hanging="360"/>
      </w:pPr>
      <w:rPr>
        <w:rFonts w:hint="default"/>
      </w:rPr>
    </w:lvl>
    <w:lvl w:ilvl="1">
      <w:start w:val="8"/>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6"/>
  </w:num>
  <w:num w:numId="3">
    <w:abstractNumId w:val="5"/>
  </w:num>
  <w:num w:numId="4">
    <w:abstractNumId w:val="4"/>
  </w:num>
  <w:num w:numId="5">
    <w:abstractNumId w:val="8"/>
  </w:num>
  <w:num w:numId="6">
    <w:abstractNumId w:val="3"/>
  </w:num>
  <w:num w:numId="7">
    <w:abstractNumId w:val="2"/>
  </w:num>
  <w:num w:numId="8">
    <w:abstractNumId w:val="1"/>
  </w:num>
  <w:num w:numId="9">
    <w:abstractNumId w:val="0"/>
  </w:num>
  <w:num w:numId="10">
    <w:abstractNumId w:val="22"/>
  </w:num>
  <w:num w:numId="11">
    <w:abstractNumId w:val="26"/>
  </w:num>
  <w:num w:numId="12">
    <w:abstractNumId w:val="19"/>
  </w:num>
  <w:num w:numId="13">
    <w:abstractNumId w:val="17"/>
  </w:num>
  <w:num w:numId="14">
    <w:abstractNumId w:val="12"/>
  </w:num>
  <w:num w:numId="15">
    <w:abstractNumId w:val="14"/>
  </w:num>
  <w:num w:numId="16">
    <w:abstractNumId w:val="21"/>
  </w:num>
  <w:num w:numId="17">
    <w:abstractNumId w:val="20"/>
  </w:num>
  <w:num w:numId="18">
    <w:abstractNumId w:val="13"/>
  </w:num>
  <w:num w:numId="19">
    <w:abstractNumId w:val="25"/>
  </w:num>
  <w:num w:numId="20">
    <w:abstractNumId w:val="15"/>
  </w:num>
  <w:num w:numId="21">
    <w:abstractNumId w:val="18"/>
  </w:num>
  <w:num w:numId="22">
    <w:abstractNumId w:val="24"/>
  </w:num>
  <w:num w:numId="23">
    <w:abstractNumId w:val="27"/>
  </w:num>
  <w:num w:numId="24">
    <w:abstractNumId w:val="11"/>
  </w:num>
  <w:num w:numId="25">
    <w:abstractNumId w:val="2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9"/>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B1B"/>
    <w:rsid w:val="00000361"/>
    <w:rsid w:val="00000EC0"/>
    <w:rsid w:val="0000207B"/>
    <w:rsid w:val="000044CB"/>
    <w:rsid w:val="000048FC"/>
    <w:rsid w:val="00004FE4"/>
    <w:rsid w:val="000102D4"/>
    <w:rsid w:val="000134AB"/>
    <w:rsid w:val="00015DAC"/>
    <w:rsid w:val="00016C3B"/>
    <w:rsid w:val="00020B4A"/>
    <w:rsid w:val="00021280"/>
    <w:rsid w:val="0002624A"/>
    <w:rsid w:val="00032C25"/>
    <w:rsid w:val="000359FF"/>
    <w:rsid w:val="00040D9C"/>
    <w:rsid w:val="0004116F"/>
    <w:rsid w:val="0004157D"/>
    <w:rsid w:val="00046E8F"/>
    <w:rsid w:val="00050141"/>
    <w:rsid w:val="000509F1"/>
    <w:rsid w:val="00052F63"/>
    <w:rsid w:val="00053092"/>
    <w:rsid w:val="0005430F"/>
    <w:rsid w:val="00057396"/>
    <w:rsid w:val="00060CD7"/>
    <w:rsid w:val="000644E6"/>
    <w:rsid w:val="00065D77"/>
    <w:rsid w:val="000675EC"/>
    <w:rsid w:val="000733E5"/>
    <w:rsid w:val="00073D4F"/>
    <w:rsid w:val="00076FB9"/>
    <w:rsid w:val="00086E19"/>
    <w:rsid w:val="00087197"/>
    <w:rsid w:val="00092238"/>
    <w:rsid w:val="00093B39"/>
    <w:rsid w:val="00093EA3"/>
    <w:rsid w:val="000944E7"/>
    <w:rsid w:val="000A1D2F"/>
    <w:rsid w:val="000A6B65"/>
    <w:rsid w:val="000A7191"/>
    <w:rsid w:val="000B04B6"/>
    <w:rsid w:val="000B0DF5"/>
    <w:rsid w:val="000B338B"/>
    <w:rsid w:val="000B736A"/>
    <w:rsid w:val="000B764D"/>
    <w:rsid w:val="000B7A28"/>
    <w:rsid w:val="000C181D"/>
    <w:rsid w:val="000C209D"/>
    <w:rsid w:val="000C21F2"/>
    <w:rsid w:val="000C28D1"/>
    <w:rsid w:val="000C5680"/>
    <w:rsid w:val="000C599B"/>
    <w:rsid w:val="000C614C"/>
    <w:rsid w:val="000D3DB6"/>
    <w:rsid w:val="000D6B3B"/>
    <w:rsid w:val="000D75F9"/>
    <w:rsid w:val="000D7DB0"/>
    <w:rsid w:val="000E11A1"/>
    <w:rsid w:val="000E4C77"/>
    <w:rsid w:val="000F0E9B"/>
    <w:rsid w:val="000F512D"/>
    <w:rsid w:val="00100D4E"/>
    <w:rsid w:val="00101CE1"/>
    <w:rsid w:val="00102DBC"/>
    <w:rsid w:val="00103FCE"/>
    <w:rsid w:val="001057B5"/>
    <w:rsid w:val="001075AE"/>
    <w:rsid w:val="001105EE"/>
    <w:rsid w:val="001108F3"/>
    <w:rsid w:val="00111A5B"/>
    <w:rsid w:val="0011639C"/>
    <w:rsid w:val="0011728C"/>
    <w:rsid w:val="00123602"/>
    <w:rsid w:val="00123F66"/>
    <w:rsid w:val="00125308"/>
    <w:rsid w:val="00125EFF"/>
    <w:rsid w:val="001272A5"/>
    <w:rsid w:val="001278B4"/>
    <w:rsid w:val="0013022D"/>
    <w:rsid w:val="00132F47"/>
    <w:rsid w:val="001344B9"/>
    <w:rsid w:val="00137947"/>
    <w:rsid w:val="00137E7F"/>
    <w:rsid w:val="00140EE8"/>
    <w:rsid w:val="00140FF6"/>
    <w:rsid w:val="001422A3"/>
    <w:rsid w:val="00142D3C"/>
    <w:rsid w:val="001438B7"/>
    <w:rsid w:val="00146122"/>
    <w:rsid w:val="0015028E"/>
    <w:rsid w:val="0015372C"/>
    <w:rsid w:val="0015422A"/>
    <w:rsid w:val="00154D03"/>
    <w:rsid w:val="001626F9"/>
    <w:rsid w:val="00162EB2"/>
    <w:rsid w:val="0016622A"/>
    <w:rsid w:val="0016683E"/>
    <w:rsid w:val="00166C3D"/>
    <w:rsid w:val="00171C75"/>
    <w:rsid w:val="00173826"/>
    <w:rsid w:val="00175A04"/>
    <w:rsid w:val="00181B37"/>
    <w:rsid w:val="00183112"/>
    <w:rsid w:val="00186AE0"/>
    <w:rsid w:val="00196931"/>
    <w:rsid w:val="001A0DB5"/>
    <w:rsid w:val="001A21A3"/>
    <w:rsid w:val="001A36BF"/>
    <w:rsid w:val="001A3A67"/>
    <w:rsid w:val="001A5360"/>
    <w:rsid w:val="001A6CED"/>
    <w:rsid w:val="001B0548"/>
    <w:rsid w:val="001B06DF"/>
    <w:rsid w:val="001B3FE3"/>
    <w:rsid w:val="001B62B0"/>
    <w:rsid w:val="001B674D"/>
    <w:rsid w:val="001C04C1"/>
    <w:rsid w:val="001C30A9"/>
    <w:rsid w:val="001C495D"/>
    <w:rsid w:val="001C5786"/>
    <w:rsid w:val="001C6CBF"/>
    <w:rsid w:val="001D2285"/>
    <w:rsid w:val="001D4F98"/>
    <w:rsid w:val="001D7CB9"/>
    <w:rsid w:val="001E0AA1"/>
    <w:rsid w:val="001E0FE5"/>
    <w:rsid w:val="001E325E"/>
    <w:rsid w:val="001E4E95"/>
    <w:rsid w:val="001F07BA"/>
    <w:rsid w:val="001F0C2F"/>
    <w:rsid w:val="001F1191"/>
    <w:rsid w:val="001F1D4D"/>
    <w:rsid w:val="001F4569"/>
    <w:rsid w:val="001F476D"/>
    <w:rsid w:val="00201117"/>
    <w:rsid w:val="002014F3"/>
    <w:rsid w:val="00202D21"/>
    <w:rsid w:val="002034A5"/>
    <w:rsid w:val="00205C1E"/>
    <w:rsid w:val="00206867"/>
    <w:rsid w:val="0020794F"/>
    <w:rsid w:val="002158A9"/>
    <w:rsid w:val="0021657E"/>
    <w:rsid w:val="00222829"/>
    <w:rsid w:val="00232697"/>
    <w:rsid w:val="0023543C"/>
    <w:rsid w:val="002360F3"/>
    <w:rsid w:val="00236FE3"/>
    <w:rsid w:val="002377E7"/>
    <w:rsid w:val="00240FB1"/>
    <w:rsid w:val="002414E7"/>
    <w:rsid w:val="0024246C"/>
    <w:rsid w:val="00243C22"/>
    <w:rsid w:val="00243CA1"/>
    <w:rsid w:val="00244338"/>
    <w:rsid w:val="00244837"/>
    <w:rsid w:val="00246233"/>
    <w:rsid w:val="00251397"/>
    <w:rsid w:val="002520F3"/>
    <w:rsid w:val="002534B8"/>
    <w:rsid w:val="00255516"/>
    <w:rsid w:val="00255881"/>
    <w:rsid w:val="00255894"/>
    <w:rsid w:val="0025589E"/>
    <w:rsid w:val="00255DF5"/>
    <w:rsid w:val="00263788"/>
    <w:rsid w:val="00272BB1"/>
    <w:rsid w:val="00274CBA"/>
    <w:rsid w:val="00276757"/>
    <w:rsid w:val="0028209B"/>
    <w:rsid w:val="002850E3"/>
    <w:rsid w:val="002858A2"/>
    <w:rsid w:val="002861C4"/>
    <w:rsid w:val="002864EE"/>
    <w:rsid w:val="00286EAC"/>
    <w:rsid w:val="0028763F"/>
    <w:rsid w:val="00292688"/>
    <w:rsid w:val="00294083"/>
    <w:rsid w:val="00295C8F"/>
    <w:rsid w:val="002A1D80"/>
    <w:rsid w:val="002A6D78"/>
    <w:rsid w:val="002A7B6B"/>
    <w:rsid w:val="002B0550"/>
    <w:rsid w:val="002B165E"/>
    <w:rsid w:val="002B69A2"/>
    <w:rsid w:val="002C0CE1"/>
    <w:rsid w:val="002C5C4B"/>
    <w:rsid w:val="002C5D62"/>
    <w:rsid w:val="002D0DAB"/>
    <w:rsid w:val="002D1301"/>
    <w:rsid w:val="002D39C8"/>
    <w:rsid w:val="002D4637"/>
    <w:rsid w:val="002D5F59"/>
    <w:rsid w:val="002D7E93"/>
    <w:rsid w:val="002E1DA2"/>
    <w:rsid w:val="002E3F8D"/>
    <w:rsid w:val="002F1DC5"/>
    <w:rsid w:val="002F27FF"/>
    <w:rsid w:val="002F5071"/>
    <w:rsid w:val="002F50AC"/>
    <w:rsid w:val="002F5CBF"/>
    <w:rsid w:val="002F6152"/>
    <w:rsid w:val="002F65AB"/>
    <w:rsid w:val="002F662A"/>
    <w:rsid w:val="002F69B0"/>
    <w:rsid w:val="00303204"/>
    <w:rsid w:val="00303BA0"/>
    <w:rsid w:val="00312992"/>
    <w:rsid w:val="00315121"/>
    <w:rsid w:val="00317CF1"/>
    <w:rsid w:val="00322D64"/>
    <w:rsid w:val="00323C83"/>
    <w:rsid w:val="00326992"/>
    <w:rsid w:val="003371D1"/>
    <w:rsid w:val="0034246B"/>
    <w:rsid w:val="00350894"/>
    <w:rsid w:val="003517EE"/>
    <w:rsid w:val="0035395D"/>
    <w:rsid w:val="003548BA"/>
    <w:rsid w:val="003560B6"/>
    <w:rsid w:val="00356250"/>
    <w:rsid w:val="00357360"/>
    <w:rsid w:val="00361237"/>
    <w:rsid w:val="00361416"/>
    <w:rsid w:val="0036148B"/>
    <w:rsid w:val="00361EB2"/>
    <w:rsid w:val="00362448"/>
    <w:rsid w:val="00367669"/>
    <w:rsid w:val="00372C81"/>
    <w:rsid w:val="0037307E"/>
    <w:rsid w:val="003738A2"/>
    <w:rsid w:val="00382989"/>
    <w:rsid w:val="00382A4B"/>
    <w:rsid w:val="00383CB9"/>
    <w:rsid w:val="00384E09"/>
    <w:rsid w:val="00385CC4"/>
    <w:rsid w:val="003878B2"/>
    <w:rsid w:val="00391B8C"/>
    <w:rsid w:val="00392CC8"/>
    <w:rsid w:val="0039391D"/>
    <w:rsid w:val="00394B62"/>
    <w:rsid w:val="003A2694"/>
    <w:rsid w:val="003A4993"/>
    <w:rsid w:val="003A59C8"/>
    <w:rsid w:val="003A5B90"/>
    <w:rsid w:val="003B1620"/>
    <w:rsid w:val="003B41B3"/>
    <w:rsid w:val="003B6B19"/>
    <w:rsid w:val="003C13C6"/>
    <w:rsid w:val="003C2CCC"/>
    <w:rsid w:val="003C4E9D"/>
    <w:rsid w:val="003D0FEE"/>
    <w:rsid w:val="003D121D"/>
    <w:rsid w:val="003D1B37"/>
    <w:rsid w:val="003D22A9"/>
    <w:rsid w:val="003D28E0"/>
    <w:rsid w:val="003D624F"/>
    <w:rsid w:val="003E0A4F"/>
    <w:rsid w:val="003E3A97"/>
    <w:rsid w:val="003F3931"/>
    <w:rsid w:val="003F6126"/>
    <w:rsid w:val="00401BFA"/>
    <w:rsid w:val="004040DA"/>
    <w:rsid w:val="00405222"/>
    <w:rsid w:val="00411231"/>
    <w:rsid w:val="00411559"/>
    <w:rsid w:val="00412074"/>
    <w:rsid w:val="00413E00"/>
    <w:rsid w:val="004143A7"/>
    <w:rsid w:val="0041761E"/>
    <w:rsid w:val="00420AC7"/>
    <w:rsid w:val="004227C1"/>
    <w:rsid w:val="00422ECA"/>
    <w:rsid w:val="00423CE9"/>
    <w:rsid w:val="00424D14"/>
    <w:rsid w:val="00426056"/>
    <w:rsid w:val="004264C1"/>
    <w:rsid w:val="0042732E"/>
    <w:rsid w:val="0042735F"/>
    <w:rsid w:val="00431B65"/>
    <w:rsid w:val="0044492E"/>
    <w:rsid w:val="004471C7"/>
    <w:rsid w:val="00447F7C"/>
    <w:rsid w:val="004559DF"/>
    <w:rsid w:val="00457C34"/>
    <w:rsid w:val="004604FA"/>
    <w:rsid w:val="0046265C"/>
    <w:rsid w:val="00464530"/>
    <w:rsid w:val="00466C2E"/>
    <w:rsid w:val="00471B4C"/>
    <w:rsid w:val="00472078"/>
    <w:rsid w:val="0047450E"/>
    <w:rsid w:val="0047599B"/>
    <w:rsid w:val="00476C30"/>
    <w:rsid w:val="00481FFC"/>
    <w:rsid w:val="00482E29"/>
    <w:rsid w:val="00483047"/>
    <w:rsid w:val="0048752C"/>
    <w:rsid w:val="004879AA"/>
    <w:rsid w:val="00492EF6"/>
    <w:rsid w:val="00493650"/>
    <w:rsid w:val="00494774"/>
    <w:rsid w:val="004A1CBC"/>
    <w:rsid w:val="004B1EE1"/>
    <w:rsid w:val="004B2C34"/>
    <w:rsid w:val="004B64C9"/>
    <w:rsid w:val="004C0C43"/>
    <w:rsid w:val="004C16FC"/>
    <w:rsid w:val="004C1FC5"/>
    <w:rsid w:val="004C3CA6"/>
    <w:rsid w:val="004C4079"/>
    <w:rsid w:val="004C4348"/>
    <w:rsid w:val="004C523A"/>
    <w:rsid w:val="004D1704"/>
    <w:rsid w:val="004D1913"/>
    <w:rsid w:val="004D40B3"/>
    <w:rsid w:val="004D4353"/>
    <w:rsid w:val="004D519A"/>
    <w:rsid w:val="004E0252"/>
    <w:rsid w:val="004E1132"/>
    <w:rsid w:val="004E4314"/>
    <w:rsid w:val="004E61D3"/>
    <w:rsid w:val="004E693F"/>
    <w:rsid w:val="004E6FC2"/>
    <w:rsid w:val="004F0916"/>
    <w:rsid w:val="004F1AE1"/>
    <w:rsid w:val="00500E53"/>
    <w:rsid w:val="005013BC"/>
    <w:rsid w:val="0050301C"/>
    <w:rsid w:val="00510A72"/>
    <w:rsid w:val="00510C3F"/>
    <w:rsid w:val="0051171D"/>
    <w:rsid w:val="00511734"/>
    <w:rsid w:val="00511CF7"/>
    <w:rsid w:val="00511FF9"/>
    <w:rsid w:val="00513CF3"/>
    <w:rsid w:val="005166B1"/>
    <w:rsid w:val="00516A5E"/>
    <w:rsid w:val="00517963"/>
    <w:rsid w:val="00520B3C"/>
    <w:rsid w:val="00521470"/>
    <w:rsid w:val="005217DE"/>
    <w:rsid w:val="0052209A"/>
    <w:rsid w:val="00524849"/>
    <w:rsid w:val="00524925"/>
    <w:rsid w:val="005325E3"/>
    <w:rsid w:val="00532693"/>
    <w:rsid w:val="0053312C"/>
    <w:rsid w:val="00534340"/>
    <w:rsid w:val="005344D0"/>
    <w:rsid w:val="00537B36"/>
    <w:rsid w:val="00540082"/>
    <w:rsid w:val="005406F1"/>
    <w:rsid w:val="005414E5"/>
    <w:rsid w:val="00542013"/>
    <w:rsid w:val="00542EEB"/>
    <w:rsid w:val="00544D8B"/>
    <w:rsid w:val="005453DF"/>
    <w:rsid w:val="00545455"/>
    <w:rsid w:val="00545D11"/>
    <w:rsid w:val="00552FDC"/>
    <w:rsid w:val="00553B14"/>
    <w:rsid w:val="005540E6"/>
    <w:rsid w:val="0055426D"/>
    <w:rsid w:val="005553F3"/>
    <w:rsid w:val="00557258"/>
    <w:rsid w:val="00561639"/>
    <w:rsid w:val="00570455"/>
    <w:rsid w:val="00571CEE"/>
    <w:rsid w:val="005730B9"/>
    <w:rsid w:val="00574AF2"/>
    <w:rsid w:val="00581983"/>
    <w:rsid w:val="005831E9"/>
    <w:rsid w:val="00584EBF"/>
    <w:rsid w:val="00586BEF"/>
    <w:rsid w:val="00590E45"/>
    <w:rsid w:val="00590F10"/>
    <w:rsid w:val="00595C87"/>
    <w:rsid w:val="00596BF0"/>
    <w:rsid w:val="005A36B5"/>
    <w:rsid w:val="005A40A7"/>
    <w:rsid w:val="005A5DA9"/>
    <w:rsid w:val="005A6930"/>
    <w:rsid w:val="005A723C"/>
    <w:rsid w:val="005B01B9"/>
    <w:rsid w:val="005B02B4"/>
    <w:rsid w:val="005B3480"/>
    <w:rsid w:val="005B60B2"/>
    <w:rsid w:val="005B7DF5"/>
    <w:rsid w:val="005C16E2"/>
    <w:rsid w:val="005C232C"/>
    <w:rsid w:val="005C41E8"/>
    <w:rsid w:val="005C6A81"/>
    <w:rsid w:val="005D0D1B"/>
    <w:rsid w:val="005D30C9"/>
    <w:rsid w:val="005D62AB"/>
    <w:rsid w:val="005D7D2C"/>
    <w:rsid w:val="005E219E"/>
    <w:rsid w:val="005E5CB0"/>
    <w:rsid w:val="005E744B"/>
    <w:rsid w:val="005E7AEB"/>
    <w:rsid w:val="005F2FC2"/>
    <w:rsid w:val="0060057E"/>
    <w:rsid w:val="006015B3"/>
    <w:rsid w:val="006027BD"/>
    <w:rsid w:val="00602B78"/>
    <w:rsid w:val="006034FB"/>
    <w:rsid w:val="00604283"/>
    <w:rsid w:val="006077EA"/>
    <w:rsid w:val="00611FAF"/>
    <w:rsid w:val="00614624"/>
    <w:rsid w:val="00614755"/>
    <w:rsid w:val="00617822"/>
    <w:rsid w:val="00620A62"/>
    <w:rsid w:val="006212DB"/>
    <w:rsid w:val="00634AFE"/>
    <w:rsid w:val="00634CFE"/>
    <w:rsid w:val="00636FDB"/>
    <w:rsid w:val="00637775"/>
    <w:rsid w:val="006402D5"/>
    <w:rsid w:val="006431B3"/>
    <w:rsid w:val="00644D41"/>
    <w:rsid w:val="006468E1"/>
    <w:rsid w:val="0065045F"/>
    <w:rsid w:val="0065124C"/>
    <w:rsid w:val="00654FBD"/>
    <w:rsid w:val="00657175"/>
    <w:rsid w:val="006573C4"/>
    <w:rsid w:val="0066227D"/>
    <w:rsid w:val="006713E7"/>
    <w:rsid w:val="00673480"/>
    <w:rsid w:val="006747DA"/>
    <w:rsid w:val="0067663B"/>
    <w:rsid w:val="0067749C"/>
    <w:rsid w:val="00677C89"/>
    <w:rsid w:val="00683A33"/>
    <w:rsid w:val="006855E7"/>
    <w:rsid w:val="00685CA6"/>
    <w:rsid w:val="00685CAD"/>
    <w:rsid w:val="00690633"/>
    <w:rsid w:val="006907EE"/>
    <w:rsid w:val="00693171"/>
    <w:rsid w:val="00694001"/>
    <w:rsid w:val="006978F8"/>
    <w:rsid w:val="006A0F78"/>
    <w:rsid w:val="006A36D6"/>
    <w:rsid w:val="006A36E4"/>
    <w:rsid w:val="006B00FA"/>
    <w:rsid w:val="006B15D9"/>
    <w:rsid w:val="006B28F7"/>
    <w:rsid w:val="006B2BB8"/>
    <w:rsid w:val="006B3166"/>
    <w:rsid w:val="006B3730"/>
    <w:rsid w:val="006B3C46"/>
    <w:rsid w:val="006B5766"/>
    <w:rsid w:val="006B5D22"/>
    <w:rsid w:val="006B748B"/>
    <w:rsid w:val="006B7BDF"/>
    <w:rsid w:val="006C03FC"/>
    <w:rsid w:val="006C455E"/>
    <w:rsid w:val="006C63CA"/>
    <w:rsid w:val="006C6807"/>
    <w:rsid w:val="006C7FC9"/>
    <w:rsid w:val="006D1FFF"/>
    <w:rsid w:val="006D28DB"/>
    <w:rsid w:val="006D3FCC"/>
    <w:rsid w:val="006D6382"/>
    <w:rsid w:val="006D6EA4"/>
    <w:rsid w:val="006D7715"/>
    <w:rsid w:val="006E2EF2"/>
    <w:rsid w:val="006E421F"/>
    <w:rsid w:val="006E7912"/>
    <w:rsid w:val="006F0B3F"/>
    <w:rsid w:val="006F1EDD"/>
    <w:rsid w:val="006F2AE3"/>
    <w:rsid w:val="006F457E"/>
    <w:rsid w:val="006F4E5E"/>
    <w:rsid w:val="00701C20"/>
    <w:rsid w:val="00702E07"/>
    <w:rsid w:val="00704611"/>
    <w:rsid w:val="00704B3A"/>
    <w:rsid w:val="007052A8"/>
    <w:rsid w:val="007153CF"/>
    <w:rsid w:val="007153EB"/>
    <w:rsid w:val="00715693"/>
    <w:rsid w:val="00720E58"/>
    <w:rsid w:val="00722AF6"/>
    <w:rsid w:val="0072400A"/>
    <w:rsid w:val="00724BFD"/>
    <w:rsid w:val="00725AC2"/>
    <w:rsid w:val="0072633C"/>
    <w:rsid w:val="00726C96"/>
    <w:rsid w:val="00726F64"/>
    <w:rsid w:val="00727C53"/>
    <w:rsid w:val="00731092"/>
    <w:rsid w:val="00736AC1"/>
    <w:rsid w:val="00740AB6"/>
    <w:rsid w:val="007418E7"/>
    <w:rsid w:val="007422C1"/>
    <w:rsid w:val="007444EC"/>
    <w:rsid w:val="0075208F"/>
    <w:rsid w:val="00752970"/>
    <w:rsid w:val="0076023B"/>
    <w:rsid w:val="0076271E"/>
    <w:rsid w:val="00764DE8"/>
    <w:rsid w:val="00767339"/>
    <w:rsid w:val="0077287B"/>
    <w:rsid w:val="00773425"/>
    <w:rsid w:val="00783B8D"/>
    <w:rsid w:val="00784165"/>
    <w:rsid w:val="00792458"/>
    <w:rsid w:val="00792941"/>
    <w:rsid w:val="0079305E"/>
    <w:rsid w:val="007A1583"/>
    <w:rsid w:val="007A1A31"/>
    <w:rsid w:val="007A225F"/>
    <w:rsid w:val="007A2B80"/>
    <w:rsid w:val="007A42DA"/>
    <w:rsid w:val="007A481F"/>
    <w:rsid w:val="007A5C96"/>
    <w:rsid w:val="007A6753"/>
    <w:rsid w:val="007A698C"/>
    <w:rsid w:val="007B05B6"/>
    <w:rsid w:val="007B1D9D"/>
    <w:rsid w:val="007B3D9E"/>
    <w:rsid w:val="007B7588"/>
    <w:rsid w:val="007B7D3C"/>
    <w:rsid w:val="007B7E0B"/>
    <w:rsid w:val="007B7FF4"/>
    <w:rsid w:val="007C067B"/>
    <w:rsid w:val="007C09BC"/>
    <w:rsid w:val="007C5498"/>
    <w:rsid w:val="007C7EA4"/>
    <w:rsid w:val="007D0923"/>
    <w:rsid w:val="007D1004"/>
    <w:rsid w:val="007D24DC"/>
    <w:rsid w:val="007D73B8"/>
    <w:rsid w:val="007E0DB5"/>
    <w:rsid w:val="007E16D1"/>
    <w:rsid w:val="007E1D89"/>
    <w:rsid w:val="007F1294"/>
    <w:rsid w:val="007F2692"/>
    <w:rsid w:val="0080143A"/>
    <w:rsid w:val="00802B07"/>
    <w:rsid w:val="00804B0A"/>
    <w:rsid w:val="00806732"/>
    <w:rsid w:val="0080772E"/>
    <w:rsid w:val="008106D2"/>
    <w:rsid w:val="00810EEC"/>
    <w:rsid w:val="00811077"/>
    <w:rsid w:val="008136E6"/>
    <w:rsid w:val="008137E2"/>
    <w:rsid w:val="00822C74"/>
    <w:rsid w:val="00823506"/>
    <w:rsid w:val="00823DC9"/>
    <w:rsid w:val="008249D7"/>
    <w:rsid w:val="00827A28"/>
    <w:rsid w:val="00827A93"/>
    <w:rsid w:val="008321B9"/>
    <w:rsid w:val="00833FE1"/>
    <w:rsid w:val="00835C86"/>
    <w:rsid w:val="008414FB"/>
    <w:rsid w:val="00843ECB"/>
    <w:rsid w:val="00845BFE"/>
    <w:rsid w:val="008466BE"/>
    <w:rsid w:val="00846A38"/>
    <w:rsid w:val="00847AE7"/>
    <w:rsid w:val="00853A7A"/>
    <w:rsid w:val="00861D01"/>
    <w:rsid w:val="008706B7"/>
    <w:rsid w:val="0087271D"/>
    <w:rsid w:val="00872C71"/>
    <w:rsid w:val="0087329B"/>
    <w:rsid w:val="00873FAA"/>
    <w:rsid w:val="008748A2"/>
    <w:rsid w:val="00874EF2"/>
    <w:rsid w:val="008771AA"/>
    <w:rsid w:val="00877C45"/>
    <w:rsid w:val="00877DE8"/>
    <w:rsid w:val="00877FF6"/>
    <w:rsid w:val="00883288"/>
    <w:rsid w:val="00890701"/>
    <w:rsid w:val="008911AD"/>
    <w:rsid w:val="00891E10"/>
    <w:rsid w:val="00892F6C"/>
    <w:rsid w:val="00893149"/>
    <w:rsid w:val="00895E9B"/>
    <w:rsid w:val="00896D4F"/>
    <w:rsid w:val="00896E41"/>
    <w:rsid w:val="008A351E"/>
    <w:rsid w:val="008A3776"/>
    <w:rsid w:val="008A6CDD"/>
    <w:rsid w:val="008A7B97"/>
    <w:rsid w:val="008B09C7"/>
    <w:rsid w:val="008B0D57"/>
    <w:rsid w:val="008B1879"/>
    <w:rsid w:val="008B2CB6"/>
    <w:rsid w:val="008B5151"/>
    <w:rsid w:val="008B592E"/>
    <w:rsid w:val="008B7F4D"/>
    <w:rsid w:val="008C2167"/>
    <w:rsid w:val="008C420D"/>
    <w:rsid w:val="008C4A28"/>
    <w:rsid w:val="008C5486"/>
    <w:rsid w:val="008C54F3"/>
    <w:rsid w:val="008D0626"/>
    <w:rsid w:val="008D13AE"/>
    <w:rsid w:val="008D231D"/>
    <w:rsid w:val="008D2F35"/>
    <w:rsid w:val="008E5172"/>
    <w:rsid w:val="008E6602"/>
    <w:rsid w:val="008E6A21"/>
    <w:rsid w:val="008F2DAA"/>
    <w:rsid w:val="008F5CFA"/>
    <w:rsid w:val="008F697D"/>
    <w:rsid w:val="008F7836"/>
    <w:rsid w:val="0090250C"/>
    <w:rsid w:val="00906217"/>
    <w:rsid w:val="0090764B"/>
    <w:rsid w:val="00907D37"/>
    <w:rsid w:val="00907E7F"/>
    <w:rsid w:val="00910194"/>
    <w:rsid w:val="00911E98"/>
    <w:rsid w:val="00912105"/>
    <w:rsid w:val="00914754"/>
    <w:rsid w:val="009153EE"/>
    <w:rsid w:val="00920FCA"/>
    <w:rsid w:val="00922F88"/>
    <w:rsid w:val="00923F59"/>
    <w:rsid w:val="0092455E"/>
    <w:rsid w:val="00925468"/>
    <w:rsid w:val="009254F9"/>
    <w:rsid w:val="00927988"/>
    <w:rsid w:val="00927B24"/>
    <w:rsid w:val="00930846"/>
    <w:rsid w:val="00935289"/>
    <w:rsid w:val="00936570"/>
    <w:rsid w:val="00941BB7"/>
    <w:rsid w:val="00942878"/>
    <w:rsid w:val="009432D3"/>
    <w:rsid w:val="00946B99"/>
    <w:rsid w:val="00953A01"/>
    <w:rsid w:val="00953DC7"/>
    <w:rsid w:val="0095548D"/>
    <w:rsid w:val="00955C10"/>
    <w:rsid w:val="00960B74"/>
    <w:rsid w:val="00967133"/>
    <w:rsid w:val="00967820"/>
    <w:rsid w:val="00967ACC"/>
    <w:rsid w:val="00967B81"/>
    <w:rsid w:val="009703C2"/>
    <w:rsid w:val="0097077A"/>
    <w:rsid w:val="00971AE0"/>
    <w:rsid w:val="00972846"/>
    <w:rsid w:val="00972BED"/>
    <w:rsid w:val="009734DF"/>
    <w:rsid w:val="00973FB9"/>
    <w:rsid w:val="009741B3"/>
    <w:rsid w:val="0097473A"/>
    <w:rsid w:val="0097788E"/>
    <w:rsid w:val="00982C5D"/>
    <w:rsid w:val="00982D83"/>
    <w:rsid w:val="00987EDD"/>
    <w:rsid w:val="009915AE"/>
    <w:rsid w:val="00992A7F"/>
    <w:rsid w:val="00993279"/>
    <w:rsid w:val="0099399D"/>
    <w:rsid w:val="00995440"/>
    <w:rsid w:val="00996297"/>
    <w:rsid w:val="00996374"/>
    <w:rsid w:val="009A31D3"/>
    <w:rsid w:val="009A5E5C"/>
    <w:rsid w:val="009A70D6"/>
    <w:rsid w:val="009B18EB"/>
    <w:rsid w:val="009B32C1"/>
    <w:rsid w:val="009B4AF9"/>
    <w:rsid w:val="009B5BA8"/>
    <w:rsid w:val="009B60DC"/>
    <w:rsid w:val="009B7431"/>
    <w:rsid w:val="009C098C"/>
    <w:rsid w:val="009C167C"/>
    <w:rsid w:val="009C2955"/>
    <w:rsid w:val="009C3A5D"/>
    <w:rsid w:val="009C555B"/>
    <w:rsid w:val="009C79C0"/>
    <w:rsid w:val="009C7E23"/>
    <w:rsid w:val="009D069F"/>
    <w:rsid w:val="009D249E"/>
    <w:rsid w:val="009D342F"/>
    <w:rsid w:val="009D4204"/>
    <w:rsid w:val="009D5349"/>
    <w:rsid w:val="009D56B2"/>
    <w:rsid w:val="009E057E"/>
    <w:rsid w:val="009E1D7F"/>
    <w:rsid w:val="009F0AD4"/>
    <w:rsid w:val="009F1767"/>
    <w:rsid w:val="009F3CFD"/>
    <w:rsid w:val="009F54B1"/>
    <w:rsid w:val="009F5566"/>
    <w:rsid w:val="009F598B"/>
    <w:rsid w:val="009F66CC"/>
    <w:rsid w:val="009F690A"/>
    <w:rsid w:val="009F76EA"/>
    <w:rsid w:val="00A00634"/>
    <w:rsid w:val="00A03A4C"/>
    <w:rsid w:val="00A048B8"/>
    <w:rsid w:val="00A0503F"/>
    <w:rsid w:val="00A1084D"/>
    <w:rsid w:val="00A115A1"/>
    <w:rsid w:val="00A12213"/>
    <w:rsid w:val="00A12D45"/>
    <w:rsid w:val="00A13EF5"/>
    <w:rsid w:val="00A16B6F"/>
    <w:rsid w:val="00A1758C"/>
    <w:rsid w:val="00A2064D"/>
    <w:rsid w:val="00A21484"/>
    <w:rsid w:val="00A222F4"/>
    <w:rsid w:val="00A24056"/>
    <w:rsid w:val="00A24CFD"/>
    <w:rsid w:val="00A2770F"/>
    <w:rsid w:val="00A302C2"/>
    <w:rsid w:val="00A30839"/>
    <w:rsid w:val="00A315BE"/>
    <w:rsid w:val="00A31F9D"/>
    <w:rsid w:val="00A34E64"/>
    <w:rsid w:val="00A35F2F"/>
    <w:rsid w:val="00A36AEA"/>
    <w:rsid w:val="00A44068"/>
    <w:rsid w:val="00A44228"/>
    <w:rsid w:val="00A4444C"/>
    <w:rsid w:val="00A51949"/>
    <w:rsid w:val="00A51E94"/>
    <w:rsid w:val="00A54055"/>
    <w:rsid w:val="00A617F2"/>
    <w:rsid w:val="00A641D8"/>
    <w:rsid w:val="00A66E54"/>
    <w:rsid w:val="00A710B7"/>
    <w:rsid w:val="00A72A70"/>
    <w:rsid w:val="00A7582D"/>
    <w:rsid w:val="00A77292"/>
    <w:rsid w:val="00A77681"/>
    <w:rsid w:val="00A80157"/>
    <w:rsid w:val="00A80C1A"/>
    <w:rsid w:val="00A82773"/>
    <w:rsid w:val="00A8583E"/>
    <w:rsid w:val="00A85E08"/>
    <w:rsid w:val="00A92E53"/>
    <w:rsid w:val="00A94E29"/>
    <w:rsid w:val="00A95450"/>
    <w:rsid w:val="00A97014"/>
    <w:rsid w:val="00A97D98"/>
    <w:rsid w:val="00AA34BA"/>
    <w:rsid w:val="00AA46A4"/>
    <w:rsid w:val="00AA50F9"/>
    <w:rsid w:val="00AA5EE3"/>
    <w:rsid w:val="00AB0401"/>
    <w:rsid w:val="00AB4209"/>
    <w:rsid w:val="00AB4AC6"/>
    <w:rsid w:val="00AC21A8"/>
    <w:rsid w:val="00AC4740"/>
    <w:rsid w:val="00AC4FAA"/>
    <w:rsid w:val="00AC545A"/>
    <w:rsid w:val="00AC6BBD"/>
    <w:rsid w:val="00AC7795"/>
    <w:rsid w:val="00AD3312"/>
    <w:rsid w:val="00AD3765"/>
    <w:rsid w:val="00AD7161"/>
    <w:rsid w:val="00AD790A"/>
    <w:rsid w:val="00AE448E"/>
    <w:rsid w:val="00AE4938"/>
    <w:rsid w:val="00AE4C9A"/>
    <w:rsid w:val="00AF13DB"/>
    <w:rsid w:val="00AF305E"/>
    <w:rsid w:val="00AF3E0D"/>
    <w:rsid w:val="00AF4CC3"/>
    <w:rsid w:val="00AF666B"/>
    <w:rsid w:val="00B0154E"/>
    <w:rsid w:val="00B03108"/>
    <w:rsid w:val="00B05902"/>
    <w:rsid w:val="00B05D14"/>
    <w:rsid w:val="00B10BAE"/>
    <w:rsid w:val="00B11C82"/>
    <w:rsid w:val="00B11D57"/>
    <w:rsid w:val="00B13CCA"/>
    <w:rsid w:val="00B15DE0"/>
    <w:rsid w:val="00B1693E"/>
    <w:rsid w:val="00B17A51"/>
    <w:rsid w:val="00B17E3C"/>
    <w:rsid w:val="00B20D20"/>
    <w:rsid w:val="00B25951"/>
    <w:rsid w:val="00B30D17"/>
    <w:rsid w:val="00B3343F"/>
    <w:rsid w:val="00B408EA"/>
    <w:rsid w:val="00B42A9A"/>
    <w:rsid w:val="00B450A4"/>
    <w:rsid w:val="00B459C8"/>
    <w:rsid w:val="00B45A8E"/>
    <w:rsid w:val="00B47261"/>
    <w:rsid w:val="00B47F40"/>
    <w:rsid w:val="00B52602"/>
    <w:rsid w:val="00B53EA6"/>
    <w:rsid w:val="00B542E6"/>
    <w:rsid w:val="00B54899"/>
    <w:rsid w:val="00B550BA"/>
    <w:rsid w:val="00B56EDC"/>
    <w:rsid w:val="00B57F5B"/>
    <w:rsid w:val="00B60099"/>
    <w:rsid w:val="00B62FE9"/>
    <w:rsid w:val="00B65B4B"/>
    <w:rsid w:val="00B6647D"/>
    <w:rsid w:val="00B702BC"/>
    <w:rsid w:val="00B7222E"/>
    <w:rsid w:val="00B83231"/>
    <w:rsid w:val="00B84B97"/>
    <w:rsid w:val="00B858C1"/>
    <w:rsid w:val="00B87AE4"/>
    <w:rsid w:val="00B909A1"/>
    <w:rsid w:val="00B9198E"/>
    <w:rsid w:val="00B935BC"/>
    <w:rsid w:val="00B9448B"/>
    <w:rsid w:val="00B95FF5"/>
    <w:rsid w:val="00BA004B"/>
    <w:rsid w:val="00BA0065"/>
    <w:rsid w:val="00BA0680"/>
    <w:rsid w:val="00BB00A7"/>
    <w:rsid w:val="00BB09AF"/>
    <w:rsid w:val="00BB2896"/>
    <w:rsid w:val="00BB29B8"/>
    <w:rsid w:val="00BC3C0D"/>
    <w:rsid w:val="00BC4F3E"/>
    <w:rsid w:val="00BD03C4"/>
    <w:rsid w:val="00BD09D0"/>
    <w:rsid w:val="00BD0DD3"/>
    <w:rsid w:val="00BD0DDC"/>
    <w:rsid w:val="00BD137B"/>
    <w:rsid w:val="00BD1ADC"/>
    <w:rsid w:val="00BD3775"/>
    <w:rsid w:val="00BD41E6"/>
    <w:rsid w:val="00BD6BA3"/>
    <w:rsid w:val="00BD7C21"/>
    <w:rsid w:val="00BE2D98"/>
    <w:rsid w:val="00BE5C57"/>
    <w:rsid w:val="00BE604A"/>
    <w:rsid w:val="00BE685C"/>
    <w:rsid w:val="00BE6DF6"/>
    <w:rsid w:val="00BF0550"/>
    <w:rsid w:val="00BF2823"/>
    <w:rsid w:val="00BF3BE2"/>
    <w:rsid w:val="00BF6AFF"/>
    <w:rsid w:val="00BF72F5"/>
    <w:rsid w:val="00BF7AB6"/>
    <w:rsid w:val="00C010C1"/>
    <w:rsid w:val="00C03D26"/>
    <w:rsid w:val="00C0608C"/>
    <w:rsid w:val="00C0642F"/>
    <w:rsid w:val="00C07212"/>
    <w:rsid w:val="00C134DC"/>
    <w:rsid w:val="00C16F24"/>
    <w:rsid w:val="00C2021E"/>
    <w:rsid w:val="00C242ED"/>
    <w:rsid w:val="00C3121D"/>
    <w:rsid w:val="00C3205B"/>
    <w:rsid w:val="00C326E3"/>
    <w:rsid w:val="00C33189"/>
    <w:rsid w:val="00C40764"/>
    <w:rsid w:val="00C4466C"/>
    <w:rsid w:val="00C44BB2"/>
    <w:rsid w:val="00C470A8"/>
    <w:rsid w:val="00C51B51"/>
    <w:rsid w:val="00C5387A"/>
    <w:rsid w:val="00C55DE3"/>
    <w:rsid w:val="00C56C56"/>
    <w:rsid w:val="00C56D4F"/>
    <w:rsid w:val="00C612FA"/>
    <w:rsid w:val="00C6189A"/>
    <w:rsid w:val="00C65B49"/>
    <w:rsid w:val="00C746E4"/>
    <w:rsid w:val="00C76C05"/>
    <w:rsid w:val="00C77068"/>
    <w:rsid w:val="00C80043"/>
    <w:rsid w:val="00C80272"/>
    <w:rsid w:val="00C8149F"/>
    <w:rsid w:val="00C81DA5"/>
    <w:rsid w:val="00C84994"/>
    <w:rsid w:val="00C90603"/>
    <w:rsid w:val="00C9198B"/>
    <w:rsid w:val="00C924C1"/>
    <w:rsid w:val="00C925A2"/>
    <w:rsid w:val="00C92FB6"/>
    <w:rsid w:val="00C932B3"/>
    <w:rsid w:val="00C94399"/>
    <w:rsid w:val="00C95991"/>
    <w:rsid w:val="00C95C78"/>
    <w:rsid w:val="00CA00BC"/>
    <w:rsid w:val="00CA26B4"/>
    <w:rsid w:val="00CA4EF1"/>
    <w:rsid w:val="00CA765F"/>
    <w:rsid w:val="00CA7BED"/>
    <w:rsid w:val="00CB1D1E"/>
    <w:rsid w:val="00CB2DD3"/>
    <w:rsid w:val="00CB3BEE"/>
    <w:rsid w:val="00CB49E7"/>
    <w:rsid w:val="00CB532C"/>
    <w:rsid w:val="00CB7289"/>
    <w:rsid w:val="00CB7BD0"/>
    <w:rsid w:val="00CC04C5"/>
    <w:rsid w:val="00CC0C63"/>
    <w:rsid w:val="00CC3985"/>
    <w:rsid w:val="00CC5DC7"/>
    <w:rsid w:val="00CC5EB3"/>
    <w:rsid w:val="00CC672C"/>
    <w:rsid w:val="00CD1051"/>
    <w:rsid w:val="00CD1EDC"/>
    <w:rsid w:val="00CE22BD"/>
    <w:rsid w:val="00CE3595"/>
    <w:rsid w:val="00CE386E"/>
    <w:rsid w:val="00CF00C5"/>
    <w:rsid w:val="00CF2A10"/>
    <w:rsid w:val="00CF414E"/>
    <w:rsid w:val="00D010AD"/>
    <w:rsid w:val="00D01570"/>
    <w:rsid w:val="00D0283F"/>
    <w:rsid w:val="00D02FD5"/>
    <w:rsid w:val="00D04556"/>
    <w:rsid w:val="00D05512"/>
    <w:rsid w:val="00D05CBF"/>
    <w:rsid w:val="00D0715F"/>
    <w:rsid w:val="00D133C7"/>
    <w:rsid w:val="00D1355C"/>
    <w:rsid w:val="00D13D24"/>
    <w:rsid w:val="00D170A2"/>
    <w:rsid w:val="00D17E0C"/>
    <w:rsid w:val="00D22B0D"/>
    <w:rsid w:val="00D242E2"/>
    <w:rsid w:val="00D26EA4"/>
    <w:rsid w:val="00D31110"/>
    <w:rsid w:val="00D3494C"/>
    <w:rsid w:val="00D40E0F"/>
    <w:rsid w:val="00D41239"/>
    <w:rsid w:val="00D43BEA"/>
    <w:rsid w:val="00D44DD3"/>
    <w:rsid w:val="00D45B5A"/>
    <w:rsid w:val="00D45F6F"/>
    <w:rsid w:val="00D52FA1"/>
    <w:rsid w:val="00D55E91"/>
    <w:rsid w:val="00D57CCE"/>
    <w:rsid w:val="00D61469"/>
    <w:rsid w:val="00D6260A"/>
    <w:rsid w:val="00D627E5"/>
    <w:rsid w:val="00D642DB"/>
    <w:rsid w:val="00D77517"/>
    <w:rsid w:val="00D83A4C"/>
    <w:rsid w:val="00D83AC1"/>
    <w:rsid w:val="00D86345"/>
    <w:rsid w:val="00D92340"/>
    <w:rsid w:val="00D954E4"/>
    <w:rsid w:val="00DA0B28"/>
    <w:rsid w:val="00DA0F0D"/>
    <w:rsid w:val="00DA0F7F"/>
    <w:rsid w:val="00DA117F"/>
    <w:rsid w:val="00DA1F6C"/>
    <w:rsid w:val="00DA46D8"/>
    <w:rsid w:val="00DA4F4B"/>
    <w:rsid w:val="00DA4F5B"/>
    <w:rsid w:val="00DA5768"/>
    <w:rsid w:val="00DA5B35"/>
    <w:rsid w:val="00DB20E5"/>
    <w:rsid w:val="00DB2179"/>
    <w:rsid w:val="00DB50A7"/>
    <w:rsid w:val="00DB64C6"/>
    <w:rsid w:val="00DB718B"/>
    <w:rsid w:val="00DB7D2E"/>
    <w:rsid w:val="00DC469B"/>
    <w:rsid w:val="00DD384F"/>
    <w:rsid w:val="00DD6767"/>
    <w:rsid w:val="00DE4042"/>
    <w:rsid w:val="00DE540C"/>
    <w:rsid w:val="00DF0C51"/>
    <w:rsid w:val="00E046FC"/>
    <w:rsid w:val="00E06096"/>
    <w:rsid w:val="00E06CCA"/>
    <w:rsid w:val="00E07FF1"/>
    <w:rsid w:val="00E10EFA"/>
    <w:rsid w:val="00E110AB"/>
    <w:rsid w:val="00E13CF8"/>
    <w:rsid w:val="00E14846"/>
    <w:rsid w:val="00E1571F"/>
    <w:rsid w:val="00E15FFE"/>
    <w:rsid w:val="00E16AA3"/>
    <w:rsid w:val="00E17DC8"/>
    <w:rsid w:val="00E20505"/>
    <w:rsid w:val="00E23327"/>
    <w:rsid w:val="00E248D1"/>
    <w:rsid w:val="00E25CAB"/>
    <w:rsid w:val="00E26E63"/>
    <w:rsid w:val="00E308BC"/>
    <w:rsid w:val="00E330C5"/>
    <w:rsid w:val="00E33A32"/>
    <w:rsid w:val="00E35CF4"/>
    <w:rsid w:val="00E36127"/>
    <w:rsid w:val="00E37FB9"/>
    <w:rsid w:val="00E44256"/>
    <w:rsid w:val="00E44C70"/>
    <w:rsid w:val="00E4690F"/>
    <w:rsid w:val="00E47D70"/>
    <w:rsid w:val="00E52751"/>
    <w:rsid w:val="00E53A9D"/>
    <w:rsid w:val="00E561B7"/>
    <w:rsid w:val="00E572B9"/>
    <w:rsid w:val="00E578FC"/>
    <w:rsid w:val="00E57C91"/>
    <w:rsid w:val="00E60028"/>
    <w:rsid w:val="00E60815"/>
    <w:rsid w:val="00E613D4"/>
    <w:rsid w:val="00E6249C"/>
    <w:rsid w:val="00E62B5E"/>
    <w:rsid w:val="00E62DF2"/>
    <w:rsid w:val="00E670CD"/>
    <w:rsid w:val="00E67F30"/>
    <w:rsid w:val="00E702C9"/>
    <w:rsid w:val="00E71447"/>
    <w:rsid w:val="00E7303D"/>
    <w:rsid w:val="00E806B6"/>
    <w:rsid w:val="00E874D0"/>
    <w:rsid w:val="00E90416"/>
    <w:rsid w:val="00E94E5A"/>
    <w:rsid w:val="00E94E7D"/>
    <w:rsid w:val="00E972CE"/>
    <w:rsid w:val="00EA094A"/>
    <w:rsid w:val="00EA0C71"/>
    <w:rsid w:val="00EA311E"/>
    <w:rsid w:val="00EA4D8B"/>
    <w:rsid w:val="00EA4F4E"/>
    <w:rsid w:val="00EA62A9"/>
    <w:rsid w:val="00EB0F9D"/>
    <w:rsid w:val="00EB1B86"/>
    <w:rsid w:val="00EC0415"/>
    <w:rsid w:val="00EC0F97"/>
    <w:rsid w:val="00EC249B"/>
    <w:rsid w:val="00EC3619"/>
    <w:rsid w:val="00EC50E1"/>
    <w:rsid w:val="00EC51D3"/>
    <w:rsid w:val="00ED106C"/>
    <w:rsid w:val="00ED1B11"/>
    <w:rsid w:val="00ED36F4"/>
    <w:rsid w:val="00ED39CD"/>
    <w:rsid w:val="00EE1D63"/>
    <w:rsid w:val="00EE1DA3"/>
    <w:rsid w:val="00EE2A13"/>
    <w:rsid w:val="00EE2EF2"/>
    <w:rsid w:val="00EE4936"/>
    <w:rsid w:val="00EE5023"/>
    <w:rsid w:val="00EE7A2D"/>
    <w:rsid w:val="00EF3117"/>
    <w:rsid w:val="00EF3952"/>
    <w:rsid w:val="00EF6858"/>
    <w:rsid w:val="00EF6978"/>
    <w:rsid w:val="00EF7FA4"/>
    <w:rsid w:val="00F01CA9"/>
    <w:rsid w:val="00F03065"/>
    <w:rsid w:val="00F11E2D"/>
    <w:rsid w:val="00F32626"/>
    <w:rsid w:val="00F33D5B"/>
    <w:rsid w:val="00F34B1B"/>
    <w:rsid w:val="00F35C7E"/>
    <w:rsid w:val="00F36BA7"/>
    <w:rsid w:val="00F40166"/>
    <w:rsid w:val="00F45332"/>
    <w:rsid w:val="00F50B95"/>
    <w:rsid w:val="00F54343"/>
    <w:rsid w:val="00F604CA"/>
    <w:rsid w:val="00F6199D"/>
    <w:rsid w:val="00F6285B"/>
    <w:rsid w:val="00F63F44"/>
    <w:rsid w:val="00F66EDC"/>
    <w:rsid w:val="00F71216"/>
    <w:rsid w:val="00F72F97"/>
    <w:rsid w:val="00F830DE"/>
    <w:rsid w:val="00F8399A"/>
    <w:rsid w:val="00F839A3"/>
    <w:rsid w:val="00F83F72"/>
    <w:rsid w:val="00F845E8"/>
    <w:rsid w:val="00F847A1"/>
    <w:rsid w:val="00F8679C"/>
    <w:rsid w:val="00F87E28"/>
    <w:rsid w:val="00F90A00"/>
    <w:rsid w:val="00F95398"/>
    <w:rsid w:val="00FA22B6"/>
    <w:rsid w:val="00FA4DC0"/>
    <w:rsid w:val="00FA5CBC"/>
    <w:rsid w:val="00FB1263"/>
    <w:rsid w:val="00FB1EC6"/>
    <w:rsid w:val="00FB3B54"/>
    <w:rsid w:val="00FB58AC"/>
    <w:rsid w:val="00FB6B3A"/>
    <w:rsid w:val="00FB77AC"/>
    <w:rsid w:val="00FB7BB1"/>
    <w:rsid w:val="00FB7EBC"/>
    <w:rsid w:val="00FC0617"/>
    <w:rsid w:val="00FC126B"/>
    <w:rsid w:val="00FC3659"/>
    <w:rsid w:val="00FE00D8"/>
    <w:rsid w:val="00FE0CA7"/>
    <w:rsid w:val="00FE1B17"/>
    <w:rsid w:val="00FE2233"/>
    <w:rsid w:val="00FE30CD"/>
    <w:rsid w:val="00FE740D"/>
    <w:rsid w:val="00FF0826"/>
    <w:rsid w:val="00FF276E"/>
    <w:rsid w:val="00FF506C"/>
    <w:rsid w:val="00FF65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14:docId w14:val="1B315090"/>
  <w15:chartTrackingRefBased/>
  <w15:docId w15:val="{57BDE52D-92C0-44CF-ADCF-0A7C1FB61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95440"/>
    <w:pPr>
      <w:spacing w:after="200" w:line="276" w:lineRule="auto"/>
    </w:pPr>
    <w:rPr>
      <w:rFonts w:ascii="Times New Roman" w:hAnsi="Times New Roman"/>
      <w:sz w:val="22"/>
      <w:szCs w:val="22"/>
    </w:rPr>
  </w:style>
  <w:style w:type="paragraph" w:styleId="10">
    <w:name w:val="heading 1"/>
    <w:basedOn w:val="a2"/>
    <w:next w:val="a2"/>
    <w:link w:val="11"/>
    <w:qFormat/>
    <w:rsid w:val="001C495D"/>
    <w:pPr>
      <w:keepNext/>
      <w:spacing w:before="240" w:after="60" w:line="240" w:lineRule="auto"/>
      <w:jc w:val="center"/>
      <w:outlineLvl w:val="0"/>
    </w:pPr>
    <w:rPr>
      <w:b/>
      <w:kern w:val="28"/>
      <w:sz w:val="20"/>
      <w:szCs w:val="20"/>
      <w:lang w:val="x-none" w:eastAsia="x-none"/>
    </w:rPr>
  </w:style>
  <w:style w:type="paragraph" w:styleId="22">
    <w:name w:val="heading 2"/>
    <w:aliases w:val="H2"/>
    <w:basedOn w:val="a2"/>
    <w:next w:val="a2"/>
    <w:link w:val="23"/>
    <w:qFormat/>
    <w:rsid w:val="00B57F5B"/>
    <w:pPr>
      <w:keepNext/>
      <w:numPr>
        <w:ilvl w:val="1"/>
        <w:numId w:val="10"/>
      </w:numPr>
      <w:spacing w:after="60" w:line="240" w:lineRule="auto"/>
      <w:jc w:val="center"/>
      <w:outlineLvl w:val="1"/>
    </w:pPr>
    <w:rPr>
      <w:b/>
      <w:sz w:val="30"/>
      <w:szCs w:val="20"/>
      <w:lang w:val="x-none" w:eastAsia="x-none"/>
    </w:rPr>
  </w:style>
  <w:style w:type="paragraph" w:styleId="32">
    <w:name w:val="heading 3"/>
    <w:basedOn w:val="a2"/>
    <w:next w:val="a2"/>
    <w:link w:val="33"/>
    <w:qFormat/>
    <w:rsid w:val="00B42A9A"/>
    <w:pPr>
      <w:keepNext/>
      <w:spacing w:before="240" w:after="60" w:line="240" w:lineRule="auto"/>
      <w:jc w:val="center"/>
      <w:outlineLvl w:val="2"/>
    </w:pPr>
    <w:rPr>
      <w:b/>
      <w:sz w:val="20"/>
      <w:szCs w:val="20"/>
      <w:lang w:val="x-none" w:eastAsia="x-none"/>
    </w:rPr>
  </w:style>
  <w:style w:type="paragraph" w:styleId="41">
    <w:name w:val="heading 4"/>
    <w:basedOn w:val="a2"/>
    <w:next w:val="a2"/>
    <w:link w:val="42"/>
    <w:qFormat/>
    <w:rsid w:val="00B57F5B"/>
    <w:pPr>
      <w:keepNext/>
      <w:numPr>
        <w:ilvl w:val="3"/>
        <w:numId w:val="10"/>
      </w:numPr>
      <w:spacing w:before="240" w:after="60" w:line="240" w:lineRule="auto"/>
      <w:jc w:val="both"/>
      <w:outlineLvl w:val="3"/>
    </w:pPr>
    <w:rPr>
      <w:rFonts w:ascii="Arial" w:hAnsi="Arial"/>
      <w:sz w:val="24"/>
      <w:szCs w:val="20"/>
      <w:lang w:val="x-none" w:eastAsia="x-none"/>
    </w:rPr>
  </w:style>
  <w:style w:type="paragraph" w:styleId="51">
    <w:name w:val="heading 5"/>
    <w:basedOn w:val="a2"/>
    <w:next w:val="a2"/>
    <w:link w:val="52"/>
    <w:qFormat/>
    <w:rsid w:val="00B57F5B"/>
    <w:pPr>
      <w:spacing w:before="240" w:after="60" w:line="240" w:lineRule="auto"/>
      <w:jc w:val="both"/>
      <w:outlineLvl w:val="4"/>
    </w:pPr>
    <w:rPr>
      <w:sz w:val="20"/>
      <w:szCs w:val="20"/>
      <w:lang w:val="x-none" w:eastAsia="x-none"/>
    </w:rPr>
  </w:style>
  <w:style w:type="paragraph" w:styleId="6">
    <w:name w:val="heading 6"/>
    <w:basedOn w:val="a2"/>
    <w:next w:val="a2"/>
    <w:link w:val="60"/>
    <w:qFormat/>
    <w:rsid w:val="00B57F5B"/>
    <w:pPr>
      <w:numPr>
        <w:ilvl w:val="5"/>
        <w:numId w:val="10"/>
      </w:numPr>
      <w:spacing w:before="240" w:after="60" w:line="240" w:lineRule="auto"/>
      <w:jc w:val="both"/>
      <w:outlineLvl w:val="5"/>
    </w:pPr>
    <w:rPr>
      <w:i/>
      <w:sz w:val="20"/>
      <w:szCs w:val="20"/>
      <w:lang w:val="x-none" w:eastAsia="x-none"/>
    </w:rPr>
  </w:style>
  <w:style w:type="paragraph" w:styleId="7">
    <w:name w:val="heading 7"/>
    <w:basedOn w:val="a2"/>
    <w:next w:val="a2"/>
    <w:link w:val="70"/>
    <w:qFormat/>
    <w:rsid w:val="00B57F5B"/>
    <w:pPr>
      <w:numPr>
        <w:ilvl w:val="6"/>
        <w:numId w:val="10"/>
      </w:numPr>
      <w:spacing w:before="240" w:after="60" w:line="240" w:lineRule="auto"/>
      <w:jc w:val="both"/>
      <w:outlineLvl w:val="6"/>
    </w:pPr>
    <w:rPr>
      <w:rFonts w:ascii="Arial" w:hAnsi="Arial"/>
      <w:sz w:val="20"/>
      <w:szCs w:val="20"/>
      <w:lang w:val="x-none" w:eastAsia="x-none"/>
    </w:rPr>
  </w:style>
  <w:style w:type="paragraph" w:styleId="8">
    <w:name w:val="heading 8"/>
    <w:basedOn w:val="a2"/>
    <w:next w:val="a2"/>
    <w:link w:val="80"/>
    <w:qFormat/>
    <w:rsid w:val="00B57F5B"/>
    <w:pPr>
      <w:numPr>
        <w:ilvl w:val="7"/>
        <w:numId w:val="10"/>
      </w:numPr>
      <w:spacing w:before="240" w:after="60" w:line="240" w:lineRule="auto"/>
      <w:jc w:val="both"/>
      <w:outlineLvl w:val="7"/>
    </w:pPr>
    <w:rPr>
      <w:rFonts w:ascii="Arial" w:hAnsi="Arial"/>
      <w:i/>
      <w:sz w:val="20"/>
      <w:szCs w:val="20"/>
      <w:lang w:val="x-none" w:eastAsia="x-none"/>
    </w:rPr>
  </w:style>
  <w:style w:type="paragraph" w:styleId="9">
    <w:name w:val="heading 9"/>
    <w:basedOn w:val="a2"/>
    <w:next w:val="a2"/>
    <w:link w:val="90"/>
    <w:qFormat/>
    <w:rsid w:val="00B57F5B"/>
    <w:pPr>
      <w:numPr>
        <w:ilvl w:val="8"/>
        <w:numId w:val="10"/>
      </w:numPr>
      <w:spacing w:before="240" w:after="60" w:line="240" w:lineRule="auto"/>
      <w:jc w:val="both"/>
      <w:outlineLvl w:val="8"/>
    </w:pPr>
    <w:rPr>
      <w:rFonts w:ascii="Arial" w:hAnsi="Arial"/>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link w:val="10"/>
    <w:rsid w:val="001C495D"/>
    <w:rPr>
      <w:rFonts w:ascii="Times New Roman" w:eastAsia="Times New Roman" w:hAnsi="Times New Roman" w:cs="Times New Roman"/>
      <w:b/>
      <w:kern w:val="28"/>
      <w:szCs w:val="20"/>
    </w:rPr>
  </w:style>
  <w:style w:type="character" w:customStyle="1" w:styleId="23">
    <w:name w:val="Заголовок 2 Знак"/>
    <w:aliases w:val="H2 Знак"/>
    <w:link w:val="22"/>
    <w:rsid w:val="00B57F5B"/>
    <w:rPr>
      <w:rFonts w:ascii="Times New Roman" w:eastAsia="Times New Roman" w:hAnsi="Times New Roman" w:cs="Times New Roman"/>
      <w:b/>
      <w:sz w:val="30"/>
      <w:szCs w:val="20"/>
    </w:rPr>
  </w:style>
  <w:style w:type="character" w:customStyle="1" w:styleId="33">
    <w:name w:val="Заголовок 3 Знак"/>
    <w:link w:val="32"/>
    <w:rsid w:val="00B42A9A"/>
    <w:rPr>
      <w:rFonts w:ascii="Times New Roman" w:eastAsia="Times New Roman" w:hAnsi="Times New Roman" w:cs="Times New Roman"/>
      <w:b/>
      <w:szCs w:val="20"/>
    </w:rPr>
  </w:style>
  <w:style w:type="character" w:customStyle="1" w:styleId="42">
    <w:name w:val="Заголовок 4 Знак"/>
    <w:link w:val="41"/>
    <w:rsid w:val="00B57F5B"/>
    <w:rPr>
      <w:rFonts w:ascii="Arial" w:eastAsia="Times New Roman" w:hAnsi="Arial" w:cs="Times New Roman"/>
      <w:sz w:val="24"/>
      <w:szCs w:val="20"/>
    </w:rPr>
  </w:style>
  <w:style w:type="character" w:customStyle="1" w:styleId="52">
    <w:name w:val="Заголовок 5 Знак"/>
    <w:link w:val="51"/>
    <w:rsid w:val="00B57F5B"/>
    <w:rPr>
      <w:rFonts w:ascii="Times New Roman" w:eastAsia="Times New Roman" w:hAnsi="Times New Roman" w:cs="Times New Roman"/>
      <w:szCs w:val="20"/>
    </w:rPr>
  </w:style>
  <w:style w:type="character" w:customStyle="1" w:styleId="60">
    <w:name w:val="Заголовок 6 Знак"/>
    <w:link w:val="6"/>
    <w:rsid w:val="00B57F5B"/>
    <w:rPr>
      <w:rFonts w:ascii="Times New Roman" w:eastAsia="Times New Roman" w:hAnsi="Times New Roman" w:cs="Times New Roman"/>
      <w:i/>
      <w:szCs w:val="20"/>
    </w:rPr>
  </w:style>
  <w:style w:type="character" w:customStyle="1" w:styleId="70">
    <w:name w:val="Заголовок 7 Знак"/>
    <w:link w:val="7"/>
    <w:rsid w:val="00B57F5B"/>
    <w:rPr>
      <w:rFonts w:ascii="Arial" w:eastAsia="Times New Roman" w:hAnsi="Arial" w:cs="Times New Roman"/>
      <w:sz w:val="20"/>
      <w:szCs w:val="20"/>
    </w:rPr>
  </w:style>
  <w:style w:type="character" w:customStyle="1" w:styleId="80">
    <w:name w:val="Заголовок 8 Знак"/>
    <w:link w:val="8"/>
    <w:rsid w:val="00B57F5B"/>
    <w:rPr>
      <w:rFonts w:ascii="Arial" w:eastAsia="Times New Roman" w:hAnsi="Arial" w:cs="Times New Roman"/>
      <w:i/>
      <w:sz w:val="20"/>
      <w:szCs w:val="20"/>
    </w:rPr>
  </w:style>
  <w:style w:type="character" w:customStyle="1" w:styleId="90">
    <w:name w:val="Заголовок 9 Знак"/>
    <w:link w:val="9"/>
    <w:rsid w:val="00B57F5B"/>
    <w:rPr>
      <w:rFonts w:ascii="Arial" w:eastAsia="Times New Roman" w:hAnsi="Arial" w:cs="Times New Roman"/>
      <w:b/>
      <w:i/>
      <w:sz w:val="18"/>
      <w:szCs w:val="20"/>
    </w:rPr>
  </w:style>
  <w:style w:type="paragraph" w:styleId="a6">
    <w:name w:val="Balloon Text"/>
    <w:basedOn w:val="a2"/>
    <w:link w:val="a7"/>
    <w:unhideWhenUsed/>
    <w:rsid w:val="00F34B1B"/>
    <w:pPr>
      <w:spacing w:after="0" w:line="240" w:lineRule="auto"/>
    </w:pPr>
    <w:rPr>
      <w:rFonts w:ascii="Tahoma" w:hAnsi="Tahoma"/>
      <w:sz w:val="16"/>
      <w:szCs w:val="16"/>
      <w:lang w:val="x-none" w:eastAsia="x-none"/>
    </w:rPr>
  </w:style>
  <w:style w:type="character" w:customStyle="1" w:styleId="a7">
    <w:name w:val="Текст выноски Знак"/>
    <w:link w:val="a6"/>
    <w:rsid w:val="00F34B1B"/>
    <w:rPr>
      <w:rFonts w:ascii="Tahoma" w:hAnsi="Tahoma" w:cs="Tahoma"/>
      <w:sz w:val="16"/>
      <w:szCs w:val="16"/>
    </w:rPr>
  </w:style>
  <w:style w:type="paragraph" w:customStyle="1" w:styleId="12">
    <w:name w:val="Основной текст с отступом1"/>
    <w:basedOn w:val="a2"/>
    <w:rsid w:val="00B57F5B"/>
    <w:pPr>
      <w:spacing w:before="60" w:after="0" w:line="240" w:lineRule="auto"/>
      <w:ind w:firstLine="851"/>
      <w:jc w:val="both"/>
    </w:pPr>
    <w:rPr>
      <w:sz w:val="24"/>
      <w:szCs w:val="20"/>
    </w:rPr>
  </w:style>
  <w:style w:type="paragraph" w:styleId="a0">
    <w:name w:val="Body Text Indent"/>
    <w:basedOn w:val="a2"/>
    <w:link w:val="a8"/>
    <w:semiHidden/>
    <w:rsid w:val="00B57F5B"/>
    <w:pPr>
      <w:numPr>
        <w:ilvl w:val="1"/>
        <w:numId w:val="12"/>
      </w:numPr>
      <w:spacing w:after="60" w:line="240" w:lineRule="auto"/>
      <w:jc w:val="both"/>
    </w:pPr>
    <w:rPr>
      <w:sz w:val="24"/>
      <w:szCs w:val="20"/>
      <w:lang w:val="x-none" w:eastAsia="x-none"/>
    </w:rPr>
  </w:style>
  <w:style w:type="character" w:customStyle="1" w:styleId="a8">
    <w:name w:val="Основной текст с отступом Знак"/>
    <w:link w:val="a0"/>
    <w:semiHidden/>
    <w:rsid w:val="00B57F5B"/>
    <w:rPr>
      <w:rFonts w:ascii="Times New Roman" w:eastAsia="Times New Roman" w:hAnsi="Times New Roman" w:cs="Times New Roman"/>
      <w:sz w:val="24"/>
      <w:szCs w:val="20"/>
    </w:rPr>
  </w:style>
  <w:style w:type="paragraph" w:styleId="a9">
    <w:name w:val="List Bullet"/>
    <w:basedOn w:val="a2"/>
    <w:autoRedefine/>
    <w:rsid w:val="00B57F5B"/>
    <w:pPr>
      <w:widowControl w:val="0"/>
      <w:spacing w:after="60" w:line="240" w:lineRule="auto"/>
      <w:jc w:val="both"/>
    </w:pPr>
    <w:rPr>
      <w:sz w:val="24"/>
      <w:szCs w:val="24"/>
    </w:rPr>
  </w:style>
  <w:style w:type="paragraph" w:styleId="20">
    <w:name w:val="List Bullet 2"/>
    <w:basedOn w:val="a2"/>
    <w:autoRedefine/>
    <w:uiPriority w:val="99"/>
    <w:semiHidden/>
    <w:rsid w:val="00B57F5B"/>
    <w:pPr>
      <w:numPr>
        <w:numId w:val="1"/>
      </w:numPr>
      <w:spacing w:after="60" w:line="240" w:lineRule="auto"/>
      <w:jc w:val="both"/>
    </w:pPr>
    <w:rPr>
      <w:sz w:val="24"/>
      <w:szCs w:val="20"/>
    </w:rPr>
  </w:style>
  <w:style w:type="paragraph" w:styleId="30">
    <w:name w:val="List Bullet 3"/>
    <w:basedOn w:val="a2"/>
    <w:autoRedefine/>
    <w:rsid w:val="00B57F5B"/>
    <w:pPr>
      <w:numPr>
        <w:numId w:val="2"/>
      </w:numPr>
      <w:spacing w:after="60" w:line="240" w:lineRule="auto"/>
      <w:jc w:val="both"/>
    </w:pPr>
    <w:rPr>
      <w:sz w:val="24"/>
      <w:szCs w:val="20"/>
    </w:rPr>
  </w:style>
  <w:style w:type="paragraph" w:styleId="40">
    <w:name w:val="List Bullet 4"/>
    <w:basedOn w:val="a2"/>
    <w:autoRedefine/>
    <w:semiHidden/>
    <w:rsid w:val="00B57F5B"/>
    <w:pPr>
      <w:numPr>
        <w:numId w:val="3"/>
      </w:numPr>
      <w:spacing w:after="60" w:line="240" w:lineRule="auto"/>
      <w:jc w:val="both"/>
    </w:pPr>
    <w:rPr>
      <w:sz w:val="24"/>
      <w:szCs w:val="20"/>
    </w:rPr>
  </w:style>
  <w:style w:type="paragraph" w:styleId="50">
    <w:name w:val="List Bullet 5"/>
    <w:basedOn w:val="a2"/>
    <w:autoRedefine/>
    <w:semiHidden/>
    <w:rsid w:val="00B57F5B"/>
    <w:pPr>
      <w:numPr>
        <w:numId w:val="4"/>
      </w:numPr>
      <w:spacing w:after="60" w:line="240" w:lineRule="auto"/>
      <w:jc w:val="both"/>
    </w:pPr>
    <w:rPr>
      <w:sz w:val="24"/>
      <w:szCs w:val="20"/>
    </w:rPr>
  </w:style>
  <w:style w:type="paragraph" w:styleId="a">
    <w:name w:val="List Number"/>
    <w:basedOn w:val="a2"/>
    <w:rsid w:val="00B57F5B"/>
    <w:pPr>
      <w:numPr>
        <w:numId w:val="5"/>
      </w:numPr>
      <w:spacing w:after="60" w:line="240" w:lineRule="auto"/>
      <w:jc w:val="both"/>
    </w:pPr>
    <w:rPr>
      <w:sz w:val="24"/>
      <w:szCs w:val="20"/>
    </w:rPr>
  </w:style>
  <w:style w:type="paragraph" w:styleId="2">
    <w:name w:val="List Number 2"/>
    <w:basedOn w:val="a2"/>
    <w:semiHidden/>
    <w:rsid w:val="00B57F5B"/>
    <w:pPr>
      <w:numPr>
        <w:numId w:val="6"/>
      </w:numPr>
      <w:spacing w:after="60" w:line="240" w:lineRule="auto"/>
      <w:jc w:val="both"/>
    </w:pPr>
    <w:rPr>
      <w:sz w:val="24"/>
      <w:szCs w:val="20"/>
    </w:rPr>
  </w:style>
  <w:style w:type="paragraph" w:styleId="3">
    <w:name w:val="List Number 3"/>
    <w:basedOn w:val="a2"/>
    <w:semiHidden/>
    <w:rsid w:val="00B57F5B"/>
    <w:pPr>
      <w:numPr>
        <w:numId w:val="7"/>
      </w:numPr>
      <w:spacing w:after="60" w:line="240" w:lineRule="auto"/>
      <w:jc w:val="both"/>
    </w:pPr>
    <w:rPr>
      <w:sz w:val="24"/>
      <w:szCs w:val="20"/>
    </w:rPr>
  </w:style>
  <w:style w:type="paragraph" w:styleId="4">
    <w:name w:val="List Number 4"/>
    <w:basedOn w:val="a2"/>
    <w:semiHidden/>
    <w:rsid w:val="00B57F5B"/>
    <w:pPr>
      <w:numPr>
        <w:numId w:val="8"/>
      </w:numPr>
      <w:spacing w:after="60" w:line="240" w:lineRule="auto"/>
      <w:jc w:val="both"/>
    </w:pPr>
    <w:rPr>
      <w:sz w:val="24"/>
      <w:szCs w:val="20"/>
    </w:rPr>
  </w:style>
  <w:style w:type="paragraph" w:styleId="5">
    <w:name w:val="List Number 5"/>
    <w:basedOn w:val="a2"/>
    <w:semiHidden/>
    <w:rsid w:val="00B57F5B"/>
    <w:pPr>
      <w:numPr>
        <w:numId w:val="9"/>
      </w:numPr>
      <w:spacing w:after="60" w:line="240" w:lineRule="auto"/>
      <w:jc w:val="both"/>
    </w:pPr>
    <w:rPr>
      <w:sz w:val="24"/>
      <w:szCs w:val="20"/>
    </w:rPr>
  </w:style>
  <w:style w:type="paragraph" w:customStyle="1" w:styleId="a1">
    <w:name w:val="Раздел"/>
    <w:basedOn w:val="a2"/>
    <w:rsid w:val="00B57F5B"/>
    <w:pPr>
      <w:numPr>
        <w:ilvl w:val="1"/>
        <w:numId w:val="11"/>
      </w:numPr>
      <w:spacing w:before="120" w:after="120" w:line="240" w:lineRule="auto"/>
      <w:jc w:val="center"/>
    </w:pPr>
    <w:rPr>
      <w:rFonts w:ascii="Arial Narrow" w:hAnsi="Arial Narrow"/>
      <w:b/>
      <w:sz w:val="28"/>
      <w:szCs w:val="20"/>
    </w:rPr>
  </w:style>
  <w:style w:type="paragraph" w:customStyle="1" w:styleId="34">
    <w:name w:val="Раздел 3"/>
    <w:basedOn w:val="a2"/>
    <w:semiHidden/>
    <w:rsid w:val="00B57F5B"/>
    <w:pPr>
      <w:tabs>
        <w:tab w:val="num" w:pos="360"/>
      </w:tabs>
      <w:spacing w:before="120" w:after="120" w:line="240" w:lineRule="auto"/>
      <w:ind w:left="360" w:hanging="360"/>
      <w:jc w:val="center"/>
    </w:pPr>
    <w:rPr>
      <w:b/>
      <w:sz w:val="24"/>
      <w:szCs w:val="20"/>
    </w:rPr>
  </w:style>
  <w:style w:type="paragraph" w:customStyle="1" w:styleId="aa">
    <w:name w:val="Условия контракта"/>
    <w:basedOn w:val="a2"/>
    <w:rsid w:val="00B57F5B"/>
    <w:pPr>
      <w:tabs>
        <w:tab w:val="num" w:pos="567"/>
      </w:tabs>
      <w:spacing w:before="240" w:after="120" w:line="240" w:lineRule="auto"/>
      <w:ind w:left="567" w:hanging="567"/>
      <w:jc w:val="both"/>
    </w:pPr>
    <w:rPr>
      <w:b/>
      <w:sz w:val="24"/>
      <w:szCs w:val="20"/>
    </w:rPr>
  </w:style>
  <w:style w:type="paragraph" w:customStyle="1" w:styleId="13">
    <w:name w:val="Заголовок1"/>
    <w:aliases w:val="Знак8,Знак2 Знак"/>
    <w:basedOn w:val="a2"/>
    <w:link w:val="ab"/>
    <w:uiPriority w:val="99"/>
    <w:qFormat/>
    <w:rsid w:val="00B57F5B"/>
    <w:pPr>
      <w:spacing w:before="240" w:after="60" w:line="240" w:lineRule="auto"/>
      <w:jc w:val="center"/>
      <w:outlineLvl w:val="0"/>
    </w:pPr>
    <w:rPr>
      <w:rFonts w:ascii="Arial" w:hAnsi="Arial"/>
      <w:b/>
      <w:kern w:val="28"/>
      <w:sz w:val="32"/>
      <w:szCs w:val="20"/>
      <w:lang w:val="x-none" w:eastAsia="x-none"/>
    </w:rPr>
  </w:style>
  <w:style w:type="character" w:customStyle="1" w:styleId="ab">
    <w:name w:val="Заголовок Знак"/>
    <w:aliases w:val="Знак8 Знак,Знак2 Знак Знак1"/>
    <w:link w:val="13"/>
    <w:uiPriority w:val="99"/>
    <w:rsid w:val="00B57F5B"/>
    <w:rPr>
      <w:rFonts w:ascii="Arial" w:eastAsia="Times New Roman" w:hAnsi="Arial" w:cs="Times New Roman"/>
      <w:b/>
      <w:kern w:val="28"/>
      <w:sz w:val="32"/>
      <w:szCs w:val="20"/>
    </w:rPr>
  </w:style>
  <w:style w:type="paragraph" w:styleId="ac">
    <w:name w:val="Subtitle"/>
    <w:basedOn w:val="a2"/>
    <w:link w:val="ad"/>
    <w:qFormat/>
    <w:rsid w:val="00B57F5B"/>
    <w:pPr>
      <w:spacing w:after="60" w:line="240" w:lineRule="auto"/>
      <w:jc w:val="center"/>
      <w:outlineLvl w:val="1"/>
    </w:pPr>
    <w:rPr>
      <w:rFonts w:ascii="Arial" w:hAnsi="Arial"/>
      <w:sz w:val="24"/>
      <w:szCs w:val="20"/>
      <w:lang w:val="x-none" w:eastAsia="x-none"/>
    </w:rPr>
  </w:style>
  <w:style w:type="character" w:customStyle="1" w:styleId="ad">
    <w:name w:val="Подзаголовок Знак"/>
    <w:link w:val="ac"/>
    <w:rsid w:val="00B57F5B"/>
    <w:rPr>
      <w:rFonts w:ascii="Arial" w:eastAsia="Times New Roman" w:hAnsi="Arial" w:cs="Times New Roman"/>
      <w:sz w:val="24"/>
      <w:szCs w:val="20"/>
    </w:rPr>
  </w:style>
  <w:style w:type="paragraph" w:customStyle="1" w:styleId="ae">
    <w:name w:val="Тендерные данные"/>
    <w:basedOn w:val="a2"/>
    <w:rsid w:val="00B57F5B"/>
    <w:pPr>
      <w:tabs>
        <w:tab w:val="left" w:pos="1985"/>
      </w:tabs>
      <w:spacing w:before="120" w:after="60" w:line="240" w:lineRule="auto"/>
      <w:jc w:val="both"/>
    </w:pPr>
    <w:rPr>
      <w:b/>
      <w:sz w:val="24"/>
      <w:szCs w:val="20"/>
    </w:rPr>
  </w:style>
  <w:style w:type="paragraph" w:styleId="35">
    <w:name w:val="toc 3"/>
    <w:basedOn w:val="a2"/>
    <w:next w:val="a2"/>
    <w:autoRedefine/>
    <w:semiHidden/>
    <w:rsid w:val="00B57F5B"/>
    <w:pPr>
      <w:spacing w:after="0" w:line="240" w:lineRule="auto"/>
      <w:ind w:left="480"/>
    </w:pPr>
    <w:rPr>
      <w:i/>
      <w:iCs/>
      <w:sz w:val="20"/>
      <w:szCs w:val="20"/>
    </w:rPr>
  </w:style>
  <w:style w:type="paragraph" w:styleId="14">
    <w:name w:val="toc 1"/>
    <w:basedOn w:val="a2"/>
    <w:next w:val="a2"/>
    <w:autoRedefine/>
    <w:uiPriority w:val="39"/>
    <w:rsid w:val="00B57F5B"/>
    <w:pPr>
      <w:tabs>
        <w:tab w:val="left" w:pos="1680"/>
        <w:tab w:val="right" w:leader="dot" w:pos="10195"/>
      </w:tabs>
      <w:spacing w:before="120" w:after="120" w:line="240" w:lineRule="auto"/>
      <w:jc w:val="both"/>
    </w:pPr>
    <w:rPr>
      <w:b/>
      <w:bCs/>
      <w:caps/>
      <w:sz w:val="20"/>
      <w:szCs w:val="20"/>
    </w:rPr>
  </w:style>
  <w:style w:type="character" w:customStyle="1" w:styleId="af">
    <w:name w:val="Дата Знак"/>
    <w:link w:val="af0"/>
    <w:semiHidden/>
    <w:rsid w:val="00B57F5B"/>
    <w:rPr>
      <w:rFonts w:ascii="Times New Roman" w:eastAsia="Times New Roman" w:hAnsi="Times New Roman" w:cs="Times New Roman"/>
      <w:sz w:val="24"/>
      <w:szCs w:val="20"/>
    </w:rPr>
  </w:style>
  <w:style w:type="paragraph" w:styleId="af0">
    <w:name w:val="Date"/>
    <w:basedOn w:val="a2"/>
    <w:next w:val="a2"/>
    <w:link w:val="af"/>
    <w:semiHidden/>
    <w:rsid w:val="00B57F5B"/>
    <w:pPr>
      <w:spacing w:after="60" w:line="240" w:lineRule="auto"/>
      <w:jc w:val="both"/>
    </w:pPr>
    <w:rPr>
      <w:sz w:val="24"/>
      <w:szCs w:val="20"/>
      <w:lang w:val="x-none" w:eastAsia="x-none"/>
    </w:rPr>
  </w:style>
  <w:style w:type="paragraph" w:styleId="af1">
    <w:name w:val="Body Text"/>
    <w:aliases w:val="Основной текст Знак Знак,Основной текст Знак Знак Знак Знак,body text,Знак3,body text Знак Знак"/>
    <w:basedOn w:val="a2"/>
    <w:link w:val="15"/>
    <w:rsid w:val="00B57F5B"/>
    <w:pPr>
      <w:spacing w:after="120" w:line="240" w:lineRule="auto"/>
      <w:jc w:val="both"/>
    </w:pPr>
    <w:rPr>
      <w:sz w:val="24"/>
      <w:szCs w:val="20"/>
      <w:lang w:val="x-none" w:eastAsia="x-none"/>
    </w:rPr>
  </w:style>
  <w:style w:type="character" w:customStyle="1" w:styleId="15">
    <w:name w:val="Основной текст Знак1"/>
    <w:aliases w:val="Основной текст Знак Знак Знак,Основной текст Знак Знак Знак Знак Знак1,body text Знак1,Знак3 Знак1,body text Знак Знак Знак1"/>
    <w:link w:val="af1"/>
    <w:rsid w:val="00B57F5B"/>
    <w:rPr>
      <w:rFonts w:ascii="Times New Roman" w:eastAsia="Times New Roman" w:hAnsi="Times New Roman" w:cs="Times New Roman"/>
      <w:sz w:val="24"/>
      <w:szCs w:val="20"/>
    </w:rPr>
  </w:style>
  <w:style w:type="character" w:customStyle="1" w:styleId="af2">
    <w:name w:val="Основной текст Знак"/>
    <w:basedOn w:val="a3"/>
    <w:uiPriority w:val="99"/>
    <w:semiHidden/>
    <w:rsid w:val="00B57F5B"/>
  </w:style>
  <w:style w:type="paragraph" w:styleId="24">
    <w:name w:val="Body Text Indent 2"/>
    <w:aliases w:val="Знак"/>
    <w:basedOn w:val="a2"/>
    <w:link w:val="25"/>
    <w:rsid w:val="00B57F5B"/>
    <w:pPr>
      <w:spacing w:after="120" w:line="480" w:lineRule="auto"/>
      <w:ind w:left="283"/>
      <w:jc w:val="both"/>
    </w:pPr>
    <w:rPr>
      <w:sz w:val="24"/>
      <w:szCs w:val="20"/>
      <w:lang w:val="x-none" w:eastAsia="x-none"/>
    </w:rPr>
  </w:style>
  <w:style w:type="character" w:customStyle="1" w:styleId="25">
    <w:name w:val="Основной текст с отступом 2 Знак"/>
    <w:aliases w:val="Знак Знак2"/>
    <w:link w:val="24"/>
    <w:rsid w:val="00B57F5B"/>
    <w:rPr>
      <w:rFonts w:ascii="Times New Roman" w:eastAsia="Times New Roman" w:hAnsi="Times New Roman" w:cs="Times New Roman"/>
      <w:sz w:val="24"/>
      <w:szCs w:val="20"/>
    </w:rPr>
  </w:style>
  <w:style w:type="paragraph" w:styleId="36">
    <w:name w:val="Body Text Indent 3"/>
    <w:basedOn w:val="a2"/>
    <w:link w:val="37"/>
    <w:rsid w:val="00B57F5B"/>
    <w:pPr>
      <w:spacing w:after="120" w:line="240" w:lineRule="auto"/>
      <w:ind w:left="283"/>
      <w:jc w:val="both"/>
    </w:pPr>
    <w:rPr>
      <w:sz w:val="16"/>
      <w:szCs w:val="20"/>
      <w:lang w:val="x-none" w:eastAsia="x-none"/>
    </w:rPr>
  </w:style>
  <w:style w:type="character" w:customStyle="1" w:styleId="37">
    <w:name w:val="Основной текст с отступом 3 Знак"/>
    <w:link w:val="36"/>
    <w:rsid w:val="00B57F5B"/>
    <w:rPr>
      <w:rFonts w:ascii="Times New Roman" w:eastAsia="Times New Roman" w:hAnsi="Times New Roman" w:cs="Times New Roman"/>
      <w:sz w:val="16"/>
      <w:szCs w:val="20"/>
    </w:rPr>
  </w:style>
  <w:style w:type="paragraph" w:styleId="af3">
    <w:name w:val="header"/>
    <w:basedOn w:val="a2"/>
    <w:link w:val="af4"/>
    <w:uiPriority w:val="99"/>
    <w:rsid w:val="00B57F5B"/>
    <w:pPr>
      <w:tabs>
        <w:tab w:val="center" w:pos="4153"/>
        <w:tab w:val="right" w:pos="8306"/>
      </w:tabs>
      <w:spacing w:before="120" w:after="120" w:line="240" w:lineRule="auto"/>
      <w:jc w:val="both"/>
    </w:pPr>
    <w:rPr>
      <w:rFonts w:ascii="Arial" w:hAnsi="Arial"/>
      <w:noProof/>
      <w:sz w:val="24"/>
      <w:szCs w:val="20"/>
      <w:lang w:val="x-none" w:eastAsia="x-none"/>
    </w:rPr>
  </w:style>
  <w:style w:type="character" w:customStyle="1" w:styleId="af4">
    <w:name w:val="Верхний колонтитул Знак"/>
    <w:link w:val="af3"/>
    <w:uiPriority w:val="99"/>
    <w:rsid w:val="00B57F5B"/>
    <w:rPr>
      <w:rFonts w:ascii="Arial" w:eastAsia="Times New Roman" w:hAnsi="Arial" w:cs="Times New Roman"/>
      <w:noProof/>
      <w:sz w:val="24"/>
      <w:szCs w:val="20"/>
    </w:rPr>
  </w:style>
  <w:style w:type="character" w:styleId="af5">
    <w:name w:val="footnote reference"/>
    <w:aliases w:val="SUPERS,Ссылка на сноску 45,Знак сноски-FN,Ciae niinee-FN,Знак сноски 1,fr,Used by Word for Help footnote symbols,Referencia nota al pie"/>
    <w:rsid w:val="00B57F5B"/>
    <w:rPr>
      <w:rFonts w:ascii="Times New Roman" w:hAnsi="Times New Roman" w:cs="Times New Roman"/>
      <w:vertAlign w:val="superscript"/>
    </w:rPr>
  </w:style>
  <w:style w:type="paragraph" w:styleId="af6">
    <w:name w:val="footnote text"/>
    <w:aliases w:val="Знак5,Знак2,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
    <w:basedOn w:val="a2"/>
    <w:link w:val="af7"/>
    <w:qFormat/>
    <w:rsid w:val="00B57F5B"/>
    <w:pPr>
      <w:spacing w:after="60" w:line="240" w:lineRule="auto"/>
      <w:jc w:val="both"/>
    </w:pPr>
    <w:rPr>
      <w:sz w:val="20"/>
      <w:szCs w:val="20"/>
      <w:lang w:val="x-none" w:eastAsia="x-none"/>
    </w:rPr>
  </w:style>
  <w:style w:type="character" w:customStyle="1" w:styleId="af7">
    <w:name w:val="Текст сноски Знак"/>
    <w:aliases w:val="Знак5 Знак,Знак2 Знак1,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
    <w:link w:val="af6"/>
    <w:rsid w:val="00B57F5B"/>
    <w:rPr>
      <w:rFonts w:ascii="Times New Roman" w:eastAsia="Times New Roman" w:hAnsi="Times New Roman" w:cs="Times New Roman"/>
      <w:sz w:val="20"/>
      <w:szCs w:val="20"/>
    </w:rPr>
  </w:style>
  <w:style w:type="character" w:styleId="af8">
    <w:name w:val="page number"/>
    <w:semiHidden/>
    <w:rsid w:val="00B57F5B"/>
    <w:rPr>
      <w:rFonts w:ascii="Times New Roman" w:hAnsi="Times New Roman" w:cs="Times New Roman"/>
    </w:rPr>
  </w:style>
  <w:style w:type="paragraph" w:styleId="af9">
    <w:name w:val="footer"/>
    <w:basedOn w:val="a2"/>
    <w:link w:val="afa"/>
    <w:uiPriority w:val="99"/>
    <w:rsid w:val="00B57F5B"/>
    <w:pPr>
      <w:tabs>
        <w:tab w:val="center" w:pos="4153"/>
        <w:tab w:val="right" w:pos="8306"/>
      </w:tabs>
      <w:spacing w:after="60" w:line="240" w:lineRule="auto"/>
      <w:jc w:val="both"/>
    </w:pPr>
    <w:rPr>
      <w:noProof/>
      <w:sz w:val="24"/>
      <w:szCs w:val="20"/>
      <w:lang w:val="x-none" w:eastAsia="x-none"/>
    </w:rPr>
  </w:style>
  <w:style w:type="character" w:customStyle="1" w:styleId="afa">
    <w:name w:val="Нижний колонтитул Знак"/>
    <w:link w:val="af9"/>
    <w:uiPriority w:val="99"/>
    <w:rsid w:val="00B57F5B"/>
    <w:rPr>
      <w:rFonts w:ascii="Times New Roman" w:eastAsia="Times New Roman" w:hAnsi="Times New Roman" w:cs="Times New Roman"/>
      <w:noProof/>
      <w:sz w:val="24"/>
      <w:szCs w:val="20"/>
    </w:rPr>
  </w:style>
  <w:style w:type="paragraph" w:styleId="38">
    <w:name w:val="Body Text 3"/>
    <w:basedOn w:val="a2"/>
    <w:link w:val="39"/>
    <w:rsid w:val="00B57F5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jc w:val="both"/>
    </w:pPr>
    <w:rPr>
      <w:b/>
      <w:i/>
      <w:sz w:val="20"/>
      <w:szCs w:val="24"/>
      <w:lang w:val="x-none" w:eastAsia="x-none"/>
    </w:rPr>
  </w:style>
  <w:style w:type="character" w:customStyle="1" w:styleId="39">
    <w:name w:val="Основной текст 3 Знак"/>
    <w:link w:val="38"/>
    <w:rsid w:val="00B57F5B"/>
    <w:rPr>
      <w:rFonts w:ascii="Times New Roman" w:eastAsia="Times New Roman" w:hAnsi="Times New Roman" w:cs="Times New Roman"/>
      <w:b/>
      <w:i/>
      <w:szCs w:val="24"/>
    </w:rPr>
  </w:style>
  <w:style w:type="paragraph" w:styleId="afb">
    <w:name w:val="Plain Text"/>
    <w:basedOn w:val="a2"/>
    <w:link w:val="afc"/>
    <w:uiPriority w:val="99"/>
    <w:rsid w:val="00B57F5B"/>
    <w:pPr>
      <w:spacing w:after="0" w:line="240" w:lineRule="auto"/>
    </w:pPr>
    <w:rPr>
      <w:rFonts w:ascii="Courier New" w:hAnsi="Courier New"/>
      <w:sz w:val="20"/>
      <w:szCs w:val="20"/>
      <w:lang w:val="x-none" w:eastAsia="x-none"/>
    </w:rPr>
  </w:style>
  <w:style w:type="character" w:customStyle="1" w:styleId="afc">
    <w:name w:val="Текст Знак"/>
    <w:link w:val="afb"/>
    <w:uiPriority w:val="99"/>
    <w:rsid w:val="00B57F5B"/>
    <w:rPr>
      <w:rFonts w:ascii="Courier New" w:eastAsia="Times New Roman" w:hAnsi="Courier New" w:cs="Times New Roman"/>
      <w:sz w:val="20"/>
      <w:szCs w:val="20"/>
    </w:rPr>
  </w:style>
  <w:style w:type="paragraph" w:customStyle="1" w:styleId="ConsNormal">
    <w:name w:val="ConsNormal"/>
    <w:link w:val="ConsNormal0"/>
    <w:uiPriority w:val="99"/>
    <w:rsid w:val="00B57F5B"/>
    <w:pPr>
      <w:widowControl w:val="0"/>
      <w:autoSpaceDE w:val="0"/>
      <w:autoSpaceDN w:val="0"/>
      <w:adjustRightInd w:val="0"/>
      <w:ind w:right="19772" w:firstLine="720"/>
    </w:pPr>
    <w:rPr>
      <w:rFonts w:ascii="Arial" w:hAnsi="Arial" w:cs="Arial"/>
    </w:rPr>
  </w:style>
  <w:style w:type="character" w:customStyle="1" w:styleId="ConsNormal0">
    <w:name w:val="ConsNormal Знак"/>
    <w:link w:val="ConsNormal"/>
    <w:uiPriority w:val="99"/>
    <w:locked/>
    <w:rsid w:val="00B57F5B"/>
    <w:rPr>
      <w:rFonts w:ascii="Arial" w:hAnsi="Arial" w:cs="Arial"/>
      <w:lang w:val="ru-RU" w:eastAsia="ru-RU" w:bidi="ar-SA"/>
    </w:rPr>
  </w:style>
  <w:style w:type="paragraph" w:customStyle="1" w:styleId="16">
    <w:name w:val="Обычный (Интернет)1"/>
    <w:aliases w:val=" Знак2,Обычный (Web)"/>
    <w:basedOn w:val="a2"/>
    <w:link w:val="afd"/>
    <w:uiPriority w:val="99"/>
    <w:qFormat/>
    <w:rsid w:val="00B57F5B"/>
    <w:pPr>
      <w:spacing w:before="100" w:beforeAutospacing="1" w:after="100" w:afterAutospacing="1" w:line="240" w:lineRule="auto"/>
    </w:pPr>
    <w:rPr>
      <w:sz w:val="24"/>
      <w:szCs w:val="24"/>
      <w:lang w:val="x-none" w:eastAsia="x-none"/>
    </w:rPr>
  </w:style>
  <w:style w:type="paragraph" w:customStyle="1" w:styleId="ConsNonformat">
    <w:name w:val="ConsNonformat"/>
    <w:rsid w:val="00B57F5B"/>
    <w:pPr>
      <w:widowControl w:val="0"/>
      <w:autoSpaceDE w:val="0"/>
      <w:autoSpaceDN w:val="0"/>
      <w:adjustRightInd w:val="0"/>
      <w:ind w:right="19772"/>
    </w:pPr>
    <w:rPr>
      <w:rFonts w:ascii="Courier New" w:hAnsi="Courier New" w:cs="Courier New"/>
    </w:rPr>
  </w:style>
  <w:style w:type="character" w:customStyle="1" w:styleId="HTML">
    <w:name w:val="Адрес HTML Знак"/>
    <w:link w:val="HTML0"/>
    <w:semiHidden/>
    <w:rsid w:val="00B57F5B"/>
    <w:rPr>
      <w:rFonts w:ascii="Times New Roman" w:eastAsia="Times New Roman" w:hAnsi="Times New Roman" w:cs="Times New Roman"/>
      <w:i/>
      <w:iCs/>
      <w:sz w:val="24"/>
      <w:szCs w:val="24"/>
    </w:rPr>
  </w:style>
  <w:style w:type="paragraph" w:styleId="HTML0">
    <w:name w:val="HTML Address"/>
    <w:basedOn w:val="a2"/>
    <w:link w:val="HTML"/>
    <w:semiHidden/>
    <w:rsid w:val="00B57F5B"/>
    <w:pPr>
      <w:spacing w:after="60" w:line="240" w:lineRule="auto"/>
      <w:jc w:val="both"/>
    </w:pPr>
    <w:rPr>
      <w:i/>
      <w:iCs/>
      <w:sz w:val="24"/>
      <w:szCs w:val="24"/>
      <w:lang w:val="x-none" w:eastAsia="x-none"/>
    </w:rPr>
  </w:style>
  <w:style w:type="paragraph" w:styleId="afe">
    <w:name w:val="envelope address"/>
    <w:basedOn w:val="a2"/>
    <w:semiHidden/>
    <w:rsid w:val="00B57F5B"/>
    <w:pPr>
      <w:framePr w:w="7920" w:h="1980" w:hRule="exact" w:hSpace="180" w:wrap="auto" w:hAnchor="page" w:xAlign="center" w:yAlign="bottom"/>
      <w:spacing w:after="60" w:line="240" w:lineRule="auto"/>
      <w:ind w:left="2880"/>
      <w:jc w:val="both"/>
    </w:pPr>
    <w:rPr>
      <w:rFonts w:ascii="Arial" w:hAnsi="Arial" w:cs="Arial"/>
      <w:sz w:val="24"/>
      <w:szCs w:val="24"/>
    </w:rPr>
  </w:style>
  <w:style w:type="character" w:styleId="aff">
    <w:name w:val="Emphasis"/>
    <w:uiPriority w:val="20"/>
    <w:qFormat/>
    <w:rsid w:val="00B57F5B"/>
    <w:rPr>
      <w:rFonts w:cs="Times New Roman"/>
      <w:i/>
      <w:iCs/>
    </w:rPr>
  </w:style>
  <w:style w:type="character" w:styleId="aff0">
    <w:name w:val="Hyperlink"/>
    <w:uiPriority w:val="99"/>
    <w:rsid w:val="00B57F5B"/>
    <w:rPr>
      <w:rFonts w:cs="Times New Roman"/>
      <w:color w:val="0000FF"/>
      <w:u w:val="single"/>
    </w:rPr>
  </w:style>
  <w:style w:type="paragraph" w:styleId="aff1">
    <w:name w:val="Note Heading"/>
    <w:basedOn w:val="a2"/>
    <w:next w:val="a2"/>
    <w:link w:val="aff2"/>
    <w:semiHidden/>
    <w:rsid w:val="00B57F5B"/>
    <w:pPr>
      <w:spacing w:after="60" w:line="240" w:lineRule="auto"/>
      <w:jc w:val="both"/>
    </w:pPr>
    <w:rPr>
      <w:sz w:val="24"/>
      <w:szCs w:val="24"/>
      <w:lang w:val="x-none" w:eastAsia="x-none"/>
    </w:rPr>
  </w:style>
  <w:style w:type="character" w:customStyle="1" w:styleId="aff2">
    <w:name w:val="Заголовок записки Знак"/>
    <w:link w:val="aff1"/>
    <w:semiHidden/>
    <w:rsid w:val="00B57F5B"/>
    <w:rPr>
      <w:rFonts w:ascii="Times New Roman" w:eastAsia="Times New Roman" w:hAnsi="Times New Roman" w:cs="Times New Roman"/>
      <w:sz w:val="24"/>
      <w:szCs w:val="24"/>
    </w:rPr>
  </w:style>
  <w:style w:type="character" w:customStyle="1" w:styleId="aff3">
    <w:name w:val="Красная строка Знак"/>
    <w:link w:val="aff4"/>
    <w:semiHidden/>
    <w:rsid w:val="00B57F5B"/>
    <w:rPr>
      <w:rFonts w:ascii="Times New Roman" w:eastAsia="Times New Roman" w:hAnsi="Times New Roman" w:cs="Times New Roman"/>
      <w:sz w:val="24"/>
      <w:szCs w:val="24"/>
    </w:rPr>
  </w:style>
  <w:style w:type="paragraph" w:styleId="aff4">
    <w:name w:val="Body Text First Indent"/>
    <w:basedOn w:val="af1"/>
    <w:link w:val="aff3"/>
    <w:semiHidden/>
    <w:rsid w:val="00B57F5B"/>
    <w:pPr>
      <w:ind w:firstLine="210"/>
    </w:pPr>
    <w:rPr>
      <w:szCs w:val="24"/>
    </w:rPr>
  </w:style>
  <w:style w:type="character" w:customStyle="1" w:styleId="26">
    <w:name w:val="Красная строка 2 Знак"/>
    <w:link w:val="27"/>
    <w:semiHidden/>
    <w:rsid w:val="00B57F5B"/>
    <w:rPr>
      <w:rFonts w:ascii="Times New Roman" w:eastAsia="Times New Roman" w:hAnsi="Times New Roman" w:cs="Times New Roman"/>
      <w:sz w:val="24"/>
      <w:szCs w:val="24"/>
    </w:rPr>
  </w:style>
  <w:style w:type="paragraph" w:styleId="27">
    <w:name w:val="Body Text First Indent 2"/>
    <w:basedOn w:val="12"/>
    <w:link w:val="26"/>
    <w:semiHidden/>
    <w:rsid w:val="00B57F5B"/>
    <w:pPr>
      <w:spacing w:before="0" w:after="120"/>
      <w:ind w:left="283" w:firstLine="210"/>
    </w:pPr>
    <w:rPr>
      <w:szCs w:val="24"/>
      <w:lang w:val="x-none" w:eastAsia="x-none"/>
    </w:rPr>
  </w:style>
  <w:style w:type="paragraph" w:styleId="aff5">
    <w:name w:val="Normal Indent"/>
    <w:basedOn w:val="a2"/>
    <w:semiHidden/>
    <w:rsid w:val="00B57F5B"/>
    <w:pPr>
      <w:spacing w:after="60" w:line="240" w:lineRule="auto"/>
      <w:ind w:left="708"/>
      <w:jc w:val="both"/>
    </w:pPr>
    <w:rPr>
      <w:sz w:val="24"/>
      <w:szCs w:val="24"/>
    </w:rPr>
  </w:style>
  <w:style w:type="character" w:customStyle="1" w:styleId="aff6">
    <w:name w:val="Подпись Знак"/>
    <w:link w:val="aff7"/>
    <w:semiHidden/>
    <w:rsid w:val="00B57F5B"/>
    <w:rPr>
      <w:rFonts w:ascii="Times New Roman" w:eastAsia="Times New Roman" w:hAnsi="Times New Roman" w:cs="Times New Roman"/>
      <w:sz w:val="24"/>
      <w:szCs w:val="24"/>
    </w:rPr>
  </w:style>
  <w:style w:type="paragraph" w:styleId="aff7">
    <w:name w:val="Signature"/>
    <w:basedOn w:val="a2"/>
    <w:link w:val="aff6"/>
    <w:semiHidden/>
    <w:rsid w:val="00B57F5B"/>
    <w:pPr>
      <w:spacing w:after="60" w:line="240" w:lineRule="auto"/>
      <w:ind w:left="4252"/>
      <w:jc w:val="both"/>
    </w:pPr>
    <w:rPr>
      <w:sz w:val="24"/>
      <w:szCs w:val="24"/>
      <w:lang w:val="x-none" w:eastAsia="x-none"/>
    </w:rPr>
  </w:style>
  <w:style w:type="character" w:customStyle="1" w:styleId="aff8">
    <w:name w:val="Приветствие Знак"/>
    <w:link w:val="aff9"/>
    <w:semiHidden/>
    <w:rsid w:val="00B57F5B"/>
    <w:rPr>
      <w:rFonts w:ascii="Times New Roman" w:eastAsia="Times New Roman" w:hAnsi="Times New Roman" w:cs="Times New Roman"/>
      <w:sz w:val="24"/>
      <w:szCs w:val="24"/>
    </w:rPr>
  </w:style>
  <w:style w:type="paragraph" w:styleId="aff9">
    <w:name w:val="Salutation"/>
    <w:basedOn w:val="a2"/>
    <w:next w:val="a2"/>
    <w:link w:val="aff8"/>
    <w:semiHidden/>
    <w:rsid w:val="00B57F5B"/>
    <w:pPr>
      <w:spacing w:after="60" w:line="240" w:lineRule="auto"/>
      <w:jc w:val="both"/>
    </w:pPr>
    <w:rPr>
      <w:sz w:val="24"/>
      <w:szCs w:val="24"/>
      <w:lang w:val="x-none" w:eastAsia="x-none"/>
    </w:rPr>
  </w:style>
  <w:style w:type="character" w:customStyle="1" w:styleId="affa">
    <w:name w:val="Прощание Знак"/>
    <w:link w:val="affb"/>
    <w:semiHidden/>
    <w:rsid w:val="00B57F5B"/>
    <w:rPr>
      <w:rFonts w:ascii="Times New Roman" w:eastAsia="Times New Roman" w:hAnsi="Times New Roman" w:cs="Times New Roman"/>
      <w:sz w:val="24"/>
      <w:szCs w:val="24"/>
    </w:rPr>
  </w:style>
  <w:style w:type="paragraph" w:styleId="affb">
    <w:name w:val="Closing"/>
    <w:basedOn w:val="a2"/>
    <w:link w:val="affa"/>
    <w:semiHidden/>
    <w:rsid w:val="00B57F5B"/>
    <w:pPr>
      <w:spacing w:after="60" w:line="240" w:lineRule="auto"/>
      <w:ind w:left="4252"/>
      <w:jc w:val="both"/>
    </w:pPr>
    <w:rPr>
      <w:sz w:val="24"/>
      <w:szCs w:val="24"/>
      <w:lang w:val="x-none" w:eastAsia="x-none"/>
    </w:rPr>
  </w:style>
  <w:style w:type="paragraph" w:styleId="affc">
    <w:name w:val="List"/>
    <w:basedOn w:val="a2"/>
    <w:semiHidden/>
    <w:rsid w:val="00B57F5B"/>
    <w:pPr>
      <w:spacing w:after="60" w:line="240" w:lineRule="auto"/>
      <w:ind w:left="283" w:hanging="283"/>
      <w:jc w:val="both"/>
    </w:pPr>
    <w:rPr>
      <w:sz w:val="24"/>
      <w:szCs w:val="24"/>
    </w:rPr>
  </w:style>
  <w:style w:type="paragraph" w:styleId="HTML1">
    <w:name w:val="HTML Preformatted"/>
    <w:basedOn w:val="a2"/>
    <w:link w:val="HTML2"/>
    <w:uiPriority w:val="99"/>
    <w:rsid w:val="00B57F5B"/>
    <w:pPr>
      <w:spacing w:after="60" w:line="240" w:lineRule="auto"/>
      <w:jc w:val="both"/>
    </w:pPr>
    <w:rPr>
      <w:rFonts w:ascii="Courier New" w:hAnsi="Courier New"/>
      <w:sz w:val="20"/>
      <w:szCs w:val="20"/>
      <w:lang w:val="x-none" w:eastAsia="x-none"/>
    </w:rPr>
  </w:style>
  <w:style w:type="character" w:customStyle="1" w:styleId="HTML2">
    <w:name w:val="Стандартный HTML Знак"/>
    <w:link w:val="HTML1"/>
    <w:uiPriority w:val="99"/>
    <w:rsid w:val="00B57F5B"/>
    <w:rPr>
      <w:rFonts w:ascii="Courier New" w:eastAsia="Times New Roman" w:hAnsi="Courier New" w:cs="Times New Roman"/>
      <w:sz w:val="20"/>
      <w:szCs w:val="20"/>
    </w:rPr>
  </w:style>
  <w:style w:type="character" w:styleId="affd">
    <w:name w:val="Strong"/>
    <w:qFormat/>
    <w:rsid w:val="00B57F5B"/>
    <w:rPr>
      <w:rFonts w:cs="Times New Roman"/>
      <w:b/>
      <w:bCs/>
    </w:rPr>
  </w:style>
  <w:style w:type="character" w:customStyle="1" w:styleId="affe">
    <w:name w:val="Шапка Знак"/>
    <w:link w:val="afff"/>
    <w:semiHidden/>
    <w:rsid w:val="00B57F5B"/>
    <w:rPr>
      <w:rFonts w:ascii="Arial" w:eastAsia="Times New Roman" w:hAnsi="Arial" w:cs="Arial"/>
      <w:sz w:val="24"/>
      <w:szCs w:val="24"/>
      <w:shd w:val="pct20" w:color="auto" w:fill="auto"/>
    </w:rPr>
  </w:style>
  <w:style w:type="paragraph" w:styleId="afff">
    <w:name w:val="Message Header"/>
    <w:basedOn w:val="a2"/>
    <w:link w:val="affe"/>
    <w:semiHidden/>
    <w:rsid w:val="00B57F5B"/>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hAnsi="Arial"/>
      <w:sz w:val="24"/>
      <w:szCs w:val="24"/>
      <w:lang w:val="x-none" w:eastAsia="x-none"/>
    </w:rPr>
  </w:style>
  <w:style w:type="character" w:customStyle="1" w:styleId="afff0">
    <w:name w:val="Электронная подпись Знак"/>
    <w:link w:val="afff1"/>
    <w:semiHidden/>
    <w:rsid w:val="00B57F5B"/>
    <w:rPr>
      <w:rFonts w:ascii="Times New Roman" w:eastAsia="Times New Roman" w:hAnsi="Times New Roman" w:cs="Times New Roman"/>
      <w:sz w:val="24"/>
      <w:szCs w:val="24"/>
    </w:rPr>
  </w:style>
  <w:style w:type="paragraph" w:styleId="afff1">
    <w:name w:val="E-mail Signature"/>
    <w:basedOn w:val="a2"/>
    <w:link w:val="afff0"/>
    <w:semiHidden/>
    <w:rsid w:val="00B57F5B"/>
    <w:pPr>
      <w:spacing w:after="60" w:line="240" w:lineRule="auto"/>
      <w:jc w:val="both"/>
    </w:pPr>
    <w:rPr>
      <w:sz w:val="24"/>
      <w:szCs w:val="24"/>
      <w:lang w:val="x-none" w:eastAsia="x-none"/>
    </w:rPr>
  </w:style>
  <w:style w:type="paragraph" w:customStyle="1" w:styleId="17">
    <w:name w:val="Стиль1"/>
    <w:basedOn w:val="a2"/>
    <w:rsid w:val="00B57F5B"/>
    <w:pPr>
      <w:keepNext/>
      <w:keepLines/>
      <w:widowControl w:val="0"/>
      <w:suppressLineNumbers/>
      <w:tabs>
        <w:tab w:val="num" w:pos="432"/>
      </w:tabs>
      <w:suppressAutoHyphens/>
      <w:spacing w:after="60" w:line="240" w:lineRule="auto"/>
      <w:ind w:left="432" w:hanging="432"/>
    </w:pPr>
    <w:rPr>
      <w:b/>
      <w:sz w:val="28"/>
      <w:szCs w:val="24"/>
    </w:rPr>
  </w:style>
  <w:style w:type="paragraph" w:customStyle="1" w:styleId="2-1">
    <w:name w:val="содержание2-1"/>
    <w:basedOn w:val="32"/>
    <w:next w:val="a2"/>
    <w:rsid w:val="00B57F5B"/>
  </w:style>
  <w:style w:type="paragraph" w:customStyle="1" w:styleId="210">
    <w:name w:val="Заголовок 2.1"/>
    <w:basedOn w:val="10"/>
    <w:rsid w:val="00B57F5B"/>
    <w:pPr>
      <w:keepLines/>
      <w:widowControl w:val="0"/>
      <w:suppressLineNumbers/>
      <w:suppressAutoHyphens/>
    </w:pPr>
    <w:rPr>
      <w:caps/>
      <w:szCs w:val="28"/>
    </w:rPr>
  </w:style>
  <w:style w:type="paragraph" w:customStyle="1" w:styleId="28">
    <w:name w:val="Стиль2"/>
    <w:basedOn w:val="2"/>
    <w:rsid w:val="00B57F5B"/>
    <w:pPr>
      <w:keepNext/>
      <w:keepLines/>
      <w:widowControl w:val="0"/>
      <w:numPr>
        <w:numId w:val="0"/>
      </w:numPr>
      <w:suppressLineNumbers/>
      <w:tabs>
        <w:tab w:val="num" w:pos="1492"/>
        <w:tab w:val="num" w:pos="1836"/>
      </w:tabs>
      <w:suppressAutoHyphens/>
      <w:ind w:left="1836" w:hanging="576"/>
    </w:pPr>
    <w:rPr>
      <w:b/>
    </w:rPr>
  </w:style>
  <w:style w:type="paragraph" w:customStyle="1" w:styleId="3a">
    <w:name w:val="Стиль3"/>
    <w:basedOn w:val="24"/>
    <w:rsid w:val="00B57F5B"/>
    <w:pPr>
      <w:widowControl w:val="0"/>
      <w:tabs>
        <w:tab w:val="num" w:pos="1307"/>
      </w:tabs>
      <w:adjustRightInd w:val="0"/>
      <w:spacing w:after="0" w:line="240" w:lineRule="auto"/>
      <w:ind w:left="1080"/>
      <w:textAlignment w:val="baseline"/>
    </w:pPr>
  </w:style>
  <w:style w:type="paragraph" w:customStyle="1" w:styleId="2-11">
    <w:name w:val="содержание2-11"/>
    <w:basedOn w:val="a2"/>
    <w:rsid w:val="00B57F5B"/>
    <w:pPr>
      <w:spacing w:after="60" w:line="240" w:lineRule="auto"/>
      <w:jc w:val="both"/>
    </w:pPr>
    <w:rPr>
      <w:sz w:val="24"/>
      <w:szCs w:val="24"/>
    </w:rPr>
  </w:style>
  <w:style w:type="character" w:customStyle="1" w:styleId="18">
    <w:name w:val="Знак Знак1"/>
    <w:rsid w:val="00B57F5B"/>
    <w:rPr>
      <w:rFonts w:cs="Times New Roman"/>
      <w:sz w:val="24"/>
      <w:lang w:val="ru-RU" w:eastAsia="ru-RU" w:bidi="ar-SA"/>
    </w:rPr>
  </w:style>
  <w:style w:type="character" w:customStyle="1" w:styleId="3b">
    <w:name w:val="Стиль3 Знак"/>
    <w:rsid w:val="00B57F5B"/>
    <w:rPr>
      <w:rFonts w:cs="Times New Roman"/>
      <w:sz w:val="24"/>
      <w:lang w:val="ru-RU" w:eastAsia="ru-RU" w:bidi="ar-SA"/>
    </w:rPr>
  </w:style>
  <w:style w:type="paragraph" w:customStyle="1" w:styleId="43">
    <w:name w:val="Стиль4"/>
    <w:basedOn w:val="22"/>
    <w:next w:val="a2"/>
    <w:rsid w:val="00B57F5B"/>
    <w:pPr>
      <w:keepLines/>
      <w:widowControl w:val="0"/>
      <w:suppressLineNumbers/>
      <w:suppressAutoHyphens/>
      <w:ind w:firstLine="567"/>
    </w:pPr>
  </w:style>
  <w:style w:type="paragraph" w:customStyle="1" w:styleId="afff2">
    <w:name w:val="Таблица заголовок"/>
    <w:basedOn w:val="a2"/>
    <w:rsid w:val="00B57F5B"/>
    <w:pPr>
      <w:spacing w:before="120" w:after="120" w:line="360" w:lineRule="auto"/>
      <w:jc w:val="right"/>
    </w:pPr>
    <w:rPr>
      <w:b/>
      <w:sz w:val="28"/>
      <w:szCs w:val="28"/>
    </w:rPr>
  </w:style>
  <w:style w:type="paragraph" w:customStyle="1" w:styleId="afff3">
    <w:name w:val="текст таблицы"/>
    <w:basedOn w:val="a2"/>
    <w:rsid w:val="00B57F5B"/>
    <w:pPr>
      <w:spacing w:before="120" w:after="0" w:line="240" w:lineRule="auto"/>
      <w:ind w:right="-102"/>
    </w:pPr>
    <w:rPr>
      <w:sz w:val="24"/>
      <w:szCs w:val="24"/>
    </w:rPr>
  </w:style>
  <w:style w:type="paragraph" w:customStyle="1" w:styleId="afff4">
    <w:name w:val="Пункт Знак"/>
    <w:basedOn w:val="a2"/>
    <w:rsid w:val="00B57F5B"/>
    <w:pPr>
      <w:tabs>
        <w:tab w:val="num" w:pos="1134"/>
        <w:tab w:val="left" w:pos="1701"/>
      </w:tabs>
      <w:snapToGrid w:val="0"/>
      <w:spacing w:after="0" w:line="360" w:lineRule="auto"/>
      <w:ind w:left="1134" w:hanging="567"/>
      <w:jc w:val="both"/>
    </w:pPr>
    <w:rPr>
      <w:sz w:val="28"/>
      <w:szCs w:val="20"/>
    </w:rPr>
  </w:style>
  <w:style w:type="paragraph" w:customStyle="1" w:styleId="afff5">
    <w:name w:val="a"/>
    <w:basedOn w:val="a2"/>
    <w:rsid w:val="00B57F5B"/>
    <w:pPr>
      <w:snapToGrid w:val="0"/>
      <w:spacing w:after="0" w:line="360" w:lineRule="auto"/>
      <w:ind w:left="1134" w:hanging="567"/>
      <w:jc w:val="both"/>
    </w:pPr>
    <w:rPr>
      <w:sz w:val="28"/>
      <w:szCs w:val="28"/>
    </w:rPr>
  </w:style>
  <w:style w:type="paragraph" w:customStyle="1" w:styleId="afff6">
    <w:name w:val="Словарная статья"/>
    <w:basedOn w:val="a2"/>
    <w:next w:val="a2"/>
    <w:rsid w:val="00B57F5B"/>
    <w:pPr>
      <w:autoSpaceDE w:val="0"/>
      <w:autoSpaceDN w:val="0"/>
      <w:adjustRightInd w:val="0"/>
      <w:spacing w:after="0" w:line="240" w:lineRule="auto"/>
      <w:ind w:right="118"/>
      <w:jc w:val="both"/>
    </w:pPr>
    <w:rPr>
      <w:rFonts w:ascii="Arial" w:hAnsi="Arial"/>
      <w:sz w:val="20"/>
      <w:szCs w:val="20"/>
    </w:rPr>
  </w:style>
  <w:style w:type="paragraph" w:customStyle="1" w:styleId="afff7">
    <w:name w:val="Комментарий пользователя"/>
    <w:basedOn w:val="a2"/>
    <w:next w:val="a2"/>
    <w:rsid w:val="00B57F5B"/>
    <w:pPr>
      <w:autoSpaceDE w:val="0"/>
      <w:autoSpaceDN w:val="0"/>
      <w:adjustRightInd w:val="0"/>
      <w:spacing w:after="0" w:line="240" w:lineRule="auto"/>
      <w:ind w:left="170"/>
    </w:pPr>
    <w:rPr>
      <w:rFonts w:ascii="Arial" w:hAnsi="Arial"/>
      <w:i/>
      <w:iCs/>
      <w:color w:val="000080"/>
      <w:sz w:val="20"/>
      <w:szCs w:val="20"/>
    </w:rPr>
  </w:style>
  <w:style w:type="character" w:customStyle="1" w:styleId="3c">
    <w:name w:val="Стиль3 Знак Знак"/>
    <w:rsid w:val="00B57F5B"/>
    <w:rPr>
      <w:rFonts w:cs="Times New Roman"/>
      <w:sz w:val="24"/>
      <w:lang w:val="ru-RU" w:eastAsia="ru-RU" w:bidi="ar-SA"/>
    </w:rPr>
  </w:style>
  <w:style w:type="character" w:customStyle="1" w:styleId="labelbodytext1">
    <w:name w:val="label_body_text_1"/>
    <w:rsid w:val="00B57F5B"/>
    <w:rPr>
      <w:rFonts w:cs="Times New Roman"/>
    </w:rPr>
  </w:style>
  <w:style w:type="paragraph" w:customStyle="1" w:styleId="1DocumentHeader1">
    <w:name w:val="Заголовок 1.Document Header1"/>
    <w:basedOn w:val="a2"/>
    <w:next w:val="a2"/>
    <w:rsid w:val="00B57F5B"/>
    <w:pPr>
      <w:keepNext/>
      <w:spacing w:before="240" w:after="60" w:line="240" w:lineRule="auto"/>
      <w:jc w:val="center"/>
      <w:outlineLvl w:val="0"/>
    </w:pPr>
    <w:rPr>
      <w:kern w:val="28"/>
      <w:sz w:val="36"/>
      <w:szCs w:val="24"/>
    </w:rPr>
  </w:style>
  <w:style w:type="paragraph" w:customStyle="1" w:styleId="ConsPlusNormal">
    <w:name w:val="ConsPlusNormal"/>
    <w:link w:val="ConsPlusNormal0"/>
    <w:uiPriority w:val="99"/>
    <w:qFormat/>
    <w:rsid w:val="00B57F5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B57F5B"/>
    <w:rPr>
      <w:rFonts w:ascii="Arial" w:hAnsi="Arial" w:cs="Arial"/>
      <w:lang w:val="ru-RU" w:eastAsia="ru-RU" w:bidi="ar-SA"/>
    </w:rPr>
  </w:style>
  <w:style w:type="character" w:customStyle="1" w:styleId="110">
    <w:name w:val="Знак Знак11"/>
    <w:rsid w:val="00B57F5B"/>
    <w:rPr>
      <w:rFonts w:cs="Times New Roman"/>
      <w:sz w:val="24"/>
      <w:lang w:val="ru-RU" w:eastAsia="ru-RU" w:bidi="ar-SA"/>
    </w:rPr>
  </w:style>
  <w:style w:type="character" w:styleId="afff8">
    <w:name w:val="annotation reference"/>
    <w:rsid w:val="00B57F5B"/>
    <w:rPr>
      <w:rFonts w:cs="Times New Roman"/>
      <w:sz w:val="16"/>
      <w:szCs w:val="16"/>
    </w:rPr>
  </w:style>
  <w:style w:type="paragraph" w:styleId="afff9">
    <w:name w:val="annotation text"/>
    <w:basedOn w:val="a2"/>
    <w:link w:val="afffa"/>
    <w:rsid w:val="00B57F5B"/>
    <w:pPr>
      <w:spacing w:after="60" w:line="240" w:lineRule="auto"/>
      <w:jc w:val="both"/>
    </w:pPr>
    <w:rPr>
      <w:sz w:val="20"/>
      <w:szCs w:val="20"/>
      <w:lang w:val="x-none" w:eastAsia="x-none"/>
    </w:rPr>
  </w:style>
  <w:style w:type="character" w:customStyle="1" w:styleId="afffa">
    <w:name w:val="Текст примечания Знак"/>
    <w:link w:val="afff9"/>
    <w:rsid w:val="00B57F5B"/>
    <w:rPr>
      <w:rFonts w:ascii="Times New Roman" w:eastAsia="Times New Roman" w:hAnsi="Times New Roman" w:cs="Times New Roman"/>
      <w:sz w:val="20"/>
      <w:szCs w:val="20"/>
    </w:rPr>
  </w:style>
  <w:style w:type="character" w:customStyle="1" w:styleId="afffb">
    <w:name w:val="Тема примечания Знак"/>
    <w:link w:val="afffc"/>
    <w:semiHidden/>
    <w:rsid w:val="00B57F5B"/>
    <w:rPr>
      <w:rFonts w:ascii="Times New Roman" w:eastAsia="Times New Roman" w:hAnsi="Times New Roman" w:cs="Times New Roman"/>
      <w:b/>
      <w:bCs/>
      <w:sz w:val="20"/>
      <w:szCs w:val="20"/>
    </w:rPr>
  </w:style>
  <w:style w:type="paragraph" w:styleId="afffc">
    <w:name w:val="annotation subject"/>
    <w:basedOn w:val="afff9"/>
    <w:next w:val="afff9"/>
    <w:link w:val="afffb"/>
    <w:semiHidden/>
    <w:rsid w:val="00B57F5B"/>
    <w:rPr>
      <w:b/>
      <w:bCs/>
    </w:rPr>
  </w:style>
  <w:style w:type="paragraph" w:customStyle="1" w:styleId="200">
    <w:name w:val="20"/>
    <w:basedOn w:val="a2"/>
    <w:rsid w:val="00B57F5B"/>
    <w:pPr>
      <w:spacing w:before="104" w:after="104" w:line="240" w:lineRule="auto"/>
      <w:ind w:left="104" w:right="104"/>
    </w:pPr>
    <w:rPr>
      <w:sz w:val="24"/>
      <w:szCs w:val="24"/>
    </w:rPr>
  </w:style>
  <w:style w:type="paragraph" w:customStyle="1" w:styleId="afffd">
    <w:name w:val="Пункт"/>
    <w:basedOn w:val="a2"/>
    <w:rsid w:val="00B57F5B"/>
    <w:pPr>
      <w:tabs>
        <w:tab w:val="num" w:pos="1980"/>
      </w:tabs>
      <w:spacing w:after="0" w:line="240" w:lineRule="auto"/>
      <w:ind w:left="1404" w:hanging="504"/>
      <w:jc w:val="both"/>
    </w:pPr>
    <w:rPr>
      <w:sz w:val="24"/>
      <w:szCs w:val="28"/>
    </w:rPr>
  </w:style>
  <w:style w:type="paragraph" w:customStyle="1" w:styleId="afffe">
    <w:name w:val="Подпункт"/>
    <w:basedOn w:val="afffd"/>
    <w:rsid w:val="00B57F5B"/>
    <w:pPr>
      <w:tabs>
        <w:tab w:val="clear" w:pos="1980"/>
        <w:tab w:val="num" w:pos="2520"/>
      </w:tabs>
      <w:ind w:left="1728" w:hanging="648"/>
    </w:pPr>
  </w:style>
  <w:style w:type="character" w:customStyle="1" w:styleId="affff">
    <w:name w:val="Схема документа Знак"/>
    <w:link w:val="affff0"/>
    <w:semiHidden/>
    <w:rsid w:val="00B57F5B"/>
    <w:rPr>
      <w:rFonts w:ascii="Tahoma" w:eastAsia="Times New Roman" w:hAnsi="Tahoma" w:cs="Tahoma"/>
      <w:sz w:val="20"/>
      <w:szCs w:val="20"/>
      <w:shd w:val="clear" w:color="auto" w:fill="000080"/>
    </w:rPr>
  </w:style>
  <w:style w:type="paragraph" w:styleId="affff0">
    <w:name w:val="Document Map"/>
    <w:basedOn w:val="a2"/>
    <w:link w:val="affff"/>
    <w:semiHidden/>
    <w:rsid w:val="00B57F5B"/>
    <w:pPr>
      <w:shd w:val="clear" w:color="auto" w:fill="000080"/>
      <w:spacing w:after="60" w:line="240" w:lineRule="auto"/>
      <w:jc w:val="both"/>
    </w:pPr>
    <w:rPr>
      <w:rFonts w:ascii="Tahoma" w:hAnsi="Tahoma"/>
      <w:sz w:val="20"/>
      <w:szCs w:val="20"/>
      <w:lang w:val="x-none" w:eastAsia="x-none"/>
    </w:rPr>
  </w:style>
  <w:style w:type="paragraph" w:customStyle="1" w:styleId="affff1">
    <w:name w:val="Таблица шапка"/>
    <w:basedOn w:val="a2"/>
    <w:rsid w:val="00B57F5B"/>
    <w:pPr>
      <w:keepNext/>
      <w:spacing w:before="40" w:after="40" w:line="240" w:lineRule="auto"/>
      <w:ind w:left="57" w:right="57"/>
    </w:pPr>
    <w:rPr>
      <w:sz w:val="18"/>
      <w:szCs w:val="18"/>
    </w:rPr>
  </w:style>
  <w:style w:type="paragraph" w:customStyle="1" w:styleId="affff2">
    <w:name w:val="Таблица текст"/>
    <w:basedOn w:val="a2"/>
    <w:rsid w:val="00B57F5B"/>
    <w:pPr>
      <w:spacing w:before="40" w:after="40" w:line="240" w:lineRule="auto"/>
      <w:ind w:left="57" w:right="57"/>
    </w:pPr>
  </w:style>
  <w:style w:type="paragraph" w:customStyle="1" w:styleId="affff3">
    <w:name w:val="пункт"/>
    <w:basedOn w:val="a2"/>
    <w:rsid w:val="00B57F5B"/>
    <w:pPr>
      <w:tabs>
        <w:tab w:val="num" w:pos="1135"/>
      </w:tabs>
      <w:spacing w:before="60" w:after="60" w:line="240" w:lineRule="auto"/>
      <w:ind w:left="-283" w:firstLine="567"/>
    </w:pPr>
    <w:rPr>
      <w:sz w:val="24"/>
      <w:szCs w:val="24"/>
    </w:rPr>
  </w:style>
  <w:style w:type="paragraph" w:styleId="29">
    <w:name w:val="Body Text 2"/>
    <w:basedOn w:val="a2"/>
    <w:link w:val="2a"/>
    <w:uiPriority w:val="99"/>
    <w:unhideWhenUsed/>
    <w:rsid w:val="00B57F5B"/>
    <w:pPr>
      <w:spacing w:after="120" w:line="480" w:lineRule="auto"/>
      <w:jc w:val="both"/>
    </w:pPr>
    <w:rPr>
      <w:sz w:val="24"/>
      <w:szCs w:val="24"/>
      <w:lang w:val="x-none" w:eastAsia="x-none"/>
    </w:rPr>
  </w:style>
  <w:style w:type="character" w:customStyle="1" w:styleId="2a">
    <w:name w:val="Основной текст 2 Знак"/>
    <w:link w:val="29"/>
    <w:uiPriority w:val="99"/>
    <w:rsid w:val="00B57F5B"/>
    <w:rPr>
      <w:rFonts w:ascii="Times New Roman" w:eastAsia="Times New Roman" w:hAnsi="Times New Roman" w:cs="Times New Roman"/>
      <w:sz w:val="24"/>
      <w:szCs w:val="24"/>
    </w:rPr>
  </w:style>
  <w:style w:type="paragraph" w:customStyle="1" w:styleId="ConsCell">
    <w:name w:val="ConsCell"/>
    <w:rsid w:val="00B57F5B"/>
    <w:pPr>
      <w:widowControl w:val="0"/>
    </w:pPr>
    <w:rPr>
      <w:rFonts w:ascii="Arial" w:hAnsi="Arial"/>
      <w:snapToGrid w:val="0"/>
    </w:rPr>
  </w:style>
  <w:style w:type="paragraph" w:customStyle="1" w:styleId="211">
    <w:name w:val="Основной текст с отступом 21"/>
    <w:basedOn w:val="a2"/>
    <w:rsid w:val="00B57F5B"/>
    <w:pPr>
      <w:overflowPunct w:val="0"/>
      <w:autoSpaceDE w:val="0"/>
      <w:autoSpaceDN w:val="0"/>
      <w:adjustRightInd w:val="0"/>
      <w:spacing w:after="0" w:line="240" w:lineRule="auto"/>
      <w:ind w:firstLine="567"/>
      <w:jc w:val="both"/>
      <w:textAlignment w:val="baseline"/>
    </w:pPr>
    <w:rPr>
      <w:sz w:val="28"/>
      <w:szCs w:val="28"/>
    </w:rPr>
  </w:style>
  <w:style w:type="paragraph" w:customStyle="1" w:styleId="19">
    <w:name w:val="Абзац списка1"/>
    <w:basedOn w:val="a2"/>
    <w:rsid w:val="00B57F5B"/>
    <w:pPr>
      <w:ind w:left="720"/>
    </w:pPr>
    <w:rPr>
      <w:rFonts w:ascii="Calibri" w:hAnsi="Calibri" w:cs="Calibri"/>
    </w:rPr>
  </w:style>
  <w:style w:type="paragraph" w:customStyle="1" w:styleId="Iauiue1">
    <w:name w:val="Iau?iue1"/>
    <w:rsid w:val="00B57F5B"/>
    <w:pPr>
      <w:widowControl w:val="0"/>
    </w:pPr>
    <w:rPr>
      <w:rFonts w:ascii="Times New Roman" w:eastAsia="Calibri" w:hAnsi="Times New Roman"/>
    </w:rPr>
  </w:style>
  <w:style w:type="paragraph" w:customStyle="1" w:styleId="WW-2">
    <w:name w:val="WW-Основной текст с отступом 2"/>
    <w:basedOn w:val="a2"/>
    <w:rsid w:val="00B57F5B"/>
    <w:pPr>
      <w:suppressAutoHyphens/>
      <w:spacing w:after="0" w:line="240" w:lineRule="auto"/>
      <w:ind w:firstLine="709"/>
      <w:jc w:val="both"/>
    </w:pPr>
    <w:rPr>
      <w:sz w:val="28"/>
      <w:szCs w:val="20"/>
    </w:rPr>
  </w:style>
  <w:style w:type="paragraph" w:customStyle="1" w:styleId="111">
    <w:name w:val="Основной текст с отступом11"/>
    <w:basedOn w:val="a2"/>
    <w:rsid w:val="00B57F5B"/>
    <w:pPr>
      <w:spacing w:before="60" w:after="0" w:line="240" w:lineRule="auto"/>
      <w:ind w:firstLine="851"/>
      <w:jc w:val="both"/>
    </w:pPr>
    <w:rPr>
      <w:sz w:val="24"/>
      <w:szCs w:val="20"/>
    </w:rPr>
  </w:style>
  <w:style w:type="paragraph" w:customStyle="1" w:styleId="ConsPlusNonformat">
    <w:name w:val="ConsPlusNonformat"/>
    <w:rsid w:val="00B57F5B"/>
    <w:pPr>
      <w:widowControl w:val="0"/>
      <w:autoSpaceDE w:val="0"/>
      <w:autoSpaceDN w:val="0"/>
      <w:adjustRightInd w:val="0"/>
    </w:pPr>
    <w:rPr>
      <w:rFonts w:ascii="Courier New" w:hAnsi="Courier New" w:cs="Courier New"/>
    </w:rPr>
  </w:style>
  <w:style w:type="paragraph" w:customStyle="1" w:styleId="1a">
    <w:name w:val="Обычный1"/>
    <w:rsid w:val="00B57F5B"/>
    <w:rPr>
      <w:rFonts w:ascii="Times New Roman" w:hAnsi="Times New Roman"/>
    </w:rPr>
  </w:style>
  <w:style w:type="paragraph" w:customStyle="1" w:styleId="Char">
    <w:name w:val="Char"/>
    <w:basedOn w:val="a2"/>
    <w:rsid w:val="00B57F5B"/>
    <w:pPr>
      <w:keepLines/>
      <w:spacing w:after="160" w:line="240" w:lineRule="exact"/>
    </w:pPr>
    <w:rPr>
      <w:rFonts w:ascii="Verdana" w:eastAsia="MS Mincho" w:hAnsi="Verdana" w:cs="Franklin Gothic Book"/>
      <w:sz w:val="20"/>
      <w:szCs w:val="20"/>
      <w:lang w:val="en-US" w:eastAsia="en-US"/>
    </w:rPr>
  </w:style>
  <w:style w:type="paragraph" w:customStyle="1" w:styleId="Arial1055">
    <w:name w:val="Стиль Arial 10 пт Перед:  5 пт После:  5 пт"/>
    <w:basedOn w:val="a2"/>
    <w:rsid w:val="00B57F5B"/>
    <w:pPr>
      <w:spacing w:before="100" w:after="100" w:line="240" w:lineRule="auto"/>
    </w:pPr>
    <w:rPr>
      <w:sz w:val="20"/>
      <w:szCs w:val="20"/>
    </w:rPr>
  </w:style>
  <w:style w:type="paragraph" w:customStyle="1" w:styleId="plain">
    <w:name w:val="plain"/>
    <w:basedOn w:val="a2"/>
    <w:rsid w:val="00B57F5B"/>
    <w:pPr>
      <w:spacing w:before="100" w:beforeAutospacing="1" w:after="100" w:afterAutospacing="1" w:line="240" w:lineRule="auto"/>
    </w:pPr>
    <w:rPr>
      <w:rFonts w:ascii="Arial" w:hAnsi="Arial" w:cs="Arial"/>
      <w:color w:val="333333"/>
      <w:sz w:val="18"/>
      <w:szCs w:val="18"/>
    </w:rPr>
  </w:style>
  <w:style w:type="paragraph" w:customStyle="1" w:styleId="212">
    <w:name w:val="Средняя сетка 21"/>
    <w:uiPriority w:val="1"/>
    <w:qFormat/>
    <w:rsid w:val="00B57F5B"/>
    <w:rPr>
      <w:rFonts w:ascii="Times New Roman" w:hAnsi="Times New Roman"/>
      <w:sz w:val="24"/>
      <w:szCs w:val="24"/>
    </w:rPr>
  </w:style>
  <w:style w:type="paragraph" w:customStyle="1" w:styleId="affff4">
    <w:name w:val="втяжка"/>
    <w:basedOn w:val="a2"/>
    <w:next w:val="a2"/>
    <w:rsid w:val="00B57F5B"/>
    <w:pPr>
      <w:tabs>
        <w:tab w:val="left" w:pos="567"/>
      </w:tabs>
      <w:autoSpaceDE w:val="0"/>
      <w:autoSpaceDN w:val="0"/>
      <w:adjustRightInd w:val="0"/>
      <w:spacing w:before="57" w:after="0" w:line="240" w:lineRule="auto"/>
      <w:ind w:left="567" w:hanging="567"/>
      <w:jc w:val="both"/>
    </w:pPr>
    <w:rPr>
      <w:rFonts w:ascii="SchoolBookC" w:hAnsi="SchoolBookC"/>
      <w:sz w:val="24"/>
      <w:szCs w:val="20"/>
    </w:rPr>
  </w:style>
  <w:style w:type="paragraph" w:customStyle="1" w:styleId="44">
    <w:name w:val="Заг. 4"/>
    <w:basedOn w:val="41"/>
    <w:rsid w:val="00B57F5B"/>
    <w:pPr>
      <w:numPr>
        <w:ilvl w:val="0"/>
        <w:numId w:val="0"/>
      </w:numPr>
      <w:spacing w:before="120"/>
      <w:jc w:val="left"/>
      <w:outlineLvl w:val="9"/>
    </w:pPr>
    <w:rPr>
      <w:rFonts w:ascii="Times New Roman" w:hAnsi="Times New Roman"/>
      <w:b/>
      <w:bCs/>
      <w:szCs w:val="24"/>
    </w:rPr>
  </w:style>
  <w:style w:type="paragraph" w:customStyle="1" w:styleId="affff5">
    <w:name w:val="контент"/>
    <w:basedOn w:val="afb"/>
    <w:rsid w:val="00B57F5B"/>
    <w:pPr>
      <w:spacing w:before="120" w:after="120"/>
      <w:ind w:firstLine="720"/>
      <w:jc w:val="both"/>
    </w:pPr>
    <w:rPr>
      <w:rFonts w:ascii="Times New Roman" w:hAnsi="Times New Roman"/>
      <w:sz w:val="28"/>
      <w:szCs w:val="28"/>
    </w:rPr>
  </w:style>
  <w:style w:type="paragraph" w:customStyle="1" w:styleId="310">
    <w:name w:val="Основной текст 31"/>
    <w:basedOn w:val="a2"/>
    <w:rsid w:val="00B57F5B"/>
    <w:pPr>
      <w:suppressAutoHyphens/>
      <w:spacing w:after="0" w:line="360" w:lineRule="atLeast"/>
      <w:jc w:val="both"/>
    </w:pPr>
    <w:rPr>
      <w:b/>
      <w:bCs/>
      <w:sz w:val="28"/>
      <w:szCs w:val="28"/>
      <w:lang w:eastAsia="ar-SA"/>
    </w:rPr>
  </w:style>
  <w:style w:type="paragraph" w:customStyle="1" w:styleId="914">
    <w:name w:val="Стиль Заголовок 9 + 14 пт"/>
    <w:basedOn w:val="9"/>
    <w:autoRedefine/>
    <w:rsid w:val="00B57F5B"/>
    <w:pPr>
      <w:numPr>
        <w:ilvl w:val="0"/>
        <w:numId w:val="0"/>
      </w:numPr>
      <w:spacing w:before="0" w:after="0"/>
      <w:contextualSpacing/>
      <w:jc w:val="center"/>
      <w:outlineLvl w:val="9"/>
    </w:pPr>
    <w:rPr>
      <w:rFonts w:ascii="Times New Roman" w:hAnsi="Times New Roman"/>
      <w:b w:val="0"/>
      <w:i w:val="0"/>
      <w:sz w:val="24"/>
      <w:szCs w:val="24"/>
    </w:rPr>
  </w:style>
  <w:style w:type="paragraph" w:customStyle="1" w:styleId="Heading">
    <w:name w:val="Heading"/>
    <w:rsid w:val="00B57F5B"/>
    <w:pPr>
      <w:widowControl w:val="0"/>
      <w:suppressAutoHyphens/>
      <w:autoSpaceDE w:val="0"/>
    </w:pPr>
    <w:rPr>
      <w:rFonts w:ascii="Arial" w:eastAsia="Arial" w:hAnsi="Arial" w:cs="Arial"/>
      <w:b/>
      <w:bCs/>
      <w:sz w:val="22"/>
      <w:szCs w:val="22"/>
      <w:lang w:eastAsia="ar-SA"/>
    </w:rPr>
  </w:style>
  <w:style w:type="paragraph" w:customStyle="1" w:styleId="ConsTitle">
    <w:name w:val="ConsTitle"/>
    <w:rsid w:val="00B57F5B"/>
    <w:pPr>
      <w:widowControl w:val="0"/>
      <w:autoSpaceDE w:val="0"/>
      <w:autoSpaceDN w:val="0"/>
      <w:adjustRightInd w:val="0"/>
    </w:pPr>
    <w:rPr>
      <w:rFonts w:ascii="Arial" w:hAnsi="Arial" w:cs="Arial"/>
      <w:b/>
      <w:bCs/>
    </w:rPr>
  </w:style>
  <w:style w:type="paragraph" w:customStyle="1" w:styleId="msonormalcxspmiddle">
    <w:name w:val="msonormalcxspmiddle"/>
    <w:basedOn w:val="a2"/>
    <w:rsid w:val="00B57F5B"/>
    <w:pPr>
      <w:spacing w:before="100" w:beforeAutospacing="1" w:after="100" w:afterAutospacing="1" w:line="240" w:lineRule="auto"/>
    </w:pPr>
    <w:rPr>
      <w:sz w:val="24"/>
      <w:szCs w:val="24"/>
    </w:rPr>
  </w:style>
  <w:style w:type="paragraph" w:customStyle="1" w:styleId="1b">
    <w:name w:val="Знак1"/>
    <w:basedOn w:val="a2"/>
    <w:rsid w:val="00B57F5B"/>
    <w:pPr>
      <w:widowControl w:val="0"/>
      <w:adjustRightInd w:val="0"/>
      <w:spacing w:after="160" w:line="240" w:lineRule="exact"/>
      <w:jc w:val="right"/>
    </w:pPr>
    <w:rPr>
      <w:sz w:val="20"/>
      <w:szCs w:val="20"/>
      <w:lang w:val="en-GB" w:eastAsia="en-US"/>
    </w:rPr>
  </w:style>
  <w:style w:type="paragraph" w:customStyle="1" w:styleId="affff6">
    <w:name w:val="текст сноски"/>
    <w:basedOn w:val="a2"/>
    <w:rsid w:val="00B57F5B"/>
    <w:pPr>
      <w:widowControl w:val="0"/>
      <w:spacing w:after="0" w:line="240" w:lineRule="auto"/>
    </w:pPr>
    <w:rPr>
      <w:rFonts w:ascii="Gelvetsky 12pt" w:hAnsi="Gelvetsky 12pt"/>
      <w:sz w:val="24"/>
      <w:szCs w:val="20"/>
      <w:lang w:val="en-US"/>
    </w:rPr>
  </w:style>
  <w:style w:type="paragraph" w:customStyle="1" w:styleId="1c">
    <w:name w:val="ТДК Зг 1"/>
    <w:basedOn w:val="10"/>
    <w:rsid w:val="00B57F5B"/>
    <w:pPr>
      <w:pageBreakBefore/>
      <w:tabs>
        <w:tab w:val="num" w:pos="390"/>
      </w:tabs>
      <w:spacing w:before="480" w:after="160"/>
      <w:ind w:left="390" w:hanging="930"/>
    </w:pPr>
    <w:rPr>
      <w:rFonts w:ascii="Arial" w:hAnsi="Arial" w:cs="Arial"/>
      <w:b w:val="0"/>
      <w:bCs/>
      <w:color w:val="000000"/>
      <w:kern w:val="32"/>
      <w:sz w:val="28"/>
      <w:szCs w:val="32"/>
    </w:rPr>
  </w:style>
  <w:style w:type="paragraph" w:customStyle="1" w:styleId="2b">
    <w:name w:val="ТДК Зг 2"/>
    <w:basedOn w:val="22"/>
    <w:rsid w:val="00B57F5B"/>
    <w:pPr>
      <w:numPr>
        <w:ilvl w:val="0"/>
        <w:numId w:val="0"/>
      </w:numPr>
      <w:tabs>
        <w:tab w:val="left" w:pos="567"/>
      </w:tabs>
      <w:spacing w:before="360" w:after="240"/>
      <w:ind w:left="1418" w:right="1134" w:hanging="284"/>
    </w:pPr>
    <w:rPr>
      <w:rFonts w:ascii="Arial" w:hAnsi="Arial" w:cs="Arial"/>
      <w:b w:val="0"/>
      <w:bCs/>
      <w:iCs/>
      <w:color w:val="000000"/>
      <w:sz w:val="24"/>
      <w:szCs w:val="28"/>
    </w:rPr>
  </w:style>
  <w:style w:type="paragraph" w:customStyle="1" w:styleId="3d">
    <w:name w:val="ТДК Зг 3"/>
    <w:basedOn w:val="32"/>
    <w:rsid w:val="00B57F5B"/>
    <w:pPr>
      <w:keepNext w:val="0"/>
      <w:tabs>
        <w:tab w:val="num" w:pos="851"/>
      </w:tabs>
      <w:spacing w:before="40" w:after="40"/>
    </w:pPr>
    <w:rPr>
      <w:rFonts w:cs="Arial"/>
      <w:b w:val="0"/>
      <w:bCs/>
      <w:color w:val="000000"/>
      <w:szCs w:val="26"/>
    </w:rPr>
  </w:style>
  <w:style w:type="paragraph" w:customStyle="1" w:styleId="affff7">
    <w:name w:val="Знак Знак Знак Знак"/>
    <w:basedOn w:val="a2"/>
    <w:rsid w:val="00B57F5B"/>
    <w:pPr>
      <w:widowControl w:val="0"/>
      <w:adjustRightInd w:val="0"/>
      <w:spacing w:after="160" w:line="240" w:lineRule="exact"/>
      <w:jc w:val="right"/>
    </w:pPr>
    <w:rPr>
      <w:rFonts w:eastAsia="Calibri"/>
      <w:sz w:val="20"/>
      <w:szCs w:val="20"/>
      <w:lang w:val="en-GB" w:eastAsia="en-US"/>
    </w:rPr>
  </w:style>
  <w:style w:type="paragraph" w:customStyle="1" w:styleId="Bullet">
    <w:name w:val="Bullet"/>
    <w:link w:val="Bullet0"/>
    <w:autoRedefine/>
    <w:rsid w:val="00B57F5B"/>
    <w:pPr>
      <w:tabs>
        <w:tab w:val="left" w:pos="284"/>
      </w:tabs>
      <w:ind w:firstLine="720"/>
      <w:contextualSpacing/>
      <w:jc w:val="both"/>
    </w:pPr>
    <w:rPr>
      <w:rFonts w:ascii="Times New Roman" w:hAnsi="Times New Roman"/>
      <w:b/>
      <w:sz w:val="24"/>
      <w:szCs w:val="24"/>
    </w:rPr>
  </w:style>
  <w:style w:type="character" w:customStyle="1" w:styleId="Bullet0">
    <w:name w:val="Bullet Знак"/>
    <w:link w:val="Bullet"/>
    <w:rsid w:val="00B57F5B"/>
    <w:rPr>
      <w:rFonts w:ascii="Times New Roman" w:hAnsi="Times New Roman"/>
      <w:b/>
      <w:sz w:val="24"/>
      <w:szCs w:val="24"/>
      <w:lang w:bidi="ar-SA"/>
    </w:rPr>
  </w:style>
  <w:style w:type="paragraph" w:customStyle="1" w:styleId="2c">
    <w:name w:val="Обычный2"/>
    <w:rsid w:val="00B57F5B"/>
    <w:rPr>
      <w:rFonts w:ascii="Times New Roman" w:hAnsi="Times New Roman"/>
      <w:snapToGrid w:val="0"/>
    </w:rPr>
  </w:style>
  <w:style w:type="paragraph" w:customStyle="1" w:styleId="StyleBodyTextIndentFirstline125cm">
    <w:name w:val="Style Body Text Indent + First line:  125 cm"/>
    <w:basedOn w:val="a0"/>
    <w:rsid w:val="00B57F5B"/>
    <w:pPr>
      <w:keepLines/>
      <w:numPr>
        <w:ilvl w:val="0"/>
        <w:numId w:val="0"/>
      </w:numPr>
      <w:spacing w:before="120" w:after="120"/>
      <w:ind w:firstLine="709"/>
    </w:pPr>
  </w:style>
  <w:style w:type="paragraph" w:customStyle="1" w:styleId="213">
    <w:name w:val="Основной текст 21"/>
    <w:basedOn w:val="a2"/>
    <w:rsid w:val="00B57F5B"/>
    <w:pPr>
      <w:overflowPunct w:val="0"/>
      <w:autoSpaceDE w:val="0"/>
      <w:autoSpaceDN w:val="0"/>
      <w:adjustRightInd w:val="0"/>
      <w:spacing w:after="0" w:line="240" w:lineRule="auto"/>
      <w:jc w:val="both"/>
    </w:pPr>
    <w:rPr>
      <w:rFonts w:ascii="Peterburg" w:hAnsi="Peterburg"/>
      <w:sz w:val="24"/>
      <w:szCs w:val="20"/>
    </w:rPr>
  </w:style>
  <w:style w:type="paragraph" w:customStyle="1" w:styleId="Style4">
    <w:name w:val="Style4"/>
    <w:basedOn w:val="a2"/>
    <w:rsid w:val="00B57F5B"/>
    <w:pPr>
      <w:widowControl w:val="0"/>
      <w:autoSpaceDE w:val="0"/>
      <w:autoSpaceDN w:val="0"/>
      <w:adjustRightInd w:val="0"/>
      <w:spacing w:after="0" w:line="316" w:lineRule="exact"/>
      <w:jc w:val="both"/>
    </w:pPr>
    <w:rPr>
      <w:rFonts w:ascii="Arial Narrow" w:hAnsi="Arial Narrow"/>
      <w:sz w:val="24"/>
      <w:szCs w:val="24"/>
    </w:rPr>
  </w:style>
  <w:style w:type="character" w:customStyle="1" w:styleId="FontStyle12">
    <w:name w:val="Font Style12"/>
    <w:rsid w:val="00B57F5B"/>
    <w:rPr>
      <w:rFonts w:ascii="Times New Roman" w:hAnsi="Times New Roman" w:cs="Times New Roman" w:hint="default"/>
      <w:sz w:val="26"/>
      <w:szCs w:val="26"/>
    </w:rPr>
  </w:style>
  <w:style w:type="paragraph" w:customStyle="1" w:styleId="220">
    <w:name w:val="Основной текст с отступом 22"/>
    <w:basedOn w:val="a2"/>
    <w:rsid w:val="00B57F5B"/>
    <w:pPr>
      <w:overflowPunct w:val="0"/>
      <w:autoSpaceDE w:val="0"/>
      <w:autoSpaceDN w:val="0"/>
      <w:adjustRightInd w:val="0"/>
      <w:spacing w:after="0" w:line="240" w:lineRule="auto"/>
      <w:ind w:firstLine="567"/>
      <w:jc w:val="both"/>
      <w:textAlignment w:val="baseline"/>
    </w:pPr>
    <w:rPr>
      <w:sz w:val="28"/>
      <w:szCs w:val="20"/>
    </w:rPr>
  </w:style>
  <w:style w:type="character" w:customStyle="1" w:styleId="val">
    <w:name w:val="val"/>
    <w:basedOn w:val="a3"/>
    <w:rsid w:val="00B57F5B"/>
  </w:style>
  <w:style w:type="character" w:customStyle="1" w:styleId="53">
    <w:name w:val="5 Полужирный"/>
    <w:rsid w:val="00B57F5B"/>
    <w:rPr>
      <w:b/>
      <w:bCs/>
    </w:rPr>
  </w:style>
  <w:style w:type="paragraph" w:customStyle="1" w:styleId="45">
    <w:name w:val="4 Текст"/>
    <w:basedOn w:val="a2"/>
    <w:rsid w:val="00B57F5B"/>
    <w:pPr>
      <w:suppressAutoHyphens/>
      <w:spacing w:after="0" w:line="264" w:lineRule="auto"/>
      <w:ind w:firstLine="397"/>
      <w:jc w:val="both"/>
    </w:pPr>
    <w:rPr>
      <w:sz w:val="24"/>
      <w:szCs w:val="24"/>
      <w:lang w:eastAsia="ar-SA"/>
    </w:rPr>
  </w:style>
  <w:style w:type="character" w:customStyle="1" w:styleId="apple-style-span">
    <w:name w:val="apple-style-span"/>
    <w:basedOn w:val="a3"/>
    <w:rsid w:val="00B57F5B"/>
  </w:style>
  <w:style w:type="character" w:customStyle="1" w:styleId="FontStyle21">
    <w:name w:val="Font Style21"/>
    <w:rsid w:val="00B57F5B"/>
    <w:rPr>
      <w:rFonts w:ascii="Times New Roman" w:hAnsi="Times New Roman" w:cs="Times New Roman"/>
      <w:b/>
      <w:bCs/>
      <w:sz w:val="20"/>
      <w:szCs w:val="20"/>
    </w:rPr>
  </w:style>
  <w:style w:type="paragraph" w:customStyle="1" w:styleId="Style8">
    <w:name w:val="Style8"/>
    <w:basedOn w:val="a2"/>
    <w:rsid w:val="00B57F5B"/>
    <w:pPr>
      <w:widowControl w:val="0"/>
      <w:autoSpaceDE w:val="0"/>
      <w:autoSpaceDN w:val="0"/>
      <w:adjustRightInd w:val="0"/>
      <w:spacing w:after="0" w:line="259" w:lineRule="exact"/>
      <w:ind w:firstLine="706"/>
      <w:jc w:val="both"/>
    </w:pPr>
    <w:rPr>
      <w:sz w:val="24"/>
      <w:szCs w:val="24"/>
    </w:rPr>
  </w:style>
  <w:style w:type="paragraph" w:customStyle="1" w:styleId="Style13">
    <w:name w:val="Style13"/>
    <w:basedOn w:val="a2"/>
    <w:rsid w:val="00B57F5B"/>
    <w:pPr>
      <w:widowControl w:val="0"/>
      <w:autoSpaceDE w:val="0"/>
      <w:autoSpaceDN w:val="0"/>
      <w:adjustRightInd w:val="0"/>
      <w:spacing w:after="0" w:line="264" w:lineRule="exact"/>
      <w:jc w:val="center"/>
    </w:pPr>
    <w:rPr>
      <w:sz w:val="24"/>
      <w:szCs w:val="24"/>
    </w:rPr>
  </w:style>
  <w:style w:type="paragraph" w:customStyle="1" w:styleId="Style15">
    <w:name w:val="Style15"/>
    <w:basedOn w:val="a2"/>
    <w:rsid w:val="00B57F5B"/>
    <w:pPr>
      <w:widowControl w:val="0"/>
      <w:autoSpaceDE w:val="0"/>
      <w:autoSpaceDN w:val="0"/>
      <w:adjustRightInd w:val="0"/>
      <w:spacing w:after="0" w:line="264" w:lineRule="exact"/>
    </w:pPr>
    <w:rPr>
      <w:sz w:val="24"/>
      <w:szCs w:val="24"/>
    </w:rPr>
  </w:style>
  <w:style w:type="paragraph" w:customStyle="1" w:styleId="Style16">
    <w:name w:val="Style16"/>
    <w:basedOn w:val="a2"/>
    <w:rsid w:val="00B57F5B"/>
    <w:pPr>
      <w:widowControl w:val="0"/>
      <w:autoSpaceDE w:val="0"/>
      <w:autoSpaceDN w:val="0"/>
      <w:adjustRightInd w:val="0"/>
      <w:spacing w:after="0" w:line="264" w:lineRule="exact"/>
      <w:ind w:hanging="346"/>
    </w:pPr>
    <w:rPr>
      <w:sz w:val="24"/>
      <w:szCs w:val="24"/>
    </w:rPr>
  </w:style>
  <w:style w:type="paragraph" w:customStyle="1" w:styleId="Style17">
    <w:name w:val="Style17"/>
    <w:basedOn w:val="a2"/>
    <w:rsid w:val="00B57F5B"/>
    <w:pPr>
      <w:widowControl w:val="0"/>
      <w:autoSpaceDE w:val="0"/>
      <w:autoSpaceDN w:val="0"/>
      <w:adjustRightInd w:val="0"/>
      <w:spacing w:after="0" w:line="360" w:lineRule="exact"/>
      <w:jc w:val="center"/>
    </w:pPr>
    <w:rPr>
      <w:sz w:val="24"/>
      <w:szCs w:val="24"/>
    </w:rPr>
  </w:style>
  <w:style w:type="paragraph" w:customStyle="1" w:styleId="Style18">
    <w:name w:val="Style18"/>
    <w:basedOn w:val="a2"/>
    <w:rsid w:val="00B57F5B"/>
    <w:pPr>
      <w:widowControl w:val="0"/>
      <w:autoSpaceDE w:val="0"/>
      <w:autoSpaceDN w:val="0"/>
      <w:adjustRightInd w:val="0"/>
      <w:spacing w:after="0" w:line="240" w:lineRule="auto"/>
    </w:pPr>
    <w:rPr>
      <w:sz w:val="24"/>
      <w:szCs w:val="24"/>
    </w:rPr>
  </w:style>
  <w:style w:type="paragraph" w:customStyle="1" w:styleId="Style19">
    <w:name w:val="Style19"/>
    <w:basedOn w:val="a2"/>
    <w:rsid w:val="00B57F5B"/>
    <w:pPr>
      <w:widowControl w:val="0"/>
      <w:autoSpaceDE w:val="0"/>
      <w:autoSpaceDN w:val="0"/>
      <w:adjustRightInd w:val="0"/>
      <w:spacing w:after="0" w:line="264" w:lineRule="exact"/>
      <w:ind w:firstLine="446"/>
    </w:pPr>
    <w:rPr>
      <w:sz w:val="24"/>
      <w:szCs w:val="24"/>
    </w:rPr>
  </w:style>
  <w:style w:type="character" w:customStyle="1" w:styleId="FontStyle23">
    <w:name w:val="Font Style23"/>
    <w:rsid w:val="00B57F5B"/>
    <w:rPr>
      <w:rFonts w:ascii="Times New Roman" w:hAnsi="Times New Roman" w:cs="Times New Roman"/>
      <w:sz w:val="20"/>
      <w:szCs w:val="20"/>
    </w:rPr>
  </w:style>
  <w:style w:type="paragraph" w:customStyle="1" w:styleId="affff8">
    <w:name w:val="МОЙ"/>
    <w:link w:val="affff9"/>
    <w:rsid w:val="00B57F5B"/>
    <w:pPr>
      <w:widowControl w:val="0"/>
      <w:suppressAutoHyphens/>
      <w:spacing w:line="480" w:lineRule="auto"/>
      <w:ind w:firstLine="720"/>
      <w:jc w:val="both"/>
    </w:pPr>
    <w:rPr>
      <w:rFonts w:ascii="Arial" w:eastAsia="ヒラギノ角ゴ Pro W3" w:hAnsi="Arial"/>
      <w:color w:val="000000"/>
      <w:kern w:val="1"/>
      <w:sz w:val="24"/>
      <w:lang w:val="en-US" w:eastAsia="en-US"/>
    </w:rPr>
  </w:style>
  <w:style w:type="character" w:customStyle="1" w:styleId="affff9">
    <w:name w:val="МОЙ Знак"/>
    <w:link w:val="affff8"/>
    <w:locked/>
    <w:rsid w:val="00B57F5B"/>
    <w:rPr>
      <w:rFonts w:ascii="Arial" w:eastAsia="ヒラギノ角ゴ Pro W3" w:hAnsi="Arial"/>
      <w:color w:val="000000"/>
      <w:kern w:val="1"/>
      <w:sz w:val="24"/>
      <w:lang w:val="en-US" w:eastAsia="en-US" w:bidi="ar-SA"/>
    </w:rPr>
  </w:style>
  <w:style w:type="paragraph" w:customStyle="1" w:styleId="3e">
    <w:name w:val="Текст списка 3"/>
    <w:basedOn w:val="22"/>
    <w:link w:val="3f"/>
    <w:qFormat/>
    <w:rsid w:val="00B57F5B"/>
    <w:pPr>
      <w:keepNext w:val="0"/>
      <w:widowControl w:val="0"/>
      <w:numPr>
        <w:ilvl w:val="0"/>
        <w:numId w:val="0"/>
      </w:numPr>
      <w:tabs>
        <w:tab w:val="left" w:pos="851"/>
      </w:tabs>
      <w:spacing w:before="120" w:after="120" w:line="360" w:lineRule="auto"/>
      <w:ind w:left="851" w:hanging="851"/>
      <w:jc w:val="both"/>
    </w:pPr>
    <w:rPr>
      <w:b w:val="0"/>
      <w:sz w:val="28"/>
      <w:szCs w:val="28"/>
      <w:lang w:eastAsia="ar-SA"/>
    </w:rPr>
  </w:style>
  <w:style w:type="character" w:customStyle="1" w:styleId="3f">
    <w:name w:val="Текст списка 3 Знак"/>
    <w:link w:val="3e"/>
    <w:rsid w:val="00B57F5B"/>
    <w:rPr>
      <w:rFonts w:ascii="Times New Roman" w:eastAsia="Times New Roman" w:hAnsi="Times New Roman" w:cs="Times New Roman"/>
      <w:sz w:val="28"/>
      <w:szCs w:val="28"/>
      <w:lang w:eastAsia="ar-SA"/>
    </w:rPr>
  </w:style>
  <w:style w:type="paragraph" w:customStyle="1" w:styleId="1d">
    <w:name w:val="Основной текст1"/>
    <w:link w:val="affffa"/>
    <w:rsid w:val="00B57F5B"/>
    <w:pPr>
      <w:widowControl w:val="0"/>
      <w:suppressAutoHyphens/>
      <w:spacing w:after="120"/>
    </w:pPr>
    <w:rPr>
      <w:rFonts w:ascii="Times New Roman" w:eastAsia="ヒラギノ角ゴ Pro W3" w:hAnsi="Times New Roman"/>
      <w:color w:val="000000"/>
      <w:kern w:val="1"/>
      <w:sz w:val="24"/>
      <w:lang w:val="en-US" w:eastAsia="en-US"/>
    </w:rPr>
  </w:style>
  <w:style w:type="character" w:customStyle="1" w:styleId="affffa">
    <w:name w:val="Основной текст_"/>
    <w:link w:val="1d"/>
    <w:locked/>
    <w:rsid w:val="00B57F5B"/>
    <w:rPr>
      <w:rFonts w:ascii="Times New Roman" w:eastAsia="ヒラギノ角ゴ Pro W3" w:hAnsi="Times New Roman"/>
      <w:color w:val="000000"/>
      <w:kern w:val="1"/>
      <w:sz w:val="24"/>
      <w:lang w:val="en-US" w:eastAsia="en-US" w:bidi="ar-SA"/>
    </w:rPr>
  </w:style>
  <w:style w:type="paragraph" w:customStyle="1" w:styleId="Standarduser">
    <w:name w:val="Standard (user)"/>
    <w:rsid w:val="00B57F5B"/>
    <w:pPr>
      <w:widowControl w:val="0"/>
      <w:suppressAutoHyphens/>
      <w:textAlignment w:val="baseline"/>
    </w:pPr>
    <w:rPr>
      <w:rFonts w:ascii="Arial" w:eastAsia="Arial Unicode MS" w:hAnsi="Arial" w:cs="Arial"/>
      <w:kern w:val="1"/>
      <w:sz w:val="21"/>
      <w:szCs w:val="24"/>
      <w:lang w:eastAsia="ar-SA"/>
    </w:rPr>
  </w:style>
  <w:style w:type="character" w:customStyle="1" w:styleId="apple-converted-space">
    <w:name w:val="apple-converted-space"/>
    <w:basedOn w:val="a3"/>
    <w:rsid w:val="00B57F5B"/>
  </w:style>
  <w:style w:type="character" w:customStyle="1" w:styleId="c-grey">
    <w:name w:val="c-grey"/>
    <w:basedOn w:val="a3"/>
    <w:rsid w:val="00B57F5B"/>
  </w:style>
  <w:style w:type="paragraph" w:customStyle="1" w:styleId="-11">
    <w:name w:val="Цветной список - Акцент 11"/>
    <w:basedOn w:val="a2"/>
    <w:uiPriority w:val="34"/>
    <w:qFormat/>
    <w:rsid w:val="00B57F5B"/>
    <w:pPr>
      <w:spacing w:after="60" w:line="240" w:lineRule="auto"/>
      <w:ind w:left="720"/>
      <w:jc w:val="both"/>
    </w:pPr>
    <w:rPr>
      <w:sz w:val="24"/>
      <w:szCs w:val="24"/>
    </w:rPr>
  </w:style>
  <w:style w:type="paragraph" w:customStyle="1" w:styleId="msonormalcxspmiddlecxspmiddle">
    <w:name w:val="msonormalcxspmiddlecxspmiddle"/>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middlecxsplast">
    <w:name w:val="msonormalcxspmiddlecxsplast"/>
    <w:basedOn w:val="a2"/>
    <w:uiPriority w:val="99"/>
    <w:rsid w:val="00B57F5B"/>
    <w:pPr>
      <w:spacing w:before="100" w:beforeAutospacing="1" w:after="100" w:afterAutospacing="1" w:line="240" w:lineRule="auto"/>
    </w:pPr>
    <w:rPr>
      <w:rFonts w:ascii="Calibri" w:hAnsi="Calibri" w:cs="Calibri"/>
      <w:sz w:val="24"/>
      <w:szCs w:val="24"/>
    </w:rPr>
  </w:style>
  <w:style w:type="paragraph" w:customStyle="1" w:styleId="msonormalcxsplast">
    <w:name w:val="msonormalcxsplast"/>
    <w:basedOn w:val="a2"/>
    <w:link w:val="msonormalcxsplast0"/>
    <w:rsid w:val="00B57F5B"/>
    <w:pPr>
      <w:spacing w:before="100" w:beforeAutospacing="1" w:after="100" w:afterAutospacing="1" w:line="240" w:lineRule="auto"/>
    </w:pPr>
    <w:rPr>
      <w:rFonts w:ascii="Calibri" w:hAnsi="Calibri"/>
      <w:sz w:val="24"/>
      <w:szCs w:val="24"/>
      <w:lang w:val="x-none" w:eastAsia="x-none"/>
    </w:rPr>
  </w:style>
  <w:style w:type="character" w:customStyle="1" w:styleId="msonormalcxsplast0">
    <w:name w:val="msonormalcxsplast Знак"/>
    <w:link w:val="msonormalcxsplast"/>
    <w:locked/>
    <w:rsid w:val="00B57F5B"/>
    <w:rPr>
      <w:rFonts w:ascii="Calibri" w:eastAsia="Times New Roman" w:hAnsi="Calibri" w:cs="Times New Roman"/>
      <w:sz w:val="24"/>
      <w:szCs w:val="24"/>
    </w:rPr>
  </w:style>
  <w:style w:type="paragraph" w:customStyle="1" w:styleId="affffb">
    <w:name w:val="Таблицы (моноширинный)"/>
    <w:basedOn w:val="a2"/>
    <w:next w:val="a2"/>
    <w:rsid w:val="00B57F5B"/>
    <w:pPr>
      <w:widowControl w:val="0"/>
      <w:autoSpaceDE w:val="0"/>
      <w:autoSpaceDN w:val="0"/>
      <w:adjustRightInd w:val="0"/>
      <w:spacing w:after="0" w:line="240" w:lineRule="auto"/>
      <w:jc w:val="both"/>
    </w:pPr>
    <w:rPr>
      <w:rFonts w:ascii="Courier New" w:hAnsi="Courier New" w:cs="Courier New"/>
      <w:sz w:val="24"/>
      <w:szCs w:val="24"/>
    </w:rPr>
  </w:style>
  <w:style w:type="character" w:customStyle="1" w:styleId="1e">
    <w:name w:val="Название Знак1"/>
    <w:aliases w:val="Знак2 Знак Знак"/>
    <w:uiPriority w:val="99"/>
    <w:locked/>
    <w:rsid w:val="00B57F5B"/>
    <w:rPr>
      <w:rFonts w:ascii="Times New Roman" w:eastAsia="Times New Roman" w:hAnsi="Times New Roman" w:cs="Times New Roman"/>
      <w:b/>
      <w:bCs/>
      <w:sz w:val="32"/>
      <w:szCs w:val="32"/>
      <w:lang w:eastAsia="ru-RU"/>
    </w:rPr>
  </w:style>
  <w:style w:type="character" w:customStyle="1" w:styleId="FontStyle16">
    <w:name w:val="Font Style16"/>
    <w:rsid w:val="00B57F5B"/>
    <w:rPr>
      <w:rFonts w:ascii="Times New Roman" w:hAnsi="Times New Roman" w:cs="Times New Roman"/>
      <w:sz w:val="22"/>
      <w:szCs w:val="22"/>
    </w:rPr>
  </w:style>
  <w:style w:type="paragraph" w:customStyle="1" w:styleId="2d">
    <w:name w:val="Абзац списка2"/>
    <w:basedOn w:val="a2"/>
    <w:rsid w:val="00B57F5B"/>
    <w:pPr>
      <w:ind w:left="720"/>
      <w:contextualSpacing/>
    </w:pPr>
    <w:rPr>
      <w:rFonts w:ascii="Calibri" w:hAnsi="Calibri"/>
      <w:lang w:eastAsia="en-US"/>
    </w:rPr>
  </w:style>
  <w:style w:type="paragraph" w:customStyle="1" w:styleId="Style5">
    <w:name w:val="Style5"/>
    <w:basedOn w:val="a2"/>
    <w:rsid w:val="00B57F5B"/>
    <w:pPr>
      <w:widowControl w:val="0"/>
      <w:autoSpaceDE w:val="0"/>
      <w:autoSpaceDN w:val="0"/>
      <w:adjustRightInd w:val="0"/>
      <w:spacing w:after="0" w:line="278" w:lineRule="exact"/>
      <w:ind w:firstLine="706"/>
      <w:jc w:val="both"/>
    </w:pPr>
    <w:rPr>
      <w:rFonts w:eastAsia="Calibri"/>
      <w:sz w:val="24"/>
      <w:szCs w:val="24"/>
    </w:rPr>
  </w:style>
  <w:style w:type="paragraph" w:customStyle="1" w:styleId="a0cxsplast">
    <w:name w:val="a0cxsplast"/>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middle">
    <w:name w:val="msobodytext3cxspmiddle"/>
    <w:basedOn w:val="a2"/>
    <w:uiPriority w:val="99"/>
    <w:rsid w:val="00B57F5B"/>
    <w:pPr>
      <w:spacing w:before="100" w:beforeAutospacing="1" w:after="100" w:afterAutospacing="1" w:line="240" w:lineRule="auto"/>
    </w:pPr>
    <w:rPr>
      <w:rFonts w:eastAsia="Calibri"/>
      <w:sz w:val="24"/>
      <w:szCs w:val="24"/>
    </w:rPr>
  </w:style>
  <w:style w:type="paragraph" w:customStyle="1" w:styleId="msobodytext3cxsplast">
    <w:name w:val="msobodytext3cxsplast"/>
    <w:basedOn w:val="a2"/>
    <w:uiPriority w:val="99"/>
    <w:rsid w:val="00B57F5B"/>
    <w:pPr>
      <w:spacing w:before="100" w:beforeAutospacing="1" w:after="100" w:afterAutospacing="1" w:line="240" w:lineRule="auto"/>
    </w:pPr>
    <w:rPr>
      <w:rFonts w:eastAsia="Calibri"/>
      <w:sz w:val="24"/>
      <w:szCs w:val="24"/>
    </w:rPr>
  </w:style>
  <w:style w:type="character" w:customStyle="1" w:styleId="iceouttxt60">
    <w:name w:val="iceouttxt60"/>
    <w:rsid w:val="00B57F5B"/>
    <w:rPr>
      <w:rFonts w:ascii="Arial" w:hAnsi="Arial" w:cs="Arial" w:hint="default"/>
      <w:color w:val="666666"/>
      <w:sz w:val="17"/>
      <w:szCs w:val="17"/>
    </w:rPr>
  </w:style>
  <w:style w:type="paragraph" w:customStyle="1" w:styleId="Style6">
    <w:name w:val="Style6"/>
    <w:basedOn w:val="a2"/>
    <w:rsid w:val="00B57F5B"/>
    <w:pPr>
      <w:widowControl w:val="0"/>
      <w:autoSpaceDE w:val="0"/>
      <w:autoSpaceDN w:val="0"/>
      <w:adjustRightInd w:val="0"/>
      <w:spacing w:after="0" w:line="230" w:lineRule="exact"/>
    </w:pPr>
    <w:rPr>
      <w:sz w:val="24"/>
      <w:szCs w:val="24"/>
    </w:rPr>
  </w:style>
  <w:style w:type="paragraph" w:customStyle="1" w:styleId="Style36">
    <w:name w:val="Style36"/>
    <w:basedOn w:val="a2"/>
    <w:rsid w:val="00B57F5B"/>
    <w:pPr>
      <w:widowControl w:val="0"/>
      <w:autoSpaceDE w:val="0"/>
      <w:autoSpaceDN w:val="0"/>
      <w:adjustRightInd w:val="0"/>
      <w:spacing w:after="0" w:line="240" w:lineRule="auto"/>
    </w:pPr>
    <w:rPr>
      <w:sz w:val="24"/>
      <w:szCs w:val="24"/>
    </w:rPr>
  </w:style>
  <w:style w:type="paragraph" w:customStyle="1" w:styleId="Style41">
    <w:name w:val="Style41"/>
    <w:basedOn w:val="a2"/>
    <w:rsid w:val="00B57F5B"/>
    <w:pPr>
      <w:widowControl w:val="0"/>
      <w:autoSpaceDE w:val="0"/>
      <w:autoSpaceDN w:val="0"/>
      <w:adjustRightInd w:val="0"/>
      <w:spacing w:after="0" w:line="326" w:lineRule="exact"/>
      <w:ind w:hanging="1666"/>
    </w:pPr>
    <w:rPr>
      <w:sz w:val="24"/>
      <w:szCs w:val="24"/>
    </w:rPr>
  </w:style>
  <w:style w:type="paragraph" w:customStyle="1" w:styleId="Style44">
    <w:name w:val="Style44"/>
    <w:basedOn w:val="a2"/>
    <w:rsid w:val="00B57F5B"/>
    <w:pPr>
      <w:widowControl w:val="0"/>
      <w:autoSpaceDE w:val="0"/>
      <w:autoSpaceDN w:val="0"/>
      <w:adjustRightInd w:val="0"/>
      <w:spacing w:after="0" w:line="322" w:lineRule="exact"/>
      <w:ind w:firstLine="422"/>
      <w:jc w:val="both"/>
    </w:pPr>
    <w:rPr>
      <w:sz w:val="24"/>
      <w:szCs w:val="24"/>
    </w:rPr>
  </w:style>
  <w:style w:type="paragraph" w:customStyle="1" w:styleId="Style40">
    <w:name w:val="Style40"/>
    <w:basedOn w:val="a2"/>
    <w:rsid w:val="00B57F5B"/>
    <w:pPr>
      <w:widowControl w:val="0"/>
      <w:autoSpaceDE w:val="0"/>
      <w:autoSpaceDN w:val="0"/>
      <w:adjustRightInd w:val="0"/>
      <w:spacing w:after="0" w:line="240" w:lineRule="auto"/>
    </w:pPr>
    <w:rPr>
      <w:sz w:val="24"/>
      <w:szCs w:val="24"/>
    </w:rPr>
  </w:style>
  <w:style w:type="character" w:customStyle="1" w:styleId="FontStyle61">
    <w:name w:val="Font Style61"/>
    <w:rsid w:val="00B57F5B"/>
    <w:rPr>
      <w:rFonts w:ascii="Times New Roman" w:hAnsi="Times New Roman" w:cs="Times New Roman" w:hint="default"/>
      <w:b/>
      <w:bCs/>
      <w:sz w:val="20"/>
      <w:szCs w:val="20"/>
    </w:rPr>
  </w:style>
  <w:style w:type="character" w:customStyle="1" w:styleId="FontStyle62">
    <w:name w:val="Font Style62"/>
    <w:rsid w:val="00B57F5B"/>
    <w:rPr>
      <w:rFonts w:ascii="Times New Roman" w:hAnsi="Times New Roman" w:cs="Times New Roman" w:hint="default"/>
      <w:sz w:val="20"/>
      <w:szCs w:val="20"/>
    </w:rPr>
  </w:style>
  <w:style w:type="character" w:customStyle="1" w:styleId="affffc">
    <w:name w:val="Текст концевой сноски Знак"/>
    <w:link w:val="affffd"/>
    <w:semiHidden/>
    <w:rsid w:val="00B57F5B"/>
    <w:rPr>
      <w:rFonts w:ascii="Times New Roman" w:eastAsia="Times New Roman" w:hAnsi="Times New Roman" w:cs="Times New Roman"/>
      <w:sz w:val="20"/>
      <w:szCs w:val="20"/>
    </w:rPr>
  </w:style>
  <w:style w:type="paragraph" w:styleId="affffd">
    <w:name w:val="endnote text"/>
    <w:basedOn w:val="a2"/>
    <w:link w:val="affffc"/>
    <w:semiHidden/>
    <w:rsid w:val="00B57F5B"/>
    <w:pPr>
      <w:spacing w:after="0" w:line="240" w:lineRule="auto"/>
    </w:pPr>
    <w:rPr>
      <w:sz w:val="20"/>
      <w:szCs w:val="20"/>
      <w:lang w:val="x-none" w:eastAsia="x-none"/>
    </w:rPr>
  </w:style>
  <w:style w:type="paragraph" w:customStyle="1" w:styleId="style2">
    <w:name w:val="style2"/>
    <w:basedOn w:val="a2"/>
    <w:rsid w:val="00B57F5B"/>
    <w:pPr>
      <w:spacing w:before="100" w:beforeAutospacing="1" w:after="100" w:afterAutospacing="1" w:line="240" w:lineRule="auto"/>
    </w:pPr>
    <w:rPr>
      <w:sz w:val="24"/>
      <w:szCs w:val="24"/>
    </w:rPr>
  </w:style>
  <w:style w:type="character" w:customStyle="1" w:styleId="style-09nn1">
    <w:name w:val="style-09nn1"/>
    <w:rsid w:val="00B57F5B"/>
    <w:rPr>
      <w:rFonts w:ascii="Verdana" w:hAnsi="Verdana" w:hint="default"/>
      <w:color w:val="000000"/>
      <w:sz w:val="7"/>
      <w:szCs w:val="7"/>
    </w:rPr>
  </w:style>
  <w:style w:type="character" w:customStyle="1" w:styleId="style-12bi1">
    <w:name w:val="style-12bi1"/>
    <w:rsid w:val="00B57F5B"/>
    <w:rPr>
      <w:rFonts w:ascii="Verdana" w:hAnsi="Verdana" w:hint="default"/>
      <w:b/>
      <w:bCs/>
      <w:i/>
      <w:iCs/>
      <w:color w:val="000000"/>
      <w:sz w:val="10"/>
      <w:szCs w:val="10"/>
    </w:rPr>
  </w:style>
  <w:style w:type="character" w:customStyle="1" w:styleId="style-09nn">
    <w:name w:val="style-09nn"/>
    <w:rsid w:val="00B57F5B"/>
  </w:style>
  <w:style w:type="paragraph" w:customStyle="1" w:styleId="Standard">
    <w:name w:val="Standard"/>
    <w:uiPriority w:val="99"/>
    <w:rsid w:val="00B57F5B"/>
    <w:pPr>
      <w:widowControl w:val="0"/>
      <w:suppressAutoHyphens/>
      <w:textAlignment w:val="baseline"/>
    </w:pPr>
    <w:rPr>
      <w:rFonts w:ascii="Arial" w:eastAsia="Lucida Sans Unicode" w:hAnsi="Arial" w:cs="Arial"/>
      <w:kern w:val="1"/>
      <w:sz w:val="21"/>
      <w:szCs w:val="24"/>
      <w:lang w:eastAsia="ar-SA"/>
    </w:rPr>
  </w:style>
  <w:style w:type="paragraph" w:customStyle="1" w:styleId="affffe">
    <w:name w:val="Знак Знак"/>
    <w:basedOn w:val="a2"/>
    <w:rsid w:val="00B57F5B"/>
    <w:pPr>
      <w:spacing w:before="100" w:beforeAutospacing="1" w:after="100" w:afterAutospacing="1" w:line="240" w:lineRule="auto"/>
    </w:pPr>
    <w:rPr>
      <w:rFonts w:ascii="Tahoma" w:hAnsi="Tahoma"/>
      <w:sz w:val="20"/>
      <w:szCs w:val="20"/>
      <w:lang w:val="en-US" w:eastAsia="en-US"/>
    </w:rPr>
  </w:style>
  <w:style w:type="paragraph" w:customStyle="1" w:styleId="a0cxsplastcxsplast">
    <w:name w:val="a0cxsplastcxsplast"/>
    <w:basedOn w:val="a2"/>
    <w:rsid w:val="00B57F5B"/>
    <w:pPr>
      <w:spacing w:before="100" w:beforeAutospacing="1" w:after="100" w:afterAutospacing="1" w:line="240" w:lineRule="auto"/>
    </w:pPr>
    <w:rPr>
      <w:sz w:val="24"/>
      <w:szCs w:val="24"/>
    </w:rPr>
  </w:style>
  <w:style w:type="character" w:customStyle="1" w:styleId="iceouttxt6">
    <w:name w:val="iceouttxt6"/>
    <w:rsid w:val="00B57F5B"/>
    <w:rPr>
      <w:rFonts w:ascii="Arial" w:hAnsi="Arial" w:cs="Arial" w:hint="default"/>
      <w:color w:val="666666"/>
      <w:sz w:val="17"/>
      <w:szCs w:val="17"/>
    </w:rPr>
  </w:style>
  <w:style w:type="paragraph" w:customStyle="1" w:styleId="msonormalcxspmiddlecxsplastcxspmiddle">
    <w:name w:val="msonormalcxspmiddlecxsplastcxspmiddle"/>
    <w:basedOn w:val="a2"/>
    <w:uiPriority w:val="99"/>
    <w:rsid w:val="00B57F5B"/>
    <w:pPr>
      <w:spacing w:before="100" w:beforeAutospacing="1" w:after="100" w:afterAutospacing="1" w:line="240" w:lineRule="auto"/>
    </w:pPr>
    <w:rPr>
      <w:sz w:val="24"/>
      <w:szCs w:val="24"/>
    </w:rPr>
  </w:style>
  <w:style w:type="paragraph" w:customStyle="1" w:styleId="msonormalcxspmiddlecxsplastcxsplast">
    <w:name w:val="msonormalcxspmiddlecxsplastcxsplast"/>
    <w:basedOn w:val="a2"/>
    <w:uiPriority w:val="99"/>
    <w:rsid w:val="00B57F5B"/>
    <w:pPr>
      <w:spacing w:before="100" w:beforeAutospacing="1" w:after="100" w:afterAutospacing="1" w:line="240" w:lineRule="auto"/>
    </w:pPr>
    <w:rPr>
      <w:sz w:val="24"/>
      <w:szCs w:val="24"/>
    </w:rPr>
  </w:style>
  <w:style w:type="paragraph" w:customStyle="1" w:styleId="New4E">
    <w:name w:val="МаркNew_4E"/>
    <w:basedOn w:val="a2"/>
    <w:rsid w:val="00B57F5B"/>
    <w:pPr>
      <w:tabs>
        <w:tab w:val="num" w:pos="1134"/>
      </w:tabs>
      <w:spacing w:after="0" w:line="240" w:lineRule="auto"/>
      <w:ind w:left="1134" w:hanging="567"/>
    </w:pPr>
    <w:rPr>
      <w:sz w:val="24"/>
      <w:szCs w:val="20"/>
    </w:rPr>
  </w:style>
  <w:style w:type="character" w:customStyle="1" w:styleId="wmi-callto">
    <w:name w:val="wmi-callto"/>
    <w:rsid w:val="00B57F5B"/>
  </w:style>
  <w:style w:type="paragraph" w:customStyle="1" w:styleId="western">
    <w:name w:val="western"/>
    <w:basedOn w:val="a2"/>
    <w:uiPriority w:val="99"/>
    <w:rsid w:val="00B57F5B"/>
    <w:pPr>
      <w:spacing w:before="100" w:beforeAutospacing="1" w:after="100" w:afterAutospacing="1" w:line="240" w:lineRule="auto"/>
    </w:pPr>
    <w:rPr>
      <w:sz w:val="24"/>
      <w:szCs w:val="24"/>
    </w:rPr>
  </w:style>
  <w:style w:type="character" w:customStyle="1" w:styleId="2TimesNewRoman10pt">
    <w:name w:val="Основной текст (2) + Times New Roman;10 pt"/>
    <w:rsid w:val="00B57F5B"/>
    <w:rPr>
      <w:rFonts w:ascii="Times New Roman" w:eastAsia="Times New Roman" w:hAnsi="Times New Roman" w:cs="Times New Roman"/>
      <w:sz w:val="20"/>
      <w:szCs w:val="20"/>
      <w:lang w:bidi="ar-SA"/>
    </w:rPr>
  </w:style>
  <w:style w:type="paragraph" w:styleId="afffff">
    <w:name w:val="caption"/>
    <w:basedOn w:val="a2"/>
    <w:next w:val="a2"/>
    <w:qFormat/>
    <w:rsid w:val="00B57F5B"/>
    <w:pPr>
      <w:spacing w:after="0" w:line="240" w:lineRule="auto"/>
      <w:jc w:val="center"/>
    </w:pPr>
    <w:rPr>
      <w:b/>
      <w:bCs/>
      <w:sz w:val="24"/>
      <w:szCs w:val="24"/>
    </w:rPr>
  </w:style>
  <w:style w:type="paragraph" w:styleId="afffff0">
    <w:name w:val="No Spacing"/>
    <w:uiPriority w:val="1"/>
    <w:qFormat/>
    <w:rsid w:val="00B57F5B"/>
    <w:rPr>
      <w:rFonts w:eastAsia="Calibri"/>
      <w:sz w:val="22"/>
      <w:szCs w:val="22"/>
      <w:lang w:eastAsia="en-US"/>
    </w:rPr>
  </w:style>
  <w:style w:type="character" w:customStyle="1" w:styleId="1f">
    <w:name w:val="Основной текст Знак Знак Знак Знак1"/>
    <w:aliases w:val="Основной текст Знак Знак Знак Знак Знак,body text Знак,Знак3 Знак,body text Знак Знак Знак,Основной текст Знак Знак Знак1"/>
    <w:rsid w:val="00B57F5B"/>
    <w:rPr>
      <w:sz w:val="24"/>
      <w:lang w:val="ru-RU" w:eastAsia="ru-RU" w:bidi="ar-SA"/>
    </w:rPr>
  </w:style>
  <w:style w:type="paragraph" w:customStyle="1" w:styleId="1f0">
    <w:name w:val="Без интервала1"/>
    <w:rsid w:val="00B57F5B"/>
    <w:pPr>
      <w:jc w:val="both"/>
    </w:pPr>
    <w:rPr>
      <w:rFonts w:ascii="Times New Roman" w:hAnsi="Times New Roman"/>
      <w:sz w:val="24"/>
      <w:szCs w:val="24"/>
    </w:rPr>
  </w:style>
  <w:style w:type="paragraph" w:customStyle="1" w:styleId="2e">
    <w:name w:val="Без интервала2"/>
    <w:rsid w:val="00B57F5B"/>
    <w:rPr>
      <w:rFonts w:ascii="Times New Roman" w:hAnsi="Times New Roman"/>
      <w:sz w:val="24"/>
      <w:szCs w:val="24"/>
    </w:rPr>
  </w:style>
  <w:style w:type="paragraph" w:customStyle="1" w:styleId="afffff1">
    <w:name w:val="Обычный таблица"/>
    <w:basedOn w:val="a2"/>
    <w:rsid w:val="00B57F5B"/>
    <w:pPr>
      <w:suppressAutoHyphens/>
      <w:spacing w:after="0" w:line="240" w:lineRule="auto"/>
    </w:pPr>
    <w:rPr>
      <w:sz w:val="18"/>
      <w:szCs w:val="18"/>
      <w:lang w:eastAsia="zh-CN"/>
    </w:rPr>
  </w:style>
  <w:style w:type="character" w:customStyle="1" w:styleId="1f1">
    <w:name w:val="Основной шрифт абзаца1"/>
    <w:rsid w:val="00B57F5B"/>
  </w:style>
  <w:style w:type="paragraph" w:customStyle="1" w:styleId="1-21">
    <w:name w:val="Средняя сетка 1 - Акцент 21"/>
    <w:basedOn w:val="a2"/>
    <w:uiPriority w:val="34"/>
    <w:qFormat/>
    <w:rsid w:val="00B57F5B"/>
    <w:pPr>
      <w:ind w:left="720"/>
      <w:contextualSpacing/>
    </w:pPr>
    <w:rPr>
      <w:rFonts w:ascii="Calibri" w:hAnsi="Calibri"/>
    </w:rPr>
  </w:style>
  <w:style w:type="paragraph" w:styleId="afffff2">
    <w:name w:val="List Paragraph"/>
    <w:aliases w:val="Bullet List,FooterText,numbered,ПС - Нумерованный,ТЗ список,Абзац списка литеральный,Bullet 1,Use Case List Paragraph,Paragraphe de liste1,lp1,_Абзац списка,A_маркированный_список,GOST_TableList,асз.Списка,Заголовок 2 мой,Num Bullet 1,列出段落"/>
    <w:basedOn w:val="a2"/>
    <w:link w:val="afffff3"/>
    <w:uiPriority w:val="34"/>
    <w:qFormat/>
    <w:rsid w:val="00B57F5B"/>
    <w:pPr>
      <w:spacing w:after="0" w:line="240" w:lineRule="auto"/>
      <w:ind w:left="708"/>
    </w:pPr>
    <w:rPr>
      <w:sz w:val="20"/>
      <w:szCs w:val="20"/>
      <w:lang w:val="x-none" w:eastAsia="x-none"/>
    </w:rPr>
  </w:style>
  <w:style w:type="paragraph" w:customStyle="1" w:styleId="TableParagraph">
    <w:name w:val="Table Paragraph"/>
    <w:basedOn w:val="a2"/>
    <w:uiPriority w:val="1"/>
    <w:qFormat/>
    <w:rsid w:val="00B57F5B"/>
    <w:pPr>
      <w:widowControl w:val="0"/>
      <w:spacing w:after="0" w:line="240" w:lineRule="auto"/>
    </w:pPr>
    <w:rPr>
      <w:lang w:val="en-US" w:eastAsia="en-US"/>
    </w:rPr>
  </w:style>
  <w:style w:type="paragraph" w:customStyle="1" w:styleId="afffff4">
    <w:name w:val="Îñíîâíîé òåêñò"/>
    <w:basedOn w:val="a2"/>
    <w:rsid w:val="00B57F5B"/>
    <w:pPr>
      <w:autoSpaceDE w:val="0"/>
      <w:autoSpaceDN w:val="0"/>
      <w:spacing w:after="0" w:line="240" w:lineRule="auto"/>
      <w:jc w:val="both"/>
    </w:pPr>
    <w:rPr>
      <w:sz w:val="24"/>
      <w:szCs w:val="24"/>
    </w:rPr>
  </w:style>
  <w:style w:type="paragraph" w:customStyle="1" w:styleId="afffff5">
    <w:name w:val="Обычный + полужирный"/>
    <w:aliases w:val="По центру"/>
    <w:basedOn w:val="a2"/>
    <w:rsid w:val="00B57F5B"/>
    <w:pPr>
      <w:spacing w:after="0" w:line="240" w:lineRule="auto"/>
      <w:jc w:val="center"/>
    </w:pPr>
    <w:rPr>
      <w:b/>
      <w:bCs/>
      <w:sz w:val="24"/>
      <w:szCs w:val="24"/>
    </w:rPr>
  </w:style>
  <w:style w:type="character" w:customStyle="1" w:styleId="afffff3">
    <w:name w:val="Абзац списка Знак"/>
    <w:aliases w:val="Bullet List Знак,FooterText Знак,numbered Знак,ПС - Нумерованный Знак,ТЗ список Знак,Абзац списка литеральный Знак,Bullet 1 Знак,Use Case List Paragraph Знак,Paragraphe de liste1 Знак,lp1 Знак,_Абзац списка Знак,GOST_TableList Знак"/>
    <w:link w:val="afffff2"/>
    <w:uiPriority w:val="34"/>
    <w:qFormat/>
    <w:rsid w:val="006A36E4"/>
    <w:rPr>
      <w:rFonts w:ascii="Times New Roman" w:eastAsia="Times New Roman" w:hAnsi="Times New Roman" w:cs="Times New Roman"/>
      <w:sz w:val="20"/>
      <w:szCs w:val="20"/>
    </w:rPr>
  </w:style>
  <w:style w:type="paragraph" w:customStyle="1" w:styleId="afffff6">
    <w:name w:val="Часть"/>
    <w:basedOn w:val="a2"/>
    <w:semiHidden/>
    <w:rsid w:val="006A36E4"/>
    <w:pPr>
      <w:tabs>
        <w:tab w:val="num" w:pos="360"/>
      </w:tabs>
      <w:spacing w:after="60" w:line="240" w:lineRule="auto"/>
      <w:jc w:val="center"/>
    </w:pPr>
    <w:rPr>
      <w:rFonts w:ascii="Arial" w:hAnsi="Arial"/>
      <w:b/>
      <w:caps/>
      <w:sz w:val="32"/>
      <w:szCs w:val="20"/>
    </w:rPr>
  </w:style>
  <w:style w:type="paragraph" w:customStyle="1" w:styleId="s1">
    <w:name w:val="s_1"/>
    <w:basedOn w:val="a2"/>
    <w:rsid w:val="006A36E4"/>
    <w:pPr>
      <w:spacing w:before="100" w:beforeAutospacing="1" w:after="100" w:afterAutospacing="1" w:line="240" w:lineRule="auto"/>
    </w:pPr>
    <w:rPr>
      <w:sz w:val="24"/>
      <w:szCs w:val="24"/>
    </w:rPr>
  </w:style>
  <w:style w:type="paragraph" w:styleId="afffff7">
    <w:name w:val="Revision"/>
    <w:hidden/>
    <w:uiPriority w:val="99"/>
    <w:semiHidden/>
    <w:rsid w:val="00534340"/>
    <w:rPr>
      <w:sz w:val="22"/>
      <w:szCs w:val="22"/>
    </w:rPr>
  </w:style>
  <w:style w:type="table" w:styleId="afffff8">
    <w:name w:val="Table Grid"/>
    <w:aliases w:val="OTR"/>
    <w:basedOn w:val="a4"/>
    <w:uiPriority w:val="59"/>
    <w:rsid w:val="00A7768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
    <w:name w:val="Сетка таблицы4"/>
    <w:basedOn w:val="a4"/>
    <w:uiPriority w:val="59"/>
    <w:rsid w:val="001B674D"/>
    <w:pPr>
      <w:ind w:firstLine="851"/>
      <w:jc w:val="both"/>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TOC Heading"/>
    <w:basedOn w:val="10"/>
    <w:next w:val="a2"/>
    <w:uiPriority w:val="39"/>
    <w:semiHidden/>
    <w:unhideWhenUsed/>
    <w:qFormat/>
    <w:rsid w:val="008249D7"/>
    <w:pPr>
      <w:keepLines/>
      <w:spacing w:before="480" w:after="0" w:line="276" w:lineRule="auto"/>
      <w:jc w:val="left"/>
      <w:outlineLvl w:val="9"/>
    </w:pPr>
    <w:rPr>
      <w:rFonts w:ascii="Cambria" w:hAnsi="Cambria"/>
      <w:bCs/>
      <w:color w:val="365F91"/>
      <w:kern w:val="0"/>
      <w:sz w:val="28"/>
      <w:szCs w:val="28"/>
    </w:rPr>
  </w:style>
  <w:style w:type="paragraph" w:customStyle="1" w:styleId="1">
    <w:name w:val="СТИЛЬ 1"/>
    <w:uiPriority w:val="99"/>
    <w:rsid w:val="00052F63"/>
    <w:pPr>
      <w:numPr>
        <w:numId w:val="17"/>
      </w:numPr>
      <w:spacing w:before="240" w:after="120"/>
      <w:jc w:val="both"/>
    </w:pPr>
    <w:rPr>
      <w:rFonts w:ascii="Times New Roman" w:hAnsi="Times New Roman"/>
      <w:b/>
      <w:sz w:val="28"/>
      <w:szCs w:val="24"/>
    </w:rPr>
  </w:style>
  <w:style w:type="paragraph" w:customStyle="1" w:styleId="21">
    <w:name w:val="СТИЛЬ 2"/>
    <w:basedOn w:val="1"/>
    <w:uiPriority w:val="99"/>
    <w:rsid w:val="00052F63"/>
    <w:pPr>
      <w:numPr>
        <w:ilvl w:val="1"/>
      </w:numPr>
      <w:ind w:firstLine="0"/>
    </w:pPr>
    <w:rPr>
      <w:b w:val="0"/>
      <w:szCs w:val="28"/>
    </w:rPr>
  </w:style>
  <w:style w:type="paragraph" w:customStyle="1" w:styleId="31">
    <w:name w:val="СТИЛЬ 3"/>
    <w:basedOn w:val="a2"/>
    <w:uiPriority w:val="99"/>
    <w:rsid w:val="00052F63"/>
    <w:pPr>
      <w:numPr>
        <w:ilvl w:val="2"/>
        <w:numId w:val="17"/>
      </w:numPr>
      <w:spacing w:before="120" w:after="120" w:line="240" w:lineRule="auto"/>
      <w:ind w:left="-567"/>
      <w:jc w:val="both"/>
    </w:pPr>
    <w:rPr>
      <w:sz w:val="28"/>
      <w:szCs w:val="24"/>
    </w:rPr>
  </w:style>
  <w:style w:type="character" w:customStyle="1" w:styleId="afd">
    <w:name w:val="Обычный (Интернет) Знак"/>
    <w:aliases w:val=" Знак2 Знак,Обычный (Web) Знак"/>
    <w:link w:val="16"/>
    <w:uiPriority w:val="99"/>
    <w:locked/>
    <w:rsid w:val="00052F63"/>
    <w:rPr>
      <w:rFonts w:ascii="Times New Roman" w:eastAsia="Times New Roman" w:hAnsi="Times New Roman" w:cs="Times New Roman"/>
      <w:sz w:val="24"/>
      <w:szCs w:val="24"/>
    </w:rPr>
  </w:style>
  <w:style w:type="character" w:customStyle="1" w:styleId="afffffa">
    <w:name w:val="Символ сноски"/>
    <w:rsid w:val="00052F63"/>
  </w:style>
  <w:style w:type="paragraph" w:customStyle="1" w:styleId="1f2">
    <w:name w:val="Текст сноски1"/>
    <w:basedOn w:val="a2"/>
    <w:qFormat/>
    <w:rsid w:val="00052F63"/>
    <w:pPr>
      <w:suppressAutoHyphens/>
      <w:spacing w:after="60" w:line="100" w:lineRule="atLeast"/>
      <w:ind w:left="-426"/>
      <w:jc w:val="both"/>
    </w:pPr>
    <w:rPr>
      <w:rFonts w:ascii="Arial" w:hAnsi="Arial" w:cs="Arial"/>
      <w:sz w:val="18"/>
      <w:szCs w:val="18"/>
      <w:lang w:eastAsia="ar-SA"/>
    </w:rPr>
  </w:style>
  <w:style w:type="character" w:customStyle="1" w:styleId="1f3">
    <w:name w:val="Неразрешенное упоминание1"/>
    <w:uiPriority w:val="99"/>
    <w:semiHidden/>
    <w:unhideWhenUsed/>
    <w:rsid w:val="006212DB"/>
    <w:rPr>
      <w:color w:val="605E5C"/>
      <w:shd w:val="clear" w:color="auto" w:fill="E1DFDD"/>
    </w:rPr>
  </w:style>
  <w:style w:type="character" w:styleId="afffffb">
    <w:name w:val="Placeholder Text"/>
    <w:uiPriority w:val="99"/>
    <w:semiHidden/>
    <w:rsid w:val="0015422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870072">
      <w:bodyDiv w:val="1"/>
      <w:marLeft w:val="0"/>
      <w:marRight w:val="0"/>
      <w:marTop w:val="0"/>
      <w:marBottom w:val="0"/>
      <w:divBdr>
        <w:top w:val="none" w:sz="0" w:space="0" w:color="auto"/>
        <w:left w:val="none" w:sz="0" w:space="0" w:color="auto"/>
        <w:bottom w:val="none" w:sz="0" w:space="0" w:color="auto"/>
        <w:right w:val="none" w:sz="0" w:space="0" w:color="auto"/>
      </w:divBdr>
    </w:div>
    <w:div w:id="100884559">
      <w:bodyDiv w:val="1"/>
      <w:marLeft w:val="0"/>
      <w:marRight w:val="0"/>
      <w:marTop w:val="0"/>
      <w:marBottom w:val="0"/>
      <w:divBdr>
        <w:top w:val="none" w:sz="0" w:space="0" w:color="auto"/>
        <w:left w:val="none" w:sz="0" w:space="0" w:color="auto"/>
        <w:bottom w:val="none" w:sz="0" w:space="0" w:color="auto"/>
        <w:right w:val="none" w:sz="0" w:space="0" w:color="auto"/>
      </w:divBdr>
    </w:div>
    <w:div w:id="153688743">
      <w:bodyDiv w:val="1"/>
      <w:marLeft w:val="0"/>
      <w:marRight w:val="0"/>
      <w:marTop w:val="0"/>
      <w:marBottom w:val="0"/>
      <w:divBdr>
        <w:top w:val="none" w:sz="0" w:space="0" w:color="auto"/>
        <w:left w:val="none" w:sz="0" w:space="0" w:color="auto"/>
        <w:bottom w:val="none" w:sz="0" w:space="0" w:color="auto"/>
        <w:right w:val="none" w:sz="0" w:space="0" w:color="auto"/>
      </w:divBdr>
      <w:divsChild>
        <w:div w:id="1069228958">
          <w:marLeft w:val="0"/>
          <w:marRight w:val="0"/>
          <w:marTop w:val="120"/>
          <w:marBottom w:val="0"/>
          <w:divBdr>
            <w:top w:val="none" w:sz="0" w:space="0" w:color="auto"/>
            <w:left w:val="none" w:sz="0" w:space="0" w:color="auto"/>
            <w:bottom w:val="none" w:sz="0" w:space="0" w:color="auto"/>
            <w:right w:val="none" w:sz="0" w:space="0" w:color="auto"/>
          </w:divBdr>
        </w:div>
      </w:divsChild>
    </w:div>
    <w:div w:id="162547088">
      <w:bodyDiv w:val="1"/>
      <w:marLeft w:val="0"/>
      <w:marRight w:val="0"/>
      <w:marTop w:val="0"/>
      <w:marBottom w:val="0"/>
      <w:divBdr>
        <w:top w:val="none" w:sz="0" w:space="0" w:color="auto"/>
        <w:left w:val="none" w:sz="0" w:space="0" w:color="auto"/>
        <w:bottom w:val="none" w:sz="0" w:space="0" w:color="auto"/>
        <w:right w:val="none" w:sz="0" w:space="0" w:color="auto"/>
      </w:divBdr>
    </w:div>
    <w:div w:id="170803183">
      <w:bodyDiv w:val="1"/>
      <w:marLeft w:val="0"/>
      <w:marRight w:val="0"/>
      <w:marTop w:val="0"/>
      <w:marBottom w:val="0"/>
      <w:divBdr>
        <w:top w:val="none" w:sz="0" w:space="0" w:color="auto"/>
        <w:left w:val="none" w:sz="0" w:space="0" w:color="auto"/>
        <w:bottom w:val="none" w:sz="0" w:space="0" w:color="auto"/>
        <w:right w:val="none" w:sz="0" w:space="0" w:color="auto"/>
      </w:divBdr>
    </w:div>
    <w:div w:id="175655799">
      <w:bodyDiv w:val="1"/>
      <w:marLeft w:val="0"/>
      <w:marRight w:val="0"/>
      <w:marTop w:val="0"/>
      <w:marBottom w:val="0"/>
      <w:divBdr>
        <w:top w:val="none" w:sz="0" w:space="0" w:color="auto"/>
        <w:left w:val="none" w:sz="0" w:space="0" w:color="auto"/>
        <w:bottom w:val="none" w:sz="0" w:space="0" w:color="auto"/>
        <w:right w:val="none" w:sz="0" w:space="0" w:color="auto"/>
      </w:divBdr>
    </w:div>
    <w:div w:id="196939541">
      <w:bodyDiv w:val="1"/>
      <w:marLeft w:val="0"/>
      <w:marRight w:val="0"/>
      <w:marTop w:val="0"/>
      <w:marBottom w:val="0"/>
      <w:divBdr>
        <w:top w:val="none" w:sz="0" w:space="0" w:color="auto"/>
        <w:left w:val="none" w:sz="0" w:space="0" w:color="auto"/>
        <w:bottom w:val="none" w:sz="0" w:space="0" w:color="auto"/>
        <w:right w:val="none" w:sz="0" w:space="0" w:color="auto"/>
      </w:divBdr>
      <w:divsChild>
        <w:div w:id="444547023">
          <w:marLeft w:val="0"/>
          <w:marRight w:val="0"/>
          <w:marTop w:val="0"/>
          <w:marBottom w:val="0"/>
          <w:divBdr>
            <w:top w:val="none" w:sz="0" w:space="0" w:color="auto"/>
            <w:left w:val="none" w:sz="0" w:space="0" w:color="auto"/>
            <w:bottom w:val="none" w:sz="0" w:space="0" w:color="auto"/>
            <w:right w:val="none" w:sz="0" w:space="0" w:color="auto"/>
          </w:divBdr>
          <w:divsChild>
            <w:div w:id="1553227383">
              <w:marLeft w:val="0"/>
              <w:marRight w:val="0"/>
              <w:marTop w:val="0"/>
              <w:marBottom w:val="0"/>
              <w:divBdr>
                <w:top w:val="none" w:sz="0" w:space="0" w:color="auto"/>
                <w:left w:val="none" w:sz="0" w:space="0" w:color="auto"/>
                <w:bottom w:val="none" w:sz="0" w:space="0" w:color="auto"/>
                <w:right w:val="none" w:sz="0" w:space="0" w:color="auto"/>
              </w:divBdr>
              <w:divsChild>
                <w:div w:id="155003976">
                  <w:marLeft w:val="0"/>
                  <w:marRight w:val="0"/>
                  <w:marTop w:val="120"/>
                  <w:marBottom w:val="0"/>
                  <w:divBdr>
                    <w:top w:val="none" w:sz="0" w:space="0" w:color="auto"/>
                    <w:left w:val="none" w:sz="0" w:space="0" w:color="auto"/>
                    <w:bottom w:val="none" w:sz="0" w:space="0" w:color="auto"/>
                    <w:right w:val="none" w:sz="0" w:space="0" w:color="auto"/>
                  </w:divBdr>
                </w:div>
                <w:div w:id="452555958">
                  <w:marLeft w:val="0"/>
                  <w:marRight w:val="0"/>
                  <w:marTop w:val="120"/>
                  <w:marBottom w:val="0"/>
                  <w:divBdr>
                    <w:top w:val="none" w:sz="0" w:space="0" w:color="auto"/>
                    <w:left w:val="none" w:sz="0" w:space="0" w:color="auto"/>
                    <w:bottom w:val="none" w:sz="0" w:space="0" w:color="auto"/>
                    <w:right w:val="none" w:sz="0" w:space="0" w:color="auto"/>
                  </w:divBdr>
                </w:div>
                <w:div w:id="563760983">
                  <w:marLeft w:val="0"/>
                  <w:marRight w:val="0"/>
                  <w:marTop w:val="120"/>
                  <w:marBottom w:val="0"/>
                  <w:divBdr>
                    <w:top w:val="none" w:sz="0" w:space="0" w:color="auto"/>
                    <w:left w:val="none" w:sz="0" w:space="0" w:color="auto"/>
                    <w:bottom w:val="none" w:sz="0" w:space="0" w:color="auto"/>
                    <w:right w:val="none" w:sz="0" w:space="0" w:color="auto"/>
                  </w:divBdr>
                </w:div>
                <w:div w:id="1821338137">
                  <w:marLeft w:val="0"/>
                  <w:marRight w:val="0"/>
                  <w:marTop w:val="120"/>
                  <w:marBottom w:val="0"/>
                  <w:divBdr>
                    <w:top w:val="none" w:sz="0" w:space="0" w:color="auto"/>
                    <w:left w:val="none" w:sz="0" w:space="0" w:color="auto"/>
                    <w:bottom w:val="none" w:sz="0" w:space="0" w:color="auto"/>
                    <w:right w:val="none" w:sz="0" w:space="0" w:color="auto"/>
                  </w:divBdr>
                </w:div>
                <w:div w:id="1836215601">
                  <w:marLeft w:val="0"/>
                  <w:marRight w:val="0"/>
                  <w:marTop w:val="120"/>
                  <w:marBottom w:val="0"/>
                  <w:divBdr>
                    <w:top w:val="none" w:sz="0" w:space="0" w:color="auto"/>
                    <w:left w:val="none" w:sz="0" w:space="0" w:color="auto"/>
                    <w:bottom w:val="none" w:sz="0" w:space="0" w:color="auto"/>
                    <w:right w:val="none" w:sz="0" w:space="0" w:color="auto"/>
                  </w:divBdr>
                </w:div>
                <w:div w:id="19394790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99785993">
      <w:bodyDiv w:val="1"/>
      <w:marLeft w:val="0"/>
      <w:marRight w:val="0"/>
      <w:marTop w:val="0"/>
      <w:marBottom w:val="0"/>
      <w:divBdr>
        <w:top w:val="none" w:sz="0" w:space="0" w:color="auto"/>
        <w:left w:val="none" w:sz="0" w:space="0" w:color="auto"/>
        <w:bottom w:val="none" w:sz="0" w:space="0" w:color="auto"/>
        <w:right w:val="none" w:sz="0" w:space="0" w:color="auto"/>
      </w:divBdr>
      <w:divsChild>
        <w:div w:id="27995943">
          <w:marLeft w:val="0"/>
          <w:marRight w:val="0"/>
          <w:marTop w:val="0"/>
          <w:marBottom w:val="0"/>
          <w:divBdr>
            <w:top w:val="none" w:sz="0" w:space="0" w:color="auto"/>
            <w:left w:val="none" w:sz="0" w:space="0" w:color="auto"/>
            <w:bottom w:val="none" w:sz="0" w:space="0" w:color="auto"/>
            <w:right w:val="none" w:sz="0" w:space="0" w:color="auto"/>
          </w:divBdr>
          <w:divsChild>
            <w:div w:id="639772938">
              <w:marLeft w:val="0"/>
              <w:marRight w:val="0"/>
              <w:marTop w:val="0"/>
              <w:marBottom w:val="0"/>
              <w:divBdr>
                <w:top w:val="none" w:sz="0" w:space="0" w:color="auto"/>
                <w:left w:val="none" w:sz="0" w:space="0" w:color="auto"/>
                <w:bottom w:val="none" w:sz="0" w:space="0" w:color="auto"/>
                <w:right w:val="none" w:sz="0" w:space="0" w:color="auto"/>
              </w:divBdr>
              <w:divsChild>
                <w:div w:id="8412527">
                  <w:marLeft w:val="0"/>
                  <w:marRight w:val="0"/>
                  <w:marTop w:val="120"/>
                  <w:marBottom w:val="0"/>
                  <w:divBdr>
                    <w:top w:val="none" w:sz="0" w:space="0" w:color="auto"/>
                    <w:left w:val="none" w:sz="0" w:space="0" w:color="auto"/>
                    <w:bottom w:val="none" w:sz="0" w:space="0" w:color="auto"/>
                    <w:right w:val="none" w:sz="0" w:space="0" w:color="auto"/>
                  </w:divBdr>
                </w:div>
                <w:div w:id="50274080">
                  <w:marLeft w:val="0"/>
                  <w:marRight w:val="0"/>
                  <w:marTop w:val="120"/>
                  <w:marBottom w:val="0"/>
                  <w:divBdr>
                    <w:top w:val="none" w:sz="0" w:space="0" w:color="auto"/>
                    <w:left w:val="none" w:sz="0" w:space="0" w:color="auto"/>
                    <w:bottom w:val="none" w:sz="0" w:space="0" w:color="auto"/>
                    <w:right w:val="none" w:sz="0" w:space="0" w:color="auto"/>
                  </w:divBdr>
                </w:div>
                <w:div w:id="60837735">
                  <w:marLeft w:val="0"/>
                  <w:marRight w:val="0"/>
                  <w:marTop w:val="120"/>
                  <w:marBottom w:val="0"/>
                  <w:divBdr>
                    <w:top w:val="none" w:sz="0" w:space="0" w:color="auto"/>
                    <w:left w:val="none" w:sz="0" w:space="0" w:color="auto"/>
                    <w:bottom w:val="none" w:sz="0" w:space="0" w:color="auto"/>
                    <w:right w:val="none" w:sz="0" w:space="0" w:color="auto"/>
                  </w:divBdr>
                </w:div>
                <w:div w:id="73288682">
                  <w:marLeft w:val="0"/>
                  <w:marRight w:val="0"/>
                  <w:marTop w:val="120"/>
                  <w:marBottom w:val="0"/>
                  <w:divBdr>
                    <w:top w:val="none" w:sz="0" w:space="0" w:color="auto"/>
                    <w:left w:val="none" w:sz="0" w:space="0" w:color="auto"/>
                    <w:bottom w:val="none" w:sz="0" w:space="0" w:color="auto"/>
                    <w:right w:val="none" w:sz="0" w:space="0" w:color="auto"/>
                  </w:divBdr>
                </w:div>
                <w:div w:id="183178146">
                  <w:marLeft w:val="0"/>
                  <w:marRight w:val="0"/>
                  <w:marTop w:val="120"/>
                  <w:marBottom w:val="0"/>
                  <w:divBdr>
                    <w:top w:val="none" w:sz="0" w:space="0" w:color="auto"/>
                    <w:left w:val="none" w:sz="0" w:space="0" w:color="auto"/>
                    <w:bottom w:val="none" w:sz="0" w:space="0" w:color="auto"/>
                    <w:right w:val="none" w:sz="0" w:space="0" w:color="auto"/>
                  </w:divBdr>
                </w:div>
                <w:div w:id="368996506">
                  <w:marLeft w:val="0"/>
                  <w:marRight w:val="0"/>
                  <w:marTop w:val="120"/>
                  <w:marBottom w:val="0"/>
                  <w:divBdr>
                    <w:top w:val="none" w:sz="0" w:space="0" w:color="auto"/>
                    <w:left w:val="none" w:sz="0" w:space="0" w:color="auto"/>
                    <w:bottom w:val="none" w:sz="0" w:space="0" w:color="auto"/>
                    <w:right w:val="none" w:sz="0" w:space="0" w:color="auto"/>
                  </w:divBdr>
                </w:div>
                <w:div w:id="401219879">
                  <w:marLeft w:val="0"/>
                  <w:marRight w:val="0"/>
                  <w:marTop w:val="120"/>
                  <w:marBottom w:val="0"/>
                  <w:divBdr>
                    <w:top w:val="none" w:sz="0" w:space="0" w:color="auto"/>
                    <w:left w:val="none" w:sz="0" w:space="0" w:color="auto"/>
                    <w:bottom w:val="none" w:sz="0" w:space="0" w:color="auto"/>
                    <w:right w:val="none" w:sz="0" w:space="0" w:color="auto"/>
                  </w:divBdr>
                </w:div>
                <w:div w:id="559243709">
                  <w:marLeft w:val="0"/>
                  <w:marRight w:val="0"/>
                  <w:marTop w:val="120"/>
                  <w:marBottom w:val="0"/>
                  <w:divBdr>
                    <w:top w:val="none" w:sz="0" w:space="0" w:color="auto"/>
                    <w:left w:val="none" w:sz="0" w:space="0" w:color="auto"/>
                    <w:bottom w:val="none" w:sz="0" w:space="0" w:color="auto"/>
                    <w:right w:val="none" w:sz="0" w:space="0" w:color="auto"/>
                  </w:divBdr>
                </w:div>
                <w:div w:id="628172955">
                  <w:marLeft w:val="0"/>
                  <w:marRight w:val="0"/>
                  <w:marTop w:val="120"/>
                  <w:marBottom w:val="0"/>
                  <w:divBdr>
                    <w:top w:val="none" w:sz="0" w:space="0" w:color="auto"/>
                    <w:left w:val="none" w:sz="0" w:space="0" w:color="auto"/>
                    <w:bottom w:val="none" w:sz="0" w:space="0" w:color="auto"/>
                    <w:right w:val="none" w:sz="0" w:space="0" w:color="auto"/>
                  </w:divBdr>
                </w:div>
                <w:div w:id="793602810">
                  <w:marLeft w:val="0"/>
                  <w:marRight w:val="0"/>
                  <w:marTop w:val="120"/>
                  <w:marBottom w:val="0"/>
                  <w:divBdr>
                    <w:top w:val="none" w:sz="0" w:space="0" w:color="auto"/>
                    <w:left w:val="none" w:sz="0" w:space="0" w:color="auto"/>
                    <w:bottom w:val="none" w:sz="0" w:space="0" w:color="auto"/>
                    <w:right w:val="none" w:sz="0" w:space="0" w:color="auto"/>
                  </w:divBdr>
                </w:div>
                <w:div w:id="806435657">
                  <w:marLeft w:val="0"/>
                  <w:marRight w:val="0"/>
                  <w:marTop w:val="120"/>
                  <w:marBottom w:val="0"/>
                  <w:divBdr>
                    <w:top w:val="none" w:sz="0" w:space="0" w:color="auto"/>
                    <w:left w:val="none" w:sz="0" w:space="0" w:color="auto"/>
                    <w:bottom w:val="none" w:sz="0" w:space="0" w:color="auto"/>
                    <w:right w:val="none" w:sz="0" w:space="0" w:color="auto"/>
                  </w:divBdr>
                </w:div>
                <w:div w:id="845704123">
                  <w:marLeft w:val="0"/>
                  <w:marRight w:val="0"/>
                  <w:marTop w:val="120"/>
                  <w:marBottom w:val="0"/>
                  <w:divBdr>
                    <w:top w:val="none" w:sz="0" w:space="0" w:color="auto"/>
                    <w:left w:val="none" w:sz="0" w:space="0" w:color="auto"/>
                    <w:bottom w:val="none" w:sz="0" w:space="0" w:color="auto"/>
                    <w:right w:val="none" w:sz="0" w:space="0" w:color="auto"/>
                  </w:divBdr>
                </w:div>
                <w:div w:id="1021279067">
                  <w:marLeft w:val="0"/>
                  <w:marRight w:val="0"/>
                  <w:marTop w:val="120"/>
                  <w:marBottom w:val="0"/>
                  <w:divBdr>
                    <w:top w:val="none" w:sz="0" w:space="0" w:color="auto"/>
                    <w:left w:val="none" w:sz="0" w:space="0" w:color="auto"/>
                    <w:bottom w:val="none" w:sz="0" w:space="0" w:color="auto"/>
                    <w:right w:val="none" w:sz="0" w:space="0" w:color="auto"/>
                  </w:divBdr>
                </w:div>
                <w:div w:id="1201548984">
                  <w:marLeft w:val="0"/>
                  <w:marRight w:val="0"/>
                  <w:marTop w:val="120"/>
                  <w:marBottom w:val="0"/>
                  <w:divBdr>
                    <w:top w:val="none" w:sz="0" w:space="0" w:color="auto"/>
                    <w:left w:val="none" w:sz="0" w:space="0" w:color="auto"/>
                    <w:bottom w:val="none" w:sz="0" w:space="0" w:color="auto"/>
                    <w:right w:val="none" w:sz="0" w:space="0" w:color="auto"/>
                  </w:divBdr>
                </w:div>
                <w:div w:id="1486508068">
                  <w:marLeft w:val="0"/>
                  <w:marRight w:val="0"/>
                  <w:marTop w:val="120"/>
                  <w:marBottom w:val="0"/>
                  <w:divBdr>
                    <w:top w:val="none" w:sz="0" w:space="0" w:color="auto"/>
                    <w:left w:val="none" w:sz="0" w:space="0" w:color="auto"/>
                    <w:bottom w:val="none" w:sz="0" w:space="0" w:color="auto"/>
                    <w:right w:val="none" w:sz="0" w:space="0" w:color="auto"/>
                  </w:divBdr>
                </w:div>
                <w:div w:id="1523322492">
                  <w:marLeft w:val="0"/>
                  <w:marRight w:val="0"/>
                  <w:marTop w:val="120"/>
                  <w:marBottom w:val="0"/>
                  <w:divBdr>
                    <w:top w:val="none" w:sz="0" w:space="0" w:color="auto"/>
                    <w:left w:val="none" w:sz="0" w:space="0" w:color="auto"/>
                    <w:bottom w:val="none" w:sz="0" w:space="0" w:color="auto"/>
                    <w:right w:val="none" w:sz="0" w:space="0" w:color="auto"/>
                  </w:divBdr>
                </w:div>
                <w:div w:id="1530416647">
                  <w:marLeft w:val="0"/>
                  <w:marRight w:val="0"/>
                  <w:marTop w:val="120"/>
                  <w:marBottom w:val="0"/>
                  <w:divBdr>
                    <w:top w:val="none" w:sz="0" w:space="0" w:color="auto"/>
                    <w:left w:val="none" w:sz="0" w:space="0" w:color="auto"/>
                    <w:bottom w:val="none" w:sz="0" w:space="0" w:color="auto"/>
                    <w:right w:val="none" w:sz="0" w:space="0" w:color="auto"/>
                  </w:divBdr>
                </w:div>
                <w:div w:id="1584686121">
                  <w:marLeft w:val="0"/>
                  <w:marRight w:val="0"/>
                  <w:marTop w:val="120"/>
                  <w:marBottom w:val="0"/>
                  <w:divBdr>
                    <w:top w:val="none" w:sz="0" w:space="0" w:color="auto"/>
                    <w:left w:val="none" w:sz="0" w:space="0" w:color="auto"/>
                    <w:bottom w:val="none" w:sz="0" w:space="0" w:color="auto"/>
                    <w:right w:val="none" w:sz="0" w:space="0" w:color="auto"/>
                  </w:divBdr>
                </w:div>
                <w:div w:id="1872259311">
                  <w:marLeft w:val="0"/>
                  <w:marRight w:val="0"/>
                  <w:marTop w:val="120"/>
                  <w:marBottom w:val="0"/>
                  <w:divBdr>
                    <w:top w:val="none" w:sz="0" w:space="0" w:color="auto"/>
                    <w:left w:val="none" w:sz="0" w:space="0" w:color="auto"/>
                    <w:bottom w:val="none" w:sz="0" w:space="0" w:color="auto"/>
                    <w:right w:val="none" w:sz="0" w:space="0" w:color="auto"/>
                  </w:divBdr>
                </w:div>
                <w:div w:id="19246789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2253781">
      <w:bodyDiv w:val="1"/>
      <w:marLeft w:val="0"/>
      <w:marRight w:val="0"/>
      <w:marTop w:val="0"/>
      <w:marBottom w:val="0"/>
      <w:divBdr>
        <w:top w:val="none" w:sz="0" w:space="0" w:color="auto"/>
        <w:left w:val="none" w:sz="0" w:space="0" w:color="auto"/>
        <w:bottom w:val="none" w:sz="0" w:space="0" w:color="auto"/>
        <w:right w:val="none" w:sz="0" w:space="0" w:color="auto"/>
      </w:divBdr>
      <w:divsChild>
        <w:div w:id="338968226">
          <w:marLeft w:val="0"/>
          <w:marRight w:val="0"/>
          <w:marTop w:val="0"/>
          <w:marBottom w:val="192"/>
          <w:divBdr>
            <w:top w:val="none" w:sz="0" w:space="0" w:color="auto"/>
            <w:left w:val="none" w:sz="0" w:space="0" w:color="auto"/>
            <w:bottom w:val="none" w:sz="0" w:space="0" w:color="auto"/>
            <w:right w:val="none" w:sz="0" w:space="0" w:color="auto"/>
          </w:divBdr>
        </w:div>
        <w:div w:id="714964900">
          <w:marLeft w:val="0"/>
          <w:marRight w:val="0"/>
          <w:marTop w:val="0"/>
          <w:marBottom w:val="0"/>
          <w:divBdr>
            <w:top w:val="none" w:sz="0" w:space="0" w:color="auto"/>
            <w:left w:val="none" w:sz="0" w:space="0" w:color="auto"/>
            <w:bottom w:val="none" w:sz="0" w:space="0" w:color="auto"/>
            <w:right w:val="none" w:sz="0" w:space="0" w:color="auto"/>
          </w:divBdr>
        </w:div>
        <w:div w:id="1387796485">
          <w:marLeft w:val="0"/>
          <w:marRight w:val="0"/>
          <w:marTop w:val="120"/>
          <w:marBottom w:val="96"/>
          <w:divBdr>
            <w:top w:val="none" w:sz="0" w:space="0" w:color="auto"/>
            <w:left w:val="none" w:sz="0" w:space="0" w:color="auto"/>
            <w:bottom w:val="none" w:sz="0" w:space="0" w:color="auto"/>
            <w:right w:val="none" w:sz="0" w:space="0" w:color="auto"/>
          </w:divBdr>
          <w:divsChild>
            <w:div w:id="1217425485">
              <w:marLeft w:val="0"/>
              <w:marRight w:val="0"/>
              <w:marTop w:val="0"/>
              <w:marBottom w:val="0"/>
              <w:divBdr>
                <w:top w:val="none" w:sz="0" w:space="0" w:color="auto"/>
                <w:left w:val="none" w:sz="0" w:space="0" w:color="auto"/>
                <w:bottom w:val="none" w:sz="0" w:space="0" w:color="auto"/>
                <w:right w:val="none" w:sz="0" w:space="0" w:color="auto"/>
              </w:divBdr>
            </w:div>
            <w:div w:id="1949313179">
              <w:marLeft w:val="0"/>
              <w:marRight w:val="0"/>
              <w:marTop w:val="0"/>
              <w:marBottom w:val="0"/>
              <w:divBdr>
                <w:top w:val="none" w:sz="0" w:space="0" w:color="auto"/>
                <w:left w:val="none" w:sz="0" w:space="0" w:color="auto"/>
                <w:bottom w:val="none" w:sz="0" w:space="0" w:color="auto"/>
                <w:right w:val="none" w:sz="0" w:space="0" w:color="auto"/>
              </w:divBdr>
            </w:div>
          </w:divsChild>
        </w:div>
        <w:div w:id="1668362661">
          <w:marLeft w:val="0"/>
          <w:marRight w:val="0"/>
          <w:marTop w:val="0"/>
          <w:marBottom w:val="0"/>
          <w:divBdr>
            <w:top w:val="none" w:sz="0" w:space="0" w:color="auto"/>
            <w:left w:val="none" w:sz="0" w:space="0" w:color="auto"/>
            <w:bottom w:val="none" w:sz="0" w:space="0" w:color="auto"/>
            <w:right w:val="none" w:sz="0" w:space="0" w:color="auto"/>
          </w:divBdr>
        </w:div>
        <w:div w:id="2145462986">
          <w:marLeft w:val="0"/>
          <w:marRight w:val="0"/>
          <w:marTop w:val="0"/>
          <w:marBottom w:val="0"/>
          <w:divBdr>
            <w:top w:val="none" w:sz="0" w:space="0" w:color="auto"/>
            <w:left w:val="none" w:sz="0" w:space="0" w:color="auto"/>
            <w:bottom w:val="none" w:sz="0" w:space="0" w:color="auto"/>
            <w:right w:val="none" w:sz="0" w:space="0" w:color="auto"/>
          </w:divBdr>
        </w:div>
      </w:divsChild>
    </w:div>
    <w:div w:id="204561697">
      <w:bodyDiv w:val="1"/>
      <w:marLeft w:val="0"/>
      <w:marRight w:val="0"/>
      <w:marTop w:val="0"/>
      <w:marBottom w:val="0"/>
      <w:divBdr>
        <w:top w:val="none" w:sz="0" w:space="0" w:color="auto"/>
        <w:left w:val="none" w:sz="0" w:space="0" w:color="auto"/>
        <w:bottom w:val="none" w:sz="0" w:space="0" w:color="auto"/>
        <w:right w:val="none" w:sz="0" w:space="0" w:color="auto"/>
      </w:divBdr>
      <w:divsChild>
        <w:div w:id="215361032">
          <w:marLeft w:val="0"/>
          <w:marRight w:val="0"/>
          <w:marTop w:val="0"/>
          <w:marBottom w:val="0"/>
          <w:divBdr>
            <w:top w:val="none" w:sz="0" w:space="0" w:color="auto"/>
            <w:left w:val="none" w:sz="0" w:space="0" w:color="auto"/>
            <w:bottom w:val="none" w:sz="0" w:space="0" w:color="auto"/>
            <w:right w:val="none" w:sz="0" w:space="0" w:color="auto"/>
          </w:divBdr>
          <w:divsChild>
            <w:div w:id="1841389695">
              <w:marLeft w:val="0"/>
              <w:marRight w:val="0"/>
              <w:marTop w:val="0"/>
              <w:marBottom w:val="0"/>
              <w:divBdr>
                <w:top w:val="none" w:sz="0" w:space="0" w:color="auto"/>
                <w:left w:val="none" w:sz="0" w:space="0" w:color="auto"/>
                <w:bottom w:val="none" w:sz="0" w:space="0" w:color="auto"/>
                <w:right w:val="none" w:sz="0" w:space="0" w:color="auto"/>
              </w:divBdr>
              <w:divsChild>
                <w:div w:id="381172996">
                  <w:marLeft w:val="0"/>
                  <w:marRight w:val="0"/>
                  <w:marTop w:val="120"/>
                  <w:marBottom w:val="0"/>
                  <w:divBdr>
                    <w:top w:val="none" w:sz="0" w:space="0" w:color="auto"/>
                    <w:left w:val="none" w:sz="0" w:space="0" w:color="auto"/>
                    <w:bottom w:val="none" w:sz="0" w:space="0" w:color="auto"/>
                    <w:right w:val="none" w:sz="0" w:space="0" w:color="auto"/>
                  </w:divBdr>
                </w:div>
                <w:div w:id="477066376">
                  <w:marLeft w:val="0"/>
                  <w:marRight w:val="0"/>
                  <w:marTop w:val="120"/>
                  <w:marBottom w:val="0"/>
                  <w:divBdr>
                    <w:top w:val="none" w:sz="0" w:space="0" w:color="auto"/>
                    <w:left w:val="none" w:sz="0" w:space="0" w:color="auto"/>
                    <w:bottom w:val="none" w:sz="0" w:space="0" w:color="auto"/>
                    <w:right w:val="none" w:sz="0" w:space="0" w:color="auto"/>
                  </w:divBdr>
                </w:div>
                <w:div w:id="644043925">
                  <w:marLeft w:val="0"/>
                  <w:marRight w:val="0"/>
                  <w:marTop w:val="120"/>
                  <w:marBottom w:val="0"/>
                  <w:divBdr>
                    <w:top w:val="none" w:sz="0" w:space="0" w:color="auto"/>
                    <w:left w:val="none" w:sz="0" w:space="0" w:color="auto"/>
                    <w:bottom w:val="none" w:sz="0" w:space="0" w:color="auto"/>
                    <w:right w:val="none" w:sz="0" w:space="0" w:color="auto"/>
                  </w:divBdr>
                </w:div>
                <w:div w:id="846482687">
                  <w:marLeft w:val="0"/>
                  <w:marRight w:val="0"/>
                  <w:marTop w:val="120"/>
                  <w:marBottom w:val="0"/>
                  <w:divBdr>
                    <w:top w:val="none" w:sz="0" w:space="0" w:color="auto"/>
                    <w:left w:val="none" w:sz="0" w:space="0" w:color="auto"/>
                    <w:bottom w:val="none" w:sz="0" w:space="0" w:color="auto"/>
                    <w:right w:val="none" w:sz="0" w:space="0" w:color="auto"/>
                  </w:divBdr>
                </w:div>
                <w:div w:id="1274479549">
                  <w:marLeft w:val="0"/>
                  <w:marRight w:val="0"/>
                  <w:marTop w:val="120"/>
                  <w:marBottom w:val="0"/>
                  <w:divBdr>
                    <w:top w:val="none" w:sz="0" w:space="0" w:color="auto"/>
                    <w:left w:val="none" w:sz="0" w:space="0" w:color="auto"/>
                    <w:bottom w:val="none" w:sz="0" w:space="0" w:color="auto"/>
                    <w:right w:val="none" w:sz="0" w:space="0" w:color="auto"/>
                  </w:divBdr>
                </w:div>
                <w:div w:id="1461610871">
                  <w:marLeft w:val="0"/>
                  <w:marRight w:val="0"/>
                  <w:marTop w:val="120"/>
                  <w:marBottom w:val="0"/>
                  <w:divBdr>
                    <w:top w:val="none" w:sz="0" w:space="0" w:color="auto"/>
                    <w:left w:val="none" w:sz="0" w:space="0" w:color="auto"/>
                    <w:bottom w:val="none" w:sz="0" w:space="0" w:color="auto"/>
                    <w:right w:val="none" w:sz="0" w:space="0" w:color="auto"/>
                  </w:divBdr>
                </w:div>
                <w:div w:id="1823696477">
                  <w:marLeft w:val="0"/>
                  <w:marRight w:val="0"/>
                  <w:marTop w:val="120"/>
                  <w:marBottom w:val="0"/>
                  <w:divBdr>
                    <w:top w:val="none" w:sz="0" w:space="0" w:color="auto"/>
                    <w:left w:val="none" w:sz="0" w:space="0" w:color="auto"/>
                    <w:bottom w:val="none" w:sz="0" w:space="0" w:color="auto"/>
                    <w:right w:val="none" w:sz="0" w:space="0" w:color="auto"/>
                  </w:divBdr>
                </w:div>
                <w:div w:id="201858247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3442222">
      <w:bodyDiv w:val="1"/>
      <w:marLeft w:val="0"/>
      <w:marRight w:val="0"/>
      <w:marTop w:val="0"/>
      <w:marBottom w:val="0"/>
      <w:divBdr>
        <w:top w:val="none" w:sz="0" w:space="0" w:color="auto"/>
        <w:left w:val="none" w:sz="0" w:space="0" w:color="auto"/>
        <w:bottom w:val="none" w:sz="0" w:space="0" w:color="auto"/>
        <w:right w:val="none" w:sz="0" w:space="0" w:color="auto"/>
      </w:divBdr>
    </w:div>
    <w:div w:id="246234519">
      <w:bodyDiv w:val="1"/>
      <w:marLeft w:val="0"/>
      <w:marRight w:val="0"/>
      <w:marTop w:val="0"/>
      <w:marBottom w:val="0"/>
      <w:divBdr>
        <w:top w:val="none" w:sz="0" w:space="0" w:color="auto"/>
        <w:left w:val="none" w:sz="0" w:space="0" w:color="auto"/>
        <w:bottom w:val="none" w:sz="0" w:space="0" w:color="auto"/>
        <w:right w:val="none" w:sz="0" w:space="0" w:color="auto"/>
      </w:divBdr>
    </w:div>
    <w:div w:id="254559492">
      <w:bodyDiv w:val="1"/>
      <w:marLeft w:val="0"/>
      <w:marRight w:val="0"/>
      <w:marTop w:val="0"/>
      <w:marBottom w:val="0"/>
      <w:divBdr>
        <w:top w:val="none" w:sz="0" w:space="0" w:color="auto"/>
        <w:left w:val="none" w:sz="0" w:space="0" w:color="auto"/>
        <w:bottom w:val="none" w:sz="0" w:space="0" w:color="auto"/>
        <w:right w:val="none" w:sz="0" w:space="0" w:color="auto"/>
      </w:divBdr>
    </w:div>
    <w:div w:id="312873433">
      <w:bodyDiv w:val="1"/>
      <w:marLeft w:val="0"/>
      <w:marRight w:val="0"/>
      <w:marTop w:val="0"/>
      <w:marBottom w:val="0"/>
      <w:divBdr>
        <w:top w:val="none" w:sz="0" w:space="0" w:color="auto"/>
        <w:left w:val="none" w:sz="0" w:space="0" w:color="auto"/>
        <w:bottom w:val="none" w:sz="0" w:space="0" w:color="auto"/>
        <w:right w:val="none" w:sz="0" w:space="0" w:color="auto"/>
      </w:divBdr>
      <w:divsChild>
        <w:div w:id="1659727974">
          <w:marLeft w:val="0"/>
          <w:marRight w:val="0"/>
          <w:marTop w:val="0"/>
          <w:marBottom w:val="0"/>
          <w:divBdr>
            <w:top w:val="none" w:sz="0" w:space="0" w:color="auto"/>
            <w:left w:val="none" w:sz="0" w:space="0" w:color="auto"/>
            <w:bottom w:val="none" w:sz="0" w:space="0" w:color="auto"/>
            <w:right w:val="none" w:sz="0" w:space="0" w:color="auto"/>
          </w:divBdr>
          <w:divsChild>
            <w:div w:id="261645071">
              <w:marLeft w:val="0"/>
              <w:marRight w:val="0"/>
              <w:marTop w:val="0"/>
              <w:marBottom w:val="0"/>
              <w:divBdr>
                <w:top w:val="none" w:sz="0" w:space="0" w:color="auto"/>
                <w:left w:val="none" w:sz="0" w:space="0" w:color="auto"/>
                <w:bottom w:val="none" w:sz="0" w:space="0" w:color="auto"/>
                <w:right w:val="none" w:sz="0" w:space="0" w:color="auto"/>
              </w:divBdr>
              <w:divsChild>
                <w:div w:id="171115510">
                  <w:marLeft w:val="0"/>
                  <w:marRight w:val="0"/>
                  <w:marTop w:val="120"/>
                  <w:marBottom w:val="0"/>
                  <w:divBdr>
                    <w:top w:val="none" w:sz="0" w:space="0" w:color="auto"/>
                    <w:left w:val="none" w:sz="0" w:space="0" w:color="auto"/>
                    <w:bottom w:val="none" w:sz="0" w:space="0" w:color="auto"/>
                    <w:right w:val="none" w:sz="0" w:space="0" w:color="auto"/>
                  </w:divBdr>
                </w:div>
                <w:div w:id="262962518">
                  <w:marLeft w:val="0"/>
                  <w:marRight w:val="0"/>
                  <w:marTop w:val="120"/>
                  <w:marBottom w:val="0"/>
                  <w:divBdr>
                    <w:top w:val="none" w:sz="0" w:space="0" w:color="auto"/>
                    <w:left w:val="none" w:sz="0" w:space="0" w:color="auto"/>
                    <w:bottom w:val="none" w:sz="0" w:space="0" w:color="auto"/>
                    <w:right w:val="none" w:sz="0" w:space="0" w:color="auto"/>
                  </w:divBdr>
                </w:div>
                <w:div w:id="475679806">
                  <w:marLeft w:val="0"/>
                  <w:marRight w:val="0"/>
                  <w:marTop w:val="120"/>
                  <w:marBottom w:val="0"/>
                  <w:divBdr>
                    <w:top w:val="none" w:sz="0" w:space="0" w:color="auto"/>
                    <w:left w:val="none" w:sz="0" w:space="0" w:color="auto"/>
                    <w:bottom w:val="none" w:sz="0" w:space="0" w:color="auto"/>
                    <w:right w:val="none" w:sz="0" w:space="0" w:color="auto"/>
                  </w:divBdr>
                </w:div>
                <w:div w:id="1958684458">
                  <w:marLeft w:val="0"/>
                  <w:marRight w:val="0"/>
                  <w:marTop w:val="120"/>
                  <w:marBottom w:val="0"/>
                  <w:divBdr>
                    <w:top w:val="none" w:sz="0" w:space="0" w:color="auto"/>
                    <w:left w:val="none" w:sz="0" w:space="0" w:color="auto"/>
                    <w:bottom w:val="none" w:sz="0" w:space="0" w:color="auto"/>
                    <w:right w:val="none" w:sz="0" w:space="0" w:color="auto"/>
                  </w:divBdr>
                </w:div>
                <w:div w:id="21307384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19621399">
      <w:bodyDiv w:val="1"/>
      <w:marLeft w:val="0"/>
      <w:marRight w:val="0"/>
      <w:marTop w:val="0"/>
      <w:marBottom w:val="0"/>
      <w:divBdr>
        <w:top w:val="none" w:sz="0" w:space="0" w:color="auto"/>
        <w:left w:val="none" w:sz="0" w:space="0" w:color="auto"/>
        <w:bottom w:val="none" w:sz="0" w:space="0" w:color="auto"/>
        <w:right w:val="none" w:sz="0" w:space="0" w:color="auto"/>
      </w:divBdr>
      <w:divsChild>
        <w:div w:id="1959601448">
          <w:marLeft w:val="0"/>
          <w:marRight w:val="0"/>
          <w:marTop w:val="0"/>
          <w:marBottom w:val="0"/>
          <w:divBdr>
            <w:top w:val="none" w:sz="0" w:space="0" w:color="auto"/>
            <w:left w:val="none" w:sz="0" w:space="0" w:color="auto"/>
            <w:bottom w:val="none" w:sz="0" w:space="0" w:color="auto"/>
            <w:right w:val="none" w:sz="0" w:space="0" w:color="auto"/>
          </w:divBdr>
          <w:divsChild>
            <w:div w:id="1725173624">
              <w:marLeft w:val="0"/>
              <w:marRight w:val="0"/>
              <w:marTop w:val="0"/>
              <w:marBottom w:val="0"/>
              <w:divBdr>
                <w:top w:val="none" w:sz="0" w:space="0" w:color="auto"/>
                <w:left w:val="none" w:sz="0" w:space="0" w:color="auto"/>
                <w:bottom w:val="none" w:sz="0" w:space="0" w:color="auto"/>
                <w:right w:val="none" w:sz="0" w:space="0" w:color="auto"/>
              </w:divBdr>
              <w:divsChild>
                <w:div w:id="314573819">
                  <w:marLeft w:val="0"/>
                  <w:marRight w:val="0"/>
                  <w:marTop w:val="120"/>
                  <w:marBottom w:val="0"/>
                  <w:divBdr>
                    <w:top w:val="none" w:sz="0" w:space="0" w:color="auto"/>
                    <w:left w:val="none" w:sz="0" w:space="0" w:color="auto"/>
                    <w:bottom w:val="none" w:sz="0" w:space="0" w:color="auto"/>
                    <w:right w:val="none" w:sz="0" w:space="0" w:color="auto"/>
                  </w:divBdr>
                </w:div>
                <w:div w:id="369762294">
                  <w:marLeft w:val="0"/>
                  <w:marRight w:val="0"/>
                  <w:marTop w:val="120"/>
                  <w:marBottom w:val="0"/>
                  <w:divBdr>
                    <w:top w:val="none" w:sz="0" w:space="0" w:color="auto"/>
                    <w:left w:val="none" w:sz="0" w:space="0" w:color="auto"/>
                    <w:bottom w:val="none" w:sz="0" w:space="0" w:color="auto"/>
                    <w:right w:val="none" w:sz="0" w:space="0" w:color="auto"/>
                  </w:divBdr>
                </w:div>
                <w:div w:id="600336466">
                  <w:marLeft w:val="0"/>
                  <w:marRight w:val="0"/>
                  <w:marTop w:val="120"/>
                  <w:marBottom w:val="0"/>
                  <w:divBdr>
                    <w:top w:val="none" w:sz="0" w:space="0" w:color="auto"/>
                    <w:left w:val="none" w:sz="0" w:space="0" w:color="auto"/>
                    <w:bottom w:val="none" w:sz="0" w:space="0" w:color="auto"/>
                    <w:right w:val="none" w:sz="0" w:space="0" w:color="auto"/>
                  </w:divBdr>
                </w:div>
                <w:div w:id="770398274">
                  <w:marLeft w:val="0"/>
                  <w:marRight w:val="0"/>
                  <w:marTop w:val="120"/>
                  <w:marBottom w:val="0"/>
                  <w:divBdr>
                    <w:top w:val="none" w:sz="0" w:space="0" w:color="auto"/>
                    <w:left w:val="none" w:sz="0" w:space="0" w:color="auto"/>
                    <w:bottom w:val="none" w:sz="0" w:space="0" w:color="auto"/>
                    <w:right w:val="none" w:sz="0" w:space="0" w:color="auto"/>
                  </w:divBdr>
                </w:div>
                <w:div w:id="983389850">
                  <w:marLeft w:val="0"/>
                  <w:marRight w:val="0"/>
                  <w:marTop w:val="120"/>
                  <w:marBottom w:val="0"/>
                  <w:divBdr>
                    <w:top w:val="none" w:sz="0" w:space="0" w:color="auto"/>
                    <w:left w:val="none" w:sz="0" w:space="0" w:color="auto"/>
                    <w:bottom w:val="none" w:sz="0" w:space="0" w:color="auto"/>
                    <w:right w:val="none" w:sz="0" w:space="0" w:color="auto"/>
                  </w:divBdr>
                </w:div>
                <w:div w:id="1817333916">
                  <w:marLeft w:val="0"/>
                  <w:marRight w:val="0"/>
                  <w:marTop w:val="120"/>
                  <w:marBottom w:val="0"/>
                  <w:divBdr>
                    <w:top w:val="none" w:sz="0" w:space="0" w:color="auto"/>
                    <w:left w:val="none" w:sz="0" w:space="0" w:color="auto"/>
                    <w:bottom w:val="none" w:sz="0" w:space="0" w:color="auto"/>
                    <w:right w:val="none" w:sz="0" w:space="0" w:color="auto"/>
                  </w:divBdr>
                </w:div>
                <w:div w:id="21296660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96978555">
      <w:bodyDiv w:val="1"/>
      <w:marLeft w:val="0"/>
      <w:marRight w:val="0"/>
      <w:marTop w:val="0"/>
      <w:marBottom w:val="0"/>
      <w:divBdr>
        <w:top w:val="none" w:sz="0" w:space="0" w:color="auto"/>
        <w:left w:val="none" w:sz="0" w:space="0" w:color="auto"/>
        <w:bottom w:val="none" w:sz="0" w:space="0" w:color="auto"/>
        <w:right w:val="none" w:sz="0" w:space="0" w:color="auto"/>
      </w:divBdr>
    </w:div>
    <w:div w:id="421151140">
      <w:bodyDiv w:val="1"/>
      <w:marLeft w:val="0"/>
      <w:marRight w:val="0"/>
      <w:marTop w:val="0"/>
      <w:marBottom w:val="0"/>
      <w:divBdr>
        <w:top w:val="none" w:sz="0" w:space="0" w:color="auto"/>
        <w:left w:val="none" w:sz="0" w:space="0" w:color="auto"/>
        <w:bottom w:val="none" w:sz="0" w:space="0" w:color="auto"/>
        <w:right w:val="none" w:sz="0" w:space="0" w:color="auto"/>
      </w:divBdr>
    </w:div>
    <w:div w:id="435518139">
      <w:bodyDiv w:val="1"/>
      <w:marLeft w:val="0"/>
      <w:marRight w:val="0"/>
      <w:marTop w:val="0"/>
      <w:marBottom w:val="0"/>
      <w:divBdr>
        <w:top w:val="none" w:sz="0" w:space="0" w:color="auto"/>
        <w:left w:val="none" w:sz="0" w:space="0" w:color="auto"/>
        <w:bottom w:val="none" w:sz="0" w:space="0" w:color="auto"/>
        <w:right w:val="none" w:sz="0" w:space="0" w:color="auto"/>
      </w:divBdr>
    </w:div>
    <w:div w:id="446395765">
      <w:bodyDiv w:val="1"/>
      <w:marLeft w:val="0"/>
      <w:marRight w:val="0"/>
      <w:marTop w:val="0"/>
      <w:marBottom w:val="0"/>
      <w:divBdr>
        <w:top w:val="none" w:sz="0" w:space="0" w:color="auto"/>
        <w:left w:val="none" w:sz="0" w:space="0" w:color="auto"/>
        <w:bottom w:val="none" w:sz="0" w:space="0" w:color="auto"/>
        <w:right w:val="none" w:sz="0" w:space="0" w:color="auto"/>
      </w:divBdr>
    </w:div>
    <w:div w:id="457189218">
      <w:bodyDiv w:val="1"/>
      <w:marLeft w:val="0"/>
      <w:marRight w:val="0"/>
      <w:marTop w:val="0"/>
      <w:marBottom w:val="0"/>
      <w:divBdr>
        <w:top w:val="none" w:sz="0" w:space="0" w:color="auto"/>
        <w:left w:val="none" w:sz="0" w:space="0" w:color="auto"/>
        <w:bottom w:val="none" w:sz="0" w:space="0" w:color="auto"/>
        <w:right w:val="none" w:sz="0" w:space="0" w:color="auto"/>
      </w:divBdr>
    </w:div>
    <w:div w:id="484973640">
      <w:bodyDiv w:val="1"/>
      <w:marLeft w:val="0"/>
      <w:marRight w:val="0"/>
      <w:marTop w:val="0"/>
      <w:marBottom w:val="0"/>
      <w:divBdr>
        <w:top w:val="none" w:sz="0" w:space="0" w:color="auto"/>
        <w:left w:val="none" w:sz="0" w:space="0" w:color="auto"/>
        <w:bottom w:val="none" w:sz="0" w:space="0" w:color="auto"/>
        <w:right w:val="none" w:sz="0" w:space="0" w:color="auto"/>
      </w:divBdr>
    </w:div>
    <w:div w:id="495726461">
      <w:bodyDiv w:val="1"/>
      <w:marLeft w:val="0"/>
      <w:marRight w:val="0"/>
      <w:marTop w:val="0"/>
      <w:marBottom w:val="0"/>
      <w:divBdr>
        <w:top w:val="none" w:sz="0" w:space="0" w:color="auto"/>
        <w:left w:val="none" w:sz="0" w:space="0" w:color="auto"/>
        <w:bottom w:val="none" w:sz="0" w:space="0" w:color="auto"/>
        <w:right w:val="none" w:sz="0" w:space="0" w:color="auto"/>
      </w:divBdr>
    </w:div>
    <w:div w:id="514222872">
      <w:bodyDiv w:val="1"/>
      <w:marLeft w:val="0"/>
      <w:marRight w:val="0"/>
      <w:marTop w:val="0"/>
      <w:marBottom w:val="0"/>
      <w:divBdr>
        <w:top w:val="none" w:sz="0" w:space="0" w:color="auto"/>
        <w:left w:val="none" w:sz="0" w:space="0" w:color="auto"/>
        <w:bottom w:val="none" w:sz="0" w:space="0" w:color="auto"/>
        <w:right w:val="none" w:sz="0" w:space="0" w:color="auto"/>
      </w:divBdr>
    </w:div>
    <w:div w:id="519856015">
      <w:bodyDiv w:val="1"/>
      <w:marLeft w:val="0"/>
      <w:marRight w:val="0"/>
      <w:marTop w:val="0"/>
      <w:marBottom w:val="0"/>
      <w:divBdr>
        <w:top w:val="none" w:sz="0" w:space="0" w:color="auto"/>
        <w:left w:val="none" w:sz="0" w:space="0" w:color="auto"/>
        <w:bottom w:val="none" w:sz="0" w:space="0" w:color="auto"/>
        <w:right w:val="none" w:sz="0" w:space="0" w:color="auto"/>
      </w:divBdr>
    </w:div>
    <w:div w:id="540672229">
      <w:bodyDiv w:val="1"/>
      <w:marLeft w:val="0"/>
      <w:marRight w:val="0"/>
      <w:marTop w:val="0"/>
      <w:marBottom w:val="0"/>
      <w:divBdr>
        <w:top w:val="none" w:sz="0" w:space="0" w:color="auto"/>
        <w:left w:val="none" w:sz="0" w:space="0" w:color="auto"/>
        <w:bottom w:val="none" w:sz="0" w:space="0" w:color="auto"/>
        <w:right w:val="none" w:sz="0" w:space="0" w:color="auto"/>
      </w:divBdr>
    </w:div>
    <w:div w:id="563032766">
      <w:bodyDiv w:val="1"/>
      <w:marLeft w:val="0"/>
      <w:marRight w:val="0"/>
      <w:marTop w:val="0"/>
      <w:marBottom w:val="0"/>
      <w:divBdr>
        <w:top w:val="none" w:sz="0" w:space="0" w:color="auto"/>
        <w:left w:val="none" w:sz="0" w:space="0" w:color="auto"/>
        <w:bottom w:val="none" w:sz="0" w:space="0" w:color="auto"/>
        <w:right w:val="none" w:sz="0" w:space="0" w:color="auto"/>
      </w:divBdr>
      <w:divsChild>
        <w:div w:id="209877899">
          <w:marLeft w:val="0"/>
          <w:marRight w:val="0"/>
          <w:marTop w:val="0"/>
          <w:marBottom w:val="0"/>
          <w:divBdr>
            <w:top w:val="none" w:sz="0" w:space="0" w:color="auto"/>
            <w:left w:val="none" w:sz="0" w:space="0" w:color="auto"/>
            <w:bottom w:val="none" w:sz="0" w:space="0" w:color="auto"/>
            <w:right w:val="none" w:sz="0" w:space="0" w:color="auto"/>
          </w:divBdr>
          <w:divsChild>
            <w:div w:id="1136951168">
              <w:marLeft w:val="0"/>
              <w:marRight w:val="0"/>
              <w:marTop w:val="0"/>
              <w:marBottom w:val="0"/>
              <w:divBdr>
                <w:top w:val="none" w:sz="0" w:space="0" w:color="auto"/>
                <w:left w:val="none" w:sz="0" w:space="0" w:color="auto"/>
                <w:bottom w:val="none" w:sz="0" w:space="0" w:color="auto"/>
                <w:right w:val="none" w:sz="0" w:space="0" w:color="auto"/>
              </w:divBdr>
              <w:divsChild>
                <w:div w:id="31729194">
                  <w:marLeft w:val="0"/>
                  <w:marRight w:val="0"/>
                  <w:marTop w:val="120"/>
                  <w:marBottom w:val="0"/>
                  <w:divBdr>
                    <w:top w:val="none" w:sz="0" w:space="0" w:color="auto"/>
                    <w:left w:val="none" w:sz="0" w:space="0" w:color="auto"/>
                    <w:bottom w:val="none" w:sz="0" w:space="0" w:color="auto"/>
                    <w:right w:val="none" w:sz="0" w:space="0" w:color="auto"/>
                  </w:divBdr>
                </w:div>
                <w:div w:id="5237151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66112243">
      <w:bodyDiv w:val="1"/>
      <w:marLeft w:val="0"/>
      <w:marRight w:val="0"/>
      <w:marTop w:val="0"/>
      <w:marBottom w:val="0"/>
      <w:divBdr>
        <w:top w:val="none" w:sz="0" w:space="0" w:color="auto"/>
        <w:left w:val="none" w:sz="0" w:space="0" w:color="auto"/>
        <w:bottom w:val="none" w:sz="0" w:space="0" w:color="auto"/>
        <w:right w:val="none" w:sz="0" w:space="0" w:color="auto"/>
      </w:divBdr>
    </w:div>
    <w:div w:id="591090006">
      <w:bodyDiv w:val="1"/>
      <w:marLeft w:val="0"/>
      <w:marRight w:val="0"/>
      <w:marTop w:val="0"/>
      <w:marBottom w:val="0"/>
      <w:divBdr>
        <w:top w:val="none" w:sz="0" w:space="0" w:color="auto"/>
        <w:left w:val="none" w:sz="0" w:space="0" w:color="auto"/>
        <w:bottom w:val="none" w:sz="0" w:space="0" w:color="auto"/>
        <w:right w:val="none" w:sz="0" w:space="0" w:color="auto"/>
      </w:divBdr>
    </w:div>
    <w:div w:id="597641881">
      <w:bodyDiv w:val="1"/>
      <w:marLeft w:val="0"/>
      <w:marRight w:val="0"/>
      <w:marTop w:val="0"/>
      <w:marBottom w:val="0"/>
      <w:divBdr>
        <w:top w:val="none" w:sz="0" w:space="0" w:color="auto"/>
        <w:left w:val="none" w:sz="0" w:space="0" w:color="auto"/>
        <w:bottom w:val="none" w:sz="0" w:space="0" w:color="auto"/>
        <w:right w:val="none" w:sz="0" w:space="0" w:color="auto"/>
      </w:divBdr>
    </w:div>
    <w:div w:id="607934229">
      <w:bodyDiv w:val="1"/>
      <w:marLeft w:val="0"/>
      <w:marRight w:val="0"/>
      <w:marTop w:val="0"/>
      <w:marBottom w:val="0"/>
      <w:divBdr>
        <w:top w:val="none" w:sz="0" w:space="0" w:color="auto"/>
        <w:left w:val="none" w:sz="0" w:space="0" w:color="auto"/>
        <w:bottom w:val="none" w:sz="0" w:space="0" w:color="auto"/>
        <w:right w:val="none" w:sz="0" w:space="0" w:color="auto"/>
      </w:divBdr>
      <w:divsChild>
        <w:div w:id="1599286553">
          <w:marLeft w:val="0"/>
          <w:marRight w:val="0"/>
          <w:marTop w:val="0"/>
          <w:marBottom w:val="0"/>
          <w:divBdr>
            <w:top w:val="none" w:sz="0" w:space="0" w:color="auto"/>
            <w:left w:val="none" w:sz="0" w:space="0" w:color="auto"/>
            <w:bottom w:val="none" w:sz="0" w:space="0" w:color="auto"/>
            <w:right w:val="none" w:sz="0" w:space="0" w:color="auto"/>
          </w:divBdr>
          <w:divsChild>
            <w:div w:id="1939210763">
              <w:marLeft w:val="0"/>
              <w:marRight w:val="0"/>
              <w:marTop w:val="0"/>
              <w:marBottom w:val="0"/>
              <w:divBdr>
                <w:top w:val="none" w:sz="0" w:space="0" w:color="auto"/>
                <w:left w:val="none" w:sz="0" w:space="0" w:color="auto"/>
                <w:bottom w:val="none" w:sz="0" w:space="0" w:color="auto"/>
                <w:right w:val="none" w:sz="0" w:space="0" w:color="auto"/>
              </w:divBdr>
              <w:divsChild>
                <w:div w:id="125202273">
                  <w:marLeft w:val="0"/>
                  <w:marRight w:val="0"/>
                  <w:marTop w:val="120"/>
                  <w:marBottom w:val="0"/>
                  <w:divBdr>
                    <w:top w:val="none" w:sz="0" w:space="0" w:color="auto"/>
                    <w:left w:val="none" w:sz="0" w:space="0" w:color="auto"/>
                    <w:bottom w:val="none" w:sz="0" w:space="0" w:color="auto"/>
                    <w:right w:val="none" w:sz="0" w:space="0" w:color="auto"/>
                  </w:divBdr>
                </w:div>
                <w:div w:id="354038033">
                  <w:marLeft w:val="0"/>
                  <w:marRight w:val="0"/>
                  <w:marTop w:val="120"/>
                  <w:marBottom w:val="0"/>
                  <w:divBdr>
                    <w:top w:val="none" w:sz="0" w:space="0" w:color="auto"/>
                    <w:left w:val="none" w:sz="0" w:space="0" w:color="auto"/>
                    <w:bottom w:val="none" w:sz="0" w:space="0" w:color="auto"/>
                    <w:right w:val="none" w:sz="0" w:space="0" w:color="auto"/>
                  </w:divBdr>
                </w:div>
                <w:div w:id="383871514">
                  <w:marLeft w:val="0"/>
                  <w:marRight w:val="0"/>
                  <w:marTop w:val="120"/>
                  <w:marBottom w:val="0"/>
                  <w:divBdr>
                    <w:top w:val="none" w:sz="0" w:space="0" w:color="auto"/>
                    <w:left w:val="none" w:sz="0" w:space="0" w:color="auto"/>
                    <w:bottom w:val="none" w:sz="0" w:space="0" w:color="auto"/>
                    <w:right w:val="none" w:sz="0" w:space="0" w:color="auto"/>
                  </w:divBdr>
                </w:div>
                <w:div w:id="413744700">
                  <w:marLeft w:val="0"/>
                  <w:marRight w:val="0"/>
                  <w:marTop w:val="120"/>
                  <w:marBottom w:val="0"/>
                  <w:divBdr>
                    <w:top w:val="none" w:sz="0" w:space="0" w:color="auto"/>
                    <w:left w:val="none" w:sz="0" w:space="0" w:color="auto"/>
                    <w:bottom w:val="none" w:sz="0" w:space="0" w:color="auto"/>
                    <w:right w:val="none" w:sz="0" w:space="0" w:color="auto"/>
                  </w:divBdr>
                </w:div>
                <w:div w:id="509563914">
                  <w:marLeft w:val="0"/>
                  <w:marRight w:val="0"/>
                  <w:marTop w:val="120"/>
                  <w:marBottom w:val="0"/>
                  <w:divBdr>
                    <w:top w:val="none" w:sz="0" w:space="0" w:color="auto"/>
                    <w:left w:val="none" w:sz="0" w:space="0" w:color="auto"/>
                    <w:bottom w:val="none" w:sz="0" w:space="0" w:color="auto"/>
                    <w:right w:val="none" w:sz="0" w:space="0" w:color="auto"/>
                  </w:divBdr>
                </w:div>
                <w:div w:id="558130035">
                  <w:marLeft w:val="0"/>
                  <w:marRight w:val="0"/>
                  <w:marTop w:val="120"/>
                  <w:marBottom w:val="0"/>
                  <w:divBdr>
                    <w:top w:val="none" w:sz="0" w:space="0" w:color="auto"/>
                    <w:left w:val="none" w:sz="0" w:space="0" w:color="auto"/>
                    <w:bottom w:val="none" w:sz="0" w:space="0" w:color="auto"/>
                    <w:right w:val="none" w:sz="0" w:space="0" w:color="auto"/>
                  </w:divBdr>
                </w:div>
                <w:div w:id="598491145">
                  <w:marLeft w:val="0"/>
                  <w:marRight w:val="0"/>
                  <w:marTop w:val="120"/>
                  <w:marBottom w:val="0"/>
                  <w:divBdr>
                    <w:top w:val="none" w:sz="0" w:space="0" w:color="auto"/>
                    <w:left w:val="none" w:sz="0" w:space="0" w:color="auto"/>
                    <w:bottom w:val="none" w:sz="0" w:space="0" w:color="auto"/>
                    <w:right w:val="none" w:sz="0" w:space="0" w:color="auto"/>
                  </w:divBdr>
                </w:div>
                <w:div w:id="642082606">
                  <w:marLeft w:val="0"/>
                  <w:marRight w:val="0"/>
                  <w:marTop w:val="120"/>
                  <w:marBottom w:val="0"/>
                  <w:divBdr>
                    <w:top w:val="none" w:sz="0" w:space="0" w:color="auto"/>
                    <w:left w:val="none" w:sz="0" w:space="0" w:color="auto"/>
                    <w:bottom w:val="none" w:sz="0" w:space="0" w:color="auto"/>
                    <w:right w:val="none" w:sz="0" w:space="0" w:color="auto"/>
                  </w:divBdr>
                </w:div>
                <w:div w:id="776481510">
                  <w:marLeft w:val="0"/>
                  <w:marRight w:val="0"/>
                  <w:marTop w:val="120"/>
                  <w:marBottom w:val="0"/>
                  <w:divBdr>
                    <w:top w:val="none" w:sz="0" w:space="0" w:color="auto"/>
                    <w:left w:val="none" w:sz="0" w:space="0" w:color="auto"/>
                    <w:bottom w:val="none" w:sz="0" w:space="0" w:color="auto"/>
                    <w:right w:val="none" w:sz="0" w:space="0" w:color="auto"/>
                  </w:divBdr>
                </w:div>
                <w:div w:id="873008400">
                  <w:marLeft w:val="0"/>
                  <w:marRight w:val="0"/>
                  <w:marTop w:val="120"/>
                  <w:marBottom w:val="0"/>
                  <w:divBdr>
                    <w:top w:val="none" w:sz="0" w:space="0" w:color="auto"/>
                    <w:left w:val="none" w:sz="0" w:space="0" w:color="auto"/>
                    <w:bottom w:val="none" w:sz="0" w:space="0" w:color="auto"/>
                    <w:right w:val="none" w:sz="0" w:space="0" w:color="auto"/>
                  </w:divBdr>
                </w:div>
                <w:div w:id="1183858683">
                  <w:marLeft w:val="0"/>
                  <w:marRight w:val="0"/>
                  <w:marTop w:val="120"/>
                  <w:marBottom w:val="0"/>
                  <w:divBdr>
                    <w:top w:val="none" w:sz="0" w:space="0" w:color="auto"/>
                    <w:left w:val="none" w:sz="0" w:space="0" w:color="auto"/>
                    <w:bottom w:val="none" w:sz="0" w:space="0" w:color="auto"/>
                    <w:right w:val="none" w:sz="0" w:space="0" w:color="auto"/>
                  </w:divBdr>
                </w:div>
                <w:div w:id="1424298708">
                  <w:marLeft w:val="0"/>
                  <w:marRight w:val="0"/>
                  <w:marTop w:val="120"/>
                  <w:marBottom w:val="0"/>
                  <w:divBdr>
                    <w:top w:val="none" w:sz="0" w:space="0" w:color="auto"/>
                    <w:left w:val="none" w:sz="0" w:space="0" w:color="auto"/>
                    <w:bottom w:val="none" w:sz="0" w:space="0" w:color="auto"/>
                    <w:right w:val="none" w:sz="0" w:space="0" w:color="auto"/>
                  </w:divBdr>
                </w:div>
                <w:div w:id="1714889350">
                  <w:marLeft w:val="0"/>
                  <w:marRight w:val="0"/>
                  <w:marTop w:val="120"/>
                  <w:marBottom w:val="0"/>
                  <w:divBdr>
                    <w:top w:val="none" w:sz="0" w:space="0" w:color="auto"/>
                    <w:left w:val="none" w:sz="0" w:space="0" w:color="auto"/>
                    <w:bottom w:val="none" w:sz="0" w:space="0" w:color="auto"/>
                    <w:right w:val="none" w:sz="0" w:space="0" w:color="auto"/>
                  </w:divBdr>
                </w:div>
                <w:div w:id="1772243806">
                  <w:marLeft w:val="0"/>
                  <w:marRight w:val="0"/>
                  <w:marTop w:val="120"/>
                  <w:marBottom w:val="0"/>
                  <w:divBdr>
                    <w:top w:val="none" w:sz="0" w:space="0" w:color="auto"/>
                    <w:left w:val="none" w:sz="0" w:space="0" w:color="auto"/>
                    <w:bottom w:val="none" w:sz="0" w:space="0" w:color="auto"/>
                    <w:right w:val="none" w:sz="0" w:space="0" w:color="auto"/>
                  </w:divBdr>
                </w:div>
                <w:div w:id="1789738029">
                  <w:marLeft w:val="0"/>
                  <w:marRight w:val="0"/>
                  <w:marTop w:val="120"/>
                  <w:marBottom w:val="0"/>
                  <w:divBdr>
                    <w:top w:val="none" w:sz="0" w:space="0" w:color="auto"/>
                    <w:left w:val="none" w:sz="0" w:space="0" w:color="auto"/>
                    <w:bottom w:val="none" w:sz="0" w:space="0" w:color="auto"/>
                    <w:right w:val="none" w:sz="0" w:space="0" w:color="auto"/>
                  </w:divBdr>
                </w:div>
                <w:div w:id="1816675202">
                  <w:marLeft w:val="0"/>
                  <w:marRight w:val="0"/>
                  <w:marTop w:val="120"/>
                  <w:marBottom w:val="0"/>
                  <w:divBdr>
                    <w:top w:val="none" w:sz="0" w:space="0" w:color="auto"/>
                    <w:left w:val="none" w:sz="0" w:space="0" w:color="auto"/>
                    <w:bottom w:val="none" w:sz="0" w:space="0" w:color="auto"/>
                    <w:right w:val="none" w:sz="0" w:space="0" w:color="auto"/>
                  </w:divBdr>
                </w:div>
                <w:div w:id="1828782625">
                  <w:marLeft w:val="0"/>
                  <w:marRight w:val="0"/>
                  <w:marTop w:val="120"/>
                  <w:marBottom w:val="0"/>
                  <w:divBdr>
                    <w:top w:val="none" w:sz="0" w:space="0" w:color="auto"/>
                    <w:left w:val="none" w:sz="0" w:space="0" w:color="auto"/>
                    <w:bottom w:val="none" w:sz="0" w:space="0" w:color="auto"/>
                    <w:right w:val="none" w:sz="0" w:space="0" w:color="auto"/>
                  </w:divBdr>
                </w:div>
                <w:div w:id="1832981375">
                  <w:marLeft w:val="0"/>
                  <w:marRight w:val="0"/>
                  <w:marTop w:val="120"/>
                  <w:marBottom w:val="0"/>
                  <w:divBdr>
                    <w:top w:val="none" w:sz="0" w:space="0" w:color="auto"/>
                    <w:left w:val="none" w:sz="0" w:space="0" w:color="auto"/>
                    <w:bottom w:val="none" w:sz="0" w:space="0" w:color="auto"/>
                    <w:right w:val="none" w:sz="0" w:space="0" w:color="auto"/>
                  </w:divBdr>
                </w:div>
                <w:div w:id="1880437545">
                  <w:marLeft w:val="0"/>
                  <w:marRight w:val="0"/>
                  <w:marTop w:val="120"/>
                  <w:marBottom w:val="0"/>
                  <w:divBdr>
                    <w:top w:val="none" w:sz="0" w:space="0" w:color="auto"/>
                    <w:left w:val="none" w:sz="0" w:space="0" w:color="auto"/>
                    <w:bottom w:val="none" w:sz="0" w:space="0" w:color="auto"/>
                    <w:right w:val="none" w:sz="0" w:space="0" w:color="auto"/>
                  </w:divBdr>
                </w:div>
                <w:div w:id="2038190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12202362">
      <w:bodyDiv w:val="1"/>
      <w:marLeft w:val="0"/>
      <w:marRight w:val="0"/>
      <w:marTop w:val="0"/>
      <w:marBottom w:val="0"/>
      <w:divBdr>
        <w:top w:val="none" w:sz="0" w:space="0" w:color="auto"/>
        <w:left w:val="none" w:sz="0" w:space="0" w:color="auto"/>
        <w:bottom w:val="none" w:sz="0" w:space="0" w:color="auto"/>
        <w:right w:val="none" w:sz="0" w:space="0" w:color="auto"/>
      </w:divBdr>
      <w:divsChild>
        <w:div w:id="1068965931">
          <w:marLeft w:val="0"/>
          <w:marRight w:val="0"/>
          <w:marTop w:val="0"/>
          <w:marBottom w:val="0"/>
          <w:divBdr>
            <w:top w:val="none" w:sz="0" w:space="0" w:color="auto"/>
            <w:left w:val="none" w:sz="0" w:space="0" w:color="auto"/>
            <w:bottom w:val="none" w:sz="0" w:space="0" w:color="auto"/>
            <w:right w:val="none" w:sz="0" w:space="0" w:color="auto"/>
          </w:divBdr>
          <w:divsChild>
            <w:div w:id="444691012">
              <w:marLeft w:val="0"/>
              <w:marRight w:val="0"/>
              <w:marTop w:val="0"/>
              <w:marBottom w:val="0"/>
              <w:divBdr>
                <w:top w:val="none" w:sz="0" w:space="0" w:color="auto"/>
                <w:left w:val="none" w:sz="0" w:space="0" w:color="auto"/>
                <w:bottom w:val="none" w:sz="0" w:space="0" w:color="auto"/>
                <w:right w:val="none" w:sz="0" w:space="0" w:color="auto"/>
              </w:divBdr>
              <w:divsChild>
                <w:div w:id="44335084">
                  <w:marLeft w:val="0"/>
                  <w:marRight w:val="0"/>
                  <w:marTop w:val="120"/>
                  <w:marBottom w:val="0"/>
                  <w:divBdr>
                    <w:top w:val="none" w:sz="0" w:space="0" w:color="auto"/>
                    <w:left w:val="none" w:sz="0" w:space="0" w:color="auto"/>
                    <w:bottom w:val="none" w:sz="0" w:space="0" w:color="auto"/>
                    <w:right w:val="none" w:sz="0" w:space="0" w:color="auto"/>
                  </w:divBdr>
                </w:div>
                <w:div w:id="150296290">
                  <w:marLeft w:val="0"/>
                  <w:marRight w:val="0"/>
                  <w:marTop w:val="120"/>
                  <w:marBottom w:val="0"/>
                  <w:divBdr>
                    <w:top w:val="none" w:sz="0" w:space="0" w:color="auto"/>
                    <w:left w:val="none" w:sz="0" w:space="0" w:color="auto"/>
                    <w:bottom w:val="none" w:sz="0" w:space="0" w:color="auto"/>
                    <w:right w:val="none" w:sz="0" w:space="0" w:color="auto"/>
                  </w:divBdr>
                </w:div>
                <w:div w:id="405617179">
                  <w:marLeft w:val="0"/>
                  <w:marRight w:val="0"/>
                  <w:marTop w:val="120"/>
                  <w:marBottom w:val="0"/>
                  <w:divBdr>
                    <w:top w:val="none" w:sz="0" w:space="0" w:color="auto"/>
                    <w:left w:val="none" w:sz="0" w:space="0" w:color="auto"/>
                    <w:bottom w:val="none" w:sz="0" w:space="0" w:color="auto"/>
                    <w:right w:val="none" w:sz="0" w:space="0" w:color="auto"/>
                  </w:divBdr>
                </w:div>
                <w:div w:id="530457255">
                  <w:marLeft w:val="0"/>
                  <w:marRight w:val="0"/>
                  <w:marTop w:val="120"/>
                  <w:marBottom w:val="0"/>
                  <w:divBdr>
                    <w:top w:val="none" w:sz="0" w:space="0" w:color="auto"/>
                    <w:left w:val="none" w:sz="0" w:space="0" w:color="auto"/>
                    <w:bottom w:val="none" w:sz="0" w:space="0" w:color="auto"/>
                    <w:right w:val="none" w:sz="0" w:space="0" w:color="auto"/>
                  </w:divBdr>
                </w:div>
                <w:div w:id="550966153">
                  <w:marLeft w:val="0"/>
                  <w:marRight w:val="0"/>
                  <w:marTop w:val="120"/>
                  <w:marBottom w:val="0"/>
                  <w:divBdr>
                    <w:top w:val="none" w:sz="0" w:space="0" w:color="auto"/>
                    <w:left w:val="none" w:sz="0" w:space="0" w:color="auto"/>
                    <w:bottom w:val="none" w:sz="0" w:space="0" w:color="auto"/>
                    <w:right w:val="none" w:sz="0" w:space="0" w:color="auto"/>
                  </w:divBdr>
                </w:div>
                <w:div w:id="705837969">
                  <w:marLeft w:val="0"/>
                  <w:marRight w:val="0"/>
                  <w:marTop w:val="120"/>
                  <w:marBottom w:val="0"/>
                  <w:divBdr>
                    <w:top w:val="none" w:sz="0" w:space="0" w:color="auto"/>
                    <w:left w:val="none" w:sz="0" w:space="0" w:color="auto"/>
                    <w:bottom w:val="none" w:sz="0" w:space="0" w:color="auto"/>
                    <w:right w:val="none" w:sz="0" w:space="0" w:color="auto"/>
                  </w:divBdr>
                </w:div>
                <w:div w:id="771361219">
                  <w:marLeft w:val="0"/>
                  <w:marRight w:val="0"/>
                  <w:marTop w:val="120"/>
                  <w:marBottom w:val="0"/>
                  <w:divBdr>
                    <w:top w:val="none" w:sz="0" w:space="0" w:color="auto"/>
                    <w:left w:val="none" w:sz="0" w:space="0" w:color="auto"/>
                    <w:bottom w:val="none" w:sz="0" w:space="0" w:color="auto"/>
                    <w:right w:val="none" w:sz="0" w:space="0" w:color="auto"/>
                  </w:divBdr>
                </w:div>
                <w:div w:id="858854047">
                  <w:marLeft w:val="0"/>
                  <w:marRight w:val="0"/>
                  <w:marTop w:val="120"/>
                  <w:marBottom w:val="0"/>
                  <w:divBdr>
                    <w:top w:val="none" w:sz="0" w:space="0" w:color="auto"/>
                    <w:left w:val="none" w:sz="0" w:space="0" w:color="auto"/>
                    <w:bottom w:val="none" w:sz="0" w:space="0" w:color="auto"/>
                    <w:right w:val="none" w:sz="0" w:space="0" w:color="auto"/>
                  </w:divBdr>
                </w:div>
                <w:div w:id="1031959415">
                  <w:marLeft w:val="0"/>
                  <w:marRight w:val="0"/>
                  <w:marTop w:val="120"/>
                  <w:marBottom w:val="0"/>
                  <w:divBdr>
                    <w:top w:val="none" w:sz="0" w:space="0" w:color="auto"/>
                    <w:left w:val="none" w:sz="0" w:space="0" w:color="auto"/>
                    <w:bottom w:val="none" w:sz="0" w:space="0" w:color="auto"/>
                    <w:right w:val="none" w:sz="0" w:space="0" w:color="auto"/>
                  </w:divBdr>
                </w:div>
                <w:div w:id="1038550136">
                  <w:marLeft w:val="0"/>
                  <w:marRight w:val="0"/>
                  <w:marTop w:val="120"/>
                  <w:marBottom w:val="0"/>
                  <w:divBdr>
                    <w:top w:val="none" w:sz="0" w:space="0" w:color="auto"/>
                    <w:left w:val="none" w:sz="0" w:space="0" w:color="auto"/>
                    <w:bottom w:val="none" w:sz="0" w:space="0" w:color="auto"/>
                    <w:right w:val="none" w:sz="0" w:space="0" w:color="auto"/>
                  </w:divBdr>
                </w:div>
                <w:div w:id="1144397717">
                  <w:marLeft w:val="0"/>
                  <w:marRight w:val="0"/>
                  <w:marTop w:val="120"/>
                  <w:marBottom w:val="0"/>
                  <w:divBdr>
                    <w:top w:val="none" w:sz="0" w:space="0" w:color="auto"/>
                    <w:left w:val="none" w:sz="0" w:space="0" w:color="auto"/>
                    <w:bottom w:val="none" w:sz="0" w:space="0" w:color="auto"/>
                    <w:right w:val="none" w:sz="0" w:space="0" w:color="auto"/>
                  </w:divBdr>
                </w:div>
                <w:div w:id="1183670270">
                  <w:marLeft w:val="0"/>
                  <w:marRight w:val="0"/>
                  <w:marTop w:val="120"/>
                  <w:marBottom w:val="0"/>
                  <w:divBdr>
                    <w:top w:val="none" w:sz="0" w:space="0" w:color="auto"/>
                    <w:left w:val="none" w:sz="0" w:space="0" w:color="auto"/>
                    <w:bottom w:val="none" w:sz="0" w:space="0" w:color="auto"/>
                    <w:right w:val="none" w:sz="0" w:space="0" w:color="auto"/>
                  </w:divBdr>
                </w:div>
                <w:div w:id="1623342762">
                  <w:marLeft w:val="0"/>
                  <w:marRight w:val="0"/>
                  <w:marTop w:val="120"/>
                  <w:marBottom w:val="0"/>
                  <w:divBdr>
                    <w:top w:val="none" w:sz="0" w:space="0" w:color="auto"/>
                    <w:left w:val="none" w:sz="0" w:space="0" w:color="auto"/>
                    <w:bottom w:val="none" w:sz="0" w:space="0" w:color="auto"/>
                    <w:right w:val="none" w:sz="0" w:space="0" w:color="auto"/>
                  </w:divBdr>
                </w:div>
                <w:div w:id="1652098379">
                  <w:marLeft w:val="0"/>
                  <w:marRight w:val="0"/>
                  <w:marTop w:val="120"/>
                  <w:marBottom w:val="0"/>
                  <w:divBdr>
                    <w:top w:val="none" w:sz="0" w:space="0" w:color="auto"/>
                    <w:left w:val="none" w:sz="0" w:space="0" w:color="auto"/>
                    <w:bottom w:val="none" w:sz="0" w:space="0" w:color="auto"/>
                    <w:right w:val="none" w:sz="0" w:space="0" w:color="auto"/>
                  </w:divBdr>
                </w:div>
                <w:div w:id="1675188016">
                  <w:marLeft w:val="0"/>
                  <w:marRight w:val="0"/>
                  <w:marTop w:val="120"/>
                  <w:marBottom w:val="0"/>
                  <w:divBdr>
                    <w:top w:val="none" w:sz="0" w:space="0" w:color="auto"/>
                    <w:left w:val="none" w:sz="0" w:space="0" w:color="auto"/>
                    <w:bottom w:val="none" w:sz="0" w:space="0" w:color="auto"/>
                    <w:right w:val="none" w:sz="0" w:space="0" w:color="auto"/>
                  </w:divBdr>
                </w:div>
                <w:div w:id="1723484503">
                  <w:marLeft w:val="0"/>
                  <w:marRight w:val="0"/>
                  <w:marTop w:val="120"/>
                  <w:marBottom w:val="0"/>
                  <w:divBdr>
                    <w:top w:val="none" w:sz="0" w:space="0" w:color="auto"/>
                    <w:left w:val="none" w:sz="0" w:space="0" w:color="auto"/>
                    <w:bottom w:val="none" w:sz="0" w:space="0" w:color="auto"/>
                    <w:right w:val="none" w:sz="0" w:space="0" w:color="auto"/>
                  </w:divBdr>
                </w:div>
                <w:div w:id="1808743009">
                  <w:marLeft w:val="0"/>
                  <w:marRight w:val="0"/>
                  <w:marTop w:val="120"/>
                  <w:marBottom w:val="0"/>
                  <w:divBdr>
                    <w:top w:val="none" w:sz="0" w:space="0" w:color="auto"/>
                    <w:left w:val="none" w:sz="0" w:space="0" w:color="auto"/>
                    <w:bottom w:val="none" w:sz="0" w:space="0" w:color="auto"/>
                    <w:right w:val="none" w:sz="0" w:space="0" w:color="auto"/>
                  </w:divBdr>
                </w:div>
                <w:div w:id="21377234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27902282">
      <w:bodyDiv w:val="1"/>
      <w:marLeft w:val="0"/>
      <w:marRight w:val="0"/>
      <w:marTop w:val="0"/>
      <w:marBottom w:val="0"/>
      <w:divBdr>
        <w:top w:val="none" w:sz="0" w:space="0" w:color="auto"/>
        <w:left w:val="none" w:sz="0" w:space="0" w:color="auto"/>
        <w:bottom w:val="none" w:sz="0" w:space="0" w:color="auto"/>
        <w:right w:val="none" w:sz="0" w:space="0" w:color="auto"/>
      </w:divBdr>
      <w:divsChild>
        <w:div w:id="1498418972">
          <w:marLeft w:val="0"/>
          <w:marRight w:val="0"/>
          <w:marTop w:val="120"/>
          <w:marBottom w:val="0"/>
          <w:divBdr>
            <w:top w:val="none" w:sz="0" w:space="0" w:color="auto"/>
            <w:left w:val="none" w:sz="0" w:space="0" w:color="auto"/>
            <w:bottom w:val="none" w:sz="0" w:space="0" w:color="auto"/>
            <w:right w:val="none" w:sz="0" w:space="0" w:color="auto"/>
          </w:divBdr>
        </w:div>
      </w:divsChild>
    </w:div>
    <w:div w:id="658004813">
      <w:bodyDiv w:val="1"/>
      <w:marLeft w:val="0"/>
      <w:marRight w:val="0"/>
      <w:marTop w:val="0"/>
      <w:marBottom w:val="0"/>
      <w:divBdr>
        <w:top w:val="none" w:sz="0" w:space="0" w:color="auto"/>
        <w:left w:val="none" w:sz="0" w:space="0" w:color="auto"/>
        <w:bottom w:val="none" w:sz="0" w:space="0" w:color="auto"/>
        <w:right w:val="none" w:sz="0" w:space="0" w:color="auto"/>
      </w:divBdr>
      <w:divsChild>
        <w:div w:id="1659377860">
          <w:marLeft w:val="0"/>
          <w:marRight w:val="0"/>
          <w:marTop w:val="0"/>
          <w:marBottom w:val="0"/>
          <w:divBdr>
            <w:top w:val="none" w:sz="0" w:space="0" w:color="auto"/>
            <w:left w:val="none" w:sz="0" w:space="0" w:color="auto"/>
            <w:bottom w:val="none" w:sz="0" w:space="0" w:color="auto"/>
            <w:right w:val="none" w:sz="0" w:space="0" w:color="auto"/>
          </w:divBdr>
          <w:divsChild>
            <w:div w:id="1779906456">
              <w:marLeft w:val="0"/>
              <w:marRight w:val="0"/>
              <w:marTop w:val="0"/>
              <w:marBottom w:val="0"/>
              <w:divBdr>
                <w:top w:val="none" w:sz="0" w:space="0" w:color="auto"/>
                <w:left w:val="none" w:sz="0" w:space="0" w:color="auto"/>
                <w:bottom w:val="none" w:sz="0" w:space="0" w:color="auto"/>
                <w:right w:val="none" w:sz="0" w:space="0" w:color="auto"/>
              </w:divBdr>
              <w:divsChild>
                <w:div w:id="269242172">
                  <w:marLeft w:val="0"/>
                  <w:marRight w:val="0"/>
                  <w:marTop w:val="120"/>
                  <w:marBottom w:val="0"/>
                  <w:divBdr>
                    <w:top w:val="none" w:sz="0" w:space="0" w:color="auto"/>
                    <w:left w:val="none" w:sz="0" w:space="0" w:color="auto"/>
                    <w:bottom w:val="none" w:sz="0" w:space="0" w:color="auto"/>
                    <w:right w:val="none" w:sz="0" w:space="0" w:color="auto"/>
                  </w:divBdr>
                </w:div>
                <w:div w:id="990056639">
                  <w:marLeft w:val="0"/>
                  <w:marRight w:val="0"/>
                  <w:marTop w:val="120"/>
                  <w:marBottom w:val="0"/>
                  <w:divBdr>
                    <w:top w:val="none" w:sz="0" w:space="0" w:color="auto"/>
                    <w:left w:val="none" w:sz="0" w:space="0" w:color="auto"/>
                    <w:bottom w:val="none" w:sz="0" w:space="0" w:color="auto"/>
                    <w:right w:val="none" w:sz="0" w:space="0" w:color="auto"/>
                  </w:divBdr>
                </w:div>
                <w:div w:id="1218399928">
                  <w:marLeft w:val="0"/>
                  <w:marRight w:val="0"/>
                  <w:marTop w:val="120"/>
                  <w:marBottom w:val="0"/>
                  <w:divBdr>
                    <w:top w:val="none" w:sz="0" w:space="0" w:color="auto"/>
                    <w:left w:val="none" w:sz="0" w:space="0" w:color="auto"/>
                    <w:bottom w:val="none" w:sz="0" w:space="0" w:color="auto"/>
                    <w:right w:val="none" w:sz="0" w:space="0" w:color="auto"/>
                  </w:divBdr>
                </w:div>
                <w:div w:id="1235044183">
                  <w:marLeft w:val="0"/>
                  <w:marRight w:val="0"/>
                  <w:marTop w:val="120"/>
                  <w:marBottom w:val="0"/>
                  <w:divBdr>
                    <w:top w:val="none" w:sz="0" w:space="0" w:color="auto"/>
                    <w:left w:val="none" w:sz="0" w:space="0" w:color="auto"/>
                    <w:bottom w:val="none" w:sz="0" w:space="0" w:color="auto"/>
                    <w:right w:val="none" w:sz="0" w:space="0" w:color="auto"/>
                  </w:divBdr>
                </w:div>
                <w:div w:id="1653438915">
                  <w:marLeft w:val="0"/>
                  <w:marRight w:val="0"/>
                  <w:marTop w:val="120"/>
                  <w:marBottom w:val="0"/>
                  <w:divBdr>
                    <w:top w:val="none" w:sz="0" w:space="0" w:color="auto"/>
                    <w:left w:val="none" w:sz="0" w:space="0" w:color="auto"/>
                    <w:bottom w:val="none" w:sz="0" w:space="0" w:color="auto"/>
                    <w:right w:val="none" w:sz="0" w:space="0" w:color="auto"/>
                  </w:divBdr>
                </w:div>
                <w:div w:id="1655066258">
                  <w:marLeft w:val="0"/>
                  <w:marRight w:val="0"/>
                  <w:marTop w:val="120"/>
                  <w:marBottom w:val="0"/>
                  <w:divBdr>
                    <w:top w:val="none" w:sz="0" w:space="0" w:color="auto"/>
                    <w:left w:val="none" w:sz="0" w:space="0" w:color="auto"/>
                    <w:bottom w:val="none" w:sz="0" w:space="0" w:color="auto"/>
                    <w:right w:val="none" w:sz="0" w:space="0" w:color="auto"/>
                  </w:divBdr>
                </w:div>
                <w:div w:id="16779942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682318298">
      <w:bodyDiv w:val="1"/>
      <w:marLeft w:val="0"/>
      <w:marRight w:val="0"/>
      <w:marTop w:val="0"/>
      <w:marBottom w:val="0"/>
      <w:divBdr>
        <w:top w:val="none" w:sz="0" w:space="0" w:color="auto"/>
        <w:left w:val="none" w:sz="0" w:space="0" w:color="auto"/>
        <w:bottom w:val="none" w:sz="0" w:space="0" w:color="auto"/>
        <w:right w:val="none" w:sz="0" w:space="0" w:color="auto"/>
      </w:divBdr>
    </w:div>
    <w:div w:id="707487892">
      <w:bodyDiv w:val="1"/>
      <w:marLeft w:val="0"/>
      <w:marRight w:val="0"/>
      <w:marTop w:val="0"/>
      <w:marBottom w:val="0"/>
      <w:divBdr>
        <w:top w:val="none" w:sz="0" w:space="0" w:color="auto"/>
        <w:left w:val="none" w:sz="0" w:space="0" w:color="auto"/>
        <w:bottom w:val="none" w:sz="0" w:space="0" w:color="auto"/>
        <w:right w:val="none" w:sz="0" w:space="0" w:color="auto"/>
      </w:divBdr>
    </w:div>
    <w:div w:id="728116456">
      <w:bodyDiv w:val="1"/>
      <w:marLeft w:val="0"/>
      <w:marRight w:val="0"/>
      <w:marTop w:val="0"/>
      <w:marBottom w:val="0"/>
      <w:divBdr>
        <w:top w:val="none" w:sz="0" w:space="0" w:color="auto"/>
        <w:left w:val="none" w:sz="0" w:space="0" w:color="auto"/>
        <w:bottom w:val="none" w:sz="0" w:space="0" w:color="auto"/>
        <w:right w:val="none" w:sz="0" w:space="0" w:color="auto"/>
      </w:divBdr>
      <w:divsChild>
        <w:div w:id="777021762">
          <w:marLeft w:val="0"/>
          <w:marRight w:val="0"/>
          <w:marTop w:val="0"/>
          <w:marBottom w:val="0"/>
          <w:divBdr>
            <w:top w:val="none" w:sz="0" w:space="0" w:color="auto"/>
            <w:left w:val="none" w:sz="0" w:space="0" w:color="auto"/>
            <w:bottom w:val="none" w:sz="0" w:space="0" w:color="auto"/>
            <w:right w:val="none" w:sz="0" w:space="0" w:color="auto"/>
          </w:divBdr>
          <w:divsChild>
            <w:div w:id="1934586222">
              <w:marLeft w:val="0"/>
              <w:marRight w:val="0"/>
              <w:marTop w:val="0"/>
              <w:marBottom w:val="0"/>
              <w:divBdr>
                <w:top w:val="none" w:sz="0" w:space="0" w:color="auto"/>
                <w:left w:val="none" w:sz="0" w:space="0" w:color="auto"/>
                <w:bottom w:val="none" w:sz="0" w:space="0" w:color="auto"/>
                <w:right w:val="none" w:sz="0" w:space="0" w:color="auto"/>
              </w:divBdr>
              <w:divsChild>
                <w:div w:id="39524914">
                  <w:marLeft w:val="0"/>
                  <w:marRight w:val="0"/>
                  <w:marTop w:val="120"/>
                  <w:marBottom w:val="96"/>
                  <w:divBdr>
                    <w:top w:val="none" w:sz="0" w:space="0" w:color="auto"/>
                    <w:left w:val="single" w:sz="18" w:space="0" w:color="CED3F1"/>
                    <w:bottom w:val="none" w:sz="0" w:space="0" w:color="auto"/>
                    <w:right w:val="none" w:sz="0" w:space="0" w:color="auto"/>
                  </w:divBdr>
                </w:div>
                <w:div w:id="77823835">
                  <w:marLeft w:val="0"/>
                  <w:marRight w:val="0"/>
                  <w:marTop w:val="120"/>
                  <w:marBottom w:val="96"/>
                  <w:divBdr>
                    <w:top w:val="none" w:sz="0" w:space="0" w:color="auto"/>
                    <w:left w:val="single" w:sz="18" w:space="0" w:color="CED3F1"/>
                    <w:bottom w:val="none" w:sz="0" w:space="0" w:color="auto"/>
                    <w:right w:val="none" w:sz="0" w:space="0" w:color="auto"/>
                  </w:divBdr>
                  <w:divsChild>
                    <w:div w:id="2019386135">
                      <w:marLeft w:val="0"/>
                      <w:marRight w:val="0"/>
                      <w:marTop w:val="120"/>
                      <w:marBottom w:val="0"/>
                      <w:divBdr>
                        <w:top w:val="none" w:sz="0" w:space="0" w:color="auto"/>
                        <w:left w:val="none" w:sz="0" w:space="0" w:color="auto"/>
                        <w:bottom w:val="none" w:sz="0" w:space="0" w:color="auto"/>
                        <w:right w:val="none" w:sz="0" w:space="0" w:color="auto"/>
                      </w:divBdr>
                    </w:div>
                  </w:divsChild>
                </w:div>
                <w:div w:id="98842351">
                  <w:marLeft w:val="0"/>
                  <w:marRight w:val="0"/>
                  <w:marTop w:val="120"/>
                  <w:marBottom w:val="96"/>
                  <w:divBdr>
                    <w:top w:val="none" w:sz="0" w:space="0" w:color="auto"/>
                    <w:left w:val="single" w:sz="18" w:space="0" w:color="CED3F1"/>
                    <w:bottom w:val="none" w:sz="0" w:space="0" w:color="auto"/>
                    <w:right w:val="none" w:sz="0" w:space="0" w:color="auto"/>
                  </w:divBdr>
                  <w:divsChild>
                    <w:div w:id="1688679878">
                      <w:marLeft w:val="0"/>
                      <w:marRight w:val="0"/>
                      <w:marTop w:val="120"/>
                      <w:marBottom w:val="0"/>
                      <w:divBdr>
                        <w:top w:val="none" w:sz="0" w:space="0" w:color="auto"/>
                        <w:left w:val="none" w:sz="0" w:space="0" w:color="auto"/>
                        <w:bottom w:val="none" w:sz="0" w:space="0" w:color="auto"/>
                        <w:right w:val="none" w:sz="0" w:space="0" w:color="auto"/>
                      </w:divBdr>
                    </w:div>
                  </w:divsChild>
                </w:div>
                <w:div w:id="182213354">
                  <w:marLeft w:val="0"/>
                  <w:marRight w:val="0"/>
                  <w:marTop w:val="120"/>
                  <w:marBottom w:val="96"/>
                  <w:divBdr>
                    <w:top w:val="none" w:sz="0" w:space="0" w:color="auto"/>
                    <w:left w:val="single" w:sz="18" w:space="0" w:color="CED3F1"/>
                    <w:bottom w:val="none" w:sz="0" w:space="0" w:color="auto"/>
                    <w:right w:val="none" w:sz="0" w:space="0" w:color="auto"/>
                  </w:divBdr>
                  <w:divsChild>
                    <w:div w:id="1517689281">
                      <w:marLeft w:val="0"/>
                      <w:marRight w:val="0"/>
                      <w:marTop w:val="120"/>
                      <w:marBottom w:val="0"/>
                      <w:divBdr>
                        <w:top w:val="none" w:sz="0" w:space="0" w:color="auto"/>
                        <w:left w:val="none" w:sz="0" w:space="0" w:color="auto"/>
                        <w:bottom w:val="none" w:sz="0" w:space="0" w:color="auto"/>
                        <w:right w:val="none" w:sz="0" w:space="0" w:color="auto"/>
                      </w:divBdr>
                    </w:div>
                  </w:divsChild>
                </w:div>
                <w:div w:id="206796755">
                  <w:marLeft w:val="0"/>
                  <w:marRight w:val="0"/>
                  <w:marTop w:val="120"/>
                  <w:marBottom w:val="96"/>
                  <w:divBdr>
                    <w:top w:val="none" w:sz="0" w:space="0" w:color="auto"/>
                    <w:left w:val="single" w:sz="18" w:space="0" w:color="CED3F1"/>
                    <w:bottom w:val="none" w:sz="0" w:space="0" w:color="auto"/>
                    <w:right w:val="none" w:sz="0" w:space="0" w:color="auto"/>
                  </w:divBdr>
                </w:div>
                <w:div w:id="238714345">
                  <w:marLeft w:val="0"/>
                  <w:marRight w:val="0"/>
                  <w:marTop w:val="120"/>
                  <w:marBottom w:val="0"/>
                  <w:divBdr>
                    <w:top w:val="none" w:sz="0" w:space="0" w:color="auto"/>
                    <w:left w:val="none" w:sz="0" w:space="0" w:color="auto"/>
                    <w:bottom w:val="none" w:sz="0" w:space="0" w:color="auto"/>
                    <w:right w:val="none" w:sz="0" w:space="0" w:color="auto"/>
                  </w:divBdr>
                </w:div>
                <w:div w:id="248005663">
                  <w:marLeft w:val="0"/>
                  <w:marRight w:val="0"/>
                  <w:marTop w:val="120"/>
                  <w:marBottom w:val="96"/>
                  <w:divBdr>
                    <w:top w:val="none" w:sz="0" w:space="0" w:color="auto"/>
                    <w:left w:val="single" w:sz="18" w:space="0" w:color="CED3F1"/>
                    <w:bottom w:val="none" w:sz="0" w:space="0" w:color="auto"/>
                    <w:right w:val="none" w:sz="0" w:space="0" w:color="auto"/>
                  </w:divBdr>
                </w:div>
                <w:div w:id="296450853">
                  <w:marLeft w:val="0"/>
                  <w:marRight w:val="0"/>
                  <w:marTop w:val="120"/>
                  <w:marBottom w:val="96"/>
                  <w:divBdr>
                    <w:top w:val="none" w:sz="0" w:space="0" w:color="auto"/>
                    <w:left w:val="single" w:sz="18" w:space="0" w:color="CED3F1"/>
                    <w:bottom w:val="none" w:sz="0" w:space="0" w:color="auto"/>
                    <w:right w:val="none" w:sz="0" w:space="0" w:color="auto"/>
                  </w:divBdr>
                </w:div>
                <w:div w:id="410467944">
                  <w:marLeft w:val="0"/>
                  <w:marRight w:val="0"/>
                  <w:marTop w:val="120"/>
                  <w:marBottom w:val="0"/>
                  <w:divBdr>
                    <w:top w:val="none" w:sz="0" w:space="0" w:color="auto"/>
                    <w:left w:val="none" w:sz="0" w:space="0" w:color="auto"/>
                    <w:bottom w:val="none" w:sz="0" w:space="0" w:color="auto"/>
                    <w:right w:val="none" w:sz="0" w:space="0" w:color="auto"/>
                  </w:divBdr>
                </w:div>
                <w:div w:id="415444002">
                  <w:marLeft w:val="0"/>
                  <w:marRight w:val="0"/>
                  <w:marTop w:val="120"/>
                  <w:marBottom w:val="0"/>
                  <w:divBdr>
                    <w:top w:val="none" w:sz="0" w:space="0" w:color="auto"/>
                    <w:left w:val="none" w:sz="0" w:space="0" w:color="auto"/>
                    <w:bottom w:val="none" w:sz="0" w:space="0" w:color="auto"/>
                    <w:right w:val="none" w:sz="0" w:space="0" w:color="auto"/>
                  </w:divBdr>
                </w:div>
                <w:div w:id="417289506">
                  <w:marLeft w:val="0"/>
                  <w:marRight w:val="0"/>
                  <w:marTop w:val="120"/>
                  <w:marBottom w:val="0"/>
                  <w:divBdr>
                    <w:top w:val="none" w:sz="0" w:space="0" w:color="auto"/>
                    <w:left w:val="none" w:sz="0" w:space="0" w:color="auto"/>
                    <w:bottom w:val="none" w:sz="0" w:space="0" w:color="auto"/>
                    <w:right w:val="none" w:sz="0" w:space="0" w:color="auto"/>
                  </w:divBdr>
                </w:div>
                <w:div w:id="637296392">
                  <w:marLeft w:val="0"/>
                  <w:marRight w:val="0"/>
                  <w:marTop w:val="120"/>
                  <w:marBottom w:val="0"/>
                  <w:divBdr>
                    <w:top w:val="none" w:sz="0" w:space="0" w:color="auto"/>
                    <w:left w:val="none" w:sz="0" w:space="0" w:color="auto"/>
                    <w:bottom w:val="none" w:sz="0" w:space="0" w:color="auto"/>
                    <w:right w:val="none" w:sz="0" w:space="0" w:color="auto"/>
                  </w:divBdr>
                </w:div>
                <w:div w:id="651104663">
                  <w:marLeft w:val="0"/>
                  <w:marRight w:val="0"/>
                  <w:marTop w:val="120"/>
                  <w:marBottom w:val="0"/>
                  <w:divBdr>
                    <w:top w:val="none" w:sz="0" w:space="0" w:color="auto"/>
                    <w:left w:val="none" w:sz="0" w:space="0" w:color="auto"/>
                    <w:bottom w:val="none" w:sz="0" w:space="0" w:color="auto"/>
                    <w:right w:val="none" w:sz="0" w:space="0" w:color="auto"/>
                  </w:divBdr>
                </w:div>
                <w:div w:id="724067028">
                  <w:marLeft w:val="0"/>
                  <w:marRight w:val="0"/>
                  <w:marTop w:val="120"/>
                  <w:marBottom w:val="0"/>
                  <w:divBdr>
                    <w:top w:val="none" w:sz="0" w:space="0" w:color="auto"/>
                    <w:left w:val="none" w:sz="0" w:space="0" w:color="auto"/>
                    <w:bottom w:val="none" w:sz="0" w:space="0" w:color="auto"/>
                    <w:right w:val="none" w:sz="0" w:space="0" w:color="auto"/>
                  </w:divBdr>
                </w:div>
                <w:div w:id="739525464">
                  <w:marLeft w:val="0"/>
                  <w:marRight w:val="0"/>
                  <w:marTop w:val="120"/>
                  <w:marBottom w:val="96"/>
                  <w:divBdr>
                    <w:top w:val="none" w:sz="0" w:space="0" w:color="auto"/>
                    <w:left w:val="single" w:sz="18" w:space="0" w:color="CED3F1"/>
                    <w:bottom w:val="none" w:sz="0" w:space="0" w:color="auto"/>
                    <w:right w:val="none" w:sz="0" w:space="0" w:color="auto"/>
                  </w:divBdr>
                </w:div>
                <w:div w:id="877275693">
                  <w:marLeft w:val="0"/>
                  <w:marRight w:val="0"/>
                  <w:marTop w:val="120"/>
                  <w:marBottom w:val="96"/>
                  <w:divBdr>
                    <w:top w:val="none" w:sz="0" w:space="0" w:color="auto"/>
                    <w:left w:val="single" w:sz="18" w:space="0" w:color="CED3F1"/>
                    <w:bottom w:val="none" w:sz="0" w:space="0" w:color="auto"/>
                    <w:right w:val="none" w:sz="0" w:space="0" w:color="auto"/>
                  </w:divBdr>
                </w:div>
                <w:div w:id="1145588161">
                  <w:marLeft w:val="0"/>
                  <w:marRight w:val="0"/>
                  <w:marTop w:val="120"/>
                  <w:marBottom w:val="96"/>
                  <w:divBdr>
                    <w:top w:val="none" w:sz="0" w:space="0" w:color="auto"/>
                    <w:left w:val="single" w:sz="18" w:space="0" w:color="CED3F1"/>
                    <w:bottom w:val="none" w:sz="0" w:space="0" w:color="auto"/>
                    <w:right w:val="none" w:sz="0" w:space="0" w:color="auto"/>
                  </w:divBdr>
                </w:div>
                <w:div w:id="1234971895">
                  <w:marLeft w:val="0"/>
                  <w:marRight w:val="0"/>
                  <w:marTop w:val="120"/>
                  <w:marBottom w:val="0"/>
                  <w:divBdr>
                    <w:top w:val="none" w:sz="0" w:space="0" w:color="auto"/>
                    <w:left w:val="none" w:sz="0" w:space="0" w:color="auto"/>
                    <w:bottom w:val="none" w:sz="0" w:space="0" w:color="auto"/>
                    <w:right w:val="none" w:sz="0" w:space="0" w:color="auto"/>
                  </w:divBdr>
                </w:div>
                <w:div w:id="1274559971">
                  <w:marLeft w:val="0"/>
                  <w:marRight w:val="0"/>
                  <w:marTop w:val="120"/>
                  <w:marBottom w:val="96"/>
                  <w:divBdr>
                    <w:top w:val="none" w:sz="0" w:space="0" w:color="auto"/>
                    <w:left w:val="single" w:sz="18" w:space="0" w:color="CED3F1"/>
                    <w:bottom w:val="none" w:sz="0" w:space="0" w:color="auto"/>
                    <w:right w:val="none" w:sz="0" w:space="0" w:color="auto"/>
                  </w:divBdr>
                  <w:divsChild>
                    <w:div w:id="1894926837">
                      <w:marLeft w:val="0"/>
                      <w:marRight w:val="0"/>
                      <w:marTop w:val="120"/>
                      <w:marBottom w:val="0"/>
                      <w:divBdr>
                        <w:top w:val="none" w:sz="0" w:space="0" w:color="auto"/>
                        <w:left w:val="none" w:sz="0" w:space="0" w:color="auto"/>
                        <w:bottom w:val="none" w:sz="0" w:space="0" w:color="auto"/>
                        <w:right w:val="none" w:sz="0" w:space="0" w:color="auto"/>
                      </w:divBdr>
                    </w:div>
                  </w:divsChild>
                </w:div>
                <w:div w:id="1588227811">
                  <w:marLeft w:val="0"/>
                  <w:marRight w:val="0"/>
                  <w:marTop w:val="120"/>
                  <w:marBottom w:val="0"/>
                  <w:divBdr>
                    <w:top w:val="none" w:sz="0" w:space="0" w:color="auto"/>
                    <w:left w:val="none" w:sz="0" w:space="0" w:color="auto"/>
                    <w:bottom w:val="none" w:sz="0" w:space="0" w:color="auto"/>
                    <w:right w:val="none" w:sz="0" w:space="0" w:color="auto"/>
                  </w:divBdr>
                </w:div>
                <w:div w:id="1634943881">
                  <w:marLeft w:val="0"/>
                  <w:marRight w:val="0"/>
                  <w:marTop w:val="120"/>
                  <w:marBottom w:val="0"/>
                  <w:divBdr>
                    <w:top w:val="none" w:sz="0" w:space="0" w:color="auto"/>
                    <w:left w:val="none" w:sz="0" w:space="0" w:color="auto"/>
                    <w:bottom w:val="none" w:sz="0" w:space="0" w:color="auto"/>
                    <w:right w:val="none" w:sz="0" w:space="0" w:color="auto"/>
                  </w:divBdr>
                </w:div>
                <w:div w:id="1719355152">
                  <w:marLeft w:val="0"/>
                  <w:marRight w:val="0"/>
                  <w:marTop w:val="120"/>
                  <w:marBottom w:val="96"/>
                  <w:divBdr>
                    <w:top w:val="none" w:sz="0" w:space="0" w:color="auto"/>
                    <w:left w:val="single" w:sz="18" w:space="0" w:color="CED3F1"/>
                    <w:bottom w:val="none" w:sz="0" w:space="0" w:color="auto"/>
                    <w:right w:val="none" w:sz="0" w:space="0" w:color="auto"/>
                  </w:divBdr>
                </w:div>
                <w:div w:id="1753972027">
                  <w:marLeft w:val="0"/>
                  <w:marRight w:val="0"/>
                  <w:marTop w:val="120"/>
                  <w:marBottom w:val="0"/>
                  <w:divBdr>
                    <w:top w:val="none" w:sz="0" w:space="0" w:color="auto"/>
                    <w:left w:val="none" w:sz="0" w:space="0" w:color="auto"/>
                    <w:bottom w:val="none" w:sz="0" w:space="0" w:color="auto"/>
                    <w:right w:val="none" w:sz="0" w:space="0" w:color="auto"/>
                  </w:divBdr>
                </w:div>
                <w:div w:id="1861166446">
                  <w:marLeft w:val="0"/>
                  <w:marRight w:val="0"/>
                  <w:marTop w:val="120"/>
                  <w:marBottom w:val="96"/>
                  <w:divBdr>
                    <w:top w:val="none" w:sz="0" w:space="0" w:color="auto"/>
                    <w:left w:val="single" w:sz="18" w:space="0" w:color="CED3F1"/>
                    <w:bottom w:val="none" w:sz="0" w:space="0" w:color="auto"/>
                    <w:right w:val="none" w:sz="0" w:space="0" w:color="auto"/>
                  </w:divBdr>
                </w:div>
                <w:div w:id="1918126463">
                  <w:marLeft w:val="0"/>
                  <w:marRight w:val="0"/>
                  <w:marTop w:val="120"/>
                  <w:marBottom w:val="0"/>
                  <w:divBdr>
                    <w:top w:val="none" w:sz="0" w:space="0" w:color="auto"/>
                    <w:left w:val="none" w:sz="0" w:space="0" w:color="auto"/>
                    <w:bottom w:val="none" w:sz="0" w:space="0" w:color="auto"/>
                    <w:right w:val="none" w:sz="0" w:space="0" w:color="auto"/>
                  </w:divBdr>
                </w:div>
                <w:div w:id="1932084490">
                  <w:marLeft w:val="0"/>
                  <w:marRight w:val="0"/>
                  <w:marTop w:val="120"/>
                  <w:marBottom w:val="0"/>
                  <w:divBdr>
                    <w:top w:val="none" w:sz="0" w:space="0" w:color="auto"/>
                    <w:left w:val="none" w:sz="0" w:space="0" w:color="auto"/>
                    <w:bottom w:val="none" w:sz="0" w:space="0" w:color="auto"/>
                    <w:right w:val="none" w:sz="0" w:space="0" w:color="auto"/>
                  </w:divBdr>
                </w:div>
                <w:div w:id="1973976230">
                  <w:marLeft w:val="0"/>
                  <w:marRight w:val="0"/>
                  <w:marTop w:val="120"/>
                  <w:marBottom w:val="96"/>
                  <w:divBdr>
                    <w:top w:val="none" w:sz="0" w:space="0" w:color="auto"/>
                    <w:left w:val="single" w:sz="18" w:space="0" w:color="CED3F1"/>
                    <w:bottom w:val="none" w:sz="0" w:space="0" w:color="auto"/>
                    <w:right w:val="none" w:sz="0" w:space="0" w:color="auto"/>
                  </w:divBdr>
                </w:div>
                <w:div w:id="21311653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740374100">
      <w:bodyDiv w:val="1"/>
      <w:marLeft w:val="0"/>
      <w:marRight w:val="0"/>
      <w:marTop w:val="0"/>
      <w:marBottom w:val="0"/>
      <w:divBdr>
        <w:top w:val="none" w:sz="0" w:space="0" w:color="auto"/>
        <w:left w:val="none" w:sz="0" w:space="0" w:color="auto"/>
        <w:bottom w:val="none" w:sz="0" w:space="0" w:color="auto"/>
        <w:right w:val="none" w:sz="0" w:space="0" w:color="auto"/>
      </w:divBdr>
    </w:div>
    <w:div w:id="748117876">
      <w:bodyDiv w:val="1"/>
      <w:marLeft w:val="0"/>
      <w:marRight w:val="0"/>
      <w:marTop w:val="0"/>
      <w:marBottom w:val="0"/>
      <w:divBdr>
        <w:top w:val="none" w:sz="0" w:space="0" w:color="auto"/>
        <w:left w:val="none" w:sz="0" w:space="0" w:color="auto"/>
        <w:bottom w:val="none" w:sz="0" w:space="0" w:color="auto"/>
        <w:right w:val="none" w:sz="0" w:space="0" w:color="auto"/>
      </w:divBdr>
      <w:divsChild>
        <w:div w:id="2088763970">
          <w:marLeft w:val="0"/>
          <w:marRight w:val="0"/>
          <w:marTop w:val="0"/>
          <w:marBottom w:val="0"/>
          <w:divBdr>
            <w:top w:val="none" w:sz="0" w:space="0" w:color="auto"/>
            <w:left w:val="none" w:sz="0" w:space="0" w:color="auto"/>
            <w:bottom w:val="none" w:sz="0" w:space="0" w:color="auto"/>
            <w:right w:val="none" w:sz="0" w:space="0" w:color="auto"/>
          </w:divBdr>
          <w:divsChild>
            <w:div w:id="1879321316">
              <w:marLeft w:val="0"/>
              <w:marRight w:val="0"/>
              <w:marTop w:val="0"/>
              <w:marBottom w:val="0"/>
              <w:divBdr>
                <w:top w:val="none" w:sz="0" w:space="0" w:color="auto"/>
                <w:left w:val="none" w:sz="0" w:space="0" w:color="auto"/>
                <w:bottom w:val="none" w:sz="0" w:space="0" w:color="auto"/>
                <w:right w:val="none" w:sz="0" w:space="0" w:color="auto"/>
              </w:divBdr>
              <w:divsChild>
                <w:div w:id="194272193">
                  <w:marLeft w:val="0"/>
                  <w:marRight w:val="0"/>
                  <w:marTop w:val="120"/>
                  <w:marBottom w:val="0"/>
                  <w:divBdr>
                    <w:top w:val="none" w:sz="0" w:space="0" w:color="auto"/>
                    <w:left w:val="none" w:sz="0" w:space="0" w:color="auto"/>
                    <w:bottom w:val="none" w:sz="0" w:space="0" w:color="auto"/>
                    <w:right w:val="none" w:sz="0" w:space="0" w:color="auto"/>
                  </w:divBdr>
                </w:div>
                <w:div w:id="691031882">
                  <w:marLeft w:val="0"/>
                  <w:marRight w:val="0"/>
                  <w:marTop w:val="120"/>
                  <w:marBottom w:val="0"/>
                  <w:divBdr>
                    <w:top w:val="none" w:sz="0" w:space="0" w:color="auto"/>
                    <w:left w:val="none" w:sz="0" w:space="0" w:color="auto"/>
                    <w:bottom w:val="none" w:sz="0" w:space="0" w:color="auto"/>
                    <w:right w:val="none" w:sz="0" w:space="0" w:color="auto"/>
                  </w:divBdr>
                </w:div>
                <w:div w:id="156456516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805005558">
      <w:bodyDiv w:val="1"/>
      <w:marLeft w:val="0"/>
      <w:marRight w:val="0"/>
      <w:marTop w:val="0"/>
      <w:marBottom w:val="0"/>
      <w:divBdr>
        <w:top w:val="none" w:sz="0" w:space="0" w:color="auto"/>
        <w:left w:val="none" w:sz="0" w:space="0" w:color="auto"/>
        <w:bottom w:val="none" w:sz="0" w:space="0" w:color="auto"/>
        <w:right w:val="none" w:sz="0" w:space="0" w:color="auto"/>
      </w:divBdr>
    </w:div>
    <w:div w:id="830147238">
      <w:bodyDiv w:val="1"/>
      <w:marLeft w:val="0"/>
      <w:marRight w:val="0"/>
      <w:marTop w:val="0"/>
      <w:marBottom w:val="0"/>
      <w:divBdr>
        <w:top w:val="none" w:sz="0" w:space="0" w:color="auto"/>
        <w:left w:val="none" w:sz="0" w:space="0" w:color="auto"/>
        <w:bottom w:val="none" w:sz="0" w:space="0" w:color="auto"/>
        <w:right w:val="none" w:sz="0" w:space="0" w:color="auto"/>
      </w:divBdr>
    </w:div>
    <w:div w:id="902377589">
      <w:bodyDiv w:val="1"/>
      <w:marLeft w:val="0"/>
      <w:marRight w:val="0"/>
      <w:marTop w:val="0"/>
      <w:marBottom w:val="0"/>
      <w:divBdr>
        <w:top w:val="none" w:sz="0" w:space="0" w:color="auto"/>
        <w:left w:val="none" w:sz="0" w:space="0" w:color="auto"/>
        <w:bottom w:val="none" w:sz="0" w:space="0" w:color="auto"/>
        <w:right w:val="none" w:sz="0" w:space="0" w:color="auto"/>
      </w:divBdr>
      <w:divsChild>
        <w:div w:id="1112439588">
          <w:marLeft w:val="0"/>
          <w:marRight w:val="0"/>
          <w:marTop w:val="120"/>
          <w:marBottom w:val="0"/>
          <w:divBdr>
            <w:top w:val="none" w:sz="0" w:space="0" w:color="auto"/>
            <w:left w:val="none" w:sz="0" w:space="0" w:color="auto"/>
            <w:bottom w:val="none" w:sz="0" w:space="0" w:color="auto"/>
            <w:right w:val="none" w:sz="0" w:space="0" w:color="auto"/>
          </w:divBdr>
        </w:div>
      </w:divsChild>
    </w:div>
    <w:div w:id="914238358">
      <w:bodyDiv w:val="1"/>
      <w:marLeft w:val="0"/>
      <w:marRight w:val="0"/>
      <w:marTop w:val="0"/>
      <w:marBottom w:val="0"/>
      <w:divBdr>
        <w:top w:val="none" w:sz="0" w:space="0" w:color="auto"/>
        <w:left w:val="none" w:sz="0" w:space="0" w:color="auto"/>
        <w:bottom w:val="none" w:sz="0" w:space="0" w:color="auto"/>
        <w:right w:val="none" w:sz="0" w:space="0" w:color="auto"/>
      </w:divBdr>
    </w:div>
    <w:div w:id="978144678">
      <w:bodyDiv w:val="1"/>
      <w:marLeft w:val="0"/>
      <w:marRight w:val="0"/>
      <w:marTop w:val="0"/>
      <w:marBottom w:val="0"/>
      <w:divBdr>
        <w:top w:val="none" w:sz="0" w:space="0" w:color="auto"/>
        <w:left w:val="none" w:sz="0" w:space="0" w:color="auto"/>
        <w:bottom w:val="none" w:sz="0" w:space="0" w:color="auto"/>
        <w:right w:val="none" w:sz="0" w:space="0" w:color="auto"/>
      </w:divBdr>
      <w:divsChild>
        <w:div w:id="1271814175">
          <w:marLeft w:val="0"/>
          <w:marRight w:val="0"/>
          <w:marTop w:val="120"/>
          <w:marBottom w:val="0"/>
          <w:divBdr>
            <w:top w:val="none" w:sz="0" w:space="0" w:color="auto"/>
            <w:left w:val="none" w:sz="0" w:space="0" w:color="auto"/>
            <w:bottom w:val="none" w:sz="0" w:space="0" w:color="auto"/>
            <w:right w:val="none" w:sz="0" w:space="0" w:color="auto"/>
          </w:divBdr>
        </w:div>
      </w:divsChild>
    </w:div>
    <w:div w:id="1043096202">
      <w:bodyDiv w:val="1"/>
      <w:marLeft w:val="0"/>
      <w:marRight w:val="0"/>
      <w:marTop w:val="0"/>
      <w:marBottom w:val="0"/>
      <w:divBdr>
        <w:top w:val="none" w:sz="0" w:space="0" w:color="auto"/>
        <w:left w:val="none" w:sz="0" w:space="0" w:color="auto"/>
        <w:bottom w:val="none" w:sz="0" w:space="0" w:color="auto"/>
        <w:right w:val="none" w:sz="0" w:space="0" w:color="auto"/>
      </w:divBdr>
      <w:divsChild>
        <w:div w:id="1724403769">
          <w:marLeft w:val="0"/>
          <w:marRight w:val="0"/>
          <w:marTop w:val="0"/>
          <w:marBottom w:val="0"/>
          <w:divBdr>
            <w:top w:val="none" w:sz="0" w:space="0" w:color="auto"/>
            <w:left w:val="none" w:sz="0" w:space="0" w:color="auto"/>
            <w:bottom w:val="none" w:sz="0" w:space="0" w:color="auto"/>
            <w:right w:val="none" w:sz="0" w:space="0" w:color="auto"/>
          </w:divBdr>
          <w:divsChild>
            <w:div w:id="1625650057">
              <w:marLeft w:val="0"/>
              <w:marRight w:val="0"/>
              <w:marTop w:val="0"/>
              <w:marBottom w:val="0"/>
              <w:divBdr>
                <w:top w:val="none" w:sz="0" w:space="0" w:color="auto"/>
                <w:left w:val="none" w:sz="0" w:space="0" w:color="auto"/>
                <w:bottom w:val="none" w:sz="0" w:space="0" w:color="auto"/>
                <w:right w:val="none" w:sz="0" w:space="0" w:color="auto"/>
              </w:divBdr>
              <w:divsChild>
                <w:div w:id="66810800">
                  <w:marLeft w:val="0"/>
                  <w:marRight w:val="0"/>
                  <w:marTop w:val="120"/>
                  <w:marBottom w:val="0"/>
                  <w:divBdr>
                    <w:top w:val="none" w:sz="0" w:space="0" w:color="auto"/>
                    <w:left w:val="none" w:sz="0" w:space="0" w:color="auto"/>
                    <w:bottom w:val="none" w:sz="0" w:space="0" w:color="auto"/>
                    <w:right w:val="none" w:sz="0" w:space="0" w:color="auto"/>
                  </w:divBdr>
                </w:div>
                <w:div w:id="105390651">
                  <w:marLeft w:val="0"/>
                  <w:marRight w:val="0"/>
                  <w:marTop w:val="120"/>
                  <w:marBottom w:val="0"/>
                  <w:divBdr>
                    <w:top w:val="none" w:sz="0" w:space="0" w:color="auto"/>
                    <w:left w:val="none" w:sz="0" w:space="0" w:color="auto"/>
                    <w:bottom w:val="none" w:sz="0" w:space="0" w:color="auto"/>
                    <w:right w:val="none" w:sz="0" w:space="0" w:color="auto"/>
                  </w:divBdr>
                </w:div>
                <w:div w:id="174151825">
                  <w:marLeft w:val="0"/>
                  <w:marRight w:val="0"/>
                  <w:marTop w:val="120"/>
                  <w:marBottom w:val="0"/>
                  <w:divBdr>
                    <w:top w:val="none" w:sz="0" w:space="0" w:color="auto"/>
                    <w:left w:val="none" w:sz="0" w:space="0" w:color="auto"/>
                    <w:bottom w:val="none" w:sz="0" w:space="0" w:color="auto"/>
                    <w:right w:val="none" w:sz="0" w:space="0" w:color="auto"/>
                  </w:divBdr>
                </w:div>
                <w:div w:id="197939829">
                  <w:marLeft w:val="0"/>
                  <w:marRight w:val="0"/>
                  <w:marTop w:val="120"/>
                  <w:marBottom w:val="0"/>
                  <w:divBdr>
                    <w:top w:val="none" w:sz="0" w:space="0" w:color="auto"/>
                    <w:left w:val="none" w:sz="0" w:space="0" w:color="auto"/>
                    <w:bottom w:val="none" w:sz="0" w:space="0" w:color="auto"/>
                    <w:right w:val="none" w:sz="0" w:space="0" w:color="auto"/>
                  </w:divBdr>
                </w:div>
                <w:div w:id="288626896">
                  <w:marLeft w:val="0"/>
                  <w:marRight w:val="0"/>
                  <w:marTop w:val="120"/>
                  <w:marBottom w:val="0"/>
                  <w:divBdr>
                    <w:top w:val="none" w:sz="0" w:space="0" w:color="auto"/>
                    <w:left w:val="none" w:sz="0" w:space="0" w:color="auto"/>
                    <w:bottom w:val="none" w:sz="0" w:space="0" w:color="auto"/>
                    <w:right w:val="none" w:sz="0" w:space="0" w:color="auto"/>
                  </w:divBdr>
                </w:div>
                <w:div w:id="385688001">
                  <w:marLeft w:val="0"/>
                  <w:marRight w:val="0"/>
                  <w:marTop w:val="120"/>
                  <w:marBottom w:val="0"/>
                  <w:divBdr>
                    <w:top w:val="none" w:sz="0" w:space="0" w:color="auto"/>
                    <w:left w:val="none" w:sz="0" w:space="0" w:color="auto"/>
                    <w:bottom w:val="none" w:sz="0" w:space="0" w:color="auto"/>
                    <w:right w:val="none" w:sz="0" w:space="0" w:color="auto"/>
                  </w:divBdr>
                </w:div>
                <w:div w:id="396632767">
                  <w:marLeft w:val="0"/>
                  <w:marRight w:val="0"/>
                  <w:marTop w:val="120"/>
                  <w:marBottom w:val="0"/>
                  <w:divBdr>
                    <w:top w:val="none" w:sz="0" w:space="0" w:color="auto"/>
                    <w:left w:val="none" w:sz="0" w:space="0" w:color="auto"/>
                    <w:bottom w:val="none" w:sz="0" w:space="0" w:color="auto"/>
                    <w:right w:val="none" w:sz="0" w:space="0" w:color="auto"/>
                  </w:divBdr>
                </w:div>
                <w:div w:id="483358019">
                  <w:marLeft w:val="0"/>
                  <w:marRight w:val="0"/>
                  <w:marTop w:val="120"/>
                  <w:marBottom w:val="0"/>
                  <w:divBdr>
                    <w:top w:val="none" w:sz="0" w:space="0" w:color="auto"/>
                    <w:left w:val="none" w:sz="0" w:space="0" w:color="auto"/>
                    <w:bottom w:val="none" w:sz="0" w:space="0" w:color="auto"/>
                    <w:right w:val="none" w:sz="0" w:space="0" w:color="auto"/>
                  </w:divBdr>
                </w:div>
                <w:div w:id="628124973">
                  <w:marLeft w:val="0"/>
                  <w:marRight w:val="0"/>
                  <w:marTop w:val="120"/>
                  <w:marBottom w:val="0"/>
                  <w:divBdr>
                    <w:top w:val="none" w:sz="0" w:space="0" w:color="auto"/>
                    <w:left w:val="none" w:sz="0" w:space="0" w:color="auto"/>
                    <w:bottom w:val="none" w:sz="0" w:space="0" w:color="auto"/>
                    <w:right w:val="none" w:sz="0" w:space="0" w:color="auto"/>
                  </w:divBdr>
                </w:div>
                <w:div w:id="757020963">
                  <w:marLeft w:val="0"/>
                  <w:marRight w:val="0"/>
                  <w:marTop w:val="120"/>
                  <w:marBottom w:val="0"/>
                  <w:divBdr>
                    <w:top w:val="none" w:sz="0" w:space="0" w:color="auto"/>
                    <w:left w:val="none" w:sz="0" w:space="0" w:color="auto"/>
                    <w:bottom w:val="none" w:sz="0" w:space="0" w:color="auto"/>
                    <w:right w:val="none" w:sz="0" w:space="0" w:color="auto"/>
                  </w:divBdr>
                </w:div>
                <w:div w:id="870608798">
                  <w:marLeft w:val="0"/>
                  <w:marRight w:val="0"/>
                  <w:marTop w:val="120"/>
                  <w:marBottom w:val="0"/>
                  <w:divBdr>
                    <w:top w:val="none" w:sz="0" w:space="0" w:color="auto"/>
                    <w:left w:val="none" w:sz="0" w:space="0" w:color="auto"/>
                    <w:bottom w:val="none" w:sz="0" w:space="0" w:color="auto"/>
                    <w:right w:val="none" w:sz="0" w:space="0" w:color="auto"/>
                  </w:divBdr>
                </w:div>
                <w:div w:id="1119953571">
                  <w:marLeft w:val="0"/>
                  <w:marRight w:val="0"/>
                  <w:marTop w:val="120"/>
                  <w:marBottom w:val="0"/>
                  <w:divBdr>
                    <w:top w:val="none" w:sz="0" w:space="0" w:color="auto"/>
                    <w:left w:val="none" w:sz="0" w:space="0" w:color="auto"/>
                    <w:bottom w:val="none" w:sz="0" w:space="0" w:color="auto"/>
                    <w:right w:val="none" w:sz="0" w:space="0" w:color="auto"/>
                  </w:divBdr>
                </w:div>
                <w:div w:id="1124035055">
                  <w:marLeft w:val="0"/>
                  <w:marRight w:val="0"/>
                  <w:marTop w:val="120"/>
                  <w:marBottom w:val="0"/>
                  <w:divBdr>
                    <w:top w:val="none" w:sz="0" w:space="0" w:color="auto"/>
                    <w:left w:val="none" w:sz="0" w:space="0" w:color="auto"/>
                    <w:bottom w:val="none" w:sz="0" w:space="0" w:color="auto"/>
                    <w:right w:val="none" w:sz="0" w:space="0" w:color="auto"/>
                  </w:divBdr>
                </w:div>
                <w:div w:id="1576041787">
                  <w:marLeft w:val="0"/>
                  <w:marRight w:val="0"/>
                  <w:marTop w:val="120"/>
                  <w:marBottom w:val="0"/>
                  <w:divBdr>
                    <w:top w:val="none" w:sz="0" w:space="0" w:color="auto"/>
                    <w:left w:val="none" w:sz="0" w:space="0" w:color="auto"/>
                    <w:bottom w:val="none" w:sz="0" w:space="0" w:color="auto"/>
                    <w:right w:val="none" w:sz="0" w:space="0" w:color="auto"/>
                  </w:divBdr>
                </w:div>
                <w:div w:id="1641307640">
                  <w:marLeft w:val="0"/>
                  <w:marRight w:val="0"/>
                  <w:marTop w:val="120"/>
                  <w:marBottom w:val="0"/>
                  <w:divBdr>
                    <w:top w:val="none" w:sz="0" w:space="0" w:color="auto"/>
                    <w:left w:val="none" w:sz="0" w:space="0" w:color="auto"/>
                    <w:bottom w:val="none" w:sz="0" w:space="0" w:color="auto"/>
                    <w:right w:val="none" w:sz="0" w:space="0" w:color="auto"/>
                  </w:divBdr>
                </w:div>
                <w:div w:id="1663895082">
                  <w:marLeft w:val="0"/>
                  <w:marRight w:val="0"/>
                  <w:marTop w:val="120"/>
                  <w:marBottom w:val="0"/>
                  <w:divBdr>
                    <w:top w:val="none" w:sz="0" w:space="0" w:color="auto"/>
                    <w:left w:val="none" w:sz="0" w:space="0" w:color="auto"/>
                    <w:bottom w:val="none" w:sz="0" w:space="0" w:color="auto"/>
                    <w:right w:val="none" w:sz="0" w:space="0" w:color="auto"/>
                  </w:divBdr>
                </w:div>
                <w:div w:id="1768455096">
                  <w:marLeft w:val="0"/>
                  <w:marRight w:val="0"/>
                  <w:marTop w:val="120"/>
                  <w:marBottom w:val="0"/>
                  <w:divBdr>
                    <w:top w:val="none" w:sz="0" w:space="0" w:color="auto"/>
                    <w:left w:val="none" w:sz="0" w:space="0" w:color="auto"/>
                    <w:bottom w:val="none" w:sz="0" w:space="0" w:color="auto"/>
                    <w:right w:val="none" w:sz="0" w:space="0" w:color="auto"/>
                  </w:divBdr>
                </w:div>
                <w:div w:id="1870147764">
                  <w:marLeft w:val="0"/>
                  <w:marRight w:val="0"/>
                  <w:marTop w:val="120"/>
                  <w:marBottom w:val="0"/>
                  <w:divBdr>
                    <w:top w:val="none" w:sz="0" w:space="0" w:color="auto"/>
                    <w:left w:val="none" w:sz="0" w:space="0" w:color="auto"/>
                    <w:bottom w:val="none" w:sz="0" w:space="0" w:color="auto"/>
                    <w:right w:val="none" w:sz="0" w:space="0" w:color="auto"/>
                  </w:divBdr>
                </w:div>
                <w:div w:id="1958559495">
                  <w:marLeft w:val="0"/>
                  <w:marRight w:val="0"/>
                  <w:marTop w:val="120"/>
                  <w:marBottom w:val="0"/>
                  <w:divBdr>
                    <w:top w:val="none" w:sz="0" w:space="0" w:color="auto"/>
                    <w:left w:val="none" w:sz="0" w:space="0" w:color="auto"/>
                    <w:bottom w:val="none" w:sz="0" w:space="0" w:color="auto"/>
                    <w:right w:val="none" w:sz="0" w:space="0" w:color="auto"/>
                  </w:divBdr>
                </w:div>
                <w:div w:id="1963802049">
                  <w:marLeft w:val="0"/>
                  <w:marRight w:val="0"/>
                  <w:marTop w:val="120"/>
                  <w:marBottom w:val="0"/>
                  <w:divBdr>
                    <w:top w:val="none" w:sz="0" w:space="0" w:color="auto"/>
                    <w:left w:val="none" w:sz="0" w:space="0" w:color="auto"/>
                    <w:bottom w:val="none" w:sz="0" w:space="0" w:color="auto"/>
                    <w:right w:val="none" w:sz="0" w:space="0" w:color="auto"/>
                  </w:divBdr>
                </w:div>
                <w:div w:id="20214690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8167191">
      <w:bodyDiv w:val="1"/>
      <w:marLeft w:val="0"/>
      <w:marRight w:val="0"/>
      <w:marTop w:val="0"/>
      <w:marBottom w:val="0"/>
      <w:divBdr>
        <w:top w:val="none" w:sz="0" w:space="0" w:color="auto"/>
        <w:left w:val="none" w:sz="0" w:space="0" w:color="auto"/>
        <w:bottom w:val="none" w:sz="0" w:space="0" w:color="auto"/>
        <w:right w:val="none" w:sz="0" w:space="0" w:color="auto"/>
      </w:divBdr>
    </w:div>
    <w:div w:id="1089539787">
      <w:bodyDiv w:val="1"/>
      <w:marLeft w:val="0"/>
      <w:marRight w:val="0"/>
      <w:marTop w:val="0"/>
      <w:marBottom w:val="0"/>
      <w:divBdr>
        <w:top w:val="none" w:sz="0" w:space="0" w:color="auto"/>
        <w:left w:val="none" w:sz="0" w:space="0" w:color="auto"/>
        <w:bottom w:val="none" w:sz="0" w:space="0" w:color="auto"/>
        <w:right w:val="none" w:sz="0" w:space="0" w:color="auto"/>
      </w:divBdr>
    </w:div>
    <w:div w:id="1129471145">
      <w:bodyDiv w:val="1"/>
      <w:marLeft w:val="0"/>
      <w:marRight w:val="0"/>
      <w:marTop w:val="0"/>
      <w:marBottom w:val="0"/>
      <w:divBdr>
        <w:top w:val="none" w:sz="0" w:space="0" w:color="auto"/>
        <w:left w:val="none" w:sz="0" w:space="0" w:color="auto"/>
        <w:bottom w:val="none" w:sz="0" w:space="0" w:color="auto"/>
        <w:right w:val="none" w:sz="0" w:space="0" w:color="auto"/>
      </w:divBdr>
    </w:div>
    <w:div w:id="1139224864">
      <w:bodyDiv w:val="1"/>
      <w:marLeft w:val="0"/>
      <w:marRight w:val="0"/>
      <w:marTop w:val="0"/>
      <w:marBottom w:val="0"/>
      <w:divBdr>
        <w:top w:val="none" w:sz="0" w:space="0" w:color="auto"/>
        <w:left w:val="none" w:sz="0" w:space="0" w:color="auto"/>
        <w:bottom w:val="none" w:sz="0" w:space="0" w:color="auto"/>
        <w:right w:val="none" w:sz="0" w:space="0" w:color="auto"/>
      </w:divBdr>
    </w:div>
    <w:div w:id="1195457868">
      <w:bodyDiv w:val="1"/>
      <w:marLeft w:val="0"/>
      <w:marRight w:val="0"/>
      <w:marTop w:val="0"/>
      <w:marBottom w:val="0"/>
      <w:divBdr>
        <w:top w:val="none" w:sz="0" w:space="0" w:color="auto"/>
        <w:left w:val="none" w:sz="0" w:space="0" w:color="auto"/>
        <w:bottom w:val="none" w:sz="0" w:space="0" w:color="auto"/>
        <w:right w:val="none" w:sz="0" w:space="0" w:color="auto"/>
      </w:divBdr>
      <w:divsChild>
        <w:div w:id="1324356538">
          <w:marLeft w:val="0"/>
          <w:marRight w:val="0"/>
          <w:marTop w:val="0"/>
          <w:marBottom w:val="0"/>
          <w:divBdr>
            <w:top w:val="none" w:sz="0" w:space="0" w:color="auto"/>
            <w:left w:val="none" w:sz="0" w:space="0" w:color="auto"/>
            <w:bottom w:val="none" w:sz="0" w:space="0" w:color="auto"/>
            <w:right w:val="none" w:sz="0" w:space="0" w:color="auto"/>
          </w:divBdr>
          <w:divsChild>
            <w:div w:id="1082214053">
              <w:marLeft w:val="0"/>
              <w:marRight w:val="0"/>
              <w:marTop w:val="0"/>
              <w:marBottom w:val="0"/>
              <w:divBdr>
                <w:top w:val="none" w:sz="0" w:space="0" w:color="auto"/>
                <w:left w:val="none" w:sz="0" w:space="0" w:color="auto"/>
                <w:bottom w:val="none" w:sz="0" w:space="0" w:color="auto"/>
                <w:right w:val="none" w:sz="0" w:space="0" w:color="auto"/>
              </w:divBdr>
              <w:divsChild>
                <w:div w:id="482550497">
                  <w:marLeft w:val="0"/>
                  <w:marRight w:val="0"/>
                  <w:marTop w:val="120"/>
                  <w:marBottom w:val="0"/>
                  <w:divBdr>
                    <w:top w:val="none" w:sz="0" w:space="0" w:color="auto"/>
                    <w:left w:val="none" w:sz="0" w:space="0" w:color="auto"/>
                    <w:bottom w:val="none" w:sz="0" w:space="0" w:color="auto"/>
                    <w:right w:val="none" w:sz="0" w:space="0" w:color="auto"/>
                  </w:divBdr>
                </w:div>
                <w:div w:id="542986978">
                  <w:marLeft w:val="0"/>
                  <w:marRight w:val="0"/>
                  <w:marTop w:val="120"/>
                  <w:marBottom w:val="0"/>
                  <w:divBdr>
                    <w:top w:val="none" w:sz="0" w:space="0" w:color="auto"/>
                    <w:left w:val="none" w:sz="0" w:space="0" w:color="auto"/>
                    <w:bottom w:val="none" w:sz="0" w:space="0" w:color="auto"/>
                    <w:right w:val="none" w:sz="0" w:space="0" w:color="auto"/>
                  </w:divBdr>
                </w:div>
                <w:div w:id="775562730">
                  <w:marLeft w:val="0"/>
                  <w:marRight w:val="0"/>
                  <w:marTop w:val="120"/>
                  <w:marBottom w:val="0"/>
                  <w:divBdr>
                    <w:top w:val="none" w:sz="0" w:space="0" w:color="auto"/>
                    <w:left w:val="none" w:sz="0" w:space="0" w:color="auto"/>
                    <w:bottom w:val="none" w:sz="0" w:space="0" w:color="auto"/>
                    <w:right w:val="none" w:sz="0" w:space="0" w:color="auto"/>
                  </w:divBdr>
                </w:div>
                <w:div w:id="1285890964">
                  <w:marLeft w:val="0"/>
                  <w:marRight w:val="0"/>
                  <w:marTop w:val="120"/>
                  <w:marBottom w:val="0"/>
                  <w:divBdr>
                    <w:top w:val="none" w:sz="0" w:space="0" w:color="auto"/>
                    <w:left w:val="none" w:sz="0" w:space="0" w:color="auto"/>
                    <w:bottom w:val="none" w:sz="0" w:space="0" w:color="auto"/>
                    <w:right w:val="none" w:sz="0" w:space="0" w:color="auto"/>
                  </w:divBdr>
                </w:div>
                <w:div w:id="1524977354">
                  <w:marLeft w:val="0"/>
                  <w:marRight w:val="0"/>
                  <w:marTop w:val="120"/>
                  <w:marBottom w:val="0"/>
                  <w:divBdr>
                    <w:top w:val="none" w:sz="0" w:space="0" w:color="auto"/>
                    <w:left w:val="none" w:sz="0" w:space="0" w:color="auto"/>
                    <w:bottom w:val="none" w:sz="0" w:space="0" w:color="auto"/>
                    <w:right w:val="none" w:sz="0" w:space="0" w:color="auto"/>
                  </w:divBdr>
                </w:div>
                <w:div w:id="1882133282">
                  <w:marLeft w:val="0"/>
                  <w:marRight w:val="0"/>
                  <w:marTop w:val="120"/>
                  <w:marBottom w:val="0"/>
                  <w:divBdr>
                    <w:top w:val="none" w:sz="0" w:space="0" w:color="auto"/>
                    <w:left w:val="none" w:sz="0" w:space="0" w:color="auto"/>
                    <w:bottom w:val="none" w:sz="0" w:space="0" w:color="auto"/>
                    <w:right w:val="none" w:sz="0" w:space="0" w:color="auto"/>
                  </w:divBdr>
                </w:div>
                <w:div w:id="20334126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2673176">
      <w:bodyDiv w:val="1"/>
      <w:marLeft w:val="0"/>
      <w:marRight w:val="0"/>
      <w:marTop w:val="0"/>
      <w:marBottom w:val="0"/>
      <w:divBdr>
        <w:top w:val="none" w:sz="0" w:space="0" w:color="auto"/>
        <w:left w:val="none" w:sz="0" w:space="0" w:color="auto"/>
        <w:bottom w:val="none" w:sz="0" w:space="0" w:color="auto"/>
        <w:right w:val="none" w:sz="0" w:space="0" w:color="auto"/>
      </w:divBdr>
    </w:div>
    <w:div w:id="1219442862">
      <w:bodyDiv w:val="1"/>
      <w:marLeft w:val="0"/>
      <w:marRight w:val="0"/>
      <w:marTop w:val="0"/>
      <w:marBottom w:val="0"/>
      <w:divBdr>
        <w:top w:val="none" w:sz="0" w:space="0" w:color="auto"/>
        <w:left w:val="none" w:sz="0" w:space="0" w:color="auto"/>
        <w:bottom w:val="none" w:sz="0" w:space="0" w:color="auto"/>
        <w:right w:val="none" w:sz="0" w:space="0" w:color="auto"/>
      </w:divBdr>
      <w:divsChild>
        <w:div w:id="25104890">
          <w:marLeft w:val="0"/>
          <w:marRight w:val="0"/>
          <w:marTop w:val="0"/>
          <w:marBottom w:val="192"/>
          <w:divBdr>
            <w:top w:val="none" w:sz="0" w:space="0" w:color="auto"/>
            <w:left w:val="none" w:sz="0" w:space="0" w:color="auto"/>
            <w:bottom w:val="none" w:sz="0" w:space="0" w:color="auto"/>
            <w:right w:val="none" w:sz="0" w:space="0" w:color="auto"/>
          </w:divBdr>
        </w:div>
        <w:div w:id="384721038">
          <w:marLeft w:val="0"/>
          <w:marRight w:val="0"/>
          <w:marTop w:val="0"/>
          <w:marBottom w:val="0"/>
          <w:divBdr>
            <w:top w:val="none" w:sz="0" w:space="0" w:color="auto"/>
            <w:left w:val="none" w:sz="0" w:space="0" w:color="auto"/>
            <w:bottom w:val="none" w:sz="0" w:space="0" w:color="auto"/>
            <w:right w:val="none" w:sz="0" w:space="0" w:color="auto"/>
          </w:divBdr>
        </w:div>
        <w:div w:id="849485773">
          <w:marLeft w:val="0"/>
          <w:marRight w:val="0"/>
          <w:marTop w:val="0"/>
          <w:marBottom w:val="0"/>
          <w:divBdr>
            <w:top w:val="none" w:sz="0" w:space="0" w:color="auto"/>
            <w:left w:val="none" w:sz="0" w:space="0" w:color="auto"/>
            <w:bottom w:val="none" w:sz="0" w:space="0" w:color="auto"/>
            <w:right w:val="none" w:sz="0" w:space="0" w:color="auto"/>
          </w:divBdr>
        </w:div>
        <w:div w:id="1106388805">
          <w:marLeft w:val="0"/>
          <w:marRight w:val="0"/>
          <w:marTop w:val="120"/>
          <w:marBottom w:val="96"/>
          <w:divBdr>
            <w:top w:val="none" w:sz="0" w:space="0" w:color="auto"/>
            <w:left w:val="none" w:sz="0" w:space="0" w:color="auto"/>
            <w:bottom w:val="none" w:sz="0" w:space="0" w:color="auto"/>
            <w:right w:val="none" w:sz="0" w:space="0" w:color="auto"/>
          </w:divBdr>
          <w:divsChild>
            <w:div w:id="1116099966">
              <w:marLeft w:val="0"/>
              <w:marRight w:val="0"/>
              <w:marTop w:val="0"/>
              <w:marBottom w:val="0"/>
              <w:divBdr>
                <w:top w:val="none" w:sz="0" w:space="0" w:color="auto"/>
                <w:left w:val="none" w:sz="0" w:space="0" w:color="auto"/>
                <w:bottom w:val="none" w:sz="0" w:space="0" w:color="auto"/>
                <w:right w:val="none" w:sz="0" w:space="0" w:color="auto"/>
              </w:divBdr>
            </w:div>
            <w:div w:id="1498961594">
              <w:marLeft w:val="0"/>
              <w:marRight w:val="0"/>
              <w:marTop w:val="0"/>
              <w:marBottom w:val="0"/>
              <w:divBdr>
                <w:top w:val="none" w:sz="0" w:space="0" w:color="auto"/>
                <w:left w:val="none" w:sz="0" w:space="0" w:color="auto"/>
                <w:bottom w:val="none" w:sz="0" w:space="0" w:color="auto"/>
                <w:right w:val="none" w:sz="0" w:space="0" w:color="auto"/>
              </w:divBdr>
            </w:div>
          </w:divsChild>
        </w:div>
        <w:div w:id="2075154546">
          <w:marLeft w:val="0"/>
          <w:marRight w:val="0"/>
          <w:marTop w:val="0"/>
          <w:marBottom w:val="0"/>
          <w:divBdr>
            <w:top w:val="none" w:sz="0" w:space="0" w:color="auto"/>
            <w:left w:val="none" w:sz="0" w:space="0" w:color="auto"/>
            <w:bottom w:val="none" w:sz="0" w:space="0" w:color="auto"/>
            <w:right w:val="none" w:sz="0" w:space="0" w:color="auto"/>
          </w:divBdr>
        </w:div>
      </w:divsChild>
    </w:div>
    <w:div w:id="1219903910">
      <w:bodyDiv w:val="1"/>
      <w:marLeft w:val="0"/>
      <w:marRight w:val="0"/>
      <w:marTop w:val="0"/>
      <w:marBottom w:val="0"/>
      <w:divBdr>
        <w:top w:val="none" w:sz="0" w:space="0" w:color="auto"/>
        <w:left w:val="none" w:sz="0" w:space="0" w:color="auto"/>
        <w:bottom w:val="none" w:sz="0" w:space="0" w:color="auto"/>
        <w:right w:val="none" w:sz="0" w:space="0" w:color="auto"/>
      </w:divBdr>
    </w:div>
    <w:div w:id="1226141072">
      <w:bodyDiv w:val="1"/>
      <w:marLeft w:val="0"/>
      <w:marRight w:val="0"/>
      <w:marTop w:val="0"/>
      <w:marBottom w:val="0"/>
      <w:divBdr>
        <w:top w:val="none" w:sz="0" w:space="0" w:color="auto"/>
        <w:left w:val="none" w:sz="0" w:space="0" w:color="auto"/>
        <w:bottom w:val="none" w:sz="0" w:space="0" w:color="auto"/>
        <w:right w:val="none" w:sz="0" w:space="0" w:color="auto"/>
      </w:divBdr>
    </w:div>
    <w:div w:id="1247304290">
      <w:bodyDiv w:val="1"/>
      <w:marLeft w:val="0"/>
      <w:marRight w:val="0"/>
      <w:marTop w:val="0"/>
      <w:marBottom w:val="0"/>
      <w:divBdr>
        <w:top w:val="none" w:sz="0" w:space="0" w:color="auto"/>
        <w:left w:val="none" w:sz="0" w:space="0" w:color="auto"/>
        <w:bottom w:val="none" w:sz="0" w:space="0" w:color="auto"/>
        <w:right w:val="none" w:sz="0" w:space="0" w:color="auto"/>
      </w:divBdr>
      <w:divsChild>
        <w:div w:id="1849758463">
          <w:marLeft w:val="0"/>
          <w:marRight w:val="0"/>
          <w:marTop w:val="0"/>
          <w:marBottom w:val="0"/>
          <w:divBdr>
            <w:top w:val="none" w:sz="0" w:space="0" w:color="auto"/>
            <w:left w:val="none" w:sz="0" w:space="0" w:color="auto"/>
            <w:bottom w:val="none" w:sz="0" w:space="0" w:color="auto"/>
            <w:right w:val="none" w:sz="0" w:space="0" w:color="auto"/>
          </w:divBdr>
          <w:divsChild>
            <w:div w:id="2057119546">
              <w:marLeft w:val="0"/>
              <w:marRight w:val="0"/>
              <w:marTop w:val="0"/>
              <w:marBottom w:val="0"/>
              <w:divBdr>
                <w:top w:val="none" w:sz="0" w:space="0" w:color="auto"/>
                <w:left w:val="none" w:sz="0" w:space="0" w:color="auto"/>
                <w:bottom w:val="none" w:sz="0" w:space="0" w:color="auto"/>
                <w:right w:val="none" w:sz="0" w:space="0" w:color="auto"/>
              </w:divBdr>
              <w:divsChild>
                <w:div w:id="148599050">
                  <w:marLeft w:val="0"/>
                  <w:marRight w:val="0"/>
                  <w:marTop w:val="120"/>
                  <w:marBottom w:val="0"/>
                  <w:divBdr>
                    <w:top w:val="none" w:sz="0" w:space="0" w:color="auto"/>
                    <w:left w:val="none" w:sz="0" w:space="0" w:color="auto"/>
                    <w:bottom w:val="none" w:sz="0" w:space="0" w:color="auto"/>
                    <w:right w:val="none" w:sz="0" w:space="0" w:color="auto"/>
                  </w:divBdr>
                </w:div>
                <w:div w:id="248121672">
                  <w:marLeft w:val="0"/>
                  <w:marRight w:val="0"/>
                  <w:marTop w:val="120"/>
                  <w:marBottom w:val="0"/>
                  <w:divBdr>
                    <w:top w:val="none" w:sz="0" w:space="0" w:color="auto"/>
                    <w:left w:val="none" w:sz="0" w:space="0" w:color="auto"/>
                    <w:bottom w:val="none" w:sz="0" w:space="0" w:color="auto"/>
                    <w:right w:val="none" w:sz="0" w:space="0" w:color="auto"/>
                  </w:divBdr>
                </w:div>
                <w:div w:id="265162865">
                  <w:marLeft w:val="0"/>
                  <w:marRight w:val="0"/>
                  <w:marTop w:val="120"/>
                  <w:marBottom w:val="0"/>
                  <w:divBdr>
                    <w:top w:val="none" w:sz="0" w:space="0" w:color="auto"/>
                    <w:left w:val="none" w:sz="0" w:space="0" w:color="auto"/>
                    <w:bottom w:val="none" w:sz="0" w:space="0" w:color="auto"/>
                    <w:right w:val="none" w:sz="0" w:space="0" w:color="auto"/>
                  </w:divBdr>
                </w:div>
                <w:div w:id="268002662">
                  <w:marLeft w:val="0"/>
                  <w:marRight w:val="0"/>
                  <w:marTop w:val="120"/>
                  <w:marBottom w:val="0"/>
                  <w:divBdr>
                    <w:top w:val="none" w:sz="0" w:space="0" w:color="auto"/>
                    <w:left w:val="none" w:sz="0" w:space="0" w:color="auto"/>
                    <w:bottom w:val="none" w:sz="0" w:space="0" w:color="auto"/>
                    <w:right w:val="none" w:sz="0" w:space="0" w:color="auto"/>
                  </w:divBdr>
                </w:div>
                <w:div w:id="377514737">
                  <w:marLeft w:val="0"/>
                  <w:marRight w:val="0"/>
                  <w:marTop w:val="120"/>
                  <w:marBottom w:val="0"/>
                  <w:divBdr>
                    <w:top w:val="none" w:sz="0" w:space="0" w:color="auto"/>
                    <w:left w:val="none" w:sz="0" w:space="0" w:color="auto"/>
                    <w:bottom w:val="none" w:sz="0" w:space="0" w:color="auto"/>
                    <w:right w:val="none" w:sz="0" w:space="0" w:color="auto"/>
                  </w:divBdr>
                </w:div>
                <w:div w:id="386997092">
                  <w:marLeft w:val="0"/>
                  <w:marRight w:val="0"/>
                  <w:marTop w:val="120"/>
                  <w:marBottom w:val="0"/>
                  <w:divBdr>
                    <w:top w:val="none" w:sz="0" w:space="0" w:color="auto"/>
                    <w:left w:val="none" w:sz="0" w:space="0" w:color="auto"/>
                    <w:bottom w:val="none" w:sz="0" w:space="0" w:color="auto"/>
                    <w:right w:val="none" w:sz="0" w:space="0" w:color="auto"/>
                  </w:divBdr>
                </w:div>
                <w:div w:id="389380689">
                  <w:marLeft w:val="0"/>
                  <w:marRight w:val="0"/>
                  <w:marTop w:val="120"/>
                  <w:marBottom w:val="0"/>
                  <w:divBdr>
                    <w:top w:val="none" w:sz="0" w:space="0" w:color="auto"/>
                    <w:left w:val="none" w:sz="0" w:space="0" w:color="auto"/>
                    <w:bottom w:val="none" w:sz="0" w:space="0" w:color="auto"/>
                    <w:right w:val="none" w:sz="0" w:space="0" w:color="auto"/>
                  </w:divBdr>
                </w:div>
                <w:div w:id="390889271">
                  <w:marLeft w:val="0"/>
                  <w:marRight w:val="0"/>
                  <w:marTop w:val="120"/>
                  <w:marBottom w:val="0"/>
                  <w:divBdr>
                    <w:top w:val="none" w:sz="0" w:space="0" w:color="auto"/>
                    <w:left w:val="none" w:sz="0" w:space="0" w:color="auto"/>
                    <w:bottom w:val="none" w:sz="0" w:space="0" w:color="auto"/>
                    <w:right w:val="none" w:sz="0" w:space="0" w:color="auto"/>
                  </w:divBdr>
                </w:div>
                <w:div w:id="398986315">
                  <w:marLeft w:val="0"/>
                  <w:marRight w:val="0"/>
                  <w:marTop w:val="120"/>
                  <w:marBottom w:val="96"/>
                  <w:divBdr>
                    <w:top w:val="none" w:sz="0" w:space="0" w:color="auto"/>
                    <w:left w:val="single" w:sz="18" w:space="0" w:color="CED3F1"/>
                    <w:bottom w:val="none" w:sz="0" w:space="0" w:color="auto"/>
                    <w:right w:val="none" w:sz="0" w:space="0" w:color="auto"/>
                  </w:divBdr>
                </w:div>
                <w:div w:id="419640071">
                  <w:marLeft w:val="0"/>
                  <w:marRight w:val="0"/>
                  <w:marTop w:val="120"/>
                  <w:marBottom w:val="0"/>
                  <w:divBdr>
                    <w:top w:val="none" w:sz="0" w:space="0" w:color="auto"/>
                    <w:left w:val="none" w:sz="0" w:space="0" w:color="auto"/>
                    <w:bottom w:val="none" w:sz="0" w:space="0" w:color="auto"/>
                    <w:right w:val="none" w:sz="0" w:space="0" w:color="auto"/>
                  </w:divBdr>
                </w:div>
                <w:div w:id="434206695">
                  <w:marLeft w:val="0"/>
                  <w:marRight w:val="0"/>
                  <w:marTop w:val="120"/>
                  <w:marBottom w:val="0"/>
                  <w:divBdr>
                    <w:top w:val="none" w:sz="0" w:space="0" w:color="auto"/>
                    <w:left w:val="none" w:sz="0" w:space="0" w:color="auto"/>
                    <w:bottom w:val="none" w:sz="0" w:space="0" w:color="auto"/>
                    <w:right w:val="none" w:sz="0" w:space="0" w:color="auto"/>
                  </w:divBdr>
                </w:div>
                <w:div w:id="497044565">
                  <w:marLeft w:val="0"/>
                  <w:marRight w:val="0"/>
                  <w:marTop w:val="120"/>
                  <w:marBottom w:val="0"/>
                  <w:divBdr>
                    <w:top w:val="none" w:sz="0" w:space="0" w:color="auto"/>
                    <w:left w:val="none" w:sz="0" w:space="0" w:color="auto"/>
                    <w:bottom w:val="none" w:sz="0" w:space="0" w:color="auto"/>
                    <w:right w:val="none" w:sz="0" w:space="0" w:color="auto"/>
                  </w:divBdr>
                </w:div>
                <w:div w:id="505822644">
                  <w:marLeft w:val="0"/>
                  <w:marRight w:val="0"/>
                  <w:marTop w:val="120"/>
                  <w:marBottom w:val="0"/>
                  <w:divBdr>
                    <w:top w:val="none" w:sz="0" w:space="0" w:color="auto"/>
                    <w:left w:val="none" w:sz="0" w:space="0" w:color="auto"/>
                    <w:bottom w:val="none" w:sz="0" w:space="0" w:color="auto"/>
                    <w:right w:val="none" w:sz="0" w:space="0" w:color="auto"/>
                  </w:divBdr>
                </w:div>
                <w:div w:id="565259419">
                  <w:marLeft w:val="0"/>
                  <w:marRight w:val="0"/>
                  <w:marTop w:val="120"/>
                  <w:marBottom w:val="0"/>
                  <w:divBdr>
                    <w:top w:val="none" w:sz="0" w:space="0" w:color="auto"/>
                    <w:left w:val="none" w:sz="0" w:space="0" w:color="auto"/>
                    <w:bottom w:val="none" w:sz="0" w:space="0" w:color="auto"/>
                    <w:right w:val="none" w:sz="0" w:space="0" w:color="auto"/>
                  </w:divBdr>
                </w:div>
                <w:div w:id="570391345">
                  <w:marLeft w:val="0"/>
                  <w:marRight w:val="0"/>
                  <w:marTop w:val="120"/>
                  <w:marBottom w:val="0"/>
                  <w:divBdr>
                    <w:top w:val="none" w:sz="0" w:space="0" w:color="auto"/>
                    <w:left w:val="none" w:sz="0" w:space="0" w:color="auto"/>
                    <w:bottom w:val="none" w:sz="0" w:space="0" w:color="auto"/>
                    <w:right w:val="none" w:sz="0" w:space="0" w:color="auto"/>
                  </w:divBdr>
                </w:div>
                <w:div w:id="623541372">
                  <w:marLeft w:val="0"/>
                  <w:marRight w:val="0"/>
                  <w:marTop w:val="120"/>
                  <w:marBottom w:val="0"/>
                  <w:divBdr>
                    <w:top w:val="none" w:sz="0" w:space="0" w:color="auto"/>
                    <w:left w:val="none" w:sz="0" w:space="0" w:color="auto"/>
                    <w:bottom w:val="none" w:sz="0" w:space="0" w:color="auto"/>
                    <w:right w:val="none" w:sz="0" w:space="0" w:color="auto"/>
                  </w:divBdr>
                </w:div>
                <w:div w:id="683672919">
                  <w:marLeft w:val="0"/>
                  <w:marRight w:val="0"/>
                  <w:marTop w:val="120"/>
                  <w:marBottom w:val="0"/>
                  <w:divBdr>
                    <w:top w:val="none" w:sz="0" w:space="0" w:color="auto"/>
                    <w:left w:val="none" w:sz="0" w:space="0" w:color="auto"/>
                    <w:bottom w:val="none" w:sz="0" w:space="0" w:color="auto"/>
                    <w:right w:val="none" w:sz="0" w:space="0" w:color="auto"/>
                  </w:divBdr>
                </w:div>
                <w:div w:id="719285714">
                  <w:marLeft w:val="0"/>
                  <w:marRight w:val="0"/>
                  <w:marTop w:val="120"/>
                  <w:marBottom w:val="0"/>
                  <w:divBdr>
                    <w:top w:val="none" w:sz="0" w:space="0" w:color="auto"/>
                    <w:left w:val="none" w:sz="0" w:space="0" w:color="auto"/>
                    <w:bottom w:val="none" w:sz="0" w:space="0" w:color="auto"/>
                    <w:right w:val="none" w:sz="0" w:space="0" w:color="auto"/>
                  </w:divBdr>
                </w:div>
                <w:div w:id="773398768">
                  <w:marLeft w:val="0"/>
                  <w:marRight w:val="0"/>
                  <w:marTop w:val="120"/>
                  <w:marBottom w:val="0"/>
                  <w:divBdr>
                    <w:top w:val="none" w:sz="0" w:space="0" w:color="auto"/>
                    <w:left w:val="none" w:sz="0" w:space="0" w:color="auto"/>
                    <w:bottom w:val="none" w:sz="0" w:space="0" w:color="auto"/>
                    <w:right w:val="none" w:sz="0" w:space="0" w:color="auto"/>
                  </w:divBdr>
                </w:div>
                <w:div w:id="797335162">
                  <w:marLeft w:val="0"/>
                  <w:marRight w:val="0"/>
                  <w:marTop w:val="120"/>
                  <w:marBottom w:val="0"/>
                  <w:divBdr>
                    <w:top w:val="none" w:sz="0" w:space="0" w:color="auto"/>
                    <w:left w:val="none" w:sz="0" w:space="0" w:color="auto"/>
                    <w:bottom w:val="none" w:sz="0" w:space="0" w:color="auto"/>
                    <w:right w:val="none" w:sz="0" w:space="0" w:color="auto"/>
                  </w:divBdr>
                </w:div>
                <w:div w:id="845747965">
                  <w:marLeft w:val="0"/>
                  <w:marRight w:val="0"/>
                  <w:marTop w:val="120"/>
                  <w:marBottom w:val="0"/>
                  <w:divBdr>
                    <w:top w:val="none" w:sz="0" w:space="0" w:color="auto"/>
                    <w:left w:val="none" w:sz="0" w:space="0" w:color="auto"/>
                    <w:bottom w:val="none" w:sz="0" w:space="0" w:color="auto"/>
                    <w:right w:val="none" w:sz="0" w:space="0" w:color="auto"/>
                  </w:divBdr>
                </w:div>
                <w:div w:id="849833763">
                  <w:marLeft w:val="0"/>
                  <w:marRight w:val="0"/>
                  <w:marTop w:val="120"/>
                  <w:marBottom w:val="96"/>
                  <w:divBdr>
                    <w:top w:val="none" w:sz="0" w:space="0" w:color="auto"/>
                    <w:left w:val="single" w:sz="18" w:space="0" w:color="CED3F1"/>
                    <w:bottom w:val="none" w:sz="0" w:space="0" w:color="auto"/>
                    <w:right w:val="none" w:sz="0" w:space="0" w:color="auto"/>
                  </w:divBdr>
                </w:div>
                <w:div w:id="979335989">
                  <w:marLeft w:val="0"/>
                  <w:marRight w:val="0"/>
                  <w:marTop w:val="120"/>
                  <w:marBottom w:val="0"/>
                  <w:divBdr>
                    <w:top w:val="none" w:sz="0" w:space="0" w:color="auto"/>
                    <w:left w:val="none" w:sz="0" w:space="0" w:color="auto"/>
                    <w:bottom w:val="none" w:sz="0" w:space="0" w:color="auto"/>
                    <w:right w:val="none" w:sz="0" w:space="0" w:color="auto"/>
                  </w:divBdr>
                </w:div>
                <w:div w:id="981232161">
                  <w:marLeft w:val="0"/>
                  <w:marRight w:val="0"/>
                  <w:marTop w:val="120"/>
                  <w:marBottom w:val="0"/>
                  <w:divBdr>
                    <w:top w:val="none" w:sz="0" w:space="0" w:color="auto"/>
                    <w:left w:val="none" w:sz="0" w:space="0" w:color="auto"/>
                    <w:bottom w:val="none" w:sz="0" w:space="0" w:color="auto"/>
                    <w:right w:val="none" w:sz="0" w:space="0" w:color="auto"/>
                  </w:divBdr>
                </w:div>
                <w:div w:id="1002124133">
                  <w:marLeft w:val="0"/>
                  <w:marRight w:val="0"/>
                  <w:marTop w:val="120"/>
                  <w:marBottom w:val="0"/>
                  <w:divBdr>
                    <w:top w:val="none" w:sz="0" w:space="0" w:color="auto"/>
                    <w:left w:val="none" w:sz="0" w:space="0" w:color="auto"/>
                    <w:bottom w:val="none" w:sz="0" w:space="0" w:color="auto"/>
                    <w:right w:val="none" w:sz="0" w:space="0" w:color="auto"/>
                  </w:divBdr>
                </w:div>
                <w:div w:id="1004017109">
                  <w:marLeft w:val="0"/>
                  <w:marRight w:val="0"/>
                  <w:marTop w:val="120"/>
                  <w:marBottom w:val="96"/>
                  <w:divBdr>
                    <w:top w:val="none" w:sz="0" w:space="0" w:color="auto"/>
                    <w:left w:val="single" w:sz="18" w:space="0" w:color="CED3F1"/>
                    <w:bottom w:val="none" w:sz="0" w:space="0" w:color="auto"/>
                    <w:right w:val="none" w:sz="0" w:space="0" w:color="auto"/>
                  </w:divBdr>
                  <w:divsChild>
                    <w:div w:id="1333293459">
                      <w:marLeft w:val="0"/>
                      <w:marRight w:val="0"/>
                      <w:marTop w:val="120"/>
                      <w:marBottom w:val="0"/>
                      <w:divBdr>
                        <w:top w:val="none" w:sz="0" w:space="0" w:color="auto"/>
                        <w:left w:val="none" w:sz="0" w:space="0" w:color="auto"/>
                        <w:bottom w:val="none" w:sz="0" w:space="0" w:color="auto"/>
                        <w:right w:val="none" w:sz="0" w:space="0" w:color="auto"/>
                      </w:divBdr>
                    </w:div>
                  </w:divsChild>
                </w:div>
                <w:div w:id="1019236856">
                  <w:marLeft w:val="0"/>
                  <w:marRight w:val="0"/>
                  <w:marTop w:val="120"/>
                  <w:marBottom w:val="0"/>
                  <w:divBdr>
                    <w:top w:val="none" w:sz="0" w:space="0" w:color="auto"/>
                    <w:left w:val="none" w:sz="0" w:space="0" w:color="auto"/>
                    <w:bottom w:val="none" w:sz="0" w:space="0" w:color="auto"/>
                    <w:right w:val="none" w:sz="0" w:space="0" w:color="auto"/>
                  </w:divBdr>
                </w:div>
                <w:div w:id="1065879442">
                  <w:marLeft w:val="0"/>
                  <w:marRight w:val="0"/>
                  <w:marTop w:val="120"/>
                  <w:marBottom w:val="0"/>
                  <w:divBdr>
                    <w:top w:val="none" w:sz="0" w:space="0" w:color="auto"/>
                    <w:left w:val="none" w:sz="0" w:space="0" w:color="auto"/>
                    <w:bottom w:val="none" w:sz="0" w:space="0" w:color="auto"/>
                    <w:right w:val="none" w:sz="0" w:space="0" w:color="auto"/>
                  </w:divBdr>
                </w:div>
                <w:div w:id="1087001330">
                  <w:marLeft w:val="0"/>
                  <w:marRight w:val="0"/>
                  <w:marTop w:val="120"/>
                  <w:marBottom w:val="0"/>
                  <w:divBdr>
                    <w:top w:val="none" w:sz="0" w:space="0" w:color="auto"/>
                    <w:left w:val="none" w:sz="0" w:space="0" w:color="auto"/>
                    <w:bottom w:val="none" w:sz="0" w:space="0" w:color="auto"/>
                    <w:right w:val="none" w:sz="0" w:space="0" w:color="auto"/>
                  </w:divBdr>
                </w:div>
                <w:div w:id="1088697172">
                  <w:marLeft w:val="0"/>
                  <w:marRight w:val="0"/>
                  <w:marTop w:val="120"/>
                  <w:marBottom w:val="0"/>
                  <w:divBdr>
                    <w:top w:val="none" w:sz="0" w:space="0" w:color="auto"/>
                    <w:left w:val="none" w:sz="0" w:space="0" w:color="auto"/>
                    <w:bottom w:val="none" w:sz="0" w:space="0" w:color="auto"/>
                    <w:right w:val="none" w:sz="0" w:space="0" w:color="auto"/>
                  </w:divBdr>
                </w:div>
                <w:div w:id="1129593248">
                  <w:marLeft w:val="0"/>
                  <w:marRight w:val="0"/>
                  <w:marTop w:val="120"/>
                  <w:marBottom w:val="0"/>
                  <w:divBdr>
                    <w:top w:val="none" w:sz="0" w:space="0" w:color="auto"/>
                    <w:left w:val="none" w:sz="0" w:space="0" w:color="auto"/>
                    <w:bottom w:val="none" w:sz="0" w:space="0" w:color="auto"/>
                    <w:right w:val="none" w:sz="0" w:space="0" w:color="auto"/>
                  </w:divBdr>
                </w:div>
                <w:div w:id="1167288281">
                  <w:marLeft w:val="0"/>
                  <w:marRight w:val="0"/>
                  <w:marTop w:val="120"/>
                  <w:marBottom w:val="0"/>
                  <w:divBdr>
                    <w:top w:val="none" w:sz="0" w:space="0" w:color="auto"/>
                    <w:left w:val="none" w:sz="0" w:space="0" w:color="auto"/>
                    <w:bottom w:val="none" w:sz="0" w:space="0" w:color="auto"/>
                    <w:right w:val="none" w:sz="0" w:space="0" w:color="auto"/>
                  </w:divBdr>
                </w:div>
                <w:div w:id="1228877673">
                  <w:marLeft w:val="0"/>
                  <w:marRight w:val="0"/>
                  <w:marTop w:val="120"/>
                  <w:marBottom w:val="0"/>
                  <w:divBdr>
                    <w:top w:val="none" w:sz="0" w:space="0" w:color="auto"/>
                    <w:left w:val="none" w:sz="0" w:space="0" w:color="auto"/>
                    <w:bottom w:val="none" w:sz="0" w:space="0" w:color="auto"/>
                    <w:right w:val="none" w:sz="0" w:space="0" w:color="auto"/>
                  </w:divBdr>
                </w:div>
                <w:div w:id="1266620199">
                  <w:marLeft w:val="0"/>
                  <w:marRight w:val="0"/>
                  <w:marTop w:val="120"/>
                  <w:marBottom w:val="0"/>
                  <w:divBdr>
                    <w:top w:val="none" w:sz="0" w:space="0" w:color="auto"/>
                    <w:left w:val="none" w:sz="0" w:space="0" w:color="auto"/>
                    <w:bottom w:val="none" w:sz="0" w:space="0" w:color="auto"/>
                    <w:right w:val="none" w:sz="0" w:space="0" w:color="auto"/>
                  </w:divBdr>
                </w:div>
                <w:div w:id="1278097943">
                  <w:marLeft w:val="0"/>
                  <w:marRight w:val="0"/>
                  <w:marTop w:val="120"/>
                  <w:marBottom w:val="0"/>
                  <w:divBdr>
                    <w:top w:val="none" w:sz="0" w:space="0" w:color="auto"/>
                    <w:left w:val="none" w:sz="0" w:space="0" w:color="auto"/>
                    <w:bottom w:val="none" w:sz="0" w:space="0" w:color="auto"/>
                    <w:right w:val="none" w:sz="0" w:space="0" w:color="auto"/>
                  </w:divBdr>
                </w:div>
                <w:div w:id="1311714340">
                  <w:marLeft w:val="0"/>
                  <w:marRight w:val="0"/>
                  <w:marTop w:val="120"/>
                  <w:marBottom w:val="0"/>
                  <w:divBdr>
                    <w:top w:val="none" w:sz="0" w:space="0" w:color="auto"/>
                    <w:left w:val="none" w:sz="0" w:space="0" w:color="auto"/>
                    <w:bottom w:val="none" w:sz="0" w:space="0" w:color="auto"/>
                    <w:right w:val="none" w:sz="0" w:space="0" w:color="auto"/>
                  </w:divBdr>
                </w:div>
                <w:div w:id="1360546174">
                  <w:marLeft w:val="0"/>
                  <w:marRight w:val="0"/>
                  <w:marTop w:val="120"/>
                  <w:marBottom w:val="0"/>
                  <w:divBdr>
                    <w:top w:val="none" w:sz="0" w:space="0" w:color="auto"/>
                    <w:left w:val="none" w:sz="0" w:space="0" w:color="auto"/>
                    <w:bottom w:val="none" w:sz="0" w:space="0" w:color="auto"/>
                    <w:right w:val="none" w:sz="0" w:space="0" w:color="auto"/>
                  </w:divBdr>
                </w:div>
                <w:div w:id="1371996481">
                  <w:marLeft w:val="0"/>
                  <w:marRight w:val="0"/>
                  <w:marTop w:val="120"/>
                  <w:marBottom w:val="0"/>
                  <w:divBdr>
                    <w:top w:val="none" w:sz="0" w:space="0" w:color="auto"/>
                    <w:left w:val="none" w:sz="0" w:space="0" w:color="auto"/>
                    <w:bottom w:val="none" w:sz="0" w:space="0" w:color="auto"/>
                    <w:right w:val="none" w:sz="0" w:space="0" w:color="auto"/>
                  </w:divBdr>
                </w:div>
                <w:div w:id="1487235977">
                  <w:marLeft w:val="0"/>
                  <w:marRight w:val="0"/>
                  <w:marTop w:val="120"/>
                  <w:marBottom w:val="0"/>
                  <w:divBdr>
                    <w:top w:val="none" w:sz="0" w:space="0" w:color="auto"/>
                    <w:left w:val="none" w:sz="0" w:space="0" w:color="auto"/>
                    <w:bottom w:val="none" w:sz="0" w:space="0" w:color="auto"/>
                    <w:right w:val="none" w:sz="0" w:space="0" w:color="auto"/>
                  </w:divBdr>
                </w:div>
                <w:div w:id="1487941891">
                  <w:marLeft w:val="0"/>
                  <w:marRight w:val="0"/>
                  <w:marTop w:val="120"/>
                  <w:marBottom w:val="0"/>
                  <w:divBdr>
                    <w:top w:val="none" w:sz="0" w:space="0" w:color="auto"/>
                    <w:left w:val="none" w:sz="0" w:space="0" w:color="auto"/>
                    <w:bottom w:val="none" w:sz="0" w:space="0" w:color="auto"/>
                    <w:right w:val="none" w:sz="0" w:space="0" w:color="auto"/>
                  </w:divBdr>
                </w:div>
                <w:div w:id="1691755424">
                  <w:marLeft w:val="0"/>
                  <w:marRight w:val="0"/>
                  <w:marTop w:val="120"/>
                  <w:marBottom w:val="0"/>
                  <w:divBdr>
                    <w:top w:val="none" w:sz="0" w:space="0" w:color="auto"/>
                    <w:left w:val="none" w:sz="0" w:space="0" w:color="auto"/>
                    <w:bottom w:val="none" w:sz="0" w:space="0" w:color="auto"/>
                    <w:right w:val="none" w:sz="0" w:space="0" w:color="auto"/>
                  </w:divBdr>
                </w:div>
                <w:div w:id="1729113587">
                  <w:marLeft w:val="0"/>
                  <w:marRight w:val="0"/>
                  <w:marTop w:val="120"/>
                  <w:marBottom w:val="0"/>
                  <w:divBdr>
                    <w:top w:val="none" w:sz="0" w:space="0" w:color="auto"/>
                    <w:left w:val="none" w:sz="0" w:space="0" w:color="auto"/>
                    <w:bottom w:val="none" w:sz="0" w:space="0" w:color="auto"/>
                    <w:right w:val="none" w:sz="0" w:space="0" w:color="auto"/>
                  </w:divBdr>
                </w:div>
                <w:div w:id="1740977561">
                  <w:marLeft w:val="0"/>
                  <w:marRight w:val="0"/>
                  <w:marTop w:val="120"/>
                  <w:marBottom w:val="0"/>
                  <w:divBdr>
                    <w:top w:val="none" w:sz="0" w:space="0" w:color="auto"/>
                    <w:left w:val="none" w:sz="0" w:space="0" w:color="auto"/>
                    <w:bottom w:val="none" w:sz="0" w:space="0" w:color="auto"/>
                    <w:right w:val="none" w:sz="0" w:space="0" w:color="auto"/>
                  </w:divBdr>
                </w:div>
                <w:div w:id="1823228446">
                  <w:marLeft w:val="0"/>
                  <w:marRight w:val="0"/>
                  <w:marTop w:val="120"/>
                  <w:marBottom w:val="96"/>
                  <w:divBdr>
                    <w:top w:val="none" w:sz="0" w:space="0" w:color="auto"/>
                    <w:left w:val="single" w:sz="18" w:space="0" w:color="CED3F1"/>
                    <w:bottom w:val="none" w:sz="0" w:space="0" w:color="auto"/>
                    <w:right w:val="none" w:sz="0" w:space="0" w:color="auto"/>
                  </w:divBdr>
                </w:div>
                <w:div w:id="1854567925">
                  <w:marLeft w:val="0"/>
                  <w:marRight w:val="0"/>
                  <w:marTop w:val="120"/>
                  <w:marBottom w:val="0"/>
                  <w:divBdr>
                    <w:top w:val="none" w:sz="0" w:space="0" w:color="auto"/>
                    <w:left w:val="none" w:sz="0" w:space="0" w:color="auto"/>
                    <w:bottom w:val="none" w:sz="0" w:space="0" w:color="auto"/>
                    <w:right w:val="none" w:sz="0" w:space="0" w:color="auto"/>
                  </w:divBdr>
                </w:div>
                <w:div w:id="2069693357">
                  <w:marLeft w:val="0"/>
                  <w:marRight w:val="0"/>
                  <w:marTop w:val="120"/>
                  <w:marBottom w:val="0"/>
                  <w:divBdr>
                    <w:top w:val="none" w:sz="0" w:space="0" w:color="auto"/>
                    <w:left w:val="none" w:sz="0" w:space="0" w:color="auto"/>
                    <w:bottom w:val="none" w:sz="0" w:space="0" w:color="auto"/>
                    <w:right w:val="none" w:sz="0" w:space="0" w:color="auto"/>
                  </w:divBdr>
                </w:div>
                <w:div w:id="2126147488">
                  <w:marLeft w:val="0"/>
                  <w:marRight w:val="0"/>
                  <w:marTop w:val="120"/>
                  <w:marBottom w:val="0"/>
                  <w:divBdr>
                    <w:top w:val="none" w:sz="0" w:space="0" w:color="auto"/>
                    <w:left w:val="none" w:sz="0" w:space="0" w:color="auto"/>
                    <w:bottom w:val="none" w:sz="0" w:space="0" w:color="auto"/>
                    <w:right w:val="none" w:sz="0" w:space="0" w:color="auto"/>
                  </w:divBdr>
                </w:div>
                <w:div w:id="213713647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60062512">
      <w:bodyDiv w:val="1"/>
      <w:marLeft w:val="0"/>
      <w:marRight w:val="0"/>
      <w:marTop w:val="0"/>
      <w:marBottom w:val="0"/>
      <w:divBdr>
        <w:top w:val="none" w:sz="0" w:space="0" w:color="auto"/>
        <w:left w:val="none" w:sz="0" w:space="0" w:color="auto"/>
        <w:bottom w:val="none" w:sz="0" w:space="0" w:color="auto"/>
        <w:right w:val="none" w:sz="0" w:space="0" w:color="auto"/>
      </w:divBdr>
    </w:div>
    <w:div w:id="1280453808">
      <w:bodyDiv w:val="1"/>
      <w:marLeft w:val="0"/>
      <w:marRight w:val="0"/>
      <w:marTop w:val="0"/>
      <w:marBottom w:val="0"/>
      <w:divBdr>
        <w:top w:val="none" w:sz="0" w:space="0" w:color="auto"/>
        <w:left w:val="none" w:sz="0" w:space="0" w:color="auto"/>
        <w:bottom w:val="none" w:sz="0" w:space="0" w:color="auto"/>
        <w:right w:val="none" w:sz="0" w:space="0" w:color="auto"/>
      </w:divBdr>
      <w:divsChild>
        <w:div w:id="1101754591">
          <w:marLeft w:val="0"/>
          <w:marRight w:val="0"/>
          <w:marTop w:val="0"/>
          <w:marBottom w:val="0"/>
          <w:divBdr>
            <w:top w:val="none" w:sz="0" w:space="0" w:color="auto"/>
            <w:left w:val="none" w:sz="0" w:space="0" w:color="auto"/>
            <w:bottom w:val="none" w:sz="0" w:space="0" w:color="auto"/>
            <w:right w:val="none" w:sz="0" w:space="0" w:color="auto"/>
          </w:divBdr>
          <w:divsChild>
            <w:div w:id="1558515985">
              <w:marLeft w:val="0"/>
              <w:marRight w:val="0"/>
              <w:marTop w:val="0"/>
              <w:marBottom w:val="0"/>
              <w:divBdr>
                <w:top w:val="none" w:sz="0" w:space="0" w:color="auto"/>
                <w:left w:val="none" w:sz="0" w:space="0" w:color="auto"/>
                <w:bottom w:val="none" w:sz="0" w:space="0" w:color="auto"/>
                <w:right w:val="none" w:sz="0" w:space="0" w:color="auto"/>
              </w:divBdr>
              <w:divsChild>
                <w:div w:id="1053580380">
                  <w:marLeft w:val="0"/>
                  <w:marRight w:val="0"/>
                  <w:marTop w:val="120"/>
                  <w:marBottom w:val="0"/>
                  <w:divBdr>
                    <w:top w:val="none" w:sz="0" w:space="0" w:color="auto"/>
                    <w:left w:val="none" w:sz="0" w:space="0" w:color="auto"/>
                    <w:bottom w:val="none" w:sz="0" w:space="0" w:color="auto"/>
                    <w:right w:val="none" w:sz="0" w:space="0" w:color="auto"/>
                  </w:divBdr>
                </w:div>
                <w:div w:id="10897380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18613110">
      <w:bodyDiv w:val="1"/>
      <w:marLeft w:val="0"/>
      <w:marRight w:val="0"/>
      <w:marTop w:val="0"/>
      <w:marBottom w:val="0"/>
      <w:divBdr>
        <w:top w:val="none" w:sz="0" w:space="0" w:color="auto"/>
        <w:left w:val="none" w:sz="0" w:space="0" w:color="auto"/>
        <w:bottom w:val="none" w:sz="0" w:space="0" w:color="auto"/>
        <w:right w:val="none" w:sz="0" w:space="0" w:color="auto"/>
      </w:divBdr>
    </w:div>
    <w:div w:id="1331758158">
      <w:bodyDiv w:val="1"/>
      <w:marLeft w:val="0"/>
      <w:marRight w:val="0"/>
      <w:marTop w:val="0"/>
      <w:marBottom w:val="0"/>
      <w:divBdr>
        <w:top w:val="none" w:sz="0" w:space="0" w:color="auto"/>
        <w:left w:val="none" w:sz="0" w:space="0" w:color="auto"/>
        <w:bottom w:val="none" w:sz="0" w:space="0" w:color="auto"/>
        <w:right w:val="none" w:sz="0" w:space="0" w:color="auto"/>
      </w:divBdr>
    </w:div>
    <w:div w:id="1368988360">
      <w:bodyDiv w:val="1"/>
      <w:marLeft w:val="0"/>
      <w:marRight w:val="0"/>
      <w:marTop w:val="0"/>
      <w:marBottom w:val="0"/>
      <w:divBdr>
        <w:top w:val="none" w:sz="0" w:space="0" w:color="auto"/>
        <w:left w:val="none" w:sz="0" w:space="0" w:color="auto"/>
        <w:bottom w:val="none" w:sz="0" w:space="0" w:color="auto"/>
        <w:right w:val="none" w:sz="0" w:space="0" w:color="auto"/>
      </w:divBdr>
      <w:divsChild>
        <w:div w:id="1609659209">
          <w:marLeft w:val="0"/>
          <w:marRight w:val="0"/>
          <w:marTop w:val="0"/>
          <w:marBottom w:val="0"/>
          <w:divBdr>
            <w:top w:val="none" w:sz="0" w:space="0" w:color="auto"/>
            <w:left w:val="none" w:sz="0" w:space="0" w:color="auto"/>
            <w:bottom w:val="none" w:sz="0" w:space="0" w:color="auto"/>
            <w:right w:val="none" w:sz="0" w:space="0" w:color="auto"/>
          </w:divBdr>
          <w:divsChild>
            <w:div w:id="238172493">
              <w:marLeft w:val="0"/>
              <w:marRight w:val="0"/>
              <w:marTop w:val="0"/>
              <w:marBottom w:val="0"/>
              <w:divBdr>
                <w:top w:val="none" w:sz="0" w:space="0" w:color="auto"/>
                <w:left w:val="none" w:sz="0" w:space="0" w:color="auto"/>
                <w:bottom w:val="none" w:sz="0" w:space="0" w:color="auto"/>
                <w:right w:val="none" w:sz="0" w:space="0" w:color="auto"/>
              </w:divBdr>
              <w:divsChild>
                <w:div w:id="518667764">
                  <w:marLeft w:val="0"/>
                  <w:marRight w:val="0"/>
                  <w:marTop w:val="120"/>
                  <w:marBottom w:val="0"/>
                  <w:divBdr>
                    <w:top w:val="none" w:sz="0" w:space="0" w:color="auto"/>
                    <w:left w:val="none" w:sz="0" w:space="0" w:color="auto"/>
                    <w:bottom w:val="none" w:sz="0" w:space="0" w:color="auto"/>
                    <w:right w:val="none" w:sz="0" w:space="0" w:color="auto"/>
                  </w:divBdr>
                </w:div>
                <w:div w:id="125948547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74502837">
      <w:bodyDiv w:val="1"/>
      <w:marLeft w:val="0"/>
      <w:marRight w:val="0"/>
      <w:marTop w:val="0"/>
      <w:marBottom w:val="0"/>
      <w:divBdr>
        <w:top w:val="none" w:sz="0" w:space="0" w:color="auto"/>
        <w:left w:val="none" w:sz="0" w:space="0" w:color="auto"/>
        <w:bottom w:val="none" w:sz="0" w:space="0" w:color="auto"/>
        <w:right w:val="none" w:sz="0" w:space="0" w:color="auto"/>
      </w:divBdr>
    </w:div>
    <w:div w:id="1380859488">
      <w:bodyDiv w:val="1"/>
      <w:marLeft w:val="0"/>
      <w:marRight w:val="0"/>
      <w:marTop w:val="0"/>
      <w:marBottom w:val="0"/>
      <w:divBdr>
        <w:top w:val="none" w:sz="0" w:space="0" w:color="auto"/>
        <w:left w:val="none" w:sz="0" w:space="0" w:color="auto"/>
        <w:bottom w:val="none" w:sz="0" w:space="0" w:color="auto"/>
        <w:right w:val="none" w:sz="0" w:space="0" w:color="auto"/>
      </w:divBdr>
      <w:divsChild>
        <w:div w:id="1563322230">
          <w:marLeft w:val="0"/>
          <w:marRight w:val="0"/>
          <w:marTop w:val="0"/>
          <w:marBottom w:val="0"/>
          <w:divBdr>
            <w:top w:val="none" w:sz="0" w:space="0" w:color="auto"/>
            <w:left w:val="none" w:sz="0" w:space="0" w:color="auto"/>
            <w:bottom w:val="none" w:sz="0" w:space="0" w:color="auto"/>
            <w:right w:val="none" w:sz="0" w:space="0" w:color="auto"/>
          </w:divBdr>
          <w:divsChild>
            <w:div w:id="969557059">
              <w:marLeft w:val="0"/>
              <w:marRight w:val="0"/>
              <w:marTop w:val="0"/>
              <w:marBottom w:val="0"/>
              <w:divBdr>
                <w:top w:val="none" w:sz="0" w:space="0" w:color="auto"/>
                <w:left w:val="none" w:sz="0" w:space="0" w:color="auto"/>
                <w:bottom w:val="none" w:sz="0" w:space="0" w:color="auto"/>
                <w:right w:val="none" w:sz="0" w:space="0" w:color="auto"/>
              </w:divBdr>
              <w:divsChild>
                <w:div w:id="6905332">
                  <w:marLeft w:val="0"/>
                  <w:marRight w:val="0"/>
                  <w:marTop w:val="120"/>
                  <w:marBottom w:val="0"/>
                  <w:divBdr>
                    <w:top w:val="none" w:sz="0" w:space="0" w:color="auto"/>
                    <w:left w:val="none" w:sz="0" w:space="0" w:color="auto"/>
                    <w:bottom w:val="none" w:sz="0" w:space="0" w:color="auto"/>
                    <w:right w:val="none" w:sz="0" w:space="0" w:color="auto"/>
                  </w:divBdr>
                </w:div>
                <w:div w:id="56559968">
                  <w:marLeft w:val="0"/>
                  <w:marRight w:val="0"/>
                  <w:marTop w:val="120"/>
                  <w:marBottom w:val="0"/>
                  <w:divBdr>
                    <w:top w:val="none" w:sz="0" w:space="0" w:color="auto"/>
                    <w:left w:val="none" w:sz="0" w:space="0" w:color="auto"/>
                    <w:bottom w:val="none" w:sz="0" w:space="0" w:color="auto"/>
                    <w:right w:val="none" w:sz="0" w:space="0" w:color="auto"/>
                  </w:divBdr>
                </w:div>
                <w:div w:id="114568358">
                  <w:marLeft w:val="0"/>
                  <w:marRight w:val="0"/>
                  <w:marTop w:val="120"/>
                  <w:marBottom w:val="0"/>
                  <w:divBdr>
                    <w:top w:val="none" w:sz="0" w:space="0" w:color="auto"/>
                    <w:left w:val="none" w:sz="0" w:space="0" w:color="auto"/>
                    <w:bottom w:val="none" w:sz="0" w:space="0" w:color="auto"/>
                    <w:right w:val="none" w:sz="0" w:space="0" w:color="auto"/>
                  </w:divBdr>
                </w:div>
                <w:div w:id="128979935">
                  <w:marLeft w:val="0"/>
                  <w:marRight w:val="0"/>
                  <w:marTop w:val="120"/>
                  <w:marBottom w:val="0"/>
                  <w:divBdr>
                    <w:top w:val="none" w:sz="0" w:space="0" w:color="auto"/>
                    <w:left w:val="none" w:sz="0" w:space="0" w:color="auto"/>
                    <w:bottom w:val="none" w:sz="0" w:space="0" w:color="auto"/>
                    <w:right w:val="none" w:sz="0" w:space="0" w:color="auto"/>
                  </w:divBdr>
                </w:div>
                <w:div w:id="138809488">
                  <w:marLeft w:val="0"/>
                  <w:marRight w:val="0"/>
                  <w:marTop w:val="120"/>
                  <w:marBottom w:val="0"/>
                  <w:divBdr>
                    <w:top w:val="none" w:sz="0" w:space="0" w:color="auto"/>
                    <w:left w:val="none" w:sz="0" w:space="0" w:color="auto"/>
                    <w:bottom w:val="none" w:sz="0" w:space="0" w:color="auto"/>
                    <w:right w:val="none" w:sz="0" w:space="0" w:color="auto"/>
                  </w:divBdr>
                </w:div>
                <w:div w:id="254748338">
                  <w:marLeft w:val="0"/>
                  <w:marRight w:val="0"/>
                  <w:marTop w:val="120"/>
                  <w:marBottom w:val="0"/>
                  <w:divBdr>
                    <w:top w:val="none" w:sz="0" w:space="0" w:color="auto"/>
                    <w:left w:val="none" w:sz="0" w:space="0" w:color="auto"/>
                    <w:bottom w:val="none" w:sz="0" w:space="0" w:color="auto"/>
                    <w:right w:val="none" w:sz="0" w:space="0" w:color="auto"/>
                  </w:divBdr>
                </w:div>
                <w:div w:id="350884448">
                  <w:marLeft w:val="0"/>
                  <w:marRight w:val="0"/>
                  <w:marTop w:val="120"/>
                  <w:marBottom w:val="0"/>
                  <w:divBdr>
                    <w:top w:val="none" w:sz="0" w:space="0" w:color="auto"/>
                    <w:left w:val="none" w:sz="0" w:space="0" w:color="auto"/>
                    <w:bottom w:val="none" w:sz="0" w:space="0" w:color="auto"/>
                    <w:right w:val="none" w:sz="0" w:space="0" w:color="auto"/>
                  </w:divBdr>
                </w:div>
                <w:div w:id="368802752">
                  <w:marLeft w:val="0"/>
                  <w:marRight w:val="0"/>
                  <w:marTop w:val="120"/>
                  <w:marBottom w:val="0"/>
                  <w:divBdr>
                    <w:top w:val="none" w:sz="0" w:space="0" w:color="auto"/>
                    <w:left w:val="none" w:sz="0" w:space="0" w:color="auto"/>
                    <w:bottom w:val="none" w:sz="0" w:space="0" w:color="auto"/>
                    <w:right w:val="none" w:sz="0" w:space="0" w:color="auto"/>
                  </w:divBdr>
                </w:div>
                <w:div w:id="448166056">
                  <w:marLeft w:val="0"/>
                  <w:marRight w:val="0"/>
                  <w:marTop w:val="120"/>
                  <w:marBottom w:val="0"/>
                  <w:divBdr>
                    <w:top w:val="none" w:sz="0" w:space="0" w:color="auto"/>
                    <w:left w:val="none" w:sz="0" w:space="0" w:color="auto"/>
                    <w:bottom w:val="none" w:sz="0" w:space="0" w:color="auto"/>
                    <w:right w:val="none" w:sz="0" w:space="0" w:color="auto"/>
                  </w:divBdr>
                </w:div>
                <w:div w:id="477190124">
                  <w:marLeft w:val="0"/>
                  <w:marRight w:val="0"/>
                  <w:marTop w:val="120"/>
                  <w:marBottom w:val="0"/>
                  <w:divBdr>
                    <w:top w:val="none" w:sz="0" w:space="0" w:color="auto"/>
                    <w:left w:val="none" w:sz="0" w:space="0" w:color="auto"/>
                    <w:bottom w:val="none" w:sz="0" w:space="0" w:color="auto"/>
                    <w:right w:val="none" w:sz="0" w:space="0" w:color="auto"/>
                  </w:divBdr>
                </w:div>
                <w:div w:id="478235118">
                  <w:marLeft w:val="0"/>
                  <w:marRight w:val="0"/>
                  <w:marTop w:val="120"/>
                  <w:marBottom w:val="0"/>
                  <w:divBdr>
                    <w:top w:val="none" w:sz="0" w:space="0" w:color="auto"/>
                    <w:left w:val="none" w:sz="0" w:space="0" w:color="auto"/>
                    <w:bottom w:val="none" w:sz="0" w:space="0" w:color="auto"/>
                    <w:right w:val="none" w:sz="0" w:space="0" w:color="auto"/>
                  </w:divBdr>
                </w:div>
                <w:div w:id="656424600">
                  <w:marLeft w:val="0"/>
                  <w:marRight w:val="0"/>
                  <w:marTop w:val="120"/>
                  <w:marBottom w:val="0"/>
                  <w:divBdr>
                    <w:top w:val="none" w:sz="0" w:space="0" w:color="auto"/>
                    <w:left w:val="none" w:sz="0" w:space="0" w:color="auto"/>
                    <w:bottom w:val="none" w:sz="0" w:space="0" w:color="auto"/>
                    <w:right w:val="none" w:sz="0" w:space="0" w:color="auto"/>
                  </w:divBdr>
                </w:div>
                <w:div w:id="667252203">
                  <w:marLeft w:val="0"/>
                  <w:marRight w:val="0"/>
                  <w:marTop w:val="120"/>
                  <w:marBottom w:val="0"/>
                  <w:divBdr>
                    <w:top w:val="none" w:sz="0" w:space="0" w:color="auto"/>
                    <w:left w:val="none" w:sz="0" w:space="0" w:color="auto"/>
                    <w:bottom w:val="none" w:sz="0" w:space="0" w:color="auto"/>
                    <w:right w:val="none" w:sz="0" w:space="0" w:color="auto"/>
                  </w:divBdr>
                </w:div>
                <w:div w:id="682319063">
                  <w:marLeft w:val="0"/>
                  <w:marRight w:val="0"/>
                  <w:marTop w:val="120"/>
                  <w:marBottom w:val="0"/>
                  <w:divBdr>
                    <w:top w:val="none" w:sz="0" w:space="0" w:color="auto"/>
                    <w:left w:val="none" w:sz="0" w:space="0" w:color="auto"/>
                    <w:bottom w:val="none" w:sz="0" w:space="0" w:color="auto"/>
                    <w:right w:val="none" w:sz="0" w:space="0" w:color="auto"/>
                  </w:divBdr>
                </w:div>
                <w:div w:id="725105584">
                  <w:marLeft w:val="0"/>
                  <w:marRight w:val="0"/>
                  <w:marTop w:val="120"/>
                  <w:marBottom w:val="0"/>
                  <w:divBdr>
                    <w:top w:val="none" w:sz="0" w:space="0" w:color="auto"/>
                    <w:left w:val="none" w:sz="0" w:space="0" w:color="auto"/>
                    <w:bottom w:val="none" w:sz="0" w:space="0" w:color="auto"/>
                    <w:right w:val="none" w:sz="0" w:space="0" w:color="auto"/>
                  </w:divBdr>
                </w:div>
                <w:div w:id="796532120">
                  <w:marLeft w:val="0"/>
                  <w:marRight w:val="0"/>
                  <w:marTop w:val="120"/>
                  <w:marBottom w:val="0"/>
                  <w:divBdr>
                    <w:top w:val="none" w:sz="0" w:space="0" w:color="auto"/>
                    <w:left w:val="none" w:sz="0" w:space="0" w:color="auto"/>
                    <w:bottom w:val="none" w:sz="0" w:space="0" w:color="auto"/>
                    <w:right w:val="none" w:sz="0" w:space="0" w:color="auto"/>
                  </w:divBdr>
                </w:div>
                <w:div w:id="1000503428">
                  <w:marLeft w:val="0"/>
                  <w:marRight w:val="0"/>
                  <w:marTop w:val="120"/>
                  <w:marBottom w:val="0"/>
                  <w:divBdr>
                    <w:top w:val="none" w:sz="0" w:space="0" w:color="auto"/>
                    <w:left w:val="none" w:sz="0" w:space="0" w:color="auto"/>
                    <w:bottom w:val="none" w:sz="0" w:space="0" w:color="auto"/>
                    <w:right w:val="none" w:sz="0" w:space="0" w:color="auto"/>
                  </w:divBdr>
                </w:div>
                <w:div w:id="1114522205">
                  <w:marLeft w:val="0"/>
                  <w:marRight w:val="0"/>
                  <w:marTop w:val="120"/>
                  <w:marBottom w:val="0"/>
                  <w:divBdr>
                    <w:top w:val="none" w:sz="0" w:space="0" w:color="auto"/>
                    <w:left w:val="none" w:sz="0" w:space="0" w:color="auto"/>
                    <w:bottom w:val="none" w:sz="0" w:space="0" w:color="auto"/>
                    <w:right w:val="none" w:sz="0" w:space="0" w:color="auto"/>
                  </w:divBdr>
                </w:div>
                <w:div w:id="1115059891">
                  <w:marLeft w:val="0"/>
                  <w:marRight w:val="0"/>
                  <w:marTop w:val="120"/>
                  <w:marBottom w:val="0"/>
                  <w:divBdr>
                    <w:top w:val="none" w:sz="0" w:space="0" w:color="auto"/>
                    <w:left w:val="none" w:sz="0" w:space="0" w:color="auto"/>
                    <w:bottom w:val="none" w:sz="0" w:space="0" w:color="auto"/>
                    <w:right w:val="none" w:sz="0" w:space="0" w:color="auto"/>
                  </w:divBdr>
                </w:div>
                <w:div w:id="1205215682">
                  <w:marLeft w:val="0"/>
                  <w:marRight w:val="0"/>
                  <w:marTop w:val="120"/>
                  <w:marBottom w:val="0"/>
                  <w:divBdr>
                    <w:top w:val="none" w:sz="0" w:space="0" w:color="auto"/>
                    <w:left w:val="none" w:sz="0" w:space="0" w:color="auto"/>
                    <w:bottom w:val="none" w:sz="0" w:space="0" w:color="auto"/>
                    <w:right w:val="none" w:sz="0" w:space="0" w:color="auto"/>
                  </w:divBdr>
                </w:div>
                <w:div w:id="1370031905">
                  <w:marLeft w:val="0"/>
                  <w:marRight w:val="0"/>
                  <w:marTop w:val="120"/>
                  <w:marBottom w:val="0"/>
                  <w:divBdr>
                    <w:top w:val="none" w:sz="0" w:space="0" w:color="auto"/>
                    <w:left w:val="none" w:sz="0" w:space="0" w:color="auto"/>
                    <w:bottom w:val="none" w:sz="0" w:space="0" w:color="auto"/>
                    <w:right w:val="none" w:sz="0" w:space="0" w:color="auto"/>
                  </w:divBdr>
                </w:div>
                <w:div w:id="1372530858">
                  <w:marLeft w:val="0"/>
                  <w:marRight w:val="0"/>
                  <w:marTop w:val="120"/>
                  <w:marBottom w:val="0"/>
                  <w:divBdr>
                    <w:top w:val="none" w:sz="0" w:space="0" w:color="auto"/>
                    <w:left w:val="none" w:sz="0" w:space="0" w:color="auto"/>
                    <w:bottom w:val="none" w:sz="0" w:space="0" w:color="auto"/>
                    <w:right w:val="none" w:sz="0" w:space="0" w:color="auto"/>
                  </w:divBdr>
                </w:div>
                <w:div w:id="1393429439">
                  <w:marLeft w:val="0"/>
                  <w:marRight w:val="0"/>
                  <w:marTop w:val="120"/>
                  <w:marBottom w:val="0"/>
                  <w:divBdr>
                    <w:top w:val="none" w:sz="0" w:space="0" w:color="auto"/>
                    <w:left w:val="none" w:sz="0" w:space="0" w:color="auto"/>
                    <w:bottom w:val="none" w:sz="0" w:space="0" w:color="auto"/>
                    <w:right w:val="none" w:sz="0" w:space="0" w:color="auto"/>
                  </w:divBdr>
                </w:div>
                <w:div w:id="1498497891">
                  <w:marLeft w:val="0"/>
                  <w:marRight w:val="0"/>
                  <w:marTop w:val="120"/>
                  <w:marBottom w:val="0"/>
                  <w:divBdr>
                    <w:top w:val="none" w:sz="0" w:space="0" w:color="auto"/>
                    <w:left w:val="none" w:sz="0" w:space="0" w:color="auto"/>
                    <w:bottom w:val="none" w:sz="0" w:space="0" w:color="auto"/>
                    <w:right w:val="none" w:sz="0" w:space="0" w:color="auto"/>
                  </w:divBdr>
                </w:div>
                <w:div w:id="1499541924">
                  <w:marLeft w:val="0"/>
                  <w:marRight w:val="0"/>
                  <w:marTop w:val="120"/>
                  <w:marBottom w:val="0"/>
                  <w:divBdr>
                    <w:top w:val="none" w:sz="0" w:space="0" w:color="auto"/>
                    <w:left w:val="none" w:sz="0" w:space="0" w:color="auto"/>
                    <w:bottom w:val="none" w:sz="0" w:space="0" w:color="auto"/>
                    <w:right w:val="none" w:sz="0" w:space="0" w:color="auto"/>
                  </w:divBdr>
                </w:div>
                <w:div w:id="1566141211">
                  <w:marLeft w:val="0"/>
                  <w:marRight w:val="0"/>
                  <w:marTop w:val="120"/>
                  <w:marBottom w:val="0"/>
                  <w:divBdr>
                    <w:top w:val="none" w:sz="0" w:space="0" w:color="auto"/>
                    <w:left w:val="none" w:sz="0" w:space="0" w:color="auto"/>
                    <w:bottom w:val="none" w:sz="0" w:space="0" w:color="auto"/>
                    <w:right w:val="none" w:sz="0" w:space="0" w:color="auto"/>
                  </w:divBdr>
                </w:div>
                <w:div w:id="1642685386">
                  <w:marLeft w:val="0"/>
                  <w:marRight w:val="0"/>
                  <w:marTop w:val="120"/>
                  <w:marBottom w:val="0"/>
                  <w:divBdr>
                    <w:top w:val="none" w:sz="0" w:space="0" w:color="auto"/>
                    <w:left w:val="none" w:sz="0" w:space="0" w:color="auto"/>
                    <w:bottom w:val="none" w:sz="0" w:space="0" w:color="auto"/>
                    <w:right w:val="none" w:sz="0" w:space="0" w:color="auto"/>
                  </w:divBdr>
                </w:div>
                <w:div w:id="1685672515">
                  <w:marLeft w:val="0"/>
                  <w:marRight w:val="0"/>
                  <w:marTop w:val="120"/>
                  <w:marBottom w:val="0"/>
                  <w:divBdr>
                    <w:top w:val="none" w:sz="0" w:space="0" w:color="auto"/>
                    <w:left w:val="none" w:sz="0" w:space="0" w:color="auto"/>
                    <w:bottom w:val="none" w:sz="0" w:space="0" w:color="auto"/>
                    <w:right w:val="none" w:sz="0" w:space="0" w:color="auto"/>
                  </w:divBdr>
                </w:div>
                <w:div w:id="1694334759">
                  <w:marLeft w:val="0"/>
                  <w:marRight w:val="0"/>
                  <w:marTop w:val="120"/>
                  <w:marBottom w:val="0"/>
                  <w:divBdr>
                    <w:top w:val="none" w:sz="0" w:space="0" w:color="auto"/>
                    <w:left w:val="none" w:sz="0" w:space="0" w:color="auto"/>
                    <w:bottom w:val="none" w:sz="0" w:space="0" w:color="auto"/>
                    <w:right w:val="none" w:sz="0" w:space="0" w:color="auto"/>
                  </w:divBdr>
                </w:div>
                <w:div w:id="1739326205">
                  <w:marLeft w:val="0"/>
                  <w:marRight w:val="0"/>
                  <w:marTop w:val="120"/>
                  <w:marBottom w:val="0"/>
                  <w:divBdr>
                    <w:top w:val="none" w:sz="0" w:space="0" w:color="auto"/>
                    <w:left w:val="none" w:sz="0" w:space="0" w:color="auto"/>
                    <w:bottom w:val="none" w:sz="0" w:space="0" w:color="auto"/>
                    <w:right w:val="none" w:sz="0" w:space="0" w:color="auto"/>
                  </w:divBdr>
                </w:div>
                <w:div w:id="1751735372">
                  <w:marLeft w:val="0"/>
                  <w:marRight w:val="0"/>
                  <w:marTop w:val="120"/>
                  <w:marBottom w:val="0"/>
                  <w:divBdr>
                    <w:top w:val="none" w:sz="0" w:space="0" w:color="auto"/>
                    <w:left w:val="none" w:sz="0" w:space="0" w:color="auto"/>
                    <w:bottom w:val="none" w:sz="0" w:space="0" w:color="auto"/>
                    <w:right w:val="none" w:sz="0" w:space="0" w:color="auto"/>
                  </w:divBdr>
                </w:div>
                <w:div w:id="1807627679">
                  <w:marLeft w:val="0"/>
                  <w:marRight w:val="0"/>
                  <w:marTop w:val="120"/>
                  <w:marBottom w:val="0"/>
                  <w:divBdr>
                    <w:top w:val="none" w:sz="0" w:space="0" w:color="auto"/>
                    <w:left w:val="none" w:sz="0" w:space="0" w:color="auto"/>
                    <w:bottom w:val="none" w:sz="0" w:space="0" w:color="auto"/>
                    <w:right w:val="none" w:sz="0" w:space="0" w:color="auto"/>
                  </w:divBdr>
                </w:div>
                <w:div w:id="1817145746">
                  <w:marLeft w:val="0"/>
                  <w:marRight w:val="0"/>
                  <w:marTop w:val="120"/>
                  <w:marBottom w:val="0"/>
                  <w:divBdr>
                    <w:top w:val="none" w:sz="0" w:space="0" w:color="auto"/>
                    <w:left w:val="none" w:sz="0" w:space="0" w:color="auto"/>
                    <w:bottom w:val="none" w:sz="0" w:space="0" w:color="auto"/>
                    <w:right w:val="none" w:sz="0" w:space="0" w:color="auto"/>
                  </w:divBdr>
                </w:div>
                <w:div w:id="1893887946">
                  <w:marLeft w:val="0"/>
                  <w:marRight w:val="0"/>
                  <w:marTop w:val="120"/>
                  <w:marBottom w:val="0"/>
                  <w:divBdr>
                    <w:top w:val="none" w:sz="0" w:space="0" w:color="auto"/>
                    <w:left w:val="none" w:sz="0" w:space="0" w:color="auto"/>
                    <w:bottom w:val="none" w:sz="0" w:space="0" w:color="auto"/>
                    <w:right w:val="none" w:sz="0" w:space="0" w:color="auto"/>
                  </w:divBdr>
                </w:div>
                <w:div w:id="1924488417">
                  <w:marLeft w:val="0"/>
                  <w:marRight w:val="0"/>
                  <w:marTop w:val="120"/>
                  <w:marBottom w:val="0"/>
                  <w:divBdr>
                    <w:top w:val="none" w:sz="0" w:space="0" w:color="auto"/>
                    <w:left w:val="none" w:sz="0" w:space="0" w:color="auto"/>
                    <w:bottom w:val="none" w:sz="0" w:space="0" w:color="auto"/>
                    <w:right w:val="none" w:sz="0" w:space="0" w:color="auto"/>
                  </w:divBdr>
                </w:div>
                <w:div w:id="1995646158">
                  <w:marLeft w:val="0"/>
                  <w:marRight w:val="0"/>
                  <w:marTop w:val="120"/>
                  <w:marBottom w:val="0"/>
                  <w:divBdr>
                    <w:top w:val="none" w:sz="0" w:space="0" w:color="auto"/>
                    <w:left w:val="none" w:sz="0" w:space="0" w:color="auto"/>
                    <w:bottom w:val="none" w:sz="0" w:space="0" w:color="auto"/>
                    <w:right w:val="none" w:sz="0" w:space="0" w:color="auto"/>
                  </w:divBdr>
                </w:div>
                <w:div w:id="20772403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434548">
      <w:bodyDiv w:val="1"/>
      <w:marLeft w:val="0"/>
      <w:marRight w:val="0"/>
      <w:marTop w:val="0"/>
      <w:marBottom w:val="0"/>
      <w:divBdr>
        <w:top w:val="none" w:sz="0" w:space="0" w:color="auto"/>
        <w:left w:val="none" w:sz="0" w:space="0" w:color="auto"/>
        <w:bottom w:val="none" w:sz="0" w:space="0" w:color="auto"/>
        <w:right w:val="none" w:sz="0" w:space="0" w:color="auto"/>
      </w:divBdr>
    </w:div>
    <w:div w:id="1436174291">
      <w:bodyDiv w:val="1"/>
      <w:marLeft w:val="0"/>
      <w:marRight w:val="0"/>
      <w:marTop w:val="0"/>
      <w:marBottom w:val="0"/>
      <w:divBdr>
        <w:top w:val="none" w:sz="0" w:space="0" w:color="auto"/>
        <w:left w:val="none" w:sz="0" w:space="0" w:color="auto"/>
        <w:bottom w:val="none" w:sz="0" w:space="0" w:color="auto"/>
        <w:right w:val="none" w:sz="0" w:space="0" w:color="auto"/>
      </w:divBdr>
      <w:divsChild>
        <w:div w:id="459539185">
          <w:marLeft w:val="0"/>
          <w:marRight w:val="0"/>
          <w:marTop w:val="0"/>
          <w:marBottom w:val="0"/>
          <w:divBdr>
            <w:top w:val="none" w:sz="0" w:space="0" w:color="auto"/>
            <w:left w:val="none" w:sz="0" w:space="0" w:color="auto"/>
            <w:bottom w:val="none" w:sz="0" w:space="0" w:color="auto"/>
            <w:right w:val="none" w:sz="0" w:space="0" w:color="auto"/>
          </w:divBdr>
          <w:divsChild>
            <w:div w:id="34932030">
              <w:marLeft w:val="0"/>
              <w:marRight w:val="0"/>
              <w:marTop w:val="0"/>
              <w:marBottom w:val="0"/>
              <w:divBdr>
                <w:top w:val="none" w:sz="0" w:space="0" w:color="auto"/>
                <w:left w:val="none" w:sz="0" w:space="0" w:color="auto"/>
                <w:bottom w:val="none" w:sz="0" w:space="0" w:color="auto"/>
                <w:right w:val="none" w:sz="0" w:space="0" w:color="auto"/>
              </w:divBdr>
              <w:divsChild>
                <w:div w:id="1341353882">
                  <w:marLeft w:val="0"/>
                  <w:marRight w:val="0"/>
                  <w:marTop w:val="0"/>
                  <w:marBottom w:val="0"/>
                  <w:divBdr>
                    <w:top w:val="none" w:sz="0" w:space="0" w:color="auto"/>
                    <w:left w:val="none" w:sz="0" w:space="0" w:color="auto"/>
                    <w:bottom w:val="none" w:sz="0" w:space="0" w:color="auto"/>
                    <w:right w:val="none" w:sz="0" w:space="0" w:color="auto"/>
                  </w:divBdr>
                  <w:divsChild>
                    <w:div w:id="407728295">
                      <w:marLeft w:val="0"/>
                      <w:marRight w:val="0"/>
                      <w:marTop w:val="0"/>
                      <w:marBottom w:val="0"/>
                      <w:divBdr>
                        <w:top w:val="none" w:sz="0" w:space="0" w:color="auto"/>
                        <w:left w:val="none" w:sz="0" w:space="0" w:color="auto"/>
                        <w:bottom w:val="none" w:sz="0" w:space="0" w:color="auto"/>
                        <w:right w:val="none" w:sz="0" w:space="0" w:color="auto"/>
                      </w:divBdr>
                      <w:divsChild>
                        <w:div w:id="585380955">
                          <w:marLeft w:val="0"/>
                          <w:marRight w:val="0"/>
                          <w:marTop w:val="0"/>
                          <w:marBottom w:val="0"/>
                          <w:divBdr>
                            <w:top w:val="none" w:sz="0" w:space="0" w:color="auto"/>
                            <w:left w:val="none" w:sz="0" w:space="0" w:color="auto"/>
                            <w:bottom w:val="none" w:sz="0" w:space="0" w:color="auto"/>
                            <w:right w:val="none" w:sz="0" w:space="0" w:color="auto"/>
                          </w:divBdr>
                          <w:divsChild>
                            <w:div w:id="6297307">
                              <w:marLeft w:val="0"/>
                              <w:marRight w:val="0"/>
                              <w:marTop w:val="0"/>
                              <w:marBottom w:val="0"/>
                              <w:divBdr>
                                <w:top w:val="none" w:sz="0" w:space="0" w:color="auto"/>
                                <w:left w:val="none" w:sz="0" w:space="0" w:color="auto"/>
                                <w:bottom w:val="none" w:sz="0" w:space="0" w:color="auto"/>
                                <w:right w:val="none" w:sz="0" w:space="0" w:color="auto"/>
                              </w:divBdr>
                            </w:div>
                            <w:div w:id="619343734">
                              <w:marLeft w:val="0"/>
                              <w:marRight w:val="0"/>
                              <w:marTop w:val="0"/>
                              <w:marBottom w:val="0"/>
                              <w:divBdr>
                                <w:top w:val="none" w:sz="0" w:space="0" w:color="auto"/>
                                <w:left w:val="none" w:sz="0" w:space="0" w:color="auto"/>
                                <w:bottom w:val="none" w:sz="0" w:space="0" w:color="auto"/>
                                <w:right w:val="none" w:sz="0" w:space="0" w:color="auto"/>
                              </w:divBdr>
                            </w:div>
                            <w:div w:id="932401766">
                              <w:marLeft w:val="0"/>
                              <w:marRight w:val="0"/>
                              <w:marTop w:val="0"/>
                              <w:marBottom w:val="0"/>
                              <w:divBdr>
                                <w:top w:val="none" w:sz="0" w:space="0" w:color="auto"/>
                                <w:left w:val="none" w:sz="0" w:space="0" w:color="auto"/>
                                <w:bottom w:val="none" w:sz="0" w:space="0" w:color="auto"/>
                                <w:right w:val="none" w:sz="0" w:space="0" w:color="auto"/>
                              </w:divBdr>
                            </w:div>
                            <w:div w:id="999846519">
                              <w:marLeft w:val="0"/>
                              <w:marRight w:val="0"/>
                              <w:marTop w:val="0"/>
                              <w:marBottom w:val="0"/>
                              <w:divBdr>
                                <w:top w:val="none" w:sz="0" w:space="0" w:color="auto"/>
                                <w:left w:val="none" w:sz="0" w:space="0" w:color="auto"/>
                                <w:bottom w:val="none" w:sz="0" w:space="0" w:color="auto"/>
                                <w:right w:val="none" w:sz="0" w:space="0" w:color="auto"/>
                              </w:divBdr>
                            </w:div>
                            <w:div w:id="1278828642">
                              <w:marLeft w:val="0"/>
                              <w:marRight w:val="0"/>
                              <w:marTop w:val="0"/>
                              <w:marBottom w:val="0"/>
                              <w:divBdr>
                                <w:top w:val="none" w:sz="0" w:space="0" w:color="auto"/>
                                <w:left w:val="none" w:sz="0" w:space="0" w:color="auto"/>
                                <w:bottom w:val="none" w:sz="0" w:space="0" w:color="auto"/>
                                <w:right w:val="none" w:sz="0" w:space="0" w:color="auto"/>
                              </w:divBdr>
                            </w:div>
                            <w:div w:id="1633629427">
                              <w:marLeft w:val="0"/>
                              <w:marRight w:val="0"/>
                              <w:marTop w:val="0"/>
                              <w:marBottom w:val="0"/>
                              <w:divBdr>
                                <w:top w:val="none" w:sz="0" w:space="0" w:color="auto"/>
                                <w:left w:val="none" w:sz="0" w:space="0" w:color="auto"/>
                                <w:bottom w:val="none" w:sz="0" w:space="0" w:color="auto"/>
                                <w:right w:val="none" w:sz="0" w:space="0" w:color="auto"/>
                              </w:divBdr>
                            </w:div>
                            <w:div w:id="1652907897">
                              <w:marLeft w:val="0"/>
                              <w:marRight w:val="0"/>
                              <w:marTop w:val="0"/>
                              <w:marBottom w:val="0"/>
                              <w:divBdr>
                                <w:top w:val="none" w:sz="0" w:space="0" w:color="auto"/>
                                <w:left w:val="none" w:sz="0" w:space="0" w:color="auto"/>
                                <w:bottom w:val="none" w:sz="0" w:space="0" w:color="auto"/>
                                <w:right w:val="none" w:sz="0" w:space="0" w:color="auto"/>
                              </w:divBdr>
                            </w:div>
                            <w:div w:id="1854495820">
                              <w:marLeft w:val="0"/>
                              <w:marRight w:val="0"/>
                              <w:marTop w:val="0"/>
                              <w:marBottom w:val="0"/>
                              <w:divBdr>
                                <w:top w:val="none" w:sz="0" w:space="0" w:color="auto"/>
                                <w:left w:val="none" w:sz="0" w:space="0" w:color="auto"/>
                                <w:bottom w:val="none" w:sz="0" w:space="0" w:color="auto"/>
                                <w:right w:val="none" w:sz="0" w:space="0" w:color="auto"/>
                              </w:divBdr>
                            </w:div>
                            <w:div w:id="208255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6706393">
      <w:bodyDiv w:val="1"/>
      <w:marLeft w:val="0"/>
      <w:marRight w:val="0"/>
      <w:marTop w:val="0"/>
      <w:marBottom w:val="0"/>
      <w:divBdr>
        <w:top w:val="none" w:sz="0" w:space="0" w:color="auto"/>
        <w:left w:val="none" w:sz="0" w:space="0" w:color="auto"/>
        <w:bottom w:val="none" w:sz="0" w:space="0" w:color="auto"/>
        <w:right w:val="none" w:sz="0" w:space="0" w:color="auto"/>
      </w:divBdr>
    </w:div>
    <w:div w:id="1449935873">
      <w:bodyDiv w:val="1"/>
      <w:marLeft w:val="0"/>
      <w:marRight w:val="0"/>
      <w:marTop w:val="0"/>
      <w:marBottom w:val="0"/>
      <w:divBdr>
        <w:top w:val="none" w:sz="0" w:space="0" w:color="auto"/>
        <w:left w:val="none" w:sz="0" w:space="0" w:color="auto"/>
        <w:bottom w:val="none" w:sz="0" w:space="0" w:color="auto"/>
        <w:right w:val="none" w:sz="0" w:space="0" w:color="auto"/>
      </w:divBdr>
    </w:div>
    <w:div w:id="1475414554">
      <w:bodyDiv w:val="1"/>
      <w:marLeft w:val="0"/>
      <w:marRight w:val="0"/>
      <w:marTop w:val="0"/>
      <w:marBottom w:val="0"/>
      <w:divBdr>
        <w:top w:val="none" w:sz="0" w:space="0" w:color="auto"/>
        <w:left w:val="none" w:sz="0" w:space="0" w:color="auto"/>
        <w:bottom w:val="none" w:sz="0" w:space="0" w:color="auto"/>
        <w:right w:val="none" w:sz="0" w:space="0" w:color="auto"/>
      </w:divBdr>
      <w:divsChild>
        <w:div w:id="605581889">
          <w:marLeft w:val="0"/>
          <w:marRight w:val="0"/>
          <w:marTop w:val="0"/>
          <w:marBottom w:val="192"/>
          <w:divBdr>
            <w:top w:val="none" w:sz="0" w:space="0" w:color="auto"/>
            <w:left w:val="none" w:sz="0" w:space="0" w:color="auto"/>
            <w:bottom w:val="none" w:sz="0" w:space="0" w:color="auto"/>
            <w:right w:val="none" w:sz="0" w:space="0" w:color="auto"/>
          </w:divBdr>
        </w:div>
        <w:div w:id="677999869">
          <w:marLeft w:val="0"/>
          <w:marRight w:val="0"/>
          <w:marTop w:val="120"/>
          <w:marBottom w:val="96"/>
          <w:divBdr>
            <w:top w:val="none" w:sz="0" w:space="0" w:color="auto"/>
            <w:left w:val="none" w:sz="0" w:space="0" w:color="auto"/>
            <w:bottom w:val="none" w:sz="0" w:space="0" w:color="auto"/>
            <w:right w:val="none" w:sz="0" w:space="0" w:color="auto"/>
          </w:divBdr>
          <w:divsChild>
            <w:div w:id="698973921">
              <w:marLeft w:val="0"/>
              <w:marRight w:val="0"/>
              <w:marTop w:val="0"/>
              <w:marBottom w:val="0"/>
              <w:divBdr>
                <w:top w:val="none" w:sz="0" w:space="0" w:color="auto"/>
                <w:left w:val="none" w:sz="0" w:space="0" w:color="auto"/>
                <w:bottom w:val="none" w:sz="0" w:space="0" w:color="auto"/>
                <w:right w:val="none" w:sz="0" w:space="0" w:color="auto"/>
              </w:divBdr>
            </w:div>
            <w:div w:id="1248229759">
              <w:marLeft w:val="0"/>
              <w:marRight w:val="0"/>
              <w:marTop w:val="0"/>
              <w:marBottom w:val="0"/>
              <w:divBdr>
                <w:top w:val="none" w:sz="0" w:space="0" w:color="auto"/>
                <w:left w:val="none" w:sz="0" w:space="0" w:color="auto"/>
                <w:bottom w:val="none" w:sz="0" w:space="0" w:color="auto"/>
                <w:right w:val="none" w:sz="0" w:space="0" w:color="auto"/>
              </w:divBdr>
            </w:div>
          </w:divsChild>
        </w:div>
        <w:div w:id="688915405">
          <w:marLeft w:val="0"/>
          <w:marRight w:val="0"/>
          <w:marTop w:val="0"/>
          <w:marBottom w:val="0"/>
          <w:divBdr>
            <w:top w:val="none" w:sz="0" w:space="0" w:color="auto"/>
            <w:left w:val="none" w:sz="0" w:space="0" w:color="auto"/>
            <w:bottom w:val="none" w:sz="0" w:space="0" w:color="auto"/>
            <w:right w:val="none" w:sz="0" w:space="0" w:color="auto"/>
          </w:divBdr>
        </w:div>
        <w:div w:id="830566565">
          <w:marLeft w:val="0"/>
          <w:marRight w:val="0"/>
          <w:marTop w:val="0"/>
          <w:marBottom w:val="0"/>
          <w:divBdr>
            <w:top w:val="none" w:sz="0" w:space="0" w:color="auto"/>
            <w:left w:val="none" w:sz="0" w:space="0" w:color="auto"/>
            <w:bottom w:val="none" w:sz="0" w:space="0" w:color="auto"/>
            <w:right w:val="none" w:sz="0" w:space="0" w:color="auto"/>
          </w:divBdr>
        </w:div>
        <w:div w:id="1143735187">
          <w:marLeft w:val="0"/>
          <w:marRight w:val="0"/>
          <w:marTop w:val="0"/>
          <w:marBottom w:val="0"/>
          <w:divBdr>
            <w:top w:val="none" w:sz="0" w:space="0" w:color="auto"/>
            <w:left w:val="none" w:sz="0" w:space="0" w:color="auto"/>
            <w:bottom w:val="none" w:sz="0" w:space="0" w:color="auto"/>
            <w:right w:val="none" w:sz="0" w:space="0" w:color="auto"/>
          </w:divBdr>
        </w:div>
      </w:divsChild>
    </w:div>
    <w:div w:id="1543202359">
      <w:bodyDiv w:val="1"/>
      <w:marLeft w:val="0"/>
      <w:marRight w:val="0"/>
      <w:marTop w:val="0"/>
      <w:marBottom w:val="0"/>
      <w:divBdr>
        <w:top w:val="none" w:sz="0" w:space="0" w:color="auto"/>
        <w:left w:val="none" w:sz="0" w:space="0" w:color="auto"/>
        <w:bottom w:val="none" w:sz="0" w:space="0" w:color="auto"/>
        <w:right w:val="none" w:sz="0" w:space="0" w:color="auto"/>
      </w:divBdr>
    </w:div>
    <w:div w:id="1569343002">
      <w:bodyDiv w:val="1"/>
      <w:marLeft w:val="0"/>
      <w:marRight w:val="0"/>
      <w:marTop w:val="0"/>
      <w:marBottom w:val="0"/>
      <w:divBdr>
        <w:top w:val="none" w:sz="0" w:space="0" w:color="auto"/>
        <w:left w:val="none" w:sz="0" w:space="0" w:color="auto"/>
        <w:bottom w:val="none" w:sz="0" w:space="0" w:color="auto"/>
        <w:right w:val="none" w:sz="0" w:space="0" w:color="auto"/>
      </w:divBdr>
      <w:divsChild>
        <w:div w:id="281307156">
          <w:marLeft w:val="0"/>
          <w:marRight w:val="0"/>
          <w:marTop w:val="120"/>
          <w:marBottom w:val="0"/>
          <w:divBdr>
            <w:top w:val="none" w:sz="0" w:space="0" w:color="auto"/>
            <w:left w:val="none" w:sz="0" w:space="0" w:color="auto"/>
            <w:bottom w:val="none" w:sz="0" w:space="0" w:color="auto"/>
            <w:right w:val="none" w:sz="0" w:space="0" w:color="auto"/>
          </w:divBdr>
        </w:div>
      </w:divsChild>
    </w:div>
    <w:div w:id="1602835362">
      <w:bodyDiv w:val="1"/>
      <w:marLeft w:val="0"/>
      <w:marRight w:val="0"/>
      <w:marTop w:val="0"/>
      <w:marBottom w:val="0"/>
      <w:divBdr>
        <w:top w:val="none" w:sz="0" w:space="0" w:color="auto"/>
        <w:left w:val="none" w:sz="0" w:space="0" w:color="auto"/>
        <w:bottom w:val="none" w:sz="0" w:space="0" w:color="auto"/>
        <w:right w:val="none" w:sz="0" w:space="0" w:color="auto"/>
      </w:divBdr>
      <w:divsChild>
        <w:div w:id="1292440233">
          <w:marLeft w:val="0"/>
          <w:marRight w:val="0"/>
          <w:marTop w:val="120"/>
          <w:marBottom w:val="0"/>
          <w:divBdr>
            <w:top w:val="none" w:sz="0" w:space="0" w:color="auto"/>
            <w:left w:val="none" w:sz="0" w:space="0" w:color="auto"/>
            <w:bottom w:val="none" w:sz="0" w:space="0" w:color="auto"/>
            <w:right w:val="none" w:sz="0" w:space="0" w:color="auto"/>
          </w:divBdr>
        </w:div>
      </w:divsChild>
    </w:div>
    <w:div w:id="1623732050">
      <w:bodyDiv w:val="1"/>
      <w:marLeft w:val="0"/>
      <w:marRight w:val="0"/>
      <w:marTop w:val="0"/>
      <w:marBottom w:val="0"/>
      <w:divBdr>
        <w:top w:val="none" w:sz="0" w:space="0" w:color="auto"/>
        <w:left w:val="none" w:sz="0" w:space="0" w:color="auto"/>
        <w:bottom w:val="none" w:sz="0" w:space="0" w:color="auto"/>
        <w:right w:val="none" w:sz="0" w:space="0" w:color="auto"/>
      </w:divBdr>
    </w:div>
    <w:div w:id="1633560399">
      <w:bodyDiv w:val="1"/>
      <w:marLeft w:val="0"/>
      <w:marRight w:val="0"/>
      <w:marTop w:val="0"/>
      <w:marBottom w:val="0"/>
      <w:divBdr>
        <w:top w:val="none" w:sz="0" w:space="0" w:color="auto"/>
        <w:left w:val="none" w:sz="0" w:space="0" w:color="auto"/>
        <w:bottom w:val="none" w:sz="0" w:space="0" w:color="auto"/>
        <w:right w:val="none" w:sz="0" w:space="0" w:color="auto"/>
      </w:divBdr>
    </w:div>
    <w:div w:id="1648319557">
      <w:bodyDiv w:val="1"/>
      <w:marLeft w:val="0"/>
      <w:marRight w:val="0"/>
      <w:marTop w:val="0"/>
      <w:marBottom w:val="0"/>
      <w:divBdr>
        <w:top w:val="none" w:sz="0" w:space="0" w:color="auto"/>
        <w:left w:val="none" w:sz="0" w:space="0" w:color="auto"/>
        <w:bottom w:val="none" w:sz="0" w:space="0" w:color="auto"/>
        <w:right w:val="none" w:sz="0" w:space="0" w:color="auto"/>
      </w:divBdr>
    </w:div>
    <w:div w:id="1676179699">
      <w:bodyDiv w:val="1"/>
      <w:marLeft w:val="0"/>
      <w:marRight w:val="0"/>
      <w:marTop w:val="0"/>
      <w:marBottom w:val="0"/>
      <w:divBdr>
        <w:top w:val="none" w:sz="0" w:space="0" w:color="auto"/>
        <w:left w:val="none" w:sz="0" w:space="0" w:color="auto"/>
        <w:bottom w:val="none" w:sz="0" w:space="0" w:color="auto"/>
        <w:right w:val="none" w:sz="0" w:space="0" w:color="auto"/>
      </w:divBdr>
    </w:div>
    <w:div w:id="1676835886">
      <w:bodyDiv w:val="1"/>
      <w:marLeft w:val="0"/>
      <w:marRight w:val="0"/>
      <w:marTop w:val="0"/>
      <w:marBottom w:val="0"/>
      <w:divBdr>
        <w:top w:val="none" w:sz="0" w:space="0" w:color="auto"/>
        <w:left w:val="none" w:sz="0" w:space="0" w:color="auto"/>
        <w:bottom w:val="none" w:sz="0" w:space="0" w:color="auto"/>
        <w:right w:val="none" w:sz="0" w:space="0" w:color="auto"/>
      </w:divBdr>
    </w:div>
    <w:div w:id="1677264342">
      <w:bodyDiv w:val="1"/>
      <w:marLeft w:val="0"/>
      <w:marRight w:val="0"/>
      <w:marTop w:val="0"/>
      <w:marBottom w:val="0"/>
      <w:divBdr>
        <w:top w:val="none" w:sz="0" w:space="0" w:color="auto"/>
        <w:left w:val="none" w:sz="0" w:space="0" w:color="auto"/>
        <w:bottom w:val="none" w:sz="0" w:space="0" w:color="auto"/>
        <w:right w:val="none" w:sz="0" w:space="0" w:color="auto"/>
      </w:divBdr>
      <w:divsChild>
        <w:div w:id="1242442881">
          <w:marLeft w:val="0"/>
          <w:marRight w:val="0"/>
          <w:marTop w:val="0"/>
          <w:marBottom w:val="0"/>
          <w:divBdr>
            <w:top w:val="none" w:sz="0" w:space="0" w:color="auto"/>
            <w:left w:val="none" w:sz="0" w:space="0" w:color="auto"/>
            <w:bottom w:val="none" w:sz="0" w:space="0" w:color="auto"/>
            <w:right w:val="none" w:sz="0" w:space="0" w:color="auto"/>
          </w:divBdr>
          <w:divsChild>
            <w:div w:id="347609882">
              <w:marLeft w:val="0"/>
              <w:marRight w:val="0"/>
              <w:marTop w:val="0"/>
              <w:marBottom w:val="0"/>
              <w:divBdr>
                <w:top w:val="none" w:sz="0" w:space="0" w:color="auto"/>
                <w:left w:val="none" w:sz="0" w:space="0" w:color="auto"/>
                <w:bottom w:val="none" w:sz="0" w:space="0" w:color="auto"/>
                <w:right w:val="none" w:sz="0" w:space="0" w:color="auto"/>
              </w:divBdr>
              <w:divsChild>
                <w:div w:id="7029001">
                  <w:marLeft w:val="0"/>
                  <w:marRight w:val="0"/>
                  <w:marTop w:val="120"/>
                  <w:marBottom w:val="0"/>
                  <w:divBdr>
                    <w:top w:val="none" w:sz="0" w:space="0" w:color="auto"/>
                    <w:left w:val="none" w:sz="0" w:space="0" w:color="auto"/>
                    <w:bottom w:val="none" w:sz="0" w:space="0" w:color="auto"/>
                    <w:right w:val="none" w:sz="0" w:space="0" w:color="auto"/>
                  </w:divBdr>
                </w:div>
                <w:div w:id="209197196">
                  <w:marLeft w:val="0"/>
                  <w:marRight w:val="0"/>
                  <w:marTop w:val="120"/>
                  <w:marBottom w:val="0"/>
                  <w:divBdr>
                    <w:top w:val="none" w:sz="0" w:space="0" w:color="auto"/>
                    <w:left w:val="none" w:sz="0" w:space="0" w:color="auto"/>
                    <w:bottom w:val="none" w:sz="0" w:space="0" w:color="auto"/>
                    <w:right w:val="none" w:sz="0" w:space="0" w:color="auto"/>
                  </w:divBdr>
                </w:div>
                <w:div w:id="325593666">
                  <w:marLeft w:val="0"/>
                  <w:marRight w:val="0"/>
                  <w:marTop w:val="120"/>
                  <w:marBottom w:val="0"/>
                  <w:divBdr>
                    <w:top w:val="none" w:sz="0" w:space="0" w:color="auto"/>
                    <w:left w:val="none" w:sz="0" w:space="0" w:color="auto"/>
                    <w:bottom w:val="none" w:sz="0" w:space="0" w:color="auto"/>
                    <w:right w:val="none" w:sz="0" w:space="0" w:color="auto"/>
                  </w:divBdr>
                </w:div>
                <w:div w:id="681326137">
                  <w:marLeft w:val="0"/>
                  <w:marRight w:val="0"/>
                  <w:marTop w:val="120"/>
                  <w:marBottom w:val="0"/>
                  <w:divBdr>
                    <w:top w:val="none" w:sz="0" w:space="0" w:color="auto"/>
                    <w:left w:val="none" w:sz="0" w:space="0" w:color="auto"/>
                    <w:bottom w:val="none" w:sz="0" w:space="0" w:color="auto"/>
                    <w:right w:val="none" w:sz="0" w:space="0" w:color="auto"/>
                  </w:divBdr>
                </w:div>
                <w:div w:id="833185936">
                  <w:marLeft w:val="0"/>
                  <w:marRight w:val="0"/>
                  <w:marTop w:val="120"/>
                  <w:marBottom w:val="0"/>
                  <w:divBdr>
                    <w:top w:val="none" w:sz="0" w:space="0" w:color="auto"/>
                    <w:left w:val="none" w:sz="0" w:space="0" w:color="auto"/>
                    <w:bottom w:val="none" w:sz="0" w:space="0" w:color="auto"/>
                    <w:right w:val="none" w:sz="0" w:space="0" w:color="auto"/>
                  </w:divBdr>
                </w:div>
                <w:div w:id="865824305">
                  <w:marLeft w:val="0"/>
                  <w:marRight w:val="0"/>
                  <w:marTop w:val="120"/>
                  <w:marBottom w:val="0"/>
                  <w:divBdr>
                    <w:top w:val="none" w:sz="0" w:space="0" w:color="auto"/>
                    <w:left w:val="none" w:sz="0" w:space="0" w:color="auto"/>
                    <w:bottom w:val="none" w:sz="0" w:space="0" w:color="auto"/>
                    <w:right w:val="none" w:sz="0" w:space="0" w:color="auto"/>
                  </w:divBdr>
                </w:div>
                <w:div w:id="1000042981">
                  <w:marLeft w:val="0"/>
                  <w:marRight w:val="0"/>
                  <w:marTop w:val="120"/>
                  <w:marBottom w:val="0"/>
                  <w:divBdr>
                    <w:top w:val="none" w:sz="0" w:space="0" w:color="auto"/>
                    <w:left w:val="none" w:sz="0" w:space="0" w:color="auto"/>
                    <w:bottom w:val="none" w:sz="0" w:space="0" w:color="auto"/>
                    <w:right w:val="none" w:sz="0" w:space="0" w:color="auto"/>
                  </w:divBdr>
                </w:div>
                <w:div w:id="2002461796">
                  <w:marLeft w:val="0"/>
                  <w:marRight w:val="0"/>
                  <w:marTop w:val="120"/>
                  <w:marBottom w:val="0"/>
                  <w:divBdr>
                    <w:top w:val="none" w:sz="0" w:space="0" w:color="auto"/>
                    <w:left w:val="none" w:sz="0" w:space="0" w:color="auto"/>
                    <w:bottom w:val="none" w:sz="0" w:space="0" w:color="auto"/>
                    <w:right w:val="none" w:sz="0" w:space="0" w:color="auto"/>
                  </w:divBdr>
                </w:div>
                <w:div w:id="20091683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0086654">
      <w:bodyDiv w:val="1"/>
      <w:marLeft w:val="0"/>
      <w:marRight w:val="0"/>
      <w:marTop w:val="0"/>
      <w:marBottom w:val="0"/>
      <w:divBdr>
        <w:top w:val="none" w:sz="0" w:space="0" w:color="auto"/>
        <w:left w:val="none" w:sz="0" w:space="0" w:color="auto"/>
        <w:bottom w:val="none" w:sz="0" w:space="0" w:color="auto"/>
        <w:right w:val="none" w:sz="0" w:space="0" w:color="auto"/>
      </w:divBdr>
      <w:divsChild>
        <w:div w:id="359939169">
          <w:marLeft w:val="0"/>
          <w:marRight w:val="0"/>
          <w:marTop w:val="0"/>
          <w:marBottom w:val="0"/>
          <w:divBdr>
            <w:top w:val="none" w:sz="0" w:space="0" w:color="auto"/>
            <w:left w:val="none" w:sz="0" w:space="0" w:color="auto"/>
            <w:bottom w:val="none" w:sz="0" w:space="0" w:color="auto"/>
            <w:right w:val="none" w:sz="0" w:space="0" w:color="auto"/>
          </w:divBdr>
          <w:divsChild>
            <w:div w:id="7871947">
              <w:marLeft w:val="0"/>
              <w:marRight w:val="0"/>
              <w:marTop w:val="0"/>
              <w:marBottom w:val="0"/>
              <w:divBdr>
                <w:top w:val="none" w:sz="0" w:space="0" w:color="auto"/>
                <w:left w:val="none" w:sz="0" w:space="0" w:color="auto"/>
                <w:bottom w:val="none" w:sz="0" w:space="0" w:color="auto"/>
                <w:right w:val="none" w:sz="0" w:space="0" w:color="auto"/>
              </w:divBdr>
              <w:divsChild>
                <w:div w:id="8870254">
                  <w:marLeft w:val="0"/>
                  <w:marRight w:val="0"/>
                  <w:marTop w:val="120"/>
                  <w:marBottom w:val="0"/>
                  <w:divBdr>
                    <w:top w:val="none" w:sz="0" w:space="0" w:color="auto"/>
                    <w:left w:val="none" w:sz="0" w:space="0" w:color="auto"/>
                    <w:bottom w:val="none" w:sz="0" w:space="0" w:color="auto"/>
                    <w:right w:val="none" w:sz="0" w:space="0" w:color="auto"/>
                  </w:divBdr>
                </w:div>
                <w:div w:id="34741088">
                  <w:marLeft w:val="0"/>
                  <w:marRight w:val="0"/>
                  <w:marTop w:val="120"/>
                  <w:marBottom w:val="0"/>
                  <w:divBdr>
                    <w:top w:val="none" w:sz="0" w:space="0" w:color="auto"/>
                    <w:left w:val="none" w:sz="0" w:space="0" w:color="auto"/>
                    <w:bottom w:val="none" w:sz="0" w:space="0" w:color="auto"/>
                    <w:right w:val="none" w:sz="0" w:space="0" w:color="auto"/>
                  </w:divBdr>
                </w:div>
                <w:div w:id="52700030">
                  <w:marLeft w:val="0"/>
                  <w:marRight w:val="0"/>
                  <w:marTop w:val="120"/>
                  <w:marBottom w:val="96"/>
                  <w:divBdr>
                    <w:top w:val="none" w:sz="0" w:space="0" w:color="auto"/>
                    <w:left w:val="single" w:sz="18" w:space="0" w:color="CED3F1"/>
                    <w:bottom w:val="none" w:sz="0" w:space="0" w:color="auto"/>
                    <w:right w:val="none" w:sz="0" w:space="0" w:color="auto"/>
                  </w:divBdr>
                </w:div>
                <w:div w:id="53548074">
                  <w:marLeft w:val="0"/>
                  <w:marRight w:val="0"/>
                  <w:marTop w:val="120"/>
                  <w:marBottom w:val="0"/>
                  <w:divBdr>
                    <w:top w:val="none" w:sz="0" w:space="0" w:color="auto"/>
                    <w:left w:val="none" w:sz="0" w:space="0" w:color="auto"/>
                    <w:bottom w:val="none" w:sz="0" w:space="0" w:color="auto"/>
                    <w:right w:val="none" w:sz="0" w:space="0" w:color="auto"/>
                  </w:divBdr>
                </w:div>
                <w:div w:id="56562755">
                  <w:marLeft w:val="0"/>
                  <w:marRight w:val="0"/>
                  <w:marTop w:val="120"/>
                  <w:marBottom w:val="0"/>
                  <w:divBdr>
                    <w:top w:val="none" w:sz="0" w:space="0" w:color="auto"/>
                    <w:left w:val="none" w:sz="0" w:space="0" w:color="auto"/>
                    <w:bottom w:val="none" w:sz="0" w:space="0" w:color="auto"/>
                    <w:right w:val="none" w:sz="0" w:space="0" w:color="auto"/>
                  </w:divBdr>
                </w:div>
                <w:div w:id="86776415">
                  <w:marLeft w:val="0"/>
                  <w:marRight w:val="0"/>
                  <w:marTop w:val="120"/>
                  <w:marBottom w:val="0"/>
                  <w:divBdr>
                    <w:top w:val="none" w:sz="0" w:space="0" w:color="auto"/>
                    <w:left w:val="none" w:sz="0" w:space="0" w:color="auto"/>
                    <w:bottom w:val="none" w:sz="0" w:space="0" w:color="auto"/>
                    <w:right w:val="none" w:sz="0" w:space="0" w:color="auto"/>
                  </w:divBdr>
                </w:div>
                <w:div w:id="156964245">
                  <w:marLeft w:val="0"/>
                  <w:marRight w:val="0"/>
                  <w:marTop w:val="120"/>
                  <w:marBottom w:val="0"/>
                  <w:divBdr>
                    <w:top w:val="none" w:sz="0" w:space="0" w:color="auto"/>
                    <w:left w:val="none" w:sz="0" w:space="0" w:color="auto"/>
                    <w:bottom w:val="none" w:sz="0" w:space="0" w:color="auto"/>
                    <w:right w:val="none" w:sz="0" w:space="0" w:color="auto"/>
                  </w:divBdr>
                </w:div>
                <w:div w:id="178744133">
                  <w:marLeft w:val="0"/>
                  <w:marRight w:val="0"/>
                  <w:marTop w:val="120"/>
                  <w:marBottom w:val="0"/>
                  <w:divBdr>
                    <w:top w:val="none" w:sz="0" w:space="0" w:color="auto"/>
                    <w:left w:val="none" w:sz="0" w:space="0" w:color="auto"/>
                    <w:bottom w:val="none" w:sz="0" w:space="0" w:color="auto"/>
                    <w:right w:val="none" w:sz="0" w:space="0" w:color="auto"/>
                  </w:divBdr>
                </w:div>
                <w:div w:id="248387717">
                  <w:marLeft w:val="0"/>
                  <w:marRight w:val="0"/>
                  <w:marTop w:val="120"/>
                  <w:marBottom w:val="0"/>
                  <w:divBdr>
                    <w:top w:val="none" w:sz="0" w:space="0" w:color="auto"/>
                    <w:left w:val="none" w:sz="0" w:space="0" w:color="auto"/>
                    <w:bottom w:val="none" w:sz="0" w:space="0" w:color="auto"/>
                    <w:right w:val="none" w:sz="0" w:space="0" w:color="auto"/>
                  </w:divBdr>
                </w:div>
                <w:div w:id="347145493">
                  <w:marLeft w:val="0"/>
                  <w:marRight w:val="0"/>
                  <w:marTop w:val="120"/>
                  <w:marBottom w:val="0"/>
                  <w:divBdr>
                    <w:top w:val="none" w:sz="0" w:space="0" w:color="auto"/>
                    <w:left w:val="none" w:sz="0" w:space="0" w:color="auto"/>
                    <w:bottom w:val="none" w:sz="0" w:space="0" w:color="auto"/>
                    <w:right w:val="none" w:sz="0" w:space="0" w:color="auto"/>
                  </w:divBdr>
                </w:div>
                <w:div w:id="406071457">
                  <w:marLeft w:val="0"/>
                  <w:marRight w:val="0"/>
                  <w:marTop w:val="120"/>
                  <w:marBottom w:val="0"/>
                  <w:divBdr>
                    <w:top w:val="none" w:sz="0" w:space="0" w:color="auto"/>
                    <w:left w:val="none" w:sz="0" w:space="0" w:color="auto"/>
                    <w:bottom w:val="none" w:sz="0" w:space="0" w:color="auto"/>
                    <w:right w:val="none" w:sz="0" w:space="0" w:color="auto"/>
                  </w:divBdr>
                </w:div>
                <w:div w:id="410467113">
                  <w:marLeft w:val="0"/>
                  <w:marRight w:val="0"/>
                  <w:marTop w:val="120"/>
                  <w:marBottom w:val="0"/>
                  <w:divBdr>
                    <w:top w:val="none" w:sz="0" w:space="0" w:color="auto"/>
                    <w:left w:val="none" w:sz="0" w:space="0" w:color="auto"/>
                    <w:bottom w:val="none" w:sz="0" w:space="0" w:color="auto"/>
                    <w:right w:val="none" w:sz="0" w:space="0" w:color="auto"/>
                  </w:divBdr>
                </w:div>
                <w:div w:id="427194988">
                  <w:marLeft w:val="0"/>
                  <w:marRight w:val="0"/>
                  <w:marTop w:val="120"/>
                  <w:marBottom w:val="0"/>
                  <w:divBdr>
                    <w:top w:val="none" w:sz="0" w:space="0" w:color="auto"/>
                    <w:left w:val="none" w:sz="0" w:space="0" w:color="auto"/>
                    <w:bottom w:val="none" w:sz="0" w:space="0" w:color="auto"/>
                    <w:right w:val="none" w:sz="0" w:space="0" w:color="auto"/>
                  </w:divBdr>
                </w:div>
                <w:div w:id="486479909">
                  <w:marLeft w:val="0"/>
                  <w:marRight w:val="0"/>
                  <w:marTop w:val="120"/>
                  <w:marBottom w:val="0"/>
                  <w:divBdr>
                    <w:top w:val="none" w:sz="0" w:space="0" w:color="auto"/>
                    <w:left w:val="none" w:sz="0" w:space="0" w:color="auto"/>
                    <w:bottom w:val="none" w:sz="0" w:space="0" w:color="auto"/>
                    <w:right w:val="none" w:sz="0" w:space="0" w:color="auto"/>
                  </w:divBdr>
                </w:div>
                <w:div w:id="514273456">
                  <w:marLeft w:val="0"/>
                  <w:marRight w:val="0"/>
                  <w:marTop w:val="120"/>
                  <w:marBottom w:val="0"/>
                  <w:divBdr>
                    <w:top w:val="none" w:sz="0" w:space="0" w:color="auto"/>
                    <w:left w:val="none" w:sz="0" w:space="0" w:color="auto"/>
                    <w:bottom w:val="none" w:sz="0" w:space="0" w:color="auto"/>
                    <w:right w:val="none" w:sz="0" w:space="0" w:color="auto"/>
                  </w:divBdr>
                </w:div>
                <w:div w:id="542325703">
                  <w:marLeft w:val="0"/>
                  <w:marRight w:val="0"/>
                  <w:marTop w:val="120"/>
                  <w:marBottom w:val="0"/>
                  <w:divBdr>
                    <w:top w:val="none" w:sz="0" w:space="0" w:color="auto"/>
                    <w:left w:val="none" w:sz="0" w:space="0" w:color="auto"/>
                    <w:bottom w:val="none" w:sz="0" w:space="0" w:color="auto"/>
                    <w:right w:val="none" w:sz="0" w:space="0" w:color="auto"/>
                  </w:divBdr>
                </w:div>
                <w:div w:id="588782441">
                  <w:marLeft w:val="0"/>
                  <w:marRight w:val="0"/>
                  <w:marTop w:val="120"/>
                  <w:marBottom w:val="0"/>
                  <w:divBdr>
                    <w:top w:val="none" w:sz="0" w:space="0" w:color="auto"/>
                    <w:left w:val="none" w:sz="0" w:space="0" w:color="auto"/>
                    <w:bottom w:val="none" w:sz="0" w:space="0" w:color="auto"/>
                    <w:right w:val="none" w:sz="0" w:space="0" w:color="auto"/>
                  </w:divBdr>
                </w:div>
                <w:div w:id="693073194">
                  <w:marLeft w:val="0"/>
                  <w:marRight w:val="0"/>
                  <w:marTop w:val="120"/>
                  <w:marBottom w:val="0"/>
                  <w:divBdr>
                    <w:top w:val="none" w:sz="0" w:space="0" w:color="auto"/>
                    <w:left w:val="none" w:sz="0" w:space="0" w:color="auto"/>
                    <w:bottom w:val="none" w:sz="0" w:space="0" w:color="auto"/>
                    <w:right w:val="none" w:sz="0" w:space="0" w:color="auto"/>
                  </w:divBdr>
                </w:div>
                <w:div w:id="695279819">
                  <w:marLeft w:val="0"/>
                  <w:marRight w:val="0"/>
                  <w:marTop w:val="120"/>
                  <w:marBottom w:val="0"/>
                  <w:divBdr>
                    <w:top w:val="none" w:sz="0" w:space="0" w:color="auto"/>
                    <w:left w:val="none" w:sz="0" w:space="0" w:color="auto"/>
                    <w:bottom w:val="none" w:sz="0" w:space="0" w:color="auto"/>
                    <w:right w:val="none" w:sz="0" w:space="0" w:color="auto"/>
                  </w:divBdr>
                </w:div>
                <w:div w:id="720638502">
                  <w:marLeft w:val="0"/>
                  <w:marRight w:val="0"/>
                  <w:marTop w:val="120"/>
                  <w:marBottom w:val="0"/>
                  <w:divBdr>
                    <w:top w:val="none" w:sz="0" w:space="0" w:color="auto"/>
                    <w:left w:val="none" w:sz="0" w:space="0" w:color="auto"/>
                    <w:bottom w:val="none" w:sz="0" w:space="0" w:color="auto"/>
                    <w:right w:val="none" w:sz="0" w:space="0" w:color="auto"/>
                  </w:divBdr>
                </w:div>
                <w:div w:id="752508635">
                  <w:marLeft w:val="0"/>
                  <w:marRight w:val="0"/>
                  <w:marTop w:val="120"/>
                  <w:marBottom w:val="0"/>
                  <w:divBdr>
                    <w:top w:val="none" w:sz="0" w:space="0" w:color="auto"/>
                    <w:left w:val="none" w:sz="0" w:space="0" w:color="auto"/>
                    <w:bottom w:val="none" w:sz="0" w:space="0" w:color="auto"/>
                    <w:right w:val="none" w:sz="0" w:space="0" w:color="auto"/>
                  </w:divBdr>
                </w:div>
                <w:div w:id="778179124">
                  <w:marLeft w:val="0"/>
                  <w:marRight w:val="0"/>
                  <w:marTop w:val="120"/>
                  <w:marBottom w:val="0"/>
                  <w:divBdr>
                    <w:top w:val="none" w:sz="0" w:space="0" w:color="auto"/>
                    <w:left w:val="none" w:sz="0" w:space="0" w:color="auto"/>
                    <w:bottom w:val="none" w:sz="0" w:space="0" w:color="auto"/>
                    <w:right w:val="none" w:sz="0" w:space="0" w:color="auto"/>
                  </w:divBdr>
                </w:div>
                <w:div w:id="785857628">
                  <w:marLeft w:val="0"/>
                  <w:marRight w:val="0"/>
                  <w:marTop w:val="120"/>
                  <w:marBottom w:val="0"/>
                  <w:divBdr>
                    <w:top w:val="none" w:sz="0" w:space="0" w:color="auto"/>
                    <w:left w:val="none" w:sz="0" w:space="0" w:color="auto"/>
                    <w:bottom w:val="none" w:sz="0" w:space="0" w:color="auto"/>
                    <w:right w:val="none" w:sz="0" w:space="0" w:color="auto"/>
                  </w:divBdr>
                </w:div>
                <w:div w:id="821773819">
                  <w:marLeft w:val="0"/>
                  <w:marRight w:val="0"/>
                  <w:marTop w:val="120"/>
                  <w:marBottom w:val="0"/>
                  <w:divBdr>
                    <w:top w:val="none" w:sz="0" w:space="0" w:color="auto"/>
                    <w:left w:val="none" w:sz="0" w:space="0" w:color="auto"/>
                    <w:bottom w:val="none" w:sz="0" w:space="0" w:color="auto"/>
                    <w:right w:val="none" w:sz="0" w:space="0" w:color="auto"/>
                  </w:divBdr>
                </w:div>
                <w:div w:id="894780095">
                  <w:marLeft w:val="0"/>
                  <w:marRight w:val="0"/>
                  <w:marTop w:val="120"/>
                  <w:marBottom w:val="96"/>
                  <w:divBdr>
                    <w:top w:val="none" w:sz="0" w:space="0" w:color="auto"/>
                    <w:left w:val="single" w:sz="18" w:space="0" w:color="CED3F1"/>
                    <w:bottom w:val="none" w:sz="0" w:space="0" w:color="auto"/>
                    <w:right w:val="none" w:sz="0" w:space="0" w:color="auto"/>
                  </w:divBdr>
                </w:div>
                <w:div w:id="933049137">
                  <w:marLeft w:val="0"/>
                  <w:marRight w:val="0"/>
                  <w:marTop w:val="120"/>
                  <w:marBottom w:val="0"/>
                  <w:divBdr>
                    <w:top w:val="none" w:sz="0" w:space="0" w:color="auto"/>
                    <w:left w:val="none" w:sz="0" w:space="0" w:color="auto"/>
                    <w:bottom w:val="none" w:sz="0" w:space="0" w:color="auto"/>
                    <w:right w:val="none" w:sz="0" w:space="0" w:color="auto"/>
                  </w:divBdr>
                </w:div>
                <w:div w:id="1034499159">
                  <w:marLeft w:val="0"/>
                  <w:marRight w:val="0"/>
                  <w:marTop w:val="120"/>
                  <w:marBottom w:val="0"/>
                  <w:divBdr>
                    <w:top w:val="none" w:sz="0" w:space="0" w:color="auto"/>
                    <w:left w:val="none" w:sz="0" w:space="0" w:color="auto"/>
                    <w:bottom w:val="none" w:sz="0" w:space="0" w:color="auto"/>
                    <w:right w:val="none" w:sz="0" w:space="0" w:color="auto"/>
                  </w:divBdr>
                </w:div>
                <w:div w:id="1115948712">
                  <w:marLeft w:val="0"/>
                  <w:marRight w:val="0"/>
                  <w:marTop w:val="120"/>
                  <w:marBottom w:val="0"/>
                  <w:divBdr>
                    <w:top w:val="none" w:sz="0" w:space="0" w:color="auto"/>
                    <w:left w:val="none" w:sz="0" w:space="0" w:color="auto"/>
                    <w:bottom w:val="none" w:sz="0" w:space="0" w:color="auto"/>
                    <w:right w:val="none" w:sz="0" w:space="0" w:color="auto"/>
                  </w:divBdr>
                </w:div>
                <w:div w:id="1118766469">
                  <w:marLeft w:val="0"/>
                  <w:marRight w:val="0"/>
                  <w:marTop w:val="120"/>
                  <w:marBottom w:val="0"/>
                  <w:divBdr>
                    <w:top w:val="none" w:sz="0" w:space="0" w:color="auto"/>
                    <w:left w:val="none" w:sz="0" w:space="0" w:color="auto"/>
                    <w:bottom w:val="none" w:sz="0" w:space="0" w:color="auto"/>
                    <w:right w:val="none" w:sz="0" w:space="0" w:color="auto"/>
                  </w:divBdr>
                </w:div>
                <w:div w:id="1268999789">
                  <w:marLeft w:val="0"/>
                  <w:marRight w:val="0"/>
                  <w:marTop w:val="120"/>
                  <w:marBottom w:val="96"/>
                  <w:divBdr>
                    <w:top w:val="none" w:sz="0" w:space="0" w:color="auto"/>
                    <w:left w:val="single" w:sz="18" w:space="0" w:color="CED3F1"/>
                    <w:bottom w:val="none" w:sz="0" w:space="0" w:color="auto"/>
                    <w:right w:val="none" w:sz="0" w:space="0" w:color="auto"/>
                  </w:divBdr>
                </w:div>
                <w:div w:id="1382442429">
                  <w:marLeft w:val="0"/>
                  <w:marRight w:val="0"/>
                  <w:marTop w:val="120"/>
                  <w:marBottom w:val="0"/>
                  <w:divBdr>
                    <w:top w:val="none" w:sz="0" w:space="0" w:color="auto"/>
                    <w:left w:val="none" w:sz="0" w:space="0" w:color="auto"/>
                    <w:bottom w:val="none" w:sz="0" w:space="0" w:color="auto"/>
                    <w:right w:val="none" w:sz="0" w:space="0" w:color="auto"/>
                  </w:divBdr>
                </w:div>
                <w:div w:id="1399326025">
                  <w:marLeft w:val="0"/>
                  <w:marRight w:val="0"/>
                  <w:marTop w:val="120"/>
                  <w:marBottom w:val="0"/>
                  <w:divBdr>
                    <w:top w:val="none" w:sz="0" w:space="0" w:color="auto"/>
                    <w:left w:val="none" w:sz="0" w:space="0" w:color="auto"/>
                    <w:bottom w:val="none" w:sz="0" w:space="0" w:color="auto"/>
                    <w:right w:val="none" w:sz="0" w:space="0" w:color="auto"/>
                  </w:divBdr>
                </w:div>
                <w:div w:id="1409302115">
                  <w:marLeft w:val="0"/>
                  <w:marRight w:val="0"/>
                  <w:marTop w:val="120"/>
                  <w:marBottom w:val="0"/>
                  <w:divBdr>
                    <w:top w:val="none" w:sz="0" w:space="0" w:color="auto"/>
                    <w:left w:val="none" w:sz="0" w:space="0" w:color="auto"/>
                    <w:bottom w:val="none" w:sz="0" w:space="0" w:color="auto"/>
                    <w:right w:val="none" w:sz="0" w:space="0" w:color="auto"/>
                  </w:divBdr>
                </w:div>
                <w:div w:id="1439911253">
                  <w:marLeft w:val="0"/>
                  <w:marRight w:val="0"/>
                  <w:marTop w:val="120"/>
                  <w:marBottom w:val="0"/>
                  <w:divBdr>
                    <w:top w:val="none" w:sz="0" w:space="0" w:color="auto"/>
                    <w:left w:val="none" w:sz="0" w:space="0" w:color="auto"/>
                    <w:bottom w:val="none" w:sz="0" w:space="0" w:color="auto"/>
                    <w:right w:val="none" w:sz="0" w:space="0" w:color="auto"/>
                  </w:divBdr>
                </w:div>
                <w:div w:id="1449278379">
                  <w:marLeft w:val="0"/>
                  <w:marRight w:val="0"/>
                  <w:marTop w:val="120"/>
                  <w:marBottom w:val="0"/>
                  <w:divBdr>
                    <w:top w:val="none" w:sz="0" w:space="0" w:color="auto"/>
                    <w:left w:val="none" w:sz="0" w:space="0" w:color="auto"/>
                    <w:bottom w:val="none" w:sz="0" w:space="0" w:color="auto"/>
                    <w:right w:val="none" w:sz="0" w:space="0" w:color="auto"/>
                  </w:divBdr>
                </w:div>
                <w:div w:id="1453280879">
                  <w:marLeft w:val="0"/>
                  <w:marRight w:val="0"/>
                  <w:marTop w:val="120"/>
                  <w:marBottom w:val="0"/>
                  <w:divBdr>
                    <w:top w:val="none" w:sz="0" w:space="0" w:color="auto"/>
                    <w:left w:val="none" w:sz="0" w:space="0" w:color="auto"/>
                    <w:bottom w:val="none" w:sz="0" w:space="0" w:color="auto"/>
                    <w:right w:val="none" w:sz="0" w:space="0" w:color="auto"/>
                  </w:divBdr>
                </w:div>
                <w:div w:id="1466774794">
                  <w:marLeft w:val="0"/>
                  <w:marRight w:val="0"/>
                  <w:marTop w:val="120"/>
                  <w:marBottom w:val="0"/>
                  <w:divBdr>
                    <w:top w:val="none" w:sz="0" w:space="0" w:color="auto"/>
                    <w:left w:val="none" w:sz="0" w:space="0" w:color="auto"/>
                    <w:bottom w:val="none" w:sz="0" w:space="0" w:color="auto"/>
                    <w:right w:val="none" w:sz="0" w:space="0" w:color="auto"/>
                  </w:divBdr>
                </w:div>
                <w:div w:id="1510945706">
                  <w:marLeft w:val="0"/>
                  <w:marRight w:val="0"/>
                  <w:marTop w:val="120"/>
                  <w:marBottom w:val="0"/>
                  <w:divBdr>
                    <w:top w:val="none" w:sz="0" w:space="0" w:color="auto"/>
                    <w:left w:val="none" w:sz="0" w:space="0" w:color="auto"/>
                    <w:bottom w:val="none" w:sz="0" w:space="0" w:color="auto"/>
                    <w:right w:val="none" w:sz="0" w:space="0" w:color="auto"/>
                  </w:divBdr>
                </w:div>
                <w:div w:id="1513445749">
                  <w:marLeft w:val="0"/>
                  <w:marRight w:val="0"/>
                  <w:marTop w:val="120"/>
                  <w:marBottom w:val="0"/>
                  <w:divBdr>
                    <w:top w:val="none" w:sz="0" w:space="0" w:color="auto"/>
                    <w:left w:val="none" w:sz="0" w:space="0" w:color="auto"/>
                    <w:bottom w:val="none" w:sz="0" w:space="0" w:color="auto"/>
                    <w:right w:val="none" w:sz="0" w:space="0" w:color="auto"/>
                  </w:divBdr>
                </w:div>
                <w:div w:id="1580556602">
                  <w:marLeft w:val="0"/>
                  <w:marRight w:val="0"/>
                  <w:marTop w:val="120"/>
                  <w:marBottom w:val="0"/>
                  <w:divBdr>
                    <w:top w:val="none" w:sz="0" w:space="0" w:color="auto"/>
                    <w:left w:val="none" w:sz="0" w:space="0" w:color="auto"/>
                    <w:bottom w:val="none" w:sz="0" w:space="0" w:color="auto"/>
                    <w:right w:val="none" w:sz="0" w:space="0" w:color="auto"/>
                  </w:divBdr>
                </w:div>
                <w:div w:id="1614441469">
                  <w:marLeft w:val="0"/>
                  <w:marRight w:val="0"/>
                  <w:marTop w:val="120"/>
                  <w:marBottom w:val="0"/>
                  <w:divBdr>
                    <w:top w:val="none" w:sz="0" w:space="0" w:color="auto"/>
                    <w:left w:val="none" w:sz="0" w:space="0" w:color="auto"/>
                    <w:bottom w:val="none" w:sz="0" w:space="0" w:color="auto"/>
                    <w:right w:val="none" w:sz="0" w:space="0" w:color="auto"/>
                  </w:divBdr>
                </w:div>
                <w:div w:id="1694845664">
                  <w:marLeft w:val="0"/>
                  <w:marRight w:val="0"/>
                  <w:marTop w:val="120"/>
                  <w:marBottom w:val="0"/>
                  <w:divBdr>
                    <w:top w:val="none" w:sz="0" w:space="0" w:color="auto"/>
                    <w:left w:val="none" w:sz="0" w:space="0" w:color="auto"/>
                    <w:bottom w:val="none" w:sz="0" w:space="0" w:color="auto"/>
                    <w:right w:val="none" w:sz="0" w:space="0" w:color="auto"/>
                  </w:divBdr>
                </w:div>
                <w:div w:id="1700811528">
                  <w:marLeft w:val="0"/>
                  <w:marRight w:val="0"/>
                  <w:marTop w:val="120"/>
                  <w:marBottom w:val="0"/>
                  <w:divBdr>
                    <w:top w:val="none" w:sz="0" w:space="0" w:color="auto"/>
                    <w:left w:val="none" w:sz="0" w:space="0" w:color="auto"/>
                    <w:bottom w:val="none" w:sz="0" w:space="0" w:color="auto"/>
                    <w:right w:val="none" w:sz="0" w:space="0" w:color="auto"/>
                  </w:divBdr>
                </w:div>
                <w:div w:id="1721855408">
                  <w:marLeft w:val="0"/>
                  <w:marRight w:val="0"/>
                  <w:marTop w:val="120"/>
                  <w:marBottom w:val="0"/>
                  <w:divBdr>
                    <w:top w:val="none" w:sz="0" w:space="0" w:color="auto"/>
                    <w:left w:val="none" w:sz="0" w:space="0" w:color="auto"/>
                    <w:bottom w:val="none" w:sz="0" w:space="0" w:color="auto"/>
                    <w:right w:val="none" w:sz="0" w:space="0" w:color="auto"/>
                  </w:divBdr>
                </w:div>
                <w:div w:id="1859807555">
                  <w:marLeft w:val="0"/>
                  <w:marRight w:val="0"/>
                  <w:marTop w:val="120"/>
                  <w:marBottom w:val="96"/>
                  <w:divBdr>
                    <w:top w:val="none" w:sz="0" w:space="0" w:color="auto"/>
                    <w:left w:val="single" w:sz="18" w:space="0" w:color="CED3F1"/>
                    <w:bottom w:val="none" w:sz="0" w:space="0" w:color="auto"/>
                    <w:right w:val="none" w:sz="0" w:space="0" w:color="auto"/>
                  </w:divBdr>
                  <w:divsChild>
                    <w:div w:id="1678073589">
                      <w:marLeft w:val="0"/>
                      <w:marRight w:val="0"/>
                      <w:marTop w:val="120"/>
                      <w:marBottom w:val="0"/>
                      <w:divBdr>
                        <w:top w:val="none" w:sz="0" w:space="0" w:color="auto"/>
                        <w:left w:val="none" w:sz="0" w:space="0" w:color="auto"/>
                        <w:bottom w:val="none" w:sz="0" w:space="0" w:color="auto"/>
                        <w:right w:val="none" w:sz="0" w:space="0" w:color="auto"/>
                      </w:divBdr>
                    </w:div>
                  </w:divsChild>
                </w:div>
                <w:div w:id="1899432898">
                  <w:marLeft w:val="0"/>
                  <w:marRight w:val="0"/>
                  <w:marTop w:val="120"/>
                  <w:marBottom w:val="0"/>
                  <w:divBdr>
                    <w:top w:val="none" w:sz="0" w:space="0" w:color="auto"/>
                    <w:left w:val="none" w:sz="0" w:space="0" w:color="auto"/>
                    <w:bottom w:val="none" w:sz="0" w:space="0" w:color="auto"/>
                    <w:right w:val="none" w:sz="0" w:space="0" w:color="auto"/>
                  </w:divBdr>
                </w:div>
                <w:div w:id="2078475579">
                  <w:marLeft w:val="0"/>
                  <w:marRight w:val="0"/>
                  <w:marTop w:val="120"/>
                  <w:marBottom w:val="0"/>
                  <w:divBdr>
                    <w:top w:val="none" w:sz="0" w:space="0" w:color="auto"/>
                    <w:left w:val="none" w:sz="0" w:space="0" w:color="auto"/>
                    <w:bottom w:val="none" w:sz="0" w:space="0" w:color="auto"/>
                    <w:right w:val="none" w:sz="0" w:space="0" w:color="auto"/>
                  </w:divBdr>
                </w:div>
                <w:div w:id="210075681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85395438">
      <w:bodyDiv w:val="1"/>
      <w:marLeft w:val="0"/>
      <w:marRight w:val="0"/>
      <w:marTop w:val="0"/>
      <w:marBottom w:val="0"/>
      <w:divBdr>
        <w:top w:val="none" w:sz="0" w:space="0" w:color="auto"/>
        <w:left w:val="none" w:sz="0" w:space="0" w:color="auto"/>
        <w:bottom w:val="none" w:sz="0" w:space="0" w:color="auto"/>
        <w:right w:val="none" w:sz="0" w:space="0" w:color="auto"/>
      </w:divBdr>
    </w:div>
    <w:div w:id="1701130772">
      <w:bodyDiv w:val="1"/>
      <w:marLeft w:val="0"/>
      <w:marRight w:val="0"/>
      <w:marTop w:val="0"/>
      <w:marBottom w:val="0"/>
      <w:divBdr>
        <w:top w:val="none" w:sz="0" w:space="0" w:color="auto"/>
        <w:left w:val="none" w:sz="0" w:space="0" w:color="auto"/>
        <w:bottom w:val="none" w:sz="0" w:space="0" w:color="auto"/>
        <w:right w:val="none" w:sz="0" w:space="0" w:color="auto"/>
      </w:divBdr>
      <w:divsChild>
        <w:div w:id="1842886579">
          <w:marLeft w:val="0"/>
          <w:marRight w:val="0"/>
          <w:marTop w:val="120"/>
          <w:marBottom w:val="0"/>
          <w:divBdr>
            <w:top w:val="none" w:sz="0" w:space="0" w:color="auto"/>
            <w:left w:val="none" w:sz="0" w:space="0" w:color="auto"/>
            <w:bottom w:val="none" w:sz="0" w:space="0" w:color="auto"/>
            <w:right w:val="none" w:sz="0" w:space="0" w:color="auto"/>
          </w:divBdr>
        </w:div>
      </w:divsChild>
    </w:div>
    <w:div w:id="1704939318">
      <w:bodyDiv w:val="1"/>
      <w:marLeft w:val="0"/>
      <w:marRight w:val="0"/>
      <w:marTop w:val="0"/>
      <w:marBottom w:val="0"/>
      <w:divBdr>
        <w:top w:val="none" w:sz="0" w:space="0" w:color="auto"/>
        <w:left w:val="none" w:sz="0" w:space="0" w:color="auto"/>
        <w:bottom w:val="none" w:sz="0" w:space="0" w:color="auto"/>
        <w:right w:val="none" w:sz="0" w:space="0" w:color="auto"/>
      </w:divBdr>
    </w:div>
    <w:div w:id="1718311408">
      <w:bodyDiv w:val="1"/>
      <w:marLeft w:val="0"/>
      <w:marRight w:val="0"/>
      <w:marTop w:val="0"/>
      <w:marBottom w:val="0"/>
      <w:divBdr>
        <w:top w:val="none" w:sz="0" w:space="0" w:color="auto"/>
        <w:left w:val="none" w:sz="0" w:space="0" w:color="auto"/>
        <w:bottom w:val="none" w:sz="0" w:space="0" w:color="auto"/>
        <w:right w:val="none" w:sz="0" w:space="0" w:color="auto"/>
      </w:divBdr>
      <w:divsChild>
        <w:div w:id="1997801829">
          <w:marLeft w:val="0"/>
          <w:marRight w:val="0"/>
          <w:marTop w:val="0"/>
          <w:marBottom w:val="0"/>
          <w:divBdr>
            <w:top w:val="none" w:sz="0" w:space="0" w:color="auto"/>
            <w:left w:val="none" w:sz="0" w:space="0" w:color="auto"/>
            <w:bottom w:val="none" w:sz="0" w:space="0" w:color="auto"/>
            <w:right w:val="none" w:sz="0" w:space="0" w:color="auto"/>
          </w:divBdr>
          <w:divsChild>
            <w:div w:id="2117089787">
              <w:marLeft w:val="0"/>
              <w:marRight w:val="0"/>
              <w:marTop w:val="0"/>
              <w:marBottom w:val="0"/>
              <w:divBdr>
                <w:top w:val="none" w:sz="0" w:space="0" w:color="auto"/>
                <w:left w:val="none" w:sz="0" w:space="0" w:color="auto"/>
                <w:bottom w:val="none" w:sz="0" w:space="0" w:color="auto"/>
                <w:right w:val="none" w:sz="0" w:space="0" w:color="auto"/>
              </w:divBdr>
              <w:divsChild>
                <w:div w:id="156266357">
                  <w:marLeft w:val="0"/>
                  <w:marRight w:val="0"/>
                  <w:marTop w:val="120"/>
                  <w:marBottom w:val="0"/>
                  <w:divBdr>
                    <w:top w:val="none" w:sz="0" w:space="0" w:color="auto"/>
                    <w:left w:val="none" w:sz="0" w:space="0" w:color="auto"/>
                    <w:bottom w:val="none" w:sz="0" w:space="0" w:color="auto"/>
                    <w:right w:val="none" w:sz="0" w:space="0" w:color="auto"/>
                  </w:divBdr>
                </w:div>
                <w:div w:id="226842542">
                  <w:marLeft w:val="0"/>
                  <w:marRight w:val="0"/>
                  <w:marTop w:val="120"/>
                  <w:marBottom w:val="0"/>
                  <w:divBdr>
                    <w:top w:val="none" w:sz="0" w:space="0" w:color="auto"/>
                    <w:left w:val="none" w:sz="0" w:space="0" w:color="auto"/>
                    <w:bottom w:val="none" w:sz="0" w:space="0" w:color="auto"/>
                    <w:right w:val="none" w:sz="0" w:space="0" w:color="auto"/>
                  </w:divBdr>
                </w:div>
                <w:div w:id="262107537">
                  <w:marLeft w:val="0"/>
                  <w:marRight w:val="0"/>
                  <w:marTop w:val="120"/>
                  <w:marBottom w:val="0"/>
                  <w:divBdr>
                    <w:top w:val="none" w:sz="0" w:space="0" w:color="auto"/>
                    <w:left w:val="none" w:sz="0" w:space="0" w:color="auto"/>
                    <w:bottom w:val="none" w:sz="0" w:space="0" w:color="auto"/>
                    <w:right w:val="none" w:sz="0" w:space="0" w:color="auto"/>
                  </w:divBdr>
                </w:div>
                <w:div w:id="379670277">
                  <w:marLeft w:val="0"/>
                  <w:marRight w:val="0"/>
                  <w:marTop w:val="120"/>
                  <w:marBottom w:val="0"/>
                  <w:divBdr>
                    <w:top w:val="none" w:sz="0" w:space="0" w:color="auto"/>
                    <w:left w:val="none" w:sz="0" w:space="0" w:color="auto"/>
                    <w:bottom w:val="none" w:sz="0" w:space="0" w:color="auto"/>
                    <w:right w:val="none" w:sz="0" w:space="0" w:color="auto"/>
                  </w:divBdr>
                </w:div>
                <w:div w:id="438767905">
                  <w:marLeft w:val="0"/>
                  <w:marRight w:val="0"/>
                  <w:marTop w:val="120"/>
                  <w:marBottom w:val="0"/>
                  <w:divBdr>
                    <w:top w:val="none" w:sz="0" w:space="0" w:color="auto"/>
                    <w:left w:val="none" w:sz="0" w:space="0" w:color="auto"/>
                    <w:bottom w:val="none" w:sz="0" w:space="0" w:color="auto"/>
                    <w:right w:val="none" w:sz="0" w:space="0" w:color="auto"/>
                  </w:divBdr>
                </w:div>
                <w:div w:id="654147453">
                  <w:marLeft w:val="0"/>
                  <w:marRight w:val="0"/>
                  <w:marTop w:val="120"/>
                  <w:marBottom w:val="0"/>
                  <w:divBdr>
                    <w:top w:val="none" w:sz="0" w:space="0" w:color="auto"/>
                    <w:left w:val="none" w:sz="0" w:space="0" w:color="auto"/>
                    <w:bottom w:val="none" w:sz="0" w:space="0" w:color="auto"/>
                    <w:right w:val="none" w:sz="0" w:space="0" w:color="auto"/>
                  </w:divBdr>
                </w:div>
                <w:div w:id="662319428">
                  <w:marLeft w:val="0"/>
                  <w:marRight w:val="0"/>
                  <w:marTop w:val="120"/>
                  <w:marBottom w:val="0"/>
                  <w:divBdr>
                    <w:top w:val="none" w:sz="0" w:space="0" w:color="auto"/>
                    <w:left w:val="none" w:sz="0" w:space="0" w:color="auto"/>
                    <w:bottom w:val="none" w:sz="0" w:space="0" w:color="auto"/>
                    <w:right w:val="none" w:sz="0" w:space="0" w:color="auto"/>
                  </w:divBdr>
                </w:div>
                <w:div w:id="827943534">
                  <w:marLeft w:val="0"/>
                  <w:marRight w:val="0"/>
                  <w:marTop w:val="120"/>
                  <w:marBottom w:val="0"/>
                  <w:divBdr>
                    <w:top w:val="none" w:sz="0" w:space="0" w:color="auto"/>
                    <w:left w:val="none" w:sz="0" w:space="0" w:color="auto"/>
                    <w:bottom w:val="none" w:sz="0" w:space="0" w:color="auto"/>
                    <w:right w:val="none" w:sz="0" w:space="0" w:color="auto"/>
                  </w:divBdr>
                </w:div>
                <w:div w:id="929201256">
                  <w:marLeft w:val="0"/>
                  <w:marRight w:val="0"/>
                  <w:marTop w:val="120"/>
                  <w:marBottom w:val="0"/>
                  <w:divBdr>
                    <w:top w:val="none" w:sz="0" w:space="0" w:color="auto"/>
                    <w:left w:val="none" w:sz="0" w:space="0" w:color="auto"/>
                    <w:bottom w:val="none" w:sz="0" w:space="0" w:color="auto"/>
                    <w:right w:val="none" w:sz="0" w:space="0" w:color="auto"/>
                  </w:divBdr>
                </w:div>
                <w:div w:id="1039013759">
                  <w:marLeft w:val="0"/>
                  <w:marRight w:val="0"/>
                  <w:marTop w:val="120"/>
                  <w:marBottom w:val="96"/>
                  <w:divBdr>
                    <w:top w:val="none" w:sz="0" w:space="0" w:color="auto"/>
                    <w:left w:val="single" w:sz="18" w:space="0" w:color="CED3F1"/>
                    <w:bottom w:val="none" w:sz="0" w:space="0" w:color="auto"/>
                    <w:right w:val="none" w:sz="0" w:space="0" w:color="auto"/>
                  </w:divBdr>
                  <w:divsChild>
                    <w:div w:id="75978449">
                      <w:marLeft w:val="0"/>
                      <w:marRight w:val="0"/>
                      <w:marTop w:val="120"/>
                      <w:marBottom w:val="0"/>
                      <w:divBdr>
                        <w:top w:val="none" w:sz="0" w:space="0" w:color="auto"/>
                        <w:left w:val="none" w:sz="0" w:space="0" w:color="auto"/>
                        <w:bottom w:val="none" w:sz="0" w:space="0" w:color="auto"/>
                        <w:right w:val="none" w:sz="0" w:space="0" w:color="auto"/>
                      </w:divBdr>
                    </w:div>
                  </w:divsChild>
                </w:div>
                <w:div w:id="1247232331">
                  <w:marLeft w:val="0"/>
                  <w:marRight w:val="0"/>
                  <w:marTop w:val="120"/>
                  <w:marBottom w:val="0"/>
                  <w:divBdr>
                    <w:top w:val="none" w:sz="0" w:space="0" w:color="auto"/>
                    <w:left w:val="none" w:sz="0" w:space="0" w:color="auto"/>
                    <w:bottom w:val="none" w:sz="0" w:space="0" w:color="auto"/>
                    <w:right w:val="none" w:sz="0" w:space="0" w:color="auto"/>
                  </w:divBdr>
                </w:div>
                <w:div w:id="1422138427">
                  <w:marLeft w:val="0"/>
                  <w:marRight w:val="0"/>
                  <w:marTop w:val="120"/>
                  <w:marBottom w:val="0"/>
                  <w:divBdr>
                    <w:top w:val="none" w:sz="0" w:space="0" w:color="auto"/>
                    <w:left w:val="none" w:sz="0" w:space="0" w:color="auto"/>
                    <w:bottom w:val="none" w:sz="0" w:space="0" w:color="auto"/>
                    <w:right w:val="none" w:sz="0" w:space="0" w:color="auto"/>
                  </w:divBdr>
                </w:div>
                <w:div w:id="1488128035">
                  <w:marLeft w:val="0"/>
                  <w:marRight w:val="0"/>
                  <w:marTop w:val="120"/>
                  <w:marBottom w:val="0"/>
                  <w:divBdr>
                    <w:top w:val="none" w:sz="0" w:space="0" w:color="auto"/>
                    <w:left w:val="none" w:sz="0" w:space="0" w:color="auto"/>
                    <w:bottom w:val="none" w:sz="0" w:space="0" w:color="auto"/>
                    <w:right w:val="none" w:sz="0" w:space="0" w:color="auto"/>
                  </w:divBdr>
                </w:div>
                <w:div w:id="1507088299">
                  <w:marLeft w:val="0"/>
                  <w:marRight w:val="0"/>
                  <w:marTop w:val="120"/>
                  <w:marBottom w:val="0"/>
                  <w:divBdr>
                    <w:top w:val="none" w:sz="0" w:space="0" w:color="auto"/>
                    <w:left w:val="none" w:sz="0" w:space="0" w:color="auto"/>
                    <w:bottom w:val="none" w:sz="0" w:space="0" w:color="auto"/>
                    <w:right w:val="none" w:sz="0" w:space="0" w:color="auto"/>
                  </w:divBdr>
                </w:div>
                <w:div w:id="1607619877">
                  <w:marLeft w:val="0"/>
                  <w:marRight w:val="0"/>
                  <w:marTop w:val="120"/>
                  <w:marBottom w:val="0"/>
                  <w:divBdr>
                    <w:top w:val="none" w:sz="0" w:space="0" w:color="auto"/>
                    <w:left w:val="none" w:sz="0" w:space="0" w:color="auto"/>
                    <w:bottom w:val="none" w:sz="0" w:space="0" w:color="auto"/>
                    <w:right w:val="none" w:sz="0" w:space="0" w:color="auto"/>
                  </w:divBdr>
                </w:div>
                <w:div w:id="1627737561">
                  <w:marLeft w:val="0"/>
                  <w:marRight w:val="0"/>
                  <w:marTop w:val="120"/>
                  <w:marBottom w:val="96"/>
                  <w:divBdr>
                    <w:top w:val="none" w:sz="0" w:space="0" w:color="auto"/>
                    <w:left w:val="single" w:sz="18" w:space="0" w:color="CED3F1"/>
                    <w:bottom w:val="none" w:sz="0" w:space="0" w:color="auto"/>
                    <w:right w:val="none" w:sz="0" w:space="0" w:color="auto"/>
                  </w:divBdr>
                </w:div>
                <w:div w:id="1773548933">
                  <w:marLeft w:val="0"/>
                  <w:marRight w:val="0"/>
                  <w:marTop w:val="120"/>
                  <w:marBottom w:val="0"/>
                  <w:divBdr>
                    <w:top w:val="none" w:sz="0" w:space="0" w:color="auto"/>
                    <w:left w:val="none" w:sz="0" w:space="0" w:color="auto"/>
                    <w:bottom w:val="none" w:sz="0" w:space="0" w:color="auto"/>
                    <w:right w:val="none" w:sz="0" w:space="0" w:color="auto"/>
                  </w:divBdr>
                </w:div>
                <w:div w:id="189681089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7291790">
      <w:bodyDiv w:val="1"/>
      <w:marLeft w:val="0"/>
      <w:marRight w:val="0"/>
      <w:marTop w:val="0"/>
      <w:marBottom w:val="0"/>
      <w:divBdr>
        <w:top w:val="none" w:sz="0" w:space="0" w:color="auto"/>
        <w:left w:val="none" w:sz="0" w:space="0" w:color="auto"/>
        <w:bottom w:val="none" w:sz="0" w:space="0" w:color="auto"/>
        <w:right w:val="none" w:sz="0" w:space="0" w:color="auto"/>
      </w:divBdr>
    </w:div>
    <w:div w:id="1804538043">
      <w:bodyDiv w:val="1"/>
      <w:marLeft w:val="0"/>
      <w:marRight w:val="0"/>
      <w:marTop w:val="0"/>
      <w:marBottom w:val="0"/>
      <w:divBdr>
        <w:top w:val="none" w:sz="0" w:space="0" w:color="auto"/>
        <w:left w:val="none" w:sz="0" w:space="0" w:color="auto"/>
        <w:bottom w:val="none" w:sz="0" w:space="0" w:color="auto"/>
        <w:right w:val="none" w:sz="0" w:space="0" w:color="auto"/>
      </w:divBdr>
      <w:divsChild>
        <w:div w:id="462702149">
          <w:marLeft w:val="0"/>
          <w:marRight w:val="0"/>
          <w:marTop w:val="0"/>
          <w:marBottom w:val="0"/>
          <w:divBdr>
            <w:top w:val="none" w:sz="0" w:space="0" w:color="auto"/>
            <w:left w:val="none" w:sz="0" w:space="0" w:color="auto"/>
            <w:bottom w:val="none" w:sz="0" w:space="0" w:color="auto"/>
            <w:right w:val="none" w:sz="0" w:space="0" w:color="auto"/>
          </w:divBdr>
          <w:divsChild>
            <w:div w:id="603149038">
              <w:marLeft w:val="0"/>
              <w:marRight w:val="0"/>
              <w:marTop w:val="0"/>
              <w:marBottom w:val="0"/>
              <w:divBdr>
                <w:top w:val="none" w:sz="0" w:space="0" w:color="auto"/>
                <w:left w:val="none" w:sz="0" w:space="0" w:color="auto"/>
                <w:bottom w:val="none" w:sz="0" w:space="0" w:color="auto"/>
                <w:right w:val="none" w:sz="0" w:space="0" w:color="auto"/>
              </w:divBdr>
              <w:divsChild>
                <w:div w:id="550925331">
                  <w:marLeft w:val="0"/>
                  <w:marRight w:val="0"/>
                  <w:marTop w:val="120"/>
                  <w:marBottom w:val="0"/>
                  <w:divBdr>
                    <w:top w:val="none" w:sz="0" w:space="0" w:color="auto"/>
                    <w:left w:val="none" w:sz="0" w:space="0" w:color="auto"/>
                    <w:bottom w:val="none" w:sz="0" w:space="0" w:color="auto"/>
                    <w:right w:val="none" w:sz="0" w:space="0" w:color="auto"/>
                  </w:divBdr>
                </w:div>
                <w:div w:id="21377229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07700108">
      <w:bodyDiv w:val="1"/>
      <w:marLeft w:val="0"/>
      <w:marRight w:val="0"/>
      <w:marTop w:val="0"/>
      <w:marBottom w:val="0"/>
      <w:divBdr>
        <w:top w:val="none" w:sz="0" w:space="0" w:color="auto"/>
        <w:left w:val="none" w:sz="0" w:space="0" w:color="auto"/>
        <w:bottom w:val="none" w:sz="0" w:space="0" w:color="auto"/>
        <w:right w:val="none" w:sz="0" w:space="0" w:color="auto"/>
      </w:divBdr>
    </w:div>
    <w:div w:id="1829976234">
      <w:bodyDiv w:val="1"/>
      <w:marLeft w:val="0"/>
      <w:marRight w:val="0"/>
      <w:marTop w:val="0"/>
      <w:marBottom w:val="0"/>
      <w:divBdr>
        <w:top w:val="none" w:sz="0" w:space="0" w:color="auto"/>
        <w:left w:val="none" w:sz="0" w:space="0" w:color="auto"/>
        <w:bottom w:val="none" w:sz="0" w:space="0" w:color="auto"/>
        <w:right w:val="none" w:sz="0" w:space="0" w:color="auto"/>
      </w:divBdr>
    </w:div>
    <w:div w:id="1833376918">
      <w:bodyDiv w:val="1"/>
      <w:marLeft w:val="0"/>
      <w:marRight w:val="0"/>
      <w:marTop w:val="0"/>
      <w:marBottom w:val="0"/>
      <w:divBdr>
        <w:top w:val="none" w:sz="0" w:space="0" w:color="auto"/>
        <w:left w:val="none" w:sz="0" w:space="0" w:color="auto"/>
        <w:bottom w:val="none" w:sz="0" w:space="0" w:color="auto"/>
        <w:right w:val="none" w:sz="0" w:space="0" w:color="auto"/>
      </w:divBdr>
      <w:divsChild>
        <w:div w:id="1470129575">
          <w:marLeft w:val="0"/>
          <w:marRight w:val="0"/>
          <w:marTop w:val="0"/>
          <w:marBottom w:val="0"/>
          <w:divBdr>
            <w:top w:val="none" w:sz="0" w:space="0" w:color="auto"/>
            <w:left w:val="none" w:sz="0" w:space="0" w:color="auto"/>
            <w:bottom w:val="none" w:sz="0" w:space="0" w:color="auto"/>
            <w:right w:val="none" w:sz="0" w:space="0" w:color="auto"/>
          </w:divBdr>
          <w:divsChild>
            <w:div w:id="753090683">
              <w:marLeft w:val="0"/>
              <w:marRight w:val="0"/>
              <w:marTop w:val="0"/>
              <w:marBottom w:val="0"/>
              <w:divBdr>
                <w:top w:val="none" w:sz="0" w:space="0" w:color="auto"/>
                <w:left w:val="none" w:sz="0" w:space="0" w:color="auto"/>
                <w:bottom w:val="none" w:sz="0" w:space="0" w:color="auto"/>
                <w:right w:val="none" w:sz="0" w:space="0" w:color="auto"/>
              </w:divBdr>
              <w:divsChild>
                <w:div w:id="1275359725">
                  <w:marLeft w:val="0"/>
                  <w:marRight w:val="0"/>
                  <w:marTop w:val="120"/>
                  <w:marBottom w:val="0"/>
                  <w:divBdr>
                    <w:top w:val="none" w:sz="0" w:space="0" w:color="auto"/>
                    <w:left w:val="none" w:sz="0" w:space="0" w:color="auto"/>
                    <w:bottom w:val="none" w:sz="0" w:space="0" w:color="auto"/>
                    <w:right w:val="none" w:sz="0" w:space="0" w:color="auto"/>
                  </w:divBdr>
                </w:div>
                <w:div w:id="12838817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8765842">
      <w:bodyDiv w:val="1"/>
      <w:marLeft w:val="0"/>
      <w:marRight w:val="0"/>
      <w:marTop w:val="0"/>
      <w:marBottom w:val="0"/>
      <w:divBdr>
        <w:top w:val="none" w:sz="0" w:space="0" w:color="auto"/>
        <w:left w:val="none" w:sz="0" w:space="0" w:color="auto"/>
        <w:bottom w:val="none" w:sz="0" w:space="0" w:color="auto"/>
        <w:right w:val="none" w:sz="0" w:space="0" w:color="auto"/>
      </w:divBdr>
    </w:div>
    <w:div w:id="1880050321">
      <w:bodyDiv w:val="1"/>
      <w:marLeft w:val="0"/>
      <w:marRight w:val="0"/>
      <w:marTop w:val="0"/>
      <w:marBottom w:val="0"/>
      <w:divBdr>
        <w:top w:val="none" w:sz="0" w:space="0" w:color="auto"/>
        <w:left w:val="none" w:sz="0" w:space="0" w:color="auto"/>
        <w:bottom w:val="none" w:sz="0" w:space="0" w:color="auto"/>
        <w:right w:val="none" w:sz="0" w:space="0" w:color="auto"/>
      </w:divBdr>
    </w:div>
    <w:div w:id="1891959362">
      <w:bodyDiv w:val="1"/>
      <w:marLeft w:val="0"/>
      <w:marRight w:val="0"/>
      <w:marTop w:val="0"/>
      <w:marBottom w:val="0"/>
      <w:divBdr>
        <w:top w:val="none" w:sz="0" w:space="0" w:color="auto"/>
        <w:left w:val="none" w:sz="0" w:space="0" w:color="auto"/>
        <w:bottom w:val="none" w:sz="0" w:space="0" w:color="auto"/>
        <w:right w:val="none" w:sz="0" w:space="0" w:color="auto"/>
      </w:divBdr>
    </w:div>
    <w:div w:id="1937130237">
      <w:bodyDiv w:val="1"/>
      <w:marLeft w:val="0"/>
      <w:marRight w:val="0"/>
      <w:marTop w:val="0"/>
      <w:marBottom w:val="0"/>
      <w:divBdr>
        <w:top w:val="none" w:sz="0" w:space="0" w:color="auto"/>
        <w:left w:val="none" w:sz="0" w:space="0" w:color="auto"/>
        <w:bottom w:val="none" w:sz="0" w:space="0" w:color="auto"/>
        <w:right w:val="none" w:sz="0" w:space="0" w:color="auto"/>
      </w:divBdr>
    </w:div>
    <w:div w:id="1946765035">
      <w:bodyDiv w:val="1"/>
      <w:marLeft w:val="0"/>
      <w:marRight w:val="0"/>
      <w:marTop w:val="0"/>
      <w:marBottom w:val="0"/>
      <w:divBdr>
        <w:top w:val="none" w:sz="0" w:space="0" w:color="auto"/>
        <w:left w:val="none" w:sz="0" w:space="0" w:color="auto"/>
        <w:bottom w:val="none" w:sz="0" w:space="0" w:color="auto"/>
        <w:right w:val="none" w:sz="0" w:space="0" w:color="auto"/>
      </w:divBdr>
    </w:div>
    <w:div w:id="1964926000">
      <w:bodyDiv w:val="1"/>
      <w:marLeft w:val="0"/>
      <w:marRight w:val="0"/>
      <w:marTop w:val="0"/>
      <w:marBottom w:val="0"/>
      <w:divBdr>
        <w:top w:val="none" w:sz="0" w:space="0" w:color="auto"/>
        <w:left w:val="none" w:sz="0" w:space="0" w:color="auto"/>
        <w:bottom w:val="none" w:sz="0" w:space="0" w:color="auto"/>
        <w:right w:val="none" w:sz="0" w:space="0" w:color="auto"/>
      </w:divBdr>
    </w:div>
    <w:div w:id="1978023686">
      <w:bodyDiv w:val="1"/>
      <w:marLeft w:val="0"/>
      <w:marRight w:val="0"/>
      <w:marTop w:val="0"/>
      <w:marBottom w:val="0"/>
      <w:divBdr>
        <w:top w:val="none" w:sz="0" w:space="0" w:color="auto"/>
        <w:left w:val="none" w:sz="0" w:space="0" w:color="auto"/>
        <w:bottom w:val="none" w:sz="0" w:space="0" w:color="auto"/>
        <w:right w:val="none" w:sz="0" w:space="0" w:color="auto"/>
      </w:divBdr>
    </w:div>
    <w:div w:id="2008366811">
      <w:bodyDiv w:val="1"/>
      <w:marLeft w:val="0"/>
      <w:marRight w:val="0"/>
      <w:marTop w:val="0"/>
      <w:marBottom w:val="0"/>
      <w:divBdr>
        <w:top w:val="none" w:sz="0" w:space="0" w:color="auto"/>
        <w:left w:val="none" w:sz="0" w:space="0" w:color="auto"/>
        <w:bottom w:val="none" w:sz="0" w:space="0" w:color="auto"/>
        <w:right w:val="none" w:sz="0" w:space="0" w:color="auto"/>
      </w:divBdr>
    </w:div>
    <w:div w:id="2010447937">
      <w:bodyDiv w:val="1"/>
      <w:marLeft w:val="0"/>
      <w:marRight w:val="0"/>
      <w:marTop w:val="0"/>
      <w:marBottom w:val="0"/>
      <w:divBdr>
        <w:top w:val="none" w:sz="0" w:space="0" w:color="auto"/>
        <w:left w:val="none" w:sz="0" w:space="0" w:color="auto"/>
        <w:bottom w:val="none" w:sz="0" w:space="0" w:color="auto"/>
        <w:right w:val="none" w:sz="0" w:space="0" w:color="auto"/>
      </w:divBdr>
      <w:divsChild>
        <w:div w:id="142934906">
          <w:marLeft w:val="0"/>
          <w:marRight w:val="0"/>
          <w:marTop w:val="0"/>
          <w:marBottom w:val="0"/>
          <w:divBdr>
            <w:top w:val="none" w:sz="0" w:space="0" w:color="auto"/>
            <w:left w:val="none" w:sz="0" w:space="0" w:color="auto"/>
            <w:bottom w:val="none" w:sz="0" w:space="0" w:color="auto"/>
            <w:right w:val="none" w:sz="0" w:space="0" w:color="auto"/>
          </w:divBdr>
          <w:divsChild>
            <w:div w:id="980575686">
              <w:marLeft w:val="0"/>
              <w:marRight w:val="0"/>
              <w:marTop w:val="0"/>
              <w:marBottom w:val="0"/>
              <w:divBdr>
                <w:top w:val="none" w:sz="0" w:space="0" w:color="auto"/>
                <w:left w:val="none" w:sz="0" w:space="0" w:color="auto"/>
                <w:bottom w:val="none" w:sz="0" w:space="0" w:color="auto"/>
                <w:right w:val="none" w:sz="0" w:space="0" w:color="auto"/>
              </w:divBdr>
              <w:divsChild>
                <w:div w:id="1046174841">
                  <w:marLeft w:val="0"/>
                  <w:marRight w:val="0"/>
                  <w:marTop w:val="120"/>
                  <w:marBottom w:val="0"/>
                  <w:divBdr>
                    <w:top w:val="none" w:sz="0" w:space="0" w:color="auto"/>
                    <w:left w:val="none" w:sz="0" w:space="0" w:color="auto"/>
                    <w:bottom w:val="none" w:sz="0" w:space="0" w:color="auto"/>
                    <w:right w:val="none" w:sz="0" w:space="0" w:color="auto"/>
                  </w:divBdr>
                </w:div>
                <w:div w:id="19833860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14994559">
      <w:bodyDiv w:val="1"/>
      <w:marLeft w:val="0"/>
      <w:marRight w:val="0"/>
      <w:marTop w:val="0"/>
      <w:marBottom w:val="0"/>
      <w:divBdr>
        <w:top w:val="none" w:sz="0" w:space="0" w:color="auto"/>
        <w:left w:val="none" w:sz="0" w:space="0" w:color="auto"/>
        <w:bottom w:val="none" w:sz="0" w:space="0" w:color="auto"/>
        <w:right w:val="none" w:sz="0" w:space="0" w:color="auto"/>
      </w:divBdr>
      <w:divsChild>
        <w:div w:id="488911021">
          <w:marLeft w:val="0"/>
          <w:marRight w:val="0"/>
          <w:marTop w:val="120"/>
          <w:marBottom w:val="0"/>
          <w:divBdr>
            <w:top w:val="none" w:sz="0" w:space="0" w:color="auto"/>
            <w:left w:val="none" w:sz="0" w:space="0" w:color="auto"/>
            <w:bottom w:val="none" w:sz="0" w:space="0" w:color="auto"/>
            <w:right w:val="none" w:sz="0" w:space="0" w:color="auto"/>
          </w:divBdr>
        </w:div>
      </w:divsChild>
    </w:div>
    <w:div w:id="2032031186">
      <w:bodyDiv w:val="1"/>
      <w:marLeft w:val="0"/>
      <w:marRight w:val="0"/>
      <w:marTop w:val="0"/>
      <w:marBottom w:val="0"/>
      <w:divBdr>
        <w:top w:val="none" w:sz="0" w:space="0" w:color="auto"/>
        <w:left w:val="none" w:sz="0" w:space="0" w:color="auto"/>
        <w:bottom w:val="none" w:sz="0" w:space="0" w:color="auto"/>
        <w:right w:val="none" w:sz="0" w:space="0" w:color="auto"/>
      </w:divBdr>
    </w:div>
    <w:div w:id="2069910949">
      <w:bodyDiv w:val="1"/>
      <w:marLeft w:val="0"/>
      <w:marRight w:val="0"/>
      <w:marTop w:val="0"/>
      <w:marBottom w:val="0"/>
      <w:divBdr>
        <w:top w:val="none" w:sz="0" w:space="0" w:color="auto"/>
        <w:left w:val="none" w:sz="0" w:space="0" w:color="auto"/>
        <w:bottom w:val="none" w:sz="0" w:space="0" w:color="auto"/>
        <w:right w:val="none" w:sz="0" w:space="0" w:color="auto"/>
      </w:divBdr>
    </w:div>
    <w:div w:id="2082211950">
      <w:bodyDiv w:val="1"/>
      <w:marLeft w:val="0"/>
      <w:marRight w:val="0"/>
      <w:marTop w:val="0"/>
      <w:marBottom w:val="0"/>
      <w:divBdr>
        <w:top w:val="none" w:sz="0" w:space="0" w:color="auto"/>
        <w:left w:val="none" w:sz="0" w:space="0" w:color="auto"/>
        <w:bottom w:val="none" w:sz="0" w:space="0" w:color="auto"/>
        <w:right w:val="none" w:sz="0" w:space="0" w:color="auto"/>
      </w:divBdr>
      <w:divsChild>
        <w:div w:id="1978877153">
          <w:marLeft w:val="0"/>
          <w:marRight w:val="0"/>
          <w:marTop w:val="0"/>
          <w:marBottom w:val="0"/>
          <w:divBdr>
            <w:top w:val="none" w:sz="0" w:space="0" w:color="auto"/>
            <w:left w:val="none" w:sz="0" w:space="0" w:color="auto"/>
            <w:bottom w:val="none" w:sz="0" w:space="0" w:color="auto"/>
            <w:right w:val="none" w:sz="0" w:space="0" w:color="auto"/>
          </w:divBdr>
          <w:divsChild>
            <w:div w:id="1729260551">
              <w:marLeft w:val="0"/>
              <w:marRight w:val="0"/>
              <w:marTop w:val="0"/>
              <w:marBottom w:val="0"/>
              <w:divBdr>
                <w:top w:val="none" w:sz="0" w:space="0" w:color="auto"/>
                <w:left w:val="none" w:sz="0" w:space="0" w:color="auto"/>
                <w:bottom w:val="none" w:sz="0" w:space="0" w:color="auto"/>
                <w:right w:val="none" w:sz="0" w:space="0" w:color="auto"/>
              </w:divBdr>
              <w:divsChild>
                <w:div w:id="204106315">
                  <w:marLeft w:val="0"/>
                  <w:marRight w:val="0"/>
                  <w:marTop w:val="120"/>
                  <w:marBottom w:val="0"/>
                  <w:divBdr>
                    <w:top w:val="none" w:sz="0" w:space="0" w:color="auto"/>
                    <w:left w:val="none" w:sz="0" w:space="0" w:color="auto"/>
                    <w:bottom w:val="none" w:sz="0" w:space="0" w:color="auto"/>
                    <w:right w:val="none" w:sz="0" w:space="0" w:color="auto"/>
                  </w:divBdr>
                </w:div>
                <w:div w:id="449512727">
                  <w:marLeft w:val="0"/>
                  <w:marRight w:val="0"/>
                  <w:marTop w:val="120"/>
                  <w:marBottom w:val="0"/>
                  <w:divBdr>
                    <w:top w:val="none" w:sz="0" w:space="0" w:color="auto"/>
                    <w:left w:val="none" w:sz="0" w:space="0" w:color="auto"/>
                    <w:bottom w:val="none" w:sz="0" w:space="0" w:color="auto"/>
                    <w:right w:val="none" w:sz="0" w:space="0" w:color="auto"/>
                  </w:divBdr>
                </w:div>
                <w:div w:id="595526851">
                  <w:marLeft w:val="0"/>
                  <w:marRight w:val="0"/>
                  <w:marTop w:val="120"/>
                  <w:marBottom w:val="0"/>
                  <w:divBdr>
                    <w:top w:val="none" w:sz="0" w:space="0" w:color="auto"/>
                    <w:left w:val="none" w:sz="0" w:space="0" w:color="auto"/>
                    <w:bottom w:val="none" w:sz="0" w:space="0" w:color="auto"/>
                    <w:right w:val="none" w:sz="0" w:space="0" w:color="auto"/>
                  </w:divBdr>
                </w:div>
                <w:div w:id="1009523130">
                  <w:marLeft w:val="0"/>
                  <w:marRight w:val="0"/>
                  <w:marTop w:val="120"/>
                  <w:marBottom w:val="0"/>
                  <w:divBdr>
                    <w:top w:val="none" w:sz="0" w:space="0" w:color="auto"/>
                    <w:left w:val="none" w:sz="0" w:space="0" w:color="auto"/>
                    <w:bottom w:val="none" w:sz="0" w:space="0" w:color="auto"/>
                    <w:right w:val="none" w:sz="0" w:space="0" w:color="auto"/>
                  </w:divBdr>
                </w:div>
                <w:div w:id="1202942606">
                  <w:marLeft w:val="0"/>
                  <w:marRight w:val="0"/>
                  <w:marTop w:val="120"/>
                  <w:marBottom w:val="0"/>
                  <w:divBdr>
                    <w:top w:val="none" w:sz="0" w:space="0" w:color="auto"/>
                    <w:left w:val="none" w:sz="0" w:space="0" w:color="auto"/>
                    <w:bottom w:val="none" w:sz="0" w:space="0" w:color="auto"/>
                    <w:right w:val="none" w:sz="0" w:space="0" w:color="auto"/>
                  </w:divBdr>
                </w:div>
                <w:div w:id="1479376457">
                  <w:marLeft w:val="0"/>
                  <w:marRight w:val="0"/>
                  <w:marTop w:val="120"/>
                  <w:marBottom w:val="0"/>
                  <w:divBdr>
                    <w:top w:val="none" w:sz="0" w:space="0" w:color="auto"/>
                    <w:left w:val="none" w:sz="0" w:space="0" w:color="auto"/>
                    <w:bottom w:val="none" w:sz="0" w:space="0" w:color="auto"/>
                    <w:right w:val="none" w:sz="0" w:space="0" w:color="auto"/>
                  </w:divBdr>
                </w:div>
                <w:div w:id="1486779781">
                  <w:marLeft w:val="0"/>
                  <w:marRight w:val="0"/>
                  <w:marTop w:val="120"/>
                  <w:marBottom w:val="0"/>
                  <w:divBdr>
                    <w:top w:val="none" w:sz="0" w:space="0" w:color="auto"/>
                    <w:left w:val="none" w:sz="0" w:space="0" w:color="auto"/>
                    <w:bottom w:val="none" w:sz="0" w:space="0" w:color="auto"/>
                    <w:right w:val="none" w:sz="0" w:space="0" w:color="auto"/>
                  </w:divBdr>
                </w:div>
                <w:div w:id="175269916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5586209">
      <w:bodyDiv w:val="1"/>
      <w:marLeft w:val="0"/>
      <w:marRight w:val="0"/>
      <w:marTop w:val="0"/>
      <w:marBottom w:val="0"/>
      <w:divBdr>
        <w:top w:val="none" w:sz="0" w:space="0" w:color="auto"/>
        <w:left w:val="none" w:sz="0" w:space="0" w:color="auto"/>
        <w:bottom w:val="none" w:sz="0" w:space="0" w:color="auto"/>
        <w:right w:val="none" w:sz="0" w:space="0" w:color="auto"/>
      </w:divBdr>
      <w:divsChild>
        <w:div w:id="861437911">
          <w:marLeft w:val="0"/>
          <w:marRight w:val="0"/>
          <w:marTop w:val="0"/>
          <w:marBottom w:val="0"/>
          <w:divBdr>
            <w:top w:val="none" w:sz="0" w:space="0" w:color="auto"/>
            <w:left w:val="none" w:sz="0" w:space="0" w:color="auto"/>
            <w:bottom w:val="none" w:sz="0" w:space="0" w:color="auto"/>
            <w:right w:val="none" w:sz="0" w:space="0" w:color="auto"/>
          </w:divBdr>
          <w:divsChild>
            <w:div w:id="1572622460">
              <w:marLeft w:val="0"/>
              <w:marRight w:val="0"/>
              <w:marTop w:val="0"/>
              <w:marBottom w:val="0"/>
              <w:divBdr>
                <w:top w:val="none" w:sz="0" w:space="0" w:color="auto"/>
                <w:left w:val="none" w:sz="0" w:space="0" w:color="auto"/>
                <w:bottom w:val="none" w:sz="0" w:space="0" w:color="auto"/>
                <w:right w:val="none" w:sz="0" w:space="0" w:color="auto"/>
              </w:divBdr>
              <w:divsChild>
                <w:div w:id="236020210">
                  <w:marLeft w:val="0"/>
                  <w:marRight w:val="0"/>
                  <w:marTop w:val="120"/>
                  <w:marBottom w:val="0"/>
                  <w:divBdr>
                    <w:top w:val="none" w:sz="0" w:space="0" w:color="auto"/>
                    <w:left w:val="none" w:sz="0" w:space="0" w:color="auto"/>
                    <w:bottom w:val="none" w:sz="0" w:space="0" w:color="auto"/>
                    <w:right w:val="none" w:sz="0" w:space="0" w:color="auto"/>
                  </w:divBdr>
                </w:div>
                <w:div w:id="437725508">
                  <w:marLeft w:val="0"/>
                  <w:marRight w:val="0"/>
                  <w:marTop w:val="120"/>
                  <w:marBottom w:val="0"/>
                  <w:divBdr>
                    <w:top w:val="none" w:sz="0" w:space="0" w:color="auto"/>
                    <w:left w:val="none" w:sz="0" w:space="0" w:color="auto"/>
                    <w:bottom w:val="none" w:sz="0" w:space="0" w:color="auto"/>
                    <w:right w:val="none" w:sz="0" w:space="0" w:color="auto"/>
                  </w:divBdr>
                </w:div>
                <w:div w:id="544293563">
                  <w:marLeft w:val="0"/>
                  <w:marRight w:val="0"/>
                  <w:marTop w:val="120"/>
                  <w:marBottom w:val="0"/>
                  <w:divBdr>
                    <w:top w:val="none" w:sz="0" w:space="0" w:color="auto"/>
                    <w:left w:val="none" w:sz="0" w:space="0" w:color="auto"/>
                    <w:bottom w:val="none" w:sz="0" w:space="0" w:color="auto"/>
                    <w:right w:val="none" w:sz="0" w:space="0" w:color="auto"/>
                  </w:divBdr>
                </w:div>
                <w:div w:id="549153267">
                  <w:marLeft w:val="0"/>
                  <w:marRight w:val="0"/>
                  <w:marTop w:val="120"/>
                  <w:marBottom w:val="0"/>
                  <w:divBdr>
                    <w:top w:val="none" w:sz="0" w:space="0" w:color="auto"/>
                    <w:left w:val="none" w:sz="0" w:space="0" w:color="auto"/>
                    <w:bottom w:val="none" w:sz="0" w:space="0" w:color="auto"/>
                    <w:right w:val="none" w:sz="0" w:space="0" w:color="auto"/>
                  </w:divBdr>
                </w:div>
                <w:div w:id="610279896">
                  <w:marLeft w:val="0"/>
                  <w:marRight w:val="0"/>
                  <w:marTop w:val="120"/>
                  <w:marBottom w:val="0"/>
                  <w:divBdr>
                    <w:top w:val="none" w:sz="0" w:space="0" w:color="auto"/>
                    <w:left w:val="none" w:sz="0" w:space="0" w:color="auto"/>
                    <w:bottom w:val="none" w:sz="0" w:space="0" w:color="auto"/>
                    <w:right w:val="none" w:sz="0" w:space="0" w:color="auto"/>
                  </w:divBdr>
                </w:div>
                <w:div w:id="663583101">
                  <w:marLeft w:val="0"/>
                  <w:marRight w:val="0"/>
                  <w:marTop w:val="120"/>
                  <w:marBottom w:val="0"/>
                  <w:divBdr>
                    <w:top w:val="none" w:sz="0" w:space="0" w:color="auto"/>
                    <w:left w:val="none" w:sz="0" w:space="0" w:color="auto"/>
                    <w:bottom w:val="none" w:sz="0" w:space="0" w:color="auto"/>
                    <w:right w:val="none" w:sz="0" w:space="0" w:color="auto"/>
                  </w:divBdr>
                </w:div>
                <w:div w:id="1229269746">
                  <w:marLeft w:val="0"/>
                  <w:marRight w:val="0"/>
                  <w:marTop w:val="120"/>
                  <w:marBottom w:val="0"/>
                  <w:divBdr>
                    <w:top w:val="none" w:sz="0" w:space="0" w:color="auto"/>
                    <w:left w:val="none" w:sz="0" w:space="0" w:color="auto"/>
                    <w:bottom w:val="none" w:sz="0" w:space="0" w:color="auto"/>
                    <w:right w:val="none" w:sz="0" w:space="0" w:color="auto"/>
                  </w:divBdr>
                </w:div>
                <w:div w:id="181360134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32552752">
      <w:bodyDiv w:val="1"/>
      <w:marLeft w:val="0"/>
      <w:marRight w:val="0"/>
      <w:marTop w:val="0"/>
      <w:marBottom w:val="0"/>
      <w:divBdr>
        <w:top w:val="none" w:sz="0" w:space="0" w:color="auto"/>
        <w:left w:val="none" w:sz="0" w:space="0" w:color="auto"/>
        <w:bottom w:val="none" w:sz="0" w:space="0" w:color="auto"/>
        <w:right w:val="none" w:sz="0" w:space="0" w:color="auto"/>
      </w:divBdr>
      <w:divsChild>
        <w:div w:id="368261018">
          <w:marLeft w:val="0"/>
          <w:marRight w:val="0"/>
          <w:marTop w:val="120"/>
          <w:marBottom w:val="96"/>
          <w:divBdr>
            <w:top w:val="none" w:sz="0" w:space="0" w:color="auto"/>
            <w:left w:val="none" w:sz="0" w:space="0" w:color="auto"/>
            <w:bottom w:val="none" w:sz="0" w:space="0" w:color="auto"/>
            <w:right w:val="none" w:sz="0" w:space="0" w:color="auto"/>
          </w:divBdr>
          <w:divsChild>
            <w:div w:id="158204678">
              <w:marLeft w:val="0"/>
              <w:marRight w:val="0"/>
              <w:marTop w:val="0"/>
              <w:marBottom w:val="0"/>
              <w:divBdr>
                <w:top w:val="none" w:sz="0" w:space="0" w:color="auto"/>
                <w:left w:val="none" w:sz="0" w:space="0" w:color="auto"/>
                <w:bottom w:val="none" w:sz="0" w:space="0" w:color="auto"/>
                <w:right w:val="none" w:sz="0" w:space="0" w:color="auto"/>
              </w:divBdr>
            </w:div>
            <w:div w:id="750585740">
              <w:marLeft w:val="0"/>
              <w:marRight w:val="0"/>
              <w:marTop w:val="0"/>
              <w:marBottom w:val="0"/>
              <w:divBdr>
                <w:top w:val="none" w:sz="0" w:space="0" w:color="auto"/>
                <w:left w:val="none" w:sz="0" w:space="0" w:color="auto"/>
                <w:bottom w:val="none" w:sz="0" w:space="0" w:color="auto"/>
                <w:right w:val="none" w:sz="0" w:space="0" w:color="auto"/>
              </w:divBdr>
            </w:div>
          </w:divsChild>
        </w:div>
        <w:div w:id="396975071">
          <w:marLeft w:val="0"/>
          <w:marRight w:val="0"/>
          <w:marTop w:val="0"/>
          <w:marBottom w:val="192"/>
          <w:divBdr>
            <w:top w:val="none" w:sz="0" w:space="0" w:color="auto"/>
            <w:left w:val="none" w:sz="0" w:space="0" w:color="auto"/>
            <w:bottom w:val="none" w:sz="0" w:space="0" w:color="auto"/>
            <w:right w:val="none" w:sz="0" w:space="0" w:color="auto"/>
          </w:divBdr>
        </w:div>
        <w:div w:id="506333091">
          <w:marLeft w:val="0"/>
          <w:marRight w:val="0"/>
          <w:marTop w:val="0"/>
          <w:marBottom w:val="0"/>
          <w:divBdr>
            <w:top w:val="none" w:sz="0" w:space="0" w:color="auto"/>
            <w:left w:val="none" w:sz="0" w:space="0" w:color="auto"/>
            <w:bottom w:val="none" w:sz="0" w:space="0" w:color="auto"/>
            <w:right w:val="none" w:sz="0" w:space="0" w:color="auto"/>
          </w:divBdr>
        </w:div>
        <w:div w:id="703751799">
          <w:marLeft w:val="0"/>
          <w:marRight w:val="0"/>
          <w:marTop w:val="0"/>
          <w:marBottom w:val="0"/>
          <w:divBdr>
            <w:top w:val="none" w:sz="0" w:space="0" w:color="auto"/>
            <w:left w:val="none" w:sz="0" w:space="0" w:color="auto"/>
            <w:bottom w:val="none" w:sz="0" w:space="0" w:color="auto"/>
            <w:right w:val="none" w:sz="0" w:space="0" w:color="auto"/>
          </w:divBdr>
        </w:div>
        <w:div w:id="93756712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u.crvh@voda.gov.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gu.crvh@voda.gov.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3F27A-5D2A-453C-B913-97D3067CE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13</Pages>
  <Words>5324</Words>
  <Characters>30352</Characters>
  <Application>Microsoft Office Word</Application>
  <DocSecurity>0</DocSecurity>
  <Lines>252</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35605</CharactersWithSpaces>
  <SharedDoc>false</SharedDoc>
  <HLinks>
    <vt:vector size="12" baseType="variant">
      <vt:variant>
        <vt:i4>6029412</vt:i4>
      </vt:variant>
      <vt:variant>
        <vt:i4>3</vt:i4>
      </vt:variant>
      <vt:variant>
        <vt:i4>0</vt:i4>
      </vt:variant>
      <vt:variant>
        <vt:i4>5</vt:i4>
      </vt:variant>
      <vt:variant>
        <vt:lpwstr>mailto:sgu.crvh@voda.gov.ru</vt:lpwstr>
      </vt:variant>
      <vt:variant>
        <vt:lpwstr/>
      </vt:variant>
      <vt:variant>
        <vt:i4>6029412</vt:i4>
      </vt:variant>
      <vt:variant>
        <vt:i4>0</vt:i4>
      </vt:variant>
      <vt:variant>
        <vt:i4>0</vt:i4>
      </vt:variant>
      <vt:variant>
        <vt:i4>5</vt:i4>
      </vt:variant>
      <vt:variant>
        <vt:lpwstr>mailto:sgu.crvh@voda.gov.ru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OxanaF</dc:creator>
  <cp:keywords/>
  <cp:lastModifiedBy>Владелец</cp:lastModifiedBy>
  <cp:revision>4</cp:revision>
  <cp:lastPrinted>2022-04-28T12:36:00Z</cp:lastPrinted>
  <dcterms:created xsi:type="dcterms:W3CDTF">2026-07-23T08:18:00Z</dcterms:created>
  <dcterms:modified xsi:type="dcterms:W3CDTF">2026-07-23T08:26:00Z</dcterms:modified>
</cp:coreProperties>
</file>