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32FD" w:rsidRPr="00506674" w:rsidRDefault="00E53088" w:rsidP="003732FD">
      <w:pPr>
        <w:pStyle w:val="a4"/>
      </w:pPr>
      <w:bookmarkStart w:id="0" w:name="_GoBack"/>
      <w:bookmarkEnd w:id="0"/>
      <w:r w:rsidRPr="00973D00">
        <w:t>ДОГОВОР</w:t>
      </w:r>
      <w:r w:rsidR="003732FD" w:rsidRPr="00973D00">
        <w:t xml:space="preserve"> </w:t>
      </w:r>
      <w:r w:rsidRPr="00973D00">
        <w:t xml:space="preserve">ОКАЗАНИЯ СЕРВИСНЫХ УСЛУГ </w:t>
      </w:r>
      <w:r w:rsidR="003732FD" w:rsidRPr="00973D00">
        <w:t>№</w:t>
      </w:r>
      <w:r w:rsidR="00777D83" w:rsidRPr="00777D83">
        <w:t xml:space="preserve"> </w:t>
      </w:r>
      <w:r w:rsidR="00B43F62" w:rsidRPr="00B43F62">
        <w:t>__</w:t>
      </w:r>
      <w:r w:rsidR="00B43F62">
        <w:rPr>
          <w:lang w:val="en-US"/>
        </w:rPr>
        <w:t>____</w:t>
      </w:r>
    </w:p>
    <w:p w:rsidR="0044523F" w:rsidRPr="00973D00" w:rsidRDefault="0044523F">
      <w:pPr>
        <w:jc w:val="center"/>
        <w:rPr>
          <w:b/>
          <w:lang w:val="ru-RU"/>
        </w:rPr>
      </w:pPr>
    </w:p>
    <w:p w:rsidR="0044523F" w:rsidRPr="00973D00" w:rsidRDefault="0044523F" w:rsidP="002122BA">
      <w:pPr>
        <w:jc w:val="both"/>
        <w:rPr>
          <w:lang w:val="ru-RU"/>
        </w:rPr>
      </w:pPr>
      <w:r w:rsidRPr="00973D00">
        <w:rPr>
          <w:lang w:val="ru-RU"/>
        </w:rPr>
        <w:t>г. Москва</w:t>
      </w:r>
      <w:r w:rsidR="009E1533" w:rsidRPr="00973D00">
        <w:rPr>
          <w:lang w:val="ru-RU"/>
        </w:rPr>
        <w:t xml:space="preserve"> </w:t>
      </w:r>
      <w:r w:rsidR="009E1533" w:rsidRPr="00973D00">
        <w:rPr>
          <w:lang w:val="ru-RU"/>
        </w:rPr>
        <w:tab/>
      </w:r>
      <w:r w:rsidR="009E1533" w:rsidRPr="00973D00">
        <w:rPr>
          <w:lang w:val="ru-RU"/>
        </w:rPr>
        <w:tab/>
      </w:r>
      <w:r w:rsidRPr="00973D00">
        <w:rPr>
          <w:lang w:val="ru-RU"/>
        </w:rPr>
        <w:tab/>
      </w:r>
      <w:r w:rsidRPr="00973D00">
        <w:rPr>
          <w:lang w:val="ru-RU"/>
        </w:rPr>
        <w:tab/>
        <w:t xml:space="preserve">                    </w:t>
      </w:r>
      <w:r w:rsidRPr="00973D00">
        <w:rPr>
          <w:lang w:val="ru-RU"/>
        </w:rPr>
        <w:tab/>
      </w:r>
      <w:r w:rsidRPr="00973D00">
        <w:rPr>
          <w:lang w:val="ru-RU"/>
        </w:rPr>
        <w:tab/>
      </w:r>
      <w:r w:rsidRPr="00973D00">
        <w:rPr>
          <w:lang w:val="ru-RU"/>
        </w:rPr>
        <w:tab/>
      </w:r>
      <w:r w:rsidR="00AD7DCC">
        <w:rPr>
          <w:lang w:val="ru-RU"/>
        </w:rPr>
        <w:t xml:space="preserve">          </w:t>
      </w:r>
      <w:r w:rsidR="002122BA">
        <w:rPr>
          <w:lang w:val="ru-RU"/>
        </w:rPr>
        <w:t xml:space="preserve">             </w:t>
      </w:r>
      <w:proofErr w:type="gramStart"/>
      <w:r w:rsidR="002122BA">
        <w:rPr>
          <w:lang w:val="ru-RU"/>
        </w:rPr>
        <w:t xml:space="preserve"> </w:t>
      </w:r>
      <w:r w:rsidR="00B63F76">
        <w:rPr>
          <w:lang w:val="ru-RU"/>
        </w:rPr>
        <w:t xml:space="preserve">  </w:t>
      </w:r>
      <w:r w:rsidRPr="00973D00">
        <w:rPr>
          <w:lang w:val="ru-RU"/>
        </w:rPr>
        <w:t>«</w:t>
      </w:r>
      <w:proofErr w:type="gramEnd"/>
      <w:r w:rsidR="00B43F62" w:rsidRPr="00B43F62">
        <w:rPr>
          <w:lang w:val="ru-RU"/>
        </w:rPr>
        <w:t>___</w:t>
      </w:r>
      <w:r w:rsidR="00E53088" w:rsidRPr="00973D00">
        <w:rPr>
          <w:lang w:val="ru-RU"/>
        </w:rPr>
        <w:t xml:space="preserve">» </w:t>
      </w:r>
      <w:r w:rsidR="00B43F62" w:rsidRPr="00B43F62">
        <w:rPr>
          <w:lang w:val="ru-RU"/>
        </w:rPr>
        <w:t>_____</w:t>
      </w:r>
      <w:r w:rsidRPr="00973D00">
        <w:rPr>
          <w:lang w:val="ru-RU"/>
        </w:rPr>
        <w:t xml:space="preserve"> 20</w:t>
      </w:r>
      <w:r w:rsidR="0066503C">
        <w:rPr>
          <w:lang w:val="ru-RU"/>
        </w:rPr>
        <w:t>2</w:t>
      </w:r>
      <w:r w:rsidR="00777D83">
        <w:rPr>
          <w:lang w:val="ru-RU"/>
        </w:rPr>
        <w:t>6</w:t>
      </w:r>
      <w:r w:rsidR="00903D42" w:rsidRPr="00973D00">
        <w:rPr>
          <w:lang w:val="ru-RU"/>
        </w:rPr>
        <w:t xml:space="preserve"> </w:t>
      </w:r>
      <w:r w:rsidRPr="00973D00">
        <w:rPr>
          <w:lang w:val="ru-RU"/>
        </w:rPr>
        <w:t xml:space="preserve">г. </w:t>
      </w:r>
    </w:p>
    <w:p w:rsidR="0044523F" w:rsidRPr="00973D00" w:rsidRDefault="0044523F" w:rsidP="00EB1C51">
      <w:pPr>
        <w:jc w:val="both"/>
        <w:rPr>
          <w:lang w:val="ru-RU"/>
        </w:rPr>
      </w:pPr>
    </w:p>
    <w:p w:rsidR="00905DDE" w:rsidRDefault="00905DDE" w:rsidP="00EB1C51">
      <w:pPr>
        <w:jc w:val="both"/>
        <w:rPr>
          <w:ins w:id="1" w:author="Хадарцева Дзерасса Муссаевна" w:date="2026-09-03T16:47:00Z"/>
          <w:b/>
          <w:lang w:val="ru-RU"/>
        </w:rPr>
      </w:pPr>
    </w:p>
    <w:p w:rsidR="0044523F" w:rsidRPr="008B1DC9" w:rsidRDefault="00905DDE" w:rsidP="00EB1C51">
      <w:pPr>
        <w:jc w:val="both"/>
        <w:rPr>
          <w:lang w:val="ru-RU"/>
        </w:rPr>
      </w:pPr>
      <w:ins w:id="2" w:author="Хадарцева Дзерасса Муссаевна" w:date="2026-09-03T16:48:00Z">
        <w:r>
          <w:rPr>
            <w:b/>
            <w:lang w:val="ru-RU"/>
          </w:rPr>
          <w:t>__________________________</w:t>
        </w:r>
      </w:ins>
      <w:del w:id="3" w:author="Хадарцева Дзерасса Муссаевна" w:date="2026-09-03T16:47:00Z">
        <w:r w:rsidR="003732FD" w:rsidRPr="00973D00" w:rsidDel="00905DDE">
          <w:rPr>
            <w:b/>
            <w:lang w:val="ru-RU"/>
          </w:rPr>
          <w:delText>Общество с ограниченной ответственностью «Маке»</w:delText>
        </w:r>
      </w:del>
      <w:r w:rsidR="003732FD" w:rsidRPr="00973D00">
        <w:rPr>
          <w:lang w:val="ru-RU"/>
        </w:rPr>
        <w:t>,</w:t>
      </w:r>
      <w:r w:rsidR="00903D42" w:rsidRPr="00973D00">
        <w:rPr>
          <w:bCs/>
          <w:lang w:val="ru-RU"/>
        </w:rPr>
        <w:t xml:space="preserve"> именуемое в дальнейшем </w:t>
      </w:r>
      <w:r w:rsidR="00903D42" w:rsidRPr="00973D00">
        <w:rPr>
          <w:b/>
          <w:bCs/>
          <w:lang w:val="ru-RU"/>
        </w:rPr>
        <w:t>«Исполнитель»</w:t>
      </w:r>
      <w:r w:rsidR="0044523F" w:rsidRPr="00973D00">
        <w:rPr>
          <w:lang w:val="ru-RU"/>
        </w:rPr>
        <w:t xml:space="preserve">, </w:t>
      </w:r>
      <w:del w:id="4" w:author="Хадарцева Дзерасса Муссаевна" w:date="2026-09-03T16:48:00Z">
        <w:r w:rsidR="003732FD" w:rsidRPr="00973D00" w:rsidDel="00905DDE">
          <w:rPr>
            <w:lang w:val="ru-RU"/>
          </w:rPr>
          <w:delText>в лице Генерального директора Медниковой А</w:delText>
        </w:r>
        <w:r w:rsidR="005F0049" w:rsidDel="00905DDE">
          <w:rPr>
            <w:lang w:val="ru-RU"/>
          </w:rPr>
          <w:delText xml:space="preserve">нны </w:delText>
        </w:r>
        <w:r w:rsidR="003732FD" w:rsidRPr="00973D00" w:rsidDel="00905DDE">
          <w:rPr>
            <w:lang w:val="ru-RU"/>
          </w:rPr>
          <w:delText>М</w:delText>
        </w:r>
        <w:r w:rsidR="005F0049" w:rsidDel="00905DDE">
          <w:rPr>
            <w:lang w:val="ru-RU"/>
          </w:rPr>
          <w:delText>ихайловны</w:delText>
        </w:r>
      </w:del>
      <w:ins w:id="5" w:author="Хадарцева Дзерасса Муссаевна" w:date="2026-09-03T16:48:00Z">
        <w:r>
          <w:rPr>
            <w:lang w:val="ru-RU"/>
          </w:rPr>
          <w:t>____________________________</w:t>
        </w:r>
      </w:ins>
      <w:r w:rsidR="003732FD" w:rsidRPr="00973D00">
        <w:rPr>
          <w:lang w:val="ru-RU"/>
        </w:rPr>
        <w:t xml:space="preserve">, действующего на основании </w:t>
      </w:r>
      <w:del w:id="6" w:author="Хадарцева Дзерасса Муссаевна" w:date="2026-09-03T16:48:00Z">
        <w:r w:rsidR="003732FD" w:rsidRPr="00973D00" w:rsidDel="00905DDE">
          <w:rPr>
            <w:lang w:val="ru-RU"/>
          </w:rPr>
          <w:delText>Устава</w:delText>
        </w:r>
      </w:del>
      <w:ins w:id="7" w:author="Хадарцева Дзерасса Муссаевна" w:date="2026-09-03T16:48:00Z">
        <w:r>
          <w:rPr>
            <w:lang w:val="ru-RU"/>
          </w:rPr>
          <w:t>__________</w:t>
        </w:r>
      </w:ins>
      <w:r w:rsidR="003732FD" w:rsidRPr="00973D00">
        <w:rPr>
          <w:lang w:val="ru-RU"/>
        </w:rPr>
        <w:t xml:space="preserve">, с одной стороны, и </w:t>
      </w:r>
      <w:r w:rsidR="00506674" w:rsidRPr="00506674">
        <w:rPr>
          <w:b/>
          <w:lang w:val="ru-RU"/>
        </w:rPr>
        <w:t>Федеральное государственное бюджетное учреждение «Северо–Кавказский многопрофильный медицинский центр» Министерства здравоохранения Российской Федерации (г. Беслан)</w:t>
      </w:r>
      <w:r w:rsidR="00903D42" w:rsidRPr="00973D00">
        <w:rPr>
          <w:bCs/>
          <w:lang w:val="ru-RU"/>
        </w:rPr>
        <w:t xml:space="preserve">, именуемое в дальнейшем </w:t>
      </w:r>
      <w:r w:rsidR="00903D42" w:rsidRPr="00973D00">
        <w:rPr>
          <w:b/>
          <w:bCs/>
          <w:lang w:val="ru-RU"/>
        </w:rPr>
        <w:t>«</w:t>
      </w:r>
      <w:r w:rsidR="003732FD" w:rsidRPr="00973D00">
        <w:rPr>
          <w:b/>
          <w:bCs/>
          <w:lang w:val="ru-RU"/>
        </w:rPr>
        <w:t>Заказчик</w:t>
      </w:r>
      <w:r w:rsidR="00903D42" w:rsidRPr="00973D00">
        <w:rPr>
          <w:b/>
          <w:bCs/>
          <w:lang w:val="ru-RU"/>
        </w:rPr>
        <w:t>»</w:t>
      </w:r>
      <w:r w:rsidR="00903D42" w:rsidRPr="00973D00">
        <w:rPr>
          <w:lang w:val="ru-RU"/>
        </w:rPr>
        <w:t>, в лице</w:t>
      </w:r>
      <w:r w:rsidR="008F5670">
        <w:rPr>
          <w:lang w:val="ru-RU"/>
        </w:rPr>
        <w:t xml:space="preserve"> </w:t>
      </w:r>
      <w:r w:rsidR="00506674" w:rsidRPr="00506674">
        <w:rPr>
          <w:lang w:val="ru-RU"/>
        </w:rPr>
        <w:t>главного врача Суханова Михаила Сергеевича, действующего на основании Устава</w:t>
      </w:r>
      <w:r w:rsidR="00903D42" w:rsidRPr="00973D00">
        <w:rPr>
          <w:lang w:val="ru-RU"/>
        </w:rPr>
        <w:t xml:space="preserve">, с другой стороны, </w:t>
      </w:r>
      <w:r w:rsidR="0044523F" w:rsidRPr="00973D00">
        <w:rPr>
          <w:lang w:val="ru-RU"/>
        </w:rPr>
        <w:t xml:space="preserve">заключили настоящий </w:t>
      </w:r>
      <w:r w:rsidR="009E1533" w:rsidRPr="00973D00">
        <w:rPr>
          <w:lang w:val="ru-RU"/>
        </w:rPr>
        <w:t>д</w:t>
      </w:r>
      <w:r w:rsidR="0044523F" w:rsidRPr="00973D00">
        <w:rPr>
          <w:lang w:val="ru-RU"/>
        </w:rPr>
        <w:t>оговор</w:t>
      </w:r>
      <w:r w:rsidR="00903D42" w:rsidRPr="00973D00">
        <w:rPr>
          <w:lang w:val="ru-RU"/>
        </w:rPr>
        <w:t xml:space="preserve"> </w:t>
      </w:r>
      <w:r w:rsidR="009E1533" w:rsidRPr="00973D00">
        <w:rPr>
          <w:lang w:val="ru-RU"/>
        </w:rPr>
        <w:t>оказания сервисных услуг</w:t>
      </w:r>
      <w:r w:rsidR="00903D42" w:rsidRPr="00973D00">
        <w:rPr>
          <w:lang w:val="ru-RU"/>
        </w:rPr>
        <w:t xml:space="preserve"> (далее – </w:t>
      </w:r>
      <w:r w:rsidR="009E1533" w:rsidRPr="00973D00">
        <w:rPr>
          <w:lang w:val="ru-RU"/>
        </w:rPr>
        <w:t>«</w:t>
      </w:r>
      <w:r w:rsidR="00903D42" w:rsidRPr="00973D00">
        <w:rPr>
          <w:lang w:val="ru-RU"/>
        </w:rPr>
        <w:t>Договор</w:t>
      </w:r>
      <w:r w:rsidR="009E1533" w:rsidRPr="00973D00">
        <w:rPr>
          <w:lang w:val="ru-RU"/>
        </w:rPr>
        <w:t>»</w:t>
      </w:r>
      <w:r w:rsidR="00903D42" w:rsidRPr="00973D00">
        <w:rPr>
          <w:lang w:val="ru-RU"/>
        </w:rPr>
        <w:t>)</w:t>
      </w:r>
      <w:r w:rsidR="0044523F" w:rsidRPr="00973D00">
        <w:rPr>
          <w:lang w:val="ru-RU"/>
        </w:rPr>
        <w:t xml:space="preserve"> о нижеследующем:</w:t>
      </w:r>
    </w:p>
    <w:p w:rsidR="0044523F" w:rsidRPr="00973D00" w:rsidRDefault="0044523F">
      <w:pPr>
        <w:ind w:firstLine="720"/>
        <w:jc w:val="both"/>
        <w:rPr>
          <w:lang w:val="ru-RU"/>
        </w:rPr>
      </w:pPr>
    </w:p>
    <w:p w:rsidR="0044523F" w:rsidRPr="00973D00" w:rsidRDefault="0044523F">
      <w:pPr>
        <w:pStyle w:val="HTML"/>
        <w:jc w:val="center"/>
        <w:rPr>
          <w:rFonts w:ascii="Times New Roman" w:hAnsi="Times New Roman" w:cs="Times New Roman"/>
          <w:b/>
          <w:bCs/>
          <w:color w:val="auto"/>
          <w:sz w:val="24"/>
          <w:szCs w:val="24"/>
          <w:lang w:val="ru-RU"/>
        </w:rPr>
      </w:pPr>
      <w:r w:rsidRPr="00973D00">
        <w:rPr>
          <w:rStyle w:val="c1"/>
          <w:rFonts w:ascii="Times New Roman" w:hAnsi="Times New Roman" w:cs="Times New Roman"/>
          <w:b/>
          <w:bCs/>
          <w:color w:val="auto"/>
          <w:sz w:val="24"/>
          <w:szCs w:val="24"/>
          <w:lang w:val="ru-RU"/>
        </w:rPr>
        <w:t xml:space="preserve">1. </w:t>
      </w:r>
      <w:r w:rsidR="00E53088" w:rsidRPr="00973D00">
        <w:rPr>
          <w:rStyle w:val="c1"/>
          <w:rFonts w:ascii="Times New Roman" w:hAnsi="Times New Roman" w:cs="Times New Roman"/>
          <w:b/>
          <w:bCs/>
          <w:color w:val="auto"/>
          <w:sz w:val="24"/>
          <w:szCs w:val="24"/>
          <w:lang w:val="ru-RU"/>
        </w:rPr>
        <w:t>Предмет Договора</w:t>
      </w:r>
    </w:p>
    <w:p w:rsidR="0025539F" w:rsidRPr="00973D00" w:rsidRDefault="0044523F" w:rsidP="0025539F">
      <w:pPr>
        <w:ind w:firstLine="720"/>
        <w:jc w:val="both"/>
        <w:rPr>
          <w:lang w:val="ru-RU"/>
        </w:rPr>
      </w:pPr>
      <w:r w:rsidRPr="00973D00">
        <w:rPr>
          <w:lang w:val="ru-RU"/>
        </w:rPr>
        <w:t xml:space="preserve">1.1. </w:t>
      </w:r>
      <w:r w:rsidR="00105552" w:rsidRPr="00973D00">
        <w:rPr>
          <w:lang w:val="ru-RU"/>
        </w:rPr>
        <w:t xml:space="preserve">В соответствии с настоящим Договором </w:t>
      </w:r>
      <w:r w:rsidR="0025539F" w:rsidRPr="00973D00">
        <w:rPr>
          <w:lang w:val="ru-RU"/>
        </w:rPr>
        <w:t xml:space="preserve">Исполнитель по заданию Заказчика обязуется оказать </w:t>
      </w:r>
      <w:r w:rsidR="00A13286" w:rsidRPr="00973D00">
        <w:rPr>
          <w:lang w:val="ru-RU"/>
        </w:rPr>
        <w:t xml:space="preserve">сервисные </w:t>
      </w:r>
      <w:r w:rsidR="0025539F" w:rsidRPr="00973D00">
        <w:rPr>
          <w:lang w:val="ru-RU"/>
        </w:rPr>
        <w:t xml:space="preserve">услуги </w:t>
      </w:r>
      <w:r w:rsidR="00A13286" w:rsidRPr="00973D00">
        <w:rPr>
          <w:lang w:val="ru-RU"/>
        </w:rPr>
        <w:t>в отношении</w:t>
      </w:r>
      <w:r w:rsidR="0025539F" w:rsidRPr="00973D00">
        <w:rPr>
          <w:lang w:val="ru-RU"/>
        </w:rPr>
        <w:t xml:space="preserve"> </w:t>
      </w:r>
      <w:r w:rsidR="008742CE" w:rsidRPr="00973D00">
        <w:rPr>
          <w:lang w:val="ru-RU"/>
        </w:rPr>
        <w:t>медицинских изделий (</w:t>
      </w:r>
      <w:r w:rsidR="0025539F" w:rsidRPr="00973D00">
        <w:rPr>
          <w:lang w:val="ru-RU"/>
        </w:rPr>
        <w:t>медицинского оборудования</w:t>
      </w:r>
      <w:r w:rsidR="008742CE" w:rsidRPr="00973D00">
        <w:rPr>
          <w:lang w:val="ru-RU"/>
        </w:rPr>
        <w:t>)</w:t>
      </w:r>
      <w:r w:rsidR="0025539F" w:rsidRPr="00973D00">
        <w:rPr>
          <w:lang w:val="ru-RU"/>
        </w:rPr>
        <w:t xml:space="preserve"> </w:t>
      </w:r>
      <w:r w:rsidR="00E53088" w:rsidRPr="00973D00">
        <w:rPr>
          <w:lang w:val="ru-RU"/>
        </w:rPr>
        <w:t>производства компании Getinge</w:t>
      </w:r>
      <w:r w:rsidR="009D5893" w:rsidRPr="00973D00">
        <w:rPr>
          <w:lang w:val="ru-RU"/>
        </w:rPr>
        <w:t xml:space="preserve"> (далее – «Оборудование»)</w:t>
      </w:r>
      <w:r w:rsidR="0025539F" w:rsidRPr="00973D00">
        <w:rPr>
          <w:lang w:val="ru-RU"/>
        </w:rPr>
        <w:t xml:space="preserve">, а Заказчик обязуется принять оказанные услуги и оплатить их. </w:t>
      </w:r>
    </w:p>
    <w:p w:rsidR="00E53088" w:rsidRPr="00973D00" w:rsidRDefault="009D5893" w:rsidP="0025539F">
      <w:pPr>
        <w:ind w:firstLine="720"/>
        <w:jc w:val="both"/>
        <w:rPr>
          <w:lang w:val="ru-RU"/>
        </w:rPr>
      </w:pPr>
      <w:r w:rsidRPr="00973D00">
        <w:rPr>
          <w:lang w:val="ru-RU"/>
        </w:rPr>
        <w:t xml:space="preserve">1.2. </w:t>
      </w:r>
      <w:r w:rsidR="00E53088" w:rsidRPr="00973D00">
        <w:rPr>
          <w:lang w:val="ru-RU"/>
        </w:rPr>
        <w:t>Наименование и объем услуг, их цена и общая стоимость, срок</w:t>
      </w:r>
      <w:r w:rsidR="00805CF0" w:rsidRPr="00973D00">
        <w:rPr>
          <w:lang w:val="ru-RU"/>
        </w:rPr>
        <w:t>и</w:t>
      </w:r>
      <w:r w:rsidR="00E53088" w:rsidRPr="00973D00">
        <w:rPr>
          <w:lang w:val="ru-RU"/>
        </w:rPr>
        <w:t xml:space="preserve"> и </w:t>
      </w:r>
      <w:r w:rsidR="00510646" w:rsidRPr="00973D00">
        <w:rPr>
          <w:lang w:val="ru-RU"/>
        </w:rPr>
        <w:t>адрес</w:t>
      </w:r>
      <w:r w:rsidR="00E53088" w:rsidRPr="00973D00">
        <w:rPr>
          <w:lang w:val="ru-RU"/>
        </w:rPr>
        <w:t xml:space="preserve"> оказания услуг, </w:t>
      </w:r>
      <w:r w:rsidR="002E2189" w:rsidRPr="00973D00">
        <w:rPr>
          <w:lang w:val="ru-RU"/>
        </w:rPr>
        <w:t>гарантийный срок</w:t>
      </w:r>
      <w:r w:rsidR="007C3A88" w:rsidRPr="00973D00">
        <w:rPr>
          <w:lang w:val="ru-RU"/>
        </w:rPr>
        <w:t xml:space="preserve"> на оказанные услуги</w:t>
      </w:r>
      <w:r w:rsidR="002E2189" w:rsidRPr="00973D00">
        <w:rPr>
          <w:lang w:val="ru-RU"/>
        </w:rPr>
        <w:t xml:space="preserve"> (при наличии), </w:t>
      </w:r>
      <w:r w:rsidR="00E53088" w:rsidRPr="00973D00">
        <w:rPr>
          <w:lang w:val="ru-RU"/>
        </w:rPr>
        <w:t xml:space="preserve">а также наименование и серийный номер Оборудования, в отношении которого будут оказываться услуги, согласовываются Сторонами в </w:t>
      </w:r>
      <w:r w:rsidR="00805CF0" w:rsidRPr="00973D00">
        <w:rPr>
          <w:lang w:val="ru-RU"/>
        </w:rPr>
        <w:t>Техническом(-их) задании(-ях)</w:t>
      </w:r>
      <w:r w:rsidR="00E53088" w:rsidRPr="00973D00">
        <w:rPr>
          <w:lang w:val="ru-RU"/>
        </w:rPr>
        <w:t xml:space="preserve"> (по форме Приложения № 1 к настоящему Договору).</w:t>
      </w:r>
    </w:p>
    <w:p w:rsidR="009D5893" w:rsidRPr="00973D00" w:rsidRDefault="00805CF0" w:rsidP="0025539F">
      <w:pPr>
        <w:ind w:firstLine="720"/>
        <w:jc w:val="both"/>
        <w:rPr>
          <w:lang w:val="ru-RU"/>
        </w:rPr>
      </w:pPr>
      <w:r w:rsidRPr="00973D00">
        <w:rPr>
          <w:lang w:val="ru-RU"/>
        </w:rPr>
        <w:t xml:space="preserve">1.3. </w:t>
      </w:r>
      <w:r w:rsidR="009D5893" w:rsidRPr="00973D00">
        <w:rPr>
          <w:lang w:val="ru-RU"/>
        </w:rPr>
        <w:t xml:space="preserve">Услуги оказываются Исполнителем в соответствии с требованиями </w:t>
      </w:r>
      <w:r w:rsidRPr="00973D00">
        <w:rPr>
          <w:lang w:val="ru-RU"/>
        </w:rPr>
        <w:t>Т</w:t>
      </w:r>
      <w:r w:rsidR="009D5893" w:rsidRPr="00973D00">
        <w:rPr>
          <w:lang w:val="ru-RU"/>
        </w:rPr>
        <w:t xml:space="preserve">ехнического задания, являющегося неотъемлемой частью </w:t>
      </w:r>
      <w:r w:rsidRPr="00973D00">
        <w:rPr>
          <w:lang w:val="ru-RU"/>
        </w:rPr>
        <w:t>Договора</w:t>
      </w:r>
      <w:r w:rsidR="009D5893" w:rsidRPr="00973D00">
        <w:rPr>
          <w:lang w:val="ru-RU"/>
        </w:rPr>
        <w:t xml:space="preserve">, </w:t>
      </w:r>
      <w:r w:rsidR="00320FC8" w:rsidRPr="00973D00">
        <w:rPr>
          <w:lang w:val="ru-RU"/>
        </w:rPr>
        <w:t xml:space="preserve">технической </w:t>
      </w:r>
      <w:r w:rsidR="00120634" w:rsidRPr="00973D00">
        <w:rPr>
          <w:lang w:val="ru-RU"/>
        </w:rPr>
        <w:t xml:space="preserve">и эксплуатационной </w:t>
      </w:r>
      <w:r w:rsidR="00320FC8" w:rsidRPr="00973D00">
        <w:rPr>
          <w:lang w:val="ru-RU"/>
        </w:rPr>
        <w:t xml:space="preserve">документацией производителя Оборудования, </w:t>
      </w:r>
      <w:r w:rsidR="009D5893" w:rsidRPr="00973D00">
        <w:rPr>
          <w:lang w:val="ru-RU"/>
        </w:rPr>
        <w:t xml:space="preserve">а также техническими нормами, требованиями общепринятых стандартов качества, эксплуатационно-техническими и </w:t>
      </w:r>
      <w:r w:rsidR="00120634" w:rsidRPr="00973D00">
        <w:rPr>
          <w:lang w:val="ru-RU"/>
        </w:rPr>
        <w:t>иными</w:t>
      </w:r>
      <w:r w:rsidR="009D5893" w:rsidRPr="00973D00">
        <w:rPr>
          <w:lang w:val="ru-RU"/>
        </w:rPr>
        <w:t xml:space="preserve"> нормативными документами, действующими в Российской Федерации</w:t>
      </w:r>
      <w:r w:rsidR="009C0686" w:rsidRPr="00973D00">
        <w:rPr>
          <w:lang w:val="ru-RU"/>
        </w:rPr>
        <w:t xml:space="preserve"> в отношении оказываемого вида услуг</w:t>
      </w:r>
      <w:r w:rsidR="009D5893" w:rsidRPr="00973D00">
        <w:rPr>
          <w:lang w:val="ru-RU"/>
        </w:rPr>
        <w:t>.</w:t>
      </w:r>
    </w:p>
    <w:p w:rsidR="00FD1E8B" w:rsidRPr="00973D00" w:rsidRDefault="00FD1E8B" w:rsidP="0025539F">
      <w:pPr>
        <w:ind w:firstLine="720"/>
        <w:jc w:val="both"/>
        <w:rPr>
          <w:lang w:val="ru-RU"/>
        </w:rPr>
      </w:pPr>
      <w:r w:rsidRPr="00973D00">
        <w:rPr>
          <w:lang w:val="ru-RU"/>
        </w:rPr>
        <w:t xml:space="preserve">1.4. Качество оказываемых услуг </w:t>
      </w:r>
      <w:r w:rsidRPr="00973D00">
        <w:rPr>
          <w:spacing w:val="1"/>
          <w:lang w:val="ru-RU"/>
        </w:rPr>
        <w:t xml:space="preserve">должно соответствовать настоящему </w:t>
      </w:r>
      <w:r w:rsidRPr="00973D00">
        <w:rPr>
          <w:lang w:val="ru-RU"/>
        </w:rPr>
        <w:t>Договору</w:t>
      </w:r>
      <w:r w:rsidRPr="00973D00">
        <w:rPr>
          <w:spacing w:val="1"/>
          <w:lang w:val="ru-RU"/>
        </w:rPr>
        <w:t>, а также требованиям законодательства Российской Федерации, предъявляемым для оказания подобного рода услуг</w:t>
      </w:r>
      <w:r w:rsidRPr="00973D00">
        <w:rPr>
          <w:spacing w:val="-1"/>
          <w:lang w:val="ru-RU"/>
        </w:rPr>
        <w:t>.</w:t>
      </w:r>
    </w:p>
    <w:p w:rsidR="0025539F" w:rsidRPr="00973D00" w:rsidRDefault="0025539F">
      <w:pPr>
        <w:ind w:firstLine="720"/>
        <w:jc w:val="both"/>
        <w:rPr>
          <w:bCs/>
          <w:lang w:val="ru-RU"/>
        </w:rPr>
      </w:pPr>
    </w:p>
    <w:p w:rsidR="00003E02" w:rsidRPr="00973D00" w:rsidRDefault="0044523F" w:rsidP="00003E02">
      <w:pPr>
        <w:jc w:val="center"/>
        <w:rPr>
          <w:b/>
          <w:lang w:val="ru-RU"/>
        </w:rPr>
      </w:pPr>
      <w:r w:rsidRPr="00973D00">
        <w:rPr>
          <w:rStyle w:val="c1"/>
          <w:b/>
          <w:bCs/>
          <w:color w:val="auto"/>
          <w:lang w:val="ru-RU"/>
        </w:rPr>
        <w:t xml:space="preserve">2. </w:t>
      </w:r>
      <w:r w:rsidR="00003E02" w:rsidRPr="00973D00">
        <w:rPr>
          <w:rStyle w:val="c1"/>
          <w:b/>
          <w:bCs/>
          <w:color w:val="auto"/>
          <w:lang w:val="ru-RU"/>
        </w:rPr>
        <w:t>П</w:t>
      </w:r>
      <w:r w:rsidR="00DB3BD4" w:rsidRPr="00973D00">
        <w:rPr>
          <w:rStyle w:val="c1"/>
          <w:b/>
          <w:bCs/>
          <w:color w:val="auto"/>
          <w:lang w:val="ru-RU"/>
        </w:rPr>
        <w:t xml:space="preserve">рава и обязанности </w:t>
      </w:r>
      <w:r w:rsidR="00DB3BD4" w:rsidRPr="00973D00">
        <w:rPr>
          <w:b/>
          <w:bCs/>
          <w:lang w:val="ru-RU"/>
        </w:rPr>
        <w:t>Сторон</w:t>
      </w:r>
    </w:p>
    <w:p w:rsidR="00003E02" w:rsidRPr="00973D00" w:rsidRDefault="007248A8" w:rsidP="00B855AE">
      <w:pPr>
        <w:pStyle w:val="ConsPlusNormal"/>
        <w:jc w:val="both"/>
        <w:rPr>
          <w:rFonts w:ascii="Times New Roman" w:hAnsi="Times New Roman" w:cs="Times New Roman"/>
          <w:sz w:val="24"/>
          <w:szCs w:val="24"/>
        </w:rPr>
      </w:pPr>
      <w:r w:rsidRPr="00973D00">
        <w:rPr>
          <w:rFonts w:ascii="Times New Roman" w:hAnsi="Times New Roman" w:cs="Times New Roman"/>
          <w:sz w:val="24"/>
          <w:szCs w:val="24"/>
        </w:rPr>
        <w:t>2.1. Заказчик вправе</w:t>
      </w:r>
      <w:r w:rsidR="00003E02" w:rsidRPr="00973D00">
        <w:rPr>
          <w:rFonts w:ascii="Times New Roman" w:hAnsi="Times New Roman" w:cs="Times New Roman"/>
          <w:sz w:val="24"/>
          <w:szCs w:val="24"/>
        </w:rPr>
        <w:t>:</w:t>
      </w:r>
    </w:p>
    <w:p w:rsidR="00003E02" w:rsidRPr="00973D00" w:rsidRDefault="007C3A88" w:rsidP="00B855AE">
      <w:pPr>
        <w:pStyle w:val="ConsPlusNormal"/>
        <w:jc w:val="both"/>
        <w:rPr>
          <w:rFonts w:ascii="Times New Roman" w:hAnsi="Times New Roman" w:cs="Times New Roman"/>
          <w:sz w:val="24"/>
          <w:szCs w:val="24"/>
        </w:rPr>
      </w:pPr>
      <w:r w:rsidRPr="00973D00">
        <w:rPr>
          <w:rFonts w:ascii="Times New Roman" w:hAnsi="Times New Roman" w:cs="Times New Roman"/>
          <w:sz w:val="24"/>
          <w:szCs w:val="24"/>
        </w:rPr>
        <w:t>2.1.1</w:t>
      </w:r>
      <w:proofErr w:type="gramStart"/>
      <w:r w:rsidRPr="00973D00">
        <w:rPr>
          <w:rFonts w:ascii="Times New Roman" w:hAnsi="Times New Roman" w:cs="Times New Roman"/>
          <w:sz w:val="24"/>
          <w:szCs w:val="24"/>
        </w:rPr>
        <w:t>. в</w:t>
      </w:r>
      <w:r w:rsidR="00003E02" w:rsidRPr="00973D00">
        <w:rPr>
          <w:rFonts w:ascii="Times New Roman" w:hAnsi="Times New Roman" w:cs="Times New Roman"/>
          <w:sz w:val="24"/>
          <w:szCs w:val="24"/>
        </w:rPr>
        <w:t>о</w:t>
      </w:r>
      <w:proofErr w:type="gramEnd"/>
      <w:r w:rsidR="00003E02" w:rsidRPr="00973D00">
        <w:rPr>
          <w:rFonts w:ascii="Times New Roman" w:hAnsi="Times New Roman" w:cs="Times New Roman"/>
          <w:sz w:val="24"/>
          <w:szCs w:val="24"/>
        </w:rPr>
        <w:t xml:space="preserve"> всякое время проверять ход и качество услуги, оказываемой Исполнителем, не вмешиваясь в его деятельность.</w:t>
      </w:r>
    </w:p>
    <w:p w:rsidR="00003E02" w:rsidRPr="00973D00" w:rsidRDefault="00003E02" w:rsidP="00B855AE">
      <w:pPr>
        <w:pStyle w:val="ConsPlusNormal"/>
        <w:jc w:val="both"/>
        <w:rPr>
          <w:rFonts w:ascii="Times New Roman" w:hAnsi="Times New Roman" w:cs="Times New Roman"/>
          <w:sz w:val="24"/>
          <w:szCs w:val="24"/>
        </w:rPr>
      </w:pPr>
      <w:r w:rsidRPr="00973D00">
        <w:rPr>
          <w:rFonts w:ascii="Times New Roman" w:hAnsi="Times New Roman" w:cs="Times New Roman"/>
          <w:sz w:val="24"/>
          <w:szCs w:val="24"/>
        </w:rPr>
        <w:t xml:space="preserve">2.2. Заказчик обязан: </w:t>
      </w:r>
    </w:p>
    <w:p w:rsidR="00120634" w:rsidRPr="00973D00" w:rsidRDefault="00003E02" w:rsidP="00B855AE">
      <w:pPr>
        <w:pStyle w:val="ConsPlusNormal"/>
        <w:jc w:val="both"/>
        <w:rPr>
          <w:rFonts w:ascii="Times New Roman" w:hAnsi="Times New Roman" w:cs="Times New Roman"/>
          <w:sz w:val="24"/>
          <w:szCs w:val="24"/>
        </w:rPr>
      </w:pPr>
      <w:r w:rsidRPr="00973D00">
        <w:rPr>
          <w:rFonts w:ascii="Times New Roman" w:hAnsi="Times New Roman" w:cs="Times New Roman"/>
          <w:sz w:val="24"/>
          <w:szCs w:val="24"/>
        </w:rPr>
        <w:t>2.2.1</w:t>
      </w:r>
      <w:proofErr w:type="gramStart"/>
      <w:r w:rsidRPr="00973D00">
        <w:rPr>
          <w:rFonts w:ascii="Times New Roman" w:hAnsi="Times New Roman" w:cs="Times New Roman"/>
          <w:sz w:val="24"/>
          <w:szCs w:val="24"/>
        </w:rPr>
        <w:t xml:space="preserve">. </w:t>
      </w:r>
      <w:r w:rsidR="00120634" w:rsidRPr="00973D00">
        <w:rPr>
          <w:rFonts w:ascii="Times New Roman" w:hAnsi="Times New Roman" w:cs="Times New Roman"/>
          <w:sz w:val="24"/>
          <w:szCs w:val="24"/>
        </w:rPr>
        <w:t>обеспечить</w:t>
      </w:r>
      <w:proofErr w:type="gramEnd"/>
      <w:r w:rsidR="00120634" w:rsidRPr="00973D00">
        <w:rPr>
          <w:rFonts w:ascii="Times New Roman" w:hAnsi="Times New Roman" w:cs="Times New Roman"/>
          <w:sz w:val="24"/>
          <w:szCs w:val="24"/>
        </w:rPr>
        <w:t xml:space="preserve"> к началу оказания услуг соответствие места оказания услуг требованиям технической и эксплуатационной документации производителя, правилам техники безопасности и пожарной безопасности,</w:t>
      </w:r>
      <w:r w:rsidR="008742CE" w:rsidRPr="00973D00">
        <w:rPr>
          <w:rFonts w:ascii="Times New Roman" w:hAnsi="Times New Roman" w:cs="Times New Roman"/>
          <w:sz w:val="24"/>
          <w:szCs w:val="24"/>
        </w:rPr>
        <w:t xml:space="preserve"> иным требованиям действующего законодательства Российской Федерации,</w:t>
      </w:r>
      <w:r w:rsidR="00120634" w:rsidRPr="00973D00">
        <w:rPr>
          <w:rFonts w:ascii="Times New Roman" w:hAnsi="Times New Roman" w:cs="Times New Roman"/>
          <w:sz w:val="24"/>
          <w:szCs w:val="24"/>
        </w:rPr>
        <w:t xml:space="preserve"> а также требованиям Технического задания (если применимо)</w:t>
      </w:r>
      <w:r w:rsidR="007C3A88" w:rsidRPr="00973D00">
        <w:rPr>
          <w:rFonts w:ascii="Times New Roman" w:hAnsi="Times New Roman" w:cs="Times New Roman"/>
          <w:sz w:val="24"/>
          <w:szCs w:val="24"/>
        </w:rPr>
        <w:t>;</w:t>
      </w:r>
    </w:p>
    <w:p w:rsidR="00003E02" w:rsidRPr="00973D00" w:rsidRDefault="00120634" w:rsidP="00B855AE">
      <w:pPr>
        <w:pStyle w:val="ConsPlusNormal"/>
        <w:jc w:val="both"/>
        <w:rPr>
          <w:rFonts w:ascii="Times New Roman" w:hAnsi="Times New Roman" w:cs="Times New Roman"/>
          <w:sz w:val="24"/>
          <w:szCs w:val="24"/>
        </w:rPr>
      </w:pPr>
      <w:r w:rsidRPr="00973D00">
        <w:rPr>
          <w:rFonts w:ascii="Times New Roman" w:hAnsi="Times New Roman" w:cs="Times New Roman"/>
          <w:sz w:val="24"/>
          <w:szCs w:val="24"/>
        </w:rPr>
        <w:t>2.2.2</w:t>
      </w:r>
      <w:proofErr w:type="gramStart"/>
      <w:r w:rsidRPr="00973D00">
        <w:rPr>
          <w:rFonts w:ascii="Times New Roman" w:hAnsi="Times New Roman" w:cs="Times New Roman"/>
          <w:sz w:val="24"/>
          <w:szCs w:val="24"/>
        </w:rPr>
        <w:t xml:space="preserve">. </w:t>
      </w:r>
      <w:r w:rsidR="007C3A88" w:rsidRPr="00973D00">
        <w:rPr>
          <w:rFonts w:ascii="Times New Roman" w:hAnsi="Times New Roman" w:cs="Times New Roman"/>
          <w:sz w:val="24"/>
          <w:szCs w:val="24"/>
        </w:rPr>
        <w:t>о</w:t>
      </w:r>
      <w:r w:rsidR="00003E02" w:rsidRPr="00973D00">
        <w:rPr>
          <w:rFonts w:ascii="Times New Roman" w:hAnsi="Times New Roman" w:cs="Times New Roman"/>
          <w:sz w:val="24"/>
          <w:szCs w:val="24"/>
        </w:rPr>
        <w:t>смотреть</w:t>
      </w:r>
      <w:proofErr w:type="gramEnd"/>
      <w:r w:rsidR="00003E02" w:rsidRPr="00973D00">
        <w:rPr>
          <w:rFonts w:ascii="Times New Roman" w:hAnsi="Times New Roman" w:cs="Times New Roman"/>
          <w:sz w:val="24"/>
          <w:szCs w:val="24"/>
        </w:rPr>
        <w:t xml:space="preserve"> и принять результат</w:t>
      </w:r>
      <w:r w:rsidR="007C3A88" w:rsidRPr="00973D00">
        <w:rPr>
          <w:rFonts w:ascii="Times New Roman" w:hAnsi="Times New Roman" w:cs="Times New Roman"/>
          <w:sz w:val="24"/>
          <w:szCs w:val="24"/>
        </w:rPr>
        <w:t xml:space="preserve"> оказанных</w:t>
      </w:r>
      <w:r w:rsidR="00003E02" w:rsidRPr="00973D00">
        <w:rPr>
          <w:rFonts w:ascii="Times New Roman" w:hAnsi="Times New Roman" w:cs="Times New Roman"/>
          <w:sz w:val="24"/>
          <w:szCs w:val="24"/>
        </w:rPr>
        <w:t xml:space="preserve"> услуг, а при обнаружении отступлений от условий Договора и Технического задания, ухудшающих результат оказываемых услуг, или иных недостатков немедленн</w:t>
      </w:r>
      <w:r w:rsidR="007C3A88" w:rsidRPr="00973D00">
        <w:rPr>
          <w:rFonts w:ascii="Times New Roman" w:hAnsi="Times New Roman" w:cs="Times New Roman"/>
          <w:sz w:val="24"/>
          <w:szCs w:val="24"/>
        </w:rPr>
        <w:t>о уведомить об этом Исполнителя;</w:t>
      </w:r>
    </w:p>
    <w:p w:rsidR="00003E02" w:rsidRPr="00973D00" w:rsidRDefault="00DB3BD4" w:rsidP="00B855AE">
      <w:pPr>
        <w:pStyle w:val="ConsPlusNormal"/>
        <w:jc w:val="both"/>
        <w:rPr>
          <w:rFonts w:ascii="Times New Roman" w:hAnsi="Times New Roman" w:cs="Times New Roman"/>
          <w:sz w:val="24"/>
          <w:szCs w:val="24"/>
        </w:rPr>
      </w:pPr>
      <w:r w:rsidRPr="00973D00">
        <w:rPr>
          <w:rFonts w:ascii="Times New Roman" w:hAnsi="Times New Roman" w:cs="Times New Roman"/>
          <w:sz w:val="24"/>
          <w:szCs w:val="24"/>
        </w:rPr>
        <w:t>2.2.3</w:t>
      </w:r>
      <w:proofErr w:type="gramStart"/>
      <w:r w:rsidR="007C3A88" w:rsidRPr="00973D00">
        <w:rPr>
          <w:rFonts w:ascii="Times New Roman" w:hAnsi="Times New Roman" w:cs="Times New Roman"/>
          <w:sz w:val="24"/>
          <w:szCs w:val="24"/>
        </w:rPr>
        <w:t>. о</w:t>
      </w:r>
      <w:r w:rsidR="00003E02" w:rsidRPr="00973D00">
        <w:rPr>
          <w:rFonts w:ascii="Times New Roman" w:hAnsi="Times New Roman" w:cs="Times New Roman"/>
          <w:sz w:val="24"/>
          <w:szCs w:val="24"/>
        </w:rPr>
        <w:t>платить</w:t>
      </w:r>
      <w:proofErr w:type="gramEnd"/>
      <w:r w:rsidR="00003E02" w:rsidRPr="00973D00">
        <w:rPr>
          <w:rFonts w:ascii="Times New Roman" w:hAnsi="Times New Roman" w:cs="Times New Roman"/>
          <w:sz w:val="24"/>
          <w:szCs w:val="24"/>
        </w:rPr>
        <w:t xml:space="preserve"> оказанные Исполнителем услуги в раз</w:t>
      </w:r>
      <w:r w:rsidR="007C3A88" w:rsidRPr="00973D00">
        <w:rPr>
          <w:rFonts w:ascii="Times New Roman" w:hAnsi="Times New Roman" w:cs="Times New Roman"/>
          <w:sz w:val="24"/>
          <w:szCs w:val="24"/>
        </w:rPr>
        <w:t>мере</w:t>
      </w:r>
      <w:r w:rsidR="008742CE" w:rsidRPr="00973D00">
        <w:rPr>
          <w:rFonts w:ascii="Times New Roman" w:hAnsi="Times New Roman" w:cs="Times New Roman"/>
          <w:sz w:val="24"/>
          <w:szCs w:val="24"/>
        </w:rPr>
        <w:t>, порядке</w:t>
      </w:r>
      <w:r w:rsidR="00003E02" w:rsidRPr="00973D00">
        <w:rPr>
          <w:rFonts w:ascii="Times New Roman" w:hAnsi="Times New Roman" w:cs="Times New Roman"/>
          <w:sz w:val="24"/>
          <w:szCs w:val="24"/>
        </w:rPr>
        <w:t xml:space="preserve"> и сроки, установленные настоящим Договором</w:t>
      </w:r>
      <w:r w:rsidR="007C3A88" w:rsidRPr="00973D00">
        <w:rPr>
          <w:rFonts w:ascii="Times New Roman" w:hAnsi="Times New Roman" w:cs="Times New Roman"/>
          <w:sz w:val="24"/>
          <w:szCs w:val="24"/>
        </w:rPr>
        <w:t xml:space="preserve"> и Техническим заданием;</w:t>
      </w:r>
    </w:p>
    <w:p w:rsidR="006B41F0" w:rsidRPr="00973D00" w:rsidRDefault="00DB3BD4" w:rsidP="00B855AE">
      <w:pPr>
        <w:pStyle w:val="ConsPlusNormal"/>
        <w:jc w:val="both"/>
        <w:rPr>
          <w:rFonts w:ascii="Times New Roman" w:hAnsi="Times New Roman" w:cs="Times New Roman"/>
          <w:sz w:val="24"/>
          <w:szCs w:val="24"/>
        </w:rPr>
      </w:pPr>
      <w:r w:rsidRPr="00973D00">
        <w:rPr>
          <w:rFonts w:ascii="Times New Roman" w:hAnsi="Times New Roman" w:cs="Times New Roman"/>
          <w:sz w:val="24"/>
          <w:szCs w:val="24"/>
        </w:rPr>
        <w:t>2.2.4</w:t>
      </w:r>
      <w:proofErr w:type="gramStart"/>
      <w:r w:rsidR="00003E02" w:rsidRPr="00973D00">
        <w:rPr>
          <w:rFonts w:ascii="Times New Roman" w:hAnsi="Times New Roman" w:cs="Times New Roman"/>
          <w:sz w:val="24"/>
          <w:szCs w:val="24"/>
        </w:rPr>
        <w:t xml:space="preserve">. </w:t>
      </w:r>
      <w:r w:rsidR="007C3A88" w:rsidRPr="00973D00">
        <w:rPr>
          <w:rFonts w:ascii="Times New Roman" w:hAnsi="Times New Roman" w:cs="Times New Roman"/>
          <w:sz w:val="24"/>
          <w:szCs w:val="24"/>
        </w:rPr>
        <w:t>о</w:t>
      </w:r>
      <w:r w:rsidR="006B41F0" w:rsidRPr="00973D00">
        <w:rPr>
          <w:rFonts w:ascii="Times New Roman" w:hAnsi="Times New Roman" w:cs="Times New Roman"/>
          <w:sz w:val="24"/>
          <w:szCs w:val="24"/>
        </w:rPr>
        <w:t>беспечить</w:t>
      </w:r>
      <w:proofErr w:type="gramEnd"/>
      <w:r w:rsidR="006B41F0" w:rsidRPr="00973D00">
        <w:rPr>
          <w:rFonts w:ascii="Times New Roman" w:hAnsi="Times New Roman" w:cs="Times New Roman"/>
          <w:sz w:val="24"/>
          <w:szCs w:val="24"/>
        </w:rPr>
        <w:t xml:space="preserve"> возможность доступа на место оказания услуг необходимого количества сотрудников Исполнителя для оказания услуг по настоящему Договору, возможность завоза на место оказания услуг </w:t>
      </w:r>
      <w:r w:rsidR="007C3A88" w:rsidRPr="00973D00">
        <w:rPr>
          <w:rFonts w:ascii="Times New Roman" w:hAnsi="Times New Roman" w:cs="Times New Roman"/>
          <w:sz w:val="24"/>
          <w:szCs w:val="24"/>
        </w:rPr>
        <w:t>необходимых</w:t>
      </w:r>
      <w:r w:rsidR="006B41F0" w:rsidRPr="00973D00">
        <w:rPr>
          <w:rFonts w:ascii="Times New Roman" w:hAnsi="Times New Roman" w:cs="Times New Roman"/>
          <w:sz w:val="24"/>
          <w:szCs w:val="24"/>
        </w:rPr>
        <w:t xml:space="preserve"> материалов и оборудования Исполнителя, возможность вывоза инструме</w:t>
      </w:r>
      <w:r w:rsidR="007C3A88" w:rsidRPr="00973D00">
        <w:rPr>
          <w:rFonts w:ascii="Times New Roman" w:hAnsi="Times New Roman" w:cs="Times New Roman"/>
          <w:sz w:val="24"/>
          <w:szCs w:val="24"/>
        </w:rPr>
        <w:t>нтов и оборудования Исполнителя;</w:t>
      </w:r>
    </w:p>
    <w:p w:rsidR="00003E02" w:rsidRPr="00973D00" w:rsidRDefault="006B41F0" w:rsidP="00B855AE">
      <w:pPr>
        <w:pStyle w:val="ConsPlusNormal"/>
        <w:jc w:val="both"/>
        <w:rPr>
          <w:rFonts w:ascii="Times New Roman" w:hAnsi="Times New Roman" w:cs="Times New Roman"/>
          <w:sz w:val="24"/>
          <w:szCs w:val="24"/>
        </w:rPr>
      </w:pPr>
      <w:r w:rsidRPr="00973D00">
        <w:rPr>
          <w:rFonts w:ascii="Times New Roman" w:hAnsi="Times New Roman" w:cs="Times New Roman"/>
          <w:sz w:val="24"/>
          <w:szCs w:val="24"/>
        </w:rPr>
        <w:t>2.2.5</w:t>
      </w:r>
      <w:proofErr w:type="gramStart"/>
      <w:r w:rsidRPr="00973D00">
        <w:rPr>
          <w:rFonts w:ascii="Times New Roman" w:hAnsi="Times New Roman" w:cs="Times New Roman"/>
          <w:sz w:val="24"/>
          <w:szCs w:val="24"/>
        </w:rPr>
        <w:t xml:space="preserve">. </w:t>
      </w:r>
      <w:r w:rsidR="007C3A88" w:rsidRPr="00973D00">
        <w:rPr>
          <w:rFonts w:ascii="Times New Roman" w:hAnsi="Times New Roman" w:cs="Times New Roman"/>
          <w:sz w:val="24"/>
          <w:szCs w:val="24"/>
        </w:rPr>
        <w:t>в</w:t>
      </w:r>
      <w:r w:rsidR="00003E02" w:rsidRPr="00973D00">
        <w:rPr>
          <w:rFonts w:ascii="Times New Roman" w:hAnsi="Times New Roman" w:cs="Times New Roman"/>
          <w:sz w:val="24"/>
          <w:szCs w:val="24"/>
        </w:rPr>
        <w:t>ыполнить</w:t>
      </w:r>
      <w:proofErr w:type="gramEnd"/>
      <w:r w:rsidR="00003E02" w:rsidRPr="00973D00">
        <w:rPr>
          <w:rFonts w:ascii="Times New Roman" w:hAnsi="Times New Roman" w:cs="Times New Roman"/>
          <w:sz w:val="24"/>
          <w:szCs w:val="24"/>
        </w:rPr>
        <w:t xml:space="preserve"> в полном объеме все свои обязательства, предусмотренные настоящим </w:t>
      </w:r>
      <w:r w:rsidR="00003E02" w:rsidRPr="00973D00">
        <w:rPr>
          <w:rFonts w:ascii="Times New Roman" w:hAnsi="Times New Roman" w:cs="Times New Roman"/>
          <w:sz w:val="24"/>
          <w:szCs w:val="24"/>
        </w:rPr>
        <w:lastRenderedPageBreak/>
        <w:t xml:space="preserve">Договором. </w:t>
      </w:r>
    </w:p>
    <w:p w:rsidR="007248A8" w:rsidRPr="00973D00" w:rsidRDefault="00003E02" w:rsidP="00B855AE">
      <w:pPr>
        <w:ind w:firstLine="720"/>
        <w:jc w:val="both"/>
        <w:rPr>
          <w:lang w:val="ru-RU"/>
        </w:rPr>
      </w:pPr>
      <w:r w:rsidRPr="00973D00">
        <w:rPr>
          <w:lang w:val="ru-RU"/>
        </w:rPr>
        <w:t>2.</w:t>
      </w:r>
      <w:r w:rsidR="007C3A88" w:rsidRPr="00973D00">
        <w:rPr>
          <w:lang w:val="ru-RU"/>
        </w:rPr>
        <w:t>3</w:t>
      </w:r>
      <w:r w:rsidRPr="00973D00">
        <w:rPr>
          <w:lang w:val="ru-RU"/>
        </w:rPr>
        <w:t xml:space="preserve">. </w:t>
      </w:r>
      <w:r w:rsidR="007248A8" w:rsidRPr="00973D00">
        <w:rPr>
          <w:lang w:val="ru-RU"/>
        </w:rPr>
        <w:t>Исполнитель вправе:</w:t>
      </w:r>
      <w:r w:rsidR="00D53935" w:rsidRPr="00973D00">
        <w:rPr>
          <w:lang w:val="ru-RU"/>
        </w:rPr>
        <w:t xml:space="preserve"> </w:t>
      </w:r>
    </w:p>
    <w:p w:rsidR="009E427B" w:rsidRPr="00973D00" w:rsidRDefault="007248A8" w:rsidP="009E427B">
      <w:pPr>
        <w:pStyle w:val="ConsPlusNormal"/>
        <w:jc w:val="both"/>
        <w:rPr>
          <w:rFonts w:ascii="Times New Roman" w:hAnsi="Times New Roman" w:cs="Times New Roman"/>
          <w:sz w:val="24"/>
          <w:szCs w:val="24"/>
        </w:rPr>
      </w:pPr>
      <w:r w:rsidRPr="00973D00">
        <w:rPr>
          <w:rFonts w:ascii="Times New Roman" w:hAnsi="Times New Roman" w:cs="Times New Roman"/>
          <w:sz w:val="24"/>
          <w:szCs w:val="24"/>
        </w:rPr>
        <w:t>2.3.1</w:t>
      </w:r>
      <w:proofErr w:type="gramStart"/>
      <w:r w:rsidRPr="00973D00">
        <w:rPr>
          <w:rFonts w:ascii="Times New Roman" w:hAnsi="Times New Roman" w:cs="Times New Roman"/>
          <w:sz w:val="24"/>
          <w:szCs w:val="24"/>
        </w:rPr>
        <w:t>. привлечь</w:t>
      </w:r>
      <w:proofErr w:type="gramEnd"/>
      <w:r w:rsidRPr="00973D00">
        <w:rPr>
          <w:rFonts w:ascii="Times New Roman" w:hAnsi="Times New Roman" w:cs="Times New Roman"/>
          <w:sz w:val="24"/>
          <w:szCs w:val="24"/>
        </w:rPr>
        <w:t xml:space="preserve"> к </w:t>
      </w:r>
      <w:r w:rsidR="00D53935" w:rsidRPr="00973D00">
        <w:rPr>
          <w:rFonts w:ascii="Times New Roman" w:hAnsi="Times New Roman" w:cs="Times New Roman"/>
          <w:sz w:val="24"/>
          <w:szCs w:val="24"/>
        </w:rPr>
        <w:t xml:space="preserve">оказанию услуг </w:t>
      </w:r>
      <w:r w:rsidRPr="00973D00">
        <w:rPr>
          <w:rFonts w:ascii="Times New Roman" w:hAnsi="Times New Roman" w:cs="Times New Roman"/>
          <w:sz w:val="24"/>
          <w:szCs w:val="24"/>
        </w:rPr>
        <w:t>третьих лиц, имеющих соответствующую лицензию</w:t>
      </w:r>
      <w:r w:rsidR="00532744" w:rsidRPr="00973D00">
        <w:rPr>
          <w:rFonts w:ascii="Times New Roman" w:hAnsi="Times New Roman" w:cs="Times New Roman"/>
          <w:sz w:val="24"/>
          <w:szCs w:val="24"/>
        </w:rPr>
        <w:t xml:space="preserve"> на </w:t>
      </w:r>
      <w:r w:rsidRPr="00973D00">
        <w:rPr>
          <w:rFonts w:ascii="Times New Roman" w:hAnsi="Times New Roman" w:cs="Times New Roman"/>
          <w:sz w:val="24"/>
          <w:szCs w:val="24"/>
        </w:rPr>
        <w:t>техническое обслуживание медицинской техники. В случае привлечения третьих лиц Исполнитель несет перед Заказчиком ответственность за последствия неисполнения или ненадлежащего исполнения обязательств</w:t>
      </w:r>
      <w:r w:rsidR="009E427B" w:rsidRPr="00973D00">
        <w:rPr>
          <w:rFonts w:ascii="Times New Roman" w:hAnsi="Times New Roman" w:cs="Times New Roman"/>
          <w:sz w:val="24"/>
          <w:szCs w:val="24"/>
        </w:rPr>
        <w:t xml:space="preserve"> такими</w:t>
      </w:r>
      <w:r w:rsidRPr="00973D00">
        <w:rPr>
          <w:rFonts w:ascii="Times New Roman" w:hAnsi="Times New Roman" w:cs="Times New Roman"/>
          <w:sz w:val="24"/>
          <w:szCs w:val="24"/>
        </w:rPr>
        <w:t xml:space="preserve"> третьими лицами. </w:t>
      </w:r>
    </w:p>
    <w:p w:rsidR="00003E02" w:rsidRPr="00973D00" w:rsidRDefault="009E427B" w:rsidP="009E427B">
      <w:pPr>
        <w:pStyle w:val="ConsPlusNormal"/>
        <w:jc w:val="both"/>
        <w:rPr>
          <w:rFonts w:ascii="Times New Roman" w:hAnsi="Times New Roman" w:cs="Times New Roman"/>
          <w:sz w:val="24"/>
          <w:szCs w:val="24"/>
        </w:rPr>
      </w:pPr>
      <w:r w:rsidRPr="00973D00">
        <w:rPr>
          <w:rFonts w:ascii="Times New Roman" w:hAnsi="Times New Roman" w:cs="Times New Roman"/>
          <w:sz w:val="24"/>
          <w:szCs w:val="24"/>
        </w:rPr>
        <w:t xml:space="preserve">2.4. </w:t>
      </w:r>
      <w:r w:rsidR="00003E02" w:rsidRPr="00973D00">
        <w:rPr>
          <w:rFonts w:ascii="Times New Roman" w:hAnsi="Times New Roman" w:cs="Times New Roman"/>
          <w:sz w:val="24"/>
          <w:szCs w:val="24"/>
        </w:rPr>
        <w:t>Исполнитель обязан:</w:t>
      </w:r>
    </w:p>
    <w:p w:rsidR="00003E02" w:rsidRPr="00973D00" w:rsidRDefault="007C3A88" w:rsidP="009E427B">
      <w:pPr>
        <w:pStyle w:val="ConsPlusNormal"/>
        <w:jc w:val="both"/>
        <w:rPr>
          <w:rFonts w:ascii="Times New Roman" w:hAnsi="Times New Roman" w:cs="Times New Roman"/>
          <w:sz w:val="24"/>
          <w:szCs w:val="24"/>
        </w:rPr>
      </w:pPr>
      <w:r w:rsidRPr="00973D00">
        <w:rPr>
          <w:rFonts w:ascii="Times New Roman" w:hAnsi="Times New Roman" w:cs="Times New Roman"/>
          <w:sz w:val="24"/>
          <w:szCs w:val="24"/>
        </w:rPr>
        <w:t>2</w:t>
      </w:r>
      <w:r w:rsidR="009E427B" w:rsidRPr="00973D00">
        <w:rPr>
          <w:rFonts w:ascii="Times New Roman" w:hAnsi="Times New Roman" w:cs="Times New Roman"/>
          <w:sz w:val="24"/>
          <w:szCs w:val="24"/>
        </w:rPr>
        <w:t>.4</w:t>
      </w:r>
      <w:r w:rsidR="00003E02" w:rsidRPr="00973D00">
        <w:rPr>
          <w:rFonts w:ascii="Times New Roman" w:hAnsi="Times New Roman" w:cs="Times New Roman"/>
          <w:sz w:val="24"/>
          <w:szCs w:val="24"/>
        </w:rPr>
        <w:t>.1</w:t>
      </w:r>
      <w:proofErr w:type="gramStart"/>
      <w:r w:rsidR="00003E02" w:rsidRPr="00973D00">
        <w:rPr>
          <w:rFonts w:ascii="Times New Roman" w:hAnsi="Times New Roman" w:cs="Times New Roman"/>
          <w:sz w:val="24"/>
          <w:szCs w:val="24"/>
        </w:rPr>
        <w:t xml:space="preserve">. </w:t>
      </w:r>
      <w:r w:rsidRPr="00973D00">
        <w:rPr>
          <w:rFonts w:ascii="Times New Roman" w:hAnsi="Times New Roman" w:cs="Times New Roman"/>
          <w:sz w:val="24"/>
          <w:szCs w:val="24"/>
        </w:rPr>
        <w:t>в</w:t>
      </w:r>
      <w:r w:rsidR="00003E02" w:rsidRPr="00973D00">
        <w:rPr>
          <w:rFonts w:ascii="Times New Roman" w:hAnsi="Times New Roman" w:cs="Times New Roman"/>
          <w:sz w:val="24"/>
          <w:szCs w:val="24"/>
        </w:rPr>
        <w:t>ыполнить</w:t>
      </w:r>
      <w:proofErr w:type="gramEnd"/>
      <w:r w:rsidR="00003E02" w:rsidRPr="00973D00">
        <w:rPr>
          <w:rFonts w:ascii="Times New Roman" w:hAnsi="Times New Roman" w:cs="Times New Roman"/>
          <w:sz w:val="24"/>
          <w:szCs w:val="24"/>
        </w:rPr>
        <w:t xml:space="preserve"> своими силами и средствами все услуги в объеме и сроки, предусмотренные настоящим Договором</w:t>
      </w:r>
      <w:r w:rsidR="00320FC8" w:rsidRPr="00973D00">
        <w:rPr>
          <w:rFonts w:ascii="Times New Roman" w:hAnsi="Times New Roman" w:cs="Times New Roman"/>
          <w:sz w:val="24"/>
          <w:szCs w:val="24"/>
        </w:rPr>
        <w:t xml:space="preserve"> и Техническим заданием</w:t>
      </w:r>
      <w:r w:rsidRPr="00973D00">
        <w:rPr>
          <w:rFonts w:ascii="Times New Roman" w:hAnsi="Times New Roman" w:cs="Times New Roman"/>
          <w:sz w:val="24"/>
          <w:szCs w:val="24"/>
        </w:rPr>
        <w:t>;</w:t>
      </w:r>
    </w:p>
    <w:p w:rsidR="00003E02" w:rsidRPr="00973D00" w:rsidRDefault="009E427B" w:rsidP="009E427B">
      <w:pPr>
        <w:pStyle w:val="ConsPlusNormal"/>
        <w:jc w:val="both"/>
        <w:rPr>
          <w:rFonts w:ascii="Times New Roman" w:hAnsi="Times New Roman" w:cs="Times New Roman"/>
          <w:sz w:val="24"/>
          <w:szCs w:val="24"/>
        </w:rPr>
      </w:pPr>
      <w:r w:rsidRPr="00973D00">
        <w:rPr>
          <w:rFonts w:ascii="Times New Roman" w:hAnsi="Times New Roman" w:cs="Times New Roman"/>
          <w:sz w:val="24"/>
          <w:szCs w:val="24"/>
        </w:rPr>
        <w:t>2.4</w:t>
      </w:r>
      <w:r w:rsidR="00003E02" w:rsidRPr="00973D00">
        <w:rPr>
          <w:rFonts w:ascii="Times New Roman" w:hAnsi="Times New Roman" w:cs="Times New Roman"/>
          <w:sz w:val="24"/>
          <w:szCs w:val="24"/>
        </w:rPr>
        <w:t>.2</w:t>
      </w:r>
      <w:proofErr w:type="gramStart"/>
      <w:r w:rsidR="00003E02" w:rsidRPr="00973D00">
        <w:rPr>
          <w:rFonts w:ascii="Times New Roman" w:hAnsi="Times New Roman" w:cs="Times New Roman"/>
          <w:sz w:val="24"/>
          <w:szCs w:val="24"/>
        </w:rPr>
        <w:t xml:space="preserve">. </w:t>
      </w:r>
      <w:r w:rsidR="007C3A88" w:rsidRPr="00973D00">
        <w:rPr>
          <w:rFonts w:ascii="Times New Roman" w:hAnsi="Times New Roman" w:cs="Times New Roman"/>
          <w:sz w:val="24"/>
          <w:szCs w:val="24"/>
        </w:rPr>
        <w:t>о</w:t>
      </w:r>
      <w:r w:rsidR="00003E02" w:rsidRPr="00973D00">
        <w:rPr>
          <w:rFonts w:ascii="Times New Roman" w:hAnsi="Times New Roman" w:cs="Times New Roman"/>
          <w:sz w:val="24"/>
          <w:szCs w:val="24"/>
        </w:rPr>
        <w:t>казывать</w:t>
      </w:r>
      <w:proofErr w:type="gramEnd"/>
      <w:r w:rsidR="00003E02" w:rsidRPr="00973D00">
        <w:rPr>
          <w:rFonts w:ascii="Times New Roman" w:hAnsi="Times New Roman" w:cs="Times New Roman"/>
          <w:sz w:val="24"/>
          <w:szCs w:val="24"/>
        </w:rPr>
        <w:t xml:space="preserve"> услуги в полном соответствии </w:t>
      </w:r>
      <w:r w:rsidR="008742CE" w:rsidRPr="00973D00">
        <w:rPr>
          <w:rFonts w:ascii="Times New Roman" w:hAnsi="Times New Roman" w:cs="Times New Roman"/>
          <w:sz w:val="24"/>
          <w:szCs w:val="24"/>
        </w:rPr>
        <w:t>с технической документацией на О</w:t>
      </w:r>
      <w:r w:rsidR="00003E02" w:rsidRPr="00973D00">
        <w:rPr>
          <w:rFonts w:ascii="Times New Roman" w:hAnsi="Times New Roman" w:cs="Times New Roman"/>
          <w:sz w:val="24"/>
          <w:szCs w:val="24"/>
        </w:rPr>
        <w:t>борудование и д</w:t>
      </w:r>
      <w:r w:rsidR="007C3A88" w:rsidRPr="00973D00">
        <w:rPr>
          <w:rFonts w:ascii="Times New Roman" w:hAnsi="Times New Roman" w:cs="Times New Roman"/>
          <w:sz w:val="24"/>
          <w:szCs w:val="24"/>
        </w:rPr>
        <w:t>ействующими нормами и правилами;</w:t>
      </w:r>
      <w:r w:rsidR="00003E02" w:rsidRPr="00973D00">
        <w:rPr>
          <w:rFonts w:ascii="Times New Roman" w:hAnsi="Times New Roman" w:cs="Times New Roman"/>
          <w:sz w:val="24"/>
          <w:szCs w:val="24"/>
        </w:rPr>
        <w:t xml:space="preserve"> </w:t>
      </w:r>
    </w:p>
    <w:p w:rsidR="00003E02" w:rsidRPr="00973D00" w:rsidRDefault="009E427B" w:rsidP="009E427B">
      <w:pPr>
        <w:pStyle w:val="ConsPlusNormal"/>
        <w:jc w:val="both"/>
        <w:rPr>
          <w:rFonts w:ascii="Times New Roman" w:hAnsi="Times New Roman" w:cs="Times New Roman"/>
          <w:sz w:val="24"/>
          <w:szCs w:val="24"/>
        </w:rPr>
      </w:pPr>
      <w:r w:rsidRPr="00973D00">
        <w:rPr>
          <w:rFonts w:ascii="Times New Roman" w:hAnsi="Times New Roman" w:cs="Times New Roman"/>
          <w:sz w:val="24"/>
          <w:szCs w:val="24"/>
        </w:rPr>
        <w:t>2.4</w:t>
      </w:r>
      <w:r w:rsidR="007C3A88" w:rsidRPr="00973D00">
        <w:rPr>
          <w:rFonts w:ascii="Times New Roman" w:hAnsi="Times New Roman" w:cs="Times New Roman"/>
          <w:sz w:val="24"/>
          <w:szCs w:val="24"/>
        </w:rPr>
        <w:t>.3</w:t>
      </w:r>
      <w:proofErr w:type="gramStart"/>
      <w:r w:rsidR="007C3A88" w:rsidRPr="00973D00">
        <w:rPr>
          <w:rFonts w:ascii="Times New Roman" w:hAnsi="Times New Roman" w:cs="Times New Roman"/>
          <w:sz w:val="24"/>
          <w:szCs w:val="24"/>
        </w:rPr>
        <w:t>. с</w:t>
      </w:r>
      <w:r w:rsidR="00003E02" w:rsidRPr="00973D00">
        <w:rPr>
          <w:rFonts w:ascii="Times New Roman" w:hAnsi="Times New Roman" w:cs="Times New Roman"/>
          <w:sz w:val="24"/>
          <w:szCs w:val="24"/>
        </w:rPr>
        <w:t>воевременно</w:t>
      </w:r>
      <w:proofErr w:type="gramEnd"/>
      <w:r w:rsidR="00003E02" w:rsidRPr="00973D00">
        <w:rPr>
          <w:rFonts w:ascii="Times New Roman" w:hAnsi="Times New Roman" w:cs="Times New Roman"/>
          <w:sz w:val="24"/>
          <w:szCs w:val="24"/>
        </w:rPr>
        <w:t xml:space="preserve"> предоставлять достоверную информацию о ходе исполнения своих обязательств, в том числе о сложностях, возникающих при исполнении </w:t>
      </w:r>
      <w:r w:rsidR="00320FC8" w:rsidRPr="00973D00">
        <w:rPr>
          <w:rFonts w:ascii="Times New Roman" w:hAnsi="Times New Roman" w:cs="Times New Roman"/>
          <w:sz w:val="24"/>
          <w:szCs w:val="24"/>
        </w:rPr>
        <w:t>Договора</w:t>
      </w:r>
      <w:r w:rsidR="007C3A88" w:rsidRPr="00973D00">
        <w:rPr>
          <w:rFonts w:ascii="Times New Roman" w:hAnsi="Times New Roman" w:cs="Times New Roman"/>
          <w:sz w:val="24"/>
          <w:szCs w:val="24"/>
        </w:rPr>
        <w:t>;</w:t>
      </w:r>
    </w:p>
    <w:p w:rsidR="009E427B" w:rsidRPr="00973D00" w:rsidRDefault="009E427B" w:rsidP="009E427B">
      <w:pPr>
        <w:pStyle w:val="ConsPlusNormal"/>
        <w:jc w:val="both"/>
        <w:rPr>
          <w:rFonts w:ascii="Times New Roman" w:hAnsi="Times New Roman" w:cs="Times New Roman"/>
          <w:sz w:val="24"/>
          <w:szCs w:val="24"/>
        </w:rPr>
      </w:pPr>
      <w:r w:rsidRPr="00973D00">
        <w:rPr>
          <w:rFonts w:ascii="Times New Roman" w:hAnsi="Times New Roman" w:cs="Times New Roman"/>
          <w:sz w:val="24"/>
          <w:szCs w:val="24"/>
        </w:rPr>
        <w:t>2.4</w:t>
      </w:r>
      <w:r w:rsidR="007C3A88" w:rsidRPr="00973D00">
        <w:rPr>
          <w:rFonts w:ascii="Times New Roman" w:hAnsi="Times New Roman" w:cs="Times New Roman"/>
          <w:sz w:val="24"/>
          <w:szCs w:val="24"/>
        </w:rPr>
        <w:t>.4</w:t>
      </w:r>
      <w:proofErr w:type="gramStart"/>
      <w:r w:rsidR="007C3A88" w:rsidRPr="00973D00">
        <w:rPr>
          <w:rFonts w:ascii="Times New Roman" w:hAnsi="Times New Roman" w:cs="Times New Roman"/>
          <w:sz w:val="24"/>
          <w:szCs w:val="24"/>
        </w:rPr>
        <w:t>. п</w:t>
      </w:r>
      <w:r w:rsidR="00003E02" w:rsidRPr="00973D00">
        <w:rPr>
          <w:rFonts w:ascii="Times New Roman" w:hAnsi="Times New Roman" w:cs="Times New Roman"/>
          <w:sz w:val="24"/>
          <w:szCs w:val="24"/>
        </w:rPr>
        <w:t>о</w:t>
      </w:r>
      <w:proofErr w:type="gramEnd"/>
      <w:r w:rsidR="00003E02" w:rsidRPr="00973D00">
        <w:rPr>
          <w:rFonts w:ascii="Times New Roman" w:hAnsi="Times New Roman" w:cs="Times New Roman"/>
          <w:sz w:val="24"/>
          <w:szCs w:val="24"/>
        </w:rPr>
        <w:t xml:space="preserve"> окончании оказания услуг сдать их Заказчику, а также передать Заказчику информацию, необходимую для эксплуатации и иного</w:t>
      </w:r>
      <w:r w:rsidR="007C3A88" w:rsidRPr="00973D00">
        <w:rPr>
          <w:rFonts w:ascii="Times New Roman" w:hAnsi="Times New Roman" w:cs="Times New Roman"/>
          <w:sz w:val="24"/>
          <w:szCs w:val="24"/>
        </w:rPr>
        <w:t xml:space="preserve"> использования результата услуг;</w:t>
      </w:r>
    </w:p>
    <w:p w:rsidR="009E427B" w:rsidRPr="00973D00" w:rsidRDefault="009E427B" w:rsidP="009E427B">
      <w:pPr>
        <w:pStyle w:val="ConsPlusNormal"/>
        <w:jc w:val="both"/>
        <w:rPr>
          <w:rFonts w:ascii="Times New Roman" w:hAnsi="Times New Roman" w:cs="Times New Roman"/>
          <w:sz w:val="24"/>
          <w:szCs w:val="24"/>
        </w:rPr>
      </w:pPr>
      <w:r w:rsidRPr="00973D00">
        <w:rPr>
          <w:rFonts w:ascii="Times New Roman" w:hAnsi="Times New Roman" w:cs="Times New Roman"/>
          <w:sz w:val="24"/>
          <w:szCs w:val="24"/>
        </w:rPr>
        <w:t>2.4</w:t>
      </w:r>
      <w:r w:rsidR="00003E02" w:rsidRPr="00973D00">
        <w:rPr>
          <w:rFonts w:ascii="Times New Roman" w:hAnsi="Times New Roman" w:cs="Times New Roman"/>
          <w:sz w:val="24"/>
          <w:szCs w:val="24"/>
        </w:rPr>
        <w:t>.5</w:t>
      </w:r>
      <w:proofErr w:type="gramStart"/>
      <w:r w:rsidR="00003E02" w:rsidRPr="00973D00">
        <w:rPr>
          <w:rFonts w:ascii="Times New Roman" w:hAnsi="Times New Roman" w:cs="Times New Roman"/>
          <w:sz w:val="24"/>
          <w:szCs w:val="24"/>
        </w:rPr>
        <w:t xml:space="preserve">. </w:t>
      </w:r>
      <w:r w:rsidR="007C3A88" w:rsidRPr="00973D00">
        <w:rPr>
          <w:rFonts w:ascii="Times New Roman" w:hAnsi="Times New Roman" w:cs="Times New Roman"/>
          <w:spacing w:val="4"/>
          <w:sz w:val="24"/>
          <w:szCs w:val="24"/>
        </w:rPr>
        <w:t>о</w:t>
      </w:r>
      <w:r w:rsidR="00003E02" w:rsidRPr="00973D00">
        <w:rPr>
          <w:rFonts w:ascii="Times New Roman" w:hAnsi="Times New Roman" w:cs="Times New Roman"/>
          <w:spacing w:val="4"/>
          <w:sz w:val="24"/>
          <w:szCs w:val="24"/>
        </w:rPr>
        <w:t>беспечить</w:t>
      </w:r>
      <w:proofErr w:type="gramEnd"/>
      <w:r w:rsidR="00003E02" w:rsidRPr="00973D00">
        <w:rPr>
          <w:rFonts w:ascii="Times New Roman" w:hAnsi="Times New Roman" w:cs="Times New Roman"/>
          <w:spacing w:val="4"/>
          <w:sz w:val="24"/>
          <w:szCs w:val="24"/>
        </w:rPr>
        <w:t xml:space="preserve"> оказание услуг необходимыми инструментами</w:t>
      </w:r>
      <w:r w:rsidR="00003E02" w:rsidRPr="00973D00">
        <w:rPr>
          <w:rFonts w:ascii="Times New Roman" w:hAnsi="Times New Roman" w:cs="Times New Roman"/>
          <w:sz w:val="24"/>
          <w:szCs w:val="24"/>
        </w:rPr>
        <w:t xml:space="preserve"> к </w:t>
      </w:r>
      <w:r w:rsidR="00320FC8" w:rsidRPr="00973D00">
        <w:rPr>
          <w:rFonts w:ascii="Times New Roman" w:hAnsi="Times New Roman" w:cs="Times New Roman"/>
          <w:sz w:val="24"/>
          <w:szCs w:val="24"/>
        </w:rPr>
        <w:t>О</w:t>
      </w:r>
      <w:r w:rsidR="00003E02" w:rsidRPr="00973D00">
        <w:rPr>
          <w:rFonts w:ascii="Times New Roman" w:hAnsi="Times New Roman" w:cs="Times New Roman"/>
          <w:sz w:val="24"/>
          <w:szCs w:val="24"/>
        </w:rPr>
        <w:t>борудованию, материалами и контр</w:t>
      </w:r>
      <w:r w:rsidRPr="00973D00">
        <w:rPr>
          <w:rFonts w:ascii="Times New Roman" w:hAnsi="Times New Roman" w:cs="Times New Roman"/>
          <w:sz w:val="24"/>
          <w:szCs w:val="24"/>
        </w:rPr>
        <w:t>ольно-измерительными приборами;</w:t>
      </w:r>
    </w:p>
    <w:p w:rsidR="009E427B" w:rsidRPr="00973D00" w:rsidRDefault="00003E02" w:rsidP="009E427B">
      <w:pPr>
        <w:pStyle w:val="ConsPlusNormal"/>
        <w:jc w:val="both"/>
        <w:rPr>
          <w:rFonts w:ascii="Times New Roman" w:hAnsi="Times New Roman" w:cs="Times New Roman"/>
          <w:sz w:val="24"/>
          <w:szCs w:val="24"/>
        </w:rPr>
      </w:pPr>
      <w:r w:rsidRPr="00973D00">
        <w:rPr>
          <w:rFonts w:ascii="Times New Roman" w:hAnsi="Times New Roman" w:cs="Times New Roman"/>
          <w:spacing w:val="-8"/>
          <w:sz w:val="24"/>
          <w:szCs w:val="24"/>
        </w:rPr>
        <w:t>2</w:t>
      </w:r>
      <w:r w:rsidR="009E427B" w:rsidRPr="00973D00">
        <w:rPr>
          <w:rFonts w:ascii="Times New Roman" w:hAnsi="Times New Roman" w:cs="Times New Roman"/>
          <w:spacing w:val="-8"/>
          <w:sz w:val="24"/>
          <w:szCs w:val="24"/>
        </w:rPr>
        <w:t>.4</w:t>
      </w:r>
      <w:r w:rsidR="007C3A88" w:rsidRPr="00973D00">
        <w:rPr>
          <w:rFonts w:ascii="Times New Roman" w:hAnsi="Times New Roman" w:cs="Times New Roman"/>
          <w:spacing w:val="-8"/>
          <w:sz w:val="24"/>
          <w:szCs w:val="24"/>
        </w:rPr>
        <w:t>.</w:t>
      </w:r>
      <w:r w:rsidR="00320FC8" w:rsidRPr="00973D00">
        <w:rPr>
          <w:rFonts w:ascii="Times New Roman" w:hAnsi="Times New Roman" w:cs="Times New Roman"/>
          <w:spacing w:val="-8"/>
          <w:sz w:val="24"/>
          <w:szCs w:val="24"/>
        </w:rPr>
        <w:t>6</w:t>
      </w:r>
      <w:proofErr w:type="gramStart"/>
      <w:r w:rsidRPr="00973D00">
        <w:rPr>
          <w:rFonts w:ascii="Times New Roman" w:hAnsi="Times New Roman" w:cs="Times New Roman"/>
          <w:spacing w:val="-8"/>
          <w:sz w:val="24"/>
          <w:szCs w:val="24"/>
        </w:rPr>
        <w:t>.</w:t>
      </w:r>
      <w:r w:rsidR="007C3A88" w:rsidRPr="00973D00">
        <w:rPr>
          <w:rFonts w:ascii="Times New Roman" w:hAnsi="Times New Roman" w:cs="Times New Roman"/>
          <w:sz w:val="24"/>
          <w:szCs w:val="24"/>
        </w:rPr>
        <w:t xml:space="preserve"> н</w:t>
      </w:r>
      <w:r w:rsidRPr="00973D00">
        <w:rPr>
          <w:rFonts w:ascii="Times New Roman" w:hAnsi="Times New Roman" w:cs="Times New Roman"/>
          <w:sz w:val="24"/>
          <w:szCs w:val="24"/>
        </w:rPr>
        <w:t>ести</w:t>
      </w:r>
      <w:proofErr w:type="gramEnd"/>
      <w:r w:rsidRPr="00973D00">
        <w:rPr>
          <w:rFonts w:ascii="Times New Roman" w:hAnsi="Times New Roman" w:cs="Times New Roman"/>
          <w:sz w:val="24"/>
          <w:szCs w:val="24"/>
        </w:rPr>
        <w:t xml:space="preserve"> ответственность перед Заказчиком за надлежащее оказание услуг по настоящему </w:t>
      </w:r>
      <w:r w:rsidR="00320FC8" w:rsidRPr="00973D00">
        <w:rPr>
          <w:rFonts w:ascii="Times New Roman" w:hAnsi="Times New Roman" w:cs="Times New Roman"/>
          <w:sz w:val="24"/>
          <w:szCs w:val="24"/>
        </w:rPr>
        <w:t>Договору</w:t>
      </w:r>
      <w:r w:rsidR="00FD1E8B" w:rsidRPr="00973D00">
        <w:rPr>
          <w:rFonts w:ascii="Times New Roman" w:hAnsi="Times New Roman" w:cs="Times New Roman"/>
          <w:sz w:val="24"/>
          <w:szCs w:val="24"/>
        </w:rPr>
        <w:t xml:space="preserve"> и устранить за свой счет выявленные Заказчиком недостатки оказанных услуг в кратчайший технически возможный срок, согласованный Сторонами</w:t>
      </w:r>
      <w:r w:rsidR="007C3A88" w:rsidRPr="00973D00">
        <w:rPr>
          <w:rFonts w:ascii="Times New Roman" w:hAnsi="Times New Roman" w:cs="Times New Roman"/>
          <w:sz w:val="24"/>
          <w:szCs w:val="24"/>
        </w:rPr>
        <w:t>;</w:t>
      </w:r>
    </w:p>
    <w:p w:rsidR="009E427B" w:rsidRPr="00973D00" w:rsidRDefault="00320FC8" w:rsidP="009E427B">
      <w:pPr>
        <w:pStyle w:val="ConsPlusNormal"/>
        <w:jc w:val="both"/>
        <w:rPr>
          <w:rFonts w:ascii="Times New Roman" w:hAnsi="Times New Roman" w:cs="Times New Roman"/>
          <w:sz w:val="24"/>
          <w:szCs w:val="24"/>
          <w:shd w:val="clear" w:color="auto" w:fill="FFFFFF"/>
        </w:rPr>
      </w:pPr>
      <w:r w:rsidRPr="00973D00">
        <w:rPr>
          <w:rFonts w:ascii="Times New Roman" w:hAnsi="Times New Roman" w:cs="Times New Roman"/>
          <w:sz w:val="24"/>
          <w:szCs w:val="24"/>
        </w:rPr>
        <w:t>2.</w:t>
      </w:r>
      <w:r w:rsidR="009E427B" w:rsidRPr="00973D00">
        <w:rPr>
          <w:rFonts w:ascii="Times New Roman" w:hAnsi="Times New Roman" w:cs="Times New Roman"/>
          <w:sz w:val="24"/>
          <w:szCs w:val="24"/>
        </w:rPr>
        <w:t>4</w:t>
      </w:r>
      <w:r w:rsidRPr="00973D00">
        <w:rPr>
          <w:rFonts w:ascii="Times New Roman" w:hAnsi="Times New Roman" w:cs="Times New Roman"/>
          <w:sz w:val="24"/>
          <w:szCs w:val="24"/>
        </w:rPr>
        <w:t>.7</w:t>
      </w:r>
      <w:proofErr w:type="gramStart"/>
      <w:r w:rsidR="00003E02" w:rsidRPr="00973D00">
        <w:rPr>
          <w:rFonts w:ascii="Times New Roman" w:hAnsi="Times New Roman" w:cs="Times New Roman"/>
          <w:sz w:val="24"/>
          <w:szCs w:val="24"/>
        </w:rPr>
        <w:t xml:space="preserve">. </w:t>
      </w:r>
      <w:r w:rsidR="007C3A88" w:rsidRPr="00973D00">
        <w:rPr>
          <w:rFonts w:ascii="Times New Roman" w:hAnsi="Times New Roman" w:cs="Times New Roman"/>
          <w:sz w:val="24"/>
          <w:szCs w:val="24"/>
        </w:rPr>
        <w:t>и</w:t>
      </w:r>
      <w:r w:rsidR="00003E02" w:rsidRPr="00973D00">
        <w:rPr>
          <w:rFonts w:ascii="Times New Roman" w:hAnsi="Times New Roman" w:cs="Times New Roman"/>
          <w:sz w:val="24"/>
          <w:szCs w:val="24"/>
        </w:rPr>
        <w:t>меть</w:t>
      </w:r>
      <w:proofErr w:type="gramEnd"/>
      <w:r w:rsidR="00003E02" w:rsidRPr="00973D00">
        <w:rPr>
          <w:rFonts w:ascii="Times New Roman" w:hAnsi="Times New Roman" w:cs="Times New Roman"/>
          <w:sz w:val="24"/>
          <w:szCs w:val="24"/>
        </w:rPr>
        <w:t xml:space="preserve"> </w:t>
      </w:r>
      <w:r w:rsidR="008634B4" w:rsidRPr="00973D00">
        <w:rPr>
          <w:rFonts w:ascii="Times New Roman" w:hAnsi="Times New Roman" w:cs="Times New Roman"/>
          <w:sz w:val="24"/>
          <w:szCs w:val="24"/>
        </w:rPr>
        <w:t>действующую на протяжении всего срока действия Договора</w:t>
      </w:r>
      <w:r w:rsidR="00527C9F" w:rsidRPr="00973D00">
        <w:rPr>
          <w:rFonts w:ascii="Times New Roman" w:hAnsi="Times New Roman" w:cs="Times New Roman"/>
          <w:sz w:val="24"/>
          <w:szCs w:val="24"/>
        </w:rPr>
        <w:t xml:space="preserve"> </w:t>
      </w:r>
      <w:r w:rsidR="00003E02" w:rsidRPr="00973D00">
        <w:rPr>
          <w:rFonts w:ascii="Times New Roman" w:hAnsi="Times New Roman" w:cs="Times New Roman"/>
          <w:sz w:val="24"/>
          <w:szCs w:val="24"/>
        </w:rPr>
        <w:t>лицензию на техническое обслуживание медицинской техники</w:t>
      </w:r>
      <w:r w:rsidR="007C3A88" w:rsidRPr="00973D00">
        <w:rPr>
          <w:rFonts w:ascii="Times New Roman" w:hAnsi="Times New Roman" w:cs="Times New Roman"/>
          <w:sz w:val="24"/>
          <w:szCs w:val="24"/>
          <w:shd w:val="clear" w:color="auto" w:fill="FFFFFF"/>
        </w:rPr>
        <w:t>;</w:t>
      </w:r>
    </w:p>
    <w:p w:rsidR="00003E02" w:rsidRPr="00B0560A" w:rsidRDefault="009E427B" w:rsidP="009E427B">
      <w:pPr>
        <w:pStyle w:val="ConsPlusNormal"/>
        <w:jc w:val="both"/>
        <w:rPr>
          <w:rFonts w:ascii="Times New Roman" w:hAnsi="Times New Roman" w:cs="Times New Roman"/>
          <w:color w:val="000000"/>
          <w:sz w:val="24"/>
          <w:szCs w:val="24"/>
        </w:rPr>
      </w:pPr>
      <w:r w:rsidRPr="00973D00">
        <w:rPr>
          <w:rFonts w:ascii="Times New Roman" w:hAnsi="Times New Roman" w:cs="Times New Roman"/>
          <w:sz w:val="24"/>
          <w:szCs w:val="24"/>
        </w:rPr>
        <w:t>2.4</w:t>
      </w:r>
      <w:r w:rsidR="00320FC8" w:rsidRPr="00973D00">
        <w:rPr>
          <w:rFonts w:ascii="Times New Roman" w:hAnsi="Times New Roman" w:cs="Times New Roman"/>
          <w:sz w:val="24"/>
          <w:szCs w:val="24"/>
        </w:rPr>
        <w:t>.8</w:t>
      </w:r>
      <w:proofErr w:type="gramStart"/>
      <w:r w:rsidR="007C3A88" w:rsidRPr="00973D00">
        <w:rPr>
          <w:rFonts w:ascii="Times New Roman" w:hAnsi="Times New Roman" w:cs="Times New Roman"/>
          <w:sz w:val="24"/>
          <w:szCs w:val="24"/>
        </w:rPr>
        <w:t>. в</w:t>
      </w:r>
      <w:r w:rsidR="00003E02" w:rsidRPr="00973D00">
        <w:rPr>
          <w:rFonts w:ascii="Times New Roman" w:hAnsi="Times New Roman" w:cs="Times New Roman"/>
          <w:sz w:val="24"/>
          <w:szCs w:val="24"/>
        </w:rPr>
        <w:t>ыполнить</w:t>
      </w:r>
      <w:proofErr w:type="gramEnd"/>
      <w:r w:rsidR="00003E02" w:rsidRPr="00973D00">
        <w:rPr>
          <w:rFonts w:ascii="Times New Roman" w:hAnsi="Times New Roman" w:cs="Times New Roman"/>
          <w:sz w:val="24"/>
          <w:szCs w:val="24"/>
        </w:rPr>
        <w:t xml:space="preserve"> </w:t>
      </w:r>
      <w:r w:rsidR="00003E02" w:rsidRPr="00B0560A">
        <w:rPr>
          <w:rFonts w:ascii="Times New Roman" w:hAnsi="Times New Roman" w:cs="Times New Roman"/>
          <w:color w:val="000000"/>
          <w:sz w:val="24"/>
          <w:szCs w:val="24"/>
        </w:rPr>
        <w:t>иные обязанности</w:t>
      </w:r>
      <w:r w:rsidR="00320FC8" w:rsidRPr="00B0560A">
        <w:rPr>
          <w:rFonts w:ascii="Times New Roman" w:hAnsi="Times New Roman" w:cs="Times New Roman"/>
          <w:color w:val="000000"/>
          <w:sz w:val="24"/>
          <w:szCs w:val="24"/>
        </w:rPr>
        <w:t>,</w:t>
      </w:r>
      <w:r w:rsidR="00003E02" w:rsidRPr="00B0560A">
        <w:rPr>
          <w:rFonts w:ascii="Times New Roman" w:hAnsi="Times New Roman" w:cs="Times New Roman"/>
          <w:color w:val="000000"/>
          <w:sz w:val="24"/>
          <w:szCs w:val="24"/>
        </w:rPr>
        <w:t xml:space="preserve"> предусмотренные настоящим </w:t>
      </w:r>
      <w:r w:rsidR="00320FC8" w:rsidRPr="00B0560A">
        <w:rPr>
          <w:rFonts w:ascii="Times New Roman" w:hAnsi="Times New Roman" w:cs="Times New Roman"/>
          <w:color w:val="000000"/>
          <w:sz w:val="24"/>
          <w:szCs w:val="24"/>
        </w:rPr>
        <w:t>Договором</w:t>
      </w:r>
      <w:r w:rsidR="00003E02" w:rsidRPr="00B0560A">
        <w:rPr>
          <w:rFonts w:ascii="Times New Roman" w:hAnsi="Times New Roman" w:cs="Times New Roman"/>
          <w:color w:val="000000"/>
          <w:sz w:val="24"/>
          <w:szCs w:val="24"/>
        </w:rPr>
        <w:t>.</w:t>
      </w:r>
    </w:p>
    <w:p w:rsidR="00320FC8" w:rsidRPr="00B0560A" w:rsidRDefault="00320FC8" w:rsidP="00320FC8">
      <w:pPr>
        <w:rPr>
          <w:rStyle w:val="c1"/>
          <w:b/>
          <w:bCs/>
          <w:color w:val="000000"/>
          <w:lang w:val="ru-RU"/>
        </w:rPr>
      </w:pPr>
    </w:p>
    <w:p w:rsidR="00120634" w:rsidRPr="00B0560A" w:rsidRDefault="00120634" w:rsidP="00120634">
      <w:pPr>
        <w:shd w:val="clear" w:color="auto" w:fill="FFFFFF"/>
        <w:tabs>
          <w:tab w:val="left" w:pos="1406"/>
        </w:tabs>
        <w:jc w:val="center"/>
        <w:rPr>
          <w:b/>
          <w:color w:val="000000"/>
          <w:lang w:val="ru-RU"/>
        </w:rPr>
      </w:pPr>
      <w:r w:rsidRPr="00B0560A">
        <w:rPr>
          <w:b/>
          <w:bCs/>
          <w:color w:val="000000"/>
          <w:lang w:val="ru-RU"/>
        </w:rPr>
        <w:t xml:space="preserve">3. </w:t>
      </w:r>
      <w:r w:rsidR="00DB3BD4" w:rsidRPr="00B0560A">
        <w:rPr>
          <w:b/>
          <w:color w:val="000000"/>
          <w:lang w:val="ru-RU"/>
        </w:rPr>
        <w:t>Порядок сдачи-приемки оказанных услуг</w:t>
      </w:r>
    </w:p>
    <w:p w:rsidR="004B5837" w:rsidRPr="00B0560A" w:rsidRDefault="004B5837" w:rsidP="004B5837">
      <w:pPr>
        <w:ind w:firstLine="720"/>
        <w:jc w:val="both"/>
        <w:rPr>
          <w:color w:val="000000"/>
          <w:lang w:val="ru-RU" w:eastAsia="ru-RU"/>
        </w:rPr>
      </w:pPr>
      <w:r w:rsidRPr="00B0560A">
        <w:rPr>
          <w:color w:val="000000"/>
          <w:lang w:val="ru-RU" w:eastAsia="ru-RU"/>
        </w:rPr>
        <w:t>3.1. Сдача-приемка оказанных услуг оформляется Универсальным передаточным документом (УПД), два экземпляра которого направляются Исполнителем Заказчику в течение 5 (пяти) рабочих дней с момента окончания оказания услуг.</w:t>
      </w:r>
    </w:p>
    <w:p w:rsidR="004B5837" w:rsidRPr="00B0560A" w:rsidRDefault="004B5837" w:rsidP="004B5837">
      <w:pPr>
        <w:ind w:firstLine="720"/>
        <w:jc w:val="both"/>
        <w:rPr>
          <w:color w:val="000000"/>
          <w:lang w:val="ru-RU" w:eastAsia="ru-RU"/>
        </w:rPr>
      </w:pPr>
      <w:r w:rsidRPr="00B0560A">
        <w:rPr>
          <w:color w:val="000000"/>
          <w:lang w:val="ru-RU" w:eastAsia="ru-RU"/>
        </w:rPr>
        <w:t>3.2. Срок приемки результатов оказанных услуг и подписания Универсального передаточного документа (УПД)</w:t>
      </w:r>
      <w:r w:rsidR="004F0C01" w:rsidRPr="00B0560A">
        <w:rPr>
          <w:color w:val="000000"/>
          <w:lang w:val="ru-RU" w:eastAsia="ru-RU"/>
        </w:rPr>
        <w:t>, Акта приемки оказанных Услуг</w:t>
      </w:r>
      <w:r w:rsidRPr="00B0560A">
        <w:rPr>
          <w:color w:val="000000"/>
          <w:lang w:val="ru-RU" w:eastAsia="ru-RU"/>
        </w:rPr>
        <w:t xml:space="preserve"> Заказчиком не может превышать </w:t>
      </w:r>
      <w:r w:rsidR="00AF1329" w:rsidRPr="00B0560A">
        <w:rPr>
          <w:color w:val="000000"/>
          <w:lang w:val="ru-RU" w:eastAsia="ru-RU"/>
        </w:rPr>
        <w:t>20 рабочих</w:t>
      </w:r>
      <w:r w:rsidRPr="00B0560A">
        <w:rPr>
          <w:color w:val="000000"/>
          <w:lang w:val="ru-RU" w:eastAsia="ru-RU"/>
        </w:rPr>
        <w:t xml:space="preserve"> дней с момента его получения от Исполнителя. </w:t>
      </w:r>
    </w:p>
    <w:p w:rsidR="004B5837" w:rsidRPr="00B0560A" w:rsidRDefault="004B5837" w:rsidP="004B5837">
      <w:pPr>
        <w:ind w:firstLine="720"/>
        <w:jc w:val="both"/>
        <w:rPr>
          <w:color w:val="000000"/>
          <w:lang w:val="ru-RU" w:eastAsia="ru-RU"/>
        </w:rPr>
      </w:pPr>
      <w:r w:rsidRPr="00B0560A">
        <w:rPr>
          <w:color w:val="000000"/>
          <w:lang w:val="ru-RU" w:eastAsia="ru-RU"/>
        </w:rPr>
        <w:t>3.3. В случае отказа Заказчика от подписания Универсального передаточного документа (УПД)</w:t>
      </w:r>
      <w:r w:rsidR="004F0C01" w:rsidRPr="00B0560A">
        <w:rPr>
          <w:color w:val="000000"/>
          <w:lang w:val="ru-RU" w:eastAsia="ru-RU"/>
        </w:rPr>
        <w:t>, Акта приемки оказанных Услуг</w:t>
      </w:r>
      <w:r w:rsidRPr="00B0560A">
        <w:rPr>
          <w:color w:val="000000"/>
          <w:lang w:val="ru-RU" w:eastAsia="ru-RU"/>
        </w:rPr>
        <w:t xml:space="preserve"> </w:t>
      </w:r>
      <w:r w:rsidR="004F0C01" w:rsidRPr="00B0560A">
        <w:rPr>
          <w:color w:val="000000"/>
          <w:lang w:val="ru-RU" w:eastAsia="ru-RU"/>
        </w:rPr>
        <w:t xml:space="preserve">в </w:t>
      </w:r>
      <w:r w:rsidRPr="00B0560A">
        <w:rPr>
          <w:color w:val="000000"/>
          <w:lang w:val="ru-RU" w:eastAsia="ru-RU"/>
        </w:rPr>
        <w:t xml:space="preserve">срок </w:t>
      </w:r>
      <w:r w:rsidR="004F0C01" w:rsidRPr="00B0560A">
        <w:rPr>
          <w:color w:val="000000"/>
          <w:lang w:val="ru-RU" w:eastAsia="ru-RU"/>
        </w:rPr>
        <w:t>20 рабочих дней с момента их</w:t>
      </w:r>
      <w:r w:rsidRPr="00B0560A">
        <w:rPr>
          <w:color w:val="000000"/>
          <w:lang w:val="ru-RU" w:eastAsia="ru-RU"/>
        </w:rPr>
        <w:t xml:space="preserve"> получения обязан предоставить письменный мотивированный отказ от </w:t>
      </w:r>
      <w:r w:rsidR="004F0C01" w:rsidRPr="00B0560A">
        <w:rPr>
          <w:color w:val="000000"/>
          <w:lang w:val="ru-RU" w:eastAsia="ru-RU"/>
        </w:rPr>
        <w:t>их</w:t>
      </w:r>
      <w:r w:rsidRPr="00B0560A">
        <w:rPr>
          <w:color w:val="000000"/>
          <w:lang w:val="ru-RU" w:eastAsia="ru-RU"/>
        </w:rPr>
        <w:t xml:space="preserve"> подписания. </w:t>
      </w:r>
      <w:r w:rsidR="004F0C01" w:rsidRPr="00B0560A">
        <w:rPr>
          <w:color w:val="000000"/>
          <w:lang w:val="ru-RU" w:eastAsia="ru-RU"/>
        </w:rPr>
        <w:t xml:space="preserve"> </w:t>
      </w:r>
    </w:p>
    <w:p w:rsidR="004B5837" w:rsidRPr="00B0560A" w:rsidRDefault="004B5837" w:rsidP="004B5837">
      <w:pPr>
        <w:ind w:firstLine="720"/>
        <w:jc w:val="both"/>
        <w:rPr>
          <w:color w:val="000000"/>
          <w:lang w:val="ru-RU"/>
        </w:rPr>
      </w:pPr>
      <w:r w:rsidRPr="00B0560A">
        <w:rPr>
          <w:color w:val="000000"/>
          <w:lang w:val="ru-RU" w:eastAsia="ru-RU"/>
        </w:rPr>
        <w:t xml:space="preserve">3.4. В случае если Заказчик в срок </w:t>
      </w:r>
      <w:r w:rsidR="004F0C01" w:rsidRPr="00B0560A">
        <w:rPr>
          <w:color w:val="000000"/>
          <w:lang w:val="ru-RU" w:eastAsia="ru-RU"/>
        </w:rPr>
        <w:t xml:space="preserve">20 рабочих дней </w:t>
      </w:r>
      <w:r w:rsidRPr="00B0560A">
        <w:rPr>
          <w:color w:val="000000"/>
          <w:lang w:val="ru-RU" w:eastAsia="ru-RU"/>
        </w:rPr>
        <w:t>с даты получения от Исполнителя Универсального передаточного документа (УПД)</w:t>
      </w:r>
      <w:r w:rsidR="004F0C01" w:rsidRPr="00B0560A">
        <w:rPr>
          <w:color w:val="000000"/>
          <w:lang w:val="ru-RU" w:eastAsia="ru-RU"/>
        </w:rPr>
        <w:t>, Акта приемки оказанных Услуг</w:t>
      </w:r>
      <w:r w:rsidRPr="00B0560A">
        <w:rPr>
          <w:color w:val="000000"/>
          <w:lang w:val="ru-RU" w:eastAsia="ru-RU"/>
        </w:rPr>
        <w:t xml:space="preserve"> не подписал </w:t>
      </w:r>
      <w:r w:rsidR="004F0C01" w:rsidRPr="00B0560A">
        <w:rPr>
          <w:color w:val="000000"/>
          <w:lang w:val="ru-RU" w:eastAsia="ru-RU"/>
        </w:rPr>
        <w:t>их</w:t>
      </w:r>
      <w:r w:rsidRPr="00B0560A">
        <w:rPr>
          <w:color w:val="000000"/>
          <w:lang w:val="ru-RU" w:eastAsia="ru-RU"/>
        </w:rPr>
        <w:t xml:space="preserve"> и не представил письменный мотивированный отказ от </w:t>
      </w:r>
      <w:r w:rsidR="004F0C01" w:rsidRPr="00B0560A">
        <w:rPr>
          <w:color w:val="000000"/>
          <w:lang w:val="ru-RU" w:eastAsia="ru-RU"/>
        </w:rPr>
        <w:t>их</w:t>
      </w:r>
      <w:r w:rsidRPr="00B0560A">
        <w:rPr>
          <w:color w:val="000000"/>
          <w:lang w:val="ru-RU" w:eastAsia="ru-RU"/>
        </w:rPr>
        <w:t xml:space="preserve"> подписания, услуги считаются оказанными Исполнителем надлежащим образом и в срок, принятыми Заказчиком и подлежат оплате в порядке и на условиях настоящего Договора, а Универсальный передаточный документ (УПД) </w:t>
      </w:r>
      <w:r w:rsidR="004F0C01" w:rsidRPr="00B0560A">
        <w:rPr>
          <w:color w:val="000000"/>
          <w:lang w:val="ru-RU" w:eastAsia="ru-RU"/>
        </w:rPr>
        <w:t>и Акт приемки оказанных Услуг считаю</w:t>
      </w:r>
      <w:r w:rsidRPr="00B0560A">
        <w:rPr>
          <w:color w:val="000000"/>
          <w:lang w:val="ru-RU" w:eastAsia="ru-RU"/>
        </w:rPr>
        <w:t>тся подписанным обеими Сторонами.</w:t>
      </w:r>
    </w:p>
    <w:p w:rsidR="00120634" w:rsidRPr="00B0560A" w:rsidRDefault="00120634">
      <w:pPr>
        <w:ind w:firstLine="720"/>
        <w:jc w:val="both"/>
        <w:rPr>
          <w:color w:val="000000"/>
          <w:lang w:val="ru-RU"/>
        </w:rPr>
      </w:pPr>
    </w:p>
    <w:p w:rsidR="0008058A" w:rsidRPr="00B0560A" w:rsidRDefault="00FD1E8B" w:rsidP="0008058A">
      <w:pPr>
        <w:ind w:firstLine="720"/>
        <w:jc w:val="center"/>
        <w:rPr>
          <w:b/>
          <w:bCs/>
          <w:color w:val="000000"/>
          <w:lang w:val="ru-RU"/>
        </w:rPr>
      </w:pPr>
      <w:r w:rsidRPr="00B0560A">
        <w:rPr>
          <w:b/>
          <w:bCs/>
          <w:color w:val="000000"/>
          <w:lang w:val="ru-RU"/>
        </w:rPr>
        <w:t>4. Цена</w:t>
      </w:r>
      <w:r w:rsidR="0008058A" w:rsidRPr="00B0560A">
        <w:rPr>
          <w:b/>
          <w:bCs/>
          <w:color w:val="000000"/>
          <w:lang w:val="ru-RU"/>
        </w:rPr>
        <w:t xml:space="preserve"> и порядок расчетов</w:t>
      </w:r>
    </w:p>
    <w:p w:rsidR="0008058A" w:rsidRPr="00B0560A" w:rsidRDefault="0008058A" w:rsidP="0008058A">
      <w:pPr>
        <w:ind w:firstLine="720"/>
        <w:jc w:val="both"/>
        <w:rPr>
          <w:color w:val="000000"/>
          <w:lang w:val="ru-RU"/>
        </w:rPr>
      </w:pPr>
      <w:r w:rsidRPr="00B0560A">
        <w:rPr>
          <w:color w:val="000000"/>
          <w:lang w:val="ru-RU"/>
        </w:rPr>
        <w:t xml:space="preserve">4.1. </w:t>
      </w:r>
      <w:r w:rsidR="00FD1E8B" w:rsidRPr="00B0560A">
        <w:rPr>
          <w:color w:val="000000"/>
          <w:lang w:val="ru-RU"/>
        </w:rPr>
        <w:t>Цена и общая стоимость услуг устанавливается в Техническом задании (по форме Приложения № 1 к настоящему Договору).</w:t>
      </w:r>
    </w:p>
    <w:p w:rsidR="00985B47" w:rsidRPr="00B0560A" w:rsidRDefault="0008058A" w:rsidP="00985B47">
      <w:pPr>
        <w:ind w:firstLine="720"/>
        <w:jc w:val="both"/>
        <w:rPr>
          <w:color w:val="000000"/>
          <w:lang w:val="ru-RU"/>
        </w:rPr>
      </w:pPr>
      <w:r w:rsidRPr="00B0560A">
        <w:rPr>
          <w:color w:val="000000"/>
          <w:lang w:val="ru-RU"/>
        </w:rPr>
        <w:t xml:space="preserve">4.2. </w:t>
      </w:r>
      <w:r w:rsidR="00985B47" w:rsidRPr="00B0560A">
        <w:rPr>
          <w:color w:val="000000"/>
          <w:lang w:val="ru-RU"/>
        </w:rPr>
        <w:t>Цена услуг включает все расходы Исполнителя, необходимые для оказания услуг, транспортные и погрузо-разгрузочные расходы, страхование, уплату таможенных пошлин, налогов, сборов и других обязательных платежей, предусмотренных действующим законодательством Российской Федерации.</w:t>
      </w:r>
      <w:r w:rsidR="003146DB" w:rsidRPr="00B0560A">
        <w:rPr>
          <w:color w:val="000000"/>
          <w:lang w:val="ru-RU"/>
        </w:rPr>
        <w:t xml:space="preserve"> Цена услуги рассчитана исходя из времени выполнения работ в рабочие дни в период с понедельника по четверг с 9:00 до 18:00. </w:t>
      </w:r>
      <w:r w:rsidR="008A0CD4" w:rsidRPr="00B0560A">
        <w:rPr>
          <w:color w:val="000000"/>
          <w:lang w:val="ru-RU"/>
        </w:rPr>
        <w:t>Цена договора является твердой и не подлежит изменению в течении срока его действия.</w:t>
      </w:r>
    </w:p>
    <w:p w:rsidR="00397489" w:rsidRPr="0083201E" w:rsidRDefault="00985B47" w:rsidP="00985B47">
      <w:pPr>
        <w:ind w:firstLine="720"/>
        <w:jc w:val="both"/>
        <w:rPr>
          <w:color w:val="000000"/>
          <w:lang w:val="ru-RU"/>
        </w:rPr>
      </w:pPr>
      <w:r w:rsidRPr="00B0560A">
        <w:rPr>
          <w:color w:val="000000"/>
          <w:lang w:val="ru-RU"/>
        </w:rPr>
        <w:lastRenderedPageBreak/>
        <w:t xml:space="preserve">4.3. </w:t>
      </w:r>
      <w:r w:rsidR="00397489" w:rsidRPr="00B0560A">
        <w:rPr>
          <w:color w:val="000000"/>
          <w:lang w:val="ru-RU"/>
        </w:rPr>
        <w:t xml:space="preserve">Оплата услуг производится Заказчиком в рублях, путем безналичного перечисления денежных средств на расчетный счет Исполнителя, указанный в настоящем Договоре. Оплата услуг производится Заказчиком по факту </w:t>
      </w:r>
      <w:r w:rsidR="004F0C01" w:rsidRPr="00B0560A">
        <w:rPr>
          <w:color w:val="000000"/>
          <w:lang w:val="ru-RU"/>
        </w:rPr>
        <w:t>оказания услуг</w:t>
      </w:r>
      <w:r w:rsidR="00397489" w:rsidRPr="00B0560A">
        <w:rPr>
          <w:color w:val="000000"/>
          <w:lang w:val="ru-RU"/>
        </w:rPr>
        <w:t xml:space="preserve"> и подписания </w:t>
      </w:r>
      <w:r w:rsidR="004F0C01" w:rsidRPr="00B0560A">
        <w:rPr>
          <w:color w:val="000000"/>
          <w:lang w:val="ru-RU"/>
        </w:rPr>
        <w:t>А</w:t>
      </w:r>
      <w:r w:rsidR="00397489" w:rsidRPr="00B0560A">
        <w:rPr>
          <w:color w:val="000000"/>
          <w:lang w:val="ru-RU"/>
        </w:rPr>
        <w:t xml:space="preserve">кта </w:t>
      </w:r>
      <w:r w:rsidR="004F0C01" w:rsidRPr="00B0560A">
        <w:rPr>
          <w:color w:val="000000"/>
          <w:lang w:val="ru-RU"/>
        </w:rPr>
        <w:t xml:space="preserve">приемки оказанных </w:t>
      </w:r>
      <w:r w:rsidR="004F0C01" w:rsidRPr="0083201E">
        <w:rPr>
          <w:color w:val="000000"/>
          <w:lang w:val="ru-RU"/>
        </w:rPr>
        <w:t>услуг</w:t>
      </w:r>
      <w:r w:rsidR="00397489" w:rsidRPr="0083201E">
        <w:rPr>
          <w:color w:val="000000"/>
          <w:lang w:val="ru-RU"/>
        </w:rPr>
        <w:t xml:space="preserve"> в течение 7 </w:t>
      </w:r>
      <w:r w:rsidR="00AF1329" w:rsidRPr="0083201E">
        <w:rPr>
          <w:color w:val="000000"/>
          <w:lang w:val="ru-RU"/>
        </w:rPr>
        <w:t>рабочих</w:t>
      </w:r>
      <w:r w:rsidR="00397489" w:rsidRPr="0083201E">
        <w:rPr>
          <w:color w:val="000000"/>
          <w:lang w:val="ru-RU"/>
        </w:rPr>
        <w:t xml:space="preserve"> дней.</w:t>
      </w:r>
    </w:p>
    <w:p w:rsidR="00985B47" w:rsidRPr="0083201E" w:rsidRDefault="00985B47" w:rsidP="00985B47">
      <w:pPr>
        <w:ind w:firstLine="720"/>
        <w:jc w:val="both"/>
        <w:rPr>
          <w:lang w:val="ru-RU"/>
        </w:rPr>
      </w:pPr>
      <w:r w:rsidRPr="0083201E">
        <w:rPr>
          <w:lang w:val="ru-RU"/>
        </w:rPr>
        <w:t xml:space="preserve">4.4. Датой </w:t>
      </w:r>
      <w:r w:rsidR="00293AB3" w:rsidRPr="0083201E">
        <w:rPr>
          <w:lang w:val="ru-RU"/>
        </w:rPr>
        <w:t xml:space="preserve">оплаты считается дата списания денежных средств со счета </w:t>
      </w:r>
      <w:r w:rsidR="0083201E" w:rsidRPr="0083201E">
        <w:rPr>
          <w:lang w:val="ru-RU"/>
        </w:rPr>
        <w:t>Заказчика</w:t>
      </w:r>
      <w:r w:rsidR="00293AB3" w:rsidRPr="0083201E">
        <w:rPr>
          <w:lang w:val="ru-RU"/>
        </w:rPr>
        <w:t>.</w:t>
      </w:r>
    </w:p>
    <w:p w:rsidR="00985B47" w:rsidRPr="00973D00" w:rsidRDefault="00985B47" w:rsidP="00985B47">
      <w:pPr>
        <w:ind w:firstLine="720"/>
        <w:jc w:val="both"/>
        <w:rPr>
          <w:lang w:val="ru-RU"/>
        </w:rPr>
      </w:pPr>
      <w:r w:rsidRPr="0083201E">
        <w:rPr>
          <w:lang w:val="ru-RU"/>
        </w:rPr>
        <w:t>4.5. По требованию одной из Сторон Договора Стороны сверяют расчеты, о чем подписывают соответствующий акт сверки. Сторона, выступающая инициатором сверки</w:t>
      </w:r>
      <w:r w:rsidRPr="00973D00">
        <w:rPr>
          <w:lang w:val="ru-RU"/>
        </w:rPr>
        <w:t xml:space="preserve"> расчетов, направляет другой стороне акт сверки расчетов (2 экземпляра), подписанный уполномоченным лицом, а также заверенный печатью организации. Другая Сторона обязана рассмотреть его, при отсутствии возражений - подписать уполномоченным лицом, заверить печатью организации и в течение 5 (пяти) рабочих дней с даты получения акта сверки расчетов направить 1 (один) оформленный экземпляр другой Стороне, а при возникновении возражений – направить их в тот же срок в письменном виде.</w:t>
      </w:r>
    </w:p>
    <w:p w:rsidR="00985B47" w:rsidRPr="00973D00" w:rsidRDefault="00985B47" w:rsidP="00FD1E8B">
      <w:pPr>
        <w:ind w:firstLine="720"/>
        <w:jc w:val="both"/>
        <w:rPr>
          <w:lang w:val="ru-RU"/>
        </w:rPr>
      </w:pPr>
    </w:p>
    <w:p w:rsidR="0044523F" w:rsidRPr="00973D00" w:rsidRDefault="00E346AE">
      <w:pPr>
        <w:pStyle w:val="HTML"/>
        <w:jc w:val="center"/>
        <w:rPr>
          <w:rFonts w:ascii="Times New Roman" w:hAnsi="Times New Roman" w:cs="Times New Roman"/>
          <w:b/>
          <w:bCs/>
          <w:color w:val="auto"/>
          <w:sz w:val="24"/>
          <w:szCs w:val="24"/>
          <w:lang w:val="ru-RU"/>
        </w:rPr>
      </w:pPr>
      <w:r w:rsidRPr="00973D00">
        <w:rPr>
          <w:rStyle w:val="c1"/>
          <w:rFonts w:ascii="Times New Roman" w:hAnsi="Times New Roman" w:cs="Times New Roman"/>
          <w:b/>
          <w:bCs/>
          <w:color w:val="auto"/>
          <w:sz w:val="24"/>
          <w:szCs w:val="24"/>
          <w:lang w:val="ru-RU"/>
        </w:rPr>
        <w:t>5</w:t>
      </w:r>
      <w:r w:rsidR="0044523F" w:rsidRPr="00973D00">
        <w:rPr>
          <w:rStyle w:val="c1"/>
          <w:rFonts w:ascii="Times New Roman" w:hAnsi="Times New Roman" w:cs="Times New Roman"/>
          <w:b/>
          <w:bCs/>
          <w:color w:val="auto"/>
          <w:sz w:val="24"/>
          <w:szCs w:val="24"/>
          <w:lang w:val="ru-RU"/>
        </w:rPr>
        <w:t xml:space="preserve">. Ответственность </w:t>
      </w:r>
      <w:r w:rsidR="0053190B" w:rsidRPr="00973D00">
        <w:rPr>
          <w:rStyle w:val="c1"/>
          <w:rFonts w:ascii="Times New Roman" w:hAnsi="Times New Roman" w:cs="Times New Roman"/>
          <w:b/>
          <w:bCs/>
          <w:color w:val="auto"/>
          <w:sz w:val="24"/>
          <w:szCs w:val="24"/>
          <w:lang w:val="ru-RU"/>
        </w:rPr>
        <w:t>С</w:t>
      </w:r>
      <w:r w:rsidR="0044523F" w:rsidRPr="00973D00">
        <w:rPr>
          <w:rStyle w:val="c1"/>
          <w:rFonts w:ascii="Times New Roman" w:hAnsi="Times New Roman" w:cs="Times New Roman"/>
          <w:b/>
          <w:bCs/>
          <w:color w:val="auto"/>
          <w:sz w:val="24"/>
          <w:szCs w:val="24"/>
          <w:lang w:val="ru-RU"/>
        </w:rPr>
        <w:t>торон</w:t>
      </w:r>
    </w:p>
    <w:p w:rsidR="0044523F" w:rsidRPr="00973D00" w:rsidRDefault="00E346AE">
      <w:pPr>
        <w:ind w:firstLine="720"/>
        <w:jc w:val="both"/>
        <w:rPr>
          <w:lang w:val="ru-RU"/>
        </w:rPr>
      </w:pPr>
      <w:r w:rsidRPr="00973D00">
        <w:rPr>
          <w:lang w:val="ru-RU"/>
        </w:rPr>
        <w:t>5</w:t>
      </w:r>
      <w:r w:rsidR="0044523F" w:rsidRPr="00973D00">
        <w:rPr>
          <w:lang w:val="ru-RU"/>
        </w:rPr>
        <w:t>.1. За неисполнение или ненадлежащее исполнени</w:t>
      </w:r>
      <w:r w:rsidR="00D60B4A" w:rsidRPr="00973D00">
        <w:rPr>
          <w:lang w:val="ru-RU"/>
        </w:rPr>
        <w:t>е</w:t>
      </w:r>
      <w:r w:rsidR="0044523F" w:rsidRPr="00973D00">
        <w:rPr>
          <w:lang w:val="ru-RU"/>
        </w:rPr>
        <w:t xml:space="preserve"> своих обязательств по </w:t>
      </w:r>
      <w:r w:rsidR="0053190B" w:rsidRPr="00973D00">
        <w:rPr>
          <w:lang w:val="ru-RU"/>
        </w:rPr>
        <w:t>Д</w:t>
      </w:r>
      <w:r w:rsidR="0044523F" w:rsidRPr="00973D00">
        <w:rPr>
          <w:lang w:val="ru-RU"/>
        </w:rPr>
        <w:t xml:space="preserve">оговору </w:t>
      </w:r>
      <w:r w:rsidR="0053190B" w:rsidRPr="00973D00">
        <w:rPr>
          <w:lang w:val="ru-RU"/>
        </w:rPr>
        <w:t>С</w:t>
      </w:r>
      <w:r w:rsidR="0044523F" w:rsidRPr="00973D00">
        <w:rPr>
          <w:lang w:val="ru-RU"/>
        </w:rPr>
        <w:t>тороны несут ответственность в соответствии с действующим законодательством Российской Федерации.</w:t>
      </w:r>
    </w:p>
    <w:p w:rsidR="00985CBA" w:rsidRPr="0044677C" w:rsidRDefault="00985CBA" w:rsidP="00985CBA">
      <w:pPr>
        <w:ind w:firstLine="720"/>
        <w:jc w:val="both"/>
        <w:rPr>
          <w:lang w:val="ru-RU"/>
        </w:rPr>
      </w:pPr>
      <w:r w:rsidRPr="0044677C">
        <w:rPr>
          <w:lang w:val="ru-RU"/>
        </w:rPr>
        <w:t>5.2. Пеня начисляется за каждый день просрочки исполнения Исполнителем обязательства, предусмотренного Договором, и устанавливается в размере одной трехсотой действующей на дату уплаты пеней ключевой ставки Центрального банка Российской Федерации от стоимости неоказанных услуг. Штрафы начисляются за ненадлежащее исполнение Исполнителем обязательств, предусмотренных Договором, за исключением просрочки исполнения обязательств, предусмотренных Договором. Размер штрафа - 10 % цены Договора.</w:t>
      </w:r>
    </w:p>
    <w:p w:rsidR="00985CBA" w:rsidRPr="0044677C" w:rsidRDefault="00985CBA" w:rsidP="00985CBA">
      <w:pPr>
        <w:ind w:firstLine="720"/>
        <w:jc w:val="both"/>
        <w:rPr>
          <w:lang w:val="ru-RU"/>
        </w:rPr>
      </w:pPr>
      <w:r w:rsidRPr="0044677C">
        <w:rPr>
          <w:lang w:val="ru-RU"/>
        </w:rPr>
        <w:t>5.3.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- 10 % цены Договора.</w:t>
      </w:r>
    </w:p>
    <w:p w:rsidR="00903D42" w:rsidRPr="0044677C" w:rsidRDefault="00F34F9A" w:rsidP="00E346AE">
      <w:pPr>
        <w:ind w:firstLine="720"/>
        <w:jc w:val="both"/>
        <w:rPr>
          <w:lang w:val="ru-RU"/>
        </w:rPr>
      </w:pPr>
      <w:r w:rsidRPr="0044677C">
        <w:rPr>
          <w:lang w:val="ru-RU"/>
        </w:rPr>
        <w:t xml:space="preserve">5.4. </w:t>
      </w:r>
      <w:r w:rsidR="00903D42" w:rsidRPr="0044677C">
        <w:rPr>
          <w:lang w:val="ru-RU"/>
        </w:rPr>
        <w:t>Все споры и разногласия, возникающие между Сторонами в связи с настоящим Договором, должны решаться с обязательным соблюдением претензионного поря</w:t>
      </w:r>
      <w:r w:rsidR="004074A9" w:rsidRPr="0044677C">
        <w:rPr>
          <w:lang w:val="ru-RU"/>
        </w:rPr>
        <w:t>дка. Срок рассмотрения претензии составляет</w:t>
      </w:r>
      <w:r w:rsidR="00903D42" w:rsidRPr="0044677C">
        <w:rPr>
          <w:lang w:val="ru-RU"/>
        </w:rPr>
        <w:t xml:space="preserve"> 10 (десять) </w:t>
      </w:r>
      <w:r w:rsidR="004074A9" w:rsidRPr="0044677C">
        <w:rPr>
          <w:lang w:val="ru-RU"/>
        </w:rPr>
        <w:t>рабочих</w:t>
      </w:r>
      <w:r w:rsidR="00903D42" w:rsidRPr="0044677C">
        <w:rPr>
          <w:lang w:val="ru-RU"/>
        </w:rPr>
        <w:t xml:space="preserve"> дней со дня получения претензии. </w:t>
      </w:r>
    </w:p>
    <w:p w:rsidR="00903D42" w:rsidRPr="0044677C" w:rsidRDefault="00E346AE" w:rsidP="00E346AE">
      <w:pPr>
        <w:ind w:firstLine="720"/>
        <w:jc w:val="both"/>
        <w:rPr>
          <w:lang w:val="ru-RU"/>
        </w:rPr>
      </w:pPr>
      <w:r w:rsidRPr="0044677C">
        <w:rPr>
          <w:lang w:val="ru-RU"/>
        </w:rPr>
        <w:t>5</w:t>
      </w:r>
      <w:r w:rsidR="00F34F9A" w:rsidRPr="0044677C">
        <w:rPr>
          <w:lang w:val="ru-RU"/>
        </w:rPr>
        <w:t>.5</w:t>
      </w:r>
      <w:r w:rsidR="00903D42" w:rsidRPr="0044677C">
        <w:rPr>
          <w:lang w:val="ru-RU"/>
        </w:rPr>
        <w:t>. В случае невозможности разрешения спора в претензионном порядке он подлежит передаче на разреше</w:t>
      </w:r>
      <w:r w:rsidR="00985CBA" w:rsidRPr="0044677C">
        <w:rPr>
          <w:lang w:val="ru-RU"/>
        </w:rPr>
        <w:t xml:space="preserve">ние в Арбитражный </w:t>
      </w:r>
      <w:proofErr w:type="gramStart"/>
      <w:r w:rsidR="00985CBA" w:rsidRPr="0044677C">
        <w:rPr>
          <w:lang w:val="ru-RU"/>
        </w:rPr>
        <w:t xml:space="preserve">суд </w:t>
      </w:r>
      <w:del w:id="8" w:author="Nikolay Volkov" w:date="2026-09-02T11:01:00Z">
        <w:r w:rsidR="00985CBA" w:rsidRPr="0044677C" w:rsidDel="00125D8F">
          <w:rPr>
            <w:lang w:val="ru-RU"/>
          </w:rPr>
          <w:delText>в РСО-Алания</w:delText>
        </w:r>
      </w:del>
      <w:ins w:id="9" w:author="Nikolay Volkov" w:date="2026-09-02T11:01:00Z">
        <w:r w:rsidR="00125D8F" w:rsidRPr="00125D8F">
          <w:rPr>
            <w:lang w:val="ru-RU"/>
            <w:rPrChange w:id="10" w:author="Nikolay Volkov" w:date="2026-09-02T11:01:00Z">
              <w:rPr/>
            </w:rPrChange>
          </w:rPr>
          <w:t xml:space="preserve"> </w:t>
        </w:r>
        <w:r w:rsidR="00125D8F">
          <w:rPr>
            <w:lang w:val="ru-RU"/>
          </w:rPr>
          <w:t>по</w:t>
        </w:r>
        <w:proofErr w:type="gramEnd"/>
        <w:r w:rsidR="00125D8F">
          <w:rPr>
            <w:lang w:val="ru-RU"/>
          </w:rPr>
          <w:t xml:space="preserve"> месту нахождения Истца</w:t>
        </w:r>
      </w:ins>
      <w:r w:rsidR="00985CBA" w:rsidRPr="0044677C">
        <w:rPr>
          <w:lang w:val="ru-RU"/>
        </w:rPr>
        <w:t>.</w:t>
      </w:r>
    </w:p>
    <w:p w:rsidR="0044523F" w:rsidRPr="0044677C" w:rsidRDefault="0044523F">
      <w:pPr>
        <w:ind w:firstLine="720"/>
        <w:jc w:val="both"/>
        <w:rPr>
          <w:lang w:val="ru-RU"/>
        </w:rPr>
      </w:pPr>
    </w:p>
    <w:p w:rsidR="002E2189" w:rsidRPr="0044677C" w:rsidRDefault="00E346AE" w:rsidP="002E2189">
      <w:pPr>
        <w:pStyle w:val="HTML"/>
        <w:jc w:val="center"/>
        <w:rPr>
          <w:rStyle w:val="c1"/>
          <w:rFonts w:ascii="Times New Roman" w:hAnsi="Times New Roman" w:cs="Times New Roman"/>
          <w:b/>
          <w:bCs/>
          <w:color w:val="auto"/>
          <w:sz w:val="24"/>
          <w:szCs w:val="24"/>
          <w:lang w:val="ru-RU"/>
        </w:rPr>
      </w:pPr>
      <w:r w:rsidRPr="0044677C">
        <w:rPr>
          <w:rStyle w:val="c1"/>
          <w:rFonts w:ascii="Times New Roman" w:hAnsi="Times New Roman" w:cs="Times New Roman"/>
          <w:b/>
          <w:bCs/>
          <w:color w:val="auto"/>
          <w:sz w:val="24"/>
          <w:szCs w:val="24"/>
          <w:lang w:val="ru-RU"/>
        </w:rPr>
        <w:t>6</w:t>
      </w:r>
      <w:r w:rsidR="0044523F" w:rsidRPr="0044677C">
        <w:rPr>
          <w:rStyle w:val="c1"/>
          <w:rFonts w:ascii="Times New Roman" w:hAnsi="Times New Roman" w:cs="Times New Roman"/>
          <w:b/>
          <w:bCs/>
          <w:color w:val="auto"/>
          <w:sz w:val="24"/>
          <w:szCs w:val="24"/>
          <w:lang w:val="ru-RU"/>
        </w:rPr>
        <w:t xml:space="preserve">. </w:t>
      </w:r>
      <w:r w:rsidR="002E2189" w:rsidRPr="0044677C">
        <w:rPr>
          <w:rStyle w:val="c1"/>
          <w:rFonts w:ascii="Times New Roman" w:hAnsi="Times New Roman" w:cs="Times New Roman"/>
          <w:b/>
          <w:bCs/>
          <w:color w:val="auto"/>
          <w:sz w:val="24"/>
          <w:szCs w:val="24"/>
          <w:lang w:val="ru-RU"/>
        </w:rPr>
        <w:t xml:space="preserve">Форс-мажор </w:t>
      </w:r>
    </w:p>
    <w:p w:rsidR="002E2189" w:rsidRPr="00973D00" w:rsidRDefault="002E2189" w:rsidP="003C0A40">
      <w:pPr>
        <w:ind w:firstLine="720"/>
        <w:jc w:val="both"/>
        <w:rPr>
          <w:lang w:val="ru-RU"/>
        </w:rPr>
      </w:pPr>
      <w:r w:rsidRPr="0044677C">
        <w:rPr>
          <w:lang w:val="ru-RU"/>
        </w:rPr>
        <w:t>6.1. Стороны освобождаются от ответственности за неисполнение или ненадлежащее</w:t>
      </w:r>
      <w:r w:rsidRPr="00973D00">
        <w:rPr>
          <w:lang w:val="ru-RU"/>
        </w:rPr>
        <w:t xml:space="preserve"> исполнение обязательств по настоящему Договору в случае наступления обстоятельств непреодолимой силы, находящихся вне контроля Сторон, препятствующих выполнению условий Договора, ни предвидеть, ни предусмотреть которые Стороны не имели возможности. В этих случаях срок исполнения обязательств по Договору отодвигается соразмерно времени действия этих обстоятельств. Стороны также принимают в качестве обстоятельств непреодолимой силы для Сторон такие обстоятельства на стороне своих поставщиков и подрядчиков при объективной </w:t>
      </w:r>
      <w:r w:rsidRPr="00973D00">
        <w:rPr>
          <w:lang w:val="ru-RU"/>
        </w:rPr>
        <w:lastRenderedPageBreak/>
        <w:t>невозможности исполнения обязательств соответствующей Стороной Договора в результате наличия таких обстоятельств.</w:t>
      </w:r>
    </w:p>
    <w:p w:rsidR="002E2189" w:rsidRPr="00973D00" w:rsidRDefault="002E2189" w:rsidP="003C0A40">
      <w:pPr>
        <w:ind w:firstLine="720"/>
        <w:jc w:val="both"/>
        <w:rPr>
          <w:lang w:val="ru-RU"/>
        </w:rPr>
      </w:pPr>
      <w:r w:rsidRPr="00973D00">
        <w:rPr>
          <w:lang w:val="ru-RU"/>
        </w:rPr>
        <w:t xml:space="preserve">Обстоятельства, на которые Сторона ссылается, должны быть подтверждены справкой компетентного органа. </w:t>
      </w:r>
    </w:p>
    <w:p w:rsidR="002E2189" w:rsidRPr="00973D00" w:rsidRDefault="002E2189" w:rsidP="003C0A40">
      <w:pPr>
        <w:ind w:firstLine="720"/>
        <w:jc w:val="both"/>
        <w:rPr>
          <w:lang w:val="ru-RU"/>
        </w:rPr>
      </w:pPr>
      <w:r w:rsidRPr="00973D00">
        <w:rPr>
          <w:lang w:val="ru-RU"/>
        </w:rPr>
        <w:t xml:space="preserve">6.2. Сторона, для которой создалась невозможность исполнения обязательств по Договору, должна незамедлительно извещать другую Сторону о наступлении и прекращении обстоятельств, препятствующих их исполнению. </w:t>
      </w:r>
    </w:p>
    <w:p w:rsidR="002E2189" w:rsidRPr="00973D00" w:rsidRDefault="002E2189" w:rsidP="003C0A40">
      <w:pPr>
        <w:ind w:firstLine="720"/>
        <w:jc w:val="both"/>
        <w:rPr>
          <w:lang w:val="ru-RU"/>
        </w:rPr>
      </w:pPr>
      <w:r w:rsidRPr="00973D00">
        <w:rPr>
          <w:lang w:val="ru-RU"/>
        </w:rPr>
        <w:t xml:space="preserve">6.3. Если указанные в п.6.1 Договора обстоятельства будут действовать более </w:t>
      </w:r>
      <w:r w:rsidR="00364605" w:rsidRPr="00973D00">
        <w:rPr>
          <w:lang w:val="ru-RU"/>
        </w:rPr>
        <w:t>3</w:t>
      </w:r>
      <w:r w:rsidRPr="00973D00">
        <w:rPr>
          <w:lang w:val="ru-RU"/>
        </w:rPr>
        <w:t xml:space="preserve"> (</w:t>
      </w:r>
      <w:r w:rsidR="00364605" w:rsidRPr="00973D00">
        <w:rPr>
          <w:lang w:val="ru-RU"/>
        </w:rPr>
        <w:t>трех</w:t>
      </w:r>
      <w:r w:rsidRPr="00973D00">
        <w:rPr>
          <w:lang w:val="ru-RU"/>
        </w:rPr>
        <w:t>) месяцев, то каждая из Сторон вправе отказаться от Договора, и в этом случае ни одна из Сторон не имеет права требовать от другой Стороны возмещения возможных убытков.</w:t>
      </w:r>
    </w:p>
    <w:p w:rsidR="00425BC4" w:rsidRPr="00973D00" w:rsidRDefault="00425BC4">
      <w:pPr>
        <w:ind w:firstLine="720"/>
        <w:jc w:val="center"/>
        <w:rPr>
          <w:b/>
          <w:bCs/>
          <w:lang w:val="ru-RU"/>
        </w:rPr>
      </w:pPr>
    </w:p>
    <w:p w:rsidR="00425BC4" w:rsidRPr="00973D00" w:rsidRDefault="00425BC4" w:rsidP="00425BC4">
      <w:pPr>
        <w:pStyle w:val="HTML"/>
        <w:jc w:val="center"/>
        <w:rPr>
          <w:rStyle w:val="c1"/>
          <w:rFonts w:ascii="Times New Roman" w:hAnsi="Times New Roman" w:cs="Times New Roman"/>
          <w:b/>
          <w:bCs/>
          <w:color w:val="auto"/>
          <w:sz w:val="24"/>
          <w:szCs w:val="24"/>
          <w:lang w:val="ru-RU"/>
        </w:rPr>
      </w:pPr>
      <w:r w:rsidRPr="00973D00">
        <w:rPr>
          <w:rStyle w:val="c1"/>
          <w:rFonts w:ascii="Times New Roman" w:hAnsi="Times New Roman" w:cs="Times New Roman"/>
          <w:b/>
          <w:color w:val="auto"/>
          <w:sz w:val="24"/>
          <w:szCs w:val="24"/>
          <w:lang w:val="ru-RU"/>
        </w:rPr>
        <w:t>7. Положения о деловой этике</w:t>
      </w:r>
    </w:p>
    <w:p w:rsidR="00425BC4" w:rsidRPr="00973D00" w:rsidRDefault="00425BC4" w:rsidP="003C0A40">
      <w:pPr>
        <w:ind w:firstLine="720"/>
        <w:jc w:val="both"/>
        <w:rPr>
          <w:lang w:val="ru-RU"/>
        </w:rPr>
      </w:pPr>
      <w:r w:rsidRPr="00973D00">
        <w:rPr>
          <w:lang w:val="ru-RU"/>
        </w:rPr>
        <w:t>7.1. Заказчик заявляет и гарантирует Исполнителю, что ни он (Заказчик), ни его руководитель, ни официальное лицо, ни сотрудник, ни уполномоченное лицо (агент), ни его учредители/участники, владелец акций данного предприятия не заплатил (прямым или косвенным способом), не обещал заплатить, не авторизовал (согласовал) проведение платежа или выплату какой-либо денежной суммы, а также не передал, не обещал передать и не согласовал (авторизовал) передачу предмета, представляющего ценность, какому-либо официальному лицу или сотруднику, включая лиц, профессиональная деятельность которых относится к сфере здравоохранения, правительства, какого-либо министерства или органа правительства, или его аффилированной организации, или политической партии, или ее официальному представителю, или кандидату на политический пост (включая любую партию, официальное лицо или кандидата на политический пост в Российской Федерации) с целью лоббирования любым способом интересов Исполнителя или Заказчика или связанных с ними компаний. Заказчик заявляет и гарантирует, что никакой платеж, авторизация или обещание платежа, или подарка в вышеописанной форме не было осуществлено до даты подписания настоящего Договора. Заказчик в дальнейшем гарантирует, что его внутренние процедуры бухгалтерского контроля, бухгалтерские книги и официальные бухгалтерские процедуры будут вестись в соответст</w:t>
      </w:r>
      <w:r w:rsidR="00D60B4A" w:rsidRPr="00973D00">
        <w:rPr>
          <w:lang w:val="ru-RU"/>
        </w:rPr>
        <w:t>вии с антикоррупционным законод</w:t>
      </w:r>
      <w:r w:rsidRPr="00973D00">
        <w:rPr>
          <w:lang w:val="ru-RU"/>
        </w:rPr>
        <w:t>ательством и прочими законодательными актами, такими как Закон США о борьбе с коррупцией в иностранных государствах 1977 г., или/и Закон Великобритании о борьбе со взяточничеством и соответствующими законами, и законодательными актами Российской Федерации.</w:t>
      </w:r>
    </w:p>
    <w:p w:rsidR="00425BC4" w:rsidRPr="00973D00" w:rsidRDefault="00425BC4" w:rsidP="003C0A40">
      <w:pPr>
        <w:ind w:firstLine="720"/>
        <w:jc w:val="both"/>
        <w:rPr>
          <w:lang w:val="ru-RU"/>
        </w:rPr>
      </w:pPr>
      <w:r w:rsidRPr="00973D00">
        <w:rPr>
          <w:lang w:val="ru-RU"/>
        </w:rPr>
        <w:t>7.2. В целях выполнения Заказчиком требований Конвенции ОЭСР, ст. 13.3 Федерального закона № 273–ФЗ от 25.12.2008 г. «О противодействии коррупции», согласно методическим рекомендациям по разработке и принятию организациями мер по предупреждению и противодействию коррупции, разработанных во исполнение подпункта «б» пункта 25 Указа Президента Российской Федерации от 2 апреля 2013 г. № 309 «О мерах по реализации отдельных положений Федерального закона «О противодействии коррупции», а также в целях минимизации риска ответственности Исполнителя согласно ст. 19.28 КоАП РФ Заказчик согласен с тем, что при выявлении Исполнителем фактов и информации, содержащей признаки нарушения Заказчиком обязательств, изложенных в настоящем разделе Договора, Исполнитель вправе направлять запросы Заказчику с требованием предоставления аргументированных разъяснений и документов, а Заказчик обязан предоставлять аргументированные ответы на указанные запросы с приложением подтверждающих документов в течение 5 (пяти) рабочих дней с момента получения им такого запроса.</w:t>
      </w:r>
    </w:p>
    <w:p w:rsidR="0044523F" w:rsidRPr="00973D00" w:rsidRDefault="00FC44DF">
      <w:pPr>
        <w:ind w:firstLine="720"/>
        <w:jc w:val="center"/>
        <w:rPr>
          <w:b/>
          <w:bCs/>
          <w:lang w:val="ru-RU"/>
        </w:rPr>
      </w:pPr>
      <w:r w:rsidRPr="00973D00">
        <w:rPr>
          <w:b/>
          <w:bCs/>
          <w:lang w:val="ru-RU"/>
        </w:rPr>
        <w:t xml:space="preserve">8. </w:t>
      </w:r>
      <w:r w:rsidR="00E346AE" w:rsidRPr="00973D00">
        <w:rPr>
          <w:b/>
          <w:bCs/>
          <w:lang w:val="ru-RU"/>
        </w:rPr>
        <w:t>Срок действия Договор</w:t>
      </w:r>
      <w:r w:rsidR="0044523F" w:rsidRPr="00973D00">
        <w:rPr>
          <w:b/>
          <w:bCs/>
          <w:lang w:val="ru-RU"/>
        </w:rPr>
        <w:t>а</w:t>
      </w:r>
    </w:p>
    <w:p w:rsidR="00FC44DF" w:rsidRPr="00973D00" w:rsidRDefault="00FC44DF" w:rsidP="00FC44DF">
      <w:pPr>
        <w:ind w:firstLine="720"/>
        <w:jc w:val="both"/>
        <w:rPr>
          <w:lang w:val="ru-RU"/>
        </w:rPr>
      </w:pPr>
      <w:r w:rsidRPr="00973D00">
        <w:rPr>
          <w:lang w:val="ru-RU"/>
        </w:rPr>
        <w:t>8</w:t>
      </w:r>
      <w:r w:rsidR="0044523F" w:rsidRPr="00973D00">
        <w:rPr>
          <w:lang w:val="ru-RU"/>
        </w:rPr>
        <w:t xml:space="preserve">.1. </w:t>
      </w:r>
      <w:r w:rsidRPr="00973D00">
        <w:rPr>
          <w:lang w:val="ru-RU"/>
        </w:rPr>
        <w:t xml:space="preserve">Настоящий Договор вступает в силу с даты его подписания уполномоченными представителями обеих Сторон и действует </w:t>
      </w:r>
      <w:r w:rsidRPr="00847401">
        <w:rPr>
          <w:lang w:val="ru-RU"/>
        </w:rPr>
        <w:t xml:space="preserve">до </w:t>
      </w:r>
      <w:r w:rsidR="001A0DA8">
        <w:rPr>
          <w:lang w:val="ru-RU"/>
        </w:rPr>
        <w:t>«</w:t>
      </w:r>
      <w:r w:rsidR="0066503C">
        <w:rPr>
          <w:lang w:val="ru-RU"/>
        </w:rPr>
        <w:t>31</w:t>
      </w:r>
      <w:r w:rsidR="001A0DA8">
        <w:rPr>
          <w:lang w:val="ru-RU"/>
        </w:rPr>
        <w:t xml:space="preserve">» </w:t>
      </w:r>
      <w:r w:rsidR="0066503C">
        <w:rPr>
          <w:lang w:val="ru-RU"/>
        </w:rPr>
        <w:t>декабря</w:t>
      </w:r>
      <w:r w:rsidR="001A0DA8">
        <w:rPr>
          <w:lang w:val="ru-RU"/>
        </w:rPr>
        <w:t xml:space="preserve"> 202</w:t>
      </w:r>
      <w:r w:rsidR="00962FDE">
        <w:rPr>
          <w:lang w:val="ru-RU"/>
        </w:rPr>
        <w:t>6</w:t>
      </w:r>
      <w:r w:rsidR="001A0DA8">
        <w:rPr>
          <w:lang w:val="ru-RU"/>
        </w:rPr>
        <w:t xml:space="preserve"> г</w:t>
      </w:r>
      <w:r w:rsidRPr="00847401">
        <w:rPr>
          <w:lang w:val="ru-RU"/>
        </w:rPr>
        <w:t>., а</w:t>
      </w:r>
      <w:r w:rsidRPr="00973D00">
        <w:rPr>
          <w:lang w:val="ru-RU"/>
        </w:rPr>
        <w:t xml:space="preserve"> в части </w:t>
      </w:r>
      <w:r w:rsidR="004074A9" w:rsidRPr="00973D00">
        <w:rPr>
          <w:lang w:val="ru-RU"/>
        </w:rPr>
        <w:t>неисполненных обязательств</w:t>
      </w:r>
      <w:r w:rsidRPr="00973D00">
        <w:rPr>
          <w:lang w:val="ru-RU"/>
        </w:rPr>
        <w:t xml:space="preserve"> – до полного исполнения Сторонами принятых на себя обязательств.</w:t>
      </w:r>
      <w:r w:rsidR="0044523F" w:rsidRPr="00973D00">
        <w:rPr>
          <w:lang w:val="ru-RU"/>
        </w:rPr>
        <w:t xml:space="preserve"> </w:t>
      </w:r>
    </w:p>
    <w:p w:rsidR="00013B36" w:rsidRPr="0044677C" w:rsidRDefault="00FC44DF" w:rsidP="00013B36">
      <w:pPr>
        <w:ind w:firstLine="720"/>
        <w:jc w:val="both"/>
        <w:rPr>
          <w:lang w:val="ru-RU"/>
        </w:rPr>
      </w:pPr>
      <w:r w:rsidRPr="00973D00">
        <w:rPr>
          <w:lang w:val="ru-RU"/>
        </w:rPr>
        <w:lastRenderedPageBreak/>
        <w:t xml:space="preserve">8.2. Настоящий Договор может быть досрочно расторгнут по обоюдному согласию Сторон, а также </w:t>
      </w:r>
      <w:r w:rsidR="00984FEC" w:rsidRPr="00973D00">
        <w:rPr>
          <w:lang w:val="ru-RU"/>
        </w:rPr>
        <w:t>одной</w:t>
      </w:r>
      <w:r w:rsidRPr="00973D00">
        <w:rPr>
          <w:lang w:val="ru-RU"/>
        </w:rPr>
        <w:t xml:space="preserve"> из Сторон </w:t>
      </w:r>
      <w:r w:rsidRPr="0044677C">
        <w:rPr>
          <w:lang w:val="ru-RU"/>
        </w:rPr>
        <w:t>в одностороннем порядке в случаях, установленных действующим законодательством РФ.</w:t>
      </w:r>
    </w:p>
    <w:p w:rsidR="00013B36" w:rsidRPr="0044677C" w:rsidRDefault="00013B36" w:rsidP="00013B36">
      <w:pPr>
        <w:ind w:firstLine="720"/>
        <w:jc w:val="both"/>
        <w:rPr>
          <w:lang w:val="ru-RU"/>
        </w:rPr>
      </w:pPr>
      <w:r w:rsidRPr="0044677C">
        <w:rPr>
          <w:lang w:val="ru-RU"/>
        </w:rPr>
        <w:t>8.3. Исполнитель вправе в любое время досрочно расторгнут</w:t>
      </w:r>
      <w:r w:rsidR="005C7B33" w:rsidRPr="0044677C">
        <w:rPr>
          <w:lang w:val="ru-RU"/>
        </w:rPr>
        <w:t>ь</w:t>
      </w:r>
      <w:r w:rsidRPr="0044677C">
        <w:rPr>
          <w:lang w:val="ru-RU"/>
        </w:rPr>
        <w:t xml:space="preserve"> настоящий Договор в одностороннем внесудебном порядке с предварительным письменным уведомлением Заказчика </w:t>
      </w:r>
      <w:r w:rsidR="00690C5D" w:rsidRPr="0044677C">
        <w:rPr>
          <w:lang w:val="ru-RU"/>
        </w:rPr>
        <w:t>за 7 (сем</w:t>
      </w:r>
      <w:r w:rsidRPr="0044677C">
        <w:rPr>
          <w:lang w:val="ru-RU"/>
        </w:rPr>
        <w:t>ь) календарных дней по любому основанию, включая, но не ограничиваясь следующими:</w:t>
      </w:r>
    </w:p>
    <w:p w:rsidR="00013B36" w:rsidRPr="0044677C" w:rsidRDefault="00013B36" w:rsidP="00013B36">
      <w:pPr>
        <w:ind w:firstLine="720"/>
        <w:jc w:val="both"/>
        <w:rPr>
          <w:lang w:val="ru-RU"/>
        </w:rPr>
      </w:pPr>
      <w:r w:rsidRPr="0044677C">
        <w:rPr>
          <w:lang w:val="ru-RU"/>
        </w:rPr>
        <w:t xml:space="preserve">8.3.1. Заказчик нарушил срок оплаты услуг более, чем на </w:t>
      </w:r>
      <w:r w:rsidR="005C7B33" w:rsidRPr="0044677C">
        <w:rPr>
          <w:lang w:val="ru-RU"/>
        </w:rPr>
        <w:t>1</w:t>
      </w:r>
      <w:r w:rsidRPr="0044677C">
        <w:rPr>
          <w:lang w:val="ru-RU"/>
        </w:rPr>
        <w:t>0 (</w:t>
      </w:r>
      <w:r w:rsidR="005C7B33" w:rsidRPr="0044677C">
        <w:rPr>
          <w:lang w:val="ru-RU"/>
        </w:rPr>
        <w:t>десять</w:t>
      </w:r>
      <w:r w:rsidRPr="0044677C">
        <w:rPr>
          <w:lang w:val="ru-RU"/>
        </w:rPr>
        <w:t>) календарных дней;</w:t>
      </w:r>
    </w:p>
    <w:p w:rsidR="00013B36" w:rsidRPr="0044677C" w:rsidRDefault="00013B36" w:rsidP="00013B36">
      <w:pPr>
        <w:ind w:firstLine="720"/>
        <w:jc w:val="both"/>
        <w:rPr>
          <w:lang w:val="ru-RU"/>
        </w:rPr>
      </w:pPr>
      <w:r w:rsidRPr="0044677C">
        <w:rPr>
          <w:lang w:val="ru-RU"/>
        </w:rPr>
        <w:t>8.3.2. Заказчик нарушил положения ст</w:t>
      </w:r>
      <w:r w:rsidR="002C7009" w:rsidRPr="0044677C">
        <w:rPr>
          <w:lang w:val="ru-RU"/>
        </w:rPr>
        <w:t>атьи</w:t>
      </w:r>
      <w:r w:rsidRPr="0044677C">
        <w:rPr>
          <w:lang w:val="ru-RU"/>
        </w:rPr>
        <w:t xml:space="preserve"> 7 настоящего Договора;</w:t>
      </w:r>
    </w:p>
    <w:p w:rsidR="009F5722" w:rsidRPr="0044677C" w:rsidRDefault="009F5722" w:rsidP="00FC44DF">
      <w:pPr>
        <w:ind w:firstLine="720"/>
        <w:jc w:val="both"/>
        <w:rPr>
          <w:bCs/>
          <w:lang w:val="ru-RU"/>
        </w:rPr>
      </w:pPr>
    </w:p>
    <w:p w:rsidR="0044523F" w:rsidRPr="0044677C" w:rsidRDefault="00FC44DF">
      <w:pPr>
        <w:pStyle w:val="HTML"/>
        <w:jc w:val="center"/>
        <w:rPr>
          <w:rFonts w:ascii="Times New Roman" w:hAnsi="Times New Roman" w:cs="Times New Roman"/>
          <w:b/>
          <w:bCs/>
          <w:color w:val="auto"/>
          <w:sz w:val="24"/>
          <w:szCs w:val="24"/>
          <w:lang w:val="ru-RU"/>
        </w:rPr>
      </w:pPr>
      <w:r w:rsidRPr="0044677C">
        <w:rPr>
          <w:rStyle w:val="c1"/>
          <w:rFonts w:ascii="Times New Roman" w:hAnsi="Times New Roman" w:cs="Times New Roman"/>
          <w:b/>
          <w:bCs/>
          <w:color w:val="auto"/>
          <w:sz w:val="24"/>
          <w:szCs w:val="24"/>
          <w:lang w:val="ru-RU"/>
        </w:rPr>
        <w:t>9</w:t>
      </w:r>
      <w:r w:rsidR="0044523F" w:rsidRPr="0044677C">
        <w:rPr>
          <w:rStyle w:val="c1"/>
          <w:rFonts w:ascii="Times New Roman" w:hAnsi="Times New Roman" w:cs="Times New Roman"/>
          <w:b/>
          <w:bCs/>
          <w:color w:val="auto"/>
          <w:sz w:val="24"/>
          <w:szCs w:val="24"/>
          <w:lang w:val="ru-RU"/>
        </w:rPr>
        <w:t xml:space="preserve">. </w:t>
      </w:r>
      <w:r w:rsidR="00984FEC" w:rsidRPr="0044677C">
        <w:rPr>
          <w:rStyle w:val="c1"/>
          <w:rFonts w:ascii="Times New Roman" w:hAnsi="Times New Roman" w:cs="Times New Roman"/>
          <w:b/>
          <w:bCs/>
          <w:color w:val="auto"/>
          <w:sz w:val="24"/>
          <w:szCs w:val="24"/>
          <w:lang w:val="ru-RU"/>
        </w:rPr>
        <w:t xml:space="preserve">Прочие </w:t>
      </w:r>
      <w:r w:rsidR="0044523F" w:rsidRPr="0044677C">
        <w:rPr>
          <w:rStyle w:val="c1"/>
          <w:rFonts w:ascii="Times New Roman" w:hAnsi="Times New Roman" w:cs="Times New Roman"/>
          <w:b/>
          <w:bCs/>
          <w:color w:val="auto"/>
          <w:sz w:val="24"/>
          <w:szCs w:val="24"/>
          <w:lang w:val="ru-RU"/>
        </w:rPr>
        <w:t>условия</w:t>
      </w:r>
    </w:p>
    <w:p w:rsidR="00984FEC" w:rsidRPr="0044677C" w:rsidRDefault="00984FEC" w:rsidP="003C0A40">
      <w:pPr>
        <w:ind w:firstLine="720"/>
        <w:jc w:val="both"/>
        <w:rPr>
          <w:lang w:val="ru-RU"/>
        </w:rPr>
      </w:pPr>
      <w:r w:rsidRPr="0044677C">
        <w:rPr>
          <w:lang w:val="ru-RU"/>
        </w:rPr>
        <w:t xml:space="preserve">9.1. Договор подлежит исполнению и толкованию в соответствии с законодательством Российской Федерации. </w:t>
      </w:r>
    </w:p>
    <w:p w:rsidR="00984FEC" w:rsidRPr="0044677C" w:rsidRDefault="00984FEC" w:rsidP="003C0A40">
      <w:pPr>
        <w:ind w:firstLine="720"/>
        <w:jc w:val="both"/>
        <w:rPr>
          <w:lang w:val="ru-RU"/>
        </w:rPr>
      </w:pPr>
      <w:r w:rsidRPr="0044677C">
        <w:rPr>
          <w:lang w:val="ru-RU"/>
        </w:rPr>
        <w:t xml:space="preserve">9.2. Настоящим Стороны согласовали, что документы, направляемые Сторонами друг другу в связи с Договором (письма, уведомления, доверенности и т.д.) с использованием факсимильной связи или электронной почты, имеют полную юридическую силу наряду с их подлинниками. Стороны допускают использование документов, полученных по факсимильной или электронной связи, в качестве письменных доказательств. </w:t>
      </w:r>
    </w:p>
    <w:p w:rsidR="00984FEC" w:rsidRPr="0044677C" w:rsidRDefault="00984FEC" w:rsidP="003C0A40">
      <w:pPr>
        <w:ind w:firstLine="720"/>
        <w:jc w:val="both"/>
        <w:rPr>
          <w:lang w:val="ru-RU"/>
        </w:rPr>
      </w:pPr>
      <w:r w:rsidRPr="0044677C">
        <w:rPr>
          <w:lang w:val="ru-RU"/>
        </w:rPr>
        <w:t>Сторона, направившая документы другой Стороне с использованием факсимильной связи или электронной почты, обязана не позднее 30 (тридцати) календарных дней с момента направления указанных документов по факсу или электронной почте направить другой Стороне подлинники указанных документов по почте заказным письмом с уведомлением о вручении или курьером.</w:t>
      </w:r>
    </w:p>
    <w:p w:rsidR="00984FEC" w:rsidRPr="0044677C" w:rsidRDefault="00984FEC" w:rsidP="003C0A40">
      <w:pPr>
        <w:ind w:firstLine="720"/>
        <w:jc w:val="both"/>
        <w:rPr>
          <w:lang w:val="ru-RU"/>
        </w:rPr>
      </w:pPr>
      <w:r w:rsidRPr="0044677C">
        <w:rPr>
          <w:lang w:val="ru-RU"/>
        </w:rPr>
        <w:t xml:space="preserve">9.3. Настоящим Стороны признают юридическую силу электронной переписки и допускают ее использование в качестве письменного доказательства. </w:t>
      </w:r>
    </w:p>
    <w:p w:rsidR="00984FEC" w:rsidRPr="0044677C" w:rsidRDefault="00984FEC" w:rsidP="003C0A40">
      <w:pPr>
        <w:ind w:firstLine="720"/>
        <w:jc w:val="both"/>
        <w:rPr>
          <w:lang w:val="ru-RU"/>
        </w:rPr>
      </w:pPr>
      <w:r w:rsidRPr="0044677C">
        <w:rPr>
          <w:lang w:val="ru-RU"/>
        </w:rPr>
        <w:t>Стороны согласовали, что электронная переписка в рамках исполнения настоящего Договора (в том числе, для согласования заказов, направления документов) ведется следующими сотрудниками Сторон по следующим адресам электронной почты:</w:t>
      </w:r>
    </w:p>
    <w:p w:rsidR="00984FEC" w:rsidRPr="0044677C" w:rsidRDefault="00984FEC" w:rsidP="003C0A40">
      <w:pPr>
        <w:ind w:firstLine="720"/>
        <w:jc w:val="both"/>
        <w:rPr>
          <w:lang w:val="ru-RU"/>
        </w:rPr>
      </w:pPr>
      <w:r w:rsidRPr="0044677C">
        <w:rPr>
          <w:lang w:val="ru-RU"/>
        </w:rPr>
        <w:t xml:space="preserve">9.3.1. Уполномоченные сотрудники Исполнителя и контактные адреса электронной почты Исполнителя: </w:t>
      </w:r>
    </w:p>
    <w:tbl>
      <w:tblPr>
        <w:tblW w:w="8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8"/>
        <w:gridCol w:w="4681"/>
      </w:tblGrid>
      <w:tr w:rsidR="00984FEC" w:rsidRPr="0044677C" w:rsidTr="009049C5">
        <w:trPr>
          <w:trHeight w:val="255"/>
          <w:jc w:val="center"/>
        </w:trPr>
        <w:tc>
          <w:tcPr>
            <w:tcW w:w="4168" w:type="dxa"/>
            <w:noWrap/>
          </w:tcPr>
          <w:p w:rsidR="00984FEC" w:rsidRPr="0044677C" w:rsidRDefault="00984FEC" w:rsidP="009049C5">
            <w:pPr>
              <w:ind w:right="-81"/>
              <w:jc w:val="center"/>
              <w:rPr>
                <w:b/>
              </w:rPr>
            </w:pPr>
            <w:r w:rsidRPr="0044677C">
              <w:rPr>
                <w:b/>
              </w:rPr>
              <w:t xml:space="preserve">ФИО сотрудника </w:t>
            </w:r>
            <w:r w:rsidRPr="0044677C">
              <w:rPr>
                <w:b/>
                <w:lang w:val="ru-RU"/>
              </w:rPr>
              <w:t>Исполнителя</w:t>
            </w:r>
          </w:p>
        </w:tc>
        <w:tc>
          <w:tcPr>
            <w:tcW w:w="4681" w:type="dxa"/>
            <w:noWrap/>
          </w:tcPr>
          <w:p w:rsidR="00984FEC" w:rsidRPr="0044677C" w:rsidRDefault="00984FEC" w:rsidP="009049C5">
            <w:pPr>
              <w:ind w:right="-81"/>
              <w:jc w:val="center"/>
              <w:rPr>
                <w:b/>
              </w:rPr>
            </w:pPr>
            <w:r w:rsidRPr="0044677C">
              <w:rPr>
                <w:b/>
              </w:rPr>
              <w:t>Адрес электронной почты</w:t>
            </w:r>
          </w:p>
        </w:tc>
      </w:tr>
      <w:tr w:rsidR="00984FEC" w:rsidRPr="0044677C" w:rsidTr="009049C5">
        <w:trPr>
          <w:trHeight w:val="255"/>
          <w:jc w:val="center"/>
        </w:trPr>
        <w:tc>
          <w:tcPr>
            <w:tcW w:w="4168" w:type="dxa"/>
            <w:noWrap/>
            <w:vAlign w:val="bottom"/>
          </w:tcPr>
          <w:p w:rsidR="00984FEC" w:rsidRPr="0044677C" w:rsidRDefault="00B07858" w:rsidP="00F80F7C">
            <w:pPr>
              <w:ind w:right="-81"/>
              <w:jc w:val="center"/>
              <w:rPr>
                <w:sz w:val="20"/>
                <w:szCs w:val="20"/>
              </w:rPr>
            </w:pPr>
            <w:r w:rsidRPr="0044677C">
              <w:rPr>
                <w:sz w:val="20"/>
                <w:szCs w:val="20"/>
              </w:rPr>
              <w:t>Николай Волков</w:t>
            </w:r>
          </w:p>
        </w:tc>
        <w:tc>
          <w:tcPr>
            <w:tcW w:w="4681" w:type="dxa"/>
            <w:noWrap/>
            <w:vAlign w:val="bottom"/>
          </w:tcPr>
          <w:p w:rsidR="00984FEC" w:rsidRPr="0044677C" w:rsidRDefault="00B07858" w:rsidP="00F80F7C">
            <w:pPr>
              <w:ind w:right="-81"/>
              <w:jc w:val="center"/>
              <w:rPr>
                <w:sz w:val="20"/>
                <w:szCs w:val="20"/>
              </w:rPr>
            </w:pPr>
            <w:r w:rsidRPr="0044677C">
              <w:rPr>
                <w:sz w:val="20"/>
                <w:szCs w:val="20"/>
              </w:rPr>
              <w:t>nikolay.volkov@getinge.com</w:t>
            </w:r>
          </w:p>
        </w:tc>
      </w:tr>
      <w:tr w:rsidR="00BB1B14" w:rsidRPr="0044677C" w:rsidTr="009049C5">
        <w:trPr>
          <w:trHeight w:val="255"/>
          <w:jc w:val="center"/>
        </w:trPr>
        <w:tc>
          <w:tcPr>
            <w:tcW w:w="4168" w:type="dxa"/>
            <w:noWrap/>
            <w:vAlign w:val="bottom"/>
          </w:tcPr>
          <w:p w:rsidR="00BB1B14" w:rsidRPr="0044677C" w:rsidRDefault="00DD0324" w:rsidP="00F80F7C">
            <w:pPr>
              <w:ind w:right="-81"/>
              <w:jc w:val="center"/>
              <w:rPr>
                <w:sz w:val="20"/>
                <w:szCs w:val="20"/>
                <w:lang w:val="ru-RU"/>
              </w:rPr>
            </w:pPr>
            <w:r w:rsidRPr="0044677C">
              <w:rPr>
                <w:sz w:val="20"/>
                <w:szCs w:val="20"/>
                <w:lang w:val="ru-RU"/>
              </w:rPr>
              <w:t>Оксана Догадина</w:t>
            </w:r>
          </w:p>
        </w:tc>
        <w:tc>
          <w:tcPr>
            <w:tcW w:w="4681" w:type="dxa"/>
            <w:noWrap/>
            <w:vAlign w:val="bottom"/>
          </w:tcPr>
          <w:p w:rsidR="00BB1B14" w:rsidRPr="0044677C" w:rsidRDefault="00DD0324" w:rsidP="00F80F7C">
            <w:pPr>
              <w:ind w:right="-81"/>
              <w:jc w:val="center"/>
              <w:rPr>
                <w:sz w:val="20"/>
                <w:szCs w:val="20"/>
              </w:rPr>
            </w:pPr>
            <w:r w:rsidRPr="0044677C">
              <w:rPr>
                <w:sz w:val="20"/>
                <w:szCs w:val="20"/>
              </w:rPr>
              <w:t>Oksana.dogadina</w:t>
            </w:r>
            <w:r w:rsidR="00BB1B14" w:rsidRPr="0044677C">
              <w:rPr>
                <w:sz w:val="20"/>
                <w:szCs w:val="20"/>
              </w:rPr>
              <w:t>@getinge.com</w:t>
            </w:r>
          </w:p>
        </w:tc>
      </w:tr>
    </w:tbl>
    <w:p w:rsidR="00984FEC" w:rsidRPr="0044677C" w:rsidRDefault="00984FEC" w:rsidP="003C0A40">
      <w:pPr>
        <w:ind w:firstLine="720"/>
        <w:jc w:val="both"/>
        <w:rPr>
          <w:lang w:val="ru-RU"/>
        </w:rPr>
      </w:pPr>
      <w:r w:rsidRPr="0044677C">
        <w:rPr>
          <w:lang w:val="ru-RU"/>
        </w:rPr>
        <w:t xml:space="preserve">9.3.2. Уполномоченные сотрудники Заказчика и контактные адреса электронной почты Заказчика: </w:t>
      </w:r>
    </w:p>
    <w:tbl>
      <w:tblPr>
        <w:tblW w:w="8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8"/>
        <w:gridCol w:w="4537"/>
      </w:tblGrid>
      <w:tr w:rsidR="00984FEC" w:rsidRPr="0044677C" w:rsidTr="009049C5">
        <w:trPr>
          <w:trHeight w:val="255"/>
          <w:jc w:val="center"/>
        </w:trPr>
        <w:tc>
          <w:tcPr>
            <w:tcW w:w="4168" w:type="dxa"/>
            <w:noWrap/>
            <w:vAlign w:val="center"/>
            <w:hideMark/>
          </w:tcPr>
          <w:p w:rsidR="00984FEC" w:rsidRPr="0044677C" w:rsidRDefault="00984FEC" w:rsidP="009049C5">
            <w:pPr>
              <w:ind w:right="-81"/>
              <w:jc w:val="center"/>
            </w:pPr>
            <w:r w:rsidRPr="0044677C">
              <w:rPr>
                <w:b/>
              </w:rPr>
              <w:t>ФИО сотрудника Заказчика</w:t>
            </w:r>
          </w:p>
        </w:tc>
        <w:tc>
          <w:tcPr>
            <w:tcW w:w="4537" w:type="dxa"/>
            <w:noWrap/>
            <w:vAlign w:val="center"/>
            <w:hideMark/>
          </w:tcPr>
          <w:p w:rsidR="00984FEC" w:rsidRPr="0044677C" w:rsidRDefault="00984FEC" w:rsidP="009049C5">
            <w:pPr>
              <w:ind w:right="-81"/>
              <w:jc w:val="center"/>
            </w:pPr>
            <w:r w:rsidRPr="0044677C">
              <w:rPr>
                <w:b/>
              </w:rPr>
              <w:t>Адрес электронной почты</w:t>
            </w:r>
          </w:p>
        </w:tc>
      </w:tr>
      <w:tr w:rsidR="00984FEC" w:rsidRPr="0044677C" w:rsidTr="009049C5">
        <w:trPr>
          <w:trHeight w:val="255"/>
          <w:jc w:val="center"/>
        </w:trPr>
        <w:tc>
          <w:tcPr>
            <w:tcW w:w="4168" w:type="dxa"/>
            <w:noWrap/>
            <w:vAlign w:val="center"/>
          </w:tcPr>
          <w:p w:rsidR="00984FEC" w:rsidRPr="0044677C" w:rsidRDefault="00633143" w:rsidP="00F80F7C">
            <w:pPr>
              <w:ind w:right="-81"/>
              <w:jc w:val="center"/>
              <w:rPr>
                <w:sz w:val="20"/>
                <w:szCs w:val="20"/>
                <w:lang w:val="ru-RU"/>
              </w:rPr>
            </w:pPr>
            <w:bookmarkStart w:id="11" w:name="Book4"/>
            <w:bookmarkEnd w:id="11"/>
            <w:r w:rsidRPr="0044677C">
              <w:rPr>
                <w:sz w:val="20"/>
                <w:szCs w:val="20"/>
              </w:rPr>
              <w:t>Рената Алборова</w:t>
            </w:r>
          </w:p>
        </w:tc>
        <w:tc>
          <w:tcPr>
            <w:tcW w:w="4537" w:type="dxa"/>
            <w:noWrap/>
            <w:vAlign w:val="center"/>
          </w:tcPr>
          <w:p w:rsidR="00984FEC" w:rsidRPr="0044677C" w:rsidRDefault="00633143" w:rsidP="00F80F7C">
            <w:pPr>
              <w:ind w:right="-81"/>
              <w:jc w:val="center"/>
              <w:rPr>
                <w:sz w:val="20"/>
                <w:szCs w:val="20"/>
              </w:rPr>
            </w:pPr>
            <w:bookmarkStart w:id="12" w:name="Book5"/>
            <w:bookmarkEnd w:id="12"/>
            <w:r w:rsidRPr="0044677C">
              <w:rPr>
                <w:sz w:val="20"/>
                <w:szCs w:val="20"/>
              </w:rPr>
              <w:t>arg25@bk.ru</w:t>
            </w:r>
          </w:p>
        </w:tc>
      </w:tr>
    </w:tbl>
    <w:p w:rsidR="00BB1B14" w:rsidRPr="0044677C" w:rsidRDefault="00BB1B14" w:rsidP="003C0A40">
      <w:pPr>
        <w:ind w:firstLine="720"/>
        <w:jc w:val="both"/>
      </w:pPr>
    </w:p>
    <w:p w:rsidR="00984FEC" w:rsidRPr="0044677C" w:rsidRDefault="00984FEC" w:rsidP="003C0A40">
      <w:pPr>
        <w:ind w:firstLine="720"/>
        <w:jc w:val="both"/>
        <w:rPr>
          <w:lang w:val="ru-RU"/>
        </w:rPr>
      </w:pPr>
      <w:r w:rsidRPr="0044677C">
        <w:rPr>
          <w:lang w:val="ru-RU"/>
        </w:rPr>
        <w:t xml:space="preserve">9.4. Любые изменения и дополнения к настоящему Договору действительны при условии, что они составлены в письменной форме и подписаны уполномоченными представителями обеих Сторон. </w:t>
      </w:r>
    </w:p>
    <w:p w:rsidR="00984FEC" w:rsidRPr="0044677C" w:rsidRDefault="00984FEC" w:rsidP="003C0A40">
      <w:pPr>
        <w:ind w:firstLine="720"/>
        <w:jc w:val="both"/>
        <w:rPr>
          <w:lang w:val="ru-RU"/>
        </w:rPr>
      </w:pPr>
      <w:r w:rsidRPr="0044677C">
        <w:rPr>
          <w:lang w:val="ru-RU"/>
        </w:rPr>
        <w:t>9.5. Ни одна из Сторон в дальнейшем не может переуступить свои права и обязанности по настоящему Договору без письменного согласия другой Стороны.</w:t>
      </w:r>
    </w:p>
    <w:p w:rsidR="00BB1B14" w:rsidRPr="0044677C" w:rsidRDefault="00BB1B14" w:rsidP="00BB1B14">
      <w:pPr>
        <w:ind w:firstLine="720"/>
        <w:jc w:val="both"/>
        <w:rPr>
          <w:lang w:val="ru-RU"/>
        </w:rPr>
      </w:pPr>
    </w:p>
    <w:p w:rsidR="00984FEC" w:rsidRPr="0044677C" w:rsidRDefault="00984FEC" w:rsidP="003C0A40">
      <w:pPr>
        <w:ind w:firstLine="720"/>
        <w:jc w:val="both"/>
        <w:rPr>
          <w:lang w:val="ru-RU"/>
        </w:rPr>
      </w:pPr>
      <w:r w:rsidRPr="0044677C">
        <w:rPr>
          <w:lang w:val="ru-RU"/>
        </w:rPr>
        <w:t>9.6. При изменении банковских реквизитов, наличии других расчетных счетов, юридических и почтовых адресов, предстоящей реорганизации (ликвидации) Стороны обязуются незамедлительно письменно уведомлять друг друга, в противном случае все негативные последствия несет Сторона, своевременно не уведомившая об этом другую Сторону.</w:t>
      </w:r>
    </w:p>
    <w:p w:rsidR="00BB1B14" w:rsidRPr="0044677C" w:rsidRDefault="00BB1B14" w:rsidP="00BB1B14">
      <w:pPr>
        <w:ind w:firstLine="720"/>
        <w:jc w:val="both"/>
        <w:rPr>
          <w:lang w:val="ru-RU"/>
        </w:rPr>
      </w:pPr>
    </w:p>
    <w:p w:rsidR="00BB1B14" w:rsidRPr="0044677C" w:rsidRDefault="00BB1B14" w:rsidP="00BB1B14">
      <w:pPr>
        <w:ind w:firstLine="720"/>
        <w:jc w:val="both"/>
        <w:rPr>
          <w:lang w:val="ru-RU"/>
        </w:rPr>
      </w:pPr>
    </w:p>
    <w:p w:rsidR="00984FEC" w:rsidRPr="0044677C" w:rsidRDefault="00984FEC" w:rsidP="003C0A40">
      <w:pPr>
        <w:ind w:firstLine="720"/>
        <w:jc w:val="both"/>
        <w:rPr>
          <w:lang w:val="ru-RU"/>
        </w:rPr>
      </w:pPr>
      <w:r w:rsidRPr="0044677C">
        <w:rPr>
          <w:lang w:val="ru-RU"/>
        </w:rPr>
        <w:lastRenderedPageBreak/>
        <w:t>9.7. Договор составлен на русском языке в</w:t>
      </w:r>
      <w:r w:rsidR="00D60B4A" w:rsidRPr="0044677C">
        <w:rPr>
          <w:lang w:val="ru-RU"/>
        </w:rPr>
        <w:t xml:space="preserve"> 2 (</w:t>
      </w:r>
      <w:r w:rsidRPr="0044677C">
        <w:rPr>
          <w:lang w:val="ru-RU"/>
        </w:rPr>
        <w:t xml:space="preserve">двух) экземплярах, </w:t>
      </w:r>
      <w:r w:rsidR="00D60B4A" w:rsidRPr="0044677C">
        <w:rPr>
          <w:lang w:val="ru-RU"/>
        </w:rPr>
        <w:t xml:space="preserve">имеющих одинаковую юридическую силу, </w:t>
      </w:r>
      <w:r w:rsidRPr="0044677C">
        <w:rPr>
          <w:lang w:val="ru-RU"/>
        </w:rPr>
        <w:t>по одному для каждой из Сторон.</w:t>
      </w:r>
    </w:p>
    <w:p w:rsidR="00BB1B14" w:rsidRPr="0044677C" w:rsidRDefault="00BB1B14" w:rsidP="00984FEC">
      <w:pPr>
        <w:pStyle w:val="af1"/>
        <w:ind w:firstLine="660"/>
        <w:rPr>
          <w:lang w:val="ru-RU"/>
        </w:rPr>
      </w:pPr>
    </w:p>
    <w:p w:rsidR="00984FEC" w:rsidRPr="0044677C" w:rsidRDefault="00984FEC" w:rsidP="00984FEC">
      <w:pPr>
        <w:pStyle w:val="HTML"/>
        <w:jc w:val="center"/>
        <w:rPr>
          <w:rStyle w:val="c1"/>
          <w:rFonts w:ascii="Times New Roman" w:hAnsi="Times New Roman" w:cs="Times New Roman"/>
          <w:b/>
          <w:bCs/>
          <w:color w:val="auto"/>
          <w:sz w:val="24"/>
          <w:szCs w:val="24"/>
          <w:lang w:val="ru-RU"/>
        </w:rPr>
      </w:pPr>
      <w:r w:rsidRPr="0044677C">
        <w:rPr>
          <w:rStyle w:val="c1"/>
          <w:rFonts w:ascii="Times New Roman" w:hAnsi="Times New Roman" w:cs="Times New Roman"/>
          <w:b/>
          <w:bCs/>
          <w:color w:val="auto"/>
          <w:sz w:val="24"/>
          <w:szCs w:val="24"/>
          <w:lang w:val="ru-RU"/>
        </w:rPr>
        <w:t>10. Приложения</w:t>
      </w:r>
    </w:p>
    <w:p w:rsidR="00984FEC" w:rsidRPr="0044677C" w:rsidRDefault="00984FEC" w:rsidP="003C0A40">
      <w:pPr>
        <w:ind w:firstLine="720"/>
        <w:jc w:val="both"/>
        <w:rPr>
          <w:lang w:val="ru-RU"/>
        </w:rPr>
      </w:pPr>
      <w:r w:rsidRPr="0044677C">
        <w:rPr>
          <w:lang w:val="ru-RU"/>
        </w:rPr>
        <w:t>10.1. Приложение № 1 Техническое задание (форма).</w:t>
      </w:r>
    </w:p>
    <w:p w:rsidR="0044523F" w:rsidRPr="0044677C" w:rsidRDefault="0044523F">
      <w:pPr>
        <w:ind w:firstLine="720"/>
        <w:jc w:val="both"/>
        <w:rPr>
          <w:lang w:val="ru-RU"/>
        </w:rPr>
      </w:pPr>
    </w:p>
    <w:p w:rsidR="0044523F" w:rsidRPr="0044677C" w:rsidRDefault="00984FEC">
      <w:pPr>
        <w:pStyle w:val="HTML"/>
        <w:jc w:val="center"/>
        <w:rPr>
          <w:rStyle w:val="c1"/>
          <w:rFonts w:ascii="Times New Roman" w:hAnsi="Times New Roman" w:cs="Times New Roman"/>
          <w:b/>
          <w:bCs/>
          <w:color w:val="auto"/>
          <w:sz w:val="24"/>
          <w:szCs w:val="24"/>
          <w:lang w:val="ru-RU"/>
        </w:rPr>
      </w:pPr>
      <w:r w:rsidRPr="0044677C">
        <w:rPr>
          <w:rStyle w:val="c1"/>
          <w:rFonts w:ascii="Times New Roman" w:hAnsi="Times New Roman" w:cs="Times New Roman"/>
          <w:b/>
          <w:bCs/>
          <w:color w:val="auto"/>
          <w:sz w:val="24"/>
          <w:szCs w:val="24"/>
          <w:lang w:val="ru-RU"/>
        </w:rPr>
        <w:t>11</w:t>
      </w:r>
      <w:r w:rsidR="00E346AE" w:rsidRPr="0044677C">
        <w:rPr>
          <w:rStyle w:val="c1"/>
          <w:rFonts w:ascii="Times New Roman" w:hAnsi="Times New Roman" w:cs="Times New Roman"/>
          <w:b/>
          <w:bCs/>
          <w:color w:val="auto"/>
          <w:sz w:val="24"/>
          <w:szCs w:val="24"/>
          <w:lang w:val="ru-RU"/>
        </w:rPr>
        <w:t xml:space="preserve">. </w:t>
      </w:r>
      <w:r w:rsidR="0044523F" w:rsidRPr="0044677C">
        <w:rPr>
          <w:rStyle w:val="c1"/>
          <w:rFonts w:ascii="Times New Roman" w:hAnsi="Times New Roman" w:cs="Times New Roman"/>
          <w:b/>
          <w:bCs/>
          <w:color w:val="auto"/>
          <w:sz w:val="24"/>
          <w:szCs w:val="24"/>
          <w:lang w:val="ru-RU"/>
        </w:rPr>
        <w:t xml:space="preserve">Адреса и банковские реквизиты </w:t>
      </w:r>
      <w:r w:rsidR="0053190B" w:rsidRPr="0044677C">
        <w:rPr>
          <w:rStyle w:val="c1"/>
          <w:rFonts w:ascii="Times New Roman" w:hAnsi="Times New Roman" w:cs="Times New Roman"/>
          <w:b/>
          <w:bCs/>
          <w:color w:val="auto"/>
          <w:sz w:val="24"/>
          <w:szCs w:val="24"/>
          <w:lang w:val="ru-RU"/>
        </w:rPr>
        <w:t>С</w:t>
      </w:r>
      <w:r w:rsidR="0044523F" w:rsidRPr="0044677C">
        <w:rPr>
          <w:rStyle w:val="c1"/>
          <w:rFonts w:ascii="Times New Roman" w:hAnsi="Times New Roman" w:cs="Times New Roman"/>
          <w:b/>
          <w:bCs/>
          <w:color w:val="auto"/>
          <w:sz w:val="24"/>
          <w:szCs w:val="24"/>
          <w:lang w:val="ru-RU"/>
        </w:rPr>
        <w:t>торон</w:t>
      </w:r>
    </w:p>
    <w:p w:rsidR="0044523F" w:rsidRPr="0044677C" w:rsidRDefault="0044523F">
      <w:pPr>
        <w:pStyle w:val="HTML"/>
        <w:jc w:val="center"/>
        <w:rPr>
          <w:rStyle w:val="c1"/>
          <w:rFonts w:ascii="Times New Roman" w:hAnsi="Times New Roman" w:cs="Times New Roman"/>
          <w:b/>
          <w:bCs/>
          <w:color w:val="auto"/>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58"/>
        <w:gridCol w:w="5040"/>
      </w:tblGrid>
      <w:tr w:rsidR="004E1A6D" w:rsidRPr="00905DDE">
        <w:tblPrEx>
          <w:tblCellMar>
            <w:top w:w="0" w:type="dxa"/>
            <w:bottom w:w="0" w:type="dxa"/>
          </w:tblCellMar>
        </w:tblPrEx>
        <w:tc>
          <w:tcPr>
            <w:tcW w:w="5058" w:type="dxa"/>
            <w:tcBorders>
              <w:top w:val="nil"/>
              <w:left w:val="nil"/>
              <w:bottom w:val="nil"/>
              <w:right w:val="nil"/>
            </w:tcBorders>
          </w:tcPr>
          <w:p w:rsidR="00984FEC" w:rsidRPr="00905DDE" w:rsidRDefault="00984FEC" w:rsidP="00984FEC">
            <w:pPr>
              <w:snapToGrid w:val="0"/>
              <w:rPr>
                <w:b/>
                <w:sz w:val="20"/>
                <w:szCs w:val="20"/>
                <w:lang w:val="ru-RU"/>
                <w:rPrChange w:id="13" w:author="Хадарцева Дзерасса Муссаевна" w:date="2026-09-03T16:49:00Z">
                  <w:rPr>
                    <w:b/>
                    <w:lang w:val="ru-RU"/>
                  </w:rPr>
                </w:rPrChange>
              </w:rPr>
            </w:pPr>
            <w:r w:rsidRPr="00905DDE">
              <w:rPr>
                <w:b/>
                <w:sz w:val="20"/>
                <w:szCs w:val="20"/>
                <w:lang w:val="ru-RU"/>
                <w:rPrChange w:id="14" w:author="Хадарцева Дзерасса Муссаевна" w:date="2026-09-03T16:49:00Z">
                  <w:rPr>
                    <w:b/>
                    <w:lang w:val="ru-RU"/>
                  </w:rPr>
                </w:rPrChange>
              </w:rPr>
              <w:t>ИСПОЛНИТЕЛЬ:</w:t>
            </w:r>
          </w:p>
          <w:p w:rsidR="00984FEC" w:rsidRPr="00905DDE" w:rsidDel="00905DDE" w:rsidRDefault="00984FEC" w:rsidP="00984FEC">
            <w:pPr>
              <w:snapToGrid w:val="0"/>
              <w:rPr>
                <w:del w:id="15" w:author="Хадарцева Дзерасса Муссаевна" w:date="2026-09-03T16:47:00Z"/>
                <w:sz w:val="20"/>
                <w:szCs w:val="20"/>
                <w:lang w:val="ru-RU"/>
                <w:rPrChange w:id="16" w:author="Хадарцева Дзерасса Муссаевна" w:date="2026-09-03T16:49:00Z">
                  <w:rPr>
                    <w:del w:id="17" w:author="Хадарцева Дзерасса Муссаевна" w:date="2026-09-03T16:47:00Z"/>
                    <w:lang w:val="ru-RU"/>
                  </w:rPr>
                </w:rPrChange>
              </w:rPr>
            </w:pPr>
            <w:del w:id="18" w:author="Хадарцева Дзерасса Муссаевна" w:date="2026-09-03T16:47:00Z">
              <w:r w:rsidRPr="00905DDE" w:rsidDel="00905DDE">
                <w:rPr>
                  <w:sz w:val="20"/>
                  <w:szCs w:val="20"/>
                  <w:lang w:val="ru-RU"/>
                  <w:rPrChange w:id="19" w:author="Хадарцева Дзерасса Муссаевна" w:date="2026-09-03T16:49:00Z">
                    <w:rPr>
                      <w:lang w:val="ru-RU"/>
                    </w:rPr>
                  </w:rPrChange>
                </w:rPr>
                <w:delText>ООО «Маке»</w:delText>
              </w:r>
            </w:del>
          </w:p>
          <w:p w:rsidR="00C3698B" w:rsidRPr="00905DDE" w:rsidDel="00905DDE" w:rsidRDefault="00C3698B" w:rsidP="00984FEC">
            <w:pPr>
              <w:rPr>
                <w:del w:id="20" w:author="Хадарцева Дзерасса Муссаевна" w:date="2026-09-03T16:47:00Z"/>
                <w:sz w:val="20"/>
                <w:szCs w:val="20"/>
                <w:lang w:val="ru-RU"/>
                <w:rPrChange w:id="21" w:author="Хадарцева Дзерасса Муссаевна" w:date="2026-09-03T16:49:00Z">
                  <w:rPr>
                    <w:del w:id="22" w:author="Хадарцева Дзерасса Муссаевна" w:date="2026-09-03T16:47:00Z"/>
                    <w:lang w:val="ru-RU"/>
                  </w:rPr>
                </w:rPrChange>
              </w:rPr>
            </w:pPr>
            <w:del w:id="23" w:author="Хадарцева Дзерасса Муссаевна" w:date="2026-09-03T16:47:00Z">
              <w:r w:rsidRPr="00905DDE" w:rsidDel="00905DDE">
                <w:rPr>
                  <w:sz w:val="20"/>
                  <w:szCs w:val="20"/>
                  <w:lang w:val="ru-RU"/>
                  <w:rPrChange w:id="24" w:author="Хадарцева Дзерасса Муссаевна" w:date="2026-09-03T16:49:00Z">
                    <w:rPr>
                      <w:lang w:val="ru-RU"/>
                    </w:rPr>
                  </w:rPrChange>
                </w:rPr>
                <w:delText>108811, г. Москва, вн.тер.г. муниципальный округ Солнцево, ш. Киевское, км 22-й, двлд.6, стр.1.</w:delText>
              </w:r>
            </w:del>
          </w:p>
          <w:p w:rsidR="00984FEC" w:rsidRPr="00905DDE" w:rsidDel="00905DDE" w:rsidRDefault="00984FEC" w:rsidP="00984FEC">
            <w:pPr>
              <w:rPr>
                <w:del w:id="25" w:author="Хадарцева Дзерасса Муссаевна" w:date="2026-09-03T16:47:00Z"/>
                <w:sz w:val="20"/>
                <w:szCs w:val="20"/>
                <w:lang w:val="ru-RU"/>
                <w:rPrChange w:id="26" w:author="Хадарцева Дзерасса Муссаевна" w:date="2026-09-03T16:49:00Z">
                  <w:rPr>
                    <w:del w:id="27" w:author="Хадарцева Дзерасса Муссаевна" w:date="2026-09-03T16:47:00Z"/>
                    <w:lang w:val="ru-RU"/>
                  </w:rPr>
                </w:rPrChange>
              </w:rPr>
            </w:pPr>
            <w:del w:id="28" w:author="Хадарцева Дзерасса Муссаевна" w:date="2026-09-03T16:47:00Z">
              <w:r w:rsidRPr="00905DDE" w:rsidDel="00905DDE">
                <w:rPr>
                  <w:sz w:val="20"/>
                  <w:szCs w:val="20"/>
                  <w:lang w:val="ru-RU"/>
                  <w:rPrChange w:id="29" w:author="Хадарцева Дзерасса Муссаевна" w:date="2026-09-03T16:49:00Z">
                    <w:rPr>
                      <w:lang w:val="ru-RU"/>
                    </w:rPr>
                  </w:rPrChange>
                </w:rPr>
                <w:delText>ИНН: 7709519141</w:delText>
              </w:r>
            </w:del>
          </w:p>
          <w:p w:rsidR="00984FEC" w:rsidRPr="00905DDE" w:rsidDel="00905DDE" w:rsidRDefault="00984FEC" w:rsidP="00984FEC">
            <w:pPr>
              <w:rPr>
                <w:del w:id="30" w:author="Хадарцева Дзерасса Муссаевна" w:date="2026-09-03T16:47:00Z"/>
                <w:sz w:val="20"/>
                <w:szCs w:val="20"/>
                <w:lang w:val="ru-RU"/>
                <w:rPrChange w:id="31" w:author="Хадарцева Дзерасса Муссаевна" w:date="2026-09-03T16:49:00Z">
                  <w:rPr>
                    <w:del w:id="32" w:author="Хадарцева Дзерасса Муссаевна" w:date="2026-09-03T16:47:00Z"/>
                    <w:lang w:val="ru-RU"/>
                  </w:rPr>
                </w:rPrChange>
              </w:rPr>
            </w:pPr>
            <w:del w:id="33" w:author="Хадарцева Дзерасса Муссаевна" w:date="2026-09-03T16:47:00Z">
              <w:r w:rsidRPr="00905DDE" w:rsidDel="00905DDE">
                <w:rPr>
                  <w:sz w:val="20"/>
                  <w:szCs w:val="20"/>
                  <w:lang w:val="ru-RU"/>
                  <w:rPrChange w:id="34" w:author="Хадарцева Дзерасса Муссаевна" w:date="2026-09-03T16:49:00Z">
                    <w:rPr>
                      <w:lang w:val="ru-RU"/>
                    </w:rPr>
                  </w:rPrChange>
                </w:rPr>
                <w:delText xml:space="preserve">КПП:  </w:delText>
              </w:r>
              <w:r w:rsidR="003B166E" w:rsidRPr="00905DDE" w:rsidDel="00905DDE">
                <w:rPr>
                  <w:sz w:val="20"/>
                  <w:szCs w:val="20"/>
                  <w:lang w:val="ru-RU"/>
                  <w:rPrChange w:id="35" w:author="Хадарцева Дзерасса Муссаевна" w:date="2026-09-03T16:49:00Z">
                    <w:rPr>
                      <w:lang w:val="ru-RU"/>
                    </w:rPr>
                  </w:rPrChange>
                </w:rPr>
                <w:delText>775101001</w:delText>
              </w:r>
            </w:del>
          </w:p>
          <w:p w:rsidR="00984FEC" w:rsidRPr="00905DDE" w:rsidDel="00905DDE" w:rsidRDefault="00984FEC" w:rsidP="00984FEC">
            <w:pPr>
              <w:rPr>
                <w:del w:id="36" w:author="Хадарцева Дзерасса Муссаевна" w:date="2026-09-03T16:47:00Z"/>
                <w:sz w:val="20"/>
                <w:szCs w:val="20"/>
                <w:lang w:val="ru-RU"/>
                <w:rPrChange w:id="37" w:author="Хадарцева Дзерасса Муссаевна" w:date="2026-09-03T16:49:00Z">
                  <w:rPr>
                    <w:del w:id="38" w:author="Хадарцева Дзерасса Муссаевна" w:date="2026-09-03T16:47:00Z"/>
                    <w:lang w:val="ru-RU"/>
                  </w:rPr>
                </w:rPrChange>
              </w:rPr>
            </w:pPr>
            <w:del w:id="39" w:author="Хадарцева Дзерасса Муссаевна" w:date="2026-09-03T16:47:00Z">
              <w:r w:rsidRPr="00905DDE" w:rsidDel="00905DDE">
                <w:rPr>
                  <w:sz w:val="20"/>
                  <w:szCs w:val="20"/>
                  <w:lang w:val="ru-RU"/>
                  <w:rPrChange w:id="40" w:author="Хадарцева Дзерасса Муссаевна" w:date="2026-09-03T16:49:00Z">
                    <w:rPr>
                      <w:lang w:val="ru-RU"/>
                    </w:rPr>
                  </w:rPrChange>
                </w:rPr>
                <w:delText>Р/с:  40702810600002100980</w:delText>
              </w:r>
            </w:del>
          </w:p>
          <w:p w:rsidR="00984FEC" w:rsidRPr="00905DDE" w:rsidDel="00905DDE" w:rsidRDefault="00984FEC" w:rsidP="00984FEC">
            <w:pPr>
              <w:rPr>
                <w:del w:id="41" w:author="Хадарцева Дзерасса Муссаевна" w:date="2026-09-03T16:47:00Z"/>
                <w:sz w:val="20"/>
                <w:szCs w:val="20"/>
                <w:lang w:val="ru-RU"/>
                <w:rPrChange w:id="42" w:author="Хадарцева Дзерасса Муссаевна" w:date="2026-09-03T16:49:00Z">
                  <w:rPr>
                    <w:del w:id="43" w:author="Хадарцева Дзерасса Муссаевна" w:date="2026-09-03T16:47:00Z"/>
                    <w:lang w:val="ru-RU"/>
                  </w:rPr>
                </w:rPrChange>
              </w:rPr>
            </w:pPr>
            <w:del w:id="44" w:author="Хадарцева Дзерасса Муссаевна" w:date="2026-09-03T16:47:00Z">
              <w:r w:rsidRPr="00905DDE" w:rsidDel="00905DDE">
                <w:rPr>
                  <w:sz w:val="20"/>
                  <w:szCs w:val="20"/>
                  <w:lang w:val="ru-RU"/>
                  <w:rPrChange w:id="45" w:author="Хадарцева Дзерасса Муссаевна" w:date="2026-09-03T16:49:00Z">
                    <w:rPr>
                      <w:lang w:val="ru-RU"/>
                    </w:rPr>
                  </w:rPrChange>
                </w:rPr>
                <w:delText>К/с: 30101810300000000105</w:delText>
              </w:r>
            </w:del>
          </w:p>
          <w:p w:rsidR="00984FEC" w:rsidRPr="00905DDE" w:rsidDel="00905DDE" w:rsidRDefault="00984FEC" w:rsidP="00984FEC">
            <w:pPr>
              <w:rPr>
                <w:del w:id="46" w:author="Хадарцева Дзерасса Муссаевна" w:date="2026-09-03T16:47:00Z"/>
                <w:sz w:val="20"/>
                <w:szCs w:val="20"/>
                <w:lang w:val="ru-RU"/>
                <w:rPrChange w:id="47" w:author="Хадарцева Дзерасса Муссаевна" w:date="2026-09-03T16:49:00Z">
                  <w:rPr>
                    <w:del w:id="48" w:author="Хадарцева Дзерасса Муссаевна" w:date="2026-09-03T16:47:00Z"/>
                    <w:lang w:val="ru-RU"/>
                  </w:rPr>
                </w:rPrChange>
              </w:rPr>
            </w:pPr>
            <w:del w:id="49" w:author="Хадарцева Дзерасса Муссаевна" w:date="2026-09-03T16:47:00Z">
              <w:r w:rsidRPr="00905DDE" w:rsidDel="00905DDE">
                <w:rPr>
                  <w:sz w:val="20"/>
                  <w:szCs w:val="20"/>
                  <w:lang w:val="ru-RU"/>
                  <w:rPrChange w:id="50" w:author="Хадарцева Дзерасса Муссаевна" w:date="2026-09-03T16:49:00Z">
                    <w:rPr>
                      <w:lang w:val="ru-RU"/>
                    </w:rPr>
                  </w:rPrChange>
                </w:rPr>
                <w:delText>БИК 044525105</w:delText>
              </w:r>
            </w:del>
          </w:p>
          <w:p w:rsidR="00984FEC" w:rsidRPr="00905DDE" w:rsidDel="00905DDE" w:rsidRDefault="00984FEC" w:rsidP="00984FEC">
            <w:pPr>
              <w:rPr>
                <w:del w:id="51" w:author="Хадарцева Дзерасса Муссаевна" w:date="2026-09-03T16:47:00Z"/>
                <w:sz w:val="20"/>
                <w:szCs w:val="20"/>
                <w:lang w:val="ru-RU"/>
                <w:rPrChange w:id="52" w:author="Хадарцева Дзерасса Муссаевна" w:date="2026-09-03T16:49:00Z">
                  <w:rPr>
                    <w:del w:id="53" w:author="Хадарцева Дзерасса Муссаевна" w:date="2026-09-03T16:47:00Z"/>
                    <w:lang w:val="ru-RU"/>
                  </w:rPr>
                </w:rPrChange>
              </w:rPr>
            </w:pPr>
            <w:del w:id="54" w:author="Хадарцева Дзерасса Муссаевна" w:date="2026-09-03T16:47:00Z">
              <w:r w:rsidRPr="00905DDE" w:rsidDel="00905DDE">
                <w:rPr>
                  <w:sz w:val="20"/>
                  <w:szCs w:val="20"/>
                  <w:lang w:val="ru-RU"/>
                  <w:rPrChange w:id="55" w:author="Хадарцева Дзерасса Муссаевна" w:date="2026-09-03T16:49:00Z">
                    <w:rPr>
                      <w:lang w:val="ru-RU"/>
                    </w:rPr>
                  </w:rPrChange>
                </w:rPr>
                <w:delText>Банк: АО «Коммерцбанк (Евразия)»</w:delText>
              </w:r>
            </w:del>
          </w:p>
          <w:p w:rsidR="00984FEC" w:rsidRPr="00905DDE" w:rsidDel="00905DDE" w:rsidRDefault="00984FEC" w:rsidP="00984FEC">
            <w:pPr>
              <w:ind w:right="571"/>
              <w:rPr>
                <w:del w:id="56" w:author="Хадарцева Дзерасса Муссаевна" w:date="2026-09-03T16:47:00Z"/>
                <w:sz w:val="20"/>
                <w:szCs w:val="20"/>
                <w:lang w:val="ru-RU"/>
                <w:rPrChange w:id="57" w:author="Хадарцева Дзерасса Муссаевна" w:date="2026-09-03T16:49:00Z">
                  <w:rPr>
                    <w:del w:id="58" w:author="Хадарцева Дзерасса Муссаевна" w:date="2026-09-03T16:47:00Z"/>
                    <w:lang w:val="ru-RU"/>
                  </w:rPr>
                </w:rPrChange>
              </w:rPr>
            </w:pPr>
            <w:del w:id="59" w:author="Хадарцева Дзерасса Муссаевна" w:date="2026-09-03T16:47:00Z">
              <w:r w:rsidRPr="00905DDE" w:rsidDel="00905DDE">
                <w:rPr>
                  <w:sz w:val="20"/>
                  <w:szCs w:val="20"/>
                  <w:lang w:val="ru-RU"/>
                  <w:rPrChange w:id="60" w:author="Хадарцева Дзерасса Муссаевна" w:date="2026-09-03T16:49:00Z">
                    <w:rPr>
                      <w:lang w:val="ru-RU"/>
                    </w:rPr>
                  </w:rPrChange>
                </w:rPr>
                <w:delText>Адрес банка  119017 Москва, Кадашевская наб., д. 14/2</w:delText>
              </w:r>
            </w:del>
          </w:p>
          <w:p w:rsidR="00984FEC" w:rsidRPr="00905DDE" w:rsidDel="00905DDE" w:rsidRDefault="00984FEC" w:rsidP="00984FEC">
            <w:pPr>
              <w:rPr>
                <w:del w:id="61" w:author="Хадарцева Дзерасса Муссаевна" w:date="2026-09-03T16:47:00Z"/>
                <w:sz w:val="20"/>
                <w:szCs w:val="20"/>
                <w:lang w:val="ru-RU"/>
                <w:rPrChange w:id="62" w:author="Хадарцева Дзерасса Муссаевна" w:date="2026-09-03T16:49:00Z">
                  <w:rPr>
                    <w:del w:id="63" w:author="Хадарцева Дзерасса Муссаевна" w:date="2026-09-03T16:47:00Z"/>
                    <w:lang w:val="ru-RU"/>
                  </w:rPr>
                </w:rPrChange>
              </w:rPr>
            </w:pPr>
          </w:p>
          <w:p w:rsidR="00D126AD" w:rsidRPr="00905DDE" w:rsidDel="00905DDE" w:rsidRDefault="00AF1329" w:rsidP="00984FEC">
            <w:pPr>
              <w:rPr>
                <w:del w:id="64" w:author="Хадарцева Дзерасса Муссаевна" w:date="2026-09-03T16:47:00Z"/>
                <w:sz w:val="20"/>
                <w:szCs w:val="20"/>
                <w:lang w:val="ru-RU"/>
                <w:rPrChange w:id="65" w:author="Хадарцева Дзерасса Муссаевна" w:date="2026-09-03T16:49:00Z">
                  <w:rPr>
                    <w:del w:id="66" w:author="Хадарцева Дзерасса Муссаевна" w:date="2026-09-03T16:47:00Z"/>
                    <w:lang w:val="ru-RU"/>
                  </w:rPr>
                </w:rPrChange>
              </w:rPr>
            </w:pPr>
            <w:del w:id="67" w:author="Хадарцева Дзерасса Муссаевна" w:date="2026-09-03T16:47:00Z">
              <w:r w:rsidRPr="00905DDE" w:rsidDel="00905DDE">
                <w:rPr>
                  <w:sz w:val="20"/>
                  <w:szCs w:val="20"/>
                  <w:lang w:val="ru-RU"/>
                  <w:rPrChange w:id="68" w:author="Хадарцева Дзерасса Муссаевна" w:date="2026-09-03T16:49:00Z">
                    <w:rPr>
                      <w:lang w:val="ru-RU"/>
                    </w:rPr>
                  </w:rPrChange>
                </w:rPr>
                <w:delText>Тел</w:delText>
              </w:r>
              <w:r w:rsidR="0044677C" w:rsidRPr="00905DDE" w:rsidDel="00905DDE">
                <w:rPr>
                  <w:sz w:val="20"/>
                  <w:szCs w:val="20"/>
                  <w:lang w:val="ru-RU"/>
                  <w:rPrChange w:id="69" w:author="Хадарцева Дзерасса Муссаевна" w:date="2026-09-03T16:49:00Z">
                    <w:rPr>
                      <w:lang w:val="ru-RU"/>
                    </w:rPr>
                  </w:rPrChange>
                </w:rPr>
                <w:delText xml:space="preserve">   +7 495 514-00-55</w:delText>
              </w:r>
            </w:del>
          </w:p>
          <w:p w:rsidR="00AF1329" w:rsidRPr="00905DDE" w:rsidDel="00905DDE" w:rsidRDefault="00AF1329" w:rsidP="00984FEC">
            <w:pPr>
              <w:rPr>
                <w:del w:id="70" w:author="Хадарцева Дзерасса Муссаевна" w:date="2026-09-03T16:47:00Z"/>
                <w:sz w:val="20"/>
                <w:szCs w:val="20"/>
                <w:lang w:val="ru-RU"/>
                <w:rPrChange w:id="71" w:author="Хадарцева Дзерасса Муссаевна" w:date="2026-09-03T16:49:00Z">
                  <w:rPr>
                    <w:del w:id="72" w:author="Хадарцева Дзерасса Муссаевна" w:date="2026-09-03T16:47:00Z"/>
                    <w:lang w:val="ru-RU"/>
                  </w:rPr>
                </w:rPrChange>
              </w:rPr>
            </w:pPr>
            <w:del w:id="73" w:author="Хадарцева Дзерасса Муссаевна" w:date="2026-09-03T16:47:00Z">
              <w:r w:rsidRPr="00905DDE" w:rsidDel="00905DDE">
                <w:rPr>
                  <w:sz w:val="20"/>
                  <w:szCs w:val="20"/>
                  <w:lang w:val="ru-RU"/>
                  <w:rPrChange w:id="74" w:author="Хадарцева Дзерасса Муссаевна" w:date="2026-09-03T16:49:00Z">
                    <w:rPr>
                      <w:lang w:val="ru-RU"/>
                    </w:rPr>
                  </w:rPrChange>
                </w:rPr>
                <w:delText>Электронная почта</w:delText>
              </w:r>
              <w:r w:rsidR="0044677C" w:rsidRPr="00905DDE" w:rsidDel="00905DDE">
                <w:rPr>
                  <w:sz w:val="20"/>
                  <w:szCs w:val="20"/>
                  <w:lang w:val="ru-RU"/>
                  <w:rPrChange w:id="75" w:author="Хадарцева Дзерасса Муссаевна" w:date="2026-09-03T16:49:00Z">
                    <w:rPr>
                      <w:lang w:val="ru-RU"/>
                    </w:rPr>
                  </w:rPrChange>
                </w:rPr>
                <w:delText xml:space="preserve"> anna.mednikova@getinge.com </w:delText>
              </w:r>
            </w:del>
          </w:p>
          <w:p w:rsidR="00AF1329" w:rsidRPr="00905DDE" w:rsidDel="00905DDE" w:rsidRDefault="00AF1329" w:rsidP="00984FEC">
            <w:pPr>
              <w:rPr>
                <w:del w:id="76" w:author="Хадарцева Дзерасса Муссаевна" w:date="2026-09-03T16:47:00Z"/>
                <w:sz w:val="20"/>
                <w:szCs w:val="20"/>
                <w:lang w:val="ru-RU"/>
                <w:rPrChange w:id="77" w:author="Хадарцева Дзерасса Муссаевна" w:date="2026-09-03T16:49:00Z">
                  <w:rPr>
                    <w:del w:id="78" w:author="Хадарцева Дзерасса Муссаевна" w:date="2026-09-03T16:47:00Z"/>
                    <w:lang w:val="ru-RU"/>
                  </w:rPr>
                </w:rPrChange>
              </w:rPr>
            </w:pPr>
          </w:p>
          <w:p w:rsidR="00D126AD" w:rsidRPr="00905DDE" w:rsidRDefault="00D126AD" w:rsidP="00905DDE">
            <w:pPr>
              <w:rPr>
                <w:sz w:val="20"/>
                <w:szCs w:val="20"/>
                <w:lang w:val="ru-RU"/>
                <w:rPrChange w:id="79" w:author="Хадарцева Дзерасса Муссаевна" w:date="2026-09-03T16:49:00Z">
                  <w:rPr>
                    <w:lang w:val="ru-RU"/>
                  </w:rPr>
                </w:rPrChange>
              </w:rPr>
              <w:pPrChange w:id="80" w:author="Хадарцева Дзерасса Муссаевна" w:date="2026-09-03T16:47:00Z">
                <w:pPr/>
              </w:pPrChange>
            </w:pPr>
          </w:p>
        </w:tc>
        <w:tc>
          <w:tcPr>
            <w:tcW w:w="5040" w:type="dxa"/>
            <w:tcBorders>
              <w:top w:val="nil"/>
              <w:left w:val="nil"/>
              <w:bottom w:val="nil"/>
              <w:right w:val="nil"/>
            </w:tcBorders>
          </w:tcPr>
          <w:p w:rsidR="00984FEC" w:rsidRPr="00905DDE" w:rsidRDefault="00984FEC" w:rsidP="00984FEC">
            <w:pPr>
              <w:jc w:val="both"/>
              <w:rPr>
                <w:b/>
                <w:bCs/>
                <w:sz w:val="20"/>
                <w:szCs w:val="20"/>
                <w:lang w:val="ru-RU"/>
                <w:rPrChange w:id="81" w:author="Хадарцева Дзерасса Муссаевна" w:date="2026-09-03T16:49:00Z">
                  <w:rPr>
                    <w:b/>
                    <w:bCs/>
                    <w:lang w:val="ru-RU"/>
                  </w:rPr>
                </w:rPrChange>
              </w:rPr>
            </w:pPr>
            <w:r w:rsidRPr="00905DDE">
              <w:rPr>
                <w:b/>
                <w:bCs/>
                <w:sz w:val="20"/>
                <w:szCs w:val="20"/>
                <w:lang w:val="ru-RU"/>
                <w:rPrChange w:id="82" w:author="Хадарцева Дзерасса Муссаевна" w:date="2026-09-03T16:49:00Z">
                  <w:rPr>
                    <w:b/>
                    <w:bCs/>
                    <w:lang w:val="ru-RU"/>
                  </w:rPr>
                </w:rPrChange>
              </w:rPr>
              <w:t>ЗАКАЗЧИК:</w:t>
            </w:r>
          </w:p>
          <w:p w:rsidR="00633143" w:rsidRPr="00905DDE" w:rsidRDefault="00633143" w:rsidP="00633143">
            <w:pPr>
              <w:jc w:val="both"/>
              <w:rPr>
                <w:bCs/>
                <w:sz w:val="20"/>
                <w:szCs w:val="20"/>
                <w:lang w:val="ru-RU"/>
                <w:rPrChange w:id="83" w:author="Хадарцева Дзерасса Муссаевна" w:date="2026-09-03T16:49:00Z">
                  <w:rPr>
                    <w:bCs/>
                    <w:lang w:val="ru-RU"/>
                  </w:rPr>
                </w:rPrChange>
              </w:rPr>
            </w:pPr>
            <w:bookmarkStart w:id="84" w:name="Book6"/>
            <w:bookmarkEnd w:id="84"/>
            <w:r w:rsidRPr="00905DDE">
              <w:rPr>
                <w:bCs/>
                <w:sz w:val="20"/>
                <w:szCs w:val="20"/>
                <w:lang w:val="ru-RU"/>
                <w:rPrChange w:id="85" w:author="Хадарцева Дзерасса Муссаевна" w:date="2026-09-03T16:49:00Z">
                  <w:rPr>
                    <w:bCs/>
                    <w:lang w:val="ru-RU"/>
                  </w:rPr>
                </w:rPrChange>
              </w:rPr>
              <w:t xml:space="preserve">ФГБУ «СК ММЦ» Минздрава России (г.Беслан) </w:t>
            </w:r>
          </w:p>
          <w:p w:rsidR="00633143" w:rsidRPr="00905DDE" w:rsidRDefault="00633143" w:rsidP="00633143">
            <w:pPr>
              <w:jc w:val="both"/>
              <w:rPr>
                <w:bCs/>
                <w:sz w:val="20"/>
                <w:szCs w:val="20"/>
                <w:lang w:val="ru-RU"/>
                <w:rPrChange w:id="86" w:author="Хадарцева Дзерасса Муссаевна" w:date="2026-09-03T16:49:00Z">
                  <w:rPr>
                    <w:bCs/>
                    <w:lang w:val="ru-RU"/>
                  </w:rPr>
                </w:rPrChange>
              </w:rPr>
            </w:pPr>
            <w:r w:rsidRPr="00905DDE">
              <w:rPr>
                <w:bCs/>
                <w:sz w:val="20"/>
                <w:szCs w:val="20"/>
                <w:lang w:val="ru-RU"/>
                <w:rPrChange w:id="87" w:author="Хадарцева Дзерасса Муссаевна" w:date="2026-09-03T16:49:00Z">
                  <w:rPr>
                    <w:bCs/>
                    <w:lang w:val="ru-RU"/>
                  </w:rPr>
                </w:rPrChange>
              </w:rPr>
              <w:t>363025, РСО-Алания, Правобережный район, г.Беслан, ул.Фриева, 139А</w:t>
            </w:r>
            <w:r w:rsidR="007C3054" w:rsidRPr="00905DDE">
              <w:rPr>
                <w:bCs/>
                <w:sz w:val="20"/>
                <w:szCs w:val="20"/>
                <w:lang w:val="ru-RU"/>
                <w:rPrChange w:id="88" w:author="Хадарцева Дзерасса Муссаевна" w:date="2026-09-03T16:49:00Z">
                  <w:rPr>
                    <w:bCs/>
                    <w:lang w:val="ru-RU"/>
                  </w:rPr>
                </w:rPrChange>
              </w:rPr>
              <w:t>.</w:t>
            </w:r>
          </w:p>
          <w:p w:rsidR="00633143" w:rsidRPr="00905DDE" w:rsidRDefault="00633143" w:rsidP="00633143">
            <w:pPr>
              <w:jc w:val="both"/>
              <w:rPr>
                <w:bCs/>
                <w:sz w:val="20"/>
                <w:szCs w:val="20"/>
                <w:lang w:val="ru-RU"/>
                <w:rPrChange w:id="89" w:author="Хадарцева Дзерасса Муссаевна" w:date="2026-09-03T16:49:00Z">
                  <w:rPr>
                    <w:bCs/>
                    <w:lang w:val="ru-RU"/>
                  </w:rPr>
                </w:rPrChange>
              </w:rPr>
            </w:pPr>
            <w:r w:rsidRPr="00905DDE">
              <w:rPr>
                <w:bCs/>
                <w:sz w:val="20"/>
                <w:szCs w:val="20"/>
                <w:lang w:val="ru-RU"/>
                <w:rPrChange w:id="90" w:author="Хадарцева Дзерасса Муссаевна" w:date="2026-09-03T16:49:00Z">
                  <w:rPr>
                    <w:bCs/>
                    <w:lang w:val="ru-RU"/>
                  </w:rPr>
                </w:rPrChange>
              </w:rPr>
              <w:t>Тел. +7 86737 36551</w:t>
            </w:r>
          </w:p>
          <w:p w:rsidR="00633143" w:rsidRPr="00905DDE" w:rsidRDefault="00633143" w:rsidP="00633143">
            <w:pPr>
              <w:jc w:val="both"/>
              <w:rPr>
                <w:bCs/>
                <w:sz w:val="20"/>
                <w:szCs w:val="20"/>
                <w:lang w:val="ru-RU"/>
                <w:rPrChange w:id="91" w:author="Хадарцева Дзерасса Муссаевна" w:date="2026-09-03T16:49:00Z">
                  <w:rPr>
                    <w:bCs/>
                    <w:lang w:val="ru-RU"/>
                  </w:rPr>
                </w:rPrChange>
              </w:rPr>
            </w:pPr>
            <w:r w:rsidRPr="00905DDE">
              <w:rPr>
                <w:bCs/>
                <w:sz w:val="20"/>
                <w:szCs w:val="20"/>
                <w:lang w:val="ru-RU"/>
                <w:rPrChange w:id="92" w:author="Хадарцева Дзерасса Муссаевна" w:date="2026-09-03T16:49:00Z">
                  <w:rPr>
                    <w:bCs/>
                    <w:lang w:val="ru-RU"/>
                  </w:rPr>
                </w:rPrChange>
              </w:rPr>
              <w:t>skmmc@mail.ru</w:t>
            </w:r>
          </w:p>
          <w:p w:rsidR="00633143" w:rsidRPr="00905DDE" w:rsidRDefault="00633143" w:rsidP="00633143">
            <w:pPr>
              <w:jc w:val="both"/>
              <w:rPr>
                <w:bCs/>
                <w:sz w:val="20"/>
                <w:szCs w:val="20"/>
                <w:lang w:val="ru-RU"/>
                <w:rPrChange w:id="93" w:author="Хадарцева Дзерасса Муссаевна" w:date="2026-09-03T16:49:00Z">
                  <w:rPr>
                    <w:bCs/>
                    <w:lang w:val="ru-RU"/>
                  </w:rPr>
                </w:rPrChange>
              </w:rPr>
            </w:pPr>
            <w:r w:rsidRPr="00905DDE">
              <w:rPr>
                <w:bCs/>
                <w:sz w:val="20"/>
                <w:szCs w:val="20"/>
                <w:lang w:val="ru-RU"/>
                <w:rPrChange w:id="94" w:author="Хадарцева Дзерасса Муссаевна" w:date="2026-09-03T16:49:00Z">
                  <w:rPr>
                    <w:bCs/>
                    <w:lang w:val="ru-RU"/>
                  </w:rPr>
                </w:rPrChange>
              </w:rPr>
              <w:t>ОГРН 1081511000581</w:t>
            </w:r>
          </w:p>
          <w:p w:rsidR="00633143" w:rsidRPr="00905DDE" w:rsidRDefault="00633143" w:rsidP="00633143">
            <w:pPr>
              <w:jc w:val="both"/>
              <w:rPr>
                <w:bCs/>
                <w:sz w:val="20"/>
                <w:szCs w:val="20"/>
                <w:lang w:val="ru-RU"/>
                <w:rPrChange w:id="95" w:author="Хадарцева Дзерасса Муссаевна" w:date="2026-09-03T16:49:00Z">
                  <w:rPr>
                    <w:bCs/>
                    <w:lang w:val="ru-RU"/>
                  </w:rPr>
                </w:rPrChange>
              </w:rPr>
            </w:pPr>
            <w:r w:rsidRPr="00905DDE">
              <w:rPr>
                <w:bCs/>
                <w:sz w:val="20"/>
                <w:szCs w:val="20"/>
                <w:lang w:val="ru-RU"/>
                <w:rPrChange w:id="96" w:author="Хадарцева Дзерасса Муссаевна" w:date="2026-09-03T16:49:00Z">
                  <w:rPr>
                    <w:bCs/>
                    <w:lang w:val="ru-RU"/>
                  </w:rPr>
                </w:rPrChange>
              </w:rPr>
              <w:t>ОКАТО 90235501000</w:t>
            </w:r>
          </w:p>
          <w:p w:rsidR="00633143" w:rsidRPr="00905DDE" w:rsidRDefault="00633143" w:rsidP="00633143">
            <w:pPr>
              <w:jc w:val="both"/>
              <w:rPr>
                <w:bCs/>
                <w:sz w:val="20"/>
                <w:szCs w:val="20"/>
                <w:lang w:val="ru-RU"/>
                <w:rPrChange w:id="97" w:author="Хадарцева Дзерасса Муссаевна" w:date="2026-09-03T16:49:00Z">
                  <w:rPr>
                    <w:bCs/>
                    <w:lang w:val="ru-RU"/>
                  </w:rPr>
                </w:rPrChange>
              </w:rPr>
            </w:pPr>
            <w:r w:rsidRPr="00905DDE">
              <w:rPr>
                <w:bCs/>
                <w:sz w:val="20"/>
                <w:szCs w:val="20"/>
                <w:lang w:val="ru-RU"/>
                <w:rPrChange w:id="98" w:author="Хадарцева Дзерасса Муссаевна" w:date="2026-09-03T16:49:00Z">
                  <w:rPr>
                    <w:bCs/>
                    <w:lang w:val="ru-RU"/>
                  </w:rPr>
                </w:rPrChange>
              </w:rPr>
              <w:t>ОКТМО 90635101001</w:t>
            </w:r>
          </w:p>
          <w:p w:rsidR="00633143" w:rsidRPr="00905DDE" w:rsidRDefault="00633143" w:rsidP="00633143">
            <w:pPr>
              <w:jc w:val="both"/>
              <w:rPr>
                <w:bCs/>
                <w:sz w:val="20"/>
                <w:szCs w:val="20"/>
                <w:lang w:val="ru-RU"/>
                <w:rPrChange w:id="99" w:author="Хадарцева Дзерасса Муссаевна" w:date="2026-09-03T16:49:00Z">
                  <w:rPr>
                    <w:bCs/>
                    <w:lang w:val="ru-RU"/>
                  </w:rPr>
                </w:rPrChange>
              </w:rPr>
            </w:pPr>
            <w:r w:rsidRPr="00905DDE">
              <w:rPr>
                <w:bCs/>
                <w:sz w:val="20"/>
                <w:szCs w:val="20"/>
                <w:lang w:val="ru-RU"/>
                <w:rPrChange w:id="100" w:author="Хадарцева Дзерасса Муссаевна" w:date="2026-09-03T16:49:00Z">
                  <w:rPr>
                    <w:bCs/>
                    <w:lang w:val="ru-RU"/>
                  </w:rPr>
                </w:rPrChange>
              </w:rPr>
              <w:t xml:space="preserve">ИНН 1511017599 КПП 151101001  </w:t>
            </w:r>
          </w:p>
          <w:p w:rsidR="00633143" w:rsidRPr="00905DDE" w:rsidRDefault="00633143" w:rsidP="00633143">
            <w:pPr>
              <w:jc w:val="both"/>
              <w:rPr>
                <w:bCs/>
                <w:sz w:val="20"/>
                <w:szCs w:val="20"/>
                <w:lang w:val="ru-RU"/>
                <w:rPrChange w:id="101" w:author="Хадарцева Дзерасса Муссаевна" w:date="2026-09-03T16:49:00Z">
                  <w:rPr>
                    <w:bCs/>
                    <w:lang w:val="ru-RU"/>
                  </w:rPr>
                </w:rPrChange>
              </w:rPr>
            </w:pPr>
            <w:r w:rsidRPr="00905DDE">
              <w:rPr>
                <w:bCs/>
                <w:sz w:val="20"/>
                <w:szCs w:val="20"/>
                <w:lang w:val="ru-RU"/>
                <w:rPrChange w:id="102" w:author="Хадарцева Дзерасса Муссаевна" w:date="2026-09-03T16:49:00Z">
                  <w:rPr>
                    <w:bCs/>
                    <w:lang w:val="ru-RU"/>
                  </w:rPr>
                </w:rPrChange>
              </w:rPr>
              <w:t xml:space="preserve">ФГБУ «СК ММЦ» Минздрава России </w:t>
            </w:r>
          </w:p>
          <w:p w:rsidR="00633143" w:rsidRPr="00905DDE" w:rsidRDefault="00633143" w:rsidP="00633143">
            <w:pPr>
              <w:jc w:val="both"/>
              <w:rPr>
                <w:bCs/>
                <w:sz w:val="20"/>
                <w:szCs w:val="20"/>
                <w:lang w:val="ru-RU"/>
                <w:rPrChange w:id="103" w:author="Хадарцева Дзерасса Муссаевна" w:date="2026-09-03T16:49:00Z">
                  <w:rPr>
                    <w:bCs/>
                    <w:lang w:val="ru-RU"/>
                  </w:rPr>
                </w:rPrChange>
              </w:rPr>
            </w:pPr>
            <w:r w:rsidRPr="00905DDE">
              <w:rPr>
                <w:bCs/>
                <w:sz w:val="20"/>
                <w:szCs w:val="20"/>
                <w:lang w:val="ru-RU"/>
                <w:rPrChange w:id="104" w:author="Хадарцева Дзерасса Муссаевна" w:date="2026-09-03T16:49:00Z">
                  <w:rPr>
                    <w:bCs/>
                    <w:lang w:val="ru-RU"/>
                  </w:rPr>
                </w:rPrChange>
              </w:rPr>
              <w:t>(г.Беслан) л/</w:t>
            </w:r>
            <w:proofErr w:type="gramStart"/>
            <w:r w:rsidRPr="00905DDE">
              <w:rPr>
                <w:bCs/>
                <w:sz w:val="20"/>
                <w:szCs w:val="20"/>
                <w:lang w:val="ru-RU"/>
                <w:rPrChange w:id="105" w:author="Хадарцева Дзерасса Муссаевна" w:date="2026-09-03T16:49:00Z">
                  <w:rPr>
                    <w:bCs/>
                    <w:lang w:val="ru-RU"/>
                  </w:rPr>
                </w:rPrChange>
              </w:rPr>
              <w:t>с(</w:t>
            </w:r>
            <w:proofErr w:type="gramEnd"/>
            <w:r w:rsidRPr="00905DDE">
              <w:rPr>
                <w:bCs/>
                <w:sz w:val="20"/>
                <w:szCs w:val="20"/>
                <w:lang w:val="ru-RU"/>
                <w:rPrChange w:id="106" w:author="Хадарцева Дзерасса Муссаевна" w:date="2026-09-03T16:49:00Z">
                  <w:rPr>
                    <w:bCs/>
                    <w:lang w:val="ru-RU"/>
                  </w:rPr>
                </w:rPrChange>
              </w:rPr>
              <w:t>20106Ц38250; 22106Ц38250)</w:t>
            </w:r>
          </w:p>
          <w:p w:rsidR="00633143" w:rsidRPr="00905DDE" w:rsidRDefault="00633143" w:rsidP="00633143">
            <w:pPr>
              <w:jc w:val="both"/>
              <w:rPr>
                <w:bCs/>
                <w:sz w:val="20"/>
                <w:szCs w:val="20"/>
                <w:lang w:val="ru-RU"/>
                <w:rPrChange w:id="107" w:author="Хадарцева Дзерасса Муссаевна" w:date="2026-09-03T16:49:00Z">
                  <w:rPr>
                    <w:bCs/>
                    <w:lang w:val="ru-RU"/>
                  </w:rPr>
                </w:rPrChange>
              </w:rPr>
            </w:pPr>
            <w:r w:rsidRPr="00905DDE">
              <w:rPr>
                <w:bCs/>
                <w:sz w:val="20"/>
                <w:szCs w:val="20"/>
                <w:lang w:val="ru-RU"/>
                <w:rPrChange w:id="108" w:author="Хадарцева Дзерасса Муссаевна" w:date="2026-09-03T16:49:00Z">
                  <w:rPr>
                    <w:bCs/>
                    <w:lang w:val="ru-RU"/>
                  </w:rPr>
                </w:rPrChange>
              </w:rPr>
              <w:t>Р/с 03214643000000011000</w:t>
            </w:r>
          </w:p>
          <w:p w:rsidR="00633143" w:rsidRPr="00905DDE" w:rsidRDefault="00633143" w:rsidP="00633143">
            <w:pPr>
              <w:jc w:val="both"/>
              <w:rPr>
                <w:bCs/>
                <w:sz w:val="20"/>
                <w:szCs w:val="20"/>
                <w:lang w:val="ru-RU"/>
                <w:rPrChange w:id="109" w:author="Хадарцева Дзерасса Муссаевна" w:date="2026-09-03T16:49:00Z">
                  <w:rPr>
                    <w:bCs/>
                    <w:lang w:val="ru-RU"/>
                  </w:rPr>
                </w:rPrChange>
              </w:rPr>
            </w:pPr>
            <w:r w:rsidRPr="00905DDE">
              <w:rPr>
                <w:bCs/>
                <w:sz w:val="20"/>
                <w:szCs w:val="20"/>
                <w:lang w:val="ru-RU"/>
                <w:rPrChange w:id="110" w:author="Хадарцева Дзерасса Муссаевна" w:date="2026-09-03T16:49:00Z">
                  <w:rPr>
                    <w:bCs/>
                    <w:lang w:val="ru-RU"/>
                  </w:rPr>
                </w:rPrChange>
              </w:rPr>
              <w:t>ОКЦ № 15 ЮЖНОГО ГУ БАНКА РОССИИ//УФК по Республике Северная Осетия - Алания, г Владикавказ</w:t>
            </w:r>
          </w:p>
          <w:p w:rsidR="00633143" w:rsidRPr="00905DDE" w:rsidRDefault="00633143" w:rsidP="00633143">
            <w:pPr>
              <w:jc w:val="both"/>
              <w:rPr>
                <w:bCs/>
                <w:sz w:val="20"/>
                <w:szCs w:val="20"/>
                <w:lang w:val="ru-RU"/>
                <w:rPrChange w:id="111" w:author="Хадарцева Дзерасса Муссаевна" w:date="2026-09-03T16:49:00Z">
                  <w:rPr>
                    <w:bCs/>
                    <w:lang w:val="ru-RU"/>
                  </w:rPr>
                </w:rPrChange>
              </w:rPr>
            </w:pPr>
            <w:r w:rsidRPr="00905DDE">
              <w:rPr>
                <w:bCs/>
                <w:sz w:val="20"/>
                <w:szCs w:val="20"/>
                <w:lang w:val="ru-RU"/>
                <w:rPrChange w:id="112" w:author="Хадарцева Дзерасса Муссаевна" w:date="2026-09-03T16:49:00Z">
                  <w:rPr>
                    <w:bCs/>
                    <w:lang w:val="ru-RU"/>
                  </w:rPr>
                </w:rPrChange>
              </w:rPr>
              <w:t>ЕКС 40102810945370000077</w:t>
            </w:r>
          </w:p>
          <w:p w:rsidR="00871B70" w:rsidRPr="00905DDE" w:rsidRDefault="00633143" w:rsidP="00633143">
            <w:pPr>
              <w:jc w:val="both"/>
              <w:rPr>
                <w:bCs/>
                <w:sz w:val="20"/>
                <w:szCs w:val="20"/>
                <w:lang w:val="ru-RU"/>
                <w:rPrChange w:id="113" w:author="Хадарцева Дзерасса Муссаевна" w:date="2026-09-03T16:49:00Z">
                  <w:rPr>
                    <w:bCs/>
                    <w:lang w:val="ru-RU"/>
                  </w:rPr>
                </w:rPrChange>
              </w:rPr>
            </w:pPr>
            <w:r w:rsidRPr="00905DDE">
              <w:rPr>
                <w:bCs/>
                <w:sz w:val="20"/>
                <w:szCs w:val="20"/>
                <w:lang w:val="ru-RU"/>
                <w:rPrChange w:id="114" w:author="Хадарцева Дзерасса Муссаевна" w:date="2026-09-03T16:49:00Z">
                  <w:rPr>
                    <w:bCs/>
                    <w:lang w:val="ru-RU"/>
                  </w:rPr>
                </w:rPrChange>
              </w:rPr>
              <w:t>БИК 019033100</w:t>
            </w:r>
          </w:p>
        </w:tc>
      </w:tr>
      <w:tr w:rsidR="004E1A6D" w:rsidRPr="00905DDE" w:rsidTr="009049C5">
        <w:tblPrEx>
          <w:tblCellMar>
            <w:top w:w="0" w:type="dxa"/>
            <w:bottom w:w="0" w:type="dxa"/>
          </w:tblCellMar>
        </w:tblPrEx>
        <w:tc>
          <w:tcPr>
            <w:tcW w:w="5058" w:type="dxa"/>
            <w:tcBorders>
              <w:top w:val="nil"/>
              <w:left w:val="nil"/>
              <w:bottom w:val="nil"/>
              <w:right w:val="nil"/>
            </w:tcBorders>
          </w:tcPr>
          <w:p w:rsidR="00633143" w:rsidRPr="00905DDE" w:rsidRDefault="00633143" w:rsidP="00984FEC">
            <w:pPr>
              <w:rPr>
                <w:b/>
                <w:bCs/>
                <w:sz w:val="20"/>
                <w:szCs w:val="20"/>
                <w:lang w:val="ru-RU"/>
                <w:rPrChange w:id="115" w:author="Хадарцева Дзерасса Муссаевна" w:date="2026-09-03T16:49:00Z">
                  <w:rPr>
                    <w:b/>
                    <w:bCs/>
                    <w:lang w:val="ru-RU"/>
                  </w:rPr>
                </w:rPrChange>
              </w:rPr>
            </w:pPr>
          </w:p>
          <w:p w:rsidR="00984FEC" w:rsidRPr="00905DDE" w:rsidRDefault="00984FEC" w:rsidP="00984FEC">
            <w:pPr>
              <w:rPr>
                <w:b/>
                <w:bCs/>
                <w:sz w:val="20"/>
                <w:szCs w:val="20"/>
                <w:lang w:val="ru-RU"/>
                <w:rPrChange w:id="116" w:author="Хадарцева Дзерасса Муссаевна" w:date="2026-09-03T16:49:00Z">
                  <w:rPr>
                    <w:b/>
                    <w:bCs/>
                    <w:lang w:val="ru-RU"/>
                  </w:rPr>
                </w:rPrChange>
              </w:rPr>
            </w:pPr>
            <w:r w:rsidRPr="00905DDE">
              <w:rPr>
                <w:b/>
                <w:bCs/>
                <w:sz w:val="20"/>
                <w:szCs w:val="20"/>
                <w:lang w:val="ru-RU"/>
                <w:rPrChange w:id="117" w:author="Хадарцева Дзерасса Муссаевна" w:date="2026-09-03T16:49:00Z">
                  <w:rPr>
                    <w:b/>
                    <w:bCs/>
                    <w:lang w:val="ru-RU"/>
                  </w:rPr>
                </w:rPrChange>
              </w:rPr>
              <w:t>Генеральный директор</w:t>
            </w:r>
          </w:p>
          <w:p w:rsidR="00871B70" w:rsidRPr="00905DDE" w:rsidRDefault="00871B70" w:rsidP="00871B70">
            <w:pPr>
              <w:snapToGrid w:val="0"/>
              <w:rPr>
                <w:b/>
                <w:bCs/>
                <w:sz w:val="20"/>
                <w:szCs w:val="20"/>
                <w:lang w:val="ru-RU"/>
                <w:rPrChange w:id="118" w:author="Хадарцева Дзерасса Муссаевна" w:date="2026-09-03T16:49:00Z">
                  <w:rPr>
                    <w:b/>
                    <w:bCs/>
                    <w:lang w:val="ru-RU"/>
                  </w:rPr>
                </w:rPrChange>
              </w:rPr>
            </w:pPr>
            <w:r w:rsidRPr="00905DDE">
              <w:rPr>
                <w:b/>
                <w:bCs/>
                <w:sz w:val="20"/>
                <w:szCs w:val="20"/>
                <w:lang w:val="ru-RU"/>
                <w:rPrChange w:id="119" w:author="Хадарцева Дзерасса Муссаевна" w:date="2026-09-03T16:49:00Z">
                  <w:rPr>
                    <w:b/>
                    <w:bCs/>
                    <w:lang w:val="ru-RU"/>
                  </w:rPr>
                </w:rPrChange>
              </w:rPr>
              <w:t>ООО «Маке»</w:t>
            </w:r>
          </w:p>
          <w:p w:rsidR="00984FEC" w:rsidRPr="00905DDE" w:rsidRDefault="00984FEC" w:rsidP="00984FEC">
            <w:pPr>
              <w:rPr>
                <w:b/>
                <w:bCs/>
                <w:sz w:val="20"/>
                <w:szCs w:val="20"/>
                <w:lang w:val="ru-RU"/>
                <w:rPrChange w:id="120" w:author="Хадарцева Дзерасса Муссаевна" w:date="2026-09-03T16:49:00Z">
                  <w:rPr>
                    <w:b/>
                    <w:bCs/>
                    <w:lang w:val="ru-RU"/>
                  </w:rPr>
                </w:rPrChange>
              </w:rPr>
            </w:pPr>
          </w:p>
          <w:p w:rsidR="00D126AD" w:rsidRPr="00905DDE" w:rsidRDefault="00D126AD" w:rsidP="00984FEC">
            <w:pPr>
              <w:rPr>
                <w:b/>
                <w:bCs/>
                <w:sz w:val="20"/>
                <w:szCs w:val="20"/>
                <w:lang w:val="ru-RU"/>
                <w:rPrChange w:id="121" w:author="Хадарцева Дзерасса Муссаевна" w:date="2026-09-03T16:49:00Z">
                  <w:rPr>
                    <w:b/>
                    <w:bCs/>
                    <w:lang w:val="ru-RU"/>
                  </w:rPr>
                </w:rPrChange>
              </w:rPr>
            </w:pPr>
          </w:p>
          <w:p w:rsidR="00D126AD" w:rsidRPr="00905DDE" w:rsidRDefault="00D126AD" w:rsidP="00984FEC">
            <w:pPr>
              <w:rPr>
                <w:b/>
                <w:bCs/>
                <w:sz w:val="20"/>
                <w:szCs w:val="20"/>
                <w:lang w:val="ru-RU"/>
                <w:rPrChange w:id="122" w:author="Хадарцева Дзерасса Муссаевна" w:date="2026-09-03T16:49:00Z">
                  <w:rPr>
                    <w:b/>
                    <w:bCs/>
                    <w:lang w:val="ru-RU"/>
                  </w:rPr>
                </w:rPrChange>
              </w:rPr>
            </w:pPr>
          </w:p>
          <w:p w:rsidR="00984FEC" w:rsidRPr="00905DDE" w:rsidRDefault="00984FEC" w:rsidP="00984FEC">
            <w:pPr>
              <w:rPr>
                <w:b/>
                <w:bCs/>
                <w:sz w:val="20"/>
                <w:szCs w:val="20"/>
                <w:lang w:val="ru-RU"/>
                <w:rPrChange w:id="123" w:author="Хадарцева Дзерасса Муссаевна" w:date="2026-09-03T16:49:00Z">
                  <w:rPr>
                    <w:b/>
                    <w:bCs/>
                    <w:lang w:val="ru-RU"/>
                  </w:rPr>
                </w:rPrChange>
              </w:rPr>
            </w:pPr>
            <w:r w:rsidRPr="00905DDE">
              <w:rPr>
                <w:b/>
                <w:bCs/>
                <w:sz w:val="20"/>
                <w:szCs w:val="20"/>
                <w:lang w:val="ru-RU"/>
                <w:rPrChange w:id="124" w:author="Хадарцева Дзерасса Муссаевна" w:date="2026-09-03T16:49:00Z">
                  <w:rPr>
                    <w:b/>
                    <w:bCs/>
                    <w:lang w:val="ru-RU"/>
                  </w:rPr>
                </w:rPrChange>
              </w:rPr>
              <w:t>Подпись___________________________</w:t>
            </w:r>
          </w:p>
          <w:p w:rsidR="00984FEC" w:rsidRPr="00905DDE" w:rsidRDefault="00984FEC" w:rsidP="00984FEC">
            <w:pPr>
              <w:rPr>
                <w:b/>
                <w:bCs/>
                <w:sz w:val="20"/>
                <w:szCs w:val="20"/>
                <w:lang w:val="ru-RU"/>
                <w:rPrChange w:id="125" w:author="Хадарцева Дзерасса Муссаевна" w:date="2026-09-03T16:49:00Z">
                  <w:rPr>
                    <w:b/>
                    <w:bCs/>
                    <w:lang w:val="ru-RU"/>
                  </w:rPr>
                </w:rPrChange>
              </w:rPr>
            </w:pPr>
          </w:p>
          <w:p w:rsidR="00984FEC" w:rsidRPr="00905DDE" w:rsidRDefault="00984FEC" w:rsidP="00984FEC">
            <w:pPr>
              <w:rPr>
                <w:b/>
                <w:bCs/>
                <w:sz w:val="20"/>
                <w:szCs w:val="20"/>
                <w:lang w:val="ru-RU"/>
                <w:rPrChange w:id="126" w:author="Хадарцева Дзерасса Муссаевна" w:date="2026-09-03T16:49:00Z">
                  <w:rPr>
                    <w:b/>
                    <w:bCs/>
                    <w:lang w:val="ru-RU"/>
                  </w:rPr>
                </w:rPrChange>
              </w:rPr>
            </w:pPr>
            <w:r w:rsidRPr="00905DDE">
              <w:rPr>
                <w:b/>
                <w:bCs/>
                <w:sz w:val="20"/>
                <w:szCs w:val="20"/>
                <w:lang w:val="ru-RU"/>
                <w:rPrChange w:id="127" w:author="Хадарцева Дзерасса Муссаевна" w:date="2026-09-03T16:49:00Z">
                  <w:rPr>
                    <w:b/>
                    <w:bCs/>
                    <w:lang w:val="ru-RU"/>
                  </w:rPr>
                </w:rPrChange>
              </w:rPr>
              <w:t>Медникова А.М.</w:t>
            </w:r>
          </w:p>
          <w:p w:rsidR="00984FEC" w:rsidRPr="00905DDE" w:rsidRDefault="00984FEC" w:rsidP="00984FEC">
            <w:pPr>
              <w:pStyle w:val="a4"/>
              <w:spacing w:before="240"/>
              <w:jc w:val="left"/>
              <w:rPr>
                <w:bCs/>
                <w:sz w:val="20"/>
                <w:szCs w:val="20"/>
                <w:rPrChange w:id="128" w:author="Хадарцева Дзерасса Муссаевна" w:date="2026-09-03T16:49:00Z">
                  <w:rPr>
                    <w:bCs/>
                  </w:rPr>
                </w:rPrChange>
              </w:rPr>
            </w:pPr>
            <w:r w:rsidRPr="00905DDE">
              <w:rPr>
                <w:bCs/>
                <w:sz w:val="20"/>
                <w:szCs w:val="20"/>
                <w:rPrChange w:id="129" w:author="Хадарцева Дзерасса Муссаевна" w:date="2026-09-03T16:49:00Z">
                  <w:rPr>
                    <w:bCs/>
                  </w:rPr>
                </w:rPrChange>
              </w:rPr>
              <w:t>М.П.</w:t>
            </w:r>
          </w:p>
        </w:tc>
        <w:tc>
          <w:tcPr>
            <w:tcW w:w="5040" w:type="dxa"/>
            <w:vMerge w:val="restart"/>
            <w:tcBorders>
              <w:top w:val="nil"/>
              <w:left w:val="nil"/>
              <w:right w:val="nil"/>
            </w:tcBorders>
          </w:tcPr>
          <w:p w:rsidR="00633143" w:rsidRPr="00905DDE" w:rsidRDefault="00633143" w:rsidP="00633143">
            <w:pPr>
              <w:rPr>
                <w:b/>
                <w:bCs/>
                <w:sz w:val="20"/>
                <w:szCs w:val="20"/>
                <w:lang w:val="ru-RU"/>
                <w:rPrChange w:id="130" w:author="Хадарцева Дзерасса Муссаевна" w:date="2026-09-03T16:49:00Z">
                  <w:rPr>
                    <w:b/>
                    <w:bCs/>
                    <w:lang w:val="ru-RU"/>
                  </w:rPr>
                </w:rPrChange>
              </w:rPr>
            </w:pPr>
          </w:p>
          <w:p w:rsidR="00633143" w:rsidRPr="00905DDE" w:rsidRDefault="00633143" w:rsidP="00633143">
            <w:pPr>
              <w:rPr>
                <w:b/>
                <w:bCs/>
                <w:sz w:val="20"/>
                <w:szCs w:val="20"/>
                <w:lang w:val="ru-RU"/>
                <w:rPrChange w:id="131" w:author="Хадарцева Дзерасса Муссаевна" w:date="2026-09-03T16:49:00Z">
                  <w:rPr>
                    <w:b/>
                    <w:bCs/>
                    <w:lang w:val="ru-RU"/>
                  </w:rPr>
                </w:rPrChange>
              </w:rPr>
            </w:pPr>
            <w:r w:rsidRPr="00905DDE">
              <w:rPr>
                <w:b/>
                <w:bCs/>
                <w:sz w:val="20"/>
                <w:szCs w:val="20"/>
                <w:lang w:val="ru-RU"/>
                <w:rPrChange w:id="132" w:author="Хадарцева Дзерасса Муссаевна" w:date="2026-09-03T16:49:00Z">
                  <w:rPr>
                    <w:b/>
                    <w:bCs/>
                    <w:lang w:val="ru-RU"/>
                  </w:rPr>
                </w:rPrChange>
              </w:rPr>
              <w:t xml:space="preserve">Главный врач ФГБУ «СК ММЦ» </w:t>
            </w:r>
          </w:p>
          <w:p w:rsidR="00984FEC" w:rsidRPr="00905DDE" w:rsidRDefault="00633143" w:rsidP="00633143">
            <w:pPr>
              <w:rPr>
                <w:b/>
                <w:bCs/>
                <w:sz w:val="20"/>
                <w:szCs w:val="20"/>
                <w:lang w:val="ru-RU"/>
                <w:rPrChange w:id="133" w:author="Хадарцева Дзерасса Муссаевна" w:date="2026-09-03T16:49:00Z">
                  <w:rPr>
                    <w:b/>
                    <w:bCs/>
                    <w:lang w:val="ru-RU"/>
                  </w:rPr>
                </w:rPrChange>
              </w:rPr>
            </w:pPr>
            <w:r w:rsidRPr="00905DDE">
              <w:rPr>
                <w:b/>
                <w:bCs/>
                <w:sz w:val="20"/>
                <w:szCs w:val="20"/>
                <w:lang w:val="ru-RU"/>
                <w:rPrChange w:id="134" w:author="Хадарцева Дзерасса Муссаевна" w:date="2026-09-03T16:49:00Z">
                  <w:rPr>
                    <w:b/>
                    <w:bCs/>
                    <w:lang w:val="ru-RU"/>
                  </w:rPr>
                </w:rPrChange>
              </w:rPr>
              <w:t>Минздрава России (г. Беслан)</w:t>
            </w:r>
            <w:r w:rsidR="00871B70" w:rsidRPr="00905DDE">
              <w:rPr>
                <w:b/>
                <w:bCs/>
                <w:sz w:val="20"/>
                <w:szCs w:val="20"/>
                <w:lang w:val="ru-RU"/>
                <w:rPrChange w:id="135" w:author="Хадарцева Дзерасса Муссаевна" w:date="2026-09-03T16:49:00Z">
                  <w:rPr>
                    <w:b/>
                    <w:bCs/>
                    <w:lang w:val="ru-RU"/>
                  </w:rPr>
                </w:rPrChange>
              </w:rPr>
              <w:t xml:space="preserve"> </w:t>
            </w:r>
          </w:p>
          <w:p w:rsidR="00871B70" w:rsidRPr="00905DDE" w:rsidRDefault="00871B70" w:rsidP="00984FEC">
            <w:pPr>
              <w:rPr>
                <w:b/>
                <w:bCs/>
                <w:sz w:val="20"/>
                <w:szCs w:val="20"/>
                <w:lang w:val="ru-RU"/>
                <w:rPrChange w:id="136" w:author="Хадарцева Дзерасса Муссаевна" w:date="2026-09-03T16:49:00Z">
                  <w:rPr>
                    <w:b/>
                    <w:bCs/>
                    <w:lang w:val="ru-RU"/>
                  </w:rPr>
                </w:rPrChange>
              </w:rPr>
            </w:pPr>
          </w:p>
          <w:p w:rsidR="00984FEC" w:rsidRPr="00905DDE" w:rsidRDefault="00984FEC" w:rsidP="00984FEC">
            <w:pPr>
              <w:rPr>
                <w:b/>
                <w:bCs/>
                <w:sz w:val="20"/>
                <w:szCs w:val="20"/>
                <w:lang w:val="ru-RU"/>
                <w:rPrChange w:id="137" w:author="Хадарцева Дзерасса Муссаевна" w:date="2026-09-03T16:49:00Z">
                  <w:rPr>
                    <w:b/>
                    <w:bCs/>
                    <w:lang w:val="ru-RU"/>
                  </w:rPr>
                </w:rPrChange>
              </w:rPr>
            </w:pPr>
          </w:p>
          <w:p w:rsidR="00984FEC" w:rsidRPr="00905DDE" w:rsidRDefault="00984FEC" w:rsidP="00984FEC">
            <w:pPr>
              <w:rPr>
                <w:b/>
                <w:bCs/>
                <w:sz w:val="20"/>
                <w:szCs w:val="20"/>
                <w:lang w:val="ru-RU"/>
                <w:rPrChange w:id="138" w:author="Хадарцева Дзерасса Муссаевна" w:date="2026-09-03T16:49:00Z">
                  <w:rPr>
                    <w:b/>
                    <w:bCs/>
                    <w:lang w:val="ru-RU"/>
                  </w:rPr>
                </w:rPrChange>
              </w:rPr>
            </w:pPr>
            <w:r w:rsidRPr="00905DDE">
              <w:rPr>
                <w:b/>
                <w:bCs/>
                <w:sz w:val="20"/>
                <w:szCs w:val="20"/>
                <w:lang w:val="ru-RU"/>
                <w:rPrChange w:id="139" w:author="Хадарцева Дзерасса Муссаевна" w:date="2026-09-03T16:49:00Z">
                  <w:rPr>
                    <w:b/>
                    <w:bCs/>
                    <w:lang w:val="ru-RU"/>
                  </w:rPr>
                </w:rPrChange>
              </w:rPr>
              <w:t>Подпись___________________________</w:t>
            </w:r>
          </w:p>
          <w:p w:rsidR="00984FEC" w:rsidRPr="00905DDE" w:rsidRDefault="00984FEC" w:rsidP="00984FEC">
            <w:pPr>
              <w:rPr>
                <w:b/>
                <w:bCs/>
                <w:sz w:val="20"/>
                <w:szCs w:val="20"/>
                <w:lang w:val="ru-RU"/>
                <w:rPrChange w:id="140" w:author="Хадарцева Дзерасса Муссаевна" w:date="2026-09-03T16:49:00Z">
                  <w:rPr>
                    <w:b/>
                    <w:bCs/>
                    <w:lang w:val="ru-RU"/>
                  </w:rPr>
                </w:rPrChange>
              </w:rPr>
            </w:pPr>
          </w:p>
          <w:p w:rsidR="00633143" w:rsidRPr="00905DDE" w:rsidRDefault="00633143" w:rsidP="00984FEC">
            <w:pPr>
              <w:rPr>
                <w:b/>
                <w:bCs/>
                <w:sz w:val="20"/>
                <w:szCs w:val="20"/>
                <w:lang w:val="ru-RU"/>
                <w:rPrChange w:id="141" w:author="Хадарцева Дзерасса Муссаевна" w:date="2026-09-03T16:49:00Z">
                  <w:rPr>
                    <w:b/>
                    <w:bCs/>
                    <w:lang w:val="ru-RU"/>
                  </w:rPr>
                </w:rPrChange>
              </w:rPr>
            </w:pPr>
          </w:p>
          <w:p w:rsidR="00AC0E41" w:rsidRPr="00905DDE" w:rsidRDefault="00633143" w:rsidP="00984FEC">
            <w:pPr>
              <w:rPr>
                <w:b/>
                <w:bCs/>
                <w:sz w:val="20"/>
                <w:szCs w:val="20"/>
                <w:lang w:val="ru-RU"/>
                <w:rPrChange w:id="142" w:author="Хадарцева Дзерасса Муссаевна" w:date="2026-09-03T16:49:00Z">
                  <w:rPr>
                    <w:b/>
                    <w:bCs/>
                    <w:lang w:val="ru-RU"/>
                  </w:rPr>
                </w:rPrChange>
              </w:rPr>
            </w:pPr>
            <w:r w:rsidRPr="00905DDE">
              <w:rPr>
                <w:b/>
                <w:bCs/>
                <w:sz w:val="20"/>
                <w:szCs w:val="20"/>
                <w:rPrChange w:id="143" w:author="Хадарцева Дзерасса Муссаевна" w:date="2026-09-03T16:49:00Z">
                  <w:rPr>
                    <w:b/>
                    <w:bCs/>
                  </w:rPr>
                </w:rPrChange>
              </w:rPr>
              <w:t>Суханов М.С.</w:t>
            </w:r>
          </w:p>
          <w:p w:rsidR="00633143" w:rsidRPr="00905DDE" w:rsidRDefault="00633143" w:rsidP="00984FEC">
            <w:pPr>
              <w:rPr>
                <w:b/>
                <w:bCs/>
                <w:sz w:val="20"/>
                <w:szCs w:val="20"/>
                <w:lang w:val="ru-RU"/>
                <w:rPrChange w:id="144" w:author="Хадарцева Дзерасса Муссаевна" w:date="2026-09-03T16:49:00Z">
                  <w:rPr>
                    <w:b/>
                    <w:bCs/>
                    <w:lang w:val="ru-RU"/>
                  </w:rPr>
                </w:rPrChange>
              </w:rPr>
            </w:pPr>
          </w:p>
          <w:p w:rsidR="00984FEC" w:rsidRPr="00905DDE" w:rsidRDefault="00984FEC" w:rsidP="00984FEC">
            <w:pPr>
              <w:rPr>
                <w:b/>
                <w:bCs/>
                <w:sz w:val="20"/>
                <w:szCs w:val="20"/>
                <w:lang w:val="ru-RU"/>
                <w:rPrChange w:id="145" w:author="Хадарцева Дзерасса Муссаевна" w:date="2026-09-03T16:49:00Z">
                  <w:rPr>
                    <w:b/>
                    <w:bCs/>
                    <w:lang w:val="ru-RU"/>
                  </w:rPr>
                </w:rPrChange>
              </w:rPr>
            </w:pPr>
            <w:r w:rsidRPr="00905DDE">
              <w:rPr>
                <w:b/>
                <w:bCs/>
                <w:sz w:val="20"/>
                <w:szCs w:val="20"/>
                <w:lang w:val="ru-RU"/>
                <w:rPrChange w:id="146" w:author="Хадарцева Дзерасса Муссаевна" w:date="2026-09-03T16:49:00Z">
                  <w:rPr>
                    <w:b/>
                    <w:bCs/>
                    <w:lang w:val="ru-RU"/>
                  </w:rPr>
                </w:rPrChange>
              </w:rPr>
              <w:t>М.П.</w:t>
            </w:r>
          </w:p>
        </w:tc>
      </w:tr>
      <w:tr w:rsidR="004E1A6D" w:rsidRPr="00905DDE" w:rsidTr="009049C5">
        <w:tblPrEx>
          <w:tblCellMar>
            <w:top w:w="0" w:type="dxa"/>
            <w:bottom w:w="0" w:type="dxa"/>
          </w:tblCellMar>
        </w:tblPrEx>
        <w:tc>
          <w:tcPr>
            <w:tcW w:w="5058" w:type="dxa"/>
            <w:tcBorders>
              <w:top w:val="nil"/>
              <w:left w:val="nil"/>
              <w:bottom w:val="nil"/>
              <w:right w:val="nil"/>
            </w:tcBorders>
          </w:tcPr>
          <w:p w:rsidR="00984FEC" w:rsidRPr="00905DDE" w:rsidRDefault="00984FEC" w:rsidP="00984FEC">
            <w:pPr>
              <w:pStyle w:val="a4"/>
              <w:rPr>
                <w:sz w:val="20"/>
                <w:szCs w:val="20"/>
                <w:rPrChange w:id="147" w:author="Хадарцева Дзерасса Муссаевна" w:date="2026-09-03T16:49:00Z">
                  <w:rPr/>
                </w:rPrChange>
              </w:rPr>
            </w:pPr>
          </w:p>
        </w:tc>
        <w:tc>
          <w:tcPr>
            <w:tcW w:w="5040" w:type="dxa"/>
            <w:vMerge/>
            <w:tcBorders>
              <w:left w:val="nil"/>
              <w:right w:val="nil"/>
            </w:tcBorders>
          </w:tcPr>
          <w:p w:rsidR="00984FEC" w:rsidRPr="00905DDE" w:rsidRDefault="00984FEC" w:rsidP="00984FEC">
            <w:pPr>
              <w:pStyle w:val="a6"/>
              <w:rPr>
                <w:b/>
                <w:bCs/>
                <w:sz w:val="20"/>
                <w:szCs w:val="20"/>
                <w:lang w:val="ru-RU"/>
                <w:rPrChange w:id="148" w:author="Хадарцева Дзерасса Муссаевна" w:date="2026-09-03T16:49:00Z">
                  <w:rPr>
                    <w:b/>
                    <w:bCs/>
                    <w:lang w:val="ru-RU"/>
                  </w:rPr>
                </w:rPrChange>
              </w:rPr>
            </w:pPr>
          </w:p>
        </w:tc>
      </w:tr>
      <w:tr w:rsidR="004E1A6D" w:rsidRPr="00905DDE" w:rsidTr="009049C5">
        <w:tblPrEx>
          <w:tblCellMar>
            <w:top w:w="0" w:type="dxa"/>
            <w:bottom w:w="0" w:type="dxa"/>
          </w:tblCellMar>
        </w:tblPrEx>
        <w:tc>
          <w:tcPr>
            <w:tcW w:w="5058" w:type="dxa"/>
            <w:tcBorders>
              <w:top w:val="nil"/>
              <w:left w:val="nil"/>
              <w:bottom w:val="nil"/>
              <w:right w:val="nil"/>
            </w:tcBorders>
          </w:tcPr>
          <w:p w:rsidR="00984FEC" w:rsidRPr="00905DDE" w:rsidRDefault="00984FEC" w:rsidP="00984FEC">
            <w:pPr>
              <w:rPr>
                <w:b/>
                <w:sz w:val="20"/>
                <w:szCs w:val="20"/>
                <w:lang w:val="ru-RU"/>
                <w:rPrChange w:id="149" w:author="Хадарцева Дзерасса Муссаевна" w:date="2026-09-03T16:49:00Z">
                  <w:rPr>
                    <w:b/>
                    <w:lang w:val="ru-RU"/>
                  </w:rPr>
                </w:rPrChange>
              </w:rPr>
            </w:pPr>
          </w:p>
        </w:tc>
        <w:tc>
          <w:tcPr>
            <w:tcW w:w="5040" w:type="dxa"/>
            <w:vMerge/>
            <w:tcBorders>
              <w:left w:val="nil"/>
              <w:bottom w:val="nil"/>
              <w:right w:val="nil"/>
            </w:tcBorders>
          </w:tcPr>
          <w:p w:rsidR="00984FEC" w:rsidRPr="00905DDE" w:rsidRDefault="00984FEC" w:rsidP="00984FEC">
            <w:pPr>
              <w:pStyle w:val="a6"/>
              <w:tabs>
                <w:tab w:val="clear" w:pos="4844"/>
                <w:tab w:val="clear" w:pos="9689"/>
              </w:tabs>
              <w:rPr>
                <w:b/>
                <w:sz w:val="20"/>
                <w:szCs w:val="20"/>
                <w:lang w:val="ru-RU"/>
                <w:rPrChange w:id="150" w:author="Хадарцева Дзерасса Муссаевна" w:date="2026-09-03T16:49:00Z">
                  <w:rPr>
                    <w:b/>
                    <w:lang w:val="ru-RU"/>
                  </w:rPr>
                </w:rPrChange>
              </w:rPr>
            </w:pPr>
          </w:p>
        </w:tc>
      </w:tr>
    </w:tbl>
    <w:p w:rsidR="002A5A02" w:rsidRPr="0044677C" w:rsidRDefault="002A5A02" w:rsidP="002A5A02">
      <w:pPr>
        <w:pStyle w:val="HTML"/>
        <w:rPr>
          <w:rFonts w:ascii="Times New Roman" w:hAnsi="Times New Roman" w:cs="Times New Roman"/>
          <w:color w:val="auto"/>
          <w:sz w:val="24"/>
          <w:szCs w:val="24"/>
          <w:lang w:val="ru-RU"/>
        </w:rPr>
      </w:pPr>
    </w:p>
    <w:p w:rsidR="00003E02" w:rsidRPr="0044677C" w:rsidRDefault="00003E02" w:rsidP="00003E02">
      <w:pPr>
        <w:autoSpaceDE w:val="0"/>
        <w:autoSpaceDN w:val="0"/>
        <w:adjustRightInd w:val="0"/>
        <w:ind w:firstLine="698"/>
        <w:jc w:val="right"/>
        <w:rPr>
          <w:lang w:val="ru-RU"/>
        </w:rPr>
      </w:pPr>
      <w:r w:rsidRPr="0044677C">
        <w:rPr>
          <w:rStyle w:val="af8"/>
          <w:color w:val="auto"/>
          <w:lang w:val="ru-RU"/>
        </w:rPr>
        <w:br w:type="page"/>
      </w:r>
      <w:r w:rsidRPr="0044677C">
        <w:rPr>
          <w:rStyle w:val="af8"/>
          <w:color w:val="auto"/>
          <w:lang w:val="ru-RU"/>
        </w:rPr>
        <w:lastRenderedPageBreak/>
        <w:t>Приложение</w:t>
      </w:r>
      <w:r w:rsidRPr="0044677C">
        <w:rPr>
          <w:rStyle w:val="af7"/>
          <w:b w:val="0"/>
          <w:bCs/>
          <w:color w:val="auto"/>
          <w:lang w:val="ru-RU"/>
        </w:rPr>
        <w:t xml:space="preserve"> №</w:t>
      </w:r>
      <w:r w:rsidRPr="0044677C">
        <w:rPr>
          <w:rStyle w:val="af7"/>
          <w:b w:val="0"/>
          <w:bCs/>
          <w:color w:val="auto"/>
        </w:rPr>
        <w:t> </w:t>
      </w:r>
      <w:r w:rsidRPr="0044677C">
        <w:rPr>
          <w:rStyle w:val="af7"/>
          <w:b w:val="0"/>
          <w:bCs/>
          <w:color w:val="auto"/>
          <w:lang w:val="ru-RU"/>
        </w:rPr>
        <w:t>1</w:t>
      </w:r>
    </w:p>
    <w:p w:rsidR="00966C1F" w:rsidRPr="0044677C" w:rsidRDefault="00AD3985" w:rsidP="00966C1F">
      <w:pPr>
        <w:autoSpaceDE w:val="0"/>
        <w:autoSpaceDN w:val="0"/>
        <w:adjustRightInd w:val="0"/>
        <w:ind w:left="2160"/>
        <w:jc w:val="right"/>
        <w:rPr>
          <w:rStyle w:val="af7"/>
          <w:b w:val="0"/>
          <w:bCs/>
          <w:color w:val="auto"/>
          <w:lang w:val="ru-RU"/>
        </w:rPr>
      </w:pPr>
      <w:r w:rsidRPr="0044677C">
        <w:rPr>
          <w:rStyle w:val="af7"/>
          <w:b w:val="0"/>
          <w:bCs/>
          <w:color w:val="auto"/>
          <w:lang w:val="ru-RU"/>
        </w:rPr>
        <w:t xml:space="preserve">       </w:t>
      </w:r>
      <w:proofErr w:type="gramStart"/>
      <w:r w:rsidR="00003E02" w:rsidRPr="0044677C">
        <w:rPr>
          <w:rStyle w:val="af7"/>
          <w:b w:val="0"/>
          <w:bCs/>
          <w:color w:val="auto"/>
          <w:lang w:val="ru-RU"/>
        </w:rPr>
        <w:t>к</w:t>
      </w:r>
      <w:proofErr w:type="gramEnd"/>
      <w:r w:rsidR="00003E02" w:rsidRPr="0044677C">
        <w:rPr>
          <w:rStyle w:val="af7"/>
          <w:b w:val="0"/>
          <w:bCs/>
          <w:color w:val="auto"/>
          <w:lang w:val="ru-RU"/>
        </w:rPr>
        <w:t xml:space="preserve"> </w:t>
      </w:r>
      <w:hyperlink w:anchor="sub_0" w:history="1">
        <w:r w:rsidR="00003E02" w:rsidRPr="0044677C">
          <w:rPr>
            <w:rStyle w:val="af8"/>
            <w:bCs/>
            <w:color w:val="auto"/>
            <w:lang w:val="ru-RU"/>
          </w:rPr>
          <w:t>Договору</w:t>
        </w:r>
      </w:hyperlink>
      <w:r w:rsidR="00003E02" w:rsidRPr="0044677C">
        <w:rPr>
          <w:rStyle w:val="af7"/>
          <w:b w:val="0"/>
          <w:bCs/>
          <w:color w:val="auto"/>
          <w:lang w:val="ru-RU"/>
        </w:rPr>
        <w:t xml:space="preserve"> оказания сервисных услуг </w:t>
      </w:r>
      <w:bookmarkStart w:id="151" w:name="_Hlk157685885"/>
      <w:r w:rsidR="00BB1B14" w:rsidRPr="0044677C">
        <w:rPr>
          <w:rStyle w:val="af7"/>
          <w:b w:val="0"/>
          <w:bCs/>
          <w:color w:val="auto"/>
          <w:lang w:val="ru-RU"/>
        </w:rPr>
        <w:t>№</w:t>
      </w:r>
      <w:r w:rsidR="00C50898" w:rsidRPr="0044677C">
        <w:rPr>
          <w:rStyle w:val="af7"/>
          <w:b w:val="0"/>
          <w:bCs/>
          <w:color w:val="auto"/>
          <w:lang w:val="ru-RU"/>
        </w:rPr>
        <w:t xml:space="preserve"> </w:t>
      </w:r>
      <w:r w:rsidR="003146DB" w:rsidRPr="0044677C">
        <w:rPr>
          <w:rStyle w:val="af7"/>
          <w:b w:val="0"/>
          <w:bCs/>
          <w:color w:val="auto"/>
          <w:lang w:val="ru-RU"/>
        </w:rPr>
        <w:t>_____</w:t>
      </w:r>
    </w:p>
    <w:p w:rsidR="002A5A02" w:rsidRPr="0044677C" w:rsidRDefault="00C50898" w:rsidP="00966C1F">
      <w:pPr>
        <w:autoSpaceDE w:val="0"/>
        <w:autoSpaceDN w:val="0"/>
        <w:adjustRightInd w:val="0"/>
        <w:ind w:left="2160"/>
        <w:jc w:val="right"/>
        <w:rPr>
          <w:lang w:val="ru-RU"/>
        </w:rPr>
      </w:pPr>
      <w:r w:rsidRPr="0044677C">
        <w:rPr>
          <w:rStyle w:val="af7"/>
          <w:b w:val="0"/>
          <w:bCs/>
          <w:color w:val="auto"/>
          <w:lang w:val="ru-RU"/>
        </w:rPr>
        <w:t xml:space="preserve"> </w:t>
      </w:r>
      <w:proofErr w:type="gramStart"/>
      <w:r w:rsidR="00003E02" w:rsidRPr="0044677C">
        <w:rPr>
          <w:rStyle w:val="af7"/>
          <w:b w:val="0"/>
          <w:bCs/>
          <w:color w:val="auto"/>
          <w:lang w:val="ru-RU"/>
        </w:rPr>
        <w:t>от</w:t>
      </w:r>
      <w:proofErr w:type="gramEnd"/>
      <w:r w:rsidR="00003E02" w:rsidRPr="0044677C">
        <w:rPr>
          <w:rStyle w:val="af7"/>
          <w:b w:val="0"/>
          <w:bCs/>
          <w:color w:val="auto"/>
          <w:lang w:val="ru-RU"/>
        </w:rPr>
        <w:t xml:space="preserve"> </w:t>
      </w:r>
      <w:r w:rsidR="00777D83" w:rsidRPr="0044677C">
        <w:rPr>
          <w:lang w:val="ru-RU"/>
        </w:rPr>
        <w:t>«</w:t>
      </w:r>
      <w:r w:rsidR="003146DB" w:rsidRPr="0044677C">
        <w:rPr>
          <w:lang w:val="ru-RU"/>
        </w:rPr>
        <w:t>____</w:t>
      </w:r>
      <w:r w:rsidR="00777D83" w:rsidRPr="0044677C">
        <w:rPr>
          <w:lang w:val="ru-RU"/>
        </w:rPr>
        <w:t xml:space="preserve">» </w:t>
      </w:r>
      <w:r w:rsidR="003146DB" w:rsidRPr="0044677C">
        <w:rPr>
          <w:lang w:val="ru-RU"/>
        </w:rPr>
        <w:t>_____</w:t>
      </w:r>
      <w:r w:rsidR="00777D83" w:rsidRPr="0044677C">
        <w:rPr>
          <w:lang w:val="ru-RU"/>
        </w:rPr>
        <w:t xml:space="preserve"> 2026 г.</w:t>
      </w:r>
    </w:p>
    <w:p w:rsidR="00DD0324" w:rsidRPr="00905DDE" w:rsidRDefault="00DD0324" w:rsidP="00966C1F">
      <w:pPr>
        <w:autoSpaceDE w:val="0"/>
        <w:autoSpaceDN w:val="0"/>
        <w:adjustRightInd w:val="0"/>
        <w:ind w:left="2160"/>
        <w:jc w:val="right"/>
        <w:rPr>
          <w:ins w:id="152" w:author="Хадарцева Дзерасса Муссаевна" w:date="2026-09-03T16:44:00Z"/>
          <w:rFonts w:eastAsia="MS Mincho"/>
          <w:sz w:val="22"/>
          <w:szCs w:val="22"/>
          <w:lang w:val="ru-RU"/>
          <w:rPrChange w:id="153" w:author="Хадарцева Дзерасса Муссаевна" w:date="2026-09-03T16:46:00Z">
            <w:rPr>
              <w:ins w:id="154" w:author="Хадарцева Дзерасса Муссаевна" w:date="2026-09-03T16:44:00Z"/>
              <w:rFonts w:eastAsia="MS Mincho"/>
              <w:lang w:val="ru-RU"/>
            </w:rPr>
          </w:rPrChange>
        </w:rPr>
      </w:pPr>
    </w:p>
    <w:p w:rsidR="00905DDE" w:rsidRPr="00905DDE" w:rsidRDefault="00905DDE" w:rsidP="00966C1F">
      <w:pPr>
        <w:autoSpaceDE w:val="0"/>
        <w:autoSpaceDN w:val="0"/>
        <w:adjustRightInd w:val="0"/>
        <w:ind w:left="2160"/>
        <w:jc w:val="right"/>
        <w:rPr>
          <w:ins w:id="155" w:author="Хадарцева Дзерасса Муссаевна" w:date="2026-09-03T16:44:00Z"/>
          <w:rFonts w:eastAsia="MS Mincho"/>
          <w:sz w:val="22"/>
          <w:szCs w:val="22"/>
          <w:lang w:val="ru-RU"/>
          <w:rPrChange w:id="156" w:author="Хадарцева Дзерасса Муссаевна" w:date="2026-09-03T16:46:00Z">
            <w:rPr>
              <w:ins w:id="157" w:author="Хадарцева Дзерасса Муссаевна" w:date="2026-09-03T16:44:00Z"/>
              <w:rFonts w:eastAsia="MS Mincho"/>
              <w:lang w:val="ru-RU"/>
            </w:rPr>
          </w:rPrChange>
        </w:rPr>
      </w:pPr>
    </w:p>
    <w:p w:rsidR="00905DDE" w:rsidRPr="00905DDE" w:rsidRDefault="00905DDE" w:rsidP="00966C1F">
      <w:pPr>
        <w:autoSpaceDE w:val="0"/>
        <w:autoSpaceDN w:val="0"/>
        <w:adjustRightInd w:val="0"/>
        <w:ind w:left="2160"/>
        <w:jc w:val="right"/>
        <w:rPr>
          <w:ins w:id="158" w:author="Хадарцева Дзерасса Муссаевна" w:date="2026-09-03T16:44:00Z"/>
          <w:rFonts w:eastAsia="MS Mincho"/>
          <w:sz w:val="22"/>
          <w:szCs w:val="22"/>
          <w:lang w:val="ru-RU"/>
          <w:rPrChange w:id="159" w:author="Хадарцева Дзерасса Муссаевна" w:date="2026-09-03T16:46:00Z">
            <w:rPr>
              <w:ins w:id="160" w:author="Хадарцева Дзерасса Муссаевна" w:date="2026-09-03T16:44:00Z"/>
              <w:rFonts w:eastAsia="MS Mincho"/>
              <w:lang w:val="ru-RU"/>
            </w:rPr>
          </w:rPrChange>
        </w:rPr>
      </w:pPr>
    </w:p>
    <w:p w:rsidR="00905DDE" w:rsidRPr="00905DDE" w:rsidRDefault="00905DDE" w:rsidP="00905DDE">
      <w:pPr>
        <w:jc w:val="center"/>
        <w:rPr>
          <w:ins w:id="161" w:author="Хадарцева Дзерасса Муссаевна" w:date="2026-09-03T16:44:00Z"/>
          <w:b/>
          <w:sz w:val="22"/>
          <w:szCs w:val="22"/>
          <w:lang w:val="ru-RU"/>
          <w:rPrChange w:id="162" w:author="Хадарцева Дзерасса Муссаевна" w:date="2026-09-03T16:46:00Z">
            <w:rPr>
              <w:ins w:id="163" w:author="Хадарцева Дзерасса Муссаевна" w:date="2026-09-03T16:44:00Z"/>
              <w:b/>
              <w:lang w:val="ru-RU"/>
            </w:rPr>
          </w:rPrChange>
        </w:rPr>
      </w:pPr>
      <w:ins w:id="164" w:author="Хадарцева Дзерасса Муссаевна" w:date="2026-09-03T16:44:00Z">
        <w:r w:rsidRPr="00905DDE">
          <w:rPr>
            <w:b/>
            <w:sz w:val="22"/>
            <w:szCs w:val="22"/>
            <w:lang w:val="ru-RU"/>
            <w:rPrChange w:id="165" w:author="Хадарцева Дзерасса Муссаевна" w:date="2026-09-03T16:46:00Z">
              <w:rPr>
                <w:b/>
                <w:lang w:val="ru-RU"/>
              </w:rPr>
            </w:rPrChange>
          </w:rPr>
          <w:t>ТЕХНИЧЕСКОЕ ЗАДАНИЕ</w:t>
        </w:r>
      </w:ins>
    </w:p>
    <w:tbl>
      <w:tblPr>
        <w:tblpPr w:leftFromText="180" w:rightFromText="180" w:vertAnchor="text" w:horzAnchor="margin" w:tblpXSpec="center" w:tblpY="497"/>
        <w:tblW w:w="10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721"/>
        <w:gridCol w:w="708"/>
        <w:gridCol w:w="851"/>
        <w:gridCol w:w="1559"/>
        <w:gridCol w:w="851"/>
        <w:gridCol w:w="1275"/>
        <w:gridCol w:w="1683"/>
      </w:tblGrid>
      <w:tr w:rsidR="00905DDE" w:rsidRPr="00905DDE" w:rsidTr="003F7112">
        <w:trPr>
          <w:ins w:id="166" w:author="Хадарцева Дзерасса Муссаевна" w:date="2026-09-03T16:44:00Z"/>
        </w:trPr>
        <w:tc>
          <w:tcPr>
            <w:tcW w:w="562" w:type="dxa"/>
          </w:tcPr>
          <w:p w:rsidR="00905DDE" w:rsidRPr="00905DDE" w:rsidRDefault="00905DDE" w:rsidP="00905DDE">
            <w:pPr>
              <w:jc w:val="center"/>
              <w:rPr>
                <w:ins w:id="167" w:author="Хадарцева Дзерасса Муссаевна" w:date="2026-09-03T16:44:00Z"/>
                <w:b/>
                <w:sz w:val="22"/>
                <w:szCs w:val="22"/>
                <w:rPrChange w:id="168" w:author="Хадарцева Дзерасса Муссаевна" w:date="2026-09-03T16:46:00Z">
                  <w:rPr>
                    <w:ins w:id="169" w:author="Хадарцева Дзерасса Муссаевна" w:date="2026-09-03T16:44:00Z"/>
                    <w:b/>
                  </w:rPr>
                </w:rPrChange>
              </w:rPr>
            </w:pPr>
            <w:ins w:id="170" w:author="Хадарцева Дзерасса Муссаевна" w:date="2026-09-03T16:44:00Z">
              <w:r w:rsidRPr="00905DDE">
                <w:rPr>
                  <w:b/>
                  <w:sz w:val="22"/>
                  <w:szCs w:val="22"/>
                  <w:rPrChange w:id="171" w:author="Хадарцева Дзерасса Муссаевна" w:date="2026-09-03T16:46:00Z">
                    <w:rPr>
                      <w:b/>
                    </w:rPr>
                  </w:rPrChange>
                </w:rPr>
                <w:t>№ п/п</w:t>
              </w:r>
            </w:ins>
          </w:p>
        </w:tc>
        <w:tc>
          <w:tcPr>
            <w:tcW w:w="2721" w:type="dxa"/>
          </w:tcPr>
          <w:p w:rsidR="00905DDE" w:rsidRPr="00905DDE" w:rsidRDefault="00905DDE" w:rsidP="00905DDE">
            <w:pPr>
              <w:jc w:val="center"/>
              <w:rPr>
                <w:ins w:id="172" w:author="Хадарцева Дзерасса Муссаевна" w:date="2026-09-03T16:44:00Z"/>
                <w:b/>
                <w:sz w:val="22"/>
                <w:szCs w:val="22"/>
                <w:rPrChange w:id="173" w:author="Хадарцева Дзерасса Муссаевна" w:date="2026-09-03T16:46:00Z">
                  <w:rPr>
                    <w:ins w:id="174" w:author="Хадарцева Дзерасса Муссаевна" w:date="2026-09-03T16:44:00Z"/>
                    <w:b/>
                  </w:rPr>
                </w:rPrChange>
              </w:rPr>
            </w:pPr>
            <w:ins w:id="175" w:author="Хадарцева Дзерасса Муссаевна" w:date="2026-09-03T16:44:00Z">
              <w:r w:rsidRPr="00905DDE">
                <w:rPr>
                  <w:b/>
                  <w:sz w:val="22"/>
                  <w:szCs w:val="22"/>
                  <w:rPrChange w:id="176" w:author="Хадарцева Дзерасса Муссаевна" w:date="2026-09-03T16:46:00Z">
                    <w:rPr>
                      <w:b/>
                    </w:rPr>
                  </w:rPrChange>
                </w:rPr>
                <w:t>Наименование услуг</w:t>
              </w:r>
            </w:ins>
          </w:p>
        </w:tc>
        <w:tc>
          <w:tcPr>
            <w:tcW w:w="708" w:type="dxa"/>
          </w:tcPr>
          <w:p w:rsidR="00905DDE" w:rsidRPr="00905DDE" w:rsidRDefault="00905DDE" w:rsidP="00905DDE">
            <w:pPr>
              <w:jc w:val="center"/>
              <w:rPr>
                <w:ins w:id="177" w:author="Хадарцева Дзерасса Муссаевна" w:date="2026-09-03T16:44:00Z"/>
                <w:b/>
                <w:sz w:val="22"/>
                <w:szCs w:val="22"/>
                <w:lang w:val="ru-RU"/>
                <w:rPrChange w:id="178" w:author="Хадарцева Дзерасса Муссаевна" w:date="2026-09-03T16:46:00Z">
                  <w:rPr>
                    <w:ins w:id="179" w:author="Хадарцева Дзерасса Муссаевна" w:date="2026-09-03T16:44:00Z"/>
                    <w:b/>
                    <w:lang w:val="ru-RU"/>
                  </w:rPr>
                </w:rPrChange>
              </w:rPr>
            </w:pPr>
            <w:ins w:id="180" w:author="Хадарцева Дзерасса Муссаевна" w:date="2026-09-03T16:44:00Z">
              <w:r w:rsidRPr="00905DDE">
                <w:rPr>
                  <w:b/>
                  <w:sz w:val="22"/>
                  <w:szCs w:val="22"/>
                  <w:lang w:val="ru-RU"/>
                  <w:rPrChange w:id="181" w:author="Хадарцева Дзерасса Муссаевна" w:date="2026-09-03T16:46:00Z">
                    <w:rPr>
                      <w:b/>
                      <w:lang w:val="ru-RU"/>
                    </w:rPr>
                  </w:rPrChange>
                </w:rPr>
                <w:t xml:space="preserve">Ед. изм. </w:t>
              </w:r>
            </w:ins>
          </w:p>
        </w:tc>
        <w:tc>
          <w:tcPr>
            <w:tcW w:w="851" w:type="dxa"/>
          </w:tcPr>
          <w:p w:rsidR="00905DDE" w:rsidRPr="00905DDE" w:rsidRDefault="00905DDE" w:rsidP="00905DDE">
            <w:pPr>
              <w:jc w:val="center"/>
              <w:rPr>
                <w:ins w:id="182" w:author="Хадарцева Дзерасса Муссаевна" w:date="2026-09-03T16:44:00Z"/>
                <w:b/>
                <w:sz w:val="22"/>
                <w:szCs w:val="22"/>
                <w:lang w:val="ru-RU"/>
                <w:rPrChange w:id="183" w:author="Хадарцева Дзерасса Муссаевна" w:date="2026-09-03T16:46:00Z">
                  <w:rPr>
                    <w:ins w:id="184" w:author="Хадарцева Дзерасса Муссаевна" w:date="2026-09-03T16:44:00Z"/>
                    <w:b/>
                    <w:lang w:val="ru-RU"/>
                  </w:rPr>
                </w:rPrChange>
              </w:rPr>
            </w:pPr>
            <w:ins w:id="185" w:author="Хадарцева Дзерасса Муссаевна" w:date="2026-09-03T16:44:00Z">
              <w:r w:rsidRPr="00905DDE">
                <w:rPr>
                  <w:b/>
                  <w:sz w:val="22"/>
                  <w:szCs w:val="22"/>
                  <w:lang w:val="ru-RU"/>
                  <w:rPrChange w:id="186" w:author="Хадарцева Дзерасса Муссаевна" w:date="2026-09-03T16:46:00Z">
                    <w:rPr>
                      <w:b/>
                      <w:lang w:val="ru-RU"/>
                    </w:rPr>
                  </w:rPrChange>
                </w:rPr>
                <w:t>Кол-во услуг</w:t>
              </w:r>
            </w:ins>
          </w:p>
        </w:tc>
        <w:tc>
          <w:tcPr>
            <w:tcW w:w="1559" w:type="dxa"/>
          </w:tcPr>
          <w:p w:rsidR="00905DDE" w:rsidRPr="00905DDE" w:rsidRDefault="00905DDE" w:rsidP="00905DDE">
            <w:pPr>
              <w:autoSpaceDE w:val="0"/>
              <w:autoSpaceDN w:val="0"/>
              <w:adjustRightInd w:val="0"/>
              <w:ind w:firstLine="12"/>
              <w:jc w:val="center"/>
              <w:rPr>
                <w:ins w:id="187" w:author="Хадарцева Дзерасса Муссаевна" w:date="2026-09-03T16:44:00Z"/>
                <w:b/>
                <w:sz w:val="22"/>
                <w:szCs w:val="22"/>
                <w:lang w:val="ru-RU"/>
                <w:rPrChange w:id="188" w:author="Хадарцева Дзерасса Муссаевна" w:date="2026-09-03T16:46:00Z">
                  <w:rPr>
                    <w:ins w:id="189" w:author="Хадарцева Дзерасса Муссаевна" w:date="2026-09-03T16:44:00Z"/>
                    <w:b/>
                    <w:lang w:val="ru-RU"/>
                  </w:rPr>
                </w:rPrChange>
              </w:rPr>
            </w:pPr>
            <w:ins w:id="190" w:author="Хадарцева Дзерасса Муссаевна" w:date="2026-09-03T16:44:00Z">
              <w:r w:rsidRPr="00905DDE">
                <w:rPr>
                  <w:b/>
                  <w:sz w:val="22"/>
                  <w:szCs w:val="22"/>
                  <w:lang w:val="ru-RU"/>
                  <w:rPrChange w:id="191" w:author="Хадарцева Дзерасса Муссаевна" w:date="2026-09-03T16:46:00Z">
                    <w:rPr>
                      <w:b/>
                      <w:lang w:val="ru-RU"/>
                    </w:rPr>
                  </w:rPrChange>
                </w:rPr>
                <w:t>Цена за единицу без НДС, руб.</w:t>
              </w:r>
            </w:ins>
          </w:p>
        </w:tc>
        <w:tc>
          <w:tcPr>
            <w:tcW w:w="851" w:type="dxa"/>
          </w:tcPr>
          <w:p w:rsidR="00905DDE" w:rsidRPr="00905DDE" w:rsidRDefault="00905DDE" w:rsidP="00905DDE">
            <w:pPr>
              <w:autoSpaceDE w:val="0"/>
              <w:autoSpaceDN w:val="0"/>
              <w:adjustRightInd w:val="0"/>
              <w:ind w:firstLine="12"/>
              <w:jc w:val="center"/>
              <w:rPr>
                <w:ins w:id="192" w:author="Хадарцева Дзерасса Муссаевна" w:date="2026-09-03T16:44:00Z"/>
                <w:b/>
                <w:sz w:val="22"/>
                <w:szCs w:val="22"/>
                <w:lang w:val="ru-RU"/>
                <w:rPrChange w:id="193" w:author="Хадарцева Дзерасса Муссаевна" w:date="2026-09-03T16:46:00Z">
                  <w:rPr>
                    <w:ins w:id="194" w:author="Хадарцева Дзерасса Муссаевна" w:date="2026-09-03T16:44:00Z"/>
                    <w:b/>
                    <w:lang w:val="ru-RU"/>
                  </w:rPr>
                </w:rPrChange>
              </w:rPr>
            </w:pPr>
            <w:ins w:id="195" w:author="Хадарцева Дзерасса Муссаевна" w:date="2026-09-03T16:44:00Z">
              <w:r w:rsidRPr="00905DDE">
                <w:rPr>
                  <w:b/>
                  <w:sz w:val="22"/>
                  <w:szCs w:val="22"/>
                  <w:lang w:val="ru-RU"/>
                  <w:rPrChange w:id="196" w:author="Хадарцева Дзерасса Муссаевна" w:date="2026-09-03T16:46:00Z">
                    <w:rPr>
                      <w:b/>
                      <w:lang w:val="ru-RU"/>
                    </w:rPr>
                  </w:rPrChange>
                </w:rPr>
                <w:t>НДС, %</w:t>
              </w:r>
            </w:ins>
          </w:p>
        </w:tc>
        <w:tc>
          <w:tcPr>
            <w:tcW w:w="1275" w:type="dxa"/>
          </w:tcPr>
          <w:p w:rsidR="00905DDE" w:rsidRPr="00905DDE" w:rsidRDefault="00905DDE" w:rsidP="00905DDE">
            <w:pPr>
              <w:autoSpaceDE w:val="0"/>
              <w:autoSpaceDN w:val="0"/>
              <w:adjustRightInd w:val="0"/>
              <w:ind w:right="-44"/>
              <w:jc w:val="center"/>
              <w:rPr>
                <w:ins w:id="197" w:author="Хадарцева Дзерасса Муссаевна" w:date="2026-09-03T16:44:00Z"/>
                <w:b/>
                <w:sz w:val="22"/>
                <w:szCs w:val="22"/>
                <w:lang w:val="ru-RU"/>
                <w:rPrChange w:id="198" w:author="Хадарцева Дзерасса Муссаевна" w:date="2026-09-03T16:46:00Z">
                  <w:rPr>
                    <w:ins w:id="199" w:author="Хадарцева Дзерасса Муссаевна" w:date="2026-09-03T16:44:00Z"/>
                    <w:b/>
                    <w:lang w:val="ru-RU"/>
                  </w:rPr>
                </w:rPrChange>
              </w:rPr>
            </w:pPr>
            <w:ins w:id="200" w:author="Хадарцева Дзерасса Муссаевна" w:date="2026-09-03T16:44:00Z">
              <w:r w:rsidRPr="00905DDE">
                <w:rPr>
                  <w:b/>
                  <w:sz w:val="22"/>
                  <w:szCs w:val="22"/>
                  <w:lang w:val="ru-RU"/>
                  <w:rPrChange w:id="201" w:author="Хадарцева Дзерасса Муссаевна" w:date="2026-09-03T16:46:00Z">
                    <w:rPr>
                      <w:b/>
                      <w:lang w:val="ru-RU"/>
                    </w:rPr>
                  </w:rPrChange>
                </w:rPr>
                <w:t>Сумма НДС, руб.</w:t>
              </w:r>
            </w:ins>
          </w:p>
        </w:tc>
        <w:tc>
          <w:tcPr>
            <w:tcW w:w="1683" w:type="dxa"/>
          </w:tcPr>
          <w:p w:rsidR="00905DDE" w:rsidRPr="00905DDE" w:rsidRDefault="00905DDE" w:rsidP="00905DDE">
            <w:pPr>
              <w:autoSpaceDE w:val="0"/>
              <w:autoSpaceDN w:val="0"/>
              <w:adjustRightInd w:val="0"/>
              <w:ind w:right="-44"/>
              <w:jc w:val="center"/>
              <w:rPr>
                <w:ins w:id="202" w:author="Хадарцева Дзерасса Муссаевна" w:date="2026-09-03T16:44:00Z"/>
                <w:b/>
                <w:sz w:val="22"/>
                <w:szCs w:val="22"/>
                <w:lang w:val="ru-RU"/>
                <w:rPrChange w:id="203" w:author="Хадарцева Дзерасса Муссаевна" w:date="2026-09-03T16:46:00Z">
                  <w:rPr>
                    <w:ins w:id="204" w:author="Хадарцева Дзерасса Муссаевна" w:date="2026-09-03T16:44:00Z"/>
                    <w:b/>
                    <w:lang w:val="ru-RU"/>
                  </w:rPr>
                </w:rPrChange>
              </w:rPr>
            </w:pPr>
            <w:ins w:id="205" w:author="Хадарцева Дзерасса Муссаевна" w:date="2026-09-03T16:44:00Z">
              <w:r w:rsidRPr="00905DDE">
                <w:rPr>
                  <w:b/>
                  <w:sz w:val="22"/>
                  <w:szCs w:val="22"/>
                  <w:lang w:val="ru-RU"/>
                  <w:rPrChange w:id="206" w:author="Хадарцева Дзерасса Муссаевна" w:date="2026-09-03T16:46:00Z">
                    <w:rPr>
                      <w:b/>
                      <w:lang w:val="ru-RU"/>
                    </w:rPr>
                  </w:rPrChange>
                </w:rPr>
                <w:t>Сумма, руб.</w:t>
              </w:r>
            </w:ins>
          </w:p>
        </w:tc>
      </w:tr>
      <w:tr w:rsidR="00905DDE" w:rsidRPr="00905DDE" w:rsidTr="003F7112">
        <w:trPr>
          <w:trHeight w:val="1037"/>
          <w:ins w:id="207" w:author="Хадарцева Дзерасса Муссаевна" w:date="2026-09-03T16:44:00Z"/>
        </w:trPr>
        <w:tc>
          <w:tcPr>
            <w:tcW w:w="562" w:type="dxa"/>
          </w:tcPr>
          <w:p w:rsidR="00905DDE" w:rsidRPr="00905DDE" w:rsidRDefault="00905DDE" w:rsidP="00905DDE">
            <w:pPr>
              <w:jc w:val="center"/>
              <w:rPr>
                <w:ins w:id="208" w:author="Хадарцева Дзерасса Муссаевна" w:date="2026-09-03T16:44:00Z"/>
                <w:sz w:val="22"/>
                <w:szCs w:val="22"/>
                <w:lang w:val="ru-RU"/>
                <w:rPrChange w:id="209" w:author="Хадарцева Дзерасса Муссаевна" w:date="2026-09-03T16:46:00Z">
                  <w:rPr>
                    <w:ins w:id="210" w:author="Хадарцева Дзерасса Муссаевна" w:date="2026-09-03T16:44:00Z"/>
                    <w:lang w:val="ru-RU"/>
                  </w:rPr>
                </w:rPrChange>
              </w:rPr>
            </w:pPr>
          </w:p>
          <w:p w:rsidR="00905DDE" w:rsidRPr="00905DDE" w:rsidRDefault="00905DDE" w:rsidP="00905DDE">
            <w:pPr>
              <w:jc w:val="center"/>
              <w:rPr>
                <w:ins w:id="211" w:author="Хадарцева Дзерасса Муссаевна" w:date="2026-09-03T16:44:00Z"/>
                <w:sz w:val="22"/>
                <w:szCs w:val="22"/>
                <w:rPrChange w:id="212" w:author="Хадарцева Дзерасса Муссаевна" w:date="2026-09-03T16:46:00Z">
                  <w:rPr>
                    <w:ins w:id="213" w:author="Хадарцева Дзерасса Муссаевна" w:date="2026-09-03T16:44:00Z"/>
                  </w:rPr>
                </w:rPrChange>
              </w:rPr>
            </w:pPr>
          </w:p>
          <w:p w:rsidR="00905DDE" w:rsidRPr="00905DDE" w:rsidRDefault="00905DDE" w:rsidP="00905DDE">
            <w:pPr>
              <w:jc w:val="center"/>
              <w:rPr>
                <w:ins w:id="214" w:author="Хадарцева Дзерасса Муссаевна" w:date="2026-09-03T16:44:00Z"/>
                <w:sz w:val="22"/>
                <w:szCs w:val="22"/>
                <w:lang w:val="ru-RU"/>
                <w:rPrChange w:id="215" w:author="Хадарцева Дзерасса Муссаевна" w:date="2026-09-03T16:46:00Z">
                  <w:rPr>
                    <w:ins w:id="216" w:author="Хадарцева Дзерасса Муссаевна" w:date="2026-09-03T16:44:00Z"/>
                    <w:lang w:val="ru-RU"/>
                  </w:rPr>
                </w:rPrChange>
              </w:rPr>
            </w:pPr>
            <w:ins w:id="217" w:author="Хадарцева Дзерасса Муссаевна" w:date="2026-09-03T16:44:00Z">
              <w:r w:rsidRPr="00905DDE">
                <w:rPr>
                  <w:sz w:val="22"/>
                  <w:szCs w:val="22"/>
                  <w:lang w:val="ru-RU"/>
                  <w:rPrChange w:id="218" w:author="Хадарцева Дзерасса Муссаевна" w:date="2026-09-03T16:46:00Z">
                    <w:rPr>
                      <w:lang w:val="ru-RU"/>
                    </w:rPr>
                  </w:rPrChange>
                </w:rPr>
                <w:t>1</w:t>
              </w:r>
            </w:ins>
          </w:p>
        </w:tc>
        <w:tc>
          <w:tcPr>
            <w:tcW w:w="2721" w:type="dxa"/>
          </w:tcPr>
          <w:p w:rsidR="00905DDE" w:rsidRPr="00905DDE" w:rsidRDefault="00905DDE" w:rsidP="00905DDE">
            <w:pPr>
              <w:rPr>
                <w:ins w:id="219" w:author="Хадарцева Дзерасса Муссаевна" w:date="2026-09-03T16:44:00Z"/>
                <w:sz w:val="22"/>
                <w:szCs w:val="22"/>
                <w:lang w:val="ru-RU"/>
                <w:rPrChange w:id="220" w:author="Хадарцева Дзерасса Муссаевна" w:date="2026-09-03T16:46:00Z">
                  <w:rPr>
                    <w:ins w:id="221" w:author="Хадарцева Дзерасса Муссаевна" w:date="2026-09-03T16:44:00Z"/>
                    <w:lang w:val="ru-RU"/>
                  </w:rPr>
                </w:rPrChange>
              </w:rPr>
            </w:pPr>
          </w:p>
          <w:p w:rsidR="00905DDE" w:rsidRPr="00905DDE" w:rsidRDefault="00905DDE" w:rsidP="00905DDE">
            <w:pPr>
              <w:rPr>
                <w:ins w:id="222" w:author="Хадарцева Дзерасса Муссаевна" w:date="2026-09-03T16:44:00Z"/>
                <w:sz w:val="22"/>
                <w:szCs w:val="22"/>
                <w:lang w:val="ru-RU"/>
                <w:rPrChange w:id="223" w:author="Хадарцева Дзерасса Муссаевна" w:date="2026-09-03T16:46:00Z">
                  <w:rPr>
                    <w:ins w:id="224" w:author="Хадарцева Дзерасса Муссаевна" w:date="2026-09-03T16:44:00Z"/>
                    <w:lang w:val="ru-RU"/>
                  </w:rPr>
                </w:rPrChange>
              </w:rPr>
            </w:pPr>
          </w:p>
          <w:p w:rsidR="00905DDE" w:rsidRPr="00905DDE" w:rsidRDefault="00905DDE" w:rsidP="00905DDE">
            <w:pPr>
              <w:rPr>
                <w:ins w:id="225" w:author="Хадарцева Дзерасса Муссаевна" w:date="2026-09-03T16:44:00Z"/>
                <w:sz w:val="22"/>
                <w:szCs w:val="22"/>
                <w:lang w:val="ru-RU"/>
                <w:rPrChange w:id="226" w:author="Хадарцева Дзерасса Муссаевна" w:date="2026-09-03T16:46:00Z">
                  <w:rPr>
                    <w:ins w:id="227" w:author="Хадарцева Дзерасса Муссаевна" w:date="2026-09-03T16:44:00Z"/>
                    <w:lang w:val="ru-RU"/>
                  </w:rPr>
                </w:rPrChange>
              </w:rPr>
            </w:pPr>
            <w:ins w:id="228" w:author="Хадарцева Дзерасса Муссаевна" w:date="2026-09-03T16:44:00Z">
              <w:r w:rsidRPr="00905DDE">
                <w:rPr>
                  <w:sz w:val="22"/>
                  <w:szCs w:val="22"/>
                  <w:lang w:val="ru-RU"/>
                  <w:rPrChange w:id="229" w:author="Хадарцева Дзерасса Муссаевна" w:date="2026-09-03T16:46:00Z">
                    <w:rPr>
                      <w:lang w:val="ru-RU"/>
                    </w:rPr>
                  </w:rPrChange>
                </w:rPr>
                <w:t xml:space="preserve">Диагностические работы по выявлению неисправности стерилизатора </w:t>
              </w:r>
              <w:r w:rsidRPr="00905DDE">
                <w:rPr>
                  <w:sz w:val="22"/>
                  <w:szCs w:val="22"/>
                  <w:rPrChange w:id="230" w:author="Хадарцева Дзерасса Муссаевна" w:date="2026-09-03T16:46:00Z">
                    <w:rPr/>
                  </w:rPrChange>
                </w:rPr>
                <w:t>Trans</w:t>
              </w:r>
              <w:r w:rsidRPr="00905DDE">
                <w:rPr>
                  <w:sz w:val="22"/>
                  <w:szCs w:val="22"/>
                  <w:lang w:val="ru-RU"/>
                  <w:rPrChange w:id="231" w:author="Хадарцева Дзерасса Муссаевна" w:date="2026-09-03T16:46:00Z">
                    <w:rPr>
                      <w:lang w:val="ru-RU"/>
                    </w:rPr>
                  </w:rPrChange>
                </w:rPr>
                <w:t xml:space="preserve"> </w:t>
              </w:r>
              <w:r w:rsidRPr="00905DDE">
                <w:rPr>
                  <w:sz w:val="22"/>
                  <w:szCs w:val="22"/>
                  <w:rPrChange w:id="232" w:author="Хадарцева Дзерасса Муссаевна" w:date="2026-09-03T16:46:00Z">
                    <w:rPr/>
                  </w:rPrChange>
                </w:rPr>
                <w:t>Smart</w:t>
              </w:r>
              <w:r w:rsidRPr="00905DDE">
                <w:rPr>
                  <w:sz w:val="22"/>
                  <w:szCs w:val="22"/>
                  <w:lang w:val="ru-RU"/>
                  <w:rPrChange w:id="233" w:author="Хадарцева Дзерасса Муссаевна" w:date="2026-09-03T16:46:00Z">
                    <w:rPr>
                      <w:lang w:val="ru-RU"/>
                    </w:rPr>
                  </w:rPrChange>
                </w:rPr>
                <w:t>-</w:t>
              </w:r>
              <w:r w:rsidRPr="00905DDE">
                <w:rPr>
                  <w:sz w:val="22"/>
                  <w:szCs w:val="22"/>
                  <w:rPrChange w:id="234" w:author="Хадарцева Дзерасса Муссаевна" w:date="2026-09-03T16:46:00Z">
                    <w:rPr/>
                  </w:rPrChange>
                </w:rPr>
                <w:t>S</w:t>
              </w:r>
              <w:r w:rsidRPr="00905DDE">
                <w:rPr>
                  <w:sz w:val="22"/>
                  <w:szCs w:val="22"/>
                  <w:lang w:val="ru-RU"/>
                  <w:rPrChange w:id="235" w:author="Хадарцева Дзерасса Муссаевна" w:date="2026-09-03T16:46:00Z">
                    <w:rPr>
                      <w:lang w:val="ru-RU"/>
                    </w:rPr>
                  </w:rPrChange>
                </w:rPr>
                <w:t xml:space="preserve"> 555(</w:t>
              </w:r>
              <w:r w:rsidRPr="00905DDE">
                <w:rPr>
                  <w:sz w:val="22"/>
                  <w:szCs w:val="22"/>
                  <w:rPrChange w:id="236" w:author="Хадарцева Дзерасса Муссаевна" w:date="2026-09-03T16:46:00Z">
                    <w:rPr/>
                  </w:rPrChange>
                </w:rPr>
                <w:t>S</w:t>
              </w:r>
              <w:r w:rsidRPr="00905DDE">
                <w:rPr>
                  <w:sz w:val="22"/>
                  <w:szCs w:val="22"/>
                  <w:lang w:val="ru-RU"/>
                  <w:rPrChange w:id="237" w:author="Хадарцева Дзерасса Муссаевна" w:date="2026-09-03T16:46:00Z">
                    <w:rPr>
                      <w:lang w:val="ru-RU"/>
                    </w:rPr>
                  </w:rPrChange>
                </w:rPr>
                <w:t>.</w:t>
              </w:r>
              <w:r w:rsidRPr="00905DDE">
                <w:rPr>
                  <w:sz w:val="22"/>
                  <w:szCs w:val="22"/>
                  <w:rPrChange w:id="238" w:author="Хадарцева Дзерасса Муссаевна" w:date="2026-09-03T16:46:00Z">
                    <w:rPr/>
                  </w:rPrChange>
                </w:rPr>
                <w:t>N</w:t>
              </w:r>
              <w:r w:rsidRPr="00905DDE">
                <w:rPr>
                  <w:sz w:val="22"/>
                  <w:szCs w:val="22"/>
                  <w:lang w:val="ru-RU"/>
                  <w:rPrChange w:id="239" w:author="Хадарцева Дзерасса Муссаевна" w:date="2026-09-03T16:46:00Z">
                    <w:rPr>
                      <w:lang w:val="ru-RU"/>
                    </w:rPr>
                  </w:rPrChange>
                </w:rPr>
                <w:t xml:space="preserve">. </w:t>
              </w:r>
              <w:r w:rsidRPr="00905DDE">
                <w:rPr>
                  <w:sz w:val="22"/>
                  <w:szCs w:val="22"/>
                  <w:rPrChange w:id="240" w:author="Хадарцева Дзерасса Муссаевна" w:date="2026-09-03T16:46:00Z">
                    <w:rPr/>
                  </w:rPrChange>
                </w:rPr>
                <w:t>TR</w:t>
              </w:r>
              <w:r w:rsidRPr="00905DDE">
                <w:rPr>
                  <w:sz w:val="22"/>
                  <w:szCs w:val="22"/>
                  <w:lang w:val="ru-RU"/>
                  <w:rPrChange w:id="241" w:author="Хадарцева Дзерасса Муссаевна" w:date="2026-09-03T16:46:00Z">
                    <w:rPr>
                      <w:lang w:val="ru-RU"/>
                    </w:rPr>
                  </w:rPrChange>
                </w:rPr>
                <w:t>-555-</w:t>
              </w:r>
              <w:r w:rsidRPr="00905DDE">
                <w:rPr>
                  <w:sz w:val="22"/>
                  <w:szCs w:val="22"/>
                  <w:rPrChange w:id="242" w:author="Хадарцева Дзерасса Муссаевна" w:date="2026-09-03T16:46:00Z">
                    <w:rPr/>
                  </w:rPrChange>
                </w:rPr>
                <w:t>CM</w:t>
              </w:r>
              <w:r w:rsidRPr="00905DDE">
                <w:rPr>
                  <w:sz w:val="22"/>
                  <w:szCs w:val="22"/>
                  <w:lang w:val="ru-RU"/>
                  <w:rPrChange w:id="243" w:author="Хадарцева Дзерасса Муссаевна" w:date="2026-09-03T16:46:00Z">
                    <w:rPr>
                      <w:lang w:val="ru-RU"/>
                    </w:rPr>
                  </w:rPrChange>
                </w:rPr>
                <w:t>12-030817-05).</w:t>
              </w:r>
            </w:ins>
          </w:p>
          <w:p w:rsidR="00905DDE" w:rsidRPr="00905DDE" w:rsidRDefault="00905DDE" w:rsidP="00905DDE">
            <w:pPr>
              <w:rPr>
                <w:ins w:id="244" w:author="Хадарцева Дзерасса Муссаевна" w:date="2026-09-03T16:44:00Z"/>
                <w:sz w:val="22"/>
                <w:szCs w:val="22"/>
                <w:lang w:val="ru-RU"/>
                <w:rPrChange w:id="245" w:author="Хадарцева Дзерасса Муссаевна" w:date="2026-09-03T16:46:00Z">
                  <w:rPr>
                    <w:ins w:id="246" w:author="Хадарцева Дзерасса Муссаевна" w:date="2026-09-03T16:44:00Z"/>
                    <w:lang w:val="ru-RU"/>
                  </w:rPr>
                </w:rPrChange>
              </w:rPr>
            </w:pPr>
          </w:p>
          <w:p w:rsidR="00905DDE" w:rsidRPr="00905DDE" w:rsidRDefault="00905DDE" w:rsidP="00905DDE">
            <w:pPr>
              <w:rPr>
                <w:ins w:id="247" w:author="Хадарцева Дзерасса Муссаевна" w:date="2026-09-03T16:44:00Z"/>
                <w:sz w:val="22"/>
                <w:szCs w:val="22"/>
                <w:lang w:val="ru-RU"/>
                <w:rPrChange w:id="248" w:author="Хадарцева Дзерасса Муссаевна" w:date="2026-09-03T16:46:00Z">
                  <w:rPr>
                    <w:ins w:id="249" w:author="Хадарцева Дзерасса Муссаевна" w:date="2026-09-03T16:44:00Z"/>
                    <w:lang w:val="ru-RU"/>
                  </w:rPr>
                </w:rPrChange>
              </w:rPr>
            </w:pPr>
          </w:p>
        </w:tc>
        <w:tc>
          <w:tcPr>
            <w:tcW w:w="708" w:type="dxa"/>
          </w:tcPr>
          <w:p w:rsidR="00905DDE" w:rsidRPr="00905DDE" w:rsidRDefault="00905DDE" w:rsidP="00905DDE">
            <w:pPr>
              <w:jc w:val="center"/>
              <w:rPr>
                <w:ins w:id="250" w:author="Хадарцева Дзерасса Муссаевна" w:date="2026-09-03T16:44:00Z"/>
                <w:sz w:val="22"/>
                <w:szCs w:val="22"/>
                <w:lang w:val="ru-RU"/>
                <w:rPrChange w:id="251" w:author="Хадарцева Дзерасса Муссаевна" w:date="2026-09-03T16:46:00Z">
                  <w:rPr>
                    <w:ins w:id="252" w:author="Хадарцева Дзерасса Муссаевна" w:date="2026-09-03T16:44:00Z"/>
                    <w:lang w:val="ru-RU"/>
                  </w:rPr>
                </w:rPrChange>
              </w:rPr>
            </w:pPr>
          </w:p>
          <w:p w:rsidR="00905DDE" w:rsidRPr="00905DDE" w:rsidRDefault="00905DDE" w:rsidP="00905DDE">
            <w:pPr>
              <w:jc w:val="center"/>
              <w:rPr>
                <w:ins w:id="253" w:author="Хадарцева Дзерасса Муссаевна" w:date="2026-09-03T16:44:00Z"/>
                <w:sz w:val="22"/>
                <w:szCs w:val="22"/>
                <w:lang w:val="ru-RU"/>
                <w:rPrChange w:id="254" w:author="Хадарцева Дзерасса Муссаевна" w:date="2026-09-03T16:46:00Z">
                  <w:rPr>
                    <w:ins w:id="255" w:author="Хадарцева Дзерасса Муссаевна" w:date="2026-09-03T16:44:00Z"/>
                    <w:lang w:val="ru-RU"/>
                  </w:rPr>
                </w:rPrChange>
              </w:rPr>
            </w:pPr>
          </w:p>
          <w:p w:rsidR="00905DDE" w:rsidRPr="00905DDE" w:rsidRDefault="00905DDE" w:rsidP="00905DDE">
            <w:pPr>
              <w:jc w:val="center"/>
              <w:rPr>
                <w:ins w:id="256" w:author="Хадарцева Дзерасса Муссаевна" w:date="2026-09-03T16:44:00Z"/>
                <w:sz w:val="22"/>
                <w:szCs w:val="22"/>
                <w:rPrChange w:id="257" w:author="Хадарцева Дзерасса Муссаевна" w:date="2026-09-03T16:46:00Z">
                  <w:rPr>
                    <w:ins w:id="258" w:author="Хадарцева Дзерасса Муссаевна" w:date="2026-09-03T16:44:00Z"/>
                  </w:rPr>
                </w:rPrChange>
              </w:rPr>
            </w:pPr>
            <w:proofErr w:type="gramStart"/>
            <w:ins w:id="259" w:author="Хадарцева Дзерасса Муссаевна" w:date="2026-09-03T16:44:00Z">
              <w:r w:rsidRPr="00905DDE">
                <w:rPr>
                  <w:sz w:val="22"/>
                  <w:szCs w:val="22"/>
                  <w:rPrChange w:id="260" w:author="Хадарцева Дзерасса Муссаевна" w:date="2026-09-03T16:46:00Z">
                    <w:rPr/>
                  </w:rPrChange>
                </w:rPr>
                <w:t>шт</w:t>
              </w:r>
              <w:proofErr w:type="gramEnd"/>
              <w:r w:rsidRPr="00905DDE">
                <w:rPr>
                  <w:sz w:val="22"/>
                  <w:szCs w:val="22"/>
                  <w:rPrChange w:id="261" w:author="Хадарцева Дзерасса Муссаевна" w:date="2026-09-03T16:46:00Z">
                    <w:rPr/>
                  </w:rPrChange>
                </w:rPr>
                <w:t>.</w:t>
              </w:r>
            </w:ins>
          </w:p>
        </w:tc>
        <w:tc>
          <w:tcPr>
            <w:tcW w:w="851" w:type="dxa"/>
          </w:tcPr>
          <w:p w:rsidR="00905DDE" w:rsidRPr="00905DDE" w:rsidRDefault="00905DDE" w:rsidP="00905DDE">
            <w:pPr>
              <w:jc w:val="center"/>
              <w:rPr>
                <w:ins w:id="262" w:author="Хадарцева Дзерасса Муссаевна" w:date="2026-09-03T16:44:00Z"/>
                <w:sz w:val="22"/>
                <w:szCs w:val="22"/>
                <w:lang w:val="ru-RU"/>
                <w:rPrChange w:id="263" w:author="Хадарцева Дзерасса Муссаевна" w:date="2026-09-03T16:46:00Z">
                  <w:rPr>
                    <w:ins w:id="264" w:author="Хадарцева Дзерасса Муссаевна" w:date="2026-09-03T16:44:00Z"/>
                    <w:lang w:val="ru-RU"/>
                  </w:rPr>
                </w:rPrChange>
              </w:rPr>
            </w:pPr>
          </w:p>
          <w:p w:rsidR="00905DDE" w:rsidRPr="00905DDE" w:rsidRDefault="00905DDE" w:rsidP="00905DDE">
            <w:pPr>
              <w:jc w:val="center"/>
              <w:rPr>
                <w:ins w:id="265" w:author="Хадарцева Дзерасса Муссаевна" w:date="2026-09-03T16:44:00Z"/>
                <w:sz w:val="22"/>
                <w:szCs w:val="22"/>
                <w:lang w:val="ru-RU"/>
                <w:rPrChange w:id="266" w:author="Хадарцева Дзерасса Муссаевна" w:date="2026-09-03T16:46:00Z">
                  <w:rPr>
                    <w:ins w:id="267" w:author="Хадарцева Дзерасса Муссаевна" w:date="2026-09-03T16:44:00Z"/>
                    <w:lang w:val="ru-RU"/>
                  </w:rPr>
                </w:rPrChange>
              </w:rPr>
            </w:pPr>
          </w:p>
          <w:p w:rsidR="00905DDE" w:rsidRPr="00905DDE" w:rsidRDefault="00905DDE" w:rsidP="00905DDE">
            <w:pPr>
              <w:jc w:val="center"/>
              <w:rPr>
                <w:ins w:id="268" w:author="Хадарцева Дзерасса Муссаевна" w:date="2026-09-03T16:44:00Z"/>
                <w:sz w:val="22"/>
                <w:szCs w:val="22"/>
                <w:lang w:val="ru-RU"/>
                <w:rPrChange w:id="269" w:author="Хадарцева Дзерасса Муссаевна" w:date="2026-09-03T16:46:00Z">
                  <w:rPr>
                    <w:ins w:id="270" w:author="Хадарцева Дзерасса Муссаевна" w:date="2026-09-03T16:44:00Z"/>
                    <w:lang w:val="ru-RU"/>
                  </w:rPr>
                </w:rPrChange>
              </w:rPr>
            </w:pPr>
            <w:ins w:id="271" w:author="Хадарцева Дзерасса Муссаевна" w:date="2026-09-03T16:44:00Z">
              <w:r w:rsidRPr="00905DDE">
                <w:rPr>
                  <w:sz w:val="22"/>
                  <w:szCs w:val="22"/>
                  <w:lang w:val="ru-RU"/>
                  <w:rPrChange w:id="272" w:author="Хадарцева Дзерасса Муссаевна" w:date="2026-09-03T16:46:00Z">
                    <w:rPr>
                      <w:lang w:val="ru-RU"/>
                    </w:rPr>
                  </w:rPrChange>
                </w:rPr>
                <w:t>1</w:t>
              </w:r>
            </w:ins>
          </w:p>
        </w:tc>
        <w:tc>
          <w:tcPr>
            <w:tcW w:w="1559" w:type="dxa"/>
          </w:tcPr>
          <w:p w:rsidR="00905DDE" w:rsidRPr="00905DDE" w:rsidRDefault="00905DDE" w:rsidP="00905DDE">
            <w:pPr>
              <w:jc w:val="center"/>
              <w:rPr>
                <w:ins w:id="273" w:author="Хадарцева Дзерасса Муссаевна" w:date="2026-09-03T16:44:00Z"/>
                <w:sz w:val="22"/>
                <w:szCs w:val="22"/>
                <w:rPrChange w:id="274" w:author="Хадарцева Дзерасса Муссаевна" w:date="2026-09-03T16:46:00Z">
                  <w:rPr>
                    <w:ins w:id="275" w:author="Хадарцева Дзерасса Муссаевна" w:date="2026-09-03T16:44:00Z"/>
                  </w:rPr>
                </w:rPrChange>
              </w:rPr>
            </w:pPr>
          </w:p>
          <w:p w:rsidR="00905DDE" w:rsidRPr="00905DDE" w:rsidRDefault="00905DDE" w:rsidP="00905DDE">
            <w:pPr>
              <w:jc w:val="center"/>
              <w:rPr>
                <w:ins w:id="276" w:author="Хадарцева Дзерасса Муссаевна" w:date="2026-09-03T16:44:00Z"/>
                <w:sz w:val="22"/>
                <w:szCs w:val="22"/>
                <w:rPrChange w:id="277" w:author="Хадарцева Дзерасса Муссаевна" w:date="2026-09-03T16:46:00Z">
                  <w:rPr>
                    <w:ins w:id="278" w:author="Хадарцева Дзерасса Муссаевна" w:date="2026-09-03T16:44:00Z"/>
                  </w:rPr>
                </w:rPrChange>
              </w:rPr>
            </w:pPr>
          </w:p>
          <w:p w:rsidR="00905DDE" w:rsidRPr="00905DDE" w:rsidRDefault="00905DDE" w:rsidP="00905DDE">
            <w:pPr>
              <w:jc w:val="center"/>
              <w:rPr>
                <w:ins w:id="279" w:author="Хадарцева Дзерасса Муссаевна" w:date="2026-09-03T16:44:00Z"/>
                <w:sz w:val="22"/>
                <w:szCs w:val="22"/>
                <w:rPrChange w:id="280" w:author="Хадарцева Дзерасса Муссаевна" w:date="2026-09-03T16:46:00Z">
                  <w:rPr>
                    <w:ins w:id="281" w:author="Хадарцева Дзерасса Муссаевна" w:date="2026-09-03T16:44:00Z"/>
                  </w:rPr>
                </w:rPrChange>
              </w:rPr>
            </w:pPr>
          </w:p>
        </w:tc>
        <w:tc>
          <w:tcPr>
            <w:tcW w:w="851" w:type="dxa"/>
          </w:tcPr>
          <w:p w:rsidR="00905DDE" w:rsidRPr="00905DDE" w:rsidRDefault="00905DDE" w:rsidP="00905DDE">
            <w:pPr>
              <w:jc w:val="center"/>
              <w:rPr>
                <w:ins w:id="282" w:author="Хадарцева Дзерасса Муссаевна" w:date="2026-09-03T16:44:00Z"/>
                <w:sz w:val="22"/>
                <w:szCs w:val="22"/>
                <w:rPrChange w:id="283" w:author="Хадарцева Дзерасса Муссаевна" w:date="2026-09-03T16:46:00Z">
                  <w:rPr>
                    <w:ins w:id="284" w:author="Хадарцева Дзерасса Муссаевна" w:date="2026-09-03T16:44:00Z"/>
                  </w:rPr>
                </w:rPrChange>
              </w:rPr>
            </w:pPr>
          </w:p>
          <w:p w:rsidR="00905DDE" w:rsidRPr="00905DDE" w:rsidRDefault="00905DDE" w:rsidP="00905DDE">
            <w:pPr>
              <w:jc w:val="center"/>
              <w:rPr>
                <w:ins w:id="285" w:author="Хадарцева Дзерасса Муссаевна" w:date="2026-09-03T16:44:00Z"/>
                <w:sz w:val="22"/>
                <w:szCs w:val="22"/>
                <w:rPrChange w:id="286" w:author="Хадарцева Дзерасса Муссаевна" w:date="2026-09-03T16:46:00Z">
                  <w:rPr>
                    <w:ins w:id="287" w:author="Хадарцева Дзерасса Муссаевна" w:date="2026-09-03T16:44:00Z"/>
                  </w:rPr>
                </w:rPrChange>
              </w:rPr>
            </w:pPr>
          </w:p>
          <w:p w:rsidR="00905DDE" w:rsidRPr="00905DDE" w:rsidRDefault="00905DDE" w:rsidP="00905DDE">
            <w:pPr>
              <w:jc w:val="center"/>
              <w:rPr>
                <w:ins w:id="288" w:author="Хадарцева Дзерасса Муссаевна" w:date="2026-09-03T16:44:00Z"/>
                <w:sz w:val="22"/>
                <w:szCs w:val="22"/>
                <w:rPrChange w:id="289" w:author="Хадарцева Дзерасса Муссаевна" w:date="2026-09-03T16:46:00Z">
                  <w:rPr>
                    <w:ins w:id="290" w:author="Хадарцева Дзерасса Муссаевна" w:date="2026-09-03T16:44:00Z"/>
                  </w:rPr>
                </w:rPrChange>
              </w:rPr>
            </w:pPr>
          </w:p>
        </w:tc>
        <w:tc>
          <w:tcPr>
            <w:tcW w:w="1275" w:type="dxa"/>
          </w:tcPr>
          <w:p w:rsidR="00905DDE" w:rsidRPr="00905DDE" w:rsidRDefault="00905DDE" w:rsidP="00905DDE">
            <w:pPr>
              <w:jc w:val="center"/>
              <w:rPr>
                <w:ins w:id="291" w:author="Хадарцева Дзерасса Муссаевна" w:date="2026-09-03T16:44:00Z"/>
                <w:sz w:val="22"/>
                <w:szCs w:val="22"/>
                <w:lang w:val="ru-RU"/>
                <w:rPrChange w:id="292" w:author="Хадарцева Дзерасса Муссаевна" w:date="2026-09-03T16:46:00Z">
                  <w:rPr>
                    <w:ins w:id="293" w:author="Хадарцева Дзерасса Муссаевна" w:date="2026-09-03T16:44:00Z"/>
                    <w:lang w:val="ru-RU"/>
                  </w:rPr>
                </w:rPrChange>
              </w:rPr>
            </w:pPr>
          </w:p>
          <w:p w:rsidR="00905DDE" w:rsidRPr="00905DDE" w:rsidRDefault="00905DDE" w:rsidP="00905DDE">
            <w:pPr>
              <w:jc w:val="center"/>
              <w:rPr>
                <w:ins w:id="294" w:author="Хадарцева Дзерасса Муссаевна" w:date="2026-09-03T16:44:00Z"/>
                <w:sz w:val="22"/>
                <w:szCs w:val="22"/>
                <w:lang w:val="ru-RU"/>
                <w:rPrChange w:id="295" w:author="Хадарцева Дзерасса Муссаевна" w:date="2026-09-03T16:46:00Z">
                  <w:rPr>
                    <w:ins w:id="296" w:author="Хадарцева Дзерасса Муссаевна" w:date="2026-09-03T16:44:00Z"/>
                    <w:lang w:val="ru-RU"/>
                  </w:rPr>
                </w:rPrChange>
              </w:rPr>
            </w:pPr>
          </w:p>
          <w:p w:rsidR="00905DDE" w:rsidRPr="00905DDE" w:rsidRDefault="00905DDE" w:rsidP="00905DDE">
            <w:pPr>
              <w:jc w:val="center"/>
              <w:rPr>
                <w:ins w:id="297" w:author="Хадарцева Дзерасса Муссаевна" w:date="2026-09-03T16:44:00Z"/>
                <w:sz w:val="22"/>
                <w:szCs w:val="22"/>
                <w:rPrChange w:id="298" w:author="Хадарцева Дзерасса Муссаевна" w:date="2026-09-03T16:46:00Z">
                  <w:rPr>
                    <w:ins w:id="299" w:author="Хадарцева Дзерасса Муссаевна" w:date="2026-09-03T16:44:00Z"/>
                  </w:rPr>
                </w:rPrChange>
              </w:rPr>
            </w:pPr>
          </w:p>
        </w:tc>
        <w:tc>
          <w:tcPr>
            <w:tcW w:w="1683" w:type="dxa"/>
          </w:tcPr>
          <w:p w:rsidR="00905DDE" w:rsidRPr="00905DDE" w:rsidRDefault="00905DDE" w:rsidP="00905DDE">
            <w:pPr>
              <w:jc w:val="center"/>
              <w:rPr>
                <w:ins w:id="300" w:author="Хадарцева Дзерасса Муссаевна" w:date="2026-09-03T16:44:00Z"/>
                <w:sz w:val="22"/>
                <w:szCs w:val="22"/>
                <w:rPrChange w:id="301" w:author="Хадарцева Дзерасса Муссаевна" w:date="2026-09-03T16:46:00Z">
                  <w:rPr>
                    <w:ins w:id="302" w:author="Хадарцева Дзерасса Муссаевна" w:date="2026-09-03T16:44:00Z"/>
                  </w:rPr>
                </w:rPrChange>
              </w:rPr>
            </w:pPr>
          </w:p>
          <w:p w:rsidR="00905DDE" w:rsidRPr="00905DDE" w:rsidRDefault="00905DDE" w:rsidP="00905DDE">
            <w:pPr>
              <w:jc w:val="center"/>
              <w:rPr>
                <w:ins w:id="303" w:author="Хадарцева Дзерасса Муссаевна" w:date="2026-09-03T16:44:00Z"/>
                <w:sz w:val="22"/>
                <w:szCs w:val="22"/>
                <w:rPrChange w:id="304" w:author="Хадарцева Дзерасса Муссаевна" w:date="2026-09-03T16:46:00Z">
                  <w:rPr>
                    <w:ins w:id="305" w:author="Хадарцева Дзерасса Муссаевна" w:date="2026-09-03T16:44:00Z"/>
                  </w:rPr>
                </w:rPrChange>
              </w:rPr>
            </w:pPr>
          </w:p>
          <w:p w:rsidR="00905DDE" w:rsidRPr="00905DDE" w:rsidRDefault="00905DDE" w:rsidP="00905DDE">
            <w:pPr>
              <w:jc w:val="center"/>
              <w:rPr>
                <w:ins w:id="306" w:author="Хадарцева Дзерасса Муссаевна" w:date="2026-09-03T16:44:00Z"/>
                <w:sz w:val="22"/>
                <w:szCs w:val="22"/>
                <w:rPrChange w:id="307" w:author="Хадарцева Дзерасса Муссаевна" w:date="2026-09-03T16:46:00Z">
                  <w:rPr>
                    <w:ins w:id="308" w:author="Хадарцева Дзерасса Муссаевна" w:date="2026-09-03T16:44:00Z"/>
                  </w:rPr>
                </w:rPrChange>
              </w:rPr>
            </w:pPr>
          </w:p>
        </w:tc>
      </w:tr>
    </w:tbl>
    <w:p w:rsidR="00905DDE" w:rsidRPr="00905DDE" w:rsidRDefault="00905DDE" w:rsidP="00905DDE">
      <w:pPr>
        <w:rPr>
          <w:ins w:id="309" w:author="Хадарцева Дзерасса Муссаевна" w:date="2026-09-03T16:44:00Z"/>
          <w:sz w:val="22"/>
          <w:szCs w:val="22"/>
          <w:lang w:val="ru-RU"/>
          <w:rPrChange w:id="310" w:author="Хадарцева Дзерасса Муссаевна" w:date="2026-09-03T16:46:00Z">
            <w:rPr>
              <w:ins w:id="311" w:author="Хадарцева Дзерасса Муссаевна" w:date="2026-09-03T16:44:00Z"/>
              <w:lang w:val="ru-RU"/>
            </w:rPr>
          </w:rPrChange>
        </w:rPr>
      </w:pPr>
      <w:ins w:id="312" w:author="Хадарцева Дзерасса Муссаевна" w:date="2026-09-03T16:44:00Z">
        <w:r w:rsidRPr="00905DDE">
          <w:rPr>
            <w:b/>
            <w:sz w:val="22"/>
            <w:szCs w:val="22"/>
            <w:lang w:val="ru-RU"/>
            <w:rPrChange w:id="313" w:author="Хадарцева Дзерасса Муссаевна" w:date="2026-09-03T16:46:00Z">
              <w:rPr>
                <w:b/>
                <w:lang w:val="ru-RU"/>
              </w:rPr>
            </w:rPrChange>
          </w:rPr>
          <w:t>1. Спецификация услуг:</w:t>
        </w:r>
        <w:r w:rsidRPr="00905DDE">
          <w:rPr>
            <w:sz w:val="22"/>
            <w:szCs w:val="22"/>
            <w:lang w:val="ru-RU"/>
            <w:rPrChange w:id="314" w:author="Хадарцева Дзерасса Муссаевна" w:date="2026-09-03T16:46:00Z">
              <w:rPr>
                <w:lang w:val="ru-RU"/>
              </w:rPr>
            </w:rPrChange>
          </w:rPr>
          <w:t xml:space="preserve"> </w:t>
        </w:r>
      </w:ins>
    </w:p>
    <w:p w:rsidR="00905DDE" w:rsidRPr="00905DDE" w:rsidRDefault="00905DDE" w:rsidP="00905DDE">
      <w:pPr>
        <w:autoSpaceDE w:val="0"/>
        <w:autoSpaceDN w:val="0"/>
        <w:adjustRightInd w:val="0"/>
        <w:jc w:val="both"/>
        <w:rPr>
          <w:ins w:id="315" w:author="Хадарцева Дзерасса Муссаевна" w:date="2026-09-03T16:44:00Z"/>
          <w:sz w:val="22"/>
          <w:szCs w:val="22"/>
          <w:lang w:val="ru-RU"/>
          <w:rPrChange w:id="316" w:author="Хадарцева Дзерасса Муссаевна" w:date="2026-09-03T16:46:00Z">
            <w:rPr>
              <w:ins w:id="317" w:author="Хадарцева Дзерасса Муссаевна" w:date="2026-09-03T16:44:00Z"/>
              <w:lang w:val="ru-RU"/>
            </w:rPr>
          </w:rPrChange>
        </w:rPr>
      </w:pPr>
      <w:ins w:id="318" w:author="Хадарцева Дзерасса Муссаевна" w:date="2026-09-03T16:44:00Z">
        <w:r w:rsidRPr="00905DDE">
          <w:rPr>
            <w:sz w:val="22"/>
            <w:szCs w:val="22"/>
            <w:lang w:val="ru-RU"/>
            <w:rPrChange w:id="319" w:author="Хадарцева Дзерасса Муссаевна" w:date="2026-09-03T16:46:00Z">
              <w:rPr>
                <w:lang w:val="ru-RU"/>
              </w:rPr>
            </w:rPrChange>
          </w:rPr>
          <w:t xml:space="preserve">Итого: </w:t>
        </w:r>
      </w:ins>
    </w:p>
    <w:p w:rsidR="00905DDE" w:rsidRPr="00905DDE" w:rsidRDefault="00905DDE" w:rsidP="00905DDE">
      <w:pPr>
        <w:widowControl w:val="0"/>
        <w:tabs>
          <w:tab w:val="left" w:pos="284"/>
        </w:tabs>
        <w:autoSpaceDE w:val="0"/>
        <w:autoSpaceDN w:val="0"/>
        <w:adjustRightInd w:val="0"/>
        <w:jc w:val="both"/>
        <w:rPr>
          <w:ins w:id="320" w:author="Хадарцева Дзерасса Муссаевна" w:date="2026-09-03T16:44:00Z"/>
          <w:sz w:val="22"/>
          <w:szCs w:val="22"/>
          <w:lang w:val="ru-RU"/>
          <w:rPrChange w:id="321" w:author="Хадарцева Дзерасса Муссаевна" w:date="2026-09-03T16:46:00Z">
            <w:rPr>
              <w:ins w:id="322" w:author="Хадарцева Дзерасса Муссаевна" w:date="2026-09-03T16:44:00Z"/>
              <w:lang w:val="ru-RU"/>
            </w:rPr>
          </w:rPrChange>
        </w:rPr>
      </w:pPr>
      <w:ins w:id="323" w:author="Хадарцева Дзерасса Муссаевна" w:date="2026-09-03T16:44:00Z">
        <w:r w:rsidRPr="00905DDE">
          <w:rPr>
            <w:b/>
            <w:sz w:val="22"/>
            <w:szCs w:val="22"/>
            <w:lang w:val="ru-RU"/>
            <w:rPrChange w:id="324" w:author="Хадарцева Дзерасса Муссаевна" w:date="2026-09-03T16:46:00Z">
              <w:rPr>
                <w:b/>
                <w:lang w:val="ru-RU"/>
              </w:rPr>
            </w:rPrChange>
          </w:rPr>
          <w:t>2. Срок и порядок оплаты услуг Исполнителя:</w:t>
        </w:r>
        <w:r w:rsidRPr="00905DDE">
          <w:rPr>
            <w:sz w:val="22"/>
            <w:szCs w:val="22"/>
            <w:lang w:val="ru-RU"/>
            <w:rPrChange w:id="325" w:author="Хадарцева Дзерасса Муссаевна" w:date="2026-09-03T16:46:00Z">
              <w:rPr>
                <w:lang w:val="ru-RU"/>
              </w:rPr>
            </w:rPrChange>
          </w:rPr>
          <w:t xml:space="preserve"> Оплата услуг, указанных в настоящем Техническом задании, производится Заказчиком в течение 7 (Семи) рабочих дней со дня подписания Сторонами Акта сдачи-приемки оказанных услуг.</w:t>
        </w:r>
      </w:ins>
    </w:p>
    <w:p w:rsidR="00905DDE" w:rsidRPr="00905DDE" w:rsidRDefault="00905DDE" w:rsidP="00905DDE">
      <w:pPr>
        <w:jc w:val="both"/>
        <w:rPr>
          <w:ins w:id="326" w:author="Хадарцева Дзерасса Муссаевна" w:date="2026-09-03T16:44:00Z"/>
          <w:sz w:val="22"/>
          <w:szCs w:val="22"/>
          <w:lang w:val="ru-RU"/>
          <w:rPrChange w:id="327" w:author="Хадарцева Дзерасса Муссаевна" w:date="2026-09-03T16:46:00Z">
            <w:rPr>
              <w:ins w:id="328" w:author="Хадарцева Дзерасса Муссаевна" w:date="2026-09-03T16:44:00Z"/>
              <w:lang w:val="ru-RU"/>
            </w:rPr>
          </w:rPrChange>
        </w:rPr>
      </w:pPr>
      <w:ins w:id="329" w:author="Хадарцева Дзерасса Муссаевна" w:date="2026-09-03T16:44:00Z">
        <w:r w:rsidRPr="00905DDE">
          <w:rPr>
            <w:b/>
            <w:sz w:val="22"/>
            <w:szCs w:val="22"/>
            <w:lang w:val="ru-RU"/>
            <w:rPrChange w:id="330" w:author="Хадарцева Дзерасса Муссаевна" w:date="2026-09-03T16:46:00Z">
              <w:rPr>
                <w:b/>
                <w:lang w:val="ru-RU"/>
              </w:rPr>
            </w:rPrChange>
          </w:rPr>
          <w:t>3. Сроки (периоды) оказания услуг:</w:t>
        </w:r>
        <w:r w:rsidRPr="00905DDE">
          <w:rPr>
            <w:bCs/>
            <w:sz w:val="22"/>
            <w:szCs w:val="22"/>
            <w:lang w:val="ru-RU"/>
            <w:rPrChange w:id="331" w:author="Хадарцева Дзерасса Муссаевна" w:date="2026-09-03T16:46:00Z">
              <w:rPr>
                <w:bCs/>
                <w:lang w:val="ru-RU"/>
              </w:rPr>
            </w:rPrChange>
          </w:rPr>
          <w:t xml:space="preserve"> В течении 14 (четырнадцати) календарных дней с момента подписания Договора.</w:t>
        </w:r>
        <w:r w:rsidRPr="00905DDE">
          <w:rPr>
            <w:sz w:val="22"/>
            <w:szCs w:val="22"/>
            <w:lang w:val="ru-RU"/>
            <w:rPrChange w:id="332" w:author="Хадарцева Дзерасса Муссаевна" w:date="2026-09-03T16:46:00Z">
              <w:rPr>
                <w:lang w:val="ru-RU"/>
              </w:rPr>
            </w:rPrChange>
          </w:rPr>
          <w:t xml:space="preserve"> </w:t>
        </w:r>
      </w:ins>
    </w:p>
    <w:p w:rsidR="00905DDE" w:rsidRPr="00905DDE" w:rsidRDefault="00905DDE" w:rsidP="00905DDE">
      <w:pPr>
        <w:jc w:val="both"/>
        <w:rPr>
          <w:ins w:id="333" w:author="Хадарцева Дзерасса Муссаевна" w:date="2026-09-03T16:44:00Z"/>
          <w:b/>
          <w:bCs/>
          <w:sz w:val="22"/>
          <w:szCs w:val="22"/>
          <w:lang w:val="ru-RU"/>
          <w:rPrChange w:id="334" w:author="Хадарцева Дзерасса Муссаевна" w:date="2026-09-03T16:46:00Z">
            <w:rPr>
              <w:ins w:id="335" w:author="Хадарцева Дзерасса Муссаевна" w:date="2026-09-03T16:44:00Z"/>
              <w:b/>
              <w:bCs/>
              <w:lang w:val="ru-RU"/>
            </w:rPr>
          </w:rPrChange>
        </w:rPr>
      </w:pPr>
      <w:ins w:id="336" w:author="Хадарцева Дзерасса Муссаевна" w:date="2026-09-03T16:44:00Z">
        <w:r w:rsidRPr="00905DDE">
          <w:rPr>
            <w:b/>
            <w:sz w:val="22"/>
            <w:szCs w:val="22"/>
            <w:lang w:val="ru-RU"/>
            <w:rPrChange w:id="337" w:author="Хадарцева Дзерасса Муссаевна" w:date="2026-09-03T16:46:00Z">
              <w:rPr>
                <w:b/>
                <w:lang w:val="ru-RU"/>
              </w:rPr>
            </w:rPrChange>
          </w:rPr>
          <w:t>4. Адрес места оказания услуг:</w:t>
        </w:r>
        <w:r w:rsidRPr="00905DDE">
          <w:rPr>
            <w:rFonts w:ascii="Arial" w:hAnsi="Arial" w:cs="Arial"/>
            <w:i/>
            <w:iCs/>
            <w:color w:val="000000"/>
            <w:sz w:val="22"/>
            <w:szCs w:val="22"/>
            <w:lang w:val="ru-RU" w:eastAsia="ru-RU"/>
            <w:rPrChange w:id="338" w:author="Хадарцева Дзерасса Муссаевна" w:date="2026-09-03T16:46:00Z">
              <w:rPr>
                <w:rFonts w:ascii="Arial" w:hAnsi="Arial" w:cs="Arial"/>
                <w:i/>
                <w:iCs/>
                <w:color w:val="000000"/>
                <w:sz w:val="30"/>
                <w:szCs w:val="30"/>
                <w:lang w:val="ru-RU" w:eastAsia="ru-RU"/>
              </w:rPr>
            </w:rPrChange>
          </w:rPr>
          <w:t xml:space="preserve"> </w:t>
        </w:r>
        <w:r w:rsidRPr="00905DDE">
          <w:rPr>
            <w:bCs/>
            <w:sz w:val="22"/>
            <w:szCs w:val="22"/>
            <w:lang w:val="ru-RU"/>
            <w:rPrChange w:id="339" w:author="Хадарцева Дзерасса Муссаевна" w:date="2026-09-03T16:46:00Z">
              <w:rPr>
                <w:bCs/>
                <w:lang w:val="ru-RU"/>
              </w:rPr>
            </w:rPrChange>
          </w:rPr>
          <w:t xml:space="preserve">ФГБУ «СК ММЦ» Минздрава России (г.Беслан) 363025, РСО-Алания, Правобережный район, г.Беслан, ул.Фриева, 139А. </w:t>
        </w:r>
      </w:ins>
    </w:p>
    <w:p w:rsidR="00905DDE" w:rsidRPr="00905DDE" w:rsidRDefault="00905DDE" w:rsidP="00905DDE">
      <w:pPr>
        <w:jc w:val="both"/>
        <w:rPr>
          <w:ins w:id="340" w:author="Хадарцева Дзерасса Муссаевна" w:date="2026-09-03T16:44:00Z"/>
          <w:sz w:val="22"/>
          <w:szCs w:val="22"/>
          <w:lang w:val="ru-RU"/>
          <w:rPrChange w:id="341" w:author="Хадарцева Дзерасса Муссаевна" w:date="2026-09-03T16:46:00Z">
            <w:rPr>
              <w:ins w:id="342" w:author="Хадарцева Дзерасса Муссаевна" w:date="2026-09-03T16:44:00Z"/>
              <w:lang w:val="ru-RU"/>
            </w:rPr>
          </w:rPrChange>
        </w:rPr>
      </w:pPr>
      <w:ins w:id="343" w:author="Хадарцева Дзерасса Муссаевна" w:date="2026-09-03T16:44:00Z">
        <w:r w:rsidRPr="00905DDE">
          <w:rPr>
            <w:b/>
            <w:bCs/>
            <w:sz w:val="22"/>
            <w:szCs w:val="22"/>
            <w:lang w:val="ru-RU"/>
            <w:rPrChange w:id="344" w:author="Хадарцева Дзерасса Муссаевна" w:date="2026-09-03T16:46:00Z">
              <w:rPr>
                <w:b/>
                <w:bCs/>
                <w:lang w:val="ru-RU"/>
              </w:rPr>
            </w:rPrChange>
          </w:rPr>
          <w:t xml:space="preserve">5. Общие требования к выполнению </w:t>
        </w:r>
        <w:r w:rsidRPr="00905DDE">
          <w:rPr>
            <w:b/>
            <w:sz w:val="22"/>
            <w:szCs w:val="22"/>
            <w:lang w:val="ru-RU"/>
            <w:rPrChange w:id="345" w:author="Хадарцева Дзерасса Муссаевна" w:date="2026-09-03T16:46:00Z">
              <w:rPr>
                <w:b/>
                <w:lang w:val="ru-RU"/>
              </w:rPr>
            </w:rPrChange>
          </w:rPr>
          <w:t>услуг</w:t>
        </w:r>
        <w:r w:rsidRPr="00905DDE">
          <w:rPr>
            <w:b/>
            <w:bCs/>
            <w:sz w:val="22"/>
            <w:szCs w:val="22"/>
            <w:lang w:val="ru-RU"/>
            <w:rPrChange w:id="346" w:author="Хадарцева Дзерасса Муссаевна" w:date="2026-09-03T16:46:00Z">
              <w:rPr>
                <w:b/>
                <w:bCs/>
                <w:lang w:val="ru-RU"/>
              </w:rPr>
            </w:rPrChange>
          </w:rPr>
          <w:t xml:space="preserve">, их качеству, методам производства </w:t>
        </w:r>
        <w:r w:rsidRPr="00905DDE">
          <w:rPr>
            <w:b/>
            <w:sz w:val="22"/>
            <w:szCs w:val="22"/>
            <w:lang w:val="ru-RU"/>
            <w:rPrChange w:id="347" w:author="Хадарцева Дзерасса Муссаевна" w:date="2026-09-03T16:46:00Z">
              <w:rPr>
                <w:b/>
                <w:lang w:val="ru-RU"/>
              </w:rPr>
            </w:rPrChange>
          </w:rPr>
          <w:t>услуг</w:t>
        </w:r>
        <w:r w:rsidRPr="00905DDE">
          <w:rPr>
            <w:b/>
            <w:bCs/>
            <w:sz w:val="22"/>
            <w:szCs w:val="22"/>
            <w:lang w:val="ru-RU"/>
            <w:rPrChange w:id="348" w:author="Хадарцева Дзерасса Муссаевна" w:date="2026-09-03T16:46:00Z">
              <w:rPr>
                <w:b/>
                <w:bCs/>
                <w:lang w:val="ru-RU"/>
              </w:rPr>
            </w:rPrChange>
          </w:rPr>
          <w:t xml:space="preserve">, организационно-технологической схеме производства </w:t>
        </w:r>
        <w:r w:rsidRPr="00905DDE">
          <w:rPr>
            <w:b/>
            <w:sz w:val="22"/>
            <w:szCs w:val="22"/>
            <w:lang w:val="ru-RU"/>
            <w:rPrChange w:id="349" w:author="Хадарцева Дзерасса Муссаевна" w:date="2026-09-03T16:46:00Z">
              <w:rPr>
                <w:b/>
                <w:lang w:val="ru-RU"/>
              </w:rPr>
            </w:rPrChange>
          </w:rPr>
          <w:t>услуг</w:t>
        </w:r>
        <w:r w:rsidRPr="00905DDE">
          <w:rPr>
            <w:b/>
            <w:bCs/>
            <w:sz w:val="22"/>
            <w:szCs w:val="22"/>
            <w:lang w:val="ru-RU"/>
            <w:rPrChange w:id="350" w:author="Хадарцева Дзерасса Муссаевна" w:date="2026-09-03T16:46:00Z">
              <w:rPr>
                <w:b/>
                <w:bCs/>
                <w:lang w:val="ru-RU"/>
              </w:rPr>
            </w:rPrChange>
          </w:rPr>
          <w:t xml:space="preserve">, безопасности выполняемых </w:t>
        </w:r>
        <w:r w:rsidRPr="00905DDE">
          <w:rPr>
            <w:b/>
            <w:sz w:val="22"/>
            <w:szCs w:val="22"/>
            <w:lang w:val="ru-RU"/>
            <w:rPrChange w:id="351" w:author="Хадарцева Дзерасса Муссаевна" w:date="2026-09-03T16:46:00Z">
              <w:rPr>
                <w:b/>
                <w:lang w:val="ru-RU"/>
              </w:rPr>
            </w:rPrChange>
          </w:rPr>
          <w:t>услуг</w:t>
        </w:r>
        <w:r w:rsidRPr="00905DDE">
          <w:rPr>
            <w:b/>
            <w:bCs/>
            <w:sz w:val="22"/>
            <w:szCs w:val="22"/>
            <w:lang w:val="ru-RU"/>
            <w:rPrChange w:id="352" w:author="Хадарцева Дзерасса Муссаевна" w:date="2026-09-03T16:46:00Z">
              <w:rPr>
                <w:b/>
                <w:bCs/>
                <w:lang w:val="ru-RU"/>
              </w:rPr>
            </w:rPrChange>
          </w:rPr>
          <w:t xml:space="preserve">: </w:t>
        </w:r>
        <w:r w:rsidRPr="00905DDE">
          <w:rPr>
            <w:bCs/>
            <w:sz w:val="22"/>
            <w:szCs w:val="22"/>
            <w:lang w:val="ru-RU"/>
            <w:rPrChange w:id="353" w:author="Хадарцева Дзерасса Муссаевна" w:date="2026-09-03T16:46:00Z">
              <w:rPr>
                <w:bCs/>
                <w:lang w:val="ru-RU"/>
              </w:rPr>
            </w:rPrChange>
          </w:rPr>
          <w:t xml:space="preserve">Исполнитель должен проводить </w:t>
        </w:r>
        <w:r w:rsidRPr="00905DDE">
          <w:rPr>
            <w:sz w:val="22"/>
            <w:szCs w:val="22"/>
            <w:lang w:val="ru-RU"/>
            <w:rPrChange w:id="354" w:author="Хадарцева Дзерасса Муссаевна" w:date="2026-09-03T16:46:00Z">
              <w:rPr>
                <w:lang w:val="ru-RU"/>
              </w:rPr>
            </w:rPrChange>
          </w:rPr>
          <w:t>услуги</w:t>
        </w:r>
        <w:r w:rsidRPr="00905DDE">
          <w:rPr>
            <w:bCs/>
            <w:sz w:val="22"/>
            <w:szCs w:val="22"/>
            <w:lang w:val="ru-RU"/>
            <w:rPrChange w:id="355" w:author="Хадарцева Дзерасса Муссаевна" w:date="2026-09-03T16:46:00Z">
              <w:rPr>
                <w:bCs/>
                <w:lang w:val="ru-RU"/>
              </w:rPr>
            </w:rPrChange>
          </w:rPr>
          <w:t xml:space="preserve"> в соответствии с инструкциями по эксплуатации завода-изготовителя. </w:t>
        </w:r>
        <w:r w:rsidRPr="00905DDE">
          <w:rPr>
            <w:sz w:val="22"/>
            <w:szCs w:val="22"/>
            <w:lang w:val="ru-RU"/>
            <w:rPrChange w:id="356" w:author="Хадарцева Дзерасса Муссаевна" w:date="2026-09-03T16:46:00Z">
              <w:rPr>
                <w:lang w:val="ru-RU"/>
              </w:rPr>
            </w:rPrChange>
          </w:rPr>
          <w:t xml:space="preserve">Исполнитель обеспечивает услуги необходимым оборудованием, инструментами, материалами и контрольно-измерительными приборами, к обслуживаемому оборудованию. Услуги должны быть выполнены с соблюдением правил охраны труда, техники безопасности, промышленной санитарии и пожарной безопасности. </w:t>
        </w:r>
      </w:ins>
    </w:p>
    <w:p w:rsidR="00905DDE" w:rsidRPr="00905DDE" w:rsidRDefault="00905DDE" w:rsidP="00905DDE">
      <w:pPr>
        <w:framePr w:hSpace="180" w:wrap="around" w:vAnchor="text" w:hAnchor="text" w:xAlign="right" w:y="1"/>
        <w:widowControl w:val="0"/>
        <w:suppressOverlap/>
        <w:jc w:val="both"/>
        <w:rPr>
          <w:ins w:id="357" w:author="Хадарцева Дзерасса Муссаевна" w:date="2026-09-03T16:44:00Z"/>
          <w:sz w:val="22"/>
          <w:szCs w:val="22"/>
          <w:lang w:val="ru-RU"/>
          <w:rPrChange w:id="358" w:author="Хадарцева Дзерасса Муссаевна" w:date="2026-09-03T16:46:00Z">
            <w:rPr>
              <w:ins w:id="359" w:author="Хадарцева Дзерасса Муссаевна" w:date="2026-09-03T16:44:00Z"/>
              <w:lang w:val="ru-RU"/>
            </w:rPr>
          </w:rPrChange>
        </w:rPr>
      </w:pPr>
      <w:ins w:id="360" w:author="Хадарцева Дзерасса Муссаевна" w:date="2026-09-03T16:44:00Z">
        <w:r w:rsidRPr="00905DDE">
          <w:rPr>
            <w:sz w:val="22"/>
            <w:szCs w:val="22"/>
            <w:lang w:val="ru-RU"/>
            <w:rPrChange w:id="361" w:author="Хадарцева Дзерасса Муссаевна" w:date="2026-09-03T16:46:00Z">
              <w:rPr>
                <w:lang w:val="ru-RU"/>
              </w:rPr>
            </w:rPrChange>
          </w:rPr>
          <w:t>Для осуществления деятельности по техническому обслуживанию и ремонту медицинской техники необходимо наличие у Исполнителя:</w:t>
        </w:r>
      </w:ins>
    </w:p>
    <w:p w:rsidR="00905DDE" w:rsidRPr="00905DDE" w:rsidRDefault="00905DDE" w:rsidP="00905DDE">
      <w:pPr>
        <w:jc w:val="both"/>
        <w:rPr>
          <w:ins w:id="362" w:author="Хадарцева Дзерасса Муссаевна" w:date="2026-09-03T16:44:00Z"/>
          <w:sz w:val="22"/>
          <w:szCs w:val="22"/>
          <w:lang w:val="ru-RU"/>
          <w:rPrChange w:id="363" w:author="Хадарцева Дзерасса Муссаевна" w:date="2026-09-03T16:46:00Z">
            <w:rPr>
              <w:ins w:id="364" w:author="Хадарцева Дзерасса Муссаевна" w:date="2026-09-03T16:44:00Z"/>
              <w:lang w:val="ru-RU"/>
            </w:rPr>
          </w:rPrChange>
        </w:rPr>
      </w:pPr>
      <w:ins w:id="365" w:author="Хадарцева Дзерасса Муссаевна" w:date="2026-09-03T16:44:00Z">
        <w:r w:rsidRPr="00905DDE">
          <w:rPr>
            <w:rFonts w:eastAsia="Calibri"/>
            <w:sz w:val="22"/>
            <w:szCs w:val="22"/>
            <w:lang w:val="ru-RU"/>
            <w:rPrChange w:id="366" w:author="Хадарцева Дзерасса Муссаевна" w:date="2026-09-03T16:46:00Z">
              <w:rPr>
                <w:rFonts w:eastAsia="Calibri"/>
                <w:lang w:val="ru-RU"/>
              </w:rPr>
            </w:rPrChange>
          </w:rPr>
          <w:t>Лицензии на осуществление деятельности по производству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 на основании Федерального закона от 04.05.2011 г. № 99-ФЗ «О лицензировании отдельных видов деятельности» медицинской техники класса 2а потенциального риска применения: вспомогательное и общебольничное оборудование</w:t>
        </w:r>
      </w:ins>
    </w:p>
    <w:p w:rsidR="00905DDE" w:rsidRPr="00905DDE" w:rsidRDefault="00905DDE" w:rsidP="00905DDE">
      <w:pPr>
        <w:widowControl w:val="0"/>
        <w:tabs>
          <w:tab w:val="left" w:pos="284"/>
        </w:tabs>
        <w:autoSpaceDE w:val="0"/>
        <w:autoSpaceDN w:val="0"/>
        <w:adjustRightInd w:val="0"/>
        <w:jc w:val="both"/>
        <w:rPr>
          <w:ins w:id="367" w:author="Хадарцева Дзерасса Муссаевна" w:date="2026-09-03T16:44:00Z"/>
          <w:sz w:val="22"/>
          <w:szCs w:val="22"/>
          <w:lang w:val="ru-RU"/>
          <w:rPrChange w:id="368" w:author="Хадарцева Дзерасса Муссаевна" w:date="2026-09-03T16:46:00Z">
            <w:rPr>
              <w:ins w:id="369" w:author="Хадарцева Дзерасса Муссаевна" w:date="2026-09-03T16:44:00Z"/>
              <w:lang w:val="ru-RU"/>
            </w:rPr>
          </w:rPrChange>
        </w:rPr>
      </w:pPr>
      <w:ins w:id="370" w:author="Хадарцева Дзерасса Муссаевна" w:date="2026-09-03T16:44:00Z">
        <w:r w:rsidRPr="00905DDE">
          <w:rPr>
            <w:b/>
            <w:sz w:val="22"/>
            <w:szCs w:val="22"/>
            <w:lang w:val="ru-RU"/>
            <w:rPrChange w:id="371" w:author="Хадарцева Дзерасса Муссаевна" w:date="2026-09-03T16:46:00Z">
              <w:rPr>
                <w:b/>
                <w:lang w:val="ru-RU"/>
              </w:rPr>
            </w:rPrChange>
          </w:rPr>
          <w:t xml:space="preserve">6. </w:t>
        </w:r>
        <w:r w:rsidRPr="00905DDE">
          <w:rPr>
            <w:b/>
            <w:bCs/>
            <w:sz w:val="22"/>
            <w:szCs w:val="22"/>
            <w:lang w:val="ru-RU"/>
            <w:rPrChange w:id="372" w:author="Хадарцева Дзерасса Муссаевна" w:date="2026-09-03T16:46:00Z">
              <w:rPr>
                <w:b/>
                <w:bCs/>
                <w:lang w:val="ru-RU"/>
              </w:rPr>
            </w:rPrChange>
          </w:rPr>
          <w:t xml:space="preserve">Требования к безопасности оказания </w:t>
        </w:r>
        <w:r w:rsidRPr="00905DDE">
          <w:rPr>
            <w:b/>
            <w:sz w:val="22"/>
            <w:szCs w:val="22"/>
            <w:lang w:val="ru-RU"/>
            <w:rPrChange w:id="373" w:author="Хадарцева Дзерасса Муссаевна" w:date="2026-09-03T16:46:00Z">
              <w:rPr>
                <w:b/>
                <w:lang w:val="ru-RU"/>
              </w:rPr>
            </w:rPrChange>
          </w:rPr>
          <w:t>услуг</w:t>
        </w:r>
        <w:r w:rsidRPr="00905DDE">
          <w:rPr>
            <w:b/>
            <w:bCs/>
            <w:sz w:val="22"/>
            <w:szCs w:val="22"/>
            <w:lang w:val="ru-RU"/>
            <w:rPrChange w:id="374" w:author="Хадарцева Дзерасса Муссаевна" w:date="2026-09-03T16:46:00Z">
              <w:rPr>
                <w:b/>
                <w:bCs/>
                <w:lang w:val="ru-RU"/>
              </w:rPr>
            </w:rPrChange>
          </w:rPr>
          <w:t>.</w:t>
        </w:r>
        <w:r w:rsidRPr="00905DDE">
          <w:rPr>
            <w:sz w:val="22"/>
            <w:szCs w:val="22"/>
            <w:lang w:val="ru-RU"/>
            <w:rPrChange w:id="375" w:author="Хадарцева Дзерасса Муссаевна" w:date="2026-09-03T16:46:00Z">
              <w:rPr>
                <w:lang w:val="ru-RU"/>
              </w:rPr>
            </w:rPrChange>
          </w:rPr>
          <w:t xml:space="preserve"> В соответствии с действующими нормами и требованиями.</w:t>
        </w:r>
      </w:ins>
    </w:p>
    <w:p w:rsidR="00905DDE" w:rsidRPr="00905DDE" w:rsidRDefault="00905DDE" w:rsidP="00905DDE">
      <w:pPr>
        <w:spacing w:after="160" w:line="259" w:lineRule="auto"/>
        <w:rPr>
          <w:ins w:id="376" w:author="Хадарцева Дзерасса Муссаевна" w:date="2026-09-03T16:44:00Z"/>
          <w:rFonts w:ascii="Calibri" w:eastAsia="Calibri" w:hAnsi="Calibri"/>
          <w:sz w:val="22"/>
          <w:szCs w:val="22"/>
          <w:lang w:val="ru-RU"/>
          <w:rPrChange w:id="377" w:author="Хадарцева Дзерасса Муссаевна" w:date="2026-09-03T16:46:00Z">
            <w:rPr>
              <w:ins w:id="378" w:author="Хадарцева Дзерасса Муссаевна" w:date="2026-09-03T16:44:00Z"/>
              <w:rFonts w:ascii="Calibri" w:eastAsia="Calibri" w:hAnsi="Calibri"/>
              <w:lang w:val="ru-RU"/>
            </w:rPr>
          </w:rPrChange>
        </w:rPr>
      </w:pPr>
    </w:p>
    <w:p w:rsidR="00905DDE" w:rsidRPr="00905DDE" w:rsidRDefault="00905DDE" w:rsidP="00905DDE">
      <w:pPr>
        <w:autoSpaceDE w:val="0"/>
        <w:autoSpaceDN w:val="0"/>
        <w:adjustRightInd w:val="0"/>
        <w:rPr>
          <w:rFonts w:eastAsia="MS Mincho"/>
          <w:sz w:val="22"/>
          <w:szCs w:val="22"/>
          <w:lang w:val="ru-RU"/>
          <w:rPrChange w:id="379" w:author="Хадарцева Дзерасса Муссаевна" w:date="2026-09-03T16:46:00Z">
            <w:rPr>
              <w:rFonts w:eastAsia="MS Mincho"/>
              <w:lang w:val="ru-RU"/>
            </w:rPr>
          </w:rPrChange>
        </w:rPr>
        <w:pPrChange w:id="380" w:author="Хадарцева Дзерасса Муссаевна" w:date="2026-09-03T16:45:00Z">
          <w:pPr>
            <w:autoSpaceDE w:val="0"/>
            <w:autoSpaceDN w:val="0"/>
            <w:adjustRightInd w:val="0"/>
            <w:ind w:left="2160"/>
            <w:jc w:val="right"/>
          </w:pPr>
        </w:pPrChange>
      </w:pPr>
    </w:p>
    <w:bookmarkEnd w:id="151"/>
    <w:p w:rsidR="002A5A02" w:rsidRPr="00905DDE" w:rsidDel="00905DDE" w:rsidRDefault="002A5A02" w:rsidP="002A5A02">
      <w:pPr>
        <w:jc w:val="center"/>
        <w:rPr>
          <w:del w:id="381" w:author="Хадарцева Дзерасса Муссаевна" w:date="2026-09-03T16:44:00Z"/>
          <w:b/>
          <w:sz w:val="22"/>
          <w:szCs w:val="22"/>
          <w:lang w:val="ru-RU"/>
          <w:rPrChange w:id="382" w:author="Хадарцева Дзерасса Муссаевна" w:date="2026-09-03T16:46:00Z">
            <w:rPr>
              <w:del w:id="383" w:author="Хадарцева Дзерасса Муссаевна" w:date="2026-09-03T16:44:00Z"/>
              <w:b/>
              <w:lang w:val="ru-RU"/>
            </w:rPr>
          </w:rPrChange>
        </w:rPr>
      </w:pPr>
      <w:del w:id="384" w:author="Хадарцева Дзерасса Муссаевна" w:date="2026-09-03T16:44:00Z">
        <w:r w:rsidRPr="00905DDE" w:rsidDel="00905DDE">
          <w:rPr>
            <w:b/>
            <w:sz w:val="22"/>
            <w:szCs w:val="22"/>
            <w:lang w:val="ru-RU"/>
            <w:rPrChange w:id="385" w:author="Хадарцева Дзерасса Муссаевна" w:date="2026-09-03T16:46:00Z">
              <w:rPr>
                <w:b/>
                <w:lang w:val="ru-RU"/>
              </w:rPr>
            </w:rPrChange>
          </w:rPr>
          <w:delText>ТЕХНИЧЕСКОЕ ЗАДАНИЕ</w:delText>
        </w:r>
      </w:del>
    </w:p>
    <w:p w:rsidR="00564338" w:rsidRPr="00905DDE" w:rsidDel="00905DDE" w:rsidRDefault="004E1A6D" w:rsidP="002A5A02">
      <w:pPr>
        <w:jc w:val="center"/>
        <w:rPr>
          <w:del w:id="386" w:author="Хадарцева Дзерасса Муссаевна" w:date="2026-09-03T16:44:00Z"/>
          <w:rFonts w:eastAsia="Calibri"/>
          <w:sz w:val="22"/>
          <w:szCs w:val="22"/>
          <w:lang w:val="ru-RU"/>
          <w:rPrChange w:id="387" w:author="Хадарцева Дзерасса Муссаевна" w:date="2026-09-03T16:46:00Z">
            <w:rPr>
              <w:del w:id="388" w:author="Хадарцева Дзерасса Муссаевна" w:date="2026-09-03T16:44:00Z"/>
              <w:rFonts w:eastAsia="Calibri"/>
              <w:lang w:val="ru-RU"/>
            </w:rPr>
          </w:rPrChange>
        </w:rPr>
      </w:pPr>
      <w:del w:id="389" w:author="Хадарцева Дзерасса Муссаевна" w:date="2026-09-03T16:44:00Z">
        <w:r w:rsidRPr="00905DDE" w:rsidDel="00905DDE">
          <w:rPr>
            <w:sz w:val="22"/>
            <w:szCs w:val="22"/>
            <w:lang w:val="ru-RU"/>
            <w:rPrChange w:id="390" w:author="Хадарцева Дзерасса Муссаевна" w:date="2026-09-03T16:46:00Z">
              <w:rPr>
                <w:lang w:val="ru-RU"/>
              </w:rPr>
            </w:rPrChange>
          </w:rPr>
          <w:delText>(форма)</w:delText>
        </w:r>
      </w:del>
    </w:p>
    <w:p w:rsidR="002A5A02" w:rsidRPr="00905DDE" w:rsidDel="00905DDE" w:rsidRDefault="00DE6192" w:rsidP="00DE6192">
      <w:pPr>
        <w:rPr>
          <w:del w:id="391" w:author="Хадарцева Дзерасса Муссаевна" w:date="2026-09-03T16:44:00Z"/>
          <w:sz w:val="22"/>
          <w:szCs w:val="22"/>
          <w:lang w:val="ru-RU"/>
          <w:rPrChange w:id="392" w:author="Хадарцева Дзерасса Муссаевна" w:date="2026-09-03T16:46:00Z">
            <w:rPr>
              <w:del w:id="393" w:author="Хадарцева Дзерасса Муссаевна" w:date="2026-09-03T16:44:00Z"/>
              <w:lang w:val="ru-RU"/>
            </w:rPr>
          </w:rPrChange>
        </w:rPr>
      </w:pPr>
      <w:del w:id="394" w:author="Хадарцева Дзерасса Муссаевна" w:date="2026-09-03T16:44:00Z">
        <w:r w:rsidRPr="00905DDE" w:rsidDel="00905DDE">
          <w:rPr>
            <w:b/>
            <w:sz w:val="22"/>
            <w:szCs w:val="22"/>
            <w:lang w:val="ru-RU"/>
            <w:rPrChange w:id="395" w:author="Хадарцева Дзерасса Муссаевна" w:date="2026-09-03T16:46:00Z">
              <w:rPr>
                <w:b/>
                <w:lang w:val="ru-RU"/>
              </w:rPr>
            </w:rPrChange>
          </w:rPr>
          <w:delText xml:space="preserve">1. </w:delText>
        </w:r>
        <w:r w:rsidR="00CE7106" w:rsidRPr="00905DDE" w:rsidDel="00905DDE">
          <w:rPr>
            <w:b/>
            <w:sz w:val="22"/>
            <w:szCs w:val="22"/>
            <w:lang w:val="ru-RU"/>
            <w:rPrChange w:id="396" w:author="Хадарцева Дзерасса Муссаевна" w:date="2026-09-03T16:46:00Z">
              <w:rPr>
                <w:b/>
                <w:lang w:val="ru-RU"/>
              </w:rPr>
            </w:rPrChange>
          </w:rPr>
          <w:delText>Спецификация</w:delText>
        </w:r>
        <w:r w:rsidR="002A5A02" w:rsidRPr="00905DDE" w:rsidDel="00905DDE">
          <w:rPr>
            <w:b/>
            <w:sz w:val="22"/>
            <w:szCs w:val="22"/>
            <w:lang w:val="ru-RU"/>
            <w:rPrChange w:id="397" w:author="Хадарцева Дзерасса Муссаевна" w:date="2026-09-03T16:46:00Z">
              <w:rPr>
                <w:b/>
                <w:lang w:val="ru-RU"/>
              </w:rPr>
            </w:rPrChange>
          </w:rPr>
          <w:delText xml:space="preserve"> услуг:</w:delText>
        </w:r>
        <w:r w:rsidR="002A5A02" w:rsidRPr="00905DDE" w:rsidDel="00905DDE">
          <w:rPr>
            <w:sz w:val="22"/>
            <w:szCs w:val="22"/>
            <w:lang w:val="ru-RU"/>
            <w:rPrChange w:id="398" w:author="Хадарцева Дзерасса Муссаевна" w:date="2026-09-03T16:46:00Z">
              <w:rPr>
                <w:lang w:val="ru-RU"/>
              </w:rPr>
            </w:rPrChange>
          </w:rPr>
          <w:delText xml:space="preserve"> </w:delText>
        </w:r>
      </w:del>
    </w:p>
    <w:tbl>
      <w:tblPr>
        <w:tblW w:w="10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721"/>
        <w:gridCol w:w="708"/>
        <w:gridCol w:w="851"/>
        <w:gridCol w:w="1559"/>
        <w:gridCol w:w="851"/>
        <w:gridCol w:w="1275"/>
        <w:gridCol w:w="1683"/>
      </w:tblGrid>
      <w:tr w:rsidR="008B1DC9" w:rsidRPr="00905DDE" w:rsidDel="00905DDE" w:rsidTr="008B1DC9">
        <w:trPr>
          <w:del w:id="399" w:author="Хадарцева Дзерасса Муссаевна" w:date="2026-09-03T16:44:00Z"/>
        </w:trPr>
        <w:tc>
          <w:tcPr>
            <w:tcW w:w="648" w:type="dxa"/>
          </w:tcPr>
          <w:p w:rsidR="00564338" w:rsidRPr="00905DDE" w:rsidDel="00905DDE" w:rsidRDefault="00564338" w:rsidP="00564338">
            <w:pPr>
              <w:jc w:val="center"/>
              <w:rPr>
                <w:del w:id="400" w:author="Хадарцева Дзерасса Муссаевна" w:date="2026-09-03T16:44:00Z"/>
                <w:b/>
                <w:sz w:val="22"/>
                <w:szCs w:val="22"/>
                <w:lang w:val="ru-RU"/>
                <w:rPrChange w:id="401" w:author="Хадарцева Дзерасса Муссаевна" w:date="2026-09-03T16:46:00Z">
                  <w:rPr>
                    <w:del w:id="402" w:author="Хадарцева Дзерасса Муссаевна" w:date="2026-09-03T16:44:00Z"/>
                    <w:b/>
                  </w:rPr>
                </w:rPrChange>
              </w:rPr>
            </w:pPr>
            <w:del w:id="403" w:author="Хадарцева Дзерасса Муссаевна" w:date="2026-09-03T16:44:00Z">
              <w:r w:rsidRPr="00905DDE" w:rsidDel="00905DDE">
                <w:rPr>
                  <w:b/>
                  <w:sz w:val="22"/>
                  <w:szCs w:val="22"/>
                  <w:lang w:val="ru-RU"/>
                  <w:rPrChange w:id="404" w:author="Хадарцева Дзерасса Муссаевна" w:date="2026-09-03T16:46:00Z">
                    <w:rPr>
                      <w:b/>
                    </w:rPr>
                  </w:rPrChange>
                </w:rPr>
                <w:delText>№ п/п</w:delText>
              </w:r>
            </w:del>
          </w:p>
        </w:tc>
        <w:tc>
          <w:tcPr>
            <w:tcW w:w="2721" w:type="dxa"/>
          </w:tcPr>
          <w:p w:rsidR="00564338" w:rsidRPr="00905DDE" w:rsidDel="00905DDE" w:rsidRDefault="00564338" w:rsidP="00564338">
            <w:pPr>
              <w:jc w:val="center"/>
              <w:rPr>
                <w:del w:id="405" w:author="Хадарцева Дзерасса Муссаевна" w:date="2026-09-03T16:44:00Z"/>
                <w:b/>
                <w:sz w:val="22"/>
                <w:szCs w:val="22"/>
                <w:lang w:val="ru-RU"/>
                <w:rPrChange w:id="406" w:author="Хадарцева Дзерасса Муссаевна" w:date="2026-09-03T16:46:00Z">
                  <w:rPr>
                    <w:del w:id="407" w:author="Хадарцева Дзерасса Муссаевна" w:date="2026-09-03T16:44:00Z"/>
                    <w:b/>
                  </w:rPr>
                </w:rPrChange>
              </w:rPr>
            </w:pPr>
            <w:del w:id="408" w:author="Хадарцева Дзерасса Муссаевна" w:date="2026-09-03T16:44:00Z">
              <w:r w:rsidRPr="00905DDE" w:rsidDel="00905DDE">
                <w:rPr>
                  <w:b/>
                  <w:sz w:val="22"/>
                  <w:szCs w:val="22"/>
                  <w:lang w:val="ru-RU"/>
                  <w:rPrChange w:id="409" w:author="Хадарцева Дзерасса Муссаевна" w:date="2026-09-03T16:46:00Z">
                    <w:rPr>
                      <w:b/>
                    </w:rPr>
                  </w:rPrChange>
                </w:rPr>
                <w:delText>Наименование услуг</w:delText>
              </w:r>
            </w:del>
          </w:p>
        </w:tc>
        <w:tc>
          <w:tcPr>
            <w:tcW w:w="708" w:type="dxa"/>
          </w:tcPr>
          <w:p w:rsidR="00564338" w:rsidRPr="00905DDE" w:rsidDel="00905DDE" w:rsidRDefault="00564338" w:rsidP="00564338">
            <w:pPr>
              <w:jc w:val="center"/>
              <w:rPr>
                <w:del w:id="410" w:author="Хадарцева Дзерасса Муссаевна" w:date="2026-09-03T16:44:00Z"/>
                <w:b/>
                <w:sz w:val="22"/>
                <w:szCs w:val="22"/>
                <w:lang w:val="ru-RU"/>
                <w:rPrChange w:id="411" w:author="Хадарцева Дзерасса Муссаевна" w:date="2026-09-03T16:46:00Z">
                  <w:rPr>
                    <w:del w:id="412" w:author="Хадарцева Дзерасса Муссаевна" w:date="2026-09-03T16:44:00Z"/>
                    <w:b/>
                    <w:lang w:val="ru-RU"/>
                  </w:rPr>
                </w:rPrChange>
              </w:rPr>
            </w:pPr>
            <w:del w:id="413" w:author="Хадарцева Дзерасса Муссаевна" w:date="2026-09-03T16:44:00Z">
              <w:r w:rsidRPr="00905DDE" w:rsidDel="00905DDE">
                <w:rPr>
                  <w:b/>
                  <w:sz w:val="22"/>
                  <w:szCs w:val="22"/>
                  <w:lang w:val="ru-RU"/>
                  <w:rPrChange w:id="414" w:author="Хадарцева Дзерасса Муссаевна" w:date="2026-09-03T16:46:00Z">
                    <w:rPr>
                      <w:b/>
                      <w:lang w:val="ru-RU"/>
                    </w:rPr>
                  </w:rPrChange>
                </w:rPr>
                <w:delText xml:space="preserve">Ед. изм. </w:delText>
              </w:r>
            </w:del>
          </w:p>
        </w:tc>
        <w:tc>
          <w:tcPr>
            <w:tcW w:w="851" w:type="dxa"/>
          </w:tcPr>
          <w:p w:rsidR="00564338" w:rsidRPr="00905DDE" w:rsidDel="00905DDE" w:rsidRDefault="00564338" w:rsidP="00564338">
            <w:pPr>
              <w:jc w:val="center"/>
              <w:rPr>
                <w:del w:id="415" w:author="Хадарцева Дзерасса Муссаевна" w:date="2026-09-03T16:44:00Z"/>
                <w:b/>
                <w:sz w:val="22"/>
                <w:szCs w:val="22"/>
                <w:lang w:val="ru-RU"/>
                <w:rPrChange w:id="416" w:author="Хадарцева Дзерасса Муссаевна" w:date="2026-09-03T16:46:00Z">
                  <w:rPr>
                    <w:del w:id="417" w:author="Хадарцева Дзерасса Муссаевна" w:date="2026-09-03T16:44:00Z"/>
                    <w:b/>
                    <w:lang w:val="ru-RU"/>
                  </w:rPr>
                </w:rPrChange>
              </w:rPr>
            </w:pPr>
            <w:del w:id="418" w:author="Хадарцева Дзерасса Муссаевна" w:date="2026-09-03T16:44:00Z">
              <w:r w:rsidRPr="00905DDE" w:rsidDel="00905DDE">
                <w:rPr>
                  <w:b/>
                  <w:sz w:val="22"/>
                  <w:szCs w:val="22"/>
                  <w:lang w:val="ru-RU"/>
                  <w:rPrChange w:id="419" w:author="Хадарцева Дзерасса Муссаевна" w:date="2026-09-03T16:46:00Z">
                    <w:rPr>
                      <w:b/>
                      <w:lang w:val="ru-RU"/>
                    </w:rPr>
                  </w:rPrChange>
                </w:rPr>
                <w:delText>Кол-во услуг</w:delText>
              </w:r>
            </w:del>
          </w:p>
        </w:tc>
        <w:tc>
          <w:tcPr>
            <w:tcW w:w="1559" w:type="dxa"/>
          </w:tcPr>
          <w:p w:rsidR="00564338" w:rsidRPr="00905DDE" w:rsidDel="00905DDE" w:rsidRDefault="00564338" w:rsidP="00564338">
            <w:pPr>
              <w:autoSpaceDE w:val="0"/>
              <w:autoSpaceDN w:val="0"/>
              <w:adjustRightInd w:val="0"/>
              <w:ind w:firstLine="12"/>
              <w:jc w:val="center"/>
              <w:rPr>
                <w:del w:id="420" w:author="Хадарцева Дзерасса Муссаевна" w:date="2026-09-03T16:44:00Z"/>
                <w:b/>
                <w:sz w:val="22"/>
                <w:szCs w:val="22"/>
                <w:lang w:val="ru-RU"/>
                <w:rPrChange w:id="421" w:author="Хадарцева Дзерасса Муссаевна" w:date="2026-09-03T16:46:00Z">
                  <w:rPr>
                    <w:del w:id="422" w:author="Хадарцева Дзерасса Муссаевна" w:date="2026-09-03T16:44:00Z"/>
                    <w:b/>
                    <w:lang w:val="ru-RU"/>
                  </w:rPr>
                </w:rPrChange>
              </w:rPr>
            </w:pPr>
            <w:del w:id="423" w:author="Хадарцева Дзерасса Муссаевна" w:date="2026-09-03T16:44:00Z">
              <w:r w:rsidRPr="00905DDE" w:rsidDel="00905DDE">
                <w:rPr>
                  <w:b/>
                  <w:sz w:val="22"/>
                  <w:szCs w:val="22"/>
                  <w:lang w:val="ru-RU"/>
                  <w:rPrChange w:id="424" w:author="Хадарцева Дзерасса Муссаевна" w:date="2026-09-03T16:46:00Z">
                    <w:rPr>
                      <w:b/>
                      <w:lang w:val="ru-RU"/>
                    </w:rPr>
                  </w:rPrChange>
                </w:rPr>
                <w:delText>Цена за единицу</w:delText>
              </w:r>
              <w:r w:rsidR="00AF1329" w:rsidRPr="00905DDE" w:rsidDel="00905DDE">
                <w:rPr>
                  <w:b/>
                  <w:sz w:val="22"/>
                  <w:szCs w:val="22"/>
                  <w:lang w:val="ru-RU"/>
                  <w:rPrChange w:id="425" w:author="Хадарцева Дзерасса Муссаевна" w:date="2026-09-03T16:46:00Z">
                    <w:rPr>
                      <w:b/>
                      <w:lang w:val="ru-RU"/>
                    </w:rPr>
                  </w:rPrChange>
                </w:rPr>
                <w:delText xml:space="preserve"> без НДС</w:delText>
              </w:r>
              <w:r w:rsidRPr="00905DDE" w:rsidDel="00905DDE">
                <w:rPr>
                  <w:b/>
                  <w:sz w:val="22"/>
                  <w:szCs w:val="22"/>
                  <w:lang w:val="ru-RU"/>
                  <w:rPrChange w:id="426" w:author="Хадарцева Дзерасса Муссаевна" w:date="2026-09-03T16:46:00Z">
                    <w:rPr>
                      <w:b/>
                      <w:lang w:val="ru-RU"/>
                    </w:rPr>
                  </w:rPrChange>
                </w:rPr>
                <w:delText>, руб.</w:delText>
              </w:r>
            </w:del>
          </w:p>
        </w:tc>
        <w:tc>
          <w:tcPr>
            <w:tcW w:w="851" w:type="dxa"/>
          </w:tcPr>
          <w:p w:rsidR="00564338" w:rsidRPr="00905DDE" w:rsidDel="00905DDE" w:rsidRDefault="00564338" w:rsidP="00564338">
            <w:pPr>
              <w:autoSpaceDE w:val="0"/>
              <w:autoSpaceDN w:val="0"/>
              <w:adjustRightInd w:val="0"/>
              <w:ind w:firstLine="12"/>
              <w:jc w:val="center"/>
              <w:rPr>
                <w:del w:id="427" w:author="Хадарцева Дзерасса Муссаевна" w:date="2026-09-03T16:44:00Z"/>
                <w:b/>
                <w:sz w:val="22"/>
                <w:szCs w:val="22"/>
                <w:lang w:val="ru-RU"/>
                <w:rPrChange w:id="428" w:author="Хадарцева Дзерасса Муссаевна" w:date="2026-09-03T16:46:00Z">
                  <w:rPr>
                    <w:del w:id="429" w:author="Хадарцева Дзерасса Муссаевна" w:date="2026-09-03T16:44:00Z"/>
                    <w:b/>
                    <w:lang w:val="ru-RU"/>
                  </w:rPr>
                </w:rPrChange>
              </w:rPr>
            </w:pPr>
            <w:del w:id="430" w:author="Хадарцева Дзерасса Муссаевна" w:date="2026-09-03T16:44:00Z">
              <w:r w:rsidRPr="00905DDE" w:rsidDel="00905DDE">
                <w:rPr>
                  <w:b/>
                  <w:sz w:val="22"/>
                  <w:szCs w:val="22"/>
                  <w:lang w:val="ru-RU"/>
                  <w:rPrChange w:id="431" w:author="Хадарцева Дзерасса Муссаевна" w:date="2026-09-03T16:46:00Z">
                    <w:rPr>
                      <w:b/>
                      <w:lang w:val="ru-RU"/>
                    </w:rPr>
                  </w:rPrChange>
                </w:rPr>
                <w:delText>НДС, %</w:delText>
              </w:r>
            </w:del>
          </w:p>
        </w:tc>
        <w:tc>
          <w:tcPr>
            <w:tcW w:w="1275" w:type="dxa"/>
          </w:tcPr>
          <w:p w:rsidR="00564338" w:rsidRPr="00905DDE" w:rsidDel="00905DDE" w:rsidRDefault="00564338" w:rsidP="00564338">
            <w:pPr>
              <w:autoSpaceDE w:val="0"/>
              <w:autoSpaceDN w:val="0"/>
              <w:adjustRightInd w:val="0"/>
              <w:ind w:right="-44"/>
              <w:jc w:val="center"/>
              <w:rPr>
                <w:del w:id="432" w:author="Хадарцева Дзерасса Муссаевна" w:date="2026-09-03T16:44:00Z"/>
                <w:b/>
                <w:sz w:val="22"/>
                <w:szCs w:val="22"/>
                <w:lang w:val="ru-RU"/>
                <w:rPrChange w:id="433" w:author="Хадарцева Дзерасса Муссаевна" w:date="2026-09-03T16:46:00Z">
                  <w:rPr>
                    <w:del w:id="434" w:author="Хадарцева Дзерасса Муссаевна" w:date="2026-09-03T16:44:00Z"/>
                    <w:b/>
                    <w:lang w:val="ru-RU"/>
                  </w:rPr>
                </w:rPrChange>
              </w:rPr>
            </w:pPr>
            <w:del w:id="435" w:author="Хадарцева Дзерасса Муссаевна" w:date="2026-09-03T16:44:00Z">
              <w:r w:rsidRPr="00905DDE" w:rsidDel="00905DDE">
                <w:rPr>
                  <w:b/>
                  <w:sz w:val="22"/>
                  <w:szCs w:val="22"/>
                  <w:lang w:val="ru-RU"/>
                  <w:rPrChange w:id="436" w:author="Хадарцева Дзерасса Муссаевна" w:date="2026-09-03T16:46:00Z">
                    <w:rPr>
                      <w:b/>
                      <w:lang w:val="ru-RU"/>
                    </w:rPr>
                  </w:rPrChange>
                </w:rPr>
                <w:delText>Сумма НДС</w:delText>
              </w:r>
              <w:r w:rsidR="00AF1329" w:rsidRPr="00905DDE" w:rsidDel="00905DDE">
                <w:rPr>
                  <w:b/>
                  <w:sz w:val="22"/>
                  <w:szCs w:val="22"/>
                  <w:lang w:val="ru-RU"/>
                  <w:rPrChange w:id="437" w:author="Хадарцева Дзерасса Муссаевна" w:date="2026-09-03T16:46:00Z">
                    <w:rPr>
                      <w:b/>
                      <w:lang w:val="ru-RU"/>
                    </w:rPr>
                  </w:rPrChange>
                </w:rPr>
                <w:delText>, руб.</w:delText>
              </w:r>
            </w:del>
          </w:p>
        </w:tc>
        <w:tc>
          <w:tcPr>
            <w:tcW w:w="1683" w:type="dxa"/>
          </w:tcPr>
          <w:p w:rsidR="00564338" w:rsidRPr="00905DDE" w:rsidDel="00905DDE" w:rsidRDefault="00564338" w:rsidP="00564338">
            <w:pPr>
              <w:autoSpaceDE w:val="0"/>
              <w:autoSpaceDN w:val="0"/>
              <w:adjustRightInd w:val="0"/>
              <w:ind w:right="-44"/>
              <w:jc w:val="center"/>
              <w:rPr>
                <w:del w:id="438" w:author="Хадарцева Дзерасса Муссаевна" w:date="2026-09-03T16:44:00Z"/>
                <w:b/>
                <w:sz w:val="22"/>
                <w:szCs w:val="22"/>
                <w:lang w:val="ru-RU"/>
                <w:rPrChange w:id="439" w:author="Хадарцева Дзерасса Муссаевна" w:date="2026-09-03T16:46:00Z">
                  <w:rPr>
                    <w:del w:id="440" w:author="Хадарцева Дзерасса Муссаевна" w:date="2026-09-03T16:44:00Z"/>
                    <w:b/>
                    <w:lang w:val="ru-RU"/>
                  </w:rPr>
                </w:rPrChange>
              </w:rPr>
            </w:pPr>
            <w:del w:id="441" w:author="Хадарцева Дзерасса Муссаевна" w:date="2026-09-03T16:44:00Z">
              <w:r w:rsidRPr="00905DDE" w:rsidDel="00905DDE">
                <w:rPr>
                  <w:b/>
                  <w:sz w:val="22"/>
                  <w:szCs w:val="22"/>
                  <w:lang w:val="ru-RU"/>
                  <w:rPrChange w:id="442" w:author="Хадарцева Дзерасса Муссаевна" w:date="2026-09-03T16:46:00Z">
                    <w:rPr>
                      <w:b/>
                      <w:lang w:val="ru-RU"/>
                    </w:rPr>
                  </w:rPrChange>
                </w:rPr>
                <w:delText>Сумма, руб.</w:delText>
              </w:r>
            </w:del>
          </w:p>
        </w:tc>
      </w:tr>
      <w:tr w:rsidR="008B1DC9" w:rsidRPr="00905DDE" w:rsidDel="00905DDE" w:rsidTr="008B1DC9">
        <w:trPr>
          <w:trHeight w:val="1037"/>
          <w:del w:id="443" w:author="Хадарцева Дзерасса Муссаевна" w:date="2026-09-03T16:44:00Z"/>
        </w:trPr>
        <w:tc>
          <w:tcPr>
            <w:tcW w:w="648" w:type="dxa"/>
          </w:tcPr>
          <w:p w:rsidR="00777D83" w:rsidRPr="00905DDE" w:rsidDel="00905DDE" w:rsidRDefault="00777D83" w:rsidP="00564338">
            <w:pPr>
              <w:jc w:val="center"/>
              <w:rPr>
                <w:del w:id="444" w:author="Хадарцева Дзерасса Муссаевна" w:date="2026-09-03T16:44:00Z"/>
                <w:sz w:val="22"/>
                <w:szCs w:val="22"/>
                <w:lang w:val="ru-RU"/>
                <w:rPrChange w:id="445" w:author="Хадарцева Дзерасса Муссаевна" w:date="2026-09-03T16:46:00Z">
                  <w:rPr>
                    <w:del w:id="446" w:author="Хадарцева Дзерасса Муссаевна" w:date="2026-09-03T16:44:00Z"/>
                    <w:lang w:val="ru-RU"/>
                  </w:rPr>
                </w:rPrChange>
              </w:rPr>
            </w:pPr>
          </w:p>
          <w:p w:rsidR="007A0715" w:rsidRPr="00905DDE" w:rsidDel="00905DDE" w:rsidRDefault="007A0715" w:rsidP="00564338">
            <w:pPr>
              <w:jc w:val="center"/>
              <w:rPr>
                <w:del w:id="447" w:author="Хадарцева Дзерасса Муссаевна" w:date="2026-09-03T16:44:00Z"/>
                <w:sz w:val="22"/>
                <w:szCs w:val="22"/>
                <w:lang w:val="ru-RU"/>
                <w:rPrChange w:id="448" w:author="Хадарцева Дзерасса Муссаевна" w:date="2026-09-03T16:46:00Z">
                  <w:rPr>
                    <w:del w:id="449" w:author="Хадарцева Дзерасса Муссаевна" w:date="2026-09-03T16:44:00Z"/>
                  </w:rPr>
                </w:rPrChange>
              </w:rPr>
            </w:pPr>
          </w:p>
          <w:p w:rsidR="00564338" w:rsidRPr="00905DDE" w:rsidDel="00905DDE" w:rsidRDefault="00564338" w:rsidP="00564338">
            <w:pPr>
              <w:jc w:val="center"/>
              <w:rPr>
                <w:del w:id="450" w:author="Хадарцева Дзерасса Муссаевна" w:date="2026-09-03T16:44:00Z"/>
                <w:sz w:val="22"/>
                <w:szCs w:val="22"/>
                <w:lang w:val="ru-RU"/>
                <w:rPrChange w:id="451" w:author="Хадарцева Дзерасса Муссаевна" w:date="2026-09-03T16:46:00Z">
                  <w:rPr>
                    <w:del w:id="452" w:author="Хадарцева Дзерасса Муссаевна" w:date="2026-09-03T16:44:00Z"/>
                    <w:lang w:val="ru-RU"/>
                  </w:rPr>
                </w:rPrChange>
              </w:rPr>
            </w:pPr>
            <w:del w:id="453" w:author="Хадарцева Дзерасса Муссаевна" w:date="2026-09-03T16:44:00Z">
              <w:r w:rsidRPr="00905DDE" w:rsidDel="00905DDE">
                <w:rPr>
                  <w:sz w:val="22"/>
                  <w:szCs w:val="22"/>
                  <w:lang w:val="ru-RU"/>
                  <w:rPrChange w:id="454" w:author="Хадарцева Дзерасса Муссаевна" w:date="2026-09-03T16:46:00Z">
                    <w:rPr>
                      <w:lang w:val="ru-RU"/>
                    </w:rPr>
                  </w:rPrChange>
                </w:rPr>
                <w:delText>1</w:delText>
              </w:r>
            </w:del>
          </w:p>
        </w:tc>
        <w:tc>
          <w:tcPr>
            <w:tcW w:w="2721" w:type="dxa"/>
          </w:tcPr>
          <w:p w:rsidR="007A0715" w:rsidRPr="00905DDE" w:rsidDel="00905DDE" w:rsidRDefault="007A0715" w:rsidP="00564338">
            <w:pPr>
              <w:rPr>
                <w:del w:id="455" w:author="Хадарцева Дзерасса Муссаевна" w:date="2026-09-03T16:44:00Z"/>
                <w:sz w:val="22"/>
                <w:szCs w:val="22"/>
                <w:lang w:val="ru-RU"/>
                <w:rPrChange w:id="456" w:author="Хадарцева Дзерасса Муссаевна" w:date="2026-09-03T16:46:00Z">
                  <w:rPr>
                    <w:del w:id="457" w:author="Хадарцева Дзерасса Муссаевна" w:date="2026-09-03T16:44:00Z"/>
                    <w:lang w:val="ru-RU"/>
                  </w:rPr>
                </w:rPrChange>
              </w:rPr>
            </w:pPr>
          </w:p>
          <w:p w:rsidR="007A0715" w:rsidRPr="00905DDE" w:rsidDel="00905DDE" w:rsidRDefault="007A0715" w:rsidP="00564338">
            <w:pPr>
              <w:rPr>
                <w:del w:id="458" w:author="Хадарцева Дзерасса Муссаевна" w:date="2026-09-03T16:44:00Z"/>
                <w:sz w:val="22"/>
                <w:szCs w:val="22"/>
                <w:lang w:val="ru-RU"/>
                <w:rPrChange w:id="459" w:author="Хадарцева Дзерасса Муссаевна" w:date="2026-09-03T16:46:00Z">
                  <w:rPr>
                    <w:del w:id="460" w:author="Хадарцева Дзерасса Муссаевна" w:date="2026-09-03T16:44:00Z"/>
                    <w:lang w:val="ru-RU"/>
                  </w:rPr>
                </w:rPrChange>
              </w:rPr>
            </w:pPr>
          </w:p>
          <w:p w:rsidR="00A14555" w:rsidRPr="00905DDE" w:rsidDel="00905DDE" w:rsidRDefault="003146DB" w:rsidP="00A14555">
            <w:pPr>
              <w:rPr>
                <w:del w:id="461" w:author="Хадарцева Дзерасса Муссаевна" w:date="2026-09-03T16:44:00Z"/>
                <w:sz w:val="22"/>
                <w:szCs w:val="22"/>
                <w:lang w:val="ru-RU"/>
                <w:rPrChange w:id="462" w:author="Хадарцева Дзерасса Муссаевна" w:date="2026-09-03T16:46:00Z">
                  <w:rPr>
                    <w:del w:id="463" w:author="Хадарцева Дзерасса Муссаевна" w:date="2026-09-03T16:44:00Z"/>
                    <w:lang w:val="ru-RU"/>
                  </w:rPr>
                </w:rPrChange>
              </w:rPr>
            </w:pPr>
            <w:del w:id="464" w:author="Хадарцева Дзерасса Муссаевна" w:date="2026-09-03T16:44:00Z">
              <w:r w:rsidRPr="00905DDE" w:rsidDel="00905DDE">
                <w:rPr>
                  <w:sz w:val="22"/>
                  <w:szCs w:val="22"/>
                  <w:lang w:val="ru-RU"/>
                  <w:rPrChange w:id="465" w:author="Хадарцева Дзерасса Муссаевна" w:date="2026-09-03T16:46:00Z">
                    <w:rPr>
                      <w:lang w:val="ru-RU"/>
                    </w:rPr>
                  </w:rPrChange>
                </w:rPr>
                <w:delText xml:space="preserve">Диагностические работы по выявлению неисправности стерилизатора </w:delText>
              </w:r>
              <w:r w:rsidRPr="00905DDE" w:rsidDel="00905DDE">
                <w:rPr>
                  <w:sz w:val="22"/>
                  <w:szCs w:val="22"/>
                  <w:rPrChange w:id="466" w:author="Хадарцева Дзерасса Муссаевна" w:date="2026-09-03T16:46:00Z">
                    <w:rPr/>
                  </w:rPrChange>
                </w:rPr>
                <w:delText>Trans</w:delText>
              </w:r>
              <w:r w:rsidRPr="00905DDE" w:rsidDel="00905DDE">
                <w:rPr>
                  <w:sz w:val="22"/>
                  <w:szCs w:val="22"/>
                  <w:lang w:val="ru-RU"/>
                  <w:rPrChange w:id="467" w:author="Хадарцева Дзерасса Муссаевна" w:date="2026-09-03T16:46:00Z">
                    <w:rPr>
                      <w:lang w:val="ru-RU"/>
                    </w:rPr>
                  </w:rPrChange>
                </w:rPr>
                <w:delText xml:space="preserve"> </w:delText>
              </w:r>
              <w:r w:rsidRPr="00905DDE" w:rsidDel="00905DDE">
                <w:rPr>
                  <w:sz w:val="22"/>
                  <w:szCs w:val="22"/>
                  <w:rPrChange w:id="468" w:author="Хадарцева Дзерасса Муссаевна" w:date="2026-09-03T16:46:00Z">
                    <w:rPr/>
                  </w:rPrChange>
                </w:rPr>
                <w:delText>Smart</w:delText>
              </w:r>
              <w:r w:rsidRPr="00905DDE" w:rsidDel="00905DDE">
                <w:rPr>
                  <w:sz w:val="22"/>
                  <w:szCs w:val="22"/>
                  <w:lang w:val="ru-RU"/>
                  <w:rPrChange w:id="469" w:author="Хадарцева Дзерасса Муссаевна" w:date="2026-09-03T16:46:00Z">
                    <w:rPr>
                      <w:lang w:val="ru-RU"/>
                    </w:rPr>
                  </w:rPrChange>
                </w:rPr>
                <w:delText>-</w:delText>
              </w:r>
              <w:r w:rsidRPr="00905DDE" w:rsidDel="00905DDE">
                <w:rPr>
                  <w:sz w:val="22"/>
                  <w:szCs w:val="22"/>
                  <w:rPrChange w:id="470" w:author="Хадарцева Дзерасса Муссаевна" w:date="2026-09-03T16:46:00Z">
                    <w:rPr/>
                  </w:rPrChange>
                </w:rPr>
                <w:delText>S</w:delText>
              </w:r>
              <w:r w:rsidR="00A14555" w:rsidRPr="00905DDE" w:rsidDel="00905DDE">
                <w:rPr>
                  <w:sz w:val="22"/>
                  <w:szCs w:val="22"/>
                  <w:lang w:val="ru-RU"/>
                  <w:rPrChange w:id="471" w:author="Хадарцева Дзерасса Муссаевна" w:date="2026-09-03T16:46:00Z">
                    <w:rPr>
                      <w:lang w:val="ru-RU"/>
                    </w:rPr>
                  </w:rPrChange>
                </w:rPr>
                <w:delText xml:space="preserve"> </w:delText>
              </w:r>
              <w:r w:rsidRPr="00905DDE" w:rsidDel="00905DDE">
                <w:rPr>
                  <w:sz w:val="22"/>
                  <w:szCs w:val="22"/>
                  <w:lang w:val="ru-RU"/>
                  <w:rPrChange w:id="472" w:author="Хадарцева Дзерасса Муссаевна" w:date="2026-09-03T16:46:00Z">
                    <w:rPr>
                      <w:lang w:val="ru-RU"/>
                    </w:rPr>
                  </w:rPrChange>
                </w:rPr>
                <w:delText>555</w:delText>
              </w:r>
              <w:r w:rsidR="00A14555" w:rsidRPr="00905DDE" w:rsidDel="00905DDE">
                <w:rPr>
                  <w:sz w:val="22"/>
                  <w:szCs w:val="22"/>
                  <w:lang w:val="ru-RU"/>
                  <w:rPrChange w:id="473" w:author="Хадарцева Дзерасса Муссаевна" w:date="2026-09-03T16:46:00Z">
                    <w:rPr>
                      <w:lang w:val="ru-RU"/>
                    </w:rPr>
                  </w:rPrChange>
                </w:rPr>
                <w:delText>(</w:delText>
              </w:r>
              <w:r w:rsidR="00A14555" w:rsidRPr="00905DDE" w:rsidDel="00905DDE">
                <w:rPr>
                  <w:sz w:val="22"/>
                  <w:szCs w:val="22"/>
                  <w:rPrChange w:id="474" w:author="Хадарцева Дзерасса Муссаевна" w:date="2026-09-03T16:46:00Z">
                    <w:rPr/>
                  </w:rPrChange>
                </w:rPr>
                <w:delText>S</w:delText>
              </w:r>
              <w:r w:rsidR="00A14555" w:rsidRPr="00905DDE" w:rsidDel="00905DDE">
                <w:rPr>
                  <w:sz w:val="22"/>
                  <w:szCs w:val="22"/>
                  <w:lang w:val="ru-RU"/>
                  <w:rPrChange w:id="475" w:author="Хадарцева Дзерасса Муссаевна" w:date="2026-09-03T16:46:00Z">
                    <w:rPr>
                      <w:lang w:val="ru-RU"/>
                    </w:rPr>
                  </w:rPrChange>
                </w:rPr>
                <w:delText>.</w:delText>
              </w:r>
              <w:r w:rsidR="00A14555" w:rsidRPr="00905DDE" w:rsidDel="00905DDE">
                <w:rPr>
                  <w:sz w:val="22"/>
                  <w:szCs w:val="22"/>
                  <w:rPrChange w:id="476" w:author="Хадарцева Дзерасса Муссаевна" w:date="2026-09-03T16:46:00Z">
                    <w:rPr/>
                  </w:rPrChange>
                </w:rPr>
                <w:delText>N</w:delText>
              </w:r>
              <w:r w:rsidR="00A14555" w:rsidRPr="00905DDE" w:rsidDel="00905DDE">
                <w:rPr>
                  <w:sz w:val="22"/>
                  <w:szCs w:val="22"/>
                  <w:lang w:val="ru-RU"/>
                  <w:rPrChange w:id="477" w:author="Хадарцева Дзерасса Муссаевна" w:date="2026-09-03T16:46:00Z">
                    <w:rPr>
                      <w:lang w:val="ru-RU"/>
                    </w:rPr>
                  </w:rPrChange>
                </w:rPr>
                <w:delText xml:space="preserve">. </w:delText>
              </w:r>
              <w:r w:rsidRPr="00905DDE" w:rsidDel="00905DDE">
                <w:rPr>
                  <w:sz w:val="22"/>
                  <w:szCs w:val="22"/>
                  <w:rPrChange w:id="478" w:author="Хадарцева Дзерасса Муссаевна" w:date="2026-09-03T16:46:00Z">
                    <w:rPr/>
                  </w:rPrChange>
                </w:rPr>
                <w:delText>TR</w:delText>
              </w:r>
              <w:r w:rsidRPr="00905DDE" w:rsidDel="00905DDE">
                <w:rPr>
                  <w:sz w:val="22"/>
                  <w:szCs w:val="22"/>
                  <w:lang w:val="ru-RU"/>
                  <w:rPrChange w:id="479" w:author="Хадарцева Дзерасса Муссаевна" w:date="2026-09-03T16:46:00Z">
                    <w:rPr>
                      <w:lang w:val="ru-RU"/>
                    </w:rPr>
                  </w:rPrChange>
                </w:rPr>
                <w:delText>-555-</w:delText>
              </w:r>
              <w:r w:rsidRPr="00905DDE" w:rsidDel="00905DDE">
                <w:rPr>
                  <w:sz w:val="22"/>
                  <w:szCs w:val="22"/>
                  <w:rPrChange w:id="480" w:author="Хадарцева Дзерасса Муссаевна" w:date="2026-09-03T16:46:00Z">
                    <w:rPr/>
                  </w:rPrChange>
                </w:rPr>
                <w:delText>CM</w:delText>
              </w:r>
              <w:r w:rsidRPr="00905DDE" w:rsidDel="00905DDE">
                <w:rPr>
                  <w:sz w:val="22"/>
                  <w:szCs w:val="22"/>
                  <w:lang w:val="ru-RU"/>
                  <w:rPrChange w:id="481" w:author="Хадарцева Дзерасса Муссаевна" w:date="2026-09-03T16:46:00Z">
                    <w:rPr>
                      <w:lang w:val="ru-RU"/>
                    </w:rPr>
                  </w:rPrChange>
                </w:rPr>
                <w:delText>12-030817-05</w:delText>
              </w:r>
              <w:r w:rsidR="00A14555" w:rsidRPr="00905DDE" w:rsidDel="00905DDE">
                <w:rPr>
                  <w:sz w:val="22"/>
                  <w:szCs w:val="22"/>
                  <w:lang w:val="ru-RU"/>
                  <w:rPrChange w:id="482" w:author="Хадарцева Дзерасса Муссаевна" w:date="2026-09-03T16:46:00Z">
                    <w:rPr>
                      <w:lang w:val="ru-RU"/>
                    </w:rPr>
                  </w:rPrChange>
                </w:rPr>
                <w:delText>).</w:delText>
              </w:r>
            </w:del>
          </w:p>
          <w:p w:rsidR="00564338" w:rsidRPr="00905DDE" w:rsidDel="00905DDE" w:rsidRDefault="00564338" w:rsidP="00564338">
            <w:pPr>
              <w:rPr>
                <w:del w:id="483" w:author="Хадарцева Дзерасса Муссаевна" w:date="2026-09-03T16:44:00Z"/>
                <w:sz w:val="22"/>
                <w:szCs w:val="22"/>
                <w:lang w:val="ru-RU"/>
                <w:rPrChange w:id="484" w:author="Хадарцева Дзерасса Муссаевна" w:date="2026-09-03T16:46:00Z">
                  <w:rPr>
                    <w:del w:id="485" w:author="Хадарцева Дзерасса Муссаевна" w:date="2026-09-03T16:44:00Z"/>
                    <w:lang w:val="ru-RU"/>
                  </w:rPr>
                </w:rPrChange>
              </w:rPr>
            </w:pPr>
          </w:p>
          <w:p w:rsidR="007A0715" w:rsidRPr="00905DDE" w:rsidDel="00905DDE" w:rsidRDefault="007A0715" w:rsidP="00564338">
            <w:pPr>
              <w:rPr>
                <w:del w:id="486" w:author="Хадарцева Дзерасса Муссаевна" w:date="2026-09-03T16:44:00Z"/>
                <w:sz w:val="22"/>
                <w:szCs w:val="22"/>
                <w:lang w:val="ru-RU"/>
                <w:rPrChange w:id="487" w:author="Хадарцева Дзерасса Муссаевна" w:date="2026-09-03T16:46:00Z">
                  <w:rPr>
                    <w:del w:id="488" w:author="Хадарцева Дзерасса Муссаевна" w:date="2026-09-03T16:44:00Z"/>
                    <w:lang w:val="ru-RU"/>
                  </w:rPr>
                </w:rPrChange>
              </w:rPr>
            </w:pPr>
          </w:p>
        </w:tc>
        <w:tc>
          <w:tcPr>
            <w:tcW w:w="708" w:type="dxa"/>
          </w:tcPr>
          <w:p w:rsidR="00564338" w:rsidRPr="00905DDE" w:rsidDel="00905DDE" w:rsidRDefault="00564338" w:rsidP="00564338">
            <w:pPr>
              <w:jc w:val="center"/>
              <w:rPr>
                <w:del w:id="489" w:author="Хадарцева Дзерасса Муссаевна" w:date="2026-09-03T16:44:00Z"/>
                <w:sz w:val="22"/>
                <w:szCs w:val="22"/>
                <w:lang w:val="ru-RU"/>
                <w:rPrChange w:id="490" w:author="Хадарцева Дзерасса Муссаевна" w:date="2026-09-03T16:46:00Z">
                  <w:rPr>
                    <w:del w:id="491" w:author="Хадарцева Дзерасса Муссаевна" w:date="2026-09-03T16:44:00Z"/>
                    <w:lang w:val="ru-RU"/>
                  </w:rPr>
                </w:rPrChange>
              </w:rPr>
            </w:pPr>
          </w:p>
          <w:p w:rsidR="00564338" w:rsidRPr="00905DDE" w:rsidDel="00905DDE" w:rsidRDefault="00564338" w:rsidP="00564338">
            <w:pPr>
              <w:jc w:val="center"/>
              <w:rPr>
                <w:del w:id="492" w:author="Хадарцева Дзерасса Муссаевна" w:date="2026-09-03T16:44:00Z"/>
                <w:sz w:val="22"/>
                <w:szCs w:val="22"/>
                <w:lang w:val="ru-RU"/>
                <w:rPrChange w:id="493" w:author="Хадарцева Дзерасса Муссаевна" w:date="2026-09-03T16:46:00Z">
                  <w:rPr>
                    <w:del w:id="494" w:author="Хадарцева Дзерасса Муссаевна" w:date="2026-09-03T16:44:00Z"/>
                    <w:lang w:val="ru-RU"/>
                  </w:rPr>
                </w:rPrChange>
              </w:rPr>
            </w:pPr>
          </w:p>
          <w:p w:rsidR="00564338" w:rsidRPr="00905DDE" w:rsidDel="00905DDE" w:rsidRDefault="00564338" w:rsidP="00564338">
            <w:pPr>
              <w:jc w:val="center"/>
              <w:rPr>
                <w:del w:id="495" w:author="Хадарцева Дзерасса Муссаевна" w:date="2026-09-03T16:44:00Z"/>
                <w:sz w:val="22"/>
                <w:szCs w:val="22"/>
                <w:lang w:val="ru-RU"/>
                <w:rPrChange w:id="496" w:author="Хадарцева Дзерасса Муссаевна" w:date="2026-09-03T16:46:00Z">
                  <w:rPr>
                    <w:del w:id="497" w:author="Хадарцева Дзерасса Муссаевна" w:date="2026-09-03T16:44:00Z"/>
                  </w:rPr>
                </w:rPrChange>
              </w:rPr>
            </w:pPr>
            <w:del w:id="498" w:author="Хадарцева Дзерасса Муссаевна" w:date="2026-09-03T16:44:00Z">
              <w:r w:rsidRPr="00905DDE" w:rsidDel="00905DDE">
                <w:rPr>
                  <w:sz w:val="22"/>
                  <w:szCs w:val="22"/>
                  <w:lang w:val="ru-RU"/>
                  <w:rPrChange w:id="499" w:author="Хадарцева Дзерасса Муссаевна" w:date="2026-09-03T16:46:00Z">
                    <w:rPr/>
                  </w:rPrChange>
                </w:rPr>
                <w:delText>шт.</w:delText>
              </w:r>
            </w:del>
          </w:p>
        </w:tc>
        <w:tc>
          <w:tcPr>
            <w:tcW w:w="851" w:type="dxa"/>
          </w:tcPr>
          <w:p w:rsidR="00564338" w:rsidRPr="00905DDE" w:rsidDel="00905DDE" w:rsidRDefault="00564338" w:rsidP="00564338">
            <w:pPr>
              <w:jc w:val="center"/>
              <w:rPr>
                <w:del w:id="500" w:author="Хадарцева Дзерасса Муссаевна" w:date="2026-09-03T16:44:00Z"/>
                <w:sz w:val="22"/>
                <w:szCs w:val="22"/>
                <w:lang w:val="ru-RU"/>
                <w:rPrChange w:id="501" w:author="Хадарцева Дзерасса Муссаевна" w:date="2026-09-03T16:46:00Z">
                  <w:rPr>
                    <w:del w:id="502" w:author="Хадарцева Дзерасса Муссаевна" w:date="2026-09-03T16:44:00Z"/>
                    <w:lang w:val="ru-RU"/>
                  </w:rPr>
                </w:rPrChange>
              </w:rPr>
            </w:pPr>
          </w:p>
          <w:p w:rsidR="00564338" w:rsidRPr="00905DDE" w:rsidDel="00905DDE" w:rsidRDefault="00564338" w:rsidP="00564338">
            <w:pPr>
              <w:jc w:val="center"/>
              <w:rPr>
                <w:del w:id="503" w:author="Хадарцева Дзерасса Муссаевна" w:date="2026-09-03T16:44:00Z"/>
                <w:sz w:val="22"/>
                <w:szCs w:val="22"/>
                <w:lang w:val="ru-RU"/>
                <w:rPrChange w:id="504" w:author="Хадарцева Дзерасса Муссаевна" w:date="2026-09-03T16:46:00Z">
                  <w:rPr>
                    <w:del w:id="505" w:author="Хадарцева Дзерасса Муссаевна" w:date="2026-09-03T16:44:00Z"/>
                    <w:lang w:val="ru-RU"/>
                  </w:rPr>
                </w:rPrChange>
              </w:rPr>
            </w:pPr>
          </w:p>
          <w:p w:rsidR="00564338" w:rsidRPr="00905DDE" w:rsidDel="00905DDE" w:rsidRDefault="00564338" w:rsidP="00564338">
            <w:pPr>
              <w:jc w:val="center"/>
              <w:rPr>
                <w:del w:id="506" w:author="Хадарцева Дзерасса Муссаевна" w:date="2026-09-03T16:44:00Z"/>
                <w:sz w:val="22"/>
                <w:szCs w:val="22"/>
                <w:lang w:val="ru-RU"/>
                <w:rPrChange w:id="507" w:author="Хадарцева Дзерасса Муссаевна" w:date="2026-09-03T16:46:00Z">
                  <w:rPr>
                    <w:del w:id="508" w:author="Хадарцева Дзерасса Муссаевна" w:date="2026-09-03T16:44:00Z"/>
                    <w:lang w:val="ru-RU"/>
                  </w:rPr>
                </w:rPrChange>
              </w:rPr>
            </w:pPr>
            <w:del w:id="509" w:author="Хадарцева Дзерасса Муссаевна" w:date="2026-09-03T16:44:00Z">
              <w:r w:rsidRPr="00905DDE" w:rsidDel="00905DDE">
                <w:rPr>
                  <w:sz w:val="22"/>
                  <w:szCs w:val="22"/>
                  <w:lang w:val="ru-RU"/>
                  <w:rPrChange w:id="510" w:author="Хадарцева Дзерасса Муссаевна" w:date="2026-09-03T16:46:00Z">
                    <w:rPr>
                      <w:lang w:val="ru-RU"/>
                    </w:rPr>
                  </w:rPrChange>
                </w:rPr>
                <w:delText>1</w:delText>
              </w:r>
            </w:del>
          </w:p>
        </w:tc>
        <w:tc>
          <w:tcPr>
            <w:tcW w:w="1559" w:type="dxa"/>
          </w:tcPr>
          <w:p w:rsidR="00564338" w:rsidRPr="00905DDE" w:rsidDel="00905DDE" w:rsidRDefault="00564338" w:rsidP="00564338">
            <w:pPr>
              <w:jc w:val="center"/>
              <w:rPr>
                <w:del w:id="511" w:author="Хадарцева Дзерасса Муссаевна" w:date="2026-09-03T16:44:00Z"/>
                <w:sz w:val="22"/>
                <w:szCs w:val="22"/>
                <w:lang w:val="ru-RU"/>
                <w:rPrChange w:id="512" w:author="Хадарцева Дзерасса Муссаевна" w:date="2026-09-03T16:46:00Z">
                  <w:rPr>
                    <w:del w:id="513" w:author="Хадарцева Дзерасса Муссаевна" w:date="2026-09-03T16:44:00Z"/>
                  </w:rPr>
                </w:rPrChange>
              </w:rPr>
            </w:pPr>
          </w:p>
          <w:p w:rsidR="00564338" w:rsidRPr="00905DDE" w:rsidDel="00905DDE" w:rsidRDefault="00564338" w:rsidP="00564338">
            <w:pPr>
              <w:jc w:val="center"/>
              <w:rPr>
                <w:del w:id="514" w:author="Хадарцева Дзерасса Муссаевна" w:date="2026-09-03T16:44:00Z"/>
                <w:sz w:val="22"/>
                <w:szCs w:val="22"/>
                <w:lang w:val="ru-RU"/>
                <w:rPrChange w:id="515" w:author="Хадарцева Дзерасса Муссаевна" w:date="2026-09-03T16:46:00Z">
                  <w:rPr>
                    <w:del w:id="516" w:author="Хадарцева Дзерасса Муссаевна" w:date="2026-09-03T16:44:00Z"/>
                  </w:rPr>
                </w:rPrChange>
              </w:rPr>
            </w:pPr>
          </w:p>
          <w:p w:rsidR="00564338" w:rsidRPr="00905DDE" w:rsidDel="00905DDE" w:rsidRDefault="003146DB" w:rsidP="00564338">
            <w:pPr>
              <w:jc w:val="center"/>
              <w:rPr>
                <w:del w:id="517" w:author="Хадарцева Дзерасса Муссаевна" w:date="2026-09-03T16:44:00Z"/>
                <w:sz w:val="22"/>
                <w:szCs w:val="22"/>
                <w:lang w:val="ru-RU"/>
                <w:rPrChange w:id="518" w:author="Хадарцева Дзерасса Муссаевна" w:date="2026-09-03T16:46:00Z">
                  <w:rPr>
                    <w:del w:id="519" w:author="Хадарцева Дзерасса Муссаевна" w:date="2026-09-03T16:44:00Z"/>
                  </w:rPr>
                </w:rPrChange>
              </w:rPr>
            </w:pPr>
            <w:del w:id="520" w:author="Хадарцева Дзерасса Муссаевна" w:date="2026-09-03T16:44:00Z">
              <w:r w:rsidRPr="00905DDE" w:rsidDel="00905DDE">
                <w:rPr>
                  <w:sz w:val="22"/>
                  <w:szCs w:val="22"/>
                  <w:lang w:val="ru-RU"/>
                  <w:rPrChange w:id="521" w:author="Хадарцева Дзерасса Муссаевна" w:date="2026-09-03T16:46:00Z">
                    <w:rPr/>
                  </w:rPrChange>
                </w:rPr>
                <w:delText>111</w:delText>
              </w:r>
              <w:r w:rsidRPr="00905DDE" w:rsidDel="00905DDE">
                <w:rPr>
                  <w:sz w:val="22"/>
                  <w:szCs w:val="22"/>
                  <w:rPrChange w:id="522" w:author="Хадарцева Дзерасса Муссаевна" w:date="2026-09-03T16:46:00Z">
                    <w:rPr/>
                  </w:rPrChange>
                </w:rPr>
                <w:delText> </w:delText>
              </w:r>
              <w:r w:rsidRPr="00905DDE" w:rsidDel="00905DDE">
                <w:rPr>
                  <w:sz w:val="22"/>
                  <w:szCs w:val="22"/>
                  <w:lang w:val="ru-RU"/>
                  <w:rPrChange w:id="523" w:author="Хадарцева Дзерасса Муссаевна" w:date="2026-09-03T16:46:00Z">
                    <w:rPr/>
                  </w:rPrChange>
                </w:rPr>
                <w:delText>795,08</w:delText>
              </w:r>
            </w:del>
          </w:p>
        </w:tc>
        <w:tc>
          <w:tcPr>
            <w:tcW w:w="851" w:type="dxa"/>
          </w:tcPr>
          <w:p w:rsidR="00564338" w:rsidRPr="00905DDE" w:rsidDel="00905DDE" w:rsidRDefault="00564338" w:rsidP="00564338">
            <w:pPr>
              <w:jc w:val="center"/>
              <w:rPr>
                <w:del w:id="524" w:author="Хадарцева Дзерасса Муссаевна" w:date="2026-09-03T16:44:00Z"/>
                <w:sz w:val="22"/>
                <w:szCs w:val="22"/>
                <w:lang w:val="ru-RU"/>
                <w:rPrChange w:id="525" w:author="Хадарцева Дзерасса Муссаевна" w:date="2026-09-03T16:46:00Z">
                  <w:rPr>
                    <w:del w:id="526" w:author="Хадарцева Дзерасса Муссаевна" w:date="2026-09-03T16:44:00Z"/>
                  </w:rPr>
                </w:rPrChange>
              </w:rPr>
            </w:pPr>
          </w:p>
          <w:p w:rsidR="00564338" w:rsidRPr="00905DDE" w:rsidDel="00905DDE" w:rsidRDefault="00564338" w:rsidP="00564338">
            <w:pPr>
              <w:jc w:val="center"/>
              <w:rPr>
                <w:del w:id="527" w:author="Хадарцева Дзерасса Муссаевна" w:date="2026-09-03T16:44:00Z"/>
                <w:sz w:val="22"/>
                <w:szCs w:val="22"/>
                <w:lang w:val="ru-RU"/>
                <w:rPrChange w:id="528" w:author="Хадарцева Дзерасса Муссаевна" w:date="2026-09-03T16:46:00Z">
                  <w:rPr>
                    <w:del w:id="529" w:author="Хадарцева Дзерасса Муссаевна" w:date="2026-09-03T16:44:00Z"/>
                  </w:rPr>
                </w:rPrChange>
              </w:rPr>
            </w:pPr>
          </w:p>
          <w:p w:rsidR="00564338" w:rsidRPr="00905DDE" w:rsidDel="00905DDE" w:rsidRDefault="00564338" w:rsidP="00564338">
            <w:pPr>
              <w:jc w:val="center"/>
              <w:rPr>
                <w:del w:id="530" w:author="Хадарцева Дзерасса Муссаевна" w:date="2026-09-03T16:44:00Z"/>
                <w:sz w:val="22"/>
                <w:szCs w:val="22"/>
                <w:lang w:val="ru-RU"/>
                <w:rPrChange w:id="531" w:author="Хадарцева Дзерасса Муссаевна" w:date="2026-09-03T16:46:00Z">
                  <w:rPr>
                    <w:del w:id="532" w:author="Хадарцева Дзерасса Муссаевна" w:date="2026-09-03T16:44:00Z"/>
                  </w:rPr>
                </w:rPrChange>
              </w:rPr>
            </w:pPr>
            <w:del w:id="533" w:author="Хадарцева Дзерасса Муссаевна" w:date="2026-09-03T16:44:00Z">
              <w:r w:rsidRPr="00905DDE" w:rsidDel="00905DDE">
                <w:rPr>
                  <w:sz w:val="22"/>
                  <w:szCs w:val="22"/>
                  <w:lang w:val="ru-RU"/>
                  <w:rPrChange w:id="534" w:author="Хадарцева Дзерасса Муссаевна" w:date="2026-09-03T16:46:00Z">
                    <w:rPr/>
                  </w:rPrChange>
                </w:rPr>
                <w:delText>2</w:delText>
              </w:r>
              <w:r w:rsidR="0099658C" w:rsidRPr="00905DDE" w:rsidDel="00905DDE">
                <w:rPr>
                  <w:sz w:val="22"/>
                  <w:szCs w:val="22"/>
                  <w:lang w:val="ru-RU"/>
                  <w:rPrChange w:id="535" w:author="Хадарцева Дзерасса Муссаевна" w:date="2026-09-03T16:46:00Z">
                    <w:rPr>
                      <w:lang w:val="ru-RU"/>
                    </w:rPr>
                  </w:rPrChange>
                </w:rPr>
                <w:delText>2</w:delText>
              </w:r>
              <w:r w:rsidRPr="00905DDE" w:rsidDel="00905DDE">
                <w:rPr>
                  <w:sz w:val="22"/>
                  <w:szCs w:val="22"/>
                  <w:lang w:val="ru-RU"/>
                  <w:rPrChange w:id="536" w:author="Хадарцева Дзерасса Муссаевна" w:date="2026-09-03T16:46:00Z">
                    <w:rPr/>
                  </w:rPrChange>
                </w:rPr>
                <w:delText>%</w:delText>
              </w:r>
            </w:del>
          </w:p>
        </w:tc>
        <w:tc>
          <w:tcPr>
            <w:tcW w:w="1275" w:type="dxa"/>
          </w:tcPr>
          <w:p w:rsidR="00564338" w:rsidRPr="00905DDE" w:rsidDel="00905DDE" w:rsidRDefault="00564338" w:rsidP="00564338">
            <w:pPr>
              <w:jc w:val="center"/>
              <w:rPr>
                <w:del w:id="537" w:author="Хадарцева Дзерасса Муссаевна" w:date="2026-09-03T16:44:00Z"/>
                <w:sz w:val="22"/>
                <w:szCs w:val="22"/>
                <w:lang w:val="ru-RU"/>
                <w:rPrChange w:id="538" w:author="Хадарцева Дзерасса Муссаевна" w:date="2026-09-03T16:46:00Z">
                  <w:rPr>
                    <w:del w:id="539" w:author="Хадарцева Дзерасса Муссаевна" w:date="2026-09-03T16:44:00Z"/>
                    <w:lang w:val="ru-RU"/>
                  </w:rPr>
                </w:rPrChange>
              </w:rPr>
            </w:pPr>
          </w:p>
          <w:p w:rsidR="00564338" w:rsidRPr="00905DDE" w:rsidDel="00905DDE" w:rsidRDefault="00564338" w:rsidP="00564338">
            <w:pPr>
              <w:jc w:val="center"/>
              <w:rPr>
                <w:del w:id="540" w:author="Хадарцева Дзерасса Муссаевна" w:date="2026-09-03T16:44:00Z"/>
                <w:sz w:val="22"/>
                <w:szCs w:val="22"/>
                <w:lang w:val="ru-RU"/>
                <w:rPrChange w:id="541" w:author="Хадарцева Дзерасса Муссаевна" w:date="2026-09-03T16:46:00Z">
                  <w:rPr>
                    <w:del w:id="542" w:author="Хадарцева Дзерасса Муссаевна" w:date="2026-09-03T16:44:00Z"/>
                    <w:lang w:val="ru-RU"/>
                  </w:rPr>
                </w:rPrChange>
              </w:rPr>
            </w:pPr>
          </w:p>
          <w:p w:rsidR="00564338" w:rsidRPr="00905DDE" w:rsidDel="00905DDE" w:rsidRDefault="003146DB" w:rsidP="00564338">
            <w:pPr>
              <w:jc w:val="center"/>
              <w:rPr>
                <w:del w:id="543" w:author="Хадарцева Дзерасса Муссаевна" w:date="2026-09-03T16:44:00Z"/>
                <w:sz w:val="22"/>
                <w:szCs w:val="22"/>
                <w:lang w:val="ru-RU"/>
                <w:rPrChange w:id="544" w:author="Хадарцева Дзерасса Муссаевна" w:date="2026-09-03T16:46:00Z">
                  <w:rPr>
                    <w:del w:id="545" w:author="Хадарцева Дзерасса Муссаевна" w:date="2026-09-03T16:44:00Z"/>
                  </w:rPr>
                </w:rPrChange>
              </w:rPr>
            </w:pPr>
            <w:del w:id="546" w:author="Хадарцева Дзерасса Муссаевна" w:date="2026-09-03T16:44:00Z">
              <w:r w:rsidRPr="00905DDE" w:rsidDel="00905DDE">
                <w:rPr>
                  <w:sz w:val="22"/>
                  <w:szCs w:val="22"/>
                  <w:lang w:val="ru-RU"/>
                  <w:rPrChange w:id="547" w:author="Хадарцева Дзерасса Муссаевна" w:date="2026-09-03T16:46:00Z">
                    <w:rPr/>
                  </w:rPrChange>
                </w:rPr>
                <w:delText>24 594,92</w:delText>
              </w:r>
            </w:del>
          </w:p>
        </w:tc>
        <w:tc>
          <w:tcPr>
            <w:tcW w:w="1683" w:type="dxa"/>
          </w:tcPr>
          <w:p w:rsidR="00564338" w:rsidRPr="00905DDE" w:rsidDel="00905DDE" w:rsidRDefault="00564338" w:rsidP="00564338">
            <w:pPr>
              <w:jc w:val="center"/>
              <w:rPr>
                <w:del w:id="548" w:author="Хадарцева Дзерасса Муссаевна" w:date="2026-09-03T16:44:00Z"/>
                <w:sz w:val="22"/>
                <w:szCs w:val="22"/>
                <w:lang w:val="ru-RU"/>
                <w:rPrChange w:id="549" w:author="Хадарцева Дзерасса Муссаевна" w:date="2026-09-03T16:46:00Z">
                  <w:rPr>
                    <w:del w:id="550" w:author="Хадарцева Дзерасса Муссаевна" w:date="2026-09-03T16:44:00Z"/>
                  </w:rPr>
                </w:rPrChange>
              </w:rPr>
            </w:pPr>
          </w:p>
          <w:p w:rsidR="007A0715" w:rsidRPr="00905DDE" w:rsidDel="00905DDE" w:rsidRDefault="007A0715" w:rsidP="00564338">
            <w:pPr>
              <w:jc w:val="center"/>
              <w:rPr>
                <w:del w:id="551" w:author="Хадарцева Дзерасса Муссаевна" w:date="2026-09-03T16:44:00Z"/>
                <w:sz w:val="22"/>
                <w:szCs w:val="22"/>
                <w:lang w:val="ru-RU"/>
                <w:rPrChange w:id="552" w:author="Хадарцева Дзерасса Муссаевна" w:date="2026-09-03T16:46:00Z">
                  <w:rPr>
                    <w:del w:id="553" w:author="Хадарцева Дзерасса Муссаевна" w:date="2026-09-03T16:44:00Z"/>
                  </w:rPr>
                </w:rPrChange>
              </w:rPr>
            </w:pPr>
          </w:p>
          <w:p w:rsidR="00564338" w:rsidRPr="00905DDE" w:rsidDel="00905DDE" w:rsidRDefault="003146DB" w:rsidP="00564338">
            <w:pPr>
              <w:jc w:val="center"/>
              <w:rPr>
                <w:del w:id="554" w:author="Хадарцева Дзерасса Муссаевна" w:date="2026-09-03T16:44:00Z"/>
                <w:sz w:val="22"/>
                <w:szCs w:val="22"/>
                <w:lang w:val="ru-RU"/>
                <w:rPrChange w:id="555" w:author="Хадарцева Дзерасса Муссаевна" w:date="2026-09-03T16:46:00Z">
                  <w:rPr>
                    <w:del w:id="556" w:author="Хадарцева Дзерасса Муссаевна" w:date="2026-09-03T16:44:00Z"/>
                  </w:rPr>
                </w:rPrChange>
              </w:rPr>
            </w:pPr>
            <w:del w:id="557" w:author="Хадарцева Дзерасса Муссаевна" w:date="2026-09-03T16:44:00Z">
              <w:r w:rsidRPr="00905DDE" w:rsidDel="00905DDE">
                <w:rPr>
                  <w:sz w:val="22"/>
                  <w:szCs w:val="22"/>
                  <w:lang w:val="ru-RU"/>
                  <w:rPrChange w:id="558" w:author="Хадарцева Дзерасса Муссаевна" w:date="2026-09-03T16:46:00Z">
                    <w:rPr/>
                  </w:rPrChange>
                </w:rPr>
                <w:delText>136 390,00</w:delText>
              </w:r>
            </w:del>
          </w:p>
        </w:tc>
      </w:tr>
    </w:tbl>
    <w:p w:rsidR="00CE7106" w:rsidRPr="00905DDE" w:rsidDel="00905DDE" w:rsidRDefault="00CE7106" w:rsidP="00CE7106">
      <w:pPr>
        <w:autoSpaceDE w:val="0"/>
        <w:autoSpaceDN w:val="0"/>
        <w:adjustRightInd w:val="0"/>
        <w:jc w:val="both"/>
        <w:rPr>
          <w:del w:id="559" w:author="Хадарцева Дзерасса Муссаевна" w:date="2026-09-03T16:44:00Z"/>
          <w:sz w:val="22"/>
          <w:szCs w:val="22"/>
          <w:lang w:val="ru-RU"/>
          <w:rPrChange w:id="560" w:author="Хадарцева Дзерасса Муссаевна" w:date="2026-09-03T16:46:00Z">
            <w:rPr>
              <w:del w:id="561" w:author="Хадарцева Дзерасса Муссаевна" w:date="2026-09-03T16:44:00Z"/>
              <w:lang w:val="ru-RU"/>
            </w:rPr>
          </w:rPrChange>
        </w:rPr>
      </w:pPr>
      <w:del w:id="562" w:author="Хадарцева Дзерасса Муссаевна" w:date="2026-09-03T16:44:00Z">
        <w:r w:rsidRPr="00905DDE" w:rsidDel="00905DDE">
          <w:rPr>
            <w:sz w:val="22"/>
            <w:szCs w:val="22"/>
            <w:lang w:val="ru-RU"/>
            <w:rPrChange w:id="563" w:author="Хадарцева Дзерасса Муссаевна" w:date="2026-09-03T16:46:00Z">
              <w:rPr>
                <w:lang w:val="ru-RU"/>
              </w:rPr>
            </w:rPrChange>
          </w:rPr>
          <w:delText>Итог</w:delText>
        </w:r>
        <w:r w:rsidR="00564338" w:rsidRPr="00905DDE" w:rsidDel="00905DDE">
          <w:rPr>
            <w:sz w:val="22"/>
            <w:szCs w:val="22"/>
            <w:lang w:val="ru-RU"/>
            <w:rPrChange w:id="564" w:author="Хадарцева Дзерасса Муссаевна" w:date="2026-09-03T16:46:00Z">
              <w:rPr>
                <w:lang w:val="ru-RU"/>
              </w:rPr>
            </w:rPrChange>
          </w:rPr>
          <w:delText>о</w:delText>
        </w:r>
        <w:r w:rsidRPr="00905DDE" w:rsidDel="00905DDE">
          <w:rPr>
            <w:sz w:val="22"/>
            <w:szCs w:val="22"/>
            <w:lang w:val="ru-RU"/>
            <w:rPrChange w:id="565" w:author="Хадарцева Дзерасса Муссаевна" w:date="2026-09-03T16:46:00Z">
              <w:rPr>
                <w:lang w:val="ru-RU"/>
              </w:rPr>
            </w:rPrChange>
          </w:rPr>
          <w:delText xml:space="preserve">: </w:delText>
        </w:r>
        <w:r w:rsidR="007C3054" w:rsidRPr="00905DDE" w:rsidDel="00905DDE">
          <w:rPr>
            <w:sz w:val="22"/>
            <w:szCs w:val="22"/>
            <w:lang w:val="ru-RU"/>
            <w:rPrChange w:id="566" w:author="Хадарцева Дзерасса Муссаевна" w:date="2026-09-03T16:46:00Z">
              <w:rPr>
                <w:lang w:val="ru-RU"/>
              </w:rPr>
            </w:rPrChange>
          </w:rPr>
          <w:delText>136 390 (Сто тридцать шесть тысяч триста девяносто</w:delText>
        </w:r>
        <w:r w:rsidR="00AF1329" w:rsidRPr="00905DDE" w:rsidDel="00905DDE">
          <w:rPr>
            <w:sz w:val="22"/>
            <w:szCs w:val="22"/>
            <w:lang w:val="ru-RU"/>
            <w:rPrChange w:id="567" w:author="Хадарцева Дзерасса Муссаевна" w:date="2026-09-03T16:46:00Z">
              <w:rPr>
                <w:lang w:val="ru-RU"/>
              </w:rPr>
            </w:rPrChange>
          </w:rPr>
          <w:delText>)</w:delText>
        </w:r>
        <w:r w:rsidR="007C3054" w:rsidRPr="00905DDE" w:rsidDel="00905DDE">
          <w:rPr>
            <w:sz w:val="22"/>
            <w:szCs w:val="22"/>
            <w:lang w:val="ru-RU"/>
            <w:rPrChange w:id="568" w:author="Хадарцева Дзерасса Муссаевна" w:date="2026-09-03T16:46:00Z">
              <w:rPr>
                <w:lang w:val="ru-RU"/>
              </w:rPr>
            </w:rPrChange>
          </w:rPr>
          <w:delText xml:space="preserve"> рублей 00 копеек, в т.ч. НДС 22% 24 594.92 руб. (Двадцать четыре тысячи пятьсот девяносто четыре</w:delText>
        </w:r>
        <w:r w:rsidR="00AF1329" w:rsidRPr="00905DDE" w:rsidDel="00905DDE">
          <w:rPr>
            <w:sz w:val="22"/>
            <w:szCs w:val="22"/>
            <w:lang w:val="ru-RU"/>
            <w:rPrChange w:id="569" w:author="Хадарцева Дзерасса Муссаевна" w:date="2026-09-03T16:46:00Z">
              <w:rPr>
                <w:lang w:val="ru-RU"/>
              </w:rPr>
            </w:rPrChange>
          </w:rPr>
          <w:delText>)</w:delText>
        </w:r>
        <w:r w:rsidR="007C3054" w:rsidRPr="00905DDE" w:rsidDel="00905DDE">
          <w:rPr>
            <w:sz w:val="22"/>
            <w:szCs w:val="22"/>
            <w:lang w:val="ru-RU"/>
            <w:rPrChange w:id="570" w:author="Хадарцева Дзерасса Муссаевна" w:date="2026-09-03T16:46:00Z">
              <w:rPr>
                <w:lang w:val="ru-RU"/>
              </w:rPr>
            </w:rPrChange>
          </w:rPr>
          <w:delText xml:space="preserve"> рубля 92 копейки.</w:delText>
        </w:r>
      </w:del>
    </w:p>
    <w:p w:rsidR="00777C6A" w:rsidRPr="00905DDE" w:rsidDel="00905DDE" w:rsidRDefault="002A5A02" w:rsidP="00777C6A">
      <w:pPr>
        <w:widowControl w:val="0"/>
        <w:tabs>
          <w:tab w:val="left" w:pos="284"/>
        </w:tabs>
        <w:autoSpaceDE w:val="0"/>
        <w:autoSpaceDN w:val="0"/>
        <w:adjustRightInd w:val="0"/>
        <w:jc w:val="both"/>
        <w:rPr>
          <w:del w:id="571" w:author="Хадарцева Дзерасса Муссаевна" w:date="2026-09-03T16:44:00Z"/>
          <w:sz w:val="22"/>
          <w:szCs w:val="22"/>
          <w:lang w:val="ru-RU"/>
          <w:rPrChange w:id="572" w:author="Хадарцева Дзерасса Муссаевна" w:date="2026-09-03T16:46:00Z">
            <w:rPr>
              <w:del w:id="573" w:author="Хадарцева Дзерасса Муссаевна" w:date="2026-09-03T16:44:00Z"/>
              <w:lang w:val="ru-RU"/>
            </w:rPr>
          </w:rPrChange>
        </w:rPr>
      </w:pPr>
      <w:del w:id="574" w:author="Хадарцева Дзерасса Муссаевна" w:date="2026-09-03T16:44:00Z">
        <w:r w:rsidRPr="00905DDE" w:rsidDel="00905DDE">
          <w:rPr>
            <w:b/>
            <w:sz w:val="22"/>
            <w:szCs w:val="22"/>
            <w:lang w:val="ru-RU"/>
            <w:rPrChange w:id="575" w:author="Хадарцева Дзерасса Муссаевна" w:date="2026-09-03T16:46:00Z">
              <w:rPr>
                <w:b/>
                <w:lang w:val="ru-RU"/>
              </w:rPr>
            </w:rPrChange>
          </w:rPr>
          <w:delText xml:space="preserve">2. </w:delText>
        </w:r>
        <w:r w:rsidR="00777C6A" w:rsidRPr="00905DDE" w:rsidDel="00905DDE">
          <w:rPr>
            <w:b/>
            <w:sz w:val="22"/>
            <w:szCs w:val="22"/>
            <w:lang w:val="ru-RU"/>
            <w:rPrChange w:id="576" w:author="Хадарцева Дзерасса Муссаевна" w:date="2026-09-03T16:46:00Z">
              <w:rPr>
                <w:b/>
                <w:lang w:val="ru-RU"/>
              </w:rPr>
            </w:rPrChange>
          </w:rPr>
          <w:delText>Срок и порядок оплаты услуг Исполнителя:</w:delText>
        </w:r>
        <w:r w:rsidR="00777C6A" w:rsidRPr="00905DDE" w:rsidDel="00905DDE">
          <w:rPr>
            <w:sz w:val="22"/>
            <w:szCs w:val="22"/>
            <w:lang w:val="ru-RU"/>
            <w:rPrChange w:id="577" w:author="Хадарцева Дзерасса Муссаевна" w:date="2026-09-03T16:46:00Z">
              <w:rPr>
                <w:lang w:val="ru-RU"/>
              </w:rPr>
            </w:rPrChange>
          </w:rPr>
          <w:delText xml:space="preserve"> </w:delText>
        </w:r>
        <w:r w:rsidR="00397489" w:rsidRPr="00905DDE" w:rsidDel="00905DDE">
          <w:rPr>
            <w:sz w:val="22"/>
            <w:szCs w:val="22"/>
            <w:lang w:val="ru-RU"/>
            <w:rPrChange w:id="578" w:author="Хадарцева Дзерасса Муссаевна" w:date="2026-09-03T16:46:00Z">
              <w:rPr>
                <w:lang w:val="ru-RU"/>
              </w:rPr>
            </w:rPrChange>
          </w:rPr>
          <w:delText xml:space="preserve">Оплата услуг, указанных в настоящем Техническом задании, производится Заказчиком в течение 7 (Семи) </w:delText>
        </w:r>
        <w:r w:rsidR="00AF1329" w:rsidRPr="00905DDE" w:rsidDel="00905DDE">
          <w:rPr>
            <w:sz w:val="22"/>
            <w:szCs w:val="22"/>
            <w:lang w:val="ru-RU"/>
            <w:rPrChange w:id="579" w:author="Хадарцева Дзерасса Муссаевна" w:date="2026-09-03T16:46:00Z">
              <w:rPr>
                <w:lang w:val="ru-RU"/>
              </w:rPr>
            </w:rPrChange>
          </w:rPr>
          <w:delText>рабочих</w:delText>
        </w:r>
        <w:r w:rsidR="00397489" w:rsidRPr="00905DDE" w:rsidDel="00905DDE">
          <w:rPr>
            <w:sz w:val="22"/>
            <w:szCs w:val="22"/>
            <w:lang w:val="ru-RU"/>
            <w:rPrChange w:id="580" w:author="Хадарцева Дзерасса Муссаевна" w:date="2026-09-03T16:46:00Z">
              <w:rPr>
                <w:lang w:val="ru-RU"/>
              </w:rPr>
            </w:rPrChange>
          </w:rPr>
          <w:delText xml:space="preserve"> дней со дня подписания Сторонами Акта сдачи-приемки оказанных услуг.</w:delText>
        </w:r>
      </w:del>
    </w:p>
    <w:p w:rsidR="002A5A02" w:rsidRPr="00905DDE" w:rsidDel="00905DDE" w:rsidRDefault="00777C6A" w:rsidP="002A5A02">
      <w:pPr>
        <w:jc w:val="both"/>
        <w:rPr>
          <w:del w:id="581" w:author="Хадарцева Дзерасса Муссаевна" w:date="2026-09-03T16:44:00Z"/>
          <w:sz w:val="22"/>
          <w:szCs w:val="22"/>
          <w:lang w:val="ru-RU"/>
          <w:rPrChange w:id="582" w:author="Хадарцева Дзерасса Муссаевна" w:date="2026-09-03T16:46:00Z">
            <w:rPr>
              <w:del w:id="583" w:author="Хадарцева Дзерасса Муссаевна" w:date="2026-09-03T16:44:00Z"/>
              <w:lang w:val="ru-RU"/>
            </w:rPr>
          </w:rPrChange>
        </w:rPr>
      </w:pPr>
      <w:del w:id="584" w:author="Хадарцева Дзерасса Муссаевна" w:date="2026-09-03T16:44:00Z">
        <w:r w:rsidRPr="00905DDE" w:rsidDel="00905DDE">
          <w:rPr>
            <w:b/>
            <w:sz w:val="22"/>
            <w:szCs w:val="22"/>
            <w:lang w:val="ru-RU"/>
            <w:rPrChange w:id="585" w:author="Хадарцева Дзерасса Муссаевна" w:date="2026-09-03T16:46:00Z">
              <w:rPr>
                <w:b/>
                <w:lang w:val="ru-RU"/>
              </w:rPr>
            </w:rPrChange>
          </w:rPr>
          <w:delText xml:space="preserve">3. </w:delText>
        </w:r>
        <w:r w:rsidR="002A5A02" w:rsidRPr="00905DDE" w:rsidDel="00905DDE">
          <w:rPr>
            <w:b/>
            <w:sz w:val="22"/>
            <w:szCs w:val="22"/>
            <w:lang w:val="ru-RU"/>
            <w:rPrChange w:id="586" w:author="Хадарцева Дзерасса Муссаевна" w:date="2026-09-03T16:46:00Z">
              <w:rPr>
                <w:b/>
                <w:lang w:val="ru-RU"/>
              </w:rPr>
            </w:rPrChange>
          </w:rPr>
          <w:delText xml:space="preserve">Сроки (периоды) </w:delText>
        </w:r>
        <w:r w:rsidR="00CE7106" w:rsidRPr="00905DDE" w:rsidDel="00905DDE">
          <w:rPr>
            <w:b/>
            <w:sz w:val="22"/>
            <w:szCs w:val="22"/>
            <w:lang w:val="ru-RU"/>
            <w:rPrChange w:id="587" w:author="Хадарцева Дзерасса Муссаевна" w:date="2026-09-03T16:46:00Z">
              <w:rPr>
                <w:b/>
                <w:lang w:val="ru-RU"/>
              </w:rPr>
            </w:rPrChange>
          </w:rPr>
          <w:delText>оказания</w:delText>
        </w:r>
        <w:r w:rsidR="002A5A02" w:rsidRPr="00905DDE" w:rsidDel="00905DDE">
          <w:rPr>
            <w:b/>
            <w:sz w:val="22"/>
            <w:szCs w:val="22"/>
            <w:lang w:val="ru-RU"/>
            <w:rPrChange w:id="588" w:author="Хадарцева Дзерасса Муссаевна" w:date="2026-09-03T16:46:00Z">
              <w:rPr>
                <w:b/>
                <w:lang w:val="ru-RU"/>
              </w:rPr>
            </w:rPrChange>
          </w:rPr>
          <w:delText xml:space="preserve"> услуг:</w:delText>
        </w:r>
        <w:r w:rsidR="002A5A02" w:rsidRPr="00905DDE" w:rsidDel="00905DDE">
          <w:rPr>
            <w:bCs/>
            <w:sz w:val="22"/>
            <w:szCs w:val="22"/>
            <w:lang w:val="ru-RU"/>
            <w:rPrChange w:id="589" w:author="Хадарцева Дзерасса Муссаевна" w:date="2026-09-03T16:46:00Z">
              <w:rPr>
                <w:bCs/>
                <w:lang w:val="ru-RU"/>
              </w:rPr>
            </w:rPrChange>
          </w:rPr>
          <w:delText xml:space="preserve"> </w:delText>
        </w:r>
        <w:r w:rsidR="00711EF1" w:rsidRPr="00905DDE" w:rsidDel="00905DDE">
          <w:rPr>
            <w:bCs/>
            <w:sz w:val="22"/>
            <w:szCs w:val="22"/>
            <w:lang w:val="ru-RU"/>
            <w:rPrChange w:id="590" w:author="Хадарцева Дзерасса Муссаевна" w:date="2026-09-03T16:46:00Z">
              <w:rPr>
                <w:bCs/>
                <w:lang w:val="ru-RU"/>
              </w:rPr>
            </w:rPrChange>
          </w:rPr>
          <w:delText>В течении 14 (четырнадцати) календарных дней с момента подписания Договора.</w:delText>
        </w:r>
        <w:r w:rsidR="0066503C" w:rsidRPr="00905DDE" w:rsidDel="00905DDE">
          <w:rPr>
            <w:sz w:val="22"/>
            <w:szCs w:val="22"/>
            <w:lang w:val="ru-RU"/>
            <w:rPrChange w:id="591" w:author="Хадарцева Дзерасса Муссаевна" w:date="2026-09-03T16:46:00Z">
              <w:rPr>
                <w:lang w:val="ru-RU"/>
              </w:rPr>
            </w:rPrChange>
          </w:rPr>
          <w:delText xml:space="preserve"> </w:delText>
        </w:r>
      </w:del>
    </w:p>
    <w:p w:rsidR="007A0715" w:rsidRPr="00905DDE" w:rsidDel="00905DDE" w:rsidRDefault="00704BC9" w:rsidP="007A0715">
      <w:pPr>
        <w:jc w:val="both"/>
        <w:rPr>
          <w:del w:id="592" w:author="Хадарцева Дзерасса Муссаевна" w:date="2026-09-03T16:44:00Z"/>
          <w:b/>
          <w:bCs/>
          <w:sz w:val="22"/>
          <w:szCs w:val="22"/>
          <w:lang w:val="ru-RU"/>
          <w:rPrChange w:id="593" w:author="Хадарцева Дзерасса Муссаевна" w:date="2026-09-03T16:46:00Z">
            <w:rPr>
              <w:del w:id="594" w:author="Хадарцева Дзерасса Муссаевна" w:date="2026-09-03T16:44:00Z"/>
              <w:b/>
              <w:bCs/>
              <w:lang w:val="ru-RU"/>
            </w:rPr>
          </w:rPrChange>
        </w:rPr>
      </w:pPr>
      <w:del w:id="595" w:author="Хадарцева Дзерасса Муссаевна" w:date="2026-09-03T16:44:00Z">
        <w:r w:rsidRPr="00905DDE" w:rsidDel="00905DDE">
          <w:rPr>
            <w:b/>
            <w:sz w:val="22"/>
            <w:szCs w:val="22"/>
            <w:lang w:val="ru-RU"/>
            <w:rPrChange w:id="596" w:author="Хадарцева Дзерасса Муссаевна" w:date="2026-09-03T16:46:00Z">
              <w:rPr>
                <w:b/>
                <w:lang w:val="ru-RU"/>
              </w:rPr>
            </w:rPrChange>
          </w:rPr>
          <w:delText>4</w:delText>
        </w:r>
        <w:r w:rsidR="00CE7106" w:rsidRPr="00905DDE" w:rsidDel="00905DDE">
          <w:rPr>
            <w:b/>
            <w:sz w:val="22"/>
            <w:szCs w:val="22"/>
            <w:lang w:val="ru-RU"/>
            <w:rPrChange w:id="597" w:author="Хадарцева Дзерасса Муссаевна" w:date="2026-09-03T16:46:00Z">
              <w:rPr>
                <w:b/>
                <w:lang w:val="ru-RU"/>
              </w:rPr>
            </w:rPrChange>
          </w:rPr>
          <w:delText>. Адрес места оказания услуг:</w:delText>
        </w:r>
        <w:r w:rsidR="008B1DC9" w:rsidRPr="00905DDE" w:rsidDel="00905DDE">
          <w:rPr>
            <w:rFonts w:ascii="Arial" w:hAnsi="Arial" w:cs="Arial"/>
            <w:i/>
            <w:iCs/>
            <w:color w:val="000000"/>
            <w:sz w:val="22"/>
            <w:szCs w:val="22"/>
            <w:lang w:val="ru-RU" w:eastAsia="ru-RU"/>
            <w:rPrChange w:id="598" w:author="Хадарцева Дзерасса Муссаевна" w:date="2026-09-03T16:46:00Z">
              <w:rPr>
                <w:rFonts w:ascii="Arial" w:hAnsi="Arial" w:cs="Arial"/>
                <w:i/>
                <w:iCs/>
                <w:color w:val="000000"/>
                <w:sz w:val="30"/>
                <w:szCs w:val="30"/>
                <w:lang w:val="ru-RU" w:eastAsia="ru-RU"/>
              </w:rPr>
            </w:rPrChange>
          </w:rPr>
          <w:delText xml:space="preserve"> </w:delText>
        </w:r>
        <w:r w:rsidR="007C3054" w:rsidRPr="00905DDE" w:rsidDel="00905DDE">
          <w:rPr>
            <w:bCs/>
            <w:sz w:val="22"/>
            <w:szCs w:val="22"/>
            <w:lang w:val="ru-RU"/>
            <w:rPrChange w:id="599" w:author="Хадарцева Дзерасса Муссаевна" w:date="2026-09-03T16:46:00Z">
              <w:rPr>
                <w:bCs/>
                <w:lang w:val="ru-RU"/>
              </w:rPr>
            </w:rPrChange>
          </w:rPr>
          <w:delText>ФГБУ «СК ММЦ» Минздрава России (г.Беслан) 363025, РСО-Алания, Правобережный район, г.Беслан, ул.Фриева, 139А.</w:delText>
        </w:r>
        <w:r w:rsidR="007A0715" w:rsidRPr="00905DDE" w:rsidDel="00905DDE">
          <w:rPr>
            <w:bCs/>
            <w:sz w:val="22"/>
            <w:szCs w:val="22"/>
            <w:lang w:val="ru-RU"/>
            <w:rPrChange w:id="600" w:author="Хадарцева Дзерасса Муссаевна" w:date="2026-09-03T16:46:00Z">
              <w:rPr>
                <w:bCs/>
                <w:lang w:val="ru-RU"/>
              </w:rPr>
            </w:rPrChange>
          </w:rPr>
          <w:delText xml:space="preserve"> </w:delText>
        </w:r>
      </w:del>
    </w:p>
    <w:p w:rsidR="002A5A02" w:rsidRPr="00905DDE" w:rsidDel="00905DDE" w:rsidRDefault="00DD0324" w:rsidP="007A0715">
      <w:pPr>
        <w:jc w:val="both"/>
        <w:rPr>
          <w:del w:id="601" w:author="Хадарцева Дзерасса Муссаевна" w:date="2026-09-03T16:44:00Z"/>
          <w:sz w:val="22"/>
          <w:szCs w:val="22"/>
          <w:lang w:val="ru-RU"/>
          <w:rPrChange w:id="602" w:author="Хадарцева Дзерасса Муссаевна" w:date="2026-09-03T16:46:00Z">
            <w:rPr>
              <w:del w:id="603" w:author="Хадарцева Дзерасса Муссаевна" w:date="2026-09-03T16:44:00Z"/>
              <w:lang w:val="ru-RU"/>
            </w:rPr>
          </w:rPrChange>
        </w:rPr>
      </w:pPr>
      <w:del w:id="604" w:author="Хадарцева Дзерасса Муссаевна" w:date="2026-09-03T16:44:00Z">
        <w:r w:rsidRPr="00905DDE" w:rsidDel="00905DDE">
          <w:rPr>
            <w:b/>
            <w:bCs/>
            <w:sz w:val="22"/>
            <w:szCs w:val="22"/>
            <w:lang w:val="ru-RU"/>
            <w:rPrChange w:id="605" w:author="Хадарцева Дзерасса Муссаевна" w:date="2026-09-03T16:46:00Z">
              <w:rPr>
                <w:b/>
                <w:bCs/>
                <w:lang w:val="ru-RU"/>
              </w:rPr>
            </w:rPrChange>
          </w:rPr>
          <w:delText>5</w:delText>
        </w:r>
        <w:r w:rsidR="002A5A02" w:rsidRPr="00905DDE" w:rsidDel="00905DDE">
          <w:rPr>
            <w:b/>
            <w:bCs/>
            <w:sz w:val="22"/>
            <w:szCs w:val="22"/>
            <w:lang w:val="ru-RU"/>
            <w:rPrChange w:id="606" w:author="Хадарцева Дзерасса Муссаевна" w:date="2026-09-03T16:46:00Z">
              <w:rPr>
                <w:b/>
                <w:bCs/>
                <w:lang w:val="ru-RU"/>
              </w:rPr>
            </w:rPrChange>
          </w:rPr>
          <w:delText xml:space="preserve">. Общие требования к выполнению </w:delText>
        </w:r>
        <w:r w:rsidR="002A5A02" w:rsidRPr="00905DDE" w:rsidDel="00905DDE">
          <w:rPr>
            <w:b/>
            <w:sz w:val="22"/>
            <w:szCs w:val="22"/>
            <w:lang w:val="ru-RU"/>
            <w:rPrChange w:id="607" w:author="Хадарцева Дзерасса Муссаевна" w:date="2026-09-03T16:46:00Z">
              <w:rPr>
                <w:b/>
                <w:lang w:val="ru-RU"/>
              </w:rPr>
            </w:rPrChange>
          </w:rPr>
          <w:delText>услуг</w:delText>
        </w:r>
        <w:r w:rsidR="002A5A02" w:rsidRPr="00905DDE" w:rsidDel="00905DDE">
          <w:rPr>
            <w:b/>
            <w:bCs/>
            <w:sz w:val="22"/>
            <w:szCs w:val="22"/>
            <w:lang w:val="ru-RU"/>
            <w:rPrChange w:id="608" w:author="Хадарцева Дзерасса Муссаевна" w:date="2026-09-03T16:46:00Z">
              <w:rPr>
                <w:b/>
                <w:bCs/>
                <w:lang w:val="ru-RU"/>
              </w:rPr>
            </w:rPrChange>
          </w:rPr>
          <w:delText xml:space="preserve">, их качеству, методам производства </w:delText>
        </w:r>
        <w:r w:rsidR="002A5A02" w:rsidRPr="00905DDE" w:rsidDel="00905DDE">
          <w:rPr>
            <w:b/>
            <w:sz w:val="22"/>
            <w:szCs w:val="22"/>
            <w:lang w:val="ru-RU"/>
            <w:rPrChange w:id="609" w:author="Хадарцева Дзерасса Муссаевна" w:date="2026-09-03T16:46:00Z">
              <w:rPr>
                <w:b/>
                <w:lang w:val="ru-RU"/>
              </w:rPr>
            </w:rPrChange>
          </w:rPr>
          <w:delText>услуг</w:delText>
        </w:r>
        <w:r w:rsidR="002A5A02" w:rsidRPr="00905DDE" w:rsidDel="00905DDE">
          <w:rPr>
            <w:b/>
            <w:bCs/>
            <w:sz w:val="22"/>
            <w:szCs w:val="22"/>
            <w:lang w:val="ru-RU"/>
            <w:rPrChange w:id="610" w:author="Хадарцева Дзерасса Муссаевна" w:date="2026-09-03T16:46:00Z">
              <w:rPr>
                <w:b/>
                <w:bCs/>
                <w:lang w:val="ru-RU"/>
              </w:rPr>
            </w:rPrChange>
          </w:rPr>
          <w:delText xml:space="preserve">, организационно-технологической схеме производства </w:delText>
        </w:r>
        <w:r w:rsidR="002A5A02" w:rsidRPr="00905DDE" w:rsidDel="00905DDE">
          <w:rPr>
            <w:b/>
            <w:sz w:val="22"/>
            <w:szCs w:val="22"/>
            <w:lang w:val="ru-RU"/>
            <w:rPrChange w:id="611" w:author="Хадарцева Дзерасса Муссаевна" w:date="2026-09-03T16:46:00Z">
              <w:rPr>
                <w:b/>
                <w:lang w:val="ru-RU"/>
              </w:rPr>
            </w:rPrChange>
          </w:rPr>
          <w:delText>услуг</w:delText>
        </w:r>
        <w:r w:rsidR="002A5A02" w:rsidRPr="00905DDE" w:rsidDel="00905DDE">
          <w:rPr>
            <w:b/>
            <w:bCs/>
            <w:sz w:val="22"/>
            <w:szCs w:val="22"/>
            <w:lang w:val="ru-RU"/>
            <w:rPrChange w:id="612" w:author="Хадарцева Дзерасса Муссаевна" w:date="2026-09-03T16:46:00Z">
              <w:rPr>
                <w:b/>
                <w:bCs/>
                <w:lang w:val="ru-RU"/>
              </w:rPr>
            </w:rPrChange>
          </w:rPr>
          <w:delText xml:space="preserve">, безопасности выполняемых </w:delText>
        </w:r>
        <w:r w:rsidR="002A5A02" w:rsidRPr="00905DDE" w:rsidDel="00905DDE">
          <w:rPr>
            <w:b/>
            <w:sz w:val="22"/>
            <w:szCs w:val="22"/>
            <w:lang w:val="ru-RU"/>
            <w:rPrChange w:id="613" w:author="Хадарцева Дзерасса Муссаевна" w:date="2026-09-03T16:46:00Z">
              <w:rPr>
                <w:b/>
                <w:lang w:val="ru-RU"/>
              </w:rPr>
            </w:rPrChange>
          </w:rPr>
          <w:delText>услуг</w:delText>
        </w:r>
        <w:r w:rsidR="002A5A02" w:rsidRPr="00905DDE" w:rsidDel="00905DDE">
          <w:rPr>
            <w:b/>
            <w:bCs/>
            <w:sz w:val="22"/>
            <w:szCs w:val="22"/>
            <w:lang w:val="ru-RU"/>
            <w:rPrChange w:id="614" w:author="Хадарцева Дзерасса Муссаевна" w:date="2026-09-03T16:46:00Z">
              <w:rPr>
                <w:b/>
                <w:bCs/>
                <w:lang w:val="ru-RU"/>
              </w:rPr>
            </w:rPrChange>
          </w:rPr>
          <w:delText xml:space="preserve">: </w:delText>
        </w:r>
        <w:r w:rsidR="002A5A02" w:rsidRPr="00905DDE" w:rsidDel="00905DDE">
          <w:rPr>
            <w:bCs/>
            <w:sz w:val="22"/>
            <w:szCs w:val="22"/>
            <w:lang w:val="ru-RU"/>
            <w:rPrChange w:id="615" w:author="Хадарцева Дзерасса Муссаевна" w:date="2026-09-03T16:46:00Z">
              <w:rPr>
                <w:bCs/>
                <w:lang w:val="ru-RU"/>
              </w:rPr>
            </w:rPrChange>
          </w:rPr>
          <w:delText xml:space="preserve">Исполнитель должен проводить </w:delText>
        </w:r>
        <w:r w:rsidR="002A5A02" w:rsidRPr="00905DDE" w:rsidDel="00905DDE">
          <w:rPr>
            <w:sz w:val="22"/>
            <w:szCs w:val="22"/>
            <w:lang w:val="ru-RU"/>
            <w:rPrChange w:id="616" w:author="Хадарцева Дзерасса Муссаевна" w:date="2026-09-03T16:46:00Z">
              <w:rPr>
                <w:lang w:val="ru-RU"/>
              </w:rPr>
            </w:rPrChange>
          </w:rPr>
          <w:delText>услуги</w:delText>
        </w:r>
        <w:r w:rsidR="002A5A02" w:rsidRPr="00905DDE" w:rsidDel="00905DDE">
          <w:rPr>
            <w:bCs/>
            <w:sz w:val="22"/>
            <w:szCs w:val="22"/>
            <w:lang w:val="ru-RU"/>
            <w:rPrChange w:id="617" w:author="Хадарцева Дзерасса Муссаевна" w:date="2026-09-03T16:46:00Z">
              <w:rPr>
                <w:bCs/>
                <w:lang w:val="ru-RU"/>
              </w:rPr>
            </w:rPrChange>
          </w:rPr>
          <w:delText xml:space="preserve"> в соответствии с инструкциями по эксплуатации завода-изготовителя. </w:delText>
        </w:r>
        <w:r w:rsidR="004E1A6D" w:rsidRPr="00905DDE" w:rsidDel="00905DDE">
          <w:rPr>
            <w:sz w:val="22"/>
            <w:szCs w:val="22"/>
            <w:lang w:val="ru-RU"/>
            <w:rPrChange w:id="618" w:author="Хадарцева Дзерасса Муссаевна" w:date="2026-09-03T16:46:00Z">
              <w:rPr>
                <w:lang w:val="ru-RU"/>
              </w:rPr>
            </w:rPrChange>
          </w:rPr>
          <w:delText>Исполнитель обеспечивает услуги</w:delText>
        </w:r>
        <w:r w:rsidR="002A5A02" w:rsidRPr="00905DDE" w:rsidDel="00905DDE">
          <w:rPr>
            <w:sz w:val="22"/>
            <w:szCs w:val="22"/>
            <w:lang w:val="ru-RU"/>
            <w:rPrChange w:id="619" w:author="Хадарцева Дзерасса Муссаевна" w:date="2026-09-03T16:46:00Z">
              <w:rPr>
                <w:lang w:val="ru-RU"/>
              </w:rPr>
            </w:rPrChange>
          </w:rPr>
          <w:delText xml:space="preserve"> необходимым оборудованием, инструментами, материалами и контрольно-измерительными приборами, к обслуживаемому оборудованию. Услуги должны быть выполнены с соблюдением правил охраны труда, техники безопасности, промышленной санитарии и пожарной безопасности. </w:delText>
        </w:r>
      </w:del>
    </w:p>
    <w:p w:rsidR="002A5A02" w:rsidRPr="00905DDE" w:rsidDel="00905DDE" w:rsidRDefault="00DD0324" w:rsidP="002A5A02">
      <w:pPr>
        <w:widowControl w:val="0"/>
        <w:tabs>
          <w:tab w:val="left" w:pos="284"/>
        </w:tabs>
        <w:autoSpaceDE w:val="0"/>
        <w:autoSpaceDN w:val="0"/>
        <w:adjustRightInd w:val="0"/>
        <w:jc w:val="both"/>
        <w:rPr>
          <w:del w:id="620" w:author="Хадарцева Дзерасса Муссаевна" w:date="2026-09-03T16:44:00Z"/>
          <w:sz w:val="22"/>
          <w:szCs w:val="22"/>
          <w:lang w:val="ru-RU"/>
          <w:rPrChange w:id="621" w:author="Хадарцева Дзерасса Муссаевна" w:date="2026-09-03T16:46:00Z">
            <w:rPr>
              <w:del w:id="622" w:author="Хадарцева Дзерасса Муссаевна" w:date="2026-09-03T16:44:00Z"/>
              <w:lang w:val="ru-RU"/>
            </w:rPr>
          </w:rPrChange>
        </w:rPr>
      </w:pPr>
      <w:del w:id="623" w:author="Хадарцева Дзерасса Муссаевна" w:date="2026-09-03T16:44:00Z">
        <w:r w:rsidRPr="00905DDE" w:rsidDel="00905DDE">
          <w:rPr>
            <w:b/>
            <w:sz w:val="22"/>
            <w:szCs w:val="22"/>
            <w:lang w:val="ru-RU"/>
            <w:rPrChange w:id="624" w:author="Хадарцева Дзерасса Муссаевна" w:date="2026-09-03T16:46:00Z">
              <w:rPr>
                <w:b/>
                <w:lang w:val="ru-RU"/>
              </w:rPr>
            </w:rPrChange>
          </w:rPr>
          <w:delText>6</w:delText>
        </w:r>
        <w:r w:rsidR="002A5A02" w:rsidRPr="00905DDE" w:rsidDel="00905DDE">
          <w:rPr>
            <w:b/>
            <w:sz w:val="22"/>
            <w:szCs w:val="22"/>
            <w:lang w:val="ru-RU"/>
            <w:rPrChange w:id="625" w:author="Хадарцева Дзерасса Муссаевна" w:date="2026-09-03T16:46:00Z">
              <w:rPr>
                <w:b/>
                <w:lang w:val="ru-RU"/>
              </w:rPr>
            </w:rPrChange>
          </w:rPr>
          <w:delText xml:space="preserve">. </w:delText>
        </w:r>
        <w:r w:rsidR="002A5A02" w:rsidRPr="00905DDE" w:rsidDel="00905DDE">
          <w:rPr>
            <w:b/>
            <w:bCs/>
            <w:sz w:val="22"/>
            <w:szCs w:val="22"/>
            <w:lang w:val="ru-RU"/>
            <w:rPrChange w:id="626" w:author="Хадарцева Дзерасса Муссаевна" w:date="2026-09-03T16:46:00Z">
              <w:rPr>
                <w:b/>
                <w:bCs/>
                <w:lang w:val="ru-RU"/>
              </w:rPr>
            </w:rPrChange>
          </w:rPr>
          <w:delText xml:space="preserve">Требования к безопасности </w:delText>
        </w:r>
        <w:r w:rsidR="004074A9" w:rsidRPr="00905DDE" w:rsidDel="00905DDE">
          <w:rPr>
            <w:b/>
            <w:bCs/>
            <w:sz w:val="22"/>
            <w:szCs w:val="22"/>
            <w:lang w:val="ru-RU"/>
            <w:rPrChange w:id="627" w:author="Хадарцева Дзерасса Муссаевна" w:date="2026-09-03T16:46:00Z">
              <w:rPr>
                <w:b/>
                <w:bCs/>
                <w:lang w:val="ru-RU"/>
              </w:rPr>
            </w:rPrChange>
          </w:rPr>
          <w:delText>оказания</w:delText>
        </w:r>
        <w:r w:rsidR="002A5A02" w:rsidRPr="00905DDE" w:rsidDel="00905DDE">
          <w:rPr>
            <w:b/>
            <w:bCs/>
            <w:sz w:val="22"/>
            <w:szCs w:val="22"/>
            <w:lang w:val="ru-RU"/>
            <w:rPrChange w:id="628" w:author="Хадарцева Дзерасса Муссаевна" w:date="2026-09-03T16:46:00Z">
              <w:rPr>
                <w:b/>
                <w:bCs/>
                <w:lang w:val="ru-RU"/>
              </w:rPr>
            </w:rPrChange>
          </w:rPr>
          <w:delText xml:space="preserve"> </w:delText>
        </w:r>
        <w:r w:rsidR="002A5A02" w:rsidRPr="00905DDE" w:rsidDel="00905DDE">
          <w:rPr>
            <w:b/>
            <w:sz w:val="22"/>
            <w:szCs w:val="22"/>
            <w:lang w:val="ru-RU"/>
            <w:rPrChange w:id="629" w:author="Хадарцева Дзерасса Муссаевна" w:date="2026-09-03T16:46:00Z">
              <w:rPr>
                <w:b/>
                <w:lang w:val="ru-RU"/>
              </w:rPr>
            </w:rPrChange>
          </w:rPr>
          <w:delText>услуг</w:delText>
        </w:r>
        <w:r w:rsidR="002A5A02" w:rsidRPr="00905DDE" w:rsidDel="00905DDE">
          <w:rPr>
            <w:b/>
            <w:bCs/>
            <w:sz w:val="22"/>
            <w:szCs w:val="22"/>
            <w:lang w:val="ru-RU"/>
            <w:rPrChange w:id="630" w:author="Хадарцева Дзерасса Муссаевна" w:date="2026-09-03T16:46:00Z">
              <w:rPr>
                <w:b/>
                <w:bCs/>
                <w:lang w:val="ru-RU"/>
              </w:rPr>
            </w:rPrChange>
          </w:rPr>
          <w:delText>.</w:delText>
        </w:r>
        <w:r w:rsidR="002A5A02" w:rsidRPr="00905DDE" w:rsidDel="00905DDE">
          <w:rPr>
            <w:sz w:val="22"/>
            <w:szCs w:val="22"/>
            <w:lang w:val="ru-RU"/>
            <w:rPrChange w:id="631" w:author="Хадарцева Дзерасса Муссаевна" w:date="2026-09-03T16:46:00Z">
              <w:rPr>
                <w:lang w:val="ru-RU"/>
              </w:rPr>
            </w:rPrChange>
          </w:rPr>
          <w:delText xml:space="preserve"> В соответствии с действующими нормами и требованиями.</w:delText>
        </w:r>
      </w:del>
    </w:p>
    <w:p w:rsidR="00385F1C" w:rsidRPr="00905DDE" w:rsidDel="00905DDE" w:rsidRDefault="00385F1C" w:rsidP="002A5A02">
      <w:pPr>
        <w:widowControl w:val="0"/>
        <w:tabs>
          <w:tab w:val="left" w:pos="284"/>
        </w:tabs>
        <w:autoSpaceDE w:val="0"/>
        <w:autoSpaceDN w:val="0"/>
        <w:adjustRightInd w:val="0"/>
        <w:jc w:val="both"/>
        <w:rPr>
          <w:del w:id="632" w:author="Хадарцева Дзерасса Муссаевна" w:date="2026-09-03T16:44:00Z"/>
          <w:sz w:val="22"/>
          <w:szCs w:val="22"/>
          <w:lang w:val="ru-RU"/>
          <w:rPrChange w:id="633" w:author="Хадарцева Дзерасса Муссаевна" w:date="2026-09-03T16:46:00Z">
            <w:rPr>
              <w:del w:id="634" w:author="Хадарцева Дзерасса Муссаевна" w:date="2026-09-03T16:44:00Z"/>
              <w:lang w:val="ru-RU"/>
            </w:rPr>
          </w:rPrChange>
        </w:rPr>
      </w:pPr>
    </w:p>
    <w:tbl>
      <w:tblPr>
        <w:tblW w:w="0" w:type="auto"/>
        <w:tblInd w:w="648" w:type="dxa"/>
        <w:tblLook w:val="01E0" w:firstRow="1" w:lastRow="1" w:firstColumn="1" w:lastColumn="1" w:noHBand="0" w:noVBand="0"/>
      </w:tblPr>
      <w:tblGrid>
        <w:gridCol w:w="4608"/>
        <w:gridCol w:w="4680"/>
      </w:tblGrid>
      <w:tr w:rsidR="00003E02" w:rsidRPr="00905DDE" w:rsidTr="00182C61">
        <w:trPr>
          <w:trHeight w:val="485"/>
        </w:trPr>
        <w:tc>
          <w:tcPr>
            <w:tcW w:w="4608" w:type="dxa"/>
          </w:tcPr>
          <w:p w:rsidR="00905DDE" w:rsidRPr="00905DDE" w:rsidRDefault="00905DDE" w:rsidP="009049C5">
            <w:pPr>
              <w:snapToGrid w:val="0"/>
              <w:rPr>
                <w:ins w:id="635" w:author="Хадарцева Дзерасса Муссаевна" w:date="2026-09-03T16:44:00Z"/>
                <w:b/>
                <w:bCs/>
                <w:sz w:val="22"/>
                <w:szCs w:val="22"/>
                <w:lang w:val="ru-RU"/>
                <w:rPrChange w:id="636" w:author="Хадарцева Дзерасса Муссаевна" w:date="2026-09-03T16:46:00Z">
                  <w:rPr>
                    <w:ins w:id="637" w:author="Хадарцева Дзерасса Муссаевна" w:date="2026-09-03T16:44:00Z"/>
                    <w:b/>
                    <w:bCs/>
                    <w:lang w:val="ru-RU"/>
                  </w:rPr>
                </w:rPrChange>
              </w:rPr>
            </w:pPr>
          </w:p>
          <w:p w:rsidR="00003E02" w:rsidRPr="00905DDE" w:rsidRDefault="00003E02" w:rsidP="009049C5">
            <w:pPr>
              <w:snapToGrid w:val="0"/>
              <w:rPr>
                <w:b/>
                <w:bCs/>
                <w:sz w:val="22"/>
                <w:szCs w:val="22"/>
                <w:lang w:val="ru-RU"/>
                <w:rPrChange w:id="638" w:author="Хадарцева Дзерасса Муссаевна" w:date="2026-09-03T16:46:00Z">
                  <w:rPr>
                    <w:b/>
                    <w:bCs/>
                    <w:lang w:val="ru-RU"/>
                  </w:rPr>
                </w:rPrChange>
              </w:rPr>
            </w:pPr>
            <w:r w:rsidRPr="00905DDE">
              <w:rPr>
                <w:b/>
                <w:bCs/>
                <w:sz w:val="22"/>
                <w:szCs w:val="22"/>
                <w:lang w:val="ru-RU"/>
                <w:rPrChange w:id="639" w:author="Хадарцева Дзерасса Муссаевна" w:date="2026-09-03T16:46:00Z">
                  <w:rPr>
                    <w:b/>
                    <w:bCs/>
                    <w:lang w:val="ru-RU"/>
                  </w:rPr>
                </w:rPrChange>
              </w:rPr>
              <w:t>ИСПОЛНИТЕЛЬ:</w:t>
            </w:r>
          </w:p>
          <w:p w:rsidR="00003E02" w:rsidRPr="00905DDE" w:rsidRDefault="00003E02" w:rsidP="009049C5">
            <w:pPr>
              <w:snapToGrid w:val="0"/>
              <w:rPr>
                <w:b/>
                <w:bCs/>
                <w:sz w:val="22"/>
                <w:szCs w:val="22"/>
                <w:lang w:val="ru-RU"/>
                <w:rPrChange w:id="640" w:author="Хадарцева Дзерасса Муссаевна" w:date="2026-09-03T16:46:00Z">
                  <w:rPr>
                    <w:b/>
                    <w:bCs/>
                    <w:lang w:val="ru-RU"/>
                  </w:rPr>
                </w:rPrChange>
              </w:rPr>
            </w:pPr>
          </w:p>
          <w:p w:rsidR="00003E02" w:rsidRPr="00905DDE" w:rsidRDefault="00003E02" w:rsidP="009049C5">
            <w:pPr>
              <w:rPr>
                <w:b/>
                <w:bCs/>
                <w:sz w:val="22"/>
                <w:szCs w:val="22"/>
                <w:lang w:val="ru-RU"/>
                <w:rPrChange w:id="641" w:author="Хадарцева Дзерасса Муссаевна" w:date="2026-09-03T16:46:00Z">
                  <w:rPr>
                    <w:b/>
                    <w:bCs/>
                    <w:lang w:val="ru-RU"/>
                  </w:rPr>
                </w:rPrChange>
              </w:rPr>
            </w:pPr>
            <w:r w:rsidRPr="00905DDE">
              <w:rPr>
                <w:b/>
                <w:bCs/>
                <w:sz w:val="22"/>
                <w:szCs w:val="22"/>
                <w:lang w:val="ru-RU"/>
                <w:rPrChange w:id="642" w:author="Хадарцева Дзерасса Муссаевна" w:date="2026-09-03T16:46:00Z">
                  <w:rPr>
                    <w:b/>
                    <w:bCs/>
                    <w:lang w:val="ru-RU"/>
                  </w:rPr>
                </w:rPrChange>
              </w:rPr>
              <w:t>Генеральный директор</w:t>
            </w:r>
          </w:p>
          <w:p w:rsidR="00003E02" w:rsidRPr="00905DDE" w:rsidRDefault="00003E02" w:rsidP="009049C5">
            <w:pPr>
              <w:rPr>
                <w:b/>
                <w:bCs/>
                <w:sz w:val="22"/>
                <w:szCs w:val="22"/>
                <w:lang w:val="ru-RU"/>
                <w:rPrChange w:id="643" w:author="Хадарцева Дзерасса Муссаевна" w:date="2026-09-03T16:46:00Z">
                  <w:rPr>
                    <w:b/>
                    <w:bCs/>
                    <w:lang w:val="ru-RU"/>
                  </w:rPr>
                </w:rPrChange>
              </w:rPr>
            </w:pPr>
            <w:r w:rsidRPr="00905DDE">
              <w:rPr>
                <w:b/>
                <w:bCs/>
                <w:sz w:val="22"/>
                <w:szCs w:val="22"/>
                <w:lang w:val="ru-RU"/>
                <w:rPrChange w:id="644" w:author="Хадарцева Дзерасса Муссаевна" w:date="2026-09-03T16:46:00Z">
                  <w:rPr>
                    <w:b/>
                    <w:bCs/>
                    <w:lang w:val="ru-RU"/>
                  </w:rPr>
                </w:rPrChange>
              </w:rPr>
              <w:t>ООО «Маке»</w:t>
            </w:r>
          </w:p>
          <w:p w:rsidR="00003E02" w:rsidRPr="00905DDE" w:rsidRDefault="00003E02" w:rsidP="009049C5">
            <w:pPr>
              <w:rPr>
                <w:b/>
                <w:bCs/>
                <w:sz w:val="22"/>
                <w:szCs w:val="22"/>
                <w:lang w:val="ru-RU"/>
                <w:rPrChange w:id="645" w:author="Хадарцева Дзерасса Муссаевна" w:date="2026-09-03T16:46:00Z">
                  <w:rPr>
                    <w:b/>
                    <w:bCs/>
                    <w:lang w:val="ru-RU"/>
                  </w:rPr>
                </w:rPrChange>
              </w:rPr>
            </w:pPr>
          </w:p>
          <w:p w:rsidR="00385F1C" w:rsidRPr="00905DDE" w:rsidRDefault="00385F1C" w:rsidP="009049C5">
            <w:pPr>
              <w:rPr>
                <w:b/>
                <w:bCs/>
                <w:sz w:val="22"/>
                <w:szCs w:val="22"/>
                <w:lang w:val="ru-RU"/>
                <w:rPrChange w:id="646" w:author="Хадарцева Дзерасса Муссаевна" w:date="2026-09-03T16:46:00Z">
                  <w:rPr>
                    <w:b/>
                    <w:bCs/>
                    <w:lang w:val="ru-RU"/>
                  </w:rPr>
                </w:rPrChange>
              </w:rPr>
            </w:pPr>
          </w:p>
          <w:p w:rsidR="00003E02" w:rsidRPr="00905DDE" w:rsidRDefault="00003E02" w:rsidP="009049C5">
            <w:pPr>
              <w:rPr>
                <w:b/>
                <w:bCs/>
                <w:sz w:val="22"/>
                <w:szCs w:val="22"/>
                <w:lang w:val="ru-RU"/>
                <w:rPrChange w:id="647" w:author="Хадарцева Дзерасса Муссаевна" w:date="2026-09-03T16:46:00Z">
                  <w:rPr>
                    <w:b/>
                    <w:bCs/>
                    <w:lang w:val="ru-RU"/>
                  </w:rPr>
                </w:rPrChange>
              </w:rPr>
            </w:pPr>
            <w:r w:rsidRPr="00905DDE">
              <w:rPr>
                <w:b/>
                <w:bCs/>
                <w:sz w:val="22"/>
                <w:szCs w:val="22"/>
                <w:lang w:val="ru-RU"/>
                <w:rPrChange w:id="648" w:author="Хадарцева Дзерасса Муссаевна" w:date="2026-09-03T16:46:00Z">
                  <w:rPr>
                    <w:b/>
                    <w:bCs/>
                    <w:lang w:val="ru-RU"/>
                  </w:rPr>
                </w:rPrChange>
              </w:rPr>
              <w:t>Подпись___________________________</w:t>
            </w:r>
          </w:p>
          <w:p w:rsidR="00003E02" w:rsidRPr="00905DDE" w:rsidRDefault="00003E02" w:rsidP="009049C5">
            <w:pPr>
              <w:rPr>
                <w:b/>
                <w:bCs/>
                <w:sz w:val="22"/>
                <w:szCs w:val="22"/>
                <w:lang w:val="ru-RU"/>
                <w:rPrChange w:id="649" w:author="Хадарцева Дзерасса Муссаевна" w:date="2026-09-03T16:46:00Z">
                  <w:rPr>
                    <w:b/>
                    <w:bCs/>
                    <w:lang w:val="ru-RU"/>
                  </w:rPr>
                </w:rPrChange>
              </w:rPr>
            </w:pPr>
          </w:p>
          <w:p w:rsidR="00003E02" w:rsidRPr="00905DDE" w:rsidRDefault="00003E02" w:rsidP="009049C5">
            <w:pPr>
              <w:rPr>
                <w:b/>
                <w:bCs/>
                <w:sz w:val="22"/>
                <w:szCs w:val="22"/>
                <w:lang w:val="ru-RU"/>
                <w:rPrChange w:id="650" w:author="Хадарцева Дзерасса Муссаевна" w:date="2026-09-03T16:46:00Z">
                  <w:rPr>
                    <w:b/>
                    <w:bCs/>
                    <w:lang w:val="ru-RU"/>
                  </w:rPr>
                </w:rPrChange>
              </w:rPr>
            </w:pPr>
            <w:r w:rsidRPr="00905DDE">
              <w:rPr>
                <w:b/>
                <w:bCs/>
                <w:sz w:val="22"/>
                <w:szCs w:val="22"/>
                <w:lang w:val="ru-RU"/>
                <w:rPrChange w:id="651" w:author="Хадарцева Дзерасса Муссаевна" w:date="2026-09-03T16:46:00Z">
                  <w:rPr>
                    <w:b/>
                    <w:bCs/>
                    <w:lang w:val="ru-RU"/>
                  </w:rPr>
                </w:rPrChange>
              </w:rPr>
              <w:t>Медникова А.М.</w:t>
            </w:r>
          </w:p>
          <w:p w:rsidR="00003E02" w:rsidRPr="00905DDE" w:rsidRDefault="00003E02" w:rsidP="009049C5">
            <w:pPr>
              <w:rPr>
                <w:b/>
                <w:bCs/>
                <w:sz w:val="22"/>
                <w:szCs w:val="22"/>
                <w:lang w:val="ru-RU"/>
                <w:rPrChange w:id="652" w:author="Хадарцева Дзерасса Муссаевна" w:date="2026-09-03T16:46:00Z">
                  <w:rPr>
                    <w:b/>
                    <w:bCs/>
                    <w:lang w:val="ru-RU"/>
                  </w:rPr>
                </w:rPrChange>
              </w:rPr>
            </w:pPr>
          </w:p>
          <w:p w:rsidR="00003E02" w:rsidRPr="00905DDE" w:rsidRDefault="00003E02" w:rsidP="009049C5">
            <w:pPr>
              <w:snapToGrid w:val="0"/>
              <w:rPr>
                <w:b/>
                <w:bCs/>
                <w:sz w:val="22"/>
                <w:szCs w:val="22"/>
                <w:lang w:val="ru-RU"/>
                <w:rPrChange w:id="653" w:author="Хадарцева Дзерасса Муссаевна" w:date="2026-09-03T16:46:00Z">
                  <w:rPr>
                    <w:b/>
                    <w:bCs/>
                    <w:lang w:val="ru-RU"/>
                  </w:rPr>
                </w:rPrChange>
              </w:rPr>
            </w:pPr>
            <w:r w:rsidRPr="00905DDE">
              <w:rPr>
                <w:b/>
                <w:bCs/>
                <w:sz w:val="22"/>
                <w:szCs w:val="22"/>
                <w:lang w:val="ru-RU"/>
                <w:rPrChange w:id="654" w:author="Хадарцева Дзерасса Муссаевна" w:date="2026-09-03T16:46:00Z">
                  <w:rPr>
                    <w:b/>
                    <w:bCs/>
                    <w:lang w:val="ru-RU"/>
                  </w:rPr>
                </w:rPrChange>
              </w:rPr>
              <w:t>М.П.</w:t>
            </w:r>
          </w:p>
        </w:tc>
        <w:tc>
          <w:tcPr>
            <w:tcW w:w="4680" w:type="dxa"/>
          </w:tcPr>
          <w:p w:rsidR="00003E02" w:rsidRPr="00905DDE" w:rsidRDefault="00003E02" w:rsidP="009049C5">
            <w:pPr>
              <w:jc w:val="both"/>
              <w:rPr>
                <w:b/>
                <w:bCs/>
                <w:sz w:val="22"/>
                <w:szCs w:val="22"/>
                <w:lang w:val="ru-RU"/>
                <w:rPrChange w:id="655" w:author="Хадарцева Дзерасса Муссаевна" w:date="2026-09-03T16:46:00Z">
                  <w:rPr>
                    <w:b/>
                    <w:bCs/>
                    <w:lang w:val="ru-RU"/>
                  </w:rPr>
                </w:rPrChange>
              </w:rPr>
            </w:pPr>
            <w:r w:rsidRPr="00905DDE">
              <w:rPr>
                <w:b/>
                <w:bCs/>
                <w:caps/>
                <w:sz w:val="22"/>
                <w:szCs w:val="22"/>
                <w:lang w:val="ru-RU"/>
                <w:rPrChange w:id="656" w:author="Хадарцева Дзерасса Муссаевна" w:date="2026-09-03T16:46:00Z">
                  <w:rPr>
                    <w:b/>
                    <w:bCs/>
                    <w:caps/>
                    <w:lang w:val="ru-RU"/>
                  </w:rPr>
                </w:rPrChange>
              </w:rPr>
              <w:lastRenderedPageBreak/>
              <w:t>ЗАКАЗЧИК</w:t>
            </w:r>
            <w:r w:rsidRPr="00905DDE">
              <w:rPr>
                <w:b/>
                <w:bCs/>
                <w:sz w:val="22"/>
                <w:szCs w:val="22"/>
                <w:lang w:val="ru-RU"/>
                <w:rPrChange w:id="657" w:author="Хадарцева Дзерасса Муссаевна" w:date="2026-09-03T16:46:00Z">
                  <w:rPr>
                    <w:b/>
                    <w:bCs/>
                    <w:lang w:val="ru-RU"/>
                  </w:rPr>
                </w:rPrChange>
              </w:rPr>
              <w:t>:</w:t>
            </w:r>
          </w:p>
          <w:p w:rsidR="00003E02" w:rsidRPr="00905DDE" w:rsidRDefault="00003E02" w:rsidP="009049C5">
            <w:pPr>
              <w:jc w:val="center"/>
              <w:rPr>
                <w:b/>
                <w:bCs/>
                <w:sz w:val="22"/>
                <w:szCs w:val="22"/>
                <w:lang w:val="ru-RU"/>
                <w:rPrChange w:id="658" w:author="Хадарцева Дзерасса Муссаевна" w:date="2026-09-03T16:46:00Z">
                  <w:rPr>
                    <w:b/>
                    <w:bCs/>
                    <w:lang w:val="ru-RU"/>
                  </w:rPr>
                </w:rPrChange>
              </w:rPr>
            </w:pPr>
          </w:p>
          <w:p w:rsidR="007C3054" w:rsidRPr="00905DDE" w:rsidRDefault="007C3054" w:rsidP="007C3054">
            <w:pPr>
              <w:rPr>
                <w:b/>
                <w:bCs/>
                <w:sz w:val="22"/>
                <w:szCs w:val="22"/>
                <w:lang w:val="ru-RU"/>
                <w:rPrChange w:id="659" w:author="Хадарцева Дзерасса Муссаевна" w:date="2026-09-03T16:46:00Z">
                  <w:rPr>
                    <w:b/>
                    <w:bCs/>
                    <w:lang w:val="ru-RU"/>
                  </w:rPr>
                </w:rPrChange>
              </w:rPr>
            </w:pPr>
            <w:r w:rsidRPr="00905DDE">
              <w:rPr>
                <w:b/>
                <w:bCs/>
                <w:sz w:val="22"/>
                <w:szCs w:val="22"/>
                <w:lang w:val="ru-RU"/>
                <w:rPrChange w:id="660" w:author="Хадарцева Дзерасса Муссаевна" w:date="2026-09-03T16:46:00Z">
                  <w:rPr>
                    <w:b/>
                    <w:bCs/>
                    <w:lang w:val="ru-RU"/>
                  </w:rPr>
                </w:rPrChange>
              </w:rPr>
              <w:t xml:space="preserve">Главный врач ФГБУ «СК ММЦ» </w:t>
            </w:r>
          </w:p>
          <w:p w:rsidR="008B1DC9" w:rsidRPr="00905DDE" w:rsidRDefault="007C3054" w:rsidP="007C3054">
            <w:pPr>
              <w:rPr>
                <w:b/>
                <w:bCs/>
                <w:sz w:val="22"/>
                <w:szCs w:val="22"/>
                <w:lang w:val="ru-RU"/>
                <w:rPrChange w:id="661" w:author="Хадарцева Дзерасса Муссаевна" w:date="2026-09-03T16:46:00Z">
                  <w:rPr>
                    <w:b/>
                    <w:bCs/>
                    <w:lang w:val="ru-RU"/>
                  </w:rPr>
                </w:rPrChange>
              </w:rPr>
            </w:pPr>
            <w:r w:rsidRPr="00905DDE">
              <w:rPr>
                <w:b/>
                <w:bCs/>
                <w:sz w:val="22"/>
                <w:szCs w:val="22"/>
                <w:lang w:val="ru-RU"/>
                <w:rPrChange w:id="662" w:author="Хадарцева Дзерасса Муссаевна" w:date="2026-09-03T16:46:00Z">
                  <w:rPr>
                    <w:b/>
                    <w:bCs/>
                    <w:lang w:val="ru-RU"/>
                  </w:rPr>
                </w:rPrChange>
              </w:rPr>
              <w:t xml:space="preserve">Минздрава России (г. Беслан) </w:t>
            </w:r>
          </w:p>
          <w:p w:rsidR="007C3054" w:rsidRPr="00905DDE" w:rsidRDefault="007C3054" w:rsidP="007C3054">
            <w:pPr>
              <w:rPr>
                <w:b/>
                <w:bCs/>
                <w:sz w:val="22"/>
                <w:szCs w:val="22"/>
                <w:lang w:val="ru-RU"/>
                <w:rPrChange w:id="663" w:author="Хадарцева Дзерасса Муссаевна" w:date="2026-09-03T16:46:00Z">
                  <w:rPr>
                    <w:b/>
                    <w:bCs/>
                    <w:lang w:val="ru-RU"/>
                  </w:rPr>
                </w:rPrChange>
              </w:rPr>
            </w:pPr>
          </w:p>
          <w:p w:rsidR="005E6294" w:rsidRPr="00905DDE" w:rsidRDefault="005E6294" w:rsidP="009049C5">
            <w:pPr>
              <w:rPr>
                <w:b/>
                <w:bCs/>
                <w:sz w:val="22"/>
                <w:szCs w:val="22"/>
                <w:lang w:val="ru-RU"/>
                <w:rPrChange w:id="664" w:author="Хадарцева Дзерасса Муссаевна" w:date="2026-09-03T16:46:00Z">
                  <w:rPr>
                    <w:b/>
                    <w:bCs/>
                    <w:lang w:val="ru-RU"/>
                  </w:rPr>
                </w:rPrChange>
              </w:rPr>
            </w:pPr>
          </w:p>
          <w:p w:rsidR="00003E02" w:rsidRPr="00905DDE" w:rsidRDefault="00003E02" w:rsidP="009049C5">
            <w:pPr>
              <w:rPr>
                <w:b/>
                <w:bCs/>
                <w:sz w:val="22"/>
                <w:szCs w:val="22"/>
                <w:lang w:val="ru-RU"/>
                <w:rPrChange w:id="665" w:author="Хадарцева Дзерасса Муссаевна" w:date="2026-09-03T16:46:00Z">
                  <w:rPr>
                    <w:b/>
                    <w:bCs/>
                    <w:lang w:val="ru-RU"/>
                  </w:rPr>
                </w:rPrChange>
              </w:rPr>
            </w:pPr>
            <w:r w:rsidRPr="00905DDE">
              <w:rPr>
                <w:b/>
                <w:bCs/>
                <w:sz w:val="22"/>
                <w:szCs w:val="22"/>
                <w:lang w:val="ru-RU"/>
                <w:rPrChange w:id="666" w:author="Хадарцева Дзерасса Муссаевна" w:date="2026-09-03T16:46:00Z">
                  <w:rPr>
                    <w:b/>
                    <w:bCs/>
                    <w:lang w:val="ru-RU"/>
                  </w:rPr>
                </w:rPrChange>
              </w:rPr>
              <w:lastRenderedPageBreak/>
              <w:t>Подпись___________________________</w:t>
            </w:r>
          </w:p>
          <w:p w:rsidR="00003E02" w:rsidRPr="00905DDE" w:rsidRDefault="00003E02" w:rsidP="009049C5">
            <w:pPr>
              <w:snapToGrid w:val="0"/>
              <w:rPr>
                <w:b/>
                <w:bCs/>
                <w:sz w:val="22"/>
                <w:szCs w:val="22"/>
                <w:lang w:val="ru-RU"/>
                <w:rPrChange w:id="667" w:author="Хадарцева Дзерасса Муссаевна" w:date="2026-09-03T16:46:00Z">
                  <w:rPr>
                    <w:b/>
                    <w:bCs/>
                    <w:lang w:val="ru-RU"/>
                  </w:rPr>
                </w:rPrChange>
              </w:rPr>
            </w:pPr>
          </w:p>
          <w:p w:rsidR="005E6294" w:rsidRPr="00905DDE" w:rsidRDefault="007C3054" w:rsidP="009049C5">
            <w:pPr>
              <w:snapToGrid w:val="0"/>
              <w:rPr>
                <w:b/>
                <w:bCs/>
                <w:sz w:val="22"/>
                <w:szCs w:val="22"/>
                <w:lang w:val="ru-RU"/>
                <w:rPrChange w:id="668" w:author="Хадарцева Дзерасса Муссаевна" w:date="2026-09-03T16:46:00Z">
                  <w:rPr>
                    <w:b/>
                    <w:bCs/>
                    <w:lang w:val="ru-RU"/>
                  </w:rPr>
                </w:rPrChange>
              </w:rPr>
            </w:pPr>
            <w:r w:rsidRPr="00905DDE">
              <w:rPr>
                <w:b/>
                <w:bCs/>
                <w:sz w:val="22"/>
                <w:szCs w:val="22"/>
                <w:lang w:val="ru-RU"/>
                <w:rPrChange w:id="669" w:author="Хадарцева Дзерасса Муссаевна" w:date="2026-09-03T16:46:00Z">
                  <w:rPr>
                    <w:b/>
                    <w:bCs/>
                    <w:lang w:val="ru-RU"/>
                  </w:rPr>
                </w:rPrChange>
              </w:rPr>
              <w:t>Суханов М.С.</w:t>
            </w:r>
          </w:p>
          <w:p w:rsidR="007C3054" w:rsidRPr="00905DDE" w:rsidRDefault="005639D2" w:rsidP="009049C5">
            <w:pPr>
              <w:snapToGrid w:val="0"/>
              <w:rPr>
                <w:b/>
                <w:bCs/>
                <w:sz w:val="22"/>
                <w:szCs w:val="22"/>
                <w:lang w:val="ru-RU"/>
                <w:rPrChange w:id="670" w:author="Хадарцева Дзерасса Муссаевна" w:date="2026-09-03T16:46:00Z">
                  <w:rPr>
                    <w:b/>
                    <w:bCs/>
                    <w:lang w:val="ru-RU"/>
                  </w:rPr>
                </w:rPrChange>
              </w:rPr>
            </w:pPr>
            <w:r w:rsidRPr="00905DDE">
              <w:rPr>
                <w:b/>
                <w:bCs/>
                <w:sz w:val="22"/>
                <w:szCs w:val="22"/>
                <w:lang w:val="ru-RU"/>
                <w:rPrChange w:id="671" w:author="Хадарцева Дзерасса Муссаевна" w:date="2026-09-03T16:46:00Z">
                  <w:rPr>
                    <w:b/>
                    <w:bCs/>
                    <w:lang w:val="ru-RU"/>
                  </w:rPr>
                </w:rPrChange>
              </w:rPr>
              <w:t xml:space="preserve"> </w:t>
            </w:r>
          </w:p>
          <w:p w:rsidR="00003E02" w:rsidRPr="00905DDE" w:rsidRDefault="00003E02" w:rsidP="009049C5">
            <w:pPr>
              <w:snapToGrid w:val="0"/>
              <w:rPr>
                <w:b/>
                <w:bCs/>
                <w:sz w:val="22"/>
                <w:szCs w:val="22"/>
                <w:lang w:val="ru-RU"/>
                <w:rPrChange w:id="672" w:author="Хадарцева Дзерасса Муссаевна" w:date="2026-09-03T16:46:00Z">
                  <w:rPr>
                    <w:b/>
                    <w:bCs/>
                    <w:lang w:val="ru-RU"/>
                  </w:rPr>
                </w:rPrChange>
              </w:rPr>
            </w:pPr>
            <w:r w:rsidRPr="00905DDE">
              <w:rPr>
                <w:b/>
                <w:bCs/>
                <w:sz w:val="22"/>
                <w:szCs w:val="22"/>
                <w:lang w:val="ru-RU"/>
                <w:rPrChange w:id="673" w:author="Хадарцева Дзерасса Муссаевна" w:date="2026-09-03T16:46:00Z">
                  <w:rPr>
                    <w:b/>
                    <w:bCs/>
                    <w:lang w:val="ru-RU"/>
                  </w:rPr>
                </w:rPrChange>
              </w:rPr>
              <w:t>М.П.</w:t>
            </w:r>
          </w:p>
        </w:tc>
      </w:tr>
    </w:tbl>
    <w:p w:rsidR="0044523F" w:rsidRPr="00905DDE" w:rsidRDefault="0044523F" w:rsidP="00385F1C">
      <w:pPr>
        <w:pStyle w:val="HTML"/>
        <w:rPr>
          <w:rFonts w:ascii="Times New Roman" w:hAnsi="Times New Roman" w:cs="Times New Roman"/>
          <w:color w:val="auto"/>
          <w:sz w:val="22"/>
          <w:szCs w:val="22"/>
          <w:lang w:val="ru-RU"/>
          <w:rPrChange w:id="674" w:author="Хадарцева Дзерасса Муссаевна" w:date="2026-09-03T16:46:00Z">
            <w:rPr>
              <w:rFonts w:ascii="Times New Roman" w:hAnsi="Times New Roman" w:cs="Times New Roman"/>
              <w:color w:val="auto"/>
              <w:sz w:val="24"/>
              <w:szCs w:val="24"/>
              <w:lang w:val="ru-RU"/>
            </w:rPr>
          </w:rPrChange>
        </w:rPr>
      </w:pPr>
    </w:p>
    <w:sectPr w:rsidR="0044523F" w:rsidRPr="00905DDE">
      <w:footerReference w:type="even" r:id="rId8"/>
      <w:footerReference w:type="default" r:id="rId9"/>
      <w:pgSz w:w="12240" w:h="15840"/>
      <w:pgMar w:top="900" w:right="900" w:bottom="900" w:left="1260" w:header="72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7112" w:rsidRDefault="003F7112">
      <w:r>
        <w:separator/>
      </w:r>
    </w:p>
  </w:endnote>
  <w:endnote w:type="continuationSeparator" w:id="0">
    <w:p w:rsidR="003F7112" w:rsidRDefault="003F7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4A73" w:rsidRDefault="00414A73">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414A73" w:rsidRDefault="00414A73">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4A73" w:rsidRDefault="00414A73">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4A2EB0">
      <w:rPr>
        <w:rStyle w:val="a7"/>
        <w:noProof/>
      </w:rPr>
      <w:t>8</w:t>
    </w:r>
    <w:r>
      <w:rPr>
        <w:rStyle w:val="a7"/>
      </w:rPr>
      <w:fldChar w:fldCharType="end"/>
    </w:r>
  </w:p>
  <w:p w:rsidR="00414A73" w:rsidRDefault="00414A73">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7112" w:rsidRDefault="003F7112">
      <w:r>
        <w:separator/>
      </w:r>
    </w:p>
  </w:footnote>
  <w:footnote w:type="continuationSeparator" w:id="0">
    <w:p w:rsidR="003F7112" w:rsidRDefault="003F71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36525F"/>
    <w:multiLevelType w:val="hybridMultilevel"/>
    <w:tmpl w:val="CBD2D91E"/>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1BD0EB8"/>
    <w:multiLevelType w:val="hybridMultilevel"/>
    <w:tmpl w:val="D2E67038"/>
    <w:lvl w:ilvl="0" w:tplc="A2E6FA3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AAA427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D42"/>
    <w:rsid w:val="00003E02"/>
    <w:rsid w:val="00011EC9"/>
    <w:rsid w:val="000126B6"/>
    <w:rsid w:val="00013B36"/>
    <w:rsid w:val="00014846"/>
    <w:rsid w:val="0004258F"/>
    <w:rsid w:val="00056BCC"/>
    <w:rsid w:val="0006550A"/>
    <w:rsid w:val="0008058A"/>
    <w:rsid w:val="0008147A"/>
    <w:rsid w:val="0008319C"/>
    <w:rsid w:val="000A2999"/>
    <w:rsid w:val="000A5594"/>
    <w:rsid w:val="000B0B96"/>
    <w:rsid w:val="000B3406"/>
    <w:rsid w:val="000B5606"/>
    <w:rsid w:val="000C24E0"/>
    <w:rsid w:val="000D13F1"/>
    <w:rsid w:val="000E0F8F"/>
    <w:rsid w:val="00100D57"/>
    <w:rsid w:val="00105552"/>
    <w:rsid w:val="00110B11"/>
    <w:rsid w:val="00120634"/>
    <w:rsid w:val="00125D8F"/>
    <w:rsid w:val="00130CBA"/>
    <w:rsid w:val="00140F7A"/>
    <w:rsid w:val="0014664A"/>
    <w:rsid w:val="00146A90"/>
    <w:rsid w:val="001555B1"/>
    <w:rsid w:val="00182C61"/>
    <w:rsid w:val="001A0DA8"/>
    <w:rsid w:val="001A7723"/>
    <w:rsid w:val="002122BA"/>
    <w:rsid w:val="00224F07"/>
    <w:rsid w:val="0022531A"/>
    <w:rsid w:val="002374D8"/>
    <w:rsid w:val="00253107"/>
    <w:rsid w:val="0025539F"/>
    <w:rsid w:val="00263039"/>
    <w:rsid w:val="00267E26"/>
    <w:rsid w:val="002814A7"/>
    <w:rsid w:val="002814F5"/>
    <w:rsid w:val="00282DBA"/>
    <w:rsid w:val="00293AB3"/>
    <w:rsid w:val="00296976"/>
    <w:rsid w:val="002A5A02"/>
    <w:rsid w:val="002A60B4"/>
    <w:rsid w:val="002B1EEB"/>
    <w:rsid w:val="002C2EDA"/>
    <w:rsid w:val="002C7009"/>
    <w:rsid w:val="002E2189"/>
    <w:rsid w:val="002E3B6F"/>
    <w:rsid w:val="002F0347"/>
    <w:rsid w:val="002F164B"/>
    <w:rsid w:val="002F6CE7"/>
    <w:rsid w:val="003146DB"/>
    <w:rsid w:val="00320FC8"/>
    <w:rsid w:val="00324124"/>
    <w:rsid w:val="00332D41"/>
    <w:rsid w:val="00333830"/>
    <w:rsid w:val="0036269D"/>
    <w:rsid w:val="00364605"/>
    <w:rsid w:val="00372861"/>
    <w:rsid w:val="003732FD"/>
    <w:rsid w:val="00373332"/>
    <w:rsid w:val="00375BFB"/>
    <w:rsid w:val="00385F1C"/>
    <w:rsid w:val="00392007"/>
    <w:rsid w:val="00397489"/>
    <w:rsid w:val="003B166E"/>
    <w:rsid w:val="003C0A40"/>
    <w:rsid w:val="003F7112"/>
    <w:rsid w:val="004074A9"/>
    <w:rsid w:val="00414A73"/>
    <w:rsid w:val="00425BC4"/>
    <w:rsid w:val="00426988"/>
    <w:rsid w:val="00431F6C"/>
    <w:rsid w:val="0044523F"/>
    <w:rsid w:val="0044677C"/>
    <w:rsid w:val="0044722C"/>
    <w:rsid w:val="00470577"/>
    <w:rsid w:val="004843DC"/>
    <w:rsid w:val="004932E8"/>
    <w:rsid w:val="004939FD"/>
    <w:rsid w:val="004960EE"/>
    <w:rsid w:val="004A2EB0"/>
    <w:rsid w:val="004A34B0"/>
    <w:rsid w:val="004B01DF"/>
    <w:rsid w:val="004B5837"/>
    <w:rsid w:val="004D1744"/>
    <w:rsid w:val="004D4BAD"/>
    <w:rsid w:val="004E1A6D"/>
    <w:rsid w:val="004E5692"/>
    <w:rsid w:val="004E77C5"/>
    <w:rsid w:val="004F0A58"/>
    <w:rsid w:val="004F0C01"/>
    <w:rsid w:val="00502720"/>
    <w:rsid w:val="00506674"/>
    <w:rsid w:val="00510646"/>
    <w:rsid w:val="00527C9F"/>
    <w:rsid w:val="0053190B"/>
    <w:rsid w:val="00532744"/>
    <w:rsid w:val="005514D1"/>
    <w:rsid w:val="00553A05"/>
    <w:rsid w:val="00561F12"/>
    <w:rsid w:val="005639D2"/>
    <w:rsid w:val="00564338"/>
    <w:rsid w:val="0056706C"/>
    <w:rsid w:val="0057282B"/>
    <w:rsid w:val="00582033"/>
    <w:rsid w:val="00592C57"/>
    <w:rsid w:val="005C318D"/>
    <w:rsid w:val="005C3BD5"/>
    <w:rsid w:val="005C7B33"/>
    <w:rsid w:val="005D0023"/>
    <w:rsid w:val="005D4060"/>
    <w:rsid w:val="005E3BD2"/>
    <w:rsid w:val="005E6294"/>
    <w:rsid w:val="005F0049"/>
    <w:rsid w:val="005F008E"/>
    <w:rsid w:val="006010C8"/>
    <w:rsid w:val="006130ED"/>
    <w:rsid w:val="00625C05"/>
    <w:rsid w:val="006306E4"/>
    <w:rsid w:val="00633143"/>
    <w:rsid w:val="00634B61"/>
    <w:rsid w:val="00640F21"/>
    <w:rsid w:val="00657A5D"/>
    <w:rsid w:val="0066503C"/>
    <w:rsid w:val="006778D9"/>
    <w:rsid w:val="00690266"/>
    <w:rsid w:val="006907A5"/>
    <w:rsid w:val="00690C5D"/>
    <w:rsid w:val="006A11AC"/>
    <w:rsid w:val="006A680D"/>
    <w:rsid w:val="006B41F0"/>
    <w:rsid w:val="006F6E87"/>
    <w:rsid w:val="00704BC9"/>
    <w:rsid w:val="0070720A"/>
    <w:rsid w:val="00711EF1"/>
    <w:rsid w:val="007248A8"/>
    <w:rsid w:val="007352B4"/>
    <w:rsid w:val="00763975"/>
    <w:rsid w:val="00777C6A"/>
    <w:rsid w:val="00777D83"/>
    <w:rsid w:val="007831A5"/>
    <w:rsid w:val="00790FB5"/>
    <w:rsid w:val="0079223D"/>
    <w:rsid w:val="007A0715"/>
    <w:rsid w:val="007C3054"/>
    <w:rsid w:val="007C3A88"/>
    <w:rsid w:val="007C7BA0"/>
    <w:rsid w:val="007E1518"/>
    <w:rsid w:val="007E40B2"/>
    <w:rsid w:val="008001CA"/>
    <w:rsid w:val="0080347B"/>
    <w:rsid w:val="00805CF0"/>
    <w:rsid w:val="00806522"/>
    <w:rsid w:val="00822D33"/>
    <w:rsid w:val="0083201E"/>
    <w:rsid w:val="00842E36"/>
    <w:rsid w:val="00847401"/>
    <w:rsid w:val="00861BE9"/>
    <w:rsid w:val="008634B4"/>
    <w:rsid w:val="00866996"/>
    <w:rsid w:val="00871B70"/>
    <w:rsid w:val="00872FDA"/>
    <w:rsid w:val="008742CE"/>
    <w:rsid w:val="008928E5"/>
    <w:rsid w:val="008949F7"/>
    <w:rsid w:val="008A0CD4"/>
    <w:rsid w:val="008B1DC9"/>
    <w:rsid w:val="008B2EB3"/>
    <w:rsid w:val="008B4E54"/>
    <w:rsid w:val="008B7B40"/>
    <w:rsid w:val="008C4A00"/>
    <w:rsid w:val="008D23ED"/>
    <w:rsid w:val="008D4E9E"/>
    <w:rsid w:val="008E1455"/>
    <w:rsid w:val="008E4716"/>
    <w:rsid w:val="008F5670"/>
    <w:rsid w:val="008F79B4"/>
    <w:rsid w:val="00903D42"/>
    <w:rsid w:val="009049C5"/>
    <w:rsid w:val="00904BA3"/>
    <w:rsid w:val="00905DDE"/>
    <w:rsid w:val="009261B0"/>
    <w:rsid w:val="009402DB"/>
    <w:rsid w:val="00940CFE"/>
    <w:rsid w:val="00946347"/>
    <w:rsid w:val="0095221E"/>
    <w:rsid w:val="0096079E"/>
    <w:rsid w:val="0096218D"/>
    <w:rsid w:val="00962FDE"/>
    <w:rsid w:val="00966C1F"/>
    <w:rsid w:val="00966C47"/>
    <w:rsid w:val="00971B63"/>
    <w:rsid w:val="00973D00"/>
    <w:rsid w:val="00974BDF"/>
    <w:rsid w:val="00984FEC"/>
    <w:rsid w:val="00985B47"/>
    <w:rsid w:val="00985CBA"/>
    <w:rsid w:val="0099658C"/>
    <w:rsid w:val="00997336"/>
    <w:rsid w:val="009A7F93"/>
    <w:rsid w:val="009A7FD3"/>
    <w:rsid w:val="009C0686"/>
    <w:rsid w:val="009D19FE"/>
    <w:rsid w:val="009D5893"/>
    <w:rsid w:val="009E1533"/>
    <w:rsid w:val="009E2011"/>
    <w:rsid w:val="009E3543"/>
    <w:rsid w:val="009E427B"/>
    <w:rsid w:val="009E4EE6"/>
    <w:rsid w:val="009F2C62"/>
    <w:rsid w:val="009F5722"/>
    <w:rsid w:val="00A02A1F"/>
    <w:rsid w:val="00A0714E"/>
    <w:rsid w:val="00A13286"/>
    <w:rsid w:val="00A14555"/>
    <w:rsid w:val="00A34514"/>
    <w:rsid w:val="00A54579"/>
    <w:rsid w:val="00A575C9"/>
    <w:rsid w:val="00A6537E"/>
    <w:rsid w:val="00A855A1"/>
    <w:rsid w:val="00A9242A"/>
    <w:rsid w:val="00AC0E41"/>
    <w:rsid w:val="00AD0405"/>
    <w:rsid w:val="00AD3985"/>
    <w:rsid w:val="00AD7DCC"/>
    <w:rsid w:val="00AE1A77"/>
    <w:rsid w:val="00AF1329"/>
    <w:rsid w:val="00B03582"/>
    <w:rsid w:val="00B0560A"/>
    <w:rsid w:val="00B07858"/>
    <w:rsid w:val="00B14461"/>
    <w:rsid w:val="00B15CA7"/>
    <w:rsid w:val="00B43F62"/>
    <w:rsid w:val="00B5118A"/>
    <w:rsid w:val="00B63F76"/>
    <w:rsid w:val="00B83C8E"/>
    <w:rsid w:val="00B855AE"/>
    <w:rsid w:val="00B979F6"/>
    <w:rsid w:val="00BA1481"/>
    <w:rsid w:val="00BB1B14"/>
    <w:rsid w:val="00BB285E"/>
    <w:rsid w:val="00BB379E"/>
    <w:rsid w:val="00BC0E80"/>
    <w:rsid w:val="00BD6AA8"/>
    <w:rsid w:val="00C00830"/>
    <w:rsid w:val="00C00D64"/>
    <w:rsid w:val="00C13E9F"/>
    <w:rsid w:val="00C166B0"/>
    <w:rsid w:val="00C225F8"/>
    <w:rsid w:val="00C30186"/>
    <w:rsid w:val="00C3698B"/>
    <w:rsid w:val="00C50898"/>
    <w:rsid w:val="00C70F1B"/>
    <w:rsid w:val="00C80B99"/>
    <w:rsid w:val="00C852CD"/>
    <w:rsid w:val="00CB6939"/>
    <w:rsid w:val="00CC1EF5"/>
    <w:rsid w:val="00CE7106"/>
    <w:rsid w:val="00D1122E"/>
    <w:rsid w:val="00D126AD"/>
    <w:rsid w:val="00D22285"/>
    <w:rsid w:val="00D24DC1"/>
    <w:rsid w:val="00D401D2"/>
    <w:rsid w:val="00D40906"/>
    <w:rsid w:val="00D50501"/>
    <w:rsid w:val="00D53546"/>
    <w:rsid w:val="00D53935"/>
    <w:rsid w:val="00D60B4A"/>
    <w:rsid w:val="00D71411"/>
    <w:rsid w:val="00D728A1"/>
    <w:rsid w:val="00D90972"/>
    <w:rsid w:val="00D92BAA"/>
    <w:rsid w:val="00DA231D"/>
    <w:rsid w:val="00DB3BD4"/>
    <w:rsid w:val="00DC1701"/>
    <w:rsid w:val="00DC1D79"/>
    <w:rsid w:val="00DC2D5F"/>
    <w:rsid w:val="00DD0324"/>
    <w:rsid w:val="00DE6192"/>
    <w:rsid w:val="00E01851"/>
    <w:rsid w:val="00E32219"/>
    <w:rsid w:val="00E346AE"/>
    <w:rsid w:val="00E4541C"/>
    <w:rsid w:val="00E51510"/>
    <w:rsid w:val="00E53088"/>
    <w:rsid w:val="00E5759E"/>
    <w:rsid w:val="00E61C49"/>
    <w:rsid w:val="00E726F7"/>
    <w:rsid w:val="00E80176"/>
    <w:rsid w:val="00E83D3F"/>
    <w:rsid w:val="00E86D61"/>
    <w:rsid w:val="00E91FD6"/>
    <w:rsid w:val="00EB1C51"/>
    <w:rsid w:val="00ED3450"/>
    <w:rsid w:val="00ED741A"/>
    <w:rsid w:val="00EF2C74"/>
    <w:rsid w:val="00F14042"/>
    <w:rsid w:val="00F16702"/>
    <w:rsid w:val="00F16AF8"/>
    <w:rsid w:val="00F34F9A"/>
    <w:rsid w:val="00F66057"/>
    <w:rsid w:val="00F71CFA"/>
    <w:rsid w:val="00F80F7C"/>
    <w:rsid w:val="00F8357C"/>
    <w:rsid w:val="00F843D3"/>
    <w:rsid w:val="00F84D02"/>
    <w:rsid w:val="00FA51BD"/>
    <w:rsid w:val="00FB4112"/>
    <w:rsid w:val="00FC0898"/>
    <w:rsid w:val="00FC44BB"/>
    <w:rsid w:val="00FC44DF"/>
    <w:rsid w:val="00FC5688"/>
    <w:rsid w:val="00FD1E8B"/>
    <w:rsid w:val="00FE4460"/>
    <w:rsid w:val="00FE57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F7693C0-4C64-4D19-9266-7502009CE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val="en-US" w:eastAsia="en-US"/>
    </w:rPr>
  </w:style>
  <w:style w:type="paragraph" w:styleId="1">
    <w:name w:val="heading 1"/>
    <w:basedOn w:val="a"/>
    <w:next w:val="a"/>
    <w:qFormat/>
    <w:pPr>
      <w:keepNext/>
      <w:jc w:val="center"/>
      <w:outlineLvl w:val="0"/>
    </w:pPr>
    <w:rPr>
      <w:b/>
      <w:bCs/>
      <w:lang w:val="ru-RU"/>
    </w:rPr>
  </w:style>
  <w:style w:type="paragraph" w:styleId="2">
    <w:name w:val="heading 2"/>
    <w:basedOn w:val="a"/>
    <w:next w:val="a"/>
    <w:link w:val="20"/>
    <w:uiPriority w:val="9"/>
    <w:semiHidden/>
    <w:unhideWhenUsed/>
    <w:qFormat/>
    <w:rsid w:val="008B1DC9"/>
    <w:pPr>
      <w:keepNext/>
      <w:spacing w:before="240" w:after="60"/>
      <w:outlineLvl w:val="1"/>
    </w:pPr>
    <w:rPr>
      <w:rFonts w:ascii="Aptos Display" w:hAnsi="Aptos Display"/>
      <w:b/>
      <w:bCs/>
      <w:i/>
      <w:iCs/>
      <w:sz w:val="28"/>
      <w:szCs w:val="28"/>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1">
    <w:name w:val="c1"/>
    <w:rPr>
      <w:color w:val="0000FF"/>
    </w:rPr>
  </w:style>
  <w:style w:type="paragraph" w:styleId="HTML">
    <w:name w:val="HTML Preformatted"/>
    <w:basedOn w:val="a"/>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character" w:styleId="a3">
    <w:name w:val="Hyperlink"/>
    <w:semiHidden/>
    <w:rPr>
      <w:color w:val="008000"/>
      <w:u w:val="single"/>
    </w:rPr>
  </w:style>
  <w:style w:type="paragraph" w:customStyle="1" w:styleId="justify2">
    <w:name w:val="justify2"/>
    <w:basedOn w:val="a"/>
    <w:pPr>
      <w:spacing w:before="100" w:beforeAutospacing="1" w:after="100" w:afterAutospacing="1"/>
      <w:ind w:firstLine="600"/>
      <w:jc w:val="both"/>
    </w:pPr>
    <w:rPr>
      <w:rFonts w:ascii="Arial Unicode MS" w:eastAsia="Arial Unicode MS" w:hAnsi="Arial Unicode MS" w:cs="Arial Unicode MS"/>
      <w:color w:val="000000"/>
    </w:rPr>
  </w:style>
  <w:style w:type="paragraph" w:styleId="a4">
    <w:name w:val="Title"/>
    <w:basedOn w:val="a"/>
    <w:qFormat/>
    <w:pPr>
      <w:jc w:val="center"/>
    </w:pPr>
    <w:rPr>
      <w:b/>
      <w:lang w:val="ru-RU"/>
    </w:rPr>
  </w:style>
  <w:style w:type="character" w:styleId="a5">
    <w:name w:val="FollowedHyperlink"/>
    <w:semiHidden/>
    <w:rPr>
      <w:color w:val="800080"/>
      <w:u w:val="single"/>
    </w:rPr>
  </w:style>
  <w:style w:type="paragraph" w:styleId="3">
    <w:name w:val="Body Text Indent 3"/>
    <w:basedOn w:val="a"/>
    <w:semiHidden/>
    <w:pPr>
      <w:ind w:left="1418" w:hanging="709"/>
      <w:jc w:val="both"/>
    </w:pPr>
    <w:rPr>
      <w:rFonts w:ascii="Arial" w:hAnsi="Arial"/>
      <w:sz w:val="20"/>
      <w:szCs w:val="20"/>
      <w:lang w:val="ru-RU"/>
    </w:rPr>
  </w:style>
  <w:style w:type="paragraph" w:styleId="a6">
    <w:name w:val="footer"/>
    <w:basedOn w:val="a"/>
    <w:semiHidden/>
    <w:pPr>
      <w:tabs>
        <w:tab w:val="center" w:pos="4844"/>
        <w:tab w:val="right" w:pos="9689"/>
      </w:tabs>
    </w:pPr>
  </w:style>
  <w:style w:type="character" w:styleId="a7">
    <w:name w:val="page number"/>
    <w:basedOn w:val="a0"/>
    <w:semiHidden/>
  </w:style>
  <w:style w:type="paragraph" w:styleId="a8">
    <w:name w:val="Subtitle"/>
    <w:basedOn w:val="a"/>
    <w:qFormat/>
    <w:pPr>
      <w:jc w:val="center"/>
    </w:pPr>
    <w:rPr>
      <w:rFonts w:ascii="Arial" w:hAnsi="Arial"/>
      <w:b/>
      <w:bCs/>
      <w:sz w:val="20"/>
      <w:szCs w:val="20"/>
      <w:lang w:val="ru-RU"/>
    </w:rPr>
  </w:style>
  <w:style w:type="paragraph" w:styleId="a9">
    <w:name w:val="header"/>
    <w:basedOn w:val="a"/>
    <w:semiHidden/>
    <w:pPr>
      <w:tabs>
        <w:tab w:val="center" w:pos="4844"/>
        <w:tab w:val="right" w:pos="9689"/>
      </w:tabs>
    </w:pPr>
  </w:style>
  <w:style w:type="character" w:styleId="aa">
    <w:name w:val="annotation reference"/>
    <w:uiPriority w:val="99"/>
    <w:semiHidden/>
    <w:unhideWhenUsed/>
    <w:rsid w:val="00F16AF8"/>
    <w:rPr>
      <w:sz w:val="16"/>
      <w:szCs w:val="16"/>
    </w:rPr>
  </w:style>
  <w:style w:type="paragraph" w:styleId="ab">
    <w:name w:val="annotation text"/>
    <w:basedOn w:val="a"/>
    <w:link w:val="ac"/>
    <w:unhideWhenUsed/>
    <w:rsid w:val="00F16AF8"/>
    <w:rPr>
      <w:sz w:val="20"/>
      <w:szCs w:val="20"/>
    </w:rPr>
  </w:style>
  <w:style w:type="character" w:customStyle="1" w:styleId="ac">
    <w:name w:val="Текст примечания Знак"/>
    <w:link w:val="ab"/>
    <w:rsid w:val="00F16AF8"/>
    <w:rPr>
      <w:lang w:val="en-US" w:eastAsia="en-US"/>
    </w:rPr>
  </w:style>
  <w:style w:type="paragraph" w:styleId="ad">
    <w:name w:val="annotation subject"/>
    <w:basedOn w:val="ab"/>
    <w:next w:val="ab"/>
    <w:link w:val="ae"/>
    <w:uiPriority w:val="99"/>
    <w:semiHidden/>
    <w:unhideWhenUsed/>
    <w:rsid w:val="00F16AF8"/>
    <w:rPr>
      <w:b/>
      <w:bCs/>
    </w:rPr>
  </w:style>
  <w:style w:type="character" w:customStyle="1" w:styleId="ae">
    <w:name w:val="Тема примечания Знак"/>
    <w:link w:val="ad"/>
    <w:uiPriority w:val="99"/>
    <w:semiHidden/>
    <w:rsid w:val="00F16AF8"/>
    <w:rPr>
      <w:b/>
      <w:bCs/>
      <w:lang w:val="en-US" w:eastAsia="en-US"/>
    </w:rPr>
  </w:style>
  <w:style w:type="paragraph" w:styleId="af">
    <w:name w:val="Balloon Text"/>
    <w:basedOn w:val="a"/>
    <w:link w:val="af0"/>
    <w:unhideWhenUsed/>
    <w:rsid w:val="00F16AF8"/>
    <w:rPr>
      <w:rFonts w:ascii="Segoe UI" w:hAnsi="Segoe UI"/>
      <w:sz w:val="18"/>
      <w:szCs w:val="18"/>
    </w:rPr>
  </w:style>
  <w:style w:type="character" w:customStyle="1" w:styleId="af0">
    <w:name w:val="Текст выноски Знак"/>
    <w:link w:val="af"/>
    <w:rsid w:val="00F16AF8"/>
    <w:rPr>
      <w:rFonts w:ascii="Segoe UI" w:hAnsi="Segoe UI" w:cs="Segoe UI"/>
      <w:sz w:val="18"/>
      <w:szCs w:val="18"/>
      <w:lang w:val="en-US" w:eastAsia="en-US"/>
    </w:rPr>
  </w:style>
  <w:style w:type="paragraph" w:styleId="af1">
    <w:name w:val="Body Text"/>
    <w:basedOn w:val="a"/>
    <w:link w:val="af2"/>
    <w:uiPriority w:val="99"/>
    <w:semiHidden/>
    <w:unhideWhenUsed/>
    <w:rsid w:val="00F16AF8"/>
    <w:pPr>
      <w:spacing w:after="120"/>
    </w:pPr>
  </w:style>
  <w:style w:type="character" w:customStyle="1" w:styleId="af2">
    <w:name w:val="Основной текст Знак"/>
    <w:link w:val="af1"/>
    <w:uiPriority w:val="99"/>
    <w:semiHidden/>
    <w:rsid w:val="00F16AF8"/>
    <w:rPr>
      <w:sz w:val="24"/>
      <w:szCs w:val="24"/>
      <w:lang w:val="en-US" w:eastAsia="en-US"/>
    </w:rPr>
  </w:style>
  <w:style w:type="character" w:customStyle="1" w:styleId="af3">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4"/>
    <w:locked/>
    <w:rsid w:val="002A5A02"/>
    <w:rPr>
      <w:rFonts w:ascii="Courier New" w:hAnsi="Courier New"/>
      <w:szCs w:val="24"/>
    </w:rPr>
  </w:style>
  <w:style w:type="paragraph" w:styleId="af4">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Зна"/>
    <w:basedOn w:val="a"/>
    <w:link w:val="af3"/>
    <w:rsid w:val="002A5A02"/>
    <w:rPr>
      <w:rFonts w:ascii="Courier New" w:hAnsi="Courier New"/>
      <w:sz w:val="20"/>
      <w:lang w:val="x-none" w:eastAsia="x-none"/>
    </w:rPr>
  </w:style>
  <w:style w:type="character" w:customStyle="1" w:styleId="PlainTextChar1">
    <w:name w:val="Plain Text Char1"/>
    <w:uiPriority w:val="99"/>
    <w:semiHidden/>
    <w:rsid w:val="002A5A02"/>
    <w:rPr>
      <w:rFonts w:ascii="Courier New" w:hAnsi="Courier New" w:cs="Courier New"/>
      <w:lang w:val="en-US" w:eastAsia="en-US"/>
    </w:rPr>
  </w:style>
  <w:style w:type="paragraph" w:styleId="af5">
    <w:name w:val="List Paragraph"/>
    <w:basedOn w:val="a"/>
    <w:qFormat/>
    <w:rsid w:val="002A5A02"/>
    <w:pPr>
      <w:ind w:left="720"/>
      <w:contextualSpacing/>
    </w:pPr>
    <w:rPr>
      <w:rFonts w:ascii="Calibri" w:eastAsia="Calibri" w:hAnsi="Calibri"/>
      <w:sz w:val="22"/>
      <w:szCs w:val="22"/>
      <w:lang w:val="ru-RU"/>
    </w:rPr>
  </w:style>
  <w:style w:type="paragraph" w:styleId="af6">
    <w:name w:val="No Spacing"/>
    <w:qFormat/>
    <w:rsid w:val="002A5A02"/>
    <w:rPr>
      <w:sz w:val="24"/>
      <w:szCs w:val="24"/>
    </w:rPr>
  </w:style>
  <w:style w:type="character" w:customStyle="1" w:styleId="af7">
    <w:name w:val="Цветовое выделение"/>
    <w:uiPriority w:val="99"/>
    <w:rsid w:val="00003E02"/>
    <w:rPr>
      <w:b/>
      <w:color w:val="26282F"/>
    </w:rPr>
  </w:style>
  <w:style w:type="character" w:customStyle="1" w:styleId="af8">
    <w:name w:val="Гипертекстовая ссылка"/>
    <w:uiPriority w:val="99"/>
    <w:rsid w:val="00003E02"/>
    <w:rPr>
      <w:color w:val="106BBE"/>
    </w:rPr>
  </w:style>
  <w:style w:type="character" w:customStyle="1" w:styleId="FontStyle18">
    <w:name w:val="Font Style18"/>
    <w:rsid w:val="00003E02"/>
    <w:rPr>
      <w:rFonts w:ascii="Arial" w:hAnsi="Arial"/>
      <w:sz w:val="20"/>
    </w:rPr>
  </w:style>
  <w:style w:type="paragraph" w:customStyle="1" w:styleId="ConsPlusNormal">
    <w:name w:val="ConsPlusNormal"/>
    <w:link w:val="ConsPlusNormal0"/>
    <w:rsid w:val="00003E02"/>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003E02"/>
    <w:rPr>
      <w:rFonts w:ascii="Arial" w:hAnsi="Arial" w:cs="Arial"/>
      <w:lang w:val="ru-RU" w:eastAsia="ru-RU" w:bidi="ar-SA"/>
    </w:rPr>
  </w:style>
  <w:style w:type="character" w:customStyle="1" w:styleId="ui-provider">
    <w:name w:val="ui-provider"/>
    <w:basedOn w:val="a0"/>
    <w:rsid w:val="00B83C8E"/>
  </w:style>
  <w:style w:type="character" w:customStyle="1" w:styleId="UnresolvedMention">
    <w:name w:val="Unresolved Mention"/>
    <w:uiPriority w:val="99"/>
    <w:semiHidden/>
    <w:unhideWhenUsed/>
    <w:rsid w:val="008B1DC9"/>
    <w:rPr>
      <w:color w:val="605E5C"/>
      <w:shd w:val="clear" w:color="auto" w:fill="E1DFDD"/>
    </w:rPr>
  </w:style>
  <w:style w:type="character" w:customStyle="1" w:styleId="20">
    <w:name w:val="Заголовок 2 Знак"/>
    <w:link w:val="2"/>
    <w:uiPriority w:val="9"/>
    <w:semiHidden/>
    <w:rsid w:val="008B1DC9"/>
    <w:rPr>
      <w:rFonts w:ascii="Aptos Display" w:eastAsia="Times New Roman" w:hAnsi="Aptos Display" w:cs="Times New Roman"/>
      <w:b/>
      <w:bCs/>
      <w:i/>
      <w:iCs/>
      <w:sz w:val="28"/>
      <w:szCs w:val="28"/>
      <w:lang w:val="en-US" w:eastAsia="en-US"/>
    </w:rPr>
  </w:style>
  <w:style w:type="paragraph" w:styleId="af9">
    <w:name w:val="Revision"/>
    <w:hidden/>
    <w:uiPriority w:val="99"/>
    <w:semiHidden/>
    <w:rsid w:val="00125D8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09864">
      <w:bodyDiv w:val="1"/>
      <w:marLeft w:val="0"/>
      <w:marRight w:val="0"/>
      <w:marTop w:val="0"/>
      <w:marBottom w:val="0"/>
      <w:divBdr>
        <w:top w:val="none" w:sz="0" w:space="0" w:color="auto"/>
        <w:left w:val="none" w:sz="0" w:space="0" w:color="auto"/>
        <w:bottom w:val="none" w:sz="0" w:space="0" w:color="auto"/>
        <w:right w:val="none" w:sz="0" w:space="0" w:color="auto"/>
      </w:divBdr>
    </w:div>
    <w:div w:id="627780379">
      <w:bodyDiv w:val="1"/>
      <w:marLeft w:val="0"/>
      <w:marRight w:val="0"/>
      <w:marTop w:val="0"/>
      <w:marBottom w:val="0"/>
      <w:divBdr>
        <w:top w:val="none" w:sz="0" w:space="0" w:color="auto"/>
        <w:left w:val="none" w:sz="0" w:space="0" w:color="auto"/>
        <w:bottom w:val="none" w:sz="0" w:space="0" w:color="auto"/>
        <w:right w:val="none" w:sz="0" w:space="0" w:color="auto"/>
      </w:divBdr>
    </w:div>
    <w:div w:id="1316955815">
      <w:bodyDiv w:val="1"/>
      <w:marLeft w:val="0"/>
      <w:marRight w:val="0"/>
      <w:marTop w:val="0"/>
      <w:marBottom w:val="0"/>
      <w:divBdr>
        <w:top w:val="none" w:sz="0" w:space="0" w:color="auto"/>
        <w:left w:val="none" w:sz="0" w:space="0" w:color="auto"/>
        <w:bottom w:val="none" w:sz="0" w:space="0" w:color="auto"/>
        <w:right w:val="none" w:sz="0" w:space="0" w:color="auto"/>
      </w:divBdr>
    </w:div>
    <w:div w:id="1449659357">
      <w:bodyDiv w:val="1"/>
      <w:marLeft w:val="0"/>
      <w:marRight w:val="0"/>
      <w:marTop w:val="0"/>
      <w:marBottom w:val="0"/>
      <w:divBdr>
        <w:top w:val="none" w:sz="0" w:space="0" w:color="auto"/>
        <w:left w:val="none" w:sz="0" w:space="0" w:color="auto"/>
        <w:bottom w:val="none" w:sz="0" w:space="0" w:color="auto"/>
        <w:right w:val="none" w:sz="0" w:space="0" w:color="auto"/>
      </w:divBdr>
    </w:div>
    <w:div w:id="1610356256">
      <w:bodyDiv w:val="1"/>
      <w:marLeft w:val="0"/>
      <w:marRight w:val="0"/>
      <w:marTop w:val="0"/>
      <w:marBottom w:val="0"/>
      <w:divBdr>
        <w:top w:val="none" w:sz="0" w:space="0" w:color="auto"/>
        <w:left w:val="none" w:sz="0" w:space="0" w:color="auto"/>
        <w:bottom w:val="none" w:sz="0" w:space="0" w:color="auto"/>
        <w:right w:val="none" w:sz="0" w:space="0" w:color="auto"/>
      </w:divBdr>
    </w:div>
    <w:div w:id="1834951812">
      <w:bodyDiv w:val="1"/>
      <w:marLeft w:val="0"/>
      <w:marRight w:val="0"/>
      <w:marTop w:val="0"/>
      <w:marBottom w:val="0"/>
      <w:divBdr>
        <w:top w:val="none" w:sz="0" w:space="0" w:color="auto"/>
        <w:left w:val="none" w:sz="0" w:space="0" w:color="auto"/>
        <w:bottom w:val="none" w:sz="0" w:space="0" w:color="auto"/>
        <w:right w:val="none" w:sz="0" w:space="0" w:color="auto"/>
      </w:divBdr>
    </w:div>
    <w:div w:id="1868446610">
      <w:bodyDiv w:val="1"/>
      <w:marLeft w:val="0"/>
      <w:marRight w:val="0"/>
      <w:marTop w:val="0"/>
      <w:marBottom w:val="0"/>
      <w:divBdr>
        <w:top w:val="none" w:sz="0" w:space="0" w:color="auto"/>
        <w:left w:val="none" w:sz="0" w:space="0" w:color="auto"/>
        <w:bottom w:val="none" w:sz="0" w:space="0" w:color="auto"/>
        <w:right w:val="none" w:sz="0" w:space="0" w:color="auto"/>
      </w:divBdr>
    </w:div>
    <w:div w:id="2074346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B26ABB-3089-4DF9-98F0-0C5F5B99D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2449</Words>
  <Characters>19831</Characters>
  <Application>Microsoft Office Word</Application>
  <DocSecurity>0</DocSecurity>
  <Lines>165</Lines>
  <Paragraphs>44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 No</vt:lpstr>
      <vt:lpstr>ДОГОВОР No</vt:lpstr>
    </vt:vector>
  </TitlesOfParts>
  <Company>Reanimator Extreme Edition</Company>
  <LinksUpToDate>false</LinksUpToDate>
  <CharactersWithSpaces>22236</CharactersWithSpaces>
  <SharedDoc>false</SharedDoc>
  <HLinks>
    <vt:vector size="6" baseType="variant">
      <vt:variant>
        <vt:i4>2752529</vt:i4>
      </vt:variant>
      <vt:variant>
        <vt:i4>0</vt:i4>
      </vt:variant>
      <vt:variant>
        <vt:i4>0</vt:i4>
      </vt:variant>
      <vt:variant>
        <vt:i4>5</vt:i4>
      </vt:variant>
      <vt:variant>
        <vt:lpwstr/>
      </vt:variant>
      <vt:variant>
        <vt:lpwstr>sub_0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No</dc:title>
  <dc:subject/>
  <dc:creator>anadezhd</dc:creator>
  <cp:keywords/>
  <cp:lastModifiedBy>Хадарцева Дзерасса Муссаевна</cp:lastModifiedBy>
  <cp:revision>2</cp:revision>
  <cp:lastPrinted>2026-08-19T06:05:00Z</cp:lastPrinted>
  <dcterms:created xsi:type="dcterms:W3CDTF">2026-09-03T14:07:00Z</dcterms:created>
  <dcterms:modified xsi:type="dcterms:W3CDTF">2026-09-03T14:07:00Z</dcterms:modified>
</cp:coreProperties>
</file>