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commentsExtensible.xml" ContentType="application/vnd.openxmlformats-officedocument.wordprocessingml.commentsExtensibl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64"/>
        <w:ind w:left="0" w:firstLine="0"/>
        <w:jc w:val="center"/>
        <w:spacing w:before="0" w:after="0" w:line="240" w:lineRule="auto"/>
        <w:rPr>
          <w:rFonts w:ascii="Times" w:hAnsi="Times" w:eastAsia="Times" w:cs="Times"/>
          <w:b/>
          <w:color w:val="000000"/>
          <w:sz w:val="22"/>
          <w:highlight w:val="white"/>
        </w:rPr>
      </w:pPr>
      <w:r>
        <w:rPr>
          <w:rFonts w:ascii="Times" w:hAnsi="Times" w:eastAsia="Times" w:cs="Times"/>
          <w:b/>
          <w:color w:val="000000"/>
          <w:sz w:val="22"/>
          <w:highlight w:val="white"/>
          <w:lang w:val="ru-RU"/>
        </w:rPr>
        <w:t xml:space="preserve">ДОГОВОР № К097738/26</w:t>
      </w:r>
      <w:r>
        <w:rPr>
          <w:rFonts w:ascii="Times" w:hAnsi="Times" w:eastAsia="Times" w:cs="Times"/>
          <w:b/>
          <w:color w:val="000000"/>
          <w:sz w:val="22"/>
          <w:highlight w:val="white"/>
        </w:rPr>
      </w:r>
      <w:r>
        <w:rPr>
          <w:rFonts w:ascii="Times" w:hAnsi="Times" w:eastAsia="Times" w:cs="Times"/>
          <w:b/>
          <w:color w:val="000000"/>
          <w:sz w:val="22"/>
          <w:highlight w:val="white"/>
        </w:rPr>
      </w:r>
    </w:p>
    <w:tbl>
      <w:tblPr>
        <w:tblW w:w="104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439"/>
        <w:gridCol w:w="992"/>
      </w:tblGrid>
      <w:tr>
        <w:tblPrEx/>
        <w:trPr/>
        <w:tc>
          <w:tcPr>
            <w:tcBorders>
              <w:top w:val="none" w:color="000000" w:sz="4" w:space="0"/>
              <w:left w:val="none" w:color="000000" w:sz="4" w:space="0"/>
              <w:bottom w:val="none" w:color="000000" w:sz="4" w:space="0"/>
              <w:right w:val="none" w:color="000000" w:sz="4" w:space="0"/>
            </w:tcBorders>
            <w:tcW w:w="9439" w:type="dxa"/>
            <w:vAlign w:val="top"/>
            <w:textDirection w:val="lrTb"/>
            <w:noWrap w:val="false"/>
          </w:tcPr>
          <w:p>
            <w:pPr>
              <w:pStyle w:val="664"/>
              <w:ind w:left="0" w:firstLine="0"/>
              <w:jc w:val="center"/>
              <w:spacing w:before="0" w:after="0" w:line="240" w:lineRule="auto"/>
              <w:rPr>
                <w:rFonts w:ascii="Times" w:hAnsi="Times" w:eastAsia="Times" w:cs="Times"/>
                <w:b/>
                <w:color w:val="000000"/>
                <w:sz w:val="18"/>
                <w:highlight w:val="white"/>
              </w:rPr>
            </w:pPr>
            <w:r>
              <w:rPr>
                <w:rFonts w:ascii="Times" w:hAnsi="Times" w:eastAsia="Times" w:cs="Times"/>
                <w:b/>
                <w:color w:val="000000"/>
                <w:sz w:val="18"/>
                <w:highlight w:val="white"/>
                <w:lang w:val="ru-RU"/>
              </w:rPr>
              <w:t xml:space="preserve">на право использования программы для ЭВМ «Контур.Экстерн» </w:t>
            </w:r>
            <w:r>
              <w:rPr>
                <w:rFonts w:ascii="Times" w:hAnsi="Times" w:eastAsia="Times" w:cs="Times"/>
                <w:b/>
                <w:color w:val="000000"/>
                <w:sz w:val="18"/>
                <w:highlight w:val="white"/>
              </w:rPr>
            </w:r>
            <w:r>
              <w:rPr>
                <w:rFonts w:ascii="Times" w:hAnsi="Times" w:eastAsia="Times" w:cs="Times"/>
                <w:b/>
                <w:color w:val="000000"/>
                <w:sz w:val="18"/>
                <w:highlight w:val="white"/>
              </w:rPr>
            </w:r>
          </w:p>
          <w:p>
            <w:pPr>
              <w:pStyle w:val="664"/>
              <w:ind w:left="0" w:firstLine="0"/>
              <w:jc w:val="center"/>
              <w:spacing w:before="0" w:after="0" w:line="240" w:lineRule="auto"/>
              <w:rPr>
                <w:rFonts w:ascii="Times" w:hAnsi="Times" w:eastAsia="Times" w:cs="Times"/>
                <w:b/>
                <w:color w:val="000000"/>
                <w:sz w:val="18"/>
                <w:highlight w:val="white"/>
              </w:rPr>
            </w:pPr>
            <w:r>
              <w:rPr>
                <w:rFonts w:ascii="Times" w:hAnsi="Times" w:eastAsia="Times" w:cs="Times"/>
                <w:b/>
                <w:color w:val="000000"/>
                <w:sz w:val="18"/>
                <w:highlight w:val="white"/>
                <w:lang w:val="ru-RU"/>
              </w:rPr>
              <w:t xml:space="preserve">ИКЗ</w:t>
            </w:r>
            <w:r>
              <w:rPr>
                <w:rFonts w:ascii="Times" w:hAnsi="Times" w:eastAsia="Times" w:cs="Times"/>
                <w:b/>
                <w:color w:val="000000"/>
                <w:sz w:val="18"/>
                <w:highlight w:val="white"/>
              </w:rPr>
            </w:r>
            <w:r>
              <w:rPr>
                <w:rFonts w:ascii="Times" w:hAnsi="Times" w:eastAsia="Times" w:cs="Times"/>
                <w:b/>
                <w:color w:val="000000"/>
                <w:sz w:val="18"/>
                <w:highlight w:val="white"/>
              </w:rPr>
            </w:r>
          </w:p>
        </w:tc>
        <w:tc>
          <w:tcPr>
            <w:tcBorders>
              <w:top w:val="none" w:color="000000" w:sz="4" w:space="0"/>
              <w:left w:val="none" w:color="000000" w:sz="4" w:space="0"/>
              <w:bottom w:val="none" w:color="000000" w:sz="4" w:space="0"/>
              <w:right w:val="none" w:color="000000" w:sz="4" w:space="0"/>
            </w:tcBorders>
            <w:tcW w:w="992" w:type="dxa"/>
            <w:vAlign w:val="top"/>
            <w:textDirection w:val="lrTb"/>
            <w:noWrap w:val="false"/>
          </w:tcPr>
          <w:p>
            <w:pPr>
              <w:pStyle w:val="664"/>
              <w:ind w:left="0" w:firstLine="0"/>
              <w:jc w:val="right"/>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rPr>
            </w:r>
            <w:r>
              <w:rPr>
                <w:rFonts w:ascii="Times" w:hAnsi="Times" w:eastAsia="Times" w:cs="Times"/>
                <w:color w:val="000000"/>
                <w:sz w:val="18"/>
                <w:highlight w:val="white"/>
              </w:rPr>
            </w:r>
            <w:r>
              <w:rPr>
                <w:rFonts w:ascii="Times" w:hAnsi="Times" w:eastAsia="Times" w:cs="Times"/>
                <w:color w:val="000000"/>
                <w:sz w:val="18"/>
                <w:highlight w:val="white"/>
              </w:rPr>
            </w:r>
          </w:p>
        </w:tc>
      </w:tr>
    </w:tbl>
    <w:p>
      <w:pPr>
        <w:pStyle w:val="664"/>
        <w:ind w:left="0" w:firstLine="0"/>
        <w:jc w:val="right"/>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p>
      <w:pPr>
        <w:pStyle w:val="664"/>
        <w:ind w:left="0" w:firstLine="0"/>
        <w:jc w:val="right"/>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p>
      <w:pPr>
        <w:pStyle w:val="664"/>
        <w:ind w:left="0" w:firstLine="0"/>
        <w:jc w:val="right"/>
        <w:spacing w:before="0" w:after="0" w:line="240" w:lineRule="auto"/>
        <w:rPr>
          <w:rFonts w:ascii="Times" w:hAnsi="Times" w:eastAsia="Times" w:cs="Times"/>
          <w:color w:val="000000"/>
          <w:sz w:val="18"/>
        </w:rPr>
      </w:pPr>
      <w:r/>
      <w:bookmarkStart w:id="1" w:name="_Hlk235717741"/>
      <w:r/>
      <w:bookmarkEnd w:id="1"/>
      <w:r>
        <w:rPr>
          <w:rFonts w:ascii="Times" w:hAnsi="Times" w:eastAsia="Times" w:cs="Times"/>
          <w:color w:val="000000"/>
          <w:sz w:val="18"/>
        </w:rPr>
      </w:r>
      <w:r>
        <w:rPr>
          <w:rFonts w:ascii="Times" w:hAnsi="Times" w:eastAsia="Times" w:cs="Times"/>
          <w:color w:val="000000"/>
          <w:sz w:val="18"/>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5187"/>
        <w:gridCol w:w="5187"/>
      </w:tblGrid>
      <w:tr>
        <w:tblPrEx/>
        <w:trPr/>
        <w:tc>
          <w:tcPr>
            <w:tcBorders>
              <w:top w:val="none" w:color="000000" w:sz="4" w:space="0"/>
              <w:left w:val="none" w:color="000000" w:sz="4" w:space="0"/>
              <w:bottom w:val="none" w:color="000000" w:sz="4" w:space="0"/>
              <w:right w:val="none" w:color="000000" w:sz="4" w:space="0"/>
            </w:tcBorders>
            <w:tcW w:w="5187" w:type="dxa"/>
            <w:vAlign w:val="top"/>
            <w:textDirection w:val="lrTb"/>
            <w:noWrap w:val="false"/>
          </w:tcPr>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Самара</w:t>
            </w:r>
            <w:r>
              <w:rPr>
                <w:rFonts w:ascii="Times" w:hAnsi="Times" w:eastAsia="Times" w:cs="Times"/>
                <w:color w:val="000000"/>
                <w:sz w:val="18"/>
              </w:rPr>
            </w:r>
            <w:r>
              <w:rPr>
                <w:rFonts w:ascii="Times" w:hAnsi="Times" w:eastAsia="Times" w:cs="Times"/>
                <w:color w:val="000000"/>
                <w:sz w:val="18"/>
              </w:rPr>
            </w:r>
          </w:p>
        </w:tc>
        <w:tc>
          <w:tcPr>
            <w:tcBorders>
              <w:top w:val="none" w:color="000000" w:sz="4" w:space="0"/>
              <w:left w:val="none" w:color="000000" w:sz="4" w:space="0"/>
              <w:bottom w:val="none" w:color="000000" w:sz="4" w:space="0"/>
              <w:right w:val="none" w:color="000000" w:sz="4" w:space="0"/>
            </w:tcBorders>
            <w:tcW w:w="5187" w:type="dxa"/>
            <w:vAlign w:val="top"/>
            <w:textDirection w:val="lrTb"/>
            <w:noWrap w:val="false"/>
          </w:tcPr>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tc>
      </w:tr>
    </w:tbl>
    <w:p>
      <w:pPr>
        <w:pStyle w:val="664"/>
        <w:ind w:left="0" w:firstLine="0"/>
        <w:jc w:val="righ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____________2026</w:t>
      </w:r>
      <w:r>
        <w:rPr>
          <w:rFonts w:ascii="Times" w:hAnsi="Times" w:eastAsia="Times" w:cs="Times"/>
          <w:color w:val="000000"/>
          <w:sz w:val="18"/>
        </w:rPr>
      </w:r>
      <w:r>
        <w:rPr>
          <w:rFonts w:ascii="Times" w:hAnsi="Times" w:eastAsia="Times" w:cs="Times"/>
          <w:color w:val="000000"/>
          <w:sz w:val="18"/>
        </w:rPr>
      </w:r>
    </w:p>
    <w:p>
      <w:pPr>
        <w:pStyle w:val="664"/>
        <w:contextualSpacing/>
        <w:ind w:left="0" w:firstLine="0"/>
        <w:jc w:val="both"/>
        <w:keepLines/>
        <w:keepNext/>
        <w:spacing w:before="0" w:after="0" w:line="240" w:lineRule="auto"/>
        <w:rPr>
          <w:rFonts w:ascii="Tinos" w:hAnsi="Tinos" w:eastAsia="Tinos" w:cs="Tinos"/>
          <w:sz w:val="26"/>
          <w:highlight w:val="white"/>
        </w:rPr>
      </w:pPr>
      <w:r>
        <w:rPr>
          <w:rFonts w:ascii="Times" w:hAnsi="Times" w:eastAsia="Times" w:cs="Times"/>
          <w:color w:val="000000"/>
          <w:sz w:val="18"/>
          <w:lang w:val="ru-RU"/>
        </w:rPr>
        <w:t xml:space="preserve">_____________________________________, именуемое в дальнейшем ОПЕРАТОР, в лице __________________________________, действующей на основании _______________________, с одной стороны, и </w:t>
      </w:r>
      <w:r>
        <w:rPr>
          <w:rFonts w:ascii="Times" w:hAnsi="Times" w:eastAsia="Times" w:cs="Times"/>
          <w:color w:val="000000"/>
          <w:sz w:val="18"/>
          <w:highlight w:val="white"/>
          <w:lang w:val="ru-RU"/>
        </w:rPr>
        <w:t xml:space="preserve">Управление Федеральной службы государственной регистрации, кадастра и картог</w:t>
      </w:r>
      <w:r>
        <w:rPr>
          <w:rFonts w:ascii="Times" w:hAnsi="Times" w:eastAsia="Times" w:cs="Times"/>
          <w:color w:val="000000"/>
          <w:sz w:val="18"/>
          <w:highlight w:val="white"/>
          <w:lang w:val="ru-RU"/>
        </w:rPr>
        <w:t xml:space="preserve">рафии по Самарской области (Управление Росреестра по Самарской области), именуемое в дальнейшем АБОНЕНТ, в лице заместителя руководителя Суздальцевой Ольги Геннадиевны, действующего на основании доверенности от 16.07.2026 № 19, с другой стороны, совместно </w:t>
      </w:r>
      <w:r>
        <w:rPr>
          <w:rFonts w:ascii="Times" w:hAnsi="Times" w:eastAsia="Times" w:cs="Times"/>
          <w:color w:val="000000"/>
          <w:sz w:val="18"/>
          <w:highlight w:val="white"/>
          <w:lang w:val="ru-RU"/>
        </w:rPr>
        <w:t xml:space="preserve">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r>
        <w:rPr>
          <w:rFonts w:ascii="Tinos" w:hAnsi="Tinos" w:eastAsia="Tinos" w:cs="Tinos"/>
          <w:sz w:val="26"/>
          <w:highlight w:val="white"/>
        </w:rPr>
      </w:r>
      <w:r>
        <w:rPr>
          <w:rFonts w:ascii="Tinos" w:hAnsi="Tinos" w:eastAsia="Tinos" w:cs="Tinos"/>
          <w:sz w:val="26"/>
          <w:highlight w:val="white"/>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1. ТЕРМИНЫ И ОПРЕДЕЛЕНИЯ</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 Контур.Экстерн – результат интеллектуальной деятельности – программа для ЭВМ «Контур.Экстерн» (в том числе интеграционные и иные м</w:t>
      </w:r>
      <w:r>
        <w:rPr>
          <w:rFonts w:ascii="Times" w:hAnsi="Times" w:eastAsia="Times" w:cs="Times"/>
          <w:color w:val="000000"/>
          <w:sz w:val="18"/>
          <w:lang w:val="ru-RU"/>
        </w:rPr>
        <w:t xml:space="preserve">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1.3. Лицен</w:t>
      </w:r>
      <w:r>
        <w:rPr>
          <w:rFonts w:ascii="Times" w:hAnsi="Times" w:eastAsia="Times" w:cs="Times"/>
          <w:color w:val="000000"/>
          <w:sz w:val="18"/>
          <w:lang w:val="ru-RU"/>
        </w:rPr>
        <w:t xml:space="preserve">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1.5. Сублицензионный договор на использование программы для ЭВМ СКЗИ «КриптоПро CSP» (Приложение № 3 к Договору) – договор</w:t>
      </w:r>
      <w:r>
        <w:rPr>
          <w:rFonts w:ascii="Times" w:hAnsi="Times" w:eastAsia="Times" w:cs="Times"/>
          <w:color w:val="000000"/>
          <w:sz w:val="18"/>
          <w:lang w:val="ru-RU"/>
        </w:rPr>
        <w:t xml:space="preserve">,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адресу______________</w:t>
      </w:r>
      <w:r>
        <w:rPr>
          <w:rFonts w:ascii="Times" w:hAnsi="Times" w:eastAsia="Times" w:cs="Times"/>
          <w:color w:val="000000"/>
          <w:sz w:val="18"/>
          <w:highlight w:val="white"/>
          <w:lang w:val="ru-RU"/>
        </w:rPr>
        <w:t xml:space="preserve">.</w:t>
      </w:r>
      <w:r>
        <w:rPr>
          <w:rFonts w:ascii="Times" w:hAnsi="Times" w:eastAsia="Times" w:cs="Times"/>
          <w:color w:val="000000"/>
          <w:sz w:val="18"/>
          <w:lang w:val="ru-RU"/>
        </w:rPr>
        <w:t xml:space="preserve">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w:t>
      </w:r>
      <w:r>
        <w:rPr>
          <w:rFonts w:ascii="Times" w:hAnsi="Times" w:eastAsia="Times" w:cs="Times"/>
          <w:color w:val="000000"/>
          <w:sz w:val="18"/>
          <w:lang w:val="ru-RU"/>
        </w:rPr>
        <w:t xml:space="preserve">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___________. Заключением Договора Абонент подтверждает выполнение Оператором обязанности, установленной </w:t>
      </w:r>
      <w:r>
        <w:rPr>
          <w:rFonts w:ascii="Times" w:hAnsi="Times" w:eastAsia="Times" w:cs="Times"/>
          <w:color w:val="000000"/>
          <w:sz w:val="18"/>
          <w:lang w:val="ru-RU"/>
        </w:rPr>
        <w:t xml:space="preserve">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1.9. Пользовательская документация – справочный текст, размещенный по адресу _____________________и описывающий порядок работы с Продуктом.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1.10. Квалифицированный сертификат ключа проверки электронной подписи (да</w:t>
      </w:r>
      <w:r>
        <w:rPr>
          <w:rFonts w:ascii="Times" w:hAnsi="Times" w:eastAsia="Times" w:cs="Times"/>
          <w:color w:val="000000"/>
          <w:sz w:val="18"/>
          <w:lang w:val="ru-RU"/>
        </w:rPr>
        <w:t xml:space="preserve">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1.13. </w:t>
      </w:r>
      <w:r>
        <w:rPr>
          <w:rFonts w:ascii="Times" w:hAnsi="Times" w:eastAsia="Times" w:cs="Times"/>
          <w:color w:val="000000"/>
          <w:sz w:val="18"/>
          <w:lang w:val="ru-RU"/>
        </w:rPr>
        <w:t xml:space="preserve">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1.15. Субъект персональных данных – физическое лицо, персональные данные которого Абонент обрабатывает с использованием Продукта.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1.16. Серв</w:t>
      </w:r>
      <w:r>
        <w:rPr>
          <w:rFonts w:ascii="Times" w:hAnsi="Times" w:eastAsia="Times" w:cs="Times"/>
          <w:color w:val="000000"/>
          <w:sz w:val="18"/>
          <w:lang w:val="ru-RU"/>
        </w:rPr>
        <w:t xml:space="preserve">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__________________.</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2. ПРЕДМЕТ ДОГОВОРА</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2.1. Оператор обязуется предоставить Абоненту простую (неисключительную) лицензию на п</w:t>
      </w:r>
      <w:r>
        <w:rPr>
          <w:rFonts w:ascii="Times" w:hAnsi="Times" w:eastAsia="Times" w:cs="Times"/>
          <w:color w:val="000000"/>
          <w:sz w:val="18"/>
          <w:highlight w:val="white"/>
          <w:lang w:val="ru-RU"/>
        </w:rPr>
        <w:t xml:space="preserve">раво использования Продукта в пределах, предусмотренных Договором, и оказать услуги по сопровождению Продукта.  Абонент обязуется принять и оплатить предоставленные неисключительные имущественные права и оказанные услуги в порядке, установленном Договором.</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2.2. Передача права использования Продукта осуществляется на условиях Лицензионного договора на срок, установленный выбранным Тарифным планом.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2.5. Оператор л</w:t>
      </w:r>
      <w:r>
        <w:rPr>
          <w:rFonts w:ascii="Times" w:hAnsi="Times" w:eastAsia="Times" w:cs="Times"/>
          <w:color w:val="000000"/>
          <w:sz w:val="18"/>
          <w:lang w:val="ru-RU"/>
        </w:rPr>
        <w:t xml:space="preserve">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3. ПОРЯДОК ИСПОЛНЕНИЯ ОБЯЗАТЕЛЬСТВ ОПЕРАТОРОМ</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3.1. Не ранее 17.11.2026 Оператор предоставляет Абоненту право использования Продукта путем: </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3.1.1. </w:t>
      </w:r>
      <w:r>
        <w:rPr>
          <w:rFonts w:ascii="Times" w:hAnsi="Times" w:eastAsia="Times" w:cs="Times"/>
          <w:color w:val="000000"/>
          <w:sz w:val="18"/>
          <w:lang w:val="ru-RU"/>
        </w:rPr>
        <w:t xml:space="preserve">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_______________________;</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_____________________;</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3.1.3. предоставления Абоненту Ключа разработчика для интеграции Продукта с информационными системами при помощи API.</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3.2. Необходимым условием использования Продукта является наличие у Абонента: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3.2.1. подключения к сети Интернет;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3.2.2. учетной записи на сервере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3.2.3. действующего Сертификата;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3.2.4. СКЗИ.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3.3. Передача права использования Продукта осуществляется в момент открытия доступа Абоненту к серверу Продукта.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3.4. Техническая поддержка Продукта и СКЗИ осуществляется с момента открытия доступа к Продукту и до окончания срока дейс</w:t>
      </w:r>
      <w:r>
        <w:rPr>
          <w:rFonts w:ascii="Times" w:hAnsi="Times" w:eastAsia="Times" w:cs="Times"/>
          <w:color w:val="000000"/>
          <w:sz w:val="18"/>
          <w:lang w:val="ru-RU"/>
        </w:rPr>
        <w:t xml:space="preserve">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______________ без ограничения по времени и количеству обращений.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4. ПРАВА И ОБЯЗАННОСТИ СТОРОН</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 Обязанности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4.1.1. соответствие Продукта заявленной функциональности, описанной в Пользовательской документации;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4.1.2. обеспечение круглосуточной работоспособности и доступности Продукта, за исключением </w:t>
      </w:r>
      <w:r>
        <w:rPr>
          <w:rFonts w:ascii="Times" w:hAnsi="Times" w:eastAsia="Times" w:cs="Times"/>
          <w:color w:val="000000"/>
          <w:sz w:val="18"/>
          <w:lang w:val="ru-RU"/>
        </w:rPr>
        <w:t xml:space="preserve">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4.1.3. воздержание от каких-либо действий, способных воспрепятствовать нормальному использованию Абонентом Продукта;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4.1.4. своевременное обновление программного обеспечения на сервере;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4.1.5. защита информации, обрабатываемой на сервере Оператора, от несанкционированного доступа;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4.1.6. наличие всех необходимых лицензий для исполнения обязательств по Договору. Место публикации лицензий Оператора </w:t>
      </w:r>
      <w:hyperlink r:id="rId8" w:tooltip="https://kontur.ru/about/licences" w:history="1">
        <w:r>
          <w:rPr>
            <w:rFonts w:ascii="Times" w:hAnsi="Times" w:eastAsia="Times" w:cs="Times"/>
            <w:color w:val="0000cd"/>
            <w:sz w:val="18"/>
            <w:lang w:val="ru-RU"/>
          </w:rPr>
          <w:t xml:space="preserve">__________________</w:t>
        </w:r>
      </w:hyperlink>
      <w:r>
        <w:rPr>
          <w:rFonts w:ascii="Times" w:hAnsi="Times" w:eastAsia="Times" w:cs="Times"/>
          <w:color w:val="000000"/>
          <w:sz w:val="18"/>
          <w:lang w:val="ru-RU"/>
        </w:rPr>
        <w:t xml:space="preserve">;</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4.1.7. обеспечение конфиденциальности данных, размещенных Абонентом в Продукте, на весь период их нахождения на сервере;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4.1.8. осуществление обязанностей Оператора электронного документооборота.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 Обязанности Абонента: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4.2.1. своевременная оплата предоставленных прав использования, услуг, работ Оператора в порядке и сроки, установленные Договором;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4.2.2. соблюдение требований Пользовательской документации при использовании Продукта и СКЗИ;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4.2.3. соблюдение требований по защите информации на рабочем месте в соответствии с приказом ФСБ Рос</w:t>
      </w:r>
      <w:r>
        <w:rPr>
          <w:rFonts w:ascii="Times" w:hAnsi="Times" w:eastAsia="Times" w:cs="Times"/>
          <w:color w:val="000000"/>
          <w:sz w:val="18"/>
          <w:lang w:val="ru-RU"/>
        </w:rPr>
        <w:t xml:space="preserve">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4.2.4. представление Оператору всех сведений и документов, необходимых для исполнения Оператором обязательств по Договору;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4.2.5. самостоятельное подключение компьютера к сети Интернет;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4.2.6. самостоятельная комплектация рабочего места в соответствии с требованиями, размещенными на сайте ________________________;</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4.2.7. отказ от попыток копировать, модифицировать, декомпилировать, деассемблировать Продукт;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4.2.8. отказ от попыток получения доступа к информации третьих лиц, хранящейся в Продукте;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4.2.9. передача контролирующим органам оформленной в соответствии с гра</w:t>
      </w:r>
      <w:r>
        <w:rPr>
          <w:rFonts w:ascii="Times" w:hAnsi="Times" w:eastAsia="Times" w:cs="Times"/>
          <w:color w:val="000000"/>
          <w:sz w:val="18"/>
          <w:lang w:val="ru-RU"/>
        </w:rPr>
        <w:t xml:space="preserve">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4.2.11. самостоятельное осуществление интеграции информационных систем Абонента с Продуктом с использованием API.</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4.3. Права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w:t>
      </w:r>
      <w:r>
        <w:rPr>
          <w:rFonts w:ascii="Times" w:hAnsi="Times" w:eastAsia="Times" w:cs="Times"/>
          <w:color w:val="000000"/>
          <w:sz w:val="18"/>
          <w:lang w:val="ru-RU"/>
        </w:rPr>
        <w:t xml:space="preserve">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4.4. Права Абонента: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4.4.2. внесение предложений по изменению функциональных возможностей Продукта;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4.4.3. непредставление отчетов об использовании Продукта Оператору.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highlight w:val="white"/>
        </w:rPr>
      </w:pPr>
      <w:r>
        <w:rPr>
          <w:rFonts w:ascii="Times" w:hAnsi="Times" w:eastAsia="Times" w:cs="Times"/>
          <w:b/>
          <w:color w:val="000000"/>
          <w:sz w:val="18"/>
          <w:highlight w:val="white"/>
          <w:lang w:val="ru-RU"/>
        </w:rPr>
        <w:t xml:space="preserve">5. ФИНАНСОВЫЕ УСЛОВИЯ И ПОРЯДОК СДАЧИ-ПРИЕМКИ</w:t>
      </w:r>
      <w:r>
        <w:rPr>
          <w:rFonts w:ascii="Times" w:hAnsi="Times" w:eastAsia="Times" w:cs="Times"/>
          <w:b/>
          <w:color w:val="000000"/>
          <w:sz w:val="18"/>
          <w:highlight w:val="white"/>
        </w:rPr>
      </w:r>
      <w:r>
        <w:rPr>
          <w:rFonts w:ascii="Times" w:hAnsi="Times" w:eastAsia="Times" w:cs="Times"/>
          <w:b/>
          <w:color w:val="000000"/>
          <w:sz w:val="18"/>
          <w:highlight w:val="white"/>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highlight w:val="white"/>
          <w:lang w:val="ru-RU"/>
        </w:rPr>
        <w:t xml:space="preserve">5.1. Стоимость права использования программы для ЭВМ (лицензионное вознаграждение)  определяется Прайс-листом Оператора и устанавливается в Спецификации. Реализация права использования программ для ЭВМ, внесенны</w:t>
      </w:r>
      <w:r>
        <w:rPr>
          <w:rFonts w:ascii="Times" w:hAnsi="Times" w:eastAsia="Times" w:cs="Times"/>
          <w:color w:val="000000"/>
          <w:sz w:val="18"/>
          <w:lang w:val="ru-RU"/>
        </w:rPr>
        <w:t xml:space="preserve">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5.2. Цена услуг/работ/ТМЦ Оператора определяется Прайс-листом Оператор</w:t>
      </w:r>
      <w:r>
        <w:rPr>
          <w:rFonts w:ascii="Times" w:hAnsi="Times" w:eastAsia="Times" w:cs="Times"/>
          <w:color w:val="000000"/>
          <w:sz w:val="18"/>
          <w:highlight w:val="white"/>
          <w:lang w:val="ru-RU"/>
        </w:rPr>
        <w:t xml:space="preserve">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5.3. Оператор в течение 5 (пяти) рабочих дней с даты предоставления доступа к системе выставляет счет на оплату лицензионного вознаграждения и услуг и УПД.</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5.4. Абонент оплачивает выставленный счет в течение 7 (семи) рабочих дней с момента подписания Сторонами УПД.</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highlight w:val="white"/>
          <w:lang w:val="ru-RU"/>
        </w:rPr>
        <w:t xml:space="preserve">Все расчеты по Д</w:t>
      </w:r>
      <w:r>
        <w:rPr>
          <w:rFonts w:ascii="Times" w:hAnsi="Times" w:eastAsia="Times" w:cs="Times"/>
          <w:color w:val="000000"/>
          <w:sz w:val="18"/>
          <w:lang w:val="ru-RU"/>
        </w:rPr>
        <w:t xml:space="preserve">оговору осуществляются в российских рублях путем безналичного перечисления денежных средств на расчетный счет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5.5. Обязательство Абонента по оплате счета считается исполненным с момента поступления денежных средств на расчетный счет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5.7. Общая цена Договора составляет </w:t>
      </w:r>
      <w:bookmarkStart w:id="2" w:name="_Hlk235717944"/>
      <w:r>
        <w:rPr>
          <w:rFonts w:ascii="Times" w:hAnsi="Times" w:eastAsia="Times" w:cs="Times"/>
          <w:color w:val="000000"/>
          <w:sz w:val="18"/>
          <w:highlight w:val="white"/>
          <w:lang w:val="ru-RU"/>
        </w:rPr>
        <w:t xml:space="preserve">34900 (тридцать четыре тысячи девятьсот) рублей 00 копеек, НДС, исчисленный по ставке, установленной п. 3 ст. 164 Налогового кодекса Российской Федерации, составляет: четыреста восемьдесят восемь рублей 89 копеек,  </w:t>
      </w:r>
      <w:bookmarkEnd w:id="2"/>
      <w:r>
        <w:rPr>
          <w:rFonts w:ascii="Times" w:hAnsi="Times" w:eastAsia="Times" w:cs="Times"/>
          <w:color w:val="000000"/>
          <w:sz w:val="18"/>
          <w:highlight w:val="white"/>
          <w:lang w:val="ru-RU"/>
        </w:rPr>
        <w:t xml:space="preserve">является твердой и не может изменяться в ходе его исполнения, за исключением случаев, установленных законодательством Российской Федерации.</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commentRangeStart w:id="0"/>
      <w:r>
        <w:rPr>
          <w:rFonts w:ascii="Times" w:hAnsi="Times" w:eastAsia="Times" w:cs="Times"/>
          <w:color w:val="000000"/>
          <w:sz w:val="18"/>
          <w:lang w:val="ru-RU"/>
        </w:rPr>
        <w:t xml:space="preserve">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w:t>
      </w:r>
      <w:r>
        <w:rPr>
          <w:rFonts w:ascii="Times" w:hAnsi="Times" w:eastAsia="Times" w:cs="Times"/>
          <w:color w:val="000000"/>
          <w:sz w:val="18"/>
          <w:lang w:val="ru-RU"/>
        </w:rPr>
        <w:t xml:space="preserve">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При этом разовыми являются услуги, оказываемые не в виде абонентского обслуживания.</w:t>
      </w:r>
      <w:commentRangeEnd w:id="0"/>
      <w:r>
        <w:commentReference w:id="0"/>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5.10. В случае отсутствия в течение 10 (десяти) рабочих дней с момента получения Абонентом акта сдачи-приемки или УПД мотивированного отказа в письменном </w:t>
      </w:r>
      <w:r>
        <w:rPr>
          <w:rFonts w:ascii="Times" w:hAnsi="Times" w:eastAsia="Times" w:cs="Times"/>
          <w:color w:val="000000"/>
          <w:sz w:val="18"/>
          <w:highlight w:val="white"/>
          <w:lang w:val="ru-RU"/>
        </w:rPr>
        <w:t xml:space="preserve">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5.11. Мотивированный отказ от приемки прав, услуг, работ может быть отправлен Оператору электро</w:t>
      </w:r>
      <w:r>
        <w:rPr>
          <w:rFonts w:ascii="Times" w:hAnsi="Times" w:eastAsia="Times" w:cs="Times"/>
          <w:color w:val="000000"/>
          <w:sz w:val="18"/>
          <w:highlight w:val="white"/>
          <w:lang w:val="ru-RU"/>
        </w:rPr>
        <w:t xml:space="preserve">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5.12. В соответствии с законо</w:t>
      </w:r>
      <w:r>
        <w:rPr>
          <w:rFonts w:ascii="Times" w:hAnsi="Times" w:eastAsia="Times" w:cs="Times"/>
          <w:color w:val="000000"/>
          <w:sz w:val="18"/>
          <w:highlight w:val="white"/>
          <w:lang w:val="ru-RU"/>
        </w:rPr>
        <w:t xml:space="preserve">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r>
        <w:rPr>
          <w:rFonts w:ascii="Times" w:hAnsi="Times" w:eastAsia="Times" w:cs="Times"/>
          <w:color w:val="000000"/>
          <w:sz w:val="18"/>
          <w:highlight w:val="white"/>
        </w:rPr>
      </w:r>
      <w:r>
        <w:rPr>
          <w:rFonts w:ascii="Times" w:hAnsi="Times" w:eastAsia="Times" w:cs="Times"/>
          <w:color w:val="000000"/>
          <w:sz w:val="18"/>
          <w:highlight w:val="white"/>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6. СРОК ДЕЙСТВИЯ ДОГОВОРА. ПОРЯДОК ИЗМЕНЕНИЯ, ДОПОЛНЕНИЯ И РАСТОРЖЕНИЯ. ПОРЯДОК РАЗРЕШЕНИЯ СПОРОВ</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highlight w:val="white"/>
          <w:lang w:val="ru-RU"/>
        </w:rPr>
        <w:t xml:space="preserve">6.1. Договор вступает в силу с даты подписания и действует до 31.12.2026, а в части испол</w:t>
      </w:r>
      <w:r>
        <w:rPr>
          <w:rFonts w:ascii="Times" w:hAnsi="Times" w:eastAsia="Times" w:cs="Times"/>
          <w:color w:val="000000"/>
          <w:sz w:val="18"/>
          <w:lang w:val="ru-RU"/>
        </w:rPr>
        <w:t xml:space="preserve">нения обязательств - до их полного исполнения Сторонами. </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6.3. В случае нарушения Абонентом условий Договора Оператор вправе незамедлительно</w:t>
      </w:r>
      <w:r>
        <w:rPr>
          <w:rFonts w:ascii="Times" w:hAnsi="Times" w:eastAsia="Times" w:cs="Times"/>
          <w:color w:val="000000"/>
          <w:sz w:val="18"/>
          <w:lang w:val="ru-RU"/>
        </w:rPr>
        <w:t xml:space="preserve">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6.4. Договор расторгается в случаях, предусмотренных законодательством Российской Федерации и Договором.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6.5. Все споры и разногласия, возникающие в связи с исполнением и (или) </w:t>
      </w:r>
      <w:r>
        <w:rPr>
          <w:rFonts w:ascii="Times" w:hAnsi="Times" w:eastAsia="Times" w:cs="Times"/>
          <w:color w:val="000000"/>
          <w:sz w:val="18"/>
          <w:lang w:val="ru-RU"/>
        </w:rPr>
        <w:t xml:space="preserve">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w:t>
      </w:r>
      <w:r>
        <w:rPr>
          <w:rFonts w:ascii="Times" w:hAnsi="Times" w:eastAsia="Times" w:cs="Times"/>
          <w:color w:val="000000"/>
          <w:sz w:val="18"/>
          <w:lang w:val="ru-RU"/>
        </w:rPr>
        <w:t xml:space="preserve">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7. ОТВЕТСТВЕННОСТЬ СТОРОН. КОНФИДЕНЦИАЛЬНОСТЬ ИНФОРМАЦИИ. АНТИКОРРУПЦИОННЫЕ УСЛОВИЯ. ФОРС-МАЖОР</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7.2. Оператор не будет нести ответственность за невозможность использования Продукта по причинам, не зависящим от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7.3. Оператор не будет нести ответственность за несоблюде</w:t>
      </w:r>
      <w:r>
        <w:rPr>
          <w:rFonts w:ascii="Times" w:hAnsi="Times" w:eastAsia="Times" w:cs="Times"/>
          <w:color w:val="000000"/>
          <w:sz w:val="18"/>
          <w:lang w:val="ru-RU"/>
        </w:rPr>
        <w:t xml:space="preserve">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w:t>
      </w:r>
      <w:r>
        <w:rPr>
          <w:rFonts w:ascii="Times" w:hAnsi="Times" w:eastAsia="Times" w:cs="Times"/>
          <w:color w:val="000000"/>
          <w:sz w:val="18"/>
          <w:lang w:val="ru-RU"/>
        </w:rPr>
        <w:t xml:space="preserve">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7.5. В случае возникновения у Абонента технических проблем, препятствующих нормальному использованию Продукта, Абонент </w:t>
      </w:r>
      <w:r>
        <w:rPr>
          <w:rFonts w:ascii="Times" w:hAnsi="Times" w:eastAsia="Times" w:cs="Times"/>
          <w:color w:val="000000"/>
          <w:sz w:val="18"/>
          <w:lang w:val="ru-RU"/>
        </w:rPr>
        <w:t xml:space="preserve">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7.6. Совокупный размер ответственности Оператора, включая любые у</w:t>
      </w:r>
      <w:r>
        <w:rPr>
          <w:rFonts w:ascii="Times" w:hAnsi="Times" w:eastAsia="Times" w:cs="Times"/>
          <w:color w:val="000000"/>
          <w:sz w:val="18"/>
          <w:lang w:val="ru-RU"/>
        </w:rPr>
        <w:t xml:space="preserve">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7.9. Оператор не будет нести ответственность за утрату, повреждение информации, и</w:t>
      </w:r>
      <w:r>
        <w:rPr>
          <w:rFonts w:ascii="Times" w:hAnsi="Times" w:eastAsia="Times" w:cs="Times"/>
          <w:color w:val="000000"/>
          <w:sz w:val="18"/>
          <w:lang w:val="ru-RU"/>
        </w:rPr>
        <w:t xml:space="preserve">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7.10. Оператор не будет нести ответственность за содержание и достоверность информации, циркулирующей в Продукте.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7.12. Оператор не будет нести ответственн</w:t>
      </w:r>
      <w:r>
        <w:rPr>
          <w:rFonts w:ascii="Times" w:hAnsi="Times" w:eastAsia="Times" w:cs="Times"/>
          <w:color w:val="000000"/>
          <w:sz w:val="18"/>
          <w:lang w:val="ru-RU"/>
        </w:rPr>
        <w:t xml:space="preserve">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7.13. Оператор не будет нести ответственность за действия, совершаемые пользователями Абонента в Продукте.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7.15. Факт заключения Договора не является конфиденциальной информацией.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w:t>
      </w:r>
      <w:r>
        <w:rPr>
          <w:rFonts w:ascii="Times" w:hAnsi="Times" w:eastAsia="Times" w:cs="Times"/>
          <w:color w:val="000000"/>
          <w:sz w:val="18"/>
          <w:lang w:val="ru-RU"/>
        </w:rPr>
        <w:t xml:space="preserve">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w:t>
      </w:r>
      <w:r>
        <w:rPr>
          <w:rFonts w:ascii="Times" w:hAnsi="Times" w:eastAsia="Times" w:cs="Times"/>
          <w:color w:val="000000"/>
          <w:sz w:val="18"/>
          <w:lang w:val="ru-RU"/>
        </w:rPr>
        <w:t xml:space="preserve">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В случае возникновения у Стороны обоснованны</w:t>
      </w:r>
      <w:r>
        <w:rPr>
          <w:rFonts w:ascii="Times" w:hAnsi="Times" w:eastAsia="Times" w:cs="Times"/>
          <w:color w:val="000000"/>
          <w:sz w:val="18"/>
          <w:lang w:val="ru-RU"/>
        </w:rPr>
        <w:t xml:space="preserve">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w:t>
      </w:r>
      <w:r>
        <w:rPr>
          <w:rFonts w:ascii="Times" w:hAnsi="Times" w:eastAsia="Times" w:cs="Times"/>
          <w:color w:val="000000"/>
          <w:sz w:val="18"/>
          <w:lang w:val="ru-RU"/>
        </w:rPr>
        <w:t xml:space="preserve">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w:t>
      </w:r>
      <w:r>
        <w:rPr>
          <w:rFonts w:ascii="Times" w:hAnsi="Times" w:eastAsia="Times" w:cs="Times"/>
          <w:color w:val="000000"/>
          <w:sz w:val="18"/>
          <w:lang w:val="ru-RU"/>
        </w:rPr>
        <w:t xml:space="preserve">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7.17. Стороны освобождаются </w:t>
      </w:r>
      <w:r>
        <w:rPr>
          <w:rFonts w:ascii="Times" w:hAnsi="Times" w:eastAsia="Times" w:cs="Times"/>
          <w:color w:val="000000"/>
          <w:sz w:val="18"/>
          <w:lang w:val="ru-RU"/>
        </w:rPr>
        <w:t xml:space="preserve">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w:t>
      </w:r>
      <w:r>
        <w:rPr>
          <w:rFonts w:ascii="Times" w:hAnsi="Times" w:eastAsia="Times" w:cs="Times"/>
          <w:color w:val="000000"/>
          <w:sz w:val="18"/>
          <w:lang w:val="ru-RU"/>
        </w:rPr>
        <w:t xml:space="preserve">,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8. ЗАВЕРЕНИЯ ОБ ОБСТОЯТЕЛЬСТВАХ</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8.1. Каждая из Сторон заявляет и подтверждает другой Стороне, что на момент заключения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фактически находится по адресу, указанному в ЕГРЮЛ;</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8.2. Стороны подтверждают, что:</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Договор не нарушает каких-либо прав на объекты интеллектуальной собственности или иных имущественных прав какого-либо третьего лица;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w:t>
      </w:r>
      <w:r>
        <w:rPr>
          <w:rFonts w:ascii="Times" w:hAnsi="Times" w:eastAsia="Times" w:cs="Times"/>
          <w:color w:val="000000"/>
          <w:sz w:val="18"/>
          <w:lang w:val="ru-RU"/>
        </w:rPr>
        <w:t xml:space="preserve">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8.5. Абонент заверяет, что при заключении договоров с лицами, обслуживание которых намеревается осуществлять с использованием Продукта,</w:t>
      </w:r>
      <w:r>
        <w:rPr>
          <w:rFonts w:ascii="Times" w:hAnsi="Times" w:eastAsia="Times" w:cs="Times"/>
          <w:color w:val="000000"/>
          <w:sz w:val="18"/>
          <w:lang w:val="ru-RU"/>
        </w:rPr>
        <w:t xml:space="preserve">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9. ОБЯЗАТЕЛЬСТВА СТОРОН В ОБЛАСТИ ОБРАБОТКИ ПЕРСОНАЛЬНЫХ ДАННЫХ</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w:t>
      </w:r>
      <w:r>
        <w:rPr>
          <w:rFonts w:ascii="Times" w:hAnsi="Times" w:eastAsia="Times" w:cs="Times"/>
          <w:color w:val="000000"/>
          <w:sz w:val="18"/>
          <w:lang w:val="ru-RU"/>
        </w:rPr>
        <w:t xml:space="preserve">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w:t>
      </w:r>
      <w:r>
        <w:rPr>
          <w:rFonts w:ascii="Times" w:hAnsi="Times" w:eastAsia="Times" w:cs="Times"/>
          <w:color w:val="000000"/>
          <w:sz w:val="18"/>
          <w:lang w:val="ru-RU"/>
        </w:rPr>
        <w:t xml:space="preserve">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w:t>
      </w:r>
      <w:r>
        <w:rPr>
          <w:rFonts w:ascii="Times" w:hAnsi="Times" w:eastAsia="Times" w:cs="Times"/>
          <w:color w:val="000000"/>
          <w:sz w:val="18"/>
          <w:lang w:val="ru-RU"/>
        </w:rPr>
        <w:t xml:space="preserve">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w:t>
      </w:r>
      <w:r>
        <w:rPr>
          <w:rFonts w:ascii="Times" w:hAnsi="Times" w:eastAsia="Times" w:cs="Times"/>
          <w:color w:val="000000"/>
          <w:sz w:val="18"/>
          <w:lang w:val="ru-RU"/>
        </w:rPr>
        <w:t xml:space="preserve">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9.2. Абонент гарантирует: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9.3. Оператор гарантирует: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9.3.1. соблюдение конфиденциальности и обеспечение безопасности обрабатываемых персональных данных;</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9.3.2. обработку персональных данных на территории Российской Федерации;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9.3.3. принятие необходимых организационных и технических</w:t>
      </w:r>
      <w:r>
        <w:rPr>
          <w:rFonts w:ascii="Times" w:hAnsi="Times" w:eastAsia="Times" w:cs="Times"/>
          <w:color w:val="000000"/>
          <w:sz w:val="18"/>
          <w:lang w:val="ru-RU"/>
        </w:rPr>
        <w:t xml:space="preserve">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определение угроз безопасности персональных данных при их обработке;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установление правил доступа к обрабатываемым персональным данным;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обнаружение фактов несанкционированного доступа к персональным данным и принятие мер по их пресечению;</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проведение оценки эффективности принимаемых мер по обеспечению безопасности персональных данных и контроля за принимаемыми мерами.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9.4. Оператор уведомляет, что им направлено в уполномоченный </w:t>
      </w:r>
      <w:r>
        <w:rPr>
          <w:rFonts w:ascii="Times" w:hAnsi="Times" w:eastAsia="Times" w:cs="Times"/>
          <w:color w:val="000000"/>
          <w:sz w:val="18"/>
          <w:lang w:val="ru-RU"/>
        </w:rPr>
        <w:t xml:space="preserve">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9" w:tooltip="https://kontur.ru" w:history="1">
        <w:r>
          <w:rPr>
            <w:rFonts w:ascii="Times" w:hAnsi="Times" w:eastAsia="Times" w:cs="Times"/>
            <w:color w:val="0000cd"/>
            <w:sz w:val="18"/>
            <w:lang w:val="ru-RU"/>
          </w:rPr>
          <w:t xml:space="preserve">________________</w:t>
        </w:r>
      </w:hyperlink>
      <w:r>
        <w:rPr>
          <w:rFonts w:ascii="Times" w:hAnsi="Times" w:eastAsia="Times" w:cs="Times"/>
          <w:color w:val="000000"/>
          <w:sz w:val="18"/>
          <w:lang w:val="ru-RU"/>
        </w:rPr>
        <w:t xml:space="preserve">.</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9.5.</w:t>
      </w:r>
      <w:r>
        <w:rPr>
          <w:rFonts w:ascii="Times" w:hAnsi="Times" w:eastAsia="Times" w:cs="Times"/>
          <w:color w:val="000000"/>
          <w:sz w:val="18"/>
          <w:lang w:val="ru-RU"/>
        </w:rPr>
        <w:t xml:space="preserve">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w:t>
      </w:r>
      <w:r>
        <w:rPr>
          <w:rFonts w:ascii="Times" w:hAnsi="Times" w:eastAsia="Times" w:cs="Times"/>
          <w:color w:val="000000"/>
          <w:sz w:val="18"/>
          <w:lang w:val="ru-RU"/>
        </w:rPr>
        <w:t xml:space="preserve">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9.7. Оператор обязуется: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9.7.1. по письменному запросу Абонента в течение срока действия его поручения на обработку персональных данных, в том числе до обработки персональн</w:t>
      </w:r>
      <w:r>
        <w:rPr>
          <w:rFonts w:ascii="Times" w:hAnsi="Times" w:eastAsia="Times" w:cs="Times"/>
          <w:color w:val="000000"/>
          <w:sz w:val="18"/>
          <w:lang w:val="ru-RU"/>
        </w:rPr>
        <w:t xml:space="preserve">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9.8. Принимая условия Договора, Абонент завер</w:t>
      </w:r>
      <w:r>
        <w:rPr>
          <w:rFonts w:ascii="Times" w:hAnsi="Times" w:eastAsia="Times" w:cs="Times"/>
          <w:color w:val="000000"/>
          <w:sz w:val="18"/>
          <w:lang w:val="ru-RU"/>
        </w:rPr>
        <w:t xml:space="preserve">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w:t>
      </w:r>
      <w:r>
        <w:rPr>
          <w:rFonts w:ascii="Times" w:hAnsi="Times" w:eastAsia="Times" w:cs="Times"/>
          <w:color w:val="000000"/>
          <w:sz w:val="18"/>
          <w:lang w:val="ru-RU"/>
        </w:rPr>
        <w:t xml:space="preserve">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10. ДОПОЛНИТЕЛЬНЫЕ УСЛОВИЯ</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10.1. Приложениями к Договору являются: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Спецификация;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Лицензионный договор;</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Сублицензионный договор.</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w:t>
      </w:r>
      <w:r>
        <w:rPr>
          <w:rFonts w:ascii="Times" w:hAnsi="Times" w:eastAsia="Times" w:cs="Times"/>
          <w:color w:val="000000"/>
          <w:sz w:val="18"/>
          <w:lang w:val="ru-RU"/>
        </w:rPr>
        <w:t xml:space="preserve">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w:t>
      </w:r>
      <w:r>
        <w:rPr>
          <w:rFonts w:ascii="Times" w:hAnsi="Times" w:eastAsia="Times" w:cs="Times"/>
          <w:color w:val="000000"/>
          <w:sz w:val="18"/>
          <w:lang w:val="ru-RU"/>
        </w:rPr>
        <w:t xml:space="preserve">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w:t>
      </w:r>
      <w:r>
        <w:rPr>
          <w:rFonts w:ascii="Times" w:hAnsi="Times" w:eastAsia="Times" w:cs="Times"/>
          <w:color w:val="000000"/>
          <w:sz w:val="18"/>
          <w:lang w:val="ru-RU"/>
        </w:rPr>
        <w:t xml:space="preserve">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w:t>
      </w:r>
      <w:r>
        <w:rPr>
          <w:rFonts w:ascii="Times" w:hAnsi="Times" w:eastAsia="Times" w:cs="Times"/>
          <w:color w:val="000000"/>
          <w:sz w:val="18"/>
          <w:lang w:val="ru-RU"/>
        </w:rPr>
        <w:t xml:space="preserve">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10.4. Принимая условия Договора, Абонент дает согласие</w:t>
      </w:r>
      <w:r>
        <w:rPr>
          <w:rFonts w:ascii="Times" w:hAnsi="Times" w:eastAsia="Times" w:cs="Times"/>
          <w:color w:val="000000"/>
          <w:sz w:val="18"/>
          <w:lang w:val="ru-RU"/>
        </w:rPr>
        <w:t xml:space="preserve">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w:t>
      </w:r>
      <w:r>
        <w:rPr>
          <w:rFonts w:ascii="Times" w:hAnsi="Times" w:eastAsia="Times" w:cs="Times"/>
          <w:color w:val="000000"/>
          <w:sz w:val="18"/>
          <w:lang w:val="ru-RU"/>
        </w:rPr>
        <w:t xml:space="preserve">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w:t>
      </w:r>
      <w:r>
        <w:rPr>
          <w:rFonts w:ascii="Times" w:hAnsi="Times" w:eastAsia="Times" w:cs="Times"/>
          <w:color w:val="000000"/>
          <w:sz w:val="18"/>
          <w:lang w:val="ru-RU"/>
        </w:rPr>
        <w:t xml:space="preserve">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w:t>
      </w:r>
      <w:r>
        <w:rPr>
          <w:rFonts w:ascii="Times" w:hAnsi="Times" w:eastAsia="Times" w:cs="Times"/>
          <w:color w:val="000000"/>
          <w:sz w:val="18"/>
          <w:lang w:val="ru-RU"/>
        </w:rPr>
        <w:t xml:space="preserve">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11. СВЕДЕНИЯ ОБ ОПЕРАТОРЕ</w:t>
      </w:r>
      <w:r>
        <w:rPr>
          <w:rFonts w:ascii="Times" w:hAnsi="Times" w:eastAsia="Times" w:cs="Times"/>
          <w:b/>
          <w:color w:val="000000"/>
          <w:sz w:val="18"/>
        </w:rPr>
      </w:r>
      <w:r>
        <w:rPr>
          <w:rFonts w:ascii="Times" w:hAnsi="Times" w:eastAsia="Times" w:cs="Times"/>
          <w:b/>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Полное фирменное наименование: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Сокращенное фирменное наименование: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Юридический , Фактический адрес: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ИНН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КПП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Р/счет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кор/счет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БИК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Сайт: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en-US"/>
          <w:rPrChange w:id="0" w:author="Гурова Алена Евгеньевна" w:date="2026-07-23T16:48:00Z">
            <w:rPr>
              <w:rFonts w:ascii="TimesNewRoman" w:hAnsi="TimesNewRoman" w:eastAsia="TimesNewRoman" w:cs="TimesNewRoman"/>
              <w:sz w:val="24"/>
            </w:rPr>
          </w:rPrChange>
        </w:rPr>
        <w:t xml:space="preserve">   e-mail: </w:t>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факс</w:t>
      </w:r>
      <w:r>
        <w:rPr>
          <w:rFonts w:ascii="Times" w:hAnsi="Times" w:eastAsia="Times" w:cs="Times"/>
          <w:color w:val="000000"/>
          <w:sz w:val="18"/>
          <w:lang w:val="ru-RU"/>
          <w:rPrChange w:id="1" w:author="Гурова Алена Евгеньевна" w:date="2026-07-23T16:48:00Z">
            <w:rPr>
              <w:rFonts w:ascii="TimesNewRoman" w:hAnsi="TimesNewRoman" w:eastAsia="TimesNewRoman" w:cs="TimesNewRoman"/>
              <w:sz w:val="24"/>
            </w:rPr>
          </w:rPrChange>
        </w:rPr>
        <w:t xml:space="preserve">    </w:t>
      </w:r>
      <w:r>
        <w:rPr>
          <w:rFonts w:ascii="Times" w:hAnsi="Times" w:eastAsia="Times" w:cs="Times"/>
          <w:color w:val="000000"/>
          <w:sz w:val="18"/>
        </w:rPr>
      </w:r>
      <w:r>
        <w:rPr>
          <w:rFonts w:ascii="Times" w:hAnsi="Times" w:eastAsia="Times" w:cs="Times"/>
          <w:color w:val="000000"/>
          <w:sz w:val="18"/>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0372"/>
      </w:tblGrid>
      <w:tr>
        <w:tblPrEx/>
        <w:trPr/>
        <w:tc>
          <w:tcPr>
            <w:tcBorders>
              <w:top w:val="none" w:color="000000" w:sz="4" w:space="0"/>
              <w:left w:val="none" w:color="000000" w:sz="4" w:space="0"/>
              <w:bottom w:val="none" w:color="000000" w:sz="4" w:space="0"/>
              <w:right w:val="none" w:color="000000" w:sz="4" w:space="0"/>
            </w:tcBorders>
            <w:tcW w:w="10372" w:type="dxa"/>
            <w:vAlign w:val="top"/>
            <w:textDirection w:val="lrTb"/>
            <w:noWrap w:val="false"/>
          </w:tcPr>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Служба технической поддержки: </w:t>
            </w:r>
            <w:r>
              <w:rPr>
                <w:rFonts w:ascii="Times" w:hAnsi="Times" w:eastAsia="Times" w:cs="Times"/>
                <w:color w:val="000000"/>
                <w:sz w:val="18"/>
              </w:rPr>
            </w:r>
            <w:r>
              <w:rPr>
                <w:rFonts w:ascii="Times" w:hAnsi="Times" w:eastAsia="Times" w:cs="Times"/>
                <w:color w:val="000000"/>
                <w:sz w:val="18"/>
              </w:rPr>
            </w:r>
          </w:p>
        </w:tc>
      </w:tr>
    </w:tbl>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p>
      <w:pPr>
        <w:pStyle w:val="664"/>
        <w:ind w:left="0" w:firstLine="0"/>
        <w:jc w:val="left"/>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12. СВЕДЕНИЯ ОБ АБОНЕНТЕ</w:t>
      </w:r>
      <w:r>
        <w:rPr>
          <w:rFonts w:ascii="Times" w:hAnsi="Times" w:eastAsia="Times" w:cs="Times"/>
          <w:b/>
          <w:color w:val="000000"/>
          <w:sz w:val="18"/>
        </w:rPr>
      </w:r>
      <w:r>
        <w:rPr>
          <w:rFonts w:ascii="Times" w:hAnsi="Times" w:eastAsia="Times" w:cs="Times"/>
          <w:b/>
          <w:color w:val="000000"/>
          <w:sz w:val="18"/>
        </w:rPr>
      </w:r>
    </w:p>
    <w:p>
      <w:pPr>
        <w:pStyle w:val="664"/>
        <w:ind w:left="0" w:firstLine="0"/>
        <w:jc w:val="left"/>
        <w:spacing w:before="0" w:after="0" w:line="240" w:lineRule="auto"/>
        <w:rPr>
          <w:rFonts w:ascii="Tinos" w:hAnsi="Tinos" w:eastAsia="Tinos" w:cs="Tinos"/>
          <w:color w:val="000000"/>
          <w:sz w:val="18"/>
          <w:highlight w:val="white"/>
        </w:rPr>
      </w:pPr>
      <w:r>
        <w:rPr>
          <w:rFonts w:ascii="Tinos" w:hAnsi="Tinos" w:eastAsia="Tinos" w:cs="Tinos"/>
          <w:color w:val="000000"/>
          <w:sz w:val="18"/>
          <w:highlight w:val="white"/>
          <w:lang w:val="ru-RU"/>
        </w:rPr>
        <w:t xml:space="preserve">Наименование: Управление Федеральной службы государственной регистрации, кадастра и картографии по Самарской области (Управление  Росреестра по Самарской области)</w:t>
      </w:r>
      <w:r>
        <w:rPr>
          <w:rFonts w:ascii="Tinos" w:hAnsi="Tinos" w:eastAsia="Tinos" w:cs="Tinos"/>
          <w:color w:val="000000"/>
          <w:sz w:val="18"/>
          <w:highlight w:val="white"/>
        </w:rPr>
      </w:r>
      <w:r>
        <w:rPr>
          <w:rFonts w:ascii="Tinos" w:hAnsi="Tinos" w:eastAsia="Tinos" w:cs="Tinos"/>
          <w:color w:val="000000"/>
          <w:sz w:val="18"/>
          <w:highlight w:val="white"/>
        </w:rPr>
      </w:r>
    </w:p>
    <w:p>
      <w:pPr>
        <w:pStyle w:val="664"/>
        <w:ind w:left="0" w:firstLine="0"/>
        <w:jc w:val="left"/>
        <w:spacing w:before="0" w:after="0" w:line="240" w:lineRule="auto"/>
        <w:rPr>
          <w:rFonts w:ascii="Tinos" w:hAnsi="Tinos" w:eastAsia="Tinos" w:cs="Tinos"/>
          <w:color w:val="000000"/>
          <w:sz w:val="18"/>
          <w:highlight w:val="white"/>
        </w:rPr>
      </w:pPr>
      <w:r>
        <w:rPr>
          <w:rFonts w:ascii="Tinos" w:hAnsi="Tinos" w:eastAsia="Tinos" w:cs="Tinos"/>
          <w:color w:val="000000"/>
          <w:sz w:val="18"/>
          <w:highlight w:val="white"/>
          <w:lang w:val="ru-RU"/>
        </w:rPr>
        <w:t xml:space="preserve">Юридический адрес: 443099, Самарская обл, г. Самара, ул. Некрасовская, д. 3</w:t>
      </w:r>
      <w:r>
        <w:rPr>
          <w:rFonts w:ascii="Tinos" w:hAnsi="Tinos" w:eastAsia="Tinos" w:cs="Tinos"/>
          <w:color w:val="000000"/>
          <w:sz w:val="18"/>
          <w:highlight w:val="white"/>
        </w:rPr>
      </w:r>
      <w:r>
        <w:rPr>
          <w:rFonts w:ascii="Tinos" w:hAnsi="Tinos" w:eastAsia="Tinos" w:cs="Tinos"/>
          <w:color w:val="000000"/>
          <w:sz w:val="18"/>
          <w:highlight w:val="white"/>
        </w:rPr>
      </w:r>
    </w:p>
    <w:p>
      <w:pPr>
        <w:pStyle w:val="664"/>
        <w:ind w:left="0" w:firstLine="0"/>
        <w:jc w:val="left"/>
        <w:spacing w:before="0" w:after="0" w:line="240" w:lineRule="auto"/>
        <w:rPr>
          <w:rFonts w:ascii="Tinos" w:hAnsi="Tinos" w:eastAsia="Tinos" w:cs="Tinos"/>
          <w:color w:val="000000"/>
          <w:sz w:val="18"/>
          <w:highlight w:val="white"/>
        </w:rPr>
      </w:pPr>
      <w:r>
        <w:rPr>
          <w:rFonts w:ascii="Tinos" w:hAnsi="Tinos" w:eastAsia="Tinos" w:cs="Tinos"/>
          <w:color w:val="000000"/>
          <w:sz w:val="18"/>
          <w:highlight w:val="white"/>
          <w:lang w:val="ru-RU"/>
        </w:rPr>
        <w:t xml:space="preserve">ИНН 6317053595 КПП 631701001</w:t>
      </w:r>
      <w:r>
        <w:rPr>
          <w:rFonts w:ascii="Tinos" w:hAnsi="Tinos" w:eastAsia="Tinos" w:cs="Tinos"/>
          <w:color w:val="000000"/>
          <w:sz w:val="18"/>
          <w:highlight w:val="white"/>
        </w:rPr>
      </w:r>
      <w:r>
        <w:rPr>
          <w:rFonts w:ascii="Tinos" w:hAnsi="Tinos" w:eastAsia="Tinos" w:cs="Tinos"/>
          <w:color w:val="000000"/>
          <w:sz w:val="18"/>
          <w:highlight w:val="white"/>
        </w:rPr>
      </w:r>
    </w:p>
    <w:p>
      <w:pPr>
        <w:pStyle w:val="664"/>
        <w:contextualSpacing/>
        <w:ind w:left="0" w:firstLine="0"/>
        <w:jc w:val="left"/>
        <w:keepLines/>
        <w:keepNext/>
        <w:spacing w:before="0" w:after="0" w:line="240" w:lineRule="auto"/>
        <w:rPr>
          <w:rFonts w:ascii="Tinos" w:hAnsi="Tinos" w:eastAsia="Tinos" w:cs="Tinos"/>
          <w:sz w:val="22"/>
          <w:highlight w:val="white"/>
        </w:rPr>
      </w:pPr>
      <w:r>
        <w:rPr>
          <w:rFonts w:ascii="Tinos" w:hAnsi="Tinos" w:eastAsia="Tinos" w:cs="Tinos"/>
          <w:sz w:val="18"/>
          <w:highlight w:val="white"/>
          <w:lang w:val="ru-RU"/>
        </w:rPr>
        <w:t xml:space="preserve">Лицевой счет 03421А48812 УФК по Нижегородской области </w:t>
      </w:r>
      <w:r>
        <w:rPr>
          <w:rFonts w:ascii="Tinos" w:hAnsi="Tinos" w:eastAsia="Tinos" w:cs="Tinos"/>
          <w:sz w:val="22"/>
          <w:highlight w:val="white"/>
        </w:rPr>
      </w:r>
      <w:r>
        <w:rPr>
          <w:rFonts w:ascii="Tinos" w:hAnsi="Tinos" w:eastAsia="Tinos" w:cs="Tinos"/>
          <w:sz w:val="22"/>
          <w:highlight w:val="white"/>
        </w:rPr>
      </w:r>
    </w:p>
    <w:p>
      <w:pPr>
        <w:pStyle w:val="664"/>
        <w:contextualSpacing/>
        <w:ind w:left="0" w:firstLine="0"/>
        <w:jc w:val="left"/>
        <w:keepLines/>
        <w:keepNext/>
        <w:spacing w:before="0" w:after="0" w:line="240" w:lineRule="auto"/>
        <w:rPr>
          <w:rFonts w:ascii="Tinos" w:hAnsi="Tinos" w:eastAsia="Tinos" w:cs="Tinos"/>
          <w:sz w:val="22"/>
          <w:highlight w:val="white"/>
        </w:rPr>
      </w:pPr>
      <w:r>
        <w:rPr>
          <w:rFonts w:ascii="Tinos" w:hAnsi="Tinos" w:eastAsia="Tinos" w:cs="Tinos"/>
          <w:sz w:val="18"/>
          <w:highlight w:val="white"/>
          <w:lang w:val="ru-RU"/>
        </w:rPr>
        <w:t xml:space="preserve">Казначейский счет- 03211643000000013249</w:t>
      </w:r>
      <w:r>
        <w:rPr>
          <w:rFonts w:ascii="Tinos" w:hAnsi="Tinos" w:eastAsia="Tinos" w:cs="Tinos"/>
          <w:sz w:val="22"/>
          <w:highlight w:val="white"/>
        </w:rPr>
      </w:r>
      <w:r>
        <w:rPr>
          <w:rFonts w:ascii="Tinos" w:hAnsi="Tinos" w:eastAsia="Tinos" w:cs="Tinos"/>
          <w:sz w:val="22"/>
          <w:highlight w:val="white"/>
        </w:rPr>
      </w:r>
    </w:p>
    <w:p>
      <w:pPr>
        <w:pStyle w:val="664"/>
        <w:contextualSpacing/>
        <w:ind w:left="0" w:firstLine="0"/>
        <w:jc w:val="left"/>
        <w:keepLines/>
        <w:keepNext/>
        <w:spacing w:before="0" w:after="0" w:line="240" w:lineRule="auto"/>
        <w:rPr>
          <w:rFonts w:ascii="Tinos" w:hAnsi="Tinos" w:eastAsia="Tinos" w:cs="Tinos"/>
          <w:sz w:val="22"/>
          <w:highlight w:val="white"/>
        </w:rPr>
      </w:pPr>
      <w:r>
        <w:rPr>
          <w:rFonts w:ascii="Tinos" w:hAnsi="Tinos" w:eastAsia="Tinos" w:cs="Tinos"/>
          <w:sz w:val="18"/>
          <w:highlight w:val="white"/>
          <w:lang w:val="ru-RU"/>
        </w:rPr>
        <w:t xml:space="preserve">ОКЦ № 1 Волго-Вятского ГУ Банка России//УФК по Нижегородской области, г. Нижний Новгород</w:t>
      </w:r>
      <w:r>
        <w:rPr>
          <w:rFonts w:ascii="Tinos" w:hAnsi="Tinos" w:eastAsia="Tinos" w:cs="Tinos"/>
          <w:sz w:val="22"/>
          <w:highlight w:val="white"/>
        </w:rPr>
      </w:r>
      <w:r>
        <w:rPr>
          <w:rFonts w:ascii="Tinos" w:hAnsi="Tinos" w:eastAsia="Tinos" w:cs="Tinos"/>
          <w:sz w:val="22"/>
          <w:highlight w:val="white"/>
        </w:rPr>
      </w:r>
    </w:p>
    <w:p>
      <w:pPr>
        <w:pStyle w:val="664"/>
        <w:contextualSpacing/>
        <w:ind w:left="0" w:firstLine="0"/>
        <w:jc w:val="left"/>
        <w:keepLines/>
        <w:keepNext/>
        <w:spacing w:before="0" w:after="0" w:line="240" w:lineRule="auto"/>
        <w:rPr>
          <w:rFonts w:ascii="Tinos" w:hAnsi="Tinos" w:eastAsia="Tinos" w:cs="Tinos"/>
          <w:sz w:val="22"/>
          <w:highlight w:val="white"/>
        </w:rPr>
      </w:pPr>
      <w:r>
        <w:rPr>
          <w:rFonts w:ascii="Tinos" w:hAnsi="Tinos" w:eastAsia="Tinos" w:cs="Tinos"/>
          <w:sz w:val="18"/>
          <w:highlight w:val="white"/>
          <w:lang w:val="ru-RU"/>
        </w:rPr>
        <w:t xml:space="preserve">Единый казначейский счет- 40102810745370000024</w:t>
      </w:r>
      <w:r>
        <w:rPr>
          <w:rFonts w:ascii="Tinos" w:hAnsi="Tinos" w:eastAsia="Tinos" w:cs="Tinos"/>
          <w:sz w:val="22"/>
          <w:highlight w:val="white"/>
        </w:rPr>
      </w:r>
      <w:r>
        <w:rPr>
          <w:rFonts w:ascii="Tinos" w:hAnsi="Tinos" w:eastAsia="Tinos" w:cs="Tinos"/>
          <w:sz w:val="22"/>
          <w:highlight w:val="white"/>
        </w:rPr>
      </w:r>
    </w:p>
    <w:p>
      <w:pPr>
        <w:pStyle w:val="664"/>
        <w:contextualSpacing/>
        <w:ind w:left="0" w:firstLine="0"/>
        <w:jc w:val="left"/>
        <w:keepLines/>
        <w:keepNext/>
        <w:spacing w:before="0" w:after="0" w:line="240" w:lineRule="auto"/>
        <w:rPr>
          <w:rFonts w:ascii="Tinos" w:hAnsi="Tinos" w:eastAsia="Tinos" w:cs="Tinos"/>
          <w:sz w:val="22"/>
          <w:highlight w:val="white"/>
        </w:rPr>
      </w:pPr>
      <w:r>
        <w:rPr>
          <w:rFonts w:ascii="Tinos" w:hAnsi="Tinos" w:eastAsia="Tinos" w:cs="Tinos"/>
          <w:sz w:val="18"/>
          <w:highlight w:val="white"/>
          <w:lang w:val="ru-RU"/>
        </w:rPr>
        <w:t xml:space="preserve">БИК 012202102 </w:t>
      </w:r>
      <w:r>
        <w:rPr>
          <w:rFonts w:ascii="Tinos" w:hAnsi="Tinos" w:eastAsia="Tinos" w:cs="Tinos"/>
          <w:sz w:val="22"/>
          <w:highlight w:val="white"/>
        </w:rPr>
      </w:r>
      <w:r>
        <w:rPr>
          <w:rFonts w:ascii="Tinos" w:hAnsi="Tinos" w:eastAsia="Tinos" w:cs="Tinos"/>
          <w:sz w:val="22"/>
          <w:highlight w:val="white"/>
        </w:rPr>
      </w:r>
    </w:p>
    <w:p>
      <w:pPr>
        <w:pStyle w:val="664"/>
        <w:contextualSpacing/>
        <w:ind w:left="0" w:firstLine="0"/>
        <w:jc w:val="left"/>
        <w:keepLines/>
        <w:keepNext/>
        <w:spacing w:before="0" w:after="0" w:line="240" w:lineRule="auto"/>
        <w:rPr>
          <w:rFonts w:ascii="Tinos" w:hAnsi="Tinos" w:eastAsia="Tinos" w:cs="Tinos"/>
          <w:sz w:val="26"/>
          <w:highlight w:val="white"/>
        </w:rPr>
      </w:pPr>
      <w:r>
        <w:rPr>
          <w:rFonts w:ascii="Tinos" w:hAnsi="Tinos" w:eastAsia="Tinos" w:cs="Tinos"/>
          <w:sz w:val="18"/>
          <w:highlight w:val="white"/>
          <w:lang w:val="ru-RU"/>
        </w:rPr>
        <w:t xml:space="preserve">тел./факс (846) 333-54-25 </w:t>
      </w:r>
      <w:r>
        <w:rPr>
          <w:rFonts w:ascii="Tinos" w:hAnsi="Tinos" w:eastAsia="Tinos" w:cs="Tinos"/>
          <w:sz w:val="26"/>
          <w:highlight w:val="white"/>
        </w:rPr>
      </w:r>
      <w:r>
        <w:rPr>
          <w:rFonts w:ascii="Tinos" w:hAnsi="Tinos" w:eastAsia="Tinos" w:cs="Tinos"/>
          <w:sz w:val="26"/>
          <w:highlight w:val="white"/>
        </w:rPr>
      </w:r>
    </w:p>
    <w:p>
      <w:pPr>
        <w:pStyle w:val="664"/>
        <w:contextualSpacing/>
        <w:ind w:left="0" w:firstLine="0"/>
        <w:jc w:val="left"/>
        <w:keepLines/>
        <w:keepNext/>
        <w:spacing w:before="0" w:after="0" w:line="240" w:lineRule="auto"/>
        <w:rPr>
          <w:rFonts w:ascii="Tinos" w:hAnsi="Tinos" w:eastAsia="Tinos" w:cs="Tinos"/>
          <w:sz w:val="26"/>
          <w:highlight w:val="white"/>
        </w:rPr>
      </w:pPr>
      <w:r>
        <w:rPr>
          <w:rFonts w:ascii="Tinos" w:hAnsi="Tinos" w:eastAsia="Tinos" w:cs="Tinos"/>
          <w:sz w:val="18"/>
          <w:highlight w:val="white"/>
          <w:lang w:val="en-US"/>
        </w:rPr>
        <w:t xml:space="preserve">e-mail: 63_upr@rosreestr.ru</w:t>
      </w:r>
      <w:r>
        <w:rPr>
          <w:rFonts w:ascii="Tinos" w:hAnsi="Tinos" w:eastAsia="Tinos" w:cs="Tinos"/>
          <w:sz w:val="26"/>
          <w:highlight w:val="white"/>
        </w:rPr>
      </w:r>
      <w:r>
        <w:rPr>
          <w:rFonts w:ascii="Tinos" w:hAnsi="Tinos" w:eastAsia="Tinos" w:cs="Tinos"/>
          <w:sz w:val="26"/>
          <w:highlight w:val="white"/>
        </w:rPr>
      </w:r>
    </w:p>
    <w:p>
      <w:pPr>
        <w:pStyle w:val="664"/>
        <w:ind w:left="0" w:firstLine="0"/>
        <w:jc w:val="left"/>
        <w:spacing w:before="0" w:after="0" w:line="240" w:lineRule="auto"/>
        <w:rPr>
          <w:rFonts w:ascii="Tinos" w:hAnsi="Tinos" w:eastAsia="Tinos" w:cs="Tinos"/>
          <w:color w:val="000000"/>
          <w:sz w:val="18"/>
          <w:highlight w:val="white"/>
        </w:rPr>
      </w:pPr>
      <w:r>
        <w:rPr>
          <w:rFonts w:ascii="Tinos" w:hAnsi="Tinos" w:eastAsia="Tinos" w:cs="Tinos"/>
          <w:color w:val="000000"/>
          <w:sz w:val="18"/>
          <w:highlight w:val="white"/>
        </w:rPr>
      </w:r>
      <w:r>
        <w:rPr>
          <w:rFonts w:ascii="Tinos" w:hAnsi="Tinos" w:eastAsia="Tinos" w:cs="Tinos"/>
          <w:color w:val="000000"/>
          <w:sz w:val="18"/>
          <w:highlight w:val="white"/>
        </w:rPr>
      </w:r>
      <w:r>
        <w:rPr>
          <w:rFonts w:ascii="Tinos" w:hAnsi="Tinos" w:eastAsia="Tinos" w:cs="Tinos"/>
          <w:color w:val="000000"/>
          <w:sz w:val="18"/>
          <w:highlight w:val="white"/>
        </w:rPr>
      </w:r>
    </w:p>
    <w:p>
      <w:pPr>
        <w:pStyle w:val="664"/>
        <w:ind w:left="0" w:firstLine="0"/>
        <w:jc w:val="left"/>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rPr>
      </w:r>
      <w:r>
        <w:rPr>
          <w:rFonts w:ascii="Times" w:hAnsi="Times" w:eastAsia="Times" w:cs="Times"/>
          <w:color w:val="000000"/>
          <w:sz w:val="18"/>
          <w:highlight w:val="white"/>
        </w:rPr>
      </w:r>
      <w:r>
        <w:rPr>
          <w:rFonts w:ascii="Times" w:hAnsi="Times" w:eastAsia="Times" w:cs="Times"/>
          <w:color w:val="000000"/>
          <w:sz w:val="18"/>
          <w:highlight w:val="white"/>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0372"/>
      </w:tblGrid>
      <w:tr>
        <w:tblPrEx/>
        <w:trPr/>
        <w:tc>
          <w:tcPr>
            <w:tcBorders>
              <w:top w:val="none" w:color="000000" w:sz="4" w:space="0"/>
              <w:left w:val="none" w:color="000000" w:sz="4" w:space="0"/>
              <w:bottom w:val="none" w:color="000000" w:sz="4" w:space="0"/>
              <w:right w:val="none" w:color="000000" w:sz="4" w:space="0"/>
            </w:tcBorders>
            <w:tcW w:w="10372" w:type="dxa"/>
            <w:vAlign w:val="top"/>
            <w:textDirection w:val="lrTb"/>
            <w:noWrap w:val="false"/>
          </w:tcPr>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en-US"/>
              </w:rPr>
              <w:t xml:space="preserve"> </w:t>
            </w:r>
            <w:r>
              <w:rPr>
                <w:rFonts w:ascii="Times" w:hAnsi="Times" w:eastAsia="Times" w:cs="Times"/>
                <w:color w:val="000000"/>
                <w:sz w:val="18"/>
              </w:rPr>
            </w:r>
            <w:r>
              <w:rPr>
                <w:rFonts w:ascii="Times" w:hAnsi="Times" w:eastAsia="Times" w:cs="Times"/>
                <w:color w:val="000000"/>
                <w:sz w:val="18"/>
              </w:rPr>
            </w:r>
          </w:p>
        </w:tc>
      </w:tr>
    </w:tbl>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593"/>
      </w:tblGrid>
      <w:tr>
        <w:tblPrEx/>
        <w:trPr/>
        <w:tc>
          <w:tcPr>
            <w:tcBorders>
              <w:top w:val="none" w:color="000000" w:sz="4" w:space="0"/>
              <w:left w:val="none" w:color="000000" w:sz="4" w:space="0"/>
              <w:bottom w:val="none" w:color="000000" w:sz="4" w:space="0"/>
              <w:right w:val="none" w:color="000000" w:sz="4" w:space="0"/>
            </w:tcBorders>
            <w:tcW w:w="2593" w:type="dxa"/>
            <w:vAlign w:val="top"/>
            <w:textDirection w:val="lrTb"/>
            <w:noWrap w:val="false"/>
          </w:tcPr>
          <w:p>
            <w:pPr>
              <w:pStyle w:val="664"/>
              <w:ind w:left="0" w:firstLine="0"/>
              <w:jc w:val="left"/>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13. ПОДПИСИ СТОРОН</w:t>
            </w:r>
            <w:r>
              <w:rPr>
                <w:rFonts w:ascii="Times" w:hAnsi="Times" w:eastAsia="Times" w:cs="Times"/>
                <w:b/>
                <w:color w:val="000000"/>
                <w:sz w:val="18"/>
              </w:rPr>
            </w:r>
            <w:r>
              <w:rPr>
                <w:rFonts w:ascii="Times" w:hAnsi="Times" w:eastAsia="Times" w:cs="Times"/>
                <w:b/>
                <w:color w:val="000000"/>
                <w:sz w:val="18"/>
              </w:rPr>
            </w:r>
          </w:p>
        </w:tc>
      </w:tr>
    </w:tbl>
    <w:p>
      <w:pPr>
        <w:pStyle w:val="664"/>
        <w:ind w:left="0" w:firstLine="0"/>
        <w:jc w:val="left"/>
        <w:spacing w:before="0" w:after="0" w:line="240" w:lineRule="auto"/>
        <w:rPr>
          <w:rFonts w:ascii="Times" w:hAnsi="Times" w:eastAsia="Times" w:cs="Times"/>
          <w:b/>
          <w:color w:val="000000"/>
          <w:sz w:val="18"/>
        </w:rPr>
      </w:pPr>
      <w:r>
        <w:rPr>
          <w:rFonts w:ascii="Times" w:hAnsi="Times" w:eastAsia="Times" w:cs="Times"/>
          <w:b/>
          <w:color w:val="000000"/>
          <w:sz w:val="18"/>
        </w:rPr>
      </w:r>
      <w:r>
        <w:rPr>
          <w:rFonts w:ascii="Times" w:hAnsi="Times" w:eastAsia="Times" w:cs="Times"/>
          <w:b/>
          <w:color w:val="000000"/>
          <w:sz w:val="18"/>
        </w:rPr>
      </w:r>
      <w:r>
        <w:rPr>
          <w:rFonts w:ascii="Times" w:hAnsi="Times" w:eastAsia="Times" w:cs="Times"/>
          <w:b/>
          <w:color w:val="000000"/>
          <w:sz w:val="18"/>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5186"/>
        <w:gridCol w:w="5186"/>
      </w:tblGrid>
      <w:tr>
        <w:tblPrEx/>
        <w:trPr/>
        <w:tc>
          <w:tcPr>
            <w:tcBorders>
              <w:top w:val="none" w:color="000000" w:sz="4" w:space="0"/>
              <w:left w:val="none" w:color="000000" w:sz="4" w:space="0"/>
              <w:bottom w:val="none" w:color="000000" w:sz="4" w:space="0"/>
              <w:right w:val="none" w:color="000000" w:sz="4" w:space="0"/>
            </w:tcBorders>
            <w:tcW w:w="5186" w:type="dxa"/>
            <w:vAlign w:val="top"/>
            <w:textDirection w:val="lrTb"/>
            <w:noWrap w:val="false"/>
          </w:tcPr>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ОПЕРАТОР</w:t>
            </w:r>
            <w:r>
              <w:rPr>
                <w:rFonts w:ascii="Times" w:hAnsi="Times" w:eastAsia="Times" w:cs="Times"/>
                <w:color w:val="000000"/>
                <w:sz w:val="18"/>
              </w:rPr>
            </w:r>
            <w:r>
              <w:rPr>
                <w:rFonts w:ascii="Times" w:hAnsi="Times" w:eastAsia="Times" w:cs="Times"/>
                <w:color w:val="000000"/>
                <w:sz w:val="18"/>
              </w:rPr>
            </w:r>
          </w:p>
        </w:tc>
        <w:tc>
          <w:tcPr>
            <w:tcBorders>
              <w:top w:val="none" w:color="000000" w:sz="4" w:space="0"/>
              <w:left w:val="none" w:color="000000" w:sz="4" w:space="0"/>
              <w:bottom w:val="none" w:color="000000" w:sz="4" w:space="0"/>
              <w:right w:val="none" w:color="000000" w:sz="4" w:space="0"/>
            </w:tcBorders>
            <w:tcW w:w="5186" w:type="dxa"/>
            <w:vAlign w:val="top"/>
            <w:textDirection w:val="lrTb"/>
            <w:noWrap w:val="false"/>
          </w:tcPr>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АБОНЕНТ</w:t>
            </w:r>
            <w:r>
              <w:rPr>
                <w:rFonts w:ascii="Times" w:hAnsi="Times" w:eastAsia="Times" w:cs="Times"/>
                <w:color w:val="000000"/>
                <w:sz w:val="18"/>
              </w:rPr>
            </w:r>
            <w:r>
              <w:rPr>
                <w:rFonts w:ascii="Times" w:hAnsi="Times" w:eastAsia="Times" w:cs="Times"/>
                <w:color w:val="000000"/>
                <w:sz w:val="18"/>
              </w:rPr>
            </w:r>
          </w:p>
        </w:tc>
      </w:tr>
    </w:tbl>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495"/>
        <w:gridCol w:w="2691"/>
        <w:gridCol w:w="2694"/>
        <w:gridCol w:w="2492"/>
      </w:tblGrid>
      <w:tr>
        <w:tblPrEx/>
        <w:trPr>
          <w:trHeight w:val="170"/>
        </w:trPr>
        <w:tc>
          <w:tcPr>
            <w:tcBorders>
              <w:top w:val="none" w:color="000000" w:sz="4" w:space="0"/>
              <w:left w:val="none" w:color="000000" w:sz="4" w:space="0"/>
              <w:bottom w:val="single" w:color="000000" w:sz="6" w:space="0"/>
              <w:right w:val="none" w:color="000000" w:sz="4" w:space="0"/>
            </w:tcBorders>
            <w:tcW w:w="2495" w:type="dxa"/>
            <w:vAlign w:val="top"/>
            <w:textDirection w:val="lrTb"/>
            <w:noWrap w:val="false"/>
          </w:tcPr>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tc>
        <w:tc>
          <w:tcPr>
            <w:tcBorders>
              <w:top w:val="none" w:color="000000" w:sz="4" w:space="0"/>
              <w:left w:val="none" w:color="000000" w:sz="4" w:space="0"/>
              <w:bottom w:val="none" w:color="000000" w:sz="4" w:space="0"/>
              <w:right w:val="none" w:color="000000" w:sz="4" w:space="0"/>
            </w:tcBorders>
            <w:tcW w:w="2691" w:type="dxa"/>
            <w:vAlign w:val="top"/>
            <w:textDirection w:val="lrTb"/>
            <w:noWrap w:val="false"/>
          </w:tcPr>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tc>
        <w:tc>
          <w:tcPr>
            <w:tcBorders>
              <w:top w:val="none" w:color="000000" w:sz="4" w:space="0"/>
              <w:left w:val="none" w:color="000000" w:sz="4" w:space="0"/>
              <w:bottom w:val="single" w:color="000000" w:sz="6" w:space="0"/>
              <w:right w:val="none" w:color="000000" w:sz="4" w:space="0"/>
            </w:tcBorders>
            <w:tcW w:w="2694" w:type="dxa"/>
            <w:vAlign w:val="top"/>
            <w:textDirection w:val="lrTb"/>
            <w:noWrap w:val="false"/>
          </w:tcPr>
          <w:p>
            <w:pPr>
              <w:pStyle w:val="664"/>
              <w:ind w:left="0" w:firstLine="0"/>
              <w:jc w:val="left"/>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rPr>
            </w:r>
            <w:r>
              <w:rPr>
                <w:rFonts w:ascii="Times" w:hAnsi="Times" w:eastAsia="Times" w:cs="Times"/>
                <w:color w:val="000000"/>
                <w:sz w:val="18"/>
                <w:highlight w:val="white"/>
              </w:rPr>
            </w:r>
            <w:r>
              <w:rPr>
                <w:rFonts w:ascii="Times" w:hAnsi="Times" w:eastAsia="Times" w:cs="Times"/>
                <w:color w:val="000000"/>
                <w:sz w:val="18"/>
                <w:highlight w:val="white"/>
              </w:rPr>
            </w:r>
          </w:p>
        </w:tc>
        <w:tc>
          <w:tcPr>
            <w:tcBorders>
              <w:top w:val="none" w:color="000000" w:sz="4" w:space="0"/>
              <w:left w:val="none" w:color="000000" w:sz="4" w:space="0"/>
              <w:bottom w:val="none" w:color="000000" w:sz="4" w:space="0"/>
              <w:right w:val="none" w:color="000000" w:sz="4" w:space="0"/>
            </w:tcBorders>
            <w:tcW w:w="2492" w:type="dxa"/>
            <w:vAlign w:val="top"/>
            <w:textDirection w:val="lrTb"/>
            <w:noWrap w:val="false"/>
          </w:tcPr>
          <w:p>
            <w:pPr>
              <w:pStyle w:val="664"/>
              <w:ind w:left="0" w:firstLine="0"/>
              <w:jc w:val="left"/>
              <w:spacing w:before="0" w:after="0" w:line="240" w:lineRule="auto"/>
              <w:rPr>
                <w:rFonts w:ascii="Times" w:hAnsi="Times" w:eastAsia="Times" w:cs="Times"/>
                <w:color w:val="000000"/>
                <w:sz w:val="18"/>
                <w:highlight w:val="white"/>
              </w:rPr>
            </w:pPr>
            <w:r>
              <w:rPr>
                <w:rFonts w:ascii="Times" w:hAnsi="Times" w:eastAsia="Times" w:cs="Times"/>
                <w:color w:val="000000"/>
                <w:sz w:val="18"/>
                <w:highlight w:val="white"/>
                <w:lang w:val="ru-RU"/>
              </w:rPr>
              <w:t xml:space="preserve">O.Г.Суздальцева</w:t>
            </w:r>
            <w:r>
              <w:rPr>
                <w:rFonts w:ascii="Times" w:hAnsi="Times" w:eastAsia="Times" w:cs="Times"/>
                <w:color w:val="000000"/>
                <w:sz w:val="18"/>
                <w:highlight w:val="white"/>
              </w:rPr>
            </w:r>
            <w:r>
              <w:rPr>
                <w:rFonts w:ascii="Times" w:hAnsi="Times" w:eastAsia="Times" w:cs="Times"/>
                <w:color w:val="000000"/>
                <w:sz w:val="18"/>
                <w:highlight w:val="white"/>
              </w:rPr>
            </w:r>
          </w:p>
        </w:tc>
      </w:tr>
    </w:tbl>
    <w:p>
      <w:pPr>
        <w:pStyle w:val="664"/>
        <w:ind w:left="0" w:firstLine="0"/>
        <w:jc w:val="left"/>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5186"/>
        <w:gridCol w:w="5186"/>
      </w:tblGrid>
      <w:tr>
        <w:tblPrEx/>
        <w:trPr>
          <w:trHeight w:val="170"/>
        </w:trPr>
        <w:tc>
          <w:tcPr>
            <w:tcBorders>
              <w:top w:val="none" w:color="000000" w:sz="4" w:space="0"/>
              <w:left w:val="none" w:color="000000" w:sz="4" w:space="0"/>
              <w:bottom w:val="none" w:color="000000" w:sz="4" w:space="0"/>
              <w:right w:val="none" w:color="000000" w:sz="4" w:space="0"/>
            </w:tcBorders>
            <w:tcW w:w="5186" w:type="dxa"/>
            <w:vAlign w:val="top"/>
            <w:textDirection w:val="lrTb"/>
            <w:noWrap w:val="false"/>
          </w:tcPr>
          <w:p>
            <w:pPr>
              <w:pStyle w:val="664"/>
              <w:ind w:left="0" w:firstLine="0"/>
              <w:jc w:val="center"/>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М.П.</w:t>
            </w:r>
            <w:r>
              <w:rPr>
                <w:rFonts w:ascii="Times" w:hAnsi="Times" w:eastAsia="Times" w:cs="Times"/>
                <w:color w:val="000000"/>
                <w:sz w:val="18"/>
              </w:rPr>
            </w:r>
            <w:r>
              <w:rPr>
                <w:rFonts w:ascii="Times" w:hAnsi="Times" w:eastAsia="Times" w:cs="Times"/>
                <w:color w:val="000000"/>
                <w:sz w:val="18"/>
              </w:rPr>
            </w:r>
          </w:p>
        </w:tc>
        <w:tc>
          <w:tcPr>
            <w:tcBorders>
              <w:top w:val="none" w:color="000000" w:sz="4" w:space="0"/>
              <w:left w:val="none" w:color="000000" w:sz="4" w:space="0"/>
              <w:bottom w:val="none" w:color="000000" w:sz="4" w:space="0"/>
              <w:right w:val="none" w:color="000000" w:sz="4" w:space="0"/>
            </w:tcBorders>
            <w:tcW w:w="5186" w:type="dxa"/>
            <w:vAlign w:val="top"/>
            <w:textDirection w:val="lrTb"/>
            <w:noWrap w:val="false"/>
          </w:tcPr>
          <w:p>
            <w:pPr>
              <w:pStyle w:val="664"/>
              <w:ind w:left="0" w:firstLine="0"/>
              <w:jc w:val="center"/>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М.П.</w:t>
            </w:r>
            <w:r>
              <w:rPr>
                <w:rFonts w:ascii="Times" w:hAnsi="Times" w:eastAsia="Times" w:cs="Times"/>
                <w:color w:val="000000"/>
                <w:sz w:val="18"/>
              </w:rPr>
            </w:r>
            <w:r>
              <w:rPr>
                <w:rFonts w:ascii="Times" w:hAnsi="Times" w:eastAsia="Times" w:cs="Times"/>
                <w:color w:val="000000"/>
                <w:sz w:val="18"/>
              </w:rPr>
            </w:r>
          </w:p>
        </w:tc>
      </w:tr>
    </w:tbl>
    <w:p>
      <w:pPr>
        <w:pStyle w:val="664"/>
        <w:ind w:left="0" w:firstLine="0"/>
        <w:jc w:val="center"/>
        <w:spacing w:before="0" w:after="0" w:line="240" w:lineRule="auto"/>
        <w:rPr>
          <w:rFonts w:ascii="Times" w:hAnsi="Times" w:eastAsia="Times" w:cs="Times"/>
          <w:color w:val="000000"/>
          <w:sz w:val="18"/>
        </w:rPr>
      </w:pPr>
      <w:r>
        <w:rPr>
          <w:rFonts w:ascii="Times" w:hAnsi="Times" w:eastAsia="Times" w:cs="Times"/>
          <w:color w:val="000000"/>
          <w:sz w:val="18"/>
        </w:rPr>
      </w:r>
      <w:r>
        <w:rPr>
          <w:rFonts w:ascii="Times" w:hAnsi="Times" w:eastAsia="Times" w:cs="Times"/>
          <w:color w:val="000000"/>
          <w:sz w:val="18"/>
        </w:rPr>
      </w:r>
      <w:r>
        <w:rPr>
          <w:rFonts w:ascii="Times" w:hAnsi="Times" w:eastAsia="Times" w:cs="Times"/>
          <w:color w:val="000000"/>
          <w:sz w:val="18"/>
        </w:rPr>
      </w:r>
    </w:p>
    <w:p>
      <w:pPr>
        <w:pStyle w:val="664"/>
        <w:ind w:left="0"/>
        <w:jc w:val="left"/>
        <w:spacing w:before="0" w:after="0" w:line="240" w:lineRule="auto"/>
        <w:rPr>
          <w:rFonts w:ascii="TimesNewRoman" w:hAnsi="TimesNewRoman" w:eastAsia="TimesNewRoman" w:cs="TimesNewRoman"/>
          <w:sz w:val="24"/>
        </w:rPr>
      </w:pPr>
      <w:r>
        <w:rPr>
          <w:rFonts w:ascii="TimesNewRoman" w:hAnsi="TimesNewRoman" w:eastAsia="TimesNewRoman" w:cs="TimesNewRoman"/>
          <w:sz w:val="24"/>
        </w:rPr>
      </w:r>
      <w:r>
        <w:rPr>
          <w:rFonts w:ascii="TimesNewRoman" w:hAnsi="TimesNewRoman" w:eastAsia="TimesNewRoman" w:cs="TimesNewRoman"/>
          <w:sz w:val="24"/>
        </w:rPr>
      </w:r>
      <w:r>
        <w:rPr>
          <w:rFonts w:ascii="TimesNewRoman" w:hAnsi="TimesNewRoman" w:eastAsia="TimesNewRoman" w:cs="TimesNewRoman"/>
          <w:sz w:val="24"/>
        </w:rPr>
      </w:r>
    </w:p>
    <w:p>
      <w:pPr>
        <w:pStyle w:val="664"/>
        <w:ind w:left="0"/>
        <w:jc w:val="left"/>
        <w:spacing w:before="0" w:after="0" w:line="240" w:lineRule="auto"/>
        <w:rPr>
          <w:rFonts w:ascii="TimesNewRoman" w:hAnsi="TimesNewRoman" w:eastAsia="TimesNewRoman" w:cs="TimesNewRoman"/>
          <w:sz w:val="24"/>
        </w:rPr>
      </w:pPr>
      <w:r>
        <w:rPr>
          <w:rFonts w:ascii="TimesNewRoman" w:hAnsi="TimesNewRoman" w:eastAsia="TimesNewRoman" w:cs="TimesNewRoman"/>
          <w:sz w:val="24"/>
        </w:rPr>
      </w:r>
      <w:r>
        <w:rPr>
          <w:rFonts w:ascii="TimesNewRoman" w:hAnsi="TimesNewRoman" w:eastAsia="TimesNewRoman" w:cs="TimesNewRoman"/>
          <w:sz w:val="24"/>
        </w:rPr>
      </w:r>
      <w:r>
        <w:rPr>
          <w:rFonts w:ascii="TimesNewRoman" w:hAnsi="TimesNewRoman" w:eastAsia="TimesNewRoman" w:cs="TimesNewRoman"/>
          <w:sz w:val="24"/>
        </w:rPr>
      </w:r>
    </w:p>
    <w:p>
      <w:pPr>
        <w:pStyle w:val="664"/>
        <w:ind w:left="0"/>
        <w:jc w:val="left"/>
        <w:spacing w:before="0" w:after="0" w:line="240" w:lineRule="auto"/>
        <w:rPr>
          <w:sz w:val="24"/>
        </w:rPr>
      </w:pPr>
      <w:r>
        <w:rPr>
          <w:sz w:val="24"/>
        </w:rPr>
      </w:r>
      <w:r>
        <w:rPr>
          <w:sz w:val="24"/>
        </w:rPr>
      </w:r>
      <w:r>
        <w:rPr>
          <w:sz w:val="24"/>
        </w:rPr>
      </w:r>
    </w:p>
    <w:p>
      <w:pPr>
        <w:sectPr>
          <w:footnotePr>
            <w:pos w:val="pageBottom"/>
          </w:footnotePr>
          <w:endnotePr/>
          <w:type w:val="nextPage"/>
          <w:pgSz w:w="11905" w:h="16837" w:orient="portrait"/>
          <w:pgMar w:top="623" w:right="623" w:bottom="623" w:left="907" w:header="720" w:footer="720" w:gutter="0"/>
          <w:cols w:num="1" w:sep="0" w:space="720" w:equalWidth="1"/>
          <w:docGrid w:linePitch="360"/>
        </w:sectPr>
      </w:pPr>
      <w:r/>
      <w:r/>
    </w:p>
    <w:p>
      <w:pPr>
        <w:pStyle w:val="664"/>
        <w:ind w:left="0" w:firstLine="0"/>
        <w:jc w:val="left"/>
        <w:spacing w:before="0" w:after="0" w:line="240" w:lineRule="auto"/>
        <w:rPr>
          <w:rFonts w:ascii="TimesNewRoman" w:hAnsi="TimesNewRoman" w:eastAsia="TimesNewRoman" w:cs="TimesNewRoman"/>
          <w:sz w:val="24"/>
        </w:rPr>
      </w:pPr>
      <w:r>
        <w:rPr>
          <w:rFonts w:ascii="TimesNewRoman" w:hAnsi="TimesNewRoman" w:eastAsia="TimesNewRoman" w:cs="TimesNewRoman"/>
          <w:sz w:val="24"/>
        </w:rPr>
      </w:r>
      <w:r>
        <w:rPr>
          <w:rFonts w:ascii="TimesNewRoman" w:hAnsi="TimesNewRoman" w:eastAsia="TimesNewRoman" w:cs="TimesNewRoman"/>
          <w:sz w:val="24"/>
        </w:rPr>
      </w:r>
      <w:r>
        <w:rPr>
          <w:rFonts w:ascii="TimesNewRoman" w:hAnsi="TimesNewRoman" w:eastAsia="TimesNewRoman" w:cs="TimesNewRoman"/>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33"/>
        <w:gridCol w:w="9467"/>
      </w:tblGrid>
      <w:tr>
        <w:tblPrEx/>
        <w:trPr>
          <w:trHeight w:val="384"/>
        </w:trPr>
        <w:tc>
          <w:tcPr>
            <w:tcBorders>
              <w:top w:val="none" w:color="000000" w:sz="4" w:space="0"/>
              <w:left w:val="none" w:color="000000" w:sz="4" w:space="0"/>
              <w:bottom w:val="none" w:color="000000" w:sz="4" w:space="0"/>
              <w:right w:val="none" w:color="000000" w:sz="4" w:space="0"/>
            </w:tcBorders>
            <w:tcW w:w="1133" w:type="dxa"/>
            <w:vAlign w:val="top"/>
            <w:textDirection w:val="lrTb"/>
            <w:noWrap w:val="false"/>
          </w:tcPr>
          <w:p>
            <w:pPr>
              <w:pStyle w:val="664"/>
              <w:ind w:left="0" w:firstLine="0"/>
              <w:jc w:val="left"/>
              <w:spacing w:before="0" w:after="0" w:line="240" w:lineRule="auto"/>
              <w:rPr>
                <w:ins w:id="2" w:author="Гурова Алена Евгеньевна" w:date="2026-07-23T16:56:00Z"/>
                <w:rFonts w:ascii="Times" w:hAnsi="Times" w:eastAsia="Times" w:cs="Times"/>
                <w:color w:val="000000"/>
                <w:sz w:val="17"/>
              </w:rPr>
            </w:pPr>
            <w:r>
              <w:rPr>
                <w:rFonts w:ascii="Times" w:hAnsi="Times" w:eastAsia="Times" w:cs="Times"/>
                <w:color w:val="000000"/>
                <w:sz w:val="17"/>
              </w:rPr>
            </w:r>
            <w:ins w:id="3" w:author="Гурова Алена Евгеньевна" w:date="2026-07-23T16:56:00Z">
              <w:r>
                <w:rPr>
                  <w:rFonts w:ascii="Times" w:hAnsi="Times" w:eastAsia="Times" w:cs="Times"/>
                  <w:color w:val="000000"/>
                  <w:sz w:val="17"/>
                </w:rPr>
              </w:r>
            </w:ins>
            <w:ins w:id="4" w:author="Гурова Алена Евгеньевна" w:date="2026-07-23T16:56:00Z">
              <w:r>
                <w:rPr>
                  <w:rFonts w:ascii="Times" w:hAnsi="Times" w:eastAsia="Times" w:cs="Times"/>
                  <w:color w:val="000000"/>
                  <w:sz w:val="17"/>
                </w:rPr>
              </w:r>
            </w:ins>
          </w:p>
        </w:tc>
        <w:tc>
          <w:tcPr>
            <w:tcBorders>
              <w:top w:val="none" w:color="000000" w:sz="4" w:space="0"/>
              <w:left w:val="none" w:color="000000" w:sz="4" w:space="0"/>
              <w:bottom w:val="none" w:color="000000" w:sz="4" w:space="0"/>
              <w:right w:val="none" w:color="000000" w:sz="4" w:space="0"/>
            </w:tcBorders>
            <w:tcW w:w="9467" w:type="dxa"/>
            <w:vAlign w:val="top"/>
            <w:textDirection w:val="lrTb"/>
            <w:noWrap w:val="false"/>
          </w:tcPr>
          <w:p>
            <w:pPr>
              <w:pStyle w:val="664"/>
              <w:ind w:left="0" w:firstLine="0"/>
              <w:jc w:val="right"/>
              <w:spacing w:before="0" w:after="0" w:line="240" w:lineRule="auto"/>
              <w:rPr>
                <w:ins w:id="5" w:author="Гурова Алена Евгеньевна" w:date="2026-07-23T16:56:00Z"/>
                <w:rFonts w:ascii="Times" w:hAnsi="Times" w:eastAsia="Times" w:cs="Times"/>
                <w:b/>
                <w:color w:val="000000"/>
                <w:sz w:val="17"/>
              </w:rPr>
            </w:pPr>
            <w:r>
              <w:rPr>
                <w:rFonts w:ascii="Times" w:hAnsi="Times" w:eastAsia="Times" w:cs="Times"/>
                <w:b/>
                <w:color w:val="000000"/>
                <w:sz w:val="17"/>
                <w:lang w:val="ru-RU"/>
              </w:rPr>
              <w:t xml:space="preserve">Приложение 1</w:t>
            </w:r>
            <w:ins w:id="6" w:author="Гурова Алена Евгеньевна" w:date="2026-07-23T16:56:00Z">
              <w:r>
                <w:rPr>
                  <w:rFonts w:ascii="Times" w:hAnsi="Times" w:eastAsia="Times" w:cs="Times"/>
                  <w:b/>
                  <w:color w:val="000000"/>
                  <w:sz w:val="17"/>
                </w:rPr>
              </w:r>
            </w:ins>
            <w:ins w:id="7" w:author="Гурова Алена Евгеньевна" w:date="2026-07-23T16:56:00Z">
              <w:r>
                <w:rPr>
                  <w:rFonts w:ascii="Times" w:hAnsi="Times" w:eastAsia="Times" w:cs="Times"/>
                  <w:b/>
                  <w:color w:val="000000"/>
                  <w:sz w:val="17"/>
                </w:rPr>
              </w:r>
            </w:ins>
          </w:p>
          <w:p>
            <w:pPr>
              <w:pStyle w:val="664"/>
              <w:ind w:left="0" w:firstLine="0"/>
              <w:jc w:val="right"/>
              <w:spacing w:before="0" w:after="0" w:line="240" w:lineRule="auto"/>
              <w:rPr>
                <w:ins w:id="8" w:author="Гурова Алена Евгеньевна" w:date="2026-07-23T16:56:00Z"/>
                <w:rFonts w:ascii="Times" w:hAnsi="Times" w:eastAsia="Times" w:cs="Times"/>
                <w:color w:val="000000"/>
                <w:sz w:val="17"/>
              </w:rPr>
            </w:pPr>
            <w:r>
              <w:rPr>
                <w:rFonts w:ascii="Times" w:hAnsi="Times" w:eastAsia="Times" w:cs="Times"/>
                <w:color w:val="000000"/>
                <w:sz w:val="17"/>
                <w:lang w:val="ru-RU"/>
              </w:rPr>
              <w:t xml:space="preserve">к Договору № К097738/26 от ______2026</w:t>
            </w:r>
            <w:ins w:id="9" w:author="Гурова Алена Евгеньевна" w:date="2026-07-23T16:56:00Z">
              <w:r>
                <w:rPr>
                  <w:rFonts w:ascii="Times" w:hAnsi="Times" w:eastAsia="Times" w:cs="Times"/>
                  <w:color w:val="000000"/>
                  <w:sz w:val="17"/>
                </w:rPr>
              </w:r>
            </w:ins>
            <w:ins w:id="10" w:author="Гурова Алена Евгеньевна" w:date="2026-07-23T16:56:00Z">
              <w:r>
                <w:rPr>
                  <w:rFonts w:ascii="Times" w:hAnsi="Times" w:eastAsia="Times" w:cs="Times"/>
                  <w:color w:val="000000"/>
                  <w:sz w:val="17"/>
                </w:rPr>
              </w:r>
            </w:ins>
          </w:p>
        </w:tc>
      </w:tr>
      <w:tr>
        <w:tblPrEx/>
        <w:trPr/>
        <w:tc>
          <w:tcPr>
            <w:gridSpan w:val="2"/>
            <w:tcBorders>
              <w:top w:val="none" w:color="000000" w:sz="4" w:space="0"/>
              <w:left w:val="none" w:color="000000" w:sz="4" w:space="0"/>
              <w:bottom w:val="none" w:color="000000" w:sz="4" w:space="0"/>
              <w:right w:val="none" w:color="000000" w:sz="4" w:space="0"/>
            </w:tcBorders>
            <w:tcW w:w="10600" w:type="dxa"/>
            <w:vAlign w:val="top"/>
            <w:textDirection w:val="lrTb"/>
            <w:noWrap w:val="false"/>
          </w:tcPr>
          <w:p>
            <w:pPr>
              <w:pStyle w:val="664"/>
              <w:ind w:left="0" w:firstLine="0"/>
              <w:jc w:val="center"/>
              <w:spacing w:before="0" w:after="0" w:line="240" w:lineRule="auto"/>
              <w:rPr>
                <w:ins w:id="11" w:author="Гурова Алена Евгеньевна" w:date="2026-07-23T16:56:00Z"/>
                <w:rFonts w:ascii="Times" w:hAnsi="Times" w:eastAsia="Times" w:cs="Times"/>
                <w:b/>
                <w:color w:val="000000"/>
                <w:sz w:val="17"/>
              </w:rPr>
            </w:pPr>
            <w:r>
              <w:rPr>
                <w:rFonts w:ascii="Times" w:hAnsi="Times" w:eastAsia="Times" w:cs="Times"/>
                <w:b/>
                <w:color w:val="000000"/>
                <w:sz w:val="17"/>
                <w:lang w:val="ru-RU"/>
              </w:rPr>
              <w:t xml:space="preserve">Спецификация №1 от ____2026</w:t>
            </w:r>
            <w:ins w:id="12" w:author="Гурова Алена Евгеньевна" w:date="2026-07-23T16:56:00Z">
              <w:r>
                <w:rPr>
                  <w:rFonts w:ascii="Times" w:hAnsi="Times" w:eastAsia="Times" w:cs="Times"/>
                  <w:b/>
                  <w:color w:val="000000"/>
                  <w:sz w:val="17"/>
                </w:rPr>
              </w:r>
            </w:ins>
            <w:ins w:id="13" w:author="Гурова Алена Евгеньевна" w:date="2026-07-23T16:56:00Z">
              <w:r>
                <w:rPr>
                  <w:rFonts w:ascii="Times" w:hAnsi="Times" w:eastAsia="Times" w:cs="Times"/>
                  <w:b/>
                  <w:color w:val="000000"/>
                  <w:sz w:val="17"/>
                </w:rPr>
              </w:r>
            </w:ins>
          </w:p>
          <w:p>
            <w:pPr>
              <w:pStyle w:val="664"/>
              <w:ind w:left="0" w:firstLine="0"/>
              <w:jc w:val="center"/>
              <w:spacing w:before="0" w:after="0" w:line="240" w:lineRule="auto"/>
              <w:rPr>
                <w:ins w:id="14" w:author="Гурова Алена Евгеньевна" w:date="2026-07-23T16:56:00Z"/>
                <w:rFonts w:ascii="Times" w:hAnsi="Times" w:eastAsia="Times" w:cs="Times"/>
                <w:color w:val="000000"/>
                <w:sz w:val="17"/>
              </w:rPr>
            </w:pPr>
            <w:r>
              <w:rPr>
                <w:rFonts w:ascii="Times" w:hAnsi="Times" w:eastAsia="Times" w:cs="Times"/>
                <w:color w:val="000000"/>
                <w:sz w:val="17"/>
                <w:lang w:val="ru-RU"/>
              </w:rPr>
              <w:t xml:space="preserve">с Управление Росреестра по Самарской области (ИНН 6317053595; КПП 631701001)</w:t>
            </w:r>
            <w:ins w:id="15" w:author="Гурова Алена Евгеньевна" w:date="2026-07-23T16:56:00Z">
              <w:r>
                <w:rPr>
                  <w:rFonts w:ascii="Times" w:hAnsi="Times" w:eastAsia="Times" w:cs="Times"/>
                  <w:color w:val="000000"/>
                  <w:sz w:val="17"/>
                </w:rPr>
              </w:r>
            </w:ins>
            <w:ins w:id="16" w:author="Гурова Алена Евгеньевна" w:date="2026-07-23T16:56:00Z">
              <w:r>
                <w:rPr>
                  <w:rFonts w:ascii="Times" w:hAnsi="Times" w:eastAsia="Times" w:cs="Times"/>
                  <w:color w:val="000000"/>
                  <w:sz w:val="17"/>
                </w:rPr>
              </w:r>
            </w:ins>
          </w:p>
        </w:tc>
      </w:tr>
    </w:tbl>
    <w:p>
      <w:pPr>
        <w:pStyle w:val="664"/>
        <w:ind w:left="0" w:firstLine="0"/>
        <w:jc w:val="left"/>
        <w:spacing w:before="226" w:after="113" w:line="240" w:lineRule="auto"/>
        <w:rPr>
          <w:rFonts w:ascii="Times" w:hAnsi="Times" w:eastAsia="Times" w:cs="Times"/>
          <w:color w:val="000000"/>
          <w:sz w:val="17"/>
        </w:rPr>
      </w:pPr>
      <w:r>
        <w:rPr>
          <w:rFonts w:ascii="Times" w:hAnsi="Times" w:eastAsia="Times" w:cs="Times"/>
          <w:color w:val="000000"/>
          <w:sz w:val="17"/>
          <w:lang w:val="ru-RU"/>
        </w:rPr>
        <w:t xml:space="preserve">1.1. Право использования программы для ЭВМ</w:t>
      </w:r>
      <w:r>
        <w:rPr>
          <w:rFonts w:ascii="Times" w:hAnsi="Times" w:eastAsia="Times" w:cs="Times"/>
          <w:color w:val="000000"/>
          <w:sz w:val="17"/>
        </w:rPr>
      </w:r>
      <w:r>
        <w:rPr>
          <w:rFonts w:ascii="Times" w:hAnsi="Times" w:eastAsia="Times" w:cs="Times"/>
          <w:color w:val="000000"/>
          <w:sz w:val="17"/>
        </w:rPr>
      </w:r>
    </w:p>
    <w:tbl>
      <w:tblPr>
        <w:tblW w:w="0" w:type="auto"/>
        <w:tblInd w:w="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40"/>
        <w:gridCol w:w="3401"/>
        <w:gridCol w:w="453"/>
        <w:gridCol w:w="737"/>
        <w:gridCol w:w="907"/>
        <w:gridCol w:w="1247"/>
        <w:gridCol w:w="1077"/>
        <w:gridCol w:w="850"/>
        <w:gridCol w:w="1190"/>
      </w:tblGrid>
      <w:tr>
        <w:tblPrEx/>
        <w:trPr>
          <w:tblHeader/>
        </w:trPr>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en-US"/>
              </w:rPr>
              <w:t xml:space="preserve">№</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1"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Наименование</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453"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Ед.</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737"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Кол-во</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907"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Цена</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247"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Стоимость без налога</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077"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Налоговая ставка</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50"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Сумма налога</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190"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Стоимость с налогом</w:t>
            </w:r>
            <w:r>
              <w:rPr>
                <w:rFonts w:ascii="Times" w:hAnsi="Times" w:eastAsia="Times" w:cs="Times"/>
                <w:b/>
                <w:color w:val="000000"/>
                <w:sz w:val="18"/>
              </w:rPr>
            </w:r>
            <w:r>
              <w:rPr>
                <w:rFonts w:ascii="Times" w:hAnsi="Times" w:eastAsia="Times" w:cs="Times"/>
                <w:b/>
                <w:color w:val="000000"/>
                <w:sz w:val="18"/>
              </w:rPr>
            </w:r>
          </w:p>
        </w:tc>
      </w:tr>
      <w:tr>
        <w:tblPrEx/>
        <w:trPr/>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1</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1" w:type="dxa"/>
            <w:vAlign w:val="center"/>
            <w:textDirection w:val="lrTb"/>
            <w:noWrap w:val="false"/>
          </w:tcPr>
          <w:p>
            <w:pPr>
              <w:pStyle w:val="664"/>
              <w:ind w:left="0" w:firstLine="0"/>
              <w:jc w:val="left"/>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453"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шт.</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737"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1,00</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907"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8888,89</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247"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8888,89</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077"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Без НДС</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50"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Без НДС</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190"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8888,89</w:t>
            </w:r>
            <w:r>
              <w:rPr>
                <w:rFonts w:ascii="Times" w:hAnsi="Times" w:eastAsia="Times" w:cs="Times"/>
                <w:color w:val="000000"/>
                <w:sz w:val="16"/>
              </w:rPr>
            </w:r>
            <w:r>
              <w:rPr>
                <w:rFonts w:ascii="Times" w:hAnsi="Times" w:eastAsia="Times" w:cs="Times"/>
                <w:color w:val="000000"/>
                <w:sz w:val="16"/>
              </w:rPr>
            </w:r>
          </w:p>
        </w:tc>
      </w:tr>
      <w:tr>
        <w:tblPrEx/>
        <w:trPr/>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2</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1" w:type="dxa"/>
            <w:vAlign w:val="center"/>
            <w:textDirection w:val="lrTb"/>
            <w:noWrap w:val="false"/>
          </w:tcPr>
          <w:p>
            <w:pPr>
              <w:pStyle w:val="664"/>
              <w:ind w:left="0" w:firstLine="0"/>
              <w:jc w:val="left"/>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Право использования программы для ЭВМ “Контур.Экстерн”, лицензия для дополнительного пользователя “Стандартная”, с применением встроенных в сертификат/ключевой контейнер СКЗИ “КриптоПро CSP”</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453"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шт.</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737"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4,00</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907"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5000,00</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247"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20000,00</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077"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Без НДС</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50"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Без НДС</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190"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20000,00</w:t>
            </w:r>
            <w:r>
              <w:rPr>
                <w:rFonts w:ascii="Times" w:hAnsi="Times" w:eastAsia="Times" w:cs="Times"/>
                <w:color w:val="000000"/>
                <w:sz w:val="16"/>
              </w:rPr>
            </w:r>
            <w:r>
              <w:rPr>
                <w:rFonts w:ascii="Times" w:hAnsi="Times" w:eastAsia="Times" w:cs="Times"/>
                <w:color w:val="000000"/>
                <w:sz w:val="16"/>
              </w:rPr>
            </w:r>
          </w:p>
        </w:tc>
      </w:tr>
      <w:tr>
        <w:tblPrEx/>
        <w:trPr/>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3</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1" w:type="dxa"/>
            <w:vAlign w:val="center"/>
            <w:textDirection w:val="lrTb"/>
            <w:noWrap w:val="false"/>
          </w:tcPr>
          <w:p>
            <w:pPr>
              <w:pStyle w:val="664"/>
              <w:ind w:left="0" w:firstLine="0"/>
              <w:jc w:val="left"/>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Право использования программы для ЭВМ “Контур.Экстерн”, сервис “Светофор”</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453"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шт.</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737"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1,00</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907"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3300,00</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247"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3300,00</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077"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Без НДС</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50"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Без НДС</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190"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3300,00</w:t>
            </w:r>
            <w:r>
              <w:rPr>
                <w:rFonts w:ascii="Times" w:hAnsi="Times" w:eastAsia="Times" w:cs="Times"/>
                <w:color w:val="000000"/>
                <w:sz w:val="16"/>
              </w:rPr>
            </w:r>
            <w:r>
              <w:rPr>
                <w:rFonts w:ascii="Times" w:hAnsi="Times" w:eastAsia="Times" w:cs="Times"/>
                <w:color w:val="000000"/>
                <w:sz w:val="16"/>
              </w:rPr>
            </w:r>
          </w:p>
        </w:tc>
      </w:tr>
      <w:tr>
        <w:tblPrEx/>
        <w:trPr/>
        <w:tc>
          <w:tcPr>
            <w:gridSpan w:val="7"/>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162" w:type="dxa"/>
            <w:vAlign w:val="center"/>
            <w:textDirection w:val="lrTb"/>
            <w:noWrap w:val="false"/>
          </w:tcPr>
          <w:p>
            <w:pPr>
              <w:pStyle w:val="664"/>
              <w:ind w:left="0" w:firstLine="0"/>
              <w:jc w:val="right"/>
              <w:spacing w:before="0" w:after="0" w:line="240" w:lineRule="auto"/>
              <w:rPr>
                <w:rFonts w:ascii="Times" w:hAnsi="Times" w:eastAsia="Times" w:cs="Times"/>
                <w:b/>
                <w:color w:val="000000"/>
                <w:sz w:val="16"/>
              </w:rPr>
            </w:pPr>
            <w:r>
              <w:rPr>
                <w:rFonts w:ascii="Times" w:hAnsi="Times" w:eastAsia="Times" w:cs="Times"/>
                <w:b/>
                <w:color w:val="000000"/>
                <w:sz w:val="16"/>
                <w:lang w:val="ru-RU"/>
              </w:rPr>
              <w:t xml:space="preserve">ИТОГО:</w:t>
            </w:r>
            <w:r>
              <w:rPr>
                <w:rFonts w:ascii="Times" w:hAnsi="Times" w:eastAsia="Times" w:cs="Times"/>
                <w:b/>
                <w:color w:val="000000"/>
                <w:sz w:val="16"/>
              </w:rPr>
            </w:r>
            <w:r>
              <w:rPr>
                <w:rFonts w:ascii="Times" w:hAnsi="Times" w:eastAsia="Times" w:cs="Times"/>
                <w:b/>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50" w:type="dxa"/>
            <w:vAlign w:val="center"/>
            <w:textDirection w:val="lrTb"/>
            <w:noWrap w:val="false"/>
          </w:tcPr>
          <w:p>
            <w:pPr>
              <w:pStyle w:val="664"/>
              <w:ind w:left="0" w:firstLine="0"/>
              <w:jc w:val="right"/>
              <w:spacing w:before="0" w:after="0" w:line="240" w:lineRule="auto"/>
              <w:rPr>
                <w:rFonts w:ascii="Times" w:hAnsi="Times" w:eastAsia="Times" w:cs="Times"/>
                <w:b/>
                <w:color w:val="000000"/>
                <w:sz w:val="16"/>
              </w:rPr>
            </w:pPr>
            <w:r>
              <w:rPr>
                <w:rFonts w:ascii="Times" w:hAnsi="Times" w:eastAsia="Times" w:cs="Times"/>
                <w:b/>
                <w:color w:val="000000"/>
                <w:sz w:val="16"/>
                <w:lang w:val="ru-RU"/>
              </w:rPr>
              <w:t xml:space="preserve">Без НДС</w:t>
            </w:r>
            <w:r>
              <w:rPr>
                <w:rFonts w:ascii="Times" w:hAnsi="Times" w:eastAsia="Times" w:cs="Times"/>
                <w:b/>
                <w:color w:val="000000"/>
                <w:sz w:val="16"/>
              </w:rPr>
            </w:r>
            <w:r>
              <w:rPr>
                <w:rFonts w:ascii="Times" w:hAnsi="Times" w:eastAsia="Times" w:cs="Times"/>
                <w:b/>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190" w:type="dxa"/>
            <w:vAlign w:val="center"/>
            <w:textDirection w:val="lrTb"/>
            <w:noWrap w:val="false"/>
          </w:tcPr>
          <w:p>
            <w:pPr>
              <w:pStyle w:val="664"/>
              <w:ind w:left="0" w:firstLine="0"/>
              <w:jc w:val="right"/>
              <w:spacing w:before="0" w:after="0" w:line="240" w:lineRule="auto"/>
              <w:rPr>
                <w:rFonts w:ascii="Times" w:hAnsi="Times" w:eastAsia="Times" w:cs="Times"/>
                <w:b/>
                <w:color w:val="000000"/>
                <w:sz w:val="16"/>
              </w:rPr>
            </w:pPr>
            <w:r>
              <w:rPr>
                <w:rFonts w:ascii="Times" w:hAnsi="Times" w:eastAsia="Times" w:cs="Times"/>
                <w:b/>
                <w:color w:val="000000"/>
                <w:sz w:val="16"/>
                <w:lang w:val="en-US"/>
              </w:rPr>
              <w:t xml:space="preserve">32188,89</w:t>
            </w:r>
            <w:r>
              <w:rPr>
                <w:rFonts w:ascii="Times" w:hAnsi="Times" w:eastAsia="Times" w:cs="Times"/>
                <w:b/>
                <w:color w:val="000000"/>
                <w:sz w:val="16"/>
              </w:rPr>
            </w:r>
            <w:r>
              <w:rPr>
                <w:rFonts w:ascii="Times" w:hAnsi="Times" w:eastAsia="Times" w:cs="Times"/>
                <w:b/>
                <w:color w:val="000000"/>
                <w:sz w:val="16"/>
              </w:rPr>
            </w:r>
          </w:p>
        </w:tc>
      </w:tr>
    </w:tbl>
    <w:p>
      <w:pPr>
        <w:pStyle w:val="664"/>
        <w:ind w:left="0" w:firstLine="0"/>
        <w:jc w:val="left"/>
        <w:spacing w:before="226" w:after="113" w:line="240" w:lineRule="auto"/>
        <w:rPr>
          <w:rFonts w:ascii="Times" w:hAnsi="Times" w:eastAsia="Times" w:cs="Times"/>
          <w:color w:val="000000"/>
          <w:sz w:val="17"/>
        </w:rPr>
      </w:pPr>
      <w:r>
        <w:rPr>
          <w:rFonts w:ascii="Times" w:hAnsi="Times" w:eastAsia="Times" w:cs="Times"/>
          <w:color w:val="000000"/>
          <w:sz w:val="17"/>
          <w:lang w:val="ru-RU"/>
        </w:rPr>
        <w:t xml:space="preserve">1.2. Оказание услуг/выполнение работ/передача ТМЦ</w:t>
      </w:r>
      <w:r>
        <w:rPr>
          <w:rFonts w:ascii="Times" w:hAnsi="Times" w:eastAsia="Times" w:cs="Times"/>
          <w:color w:val="000000"/>
          <w:sz w:val="17"/>
        </w:rPr>
      </w:r>
      <w:r>
        <w:rPr>
          <w:rFonts w:ascii="Times" w:hAnsi="Times" w:eastAsia="Times" w:cs="Times"/>
          <w:color w:val="000000"/>
          <w:sz w:val="17"/>
        </w:rPr>
      </w:r>
    </w:p>
    <w:tbl>
      <w:tblPr>
        <w:tblW w:w="0" w:type="auto"/>
        <w:tblInd w:w="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40"/>
        <w:gridCol w:w="3401"/>
        <w:gridCol w:w="453"/>
        <w:gridCol w:w="737"/>
        <w:gridCol w:w="907"/>
        <w:gridCol w:w="1247"/>
        <w:gridCol w:w="1077"/>
        <w:gridCol w:w="850"/>
        <w:gridCol w:w="1190"/>
      </w:tblGrid>
      <w:tr>
        <w:tblPrEx/>
        <w:trPr>
          <w:tblHeader/>
        </w:trPr>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en-US"/>
              </w:rPr>
              <w:t xml:space="preserve">№</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1"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Наименование</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453"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Ед.</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737"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Кол-во</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907"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Цена</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247"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Стоимость без налога</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077"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Налоговая ставка</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50"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Сумма налога</w:t>
            </w:r>
            <w:r>
              <w:rPr>
                <w:rFonts w:ascii="Times" w:hAnsi="Times" w:eastAsia="Times" w:cs="Times"/>
                <w:b/>
                <w:color w:val="000000"/>
                <w:sz w:val="18"/>
              </w:rPr>
            </w:r>
            <w:r>
              <w:rPr>
                <w:rFonts w:ascii="Times" w:hAnsi="Times" w:eastAsia="Times" w:cs="Times"/>
                <w:b/>
                <w:color w:val="000000"/>
                <w:sz w:val="18"/>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190" w:type="dxa"/>
            <w:vAlign w:val="center"/>
            <w:textDirection w:val="lrTb"/>
            <w:noWrap w:val="false"/>
          </w:tcPr>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Стоимость с налогом</w:t>
            </w:r>
            <w:r>
              <w:rPr>
                <w:rFonts w:ascii="Times" w:hAnsi="Times" w:eastAsia="Times" w:cs="Times"/>
                <w:b/>
                <w:color w:val="000000"/>
                <w:sz w:val="18"/>
              </w:rPr>
            </w:r>
            <w:r>
              <w:rPr>
                <w:rFonts w:ascii="Times" w:hAnsi="Times" w:eastAsia="Times" w:cs="Times"/>
                <w:b/>
                <w:color w:val="000000"/>
                <w:sz w:val="18"/>
              </w:rPr>
            </w:r>
          </w:p>
        </w:tc>
      </w:tr>
      <w:tr>
        <w:tblPrEx/>
        <w:trPr/>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1</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3401" w:type="dxa"/>
            <w:vAlign w:val="center"/>
            <w:textDirection w:val="lrTb"/>
            <w:noWrap w:val="false"/>
          </w:tcPr>
          <w:p>
            <w:pPr>
              <w:pStyle w:val="664"/>
              <w:ind w:left="0" w:firstLine="0"/>
              <w:jc w:val="left"/>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Услуги по сопровождению программы для ЭВМ “Контур.Экстерн” по тарифному плану “Бюджетник плюс” на 1 год</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453"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шт.</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737"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1,00</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907"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2222,22</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247"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2222,22</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077"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22</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50" w:type="dxa"/>
            <w:vAlign w:val="center"/>
            <w:textDirection w:val="lrTb"/>
            <w:noWrap w:val="false"/>
          </w:tcPr>
          <w:p>
            <w:pPr>
              <w:pStyle w:val="664"/>
              <w:ind w:left="0" w:firstLine="0"/>
              <w:jc w:val="center"/>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488,89</w:t>
            </w:r>
            <w:r>
              <w:rPr>
                <w:rFonts w:ascii="Times" w:hAnsi="Times" w:eastAsia="Times" w:cs="Times"/>
                <w:color w:val="000000"/>
                <w:sz w:val="16"/>
              </w:rPr>
            </w:r>
            <w:r>
              <w:rPr>
                <w:rFonts w:ascii="Times" w:hAnsi="Times" w:eastAsia="Times" w:cs="Times"/>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190" w:type="dxa"/>
            <w:vAlign w:val="center"/>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2711,11</w:t>
            </w:r>
            <w:r>
              <w:rPr>
                <w:rFonts w:ascii="Times" w:hAnsi="Times" w:eastAsia="Times" w:cs="Times"/>
                <w:color w:val="000000"/>
                <w:sz w:val="16"/>
              </w:rPr>
            </w:r>
            <w:r>
              <w:rPr>
                <w:rFonts w:ascii="Times" w:hAnsi="Times" w:eastAsia="Times" w:cs="Times"/>
                <w:color w:val="000000"/>
                <w:sz w:val="16"/>
              </w:rPr>
            </w:r>
          </w:p>
        </w:tc>
      </w:tr>
      <w:tr>
        <w:tblPrEx/>
        <w:trPr/>
        <w:tc>
          <w:tcPr>
            <w:gridSpan w:val="7"/>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162" w:type="dxa"/>
            <w:vAlign w:val="center"/>
            <w:textDirection w:val="lrTb"/>
            <w:noWrap w:val="false"/>
          </w:tcPr>
          <w:p>
            <w:pPr>
              <w:pStyle w:val="664"/>
              <w:ind w:left="0" w:firstLine="0"/>
              <w:jc w:val="right"/>
              <w:spacing w:before="0" w:after="0" w:line="240" w:lineRule="auto"/>
              <w:rPr>
                <w:rFonts w:ascii="Times" w:hAnsi="Times" w:eastAsia="Times" w:cs="Times"/>
                <w:b/>
                <w:color w:val="000000"/>
                <w:sz w:val="16"/>
              </w:rPr>
            </w:pPr>
            <w:r>
              <w:rPr>
                <w:rFonts w:ascii="Times" w:hAnsi="Times" w:eastAsia="Times" w:cs="Times"/>
                <w:b/>
                <w:color w:val="000000"/>
                <w:sz w:val="16"/>
                <w:lang w:val="ru-RU"/>
              </w:rPr>
              <w:t xml:space="preserve">ИТОГО:</w:t>
            </w:r>
            <w:r>
              <w:rPr>
                <w:rFonts w:ascii="Times" w:hAnsi="Times" w:eastAsia="Times" w:cs="Times"/>
                <w:b/>
                <w:color w:val="000000"/>
                <w:sz w:val="16"/>
              </w:rPr>
            </w:r>
            <w:r>
              <w:rPr>
                <w:rFonts w:ascii="Times" w:hAnsi="Times" w:eastAsia="Times" w:cs="Times"/>
                <w:b/>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850" w:type="dxa"/>
            <w:vAlign w:val="center"/>
            <w:textDirection w:val="lrTb"/>
            <w:noWrap w:val="false"/>
          </w:tcPr>
          <w:p>
            <w:pPr>
              <w:pStyle w:val="664"/>
              <w:ind w:left="0" w:firstLine="0"/>
              <w:jc w:val="right"/>
              <w:spacing w:before="0" w:after="0" w:line="240" w:lineRule="auto"/>
              <w:rPr>
                <w:rFonts w:ascii="Times" w:hAnsi="Times" w:eastAsia="Times" w:cs="Times"/>
                <w:b/>
                <w:color w:val="000000"/>
                <w:sz w:val="16"/>
              </w:rPr>
            </w:pPr>
            <w:r>
              <w:rPr>
                <w:rFonts w:ascii="Times" w:hAnsi="Times" w:eastAsia="Times" w:cs="Times"/>
                <w:b/>
                <w:color w:val="000000"/>
                <w:sz w:val="16"/>
                <w:lang w:val="en-US"/>
              </w:rPr>
              <w:t xml:space="preserve">488,89</w:t>
            </w:r>
            <w:r>
              <w:rPr>
                <w:rFonts w:ascii="Times" w:hAnsi="Times" w:eastAsia="Times" w:cs="Times"/>
                <w:b/>
                <w:color w:val="000000"/>
                <w:sz w:val="16"/>
              </w:rPr>
            </w:r>
            <w:r>
              <w:rPr>
                <w:rFonts w:ascii="Times" w:hAnsi="Times" w:eastAsia="Times" w:cs="Times"/>
                <w:b/>
                <w:color w:val="000000"/>
                <w:sz w:val="16"/>
              </w:rPr>
            </w:r>
          </w:p>
        </w:tc>
        <w:tc>
          <w:tcPr>
            <w:tcBorders>
              <w:top w:val="single" w:color="000000" w:sz="6" w:space="0"/>
              <w:left w:val="single" w:color="000000" w:sz="6" w:space="0"/>
              <w:bottom w:val="single" w:color="000000" w:sz="6" w:space="0"/>
              <w:right w:val="single" w:color="000000" w:sz="6" w:space="0"/>
            </w:tcBorders>
            <w:tcMar>
              <w:left w:w="56" w:type="dxa"/>
              <w:top w:w="28" w:type="dxa"/>
              <w:right w:w="56" w:type="dxa"/>
              <w:bottom w:w="28" w:type="dxa"/>
            </w:tcMar>
            <w:tcW w:w="1190" w:type="dxa"/>
            <w:vAlign w:val="center"/>
            <w:textDirection w:val="lrTb"/>
            <w:noWrap w:val="false"/>
          </w:tcPr>
          <w:p>
            <w:pPr>
              <w:pStyle w:val="664"/>
              <w:ind w:left="0" w:firstLine="0"/>
              <w:jc w:val="right"/>
              <w:spacing w:before="0" w:after="0" w:line="240" w:lineRule="auto"/>
              <w:rPr>
                <w:rFonts w:ascii="Times" w:hAnsi="Times" w:eastAsia="Times" w:cs="Times"/>
                <w:b/>
                <w:color w:val="000000"/>
                <w:sz w:val="16"/>
              </w:rPr>
            </w:pPr>
            <w:r>
              <w:rPr>
                <w:rFonts w:ascii="Times" w:hAnsi="Times" w:eastAsia="Times" w:cs="Times"/>
                <w:b/>
                <w:color w:val="000000"/>
                <w:sz w:val="16"/>
                <w:lang w:val="en-US"/>
              </w:rPr>
              <w:t xml:space="preserve">2711,11</w:t>
            </w:r>
            <w:r>
              <w:rPr>
                <w:rFonts w:ascii="Times" w:hAnsi="Times" w:eastAsia="Times" w:cs="Times"/>
                <w:b/>
                <w:color w:val="000000"/>
                <w:sz w:val="16"/>
              </w:rPr>
            </w:r>
            <w:r>
              <w:rPr>
                <w:rFonts w:ascii="Times" w:hAnsi="Times" w:eastAsia="Times" w:cs="Times"/>
                <w:b/>
                <w:color w:val="000000"/>
                <w:sz w:val="16"/>
              </w:rPr>
            </w:r>
          </w:p>
        </w:tc>
      </w:tr>
    </w:tbl>
    <w:p>
      <w:pPr>
        <w:pStyle w:val="664"/>
        <w:ind w:left="0" w:firstLine="0"/>
        <w:jc w:val="left"/>
        <w:spacing w:before="226" w:after="0" w:line="240" w:lineRule="auto"/>
        <w:rPr>
          <w:rFonts w:ascii="Times" w:hAnsi="Times" w:eastAsia="Times" w:cs="Times"/>
          <w:color w:val="000000"/>
          <w:sz w:val="17"/>
        </w:rPr>
      </w:pPr>
      <w:r>
        <w:rPr>
          <w:rFonts w:ascii="Times" w:hAnsi="Times" w:eastAsia="Times" w:cs="Times"/>
          <w:color w:val="000000"/>
          <w:sz w:val="17"/>
          <w:lang w:val="ru-RU"/>
        </w:rPr>
        <w:t xml:space="preserve">Общая стоимо</w:t>
      </w:r>
      <w:r>
        <w:rPr>
          <w:rFonts w:ascii="Times" w:hAnsi="Times" w:eastAsia="Times" w:cs="Times"/>
          <w:color w:val="000000"/>
          <w:sz w:val="17"/>
          <w:lang w:val="ru-RU"/>
        </w:rPr>
        <w:t xml:space="preserve">сть Спецификации по п.1 составляет: 34900,00 руб. (тридцать четыре тысячи девятьсот рублей 00 копеек), НДС, исчисленный по ставке, установленной п. 3 ст. 164 Налогового кодекса Российской Федерации, составляет: четыреста восемьдесят восемь рублей 89 копеек</w:t>
      </w:r>
      <w:r>
        <w:rPr>
          <w:rFonts w:ascii="Times" w:hAnsi="Times" w:eastAsia="Times" w:cs="Times"/>
          <w:color w:val="000000"/>
          <w:sz w:val="17"/>
        </w:rPr>
      </w:r>
      <w:r>
        <w:rPr>
          <w:rFonts w:ascii="Times" w:hAnsi="Times" w:eastAsia="Times" w:cs="Times"/>
          <w:color w:val="000000"/>
          <w:sz w:val="17"/>
        </w:rPr>
      </w:r>
    </w:p>
    <w:p>
      <w:pPr>
        <w:pStyle w:val="664"/>
        <w:ind w:left="0" w:firstLine="0"/>
        <w:jc w:val="left"/>
        <w:spacing w:before="0" w:after="0" w:line="240" w:lineRule="auto"/>
        <w:rPr>
          <w:ins w:id="17" w:author="Гурова Алена Евгеньевна" w:date="2026-07-23T16:58:00Z"/>
          <w:rFonts w:ascii="Times" w:hAnsi="Times" w:eastAsia="Times" w:cs="Times"/>
          <w:color w:val="000000"/>
          <w:sz w:val="17"/>
        </w:rPr>
      </w:pPr>
      <w:ins w:id="18" w:author="Гурова Алена Евгеньевна" w:date="2026-07-23T16:58:00Z">
        <w:r>
          <w:rPr>
            <w:rFonts w:ascii="Times" w:hAnsi="Times" w:eastAsia="Times" w:cs="Times"/>
            <w:color w:val="000000"/>
            <w:sz w:val="17"/>
            <w:lang w:val="ru-RU"/>
          </w:rPr>
          <w:t xml:space="preserve">  </w:t>
        </w:r>
      </w:ins>
      <w:ins w:id="19" w:author="Гурова Алена Евгеньевна" w:date="2026-07-23T16:58:00Z">
        <w:r>
          <w:rPr>
            <w:rFonts w:ascii="Times" w:hAnsi="Times" w:eastAsia="Times" w:cs="Times"/>
            <w:color w:val="000000"/>
            <w:sz w:val="17"/>
          </w:rPr>
        </w:r>
      </w:ins>
      <w:ins w:id="20" w:author="Гурова Алена Евгеньевна" w:date="2026-07-23T16:58:00Z">
        <w:r>
          <w:rPr>
            <w:rFonts w:ascii="Times" w:hAnsi="Times" w:eastAsia="Times" w:cs="Times"/>
            <w:color w:val="000000"/>
            <w:sz w:val="17"/>
          </w:rPr>
        </w:r>
      </w:ins>
    </w:p>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lang w:val="ru-RU"/>
        </w:rPr>
        <w:t xml:space="preserve">2. Срок тарифного плана, указанного в Спецификации, – с _______ по ____________. В случае нарушения Абонентом срока оплаты, предусмотренного п. 5.3 Договора, Оператор вправе незамедлительно блокировать доступ в порядке п. 6.3 Договора.</w:t>
      </w:r>
      <w:r>
        <w:rPr>
          <w:rFonts w:ascii="Times" w:hAnsi="Times" w:eastAsia="Times" w:cs="Times"/>
          <w:color w:val="000000"/>
          <w:sz w:val="17"/>
        </w:rPr>
      </w:r>
      <w:r>
        <w:rPr>
          <w:rFonts w:ascii="Times" w:hAnsi="Times" w:eastAsia="Times" w:cs="Times"/>
          <w:color w:val="000000"/>
          <w:sz w:val="17"/>
        </w:rPr>
      </w:r>
    </w:p>
    <w:p>
      <w:pPr>
        <w:pStyle w:val="664"/>
        <w:ind w:left="0" w:firstLine="0"/>
        <w:jc w:val="left"/>
        <w:spacing w:before="0" w:after="0" w:line="240" w:lineRule="auto"/>
        <w:rPr>
          <w:ins w:id="21" w:author="Гурова Алена Евгеньевна" w:date="2026-07-23T16:56:00Z"/>
          <w:rFonts w:ascii="Times" w:hAnsi="Times" w:eastAsia="Times" w:cs="Times"/>
          <w:color w:val="000000"/>
          <w:sz w:val="17"/>
        </w:rPr>
      </w:pPr>
      <w:r>
        <w:rPr>
          <w:rFonts w:ascii="Times" w:hAnsi="Times" w:eastAsia="Times" w:cs="Times"/>
          <w:color w:val="000000"/>
          <w:sz w:val="17"/>
        </w:rPr>
      </w:r>
      <w:ins w:id="22" w:author="Гурова Алена Евгеньевна" w:date="2026-07-23T16:56:00Z">
        <w:r>
          <w:rPr>
            <w:rFonts w:ascii="Times" w:hAnsi="Times" w:eastAsia="Times" w:cs="Times"/>
            <w:color w:val="000000"/>
            <w:sz w:val="17"/>
          </w:rPr>
        </w:r>
      </w:ins>
      <w:ins w:id="23" w:author="Гурова Алена Евгеньевна" w:date="2026-07-23T16:56:00Z">
        <w:r>
          <w:rPr>
            <w:rFonts w:ascii="Times" w:hAnsi="Times" w:eastAsia="Times" w:cs="Times"/>
            <w:color w:val="000000"/>
            <w:sz w:val="17"/>
          </w:rPr>
        </w:r>
      </w:ins>
    </w:p>
    <w:p>
      <w:pPr>
        <w:pStyle w:val="664"/>
        <w:ind w:left="0" w:firstLine="0"/>
        <w:jc w:val="left"/>
        <w:spacing w:before="226" w:after="226" w:line="240" w:lineRule="auto"/>
        <w:rPr>
          <w:ins w:id="24" w:author="Гурова Алена Евгеньевна" w:date="2026-07-23T16:56:00Z"/>
          <w:rFonts w:ascii="Times" w:hAnsi="Times" w:eastAsia="Times" w:cs="Times"/>
          <w:b/>
          <w:color w:val="000000"/>
          <w:sz w:val="17"/>
        </w:rPr>
      </w:pPr>
      <w:r>
        <w:rPr>
          <w:rFonts w:ascii="Times" w:hAnsi="Times" w:eastAsia="Times" w:cs="Times"/>
          <w:b/>
          <w:color w:val="000000"/>
          <w:sz w:val="17"/>
          <w:lang w:val="ru-RU"/>
        </w:rPr>
        <w:t xml:space="preserve">ВНИМАНИЕ! Стоимость права использования программы для ЭВМ, внесенной в единый реестр российских программ для электронных </w:t>
      </w:r>
      <w:r>
        <w:rPr>
          <w:rFonts w:ascii="Times" w:hAnsi="Times" w:eastAsia="Times" w:cs="Times"/>
          <w:b/>
          <w:color w:val="000000"/>
          <w:sz w:val="17"/>
          <w:lang w:val="ru-RU"/>
        </w:rPr>
        <w:t xml:space="preserve">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ins w:id="25" w:author="Гурова Алена Евгеньевна" w:date="2026-07-23T16:56:00Z">
        <w:r>
          <w:rPr>
            <w:rFonts w:ascii="Times" w:hAnsi="Times" w:eastAsia="Times" w:cs="Times"/>
            <w:b/>
            <w:color w:val="000000"/>
            <w:sz w:val="17"/>
          </w:rPr>
        </w:r>
      </w:ins>
      <w:ins w:id="26" w:author="Гурова Алена Евгеньевна" w:date="2026-07-23T16:56:00Z">
        <w:r>
          <w:rPr>
            <w:rFonts w:ascii="Times" w:hAnsi="Times" w:eastAsia="Times" w:cs="Times"/>
            <w:b/>
            <w:color w:val="000000"/>
            <w:sz w:val="17"/>
          </w:rPr>
        </w:r>
      </w:ins>
    </w:p>
    <w:p>
      <w:pPr>
        <w:pStyle w:val="664"/>
        <w:ind w:left="0" w:firstLine="0"/>
        <w:jc w:val="left"/>
        <w:spacing w:before="0" w:after="0" w:line="240" w:lineRule="auto"/>
        <w:rPr>
          <w:ins w:id="27" w:author="Гурова Алена Евгеньевна" w:date="2026-07-23T16:56:00Z"/>
          <w:rFonts w:ascii="Times" w:hAnsi="Times" w:eastAsia="Times" w:cs="Times"/>
          <w:color w:val="000000"/>
          <w:sz w:val="17"/>
        </w:rPr>
      </w:pPr>
      <w:ins w:id="28" w:author="Гурова Алена Евгеньевна" w:date="2026-07-23T16:56:00Z">
        <w:r>
          <w:rPr>
            <w:rFonts w:ascii="Times" w:hAnsi="Times" w:eastAsia="Times" w:cs="Times"/>
            <w:color w:val="000000"/>
            <w:sz w:val="17"/>
            <w:lang w:val="ru-RU"/>
          </w:rPr>
          <w:t xml:space="preserve">  </w:t>
        </w:r>
      </w:ins>
      <w:ins w:id="29" w:author="Гурова Алена Евгеньевна" w:date="2026-07-23T16:56:00Z">
        <w:r>
          <w:rPr>
            <w:rFonts w:ascii="Times" w:hAnsi="Times" w:eastAsia="Times" w:cs="Times"/>
            <w:color w:val="000000"/>
            <w:sz w:val="17"/>
          </w:rPr>
        </w:r>
      </w:ins>
      <w:ins w:id="30" w:author="Гурова Алена Евгеньевна" w:date="2026-07-23T16:56:00Z">
        <w:r>
          <w:rPr>
            <w:rFonts w:ascii="Times" w:hAnsi="Times" w:eastAsia="Times" w:cs="Times"/>
            <w:color w:val="000000"/>
            <w:sz w:val="17"/>
          </w:rPr>
        </w:r>
      </w:ins>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650"/>
        <w:gridCol w:w="2650"/>
        <w:gridCol w:w="2650"/>
        <w:gridCol w:w="2650"/>
      </w:tblGrid>
      <w:tr>
        <w:tblPrEx/>
        <w:trPr/>
        <w:tc>
          <w:tcPr>
            <w:gridSpan w:val="2"/>
            <w:tcBorders>
              <w:top w:val="none" w:color="000000" w:sz="4" w:space="0"/>
              <w:left w:val="none" w:color="000000" w:sz="4" w:space="0"/>
              <w:bottom w:val="none" w:color="000000" w:sz="4" w:space="0"/>
              <w:right w:val="none" w:color="000000" w:sz="4" w:space="0"/>
            </w:tcBorders>
            <w:tcW w:w="5300" w:type="dxa"/>
            <w:vAlign w:val="top"/>
            <w:textDirection w:val="lrTb"/>
            <w:noWrap w:val="false"/>
          </w:tcPr>
          <w:p>
            <w:pPr>
              <w:pStyle w:val="664"/>
              <w:ind w:left="0" w:firstLine="0"/>
              <w:jc w:val="left"/>
              <w:spacing w:before="0" w:after="0" w:line="240" w:lineRule="auto"/>
              <w:rPr>
                <w:rFonts w:ascii="Times" w:hAnsi="Times" w:eastAsia="Times" w:cs="Times"/>
                <w:b/>
                <w:color w:val="000000"/>
                <w:sz w:val="17"/>
              </w:rPr>
            </w:pPr>
            <w:r>
              <w:rPr>
                <w:rFonts w:ascii="Times" w:hAnsi="Times" w:eastAsia="Times" w:cs="Times"/>
                <w:b/>
                <w:color w:val="000000"/>
                <w:sz w:val="17"/>
                <w:lang w:val="ru-RU"/>
              </w:rPr>
              <w:t xml:space="preserve">ОПЕРАТОР</w:t>
            </w:r>
            <w:r>
              <w:rPr>
                <w:rFonts w:ascii="Times" w:hAnsi="Times" w:eastAsia="Times" w:cs="Times"/>
                <w:b/>
                <w:color w:val="000000"/>
                <w:sz w:val="17"/>
              </w:rPr>
            </w:r>
            <w:r>
              <w:rPr>
                <w:rFonts w:ascii="Times" w:hAnsi="Times" w:eastAsia="Times" w:cs="Times"/>
                <w:b/>
                <w:color w:val="000000"/>
                <w:sz w:val="17"/>
              </w:rPr>
            </w:r>
          </w:p>
        </w:tc>
        <w:tc>
          <w:tcPr>
            <w:gridSpan w:val="2"/>
            <w:tcBorders>
              <w:top w:val="none" w:color="000000" w:sz="4" w:space="0"/>
              <w:left w:val="none" w:color="000000" w:sz="4" w:space="0"/>
              <w:bottom w:val="none" w:color="000000" w:sz="4" w:space="0"/>
              <w:right w:val="none" w:color="000000" w:sz="4" w:space="0"/>
            </w:tcBorders>
            <w:tcW w:w="5300" w:type="dxa"/>
            <w:vAlign w:val="top"/>
            <w:textDirection w:val="lrTb"/>
            <w:noWrap w:val="false"/>
          </w:tcPr>
          <w:p>
            <w:pPr>
              <w:pStyle w:val="664"/>
              <w:ind w:left="0" w:firstLine="0"/>
              <w:jc w:val="left"/>
              <w:spacing w:before="0" w:after="0" w:line="240" w:lineRule="auto"/>
              <w:rPr>
                <w:rFonts w:ascii="Times" w:hAnsi="Times" w:eastAsia="Times" w:cs="Times"/>
                <w:b/>
                <w:color w:val="000000"/>
                <w:sz w:val="17"/>
              </w:rPr>
            </w:pPr>
            <w:r>
              <w:rPr>
                <w:rFonts w:ascii="Times" w:hAnsi="Times" w:eastAsia="Times" w:cs="Times"/>
                <w:b/>
                <w:color w:val="000000"/>
                <w:sz w:val="17"/>
                <w:lang w:val="ru-RU"/>
              </w:rPr>
              <w:t xml:space="preserve">АБОНЕНТ</w:t>
            </w:r>
            <w:r>
              <w:rPr>
                <w:rFonts w:ascii="Times" w:hAnsi="Times" w:eastAsia="Times" w:cs="Times"/>
                <w:b/>
                <w:color w:val="000000"/>
                <w:sz w:val="17"/>
              </w:rPr>
            </w:r>
            <w:r>
              <w:rPr>
                <w:rFonts w:ascii="Times" w:hAnsi="Times" w:eastAsia="Times" w:cs="Times"/>
                <w:b/>
                <w:color w:val="000000"/>
                <w:sz w:val="17"/>
              </w:rPr>
            </w:r>
          </w:p>
        </w:tc>
      </w:tr>
      <w:tr>
        <w:tblPrEx/>
        <w:trPr/>
        <w:tc>
          <w:tcPr>
            <w:gridSpan w:val="2"/>
            <w:tcBorders>
              <w:top w:val="none" w:color="000000" w:sz="4" w:space="0"/>
              <w:left w:val="none" w:color="000000" w:sz="4" w:space="0"/>
              <w:bottom w:val="none" w:color="000000" w:sz="4" w:space="0"/>
              <w:right w:val="none" w:color="000000" w:sz="4" w:space="0"/>
            </w:tcBorders>
            <w:tcW w:w="5300" w:type="dxa"/>
            <w:vAlign w:val="top"/>
            <w:textDirection w:val="lrTb"/>
            <w:noWrap w:val="false"/>
          </w:tcPr>
          <w:p>
            <w:pPr>
              <w:pStyle w:val="664"/>
              <w:ind w:left="0"/>
              <w:jc w:val="left"/>
              <w:spacing w:before="0" w:after="200" w:line="276" w:lineRule="auto"/>
              <w:rPr>
                <w:rFonts w:ascii="TimesNewRoman" w:hAnsi="TimesNewRoman" w:eastAsia="TimesNewRoman" w:cs="TimesNewRoman"/>
                <w:sz w:val="24"/>
              </w:rPr>
            </w:pPr>
            <w:r>
              <w:rPr>
                <w:rFonts w:ascii="TimesNewRoman" w:hAnsi="TimesNewRoman" w:eastAsia="TimesNewRoman" w:cs="TimesNewRoman"/>
                <w:sz w:val="24"/>
              </w:rPr>
            </w:r>
            <w:r>
              <w:rPr>
                <w:rFonts w:ascii="TimesNewRoman" w:hAnsi="TimesNewRoman" w:eastAsia="TimesNewRoman" w:cs="TimesNewRoman"/>
                <w:sz w:val="24"/>
              </w:rPr>
            </w:r>
            <w:r>
              <w:rPr>
                <w:rFonts w:ascii="TimesNewRoman" w:hAnsi="TimesNewRoman" w:eastAsia="TimesNewRoman" w:cs="TimesNewRoman"/>
                <w:sz w:val="24"/>
              </w:rPr>
            </w:r>
          </w:p>
        </w:tc>
        <w:tc>
          <w:tcPr>
            <w:gridSpan w:val="2"/>
            <w:tcBorders>
              <w:top w:val="none" w:color="000000" w:sz="4" w:space="0"/>
              <w:left w:val="none" w:color="000000" w:sz="4" w:space="0"/>
              <w:bottom w:val="none" w:color="000000" w:sz="4" w:space="0"/>
              <w:right w:val="none" w:color="000000" w:sz="4" w:space="0"/>
            </w:tcBorders>
            <w:tcW w:w="5300" w:type="dxa"/>
            <w:vAlign w:val="top"/>
            <w:textDirection w:val="lrTb"/>
            <w:noWrap w:val="false"/>
          </w:tcPr>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lang w:val="ru-RU"/>
              </w:rPr>
              <w:t xml:space="preserve">Управление Росреестра по Самарской области</w:t>
            </w:r>
            <w:r>
              <w:rPr>
                <w:rFonts w:ascii="Times" w:hAnsi="Times" w:eastAsia="Times" w:cs="Times"/>
                <w:color w:val="000000"/>
                <w:sz w:val="17"/>
              </w:rPr>
            </w:r>
            <w:r>
              <w:rPr>
                <w:rFonts w:ascii="Times" w:hAnsi="Times" w:eastAsia="Times" w:cs="Times"/>
                <w:color w:val="000000"/>
                <w:sz w:val="17"/>
              </w:rPr>
            </w:r>
          </w:p>
        </w:tc>
      </w:tr>
      <w:tr>
        <w:tblPrEx/>
        <w:trPr/>
        <w:tc>
          <w:tcPr>
            <w:gridSpan w:val="2"/>
            <w:tcBorders>
              <w:top w:val="none" w:color="000000" w:sz="4" w:space="0"/>
              <w:left w:val="none" w:color="000000" w:sz="4" w:space="0"/>
              <w:bottom w:val="none" w:color="000000" w:sz="4" w:space="0"/>
              <w:right w:val="none" w:color="000000" w:sz="4" w:space="0"/>
            </w:tcBorders>
            <w:tcW w:w="5300" w:type="dxa"/>
            <w:vAlign w:val="top"/>
            <w:textDirection w:val="lrTb"/>
            <w:noWrap w:val="false"/>
          </w:tcPr>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lang w:val="ru-RU"/>
              </w:rPr>
              <w:t xml:space="preserve">Уполномоченное лицо</w:t>
            </w:r>
            <w:r>
              <w:rPr>
                <w:rFonts w:ascii="Times" w:hAnsi="Times" w:eastAsia="Times" w:cs="Times"/>
                <w:color w:val="000000"/>
                <w:sz w:val="17"/>
              </w:rPr>
            </w:r>
            <w:r>
              <w:rPr>
                <w:rFonts w:ascii="Times" w:hAnsi="Times" w:eastAsia="Times" w:cs="Times"/>
                <w:color w:val="000000"/>
                <w:sz w:val="17"/>
              </w:rPr>
            </w:r>
          </w:p>
        </w:tc>
        <w:tc>
          <w:tcPr>
            <w:gridSpan w:val="2"/>
            <w:tcBorders>
              <w:top w:val="none" w:color="000000" w:sz="4" w:space="0"/>
              <w:left w:val="none" w:color="000000" w:sz="4" w:space="0"/>
              <w:bottom w:val="none" w:color="000000" w:sz="4" w:space="0"/>
              <w:right w:val="none" w:color="000000" w:sz="4" w:space="0"/>
            </w:tcBorders>
            <w:tcW w:w="5300" w:type="dxa"/>
            <w:vAlign w:val="top"/>
            <w:textDirection w:val="lrTb"/>
            <w:noWrap w:val="false"/>
          </w:tcPr>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lang w:val="ru-RU"/>
              </w:rPr>
              <w:t xml:space="preserve">заместитель руководителя</w:t>
            </w:r>
            <w:r>
              <w:rPr>
                <w:rFonts w:ascii="Times" w:hAnsi="Times" w:eastAsia="Times" w:cs="Times"/>
                <w:color w:val="000000"/>
                <w:sz w:val="17"/>
              </w:rPr>
            </w:r>
            <w:r>
              <w:rPr>
                <w:rFonts w:ascii="Times" w:hAnsi="Times" w:eastAsia="Times" w:cs="Times"/>
                <w:color w:val="000000"/>
                <w:sz w:val="17"/>
              </w:rPr>
            </w:r>
          </w:p>
        </w:tc>
      </w:tr>
      <w:tr>
        <w:tblPrEx/>
        <w:trPr/>
        <w:tc>
          <w:tcPr>
            <w:tcBorders>
              <w:top w:val="none" w:color="000000" w:sz="4" w:space="0"/>
              <w:left w:val="none" w:color="000000" w:sz="4" w:space="0"/>
              <w:bottom w:val="single" w:color="000000" w:sz="6" w:space="0"/>
              <w:right w:val="none" w:color="000000" w:sz="4" w:space="0"/>
            </w:tcBorders>
            <w:tcW w:w="2650" w:type="dxa"/>
            <w:vAlign w:val="top"/>
            <w:textDirection w:val="lrTb"/>
            <w:noWrap w:val="false"/>
          </w:tcPr>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rPr>
            </w:r>
            <w:r>
              <w:rPr>
                <w:rFonts w:ascii="Times" w:hAnsi="Times" w:eastAsia="Times" w:cs="Times"/>
                <w:color w:val="000000"/>
                <w:sz w:val="17"/>
              </w:rPr>
            </w:r>
            <w:r>
              <w:rPr>
                <w:rFonts w:ascii="Times" w:hAnsi="Times" w:eastAsia="Times" w:cs="Times"/>
                <w:color w:val="000000"/>
                <w:sz w:val="17"/>
              </w:rPr>
            </w:r>
          </w:p>
        </w:tc>
        <w:tc>
          <w:tcPr>
            <w:tcBorders>
              <w:top w:val="none" w:color="000000" w:sz="4" w:space="0"/>
              <w:left w:val="none" w:color="000000" w:sz="4" w:space="0"/>
              <w:bottom w:val="none" w:color="000000" w:sz="4" w:space="0"/>
              <w:right w:val="none" w:color="000000" w:sz="4" w:space="0"/>
            </w:tcBorders>
            <w:tcW w:w="2650" w:type="dxa"/>
            <w:vAlign w:val="top"/>
            <w:textDirection w:val="lrTb"/>
            <w:noWrap w:val="false"/>
          </w:tcPr>
          <w:p>
            <w:pPr>
              <w:pStyle w:val="664"/>
              <w:ind w:left="0"/>
              <w:jc w:val="left"/>
              <w:spacing w:before="0" w:after="200" w:line="276" w:lineRule="auto"/>
              <w:rPr>
                <w:rFonts w:ascii="TimesNewRoman" w:hAnsi="TimesNewRoman" w:eastAsia="TimesNewRoman" w:cs="TimesNewRoman"/>
                <w:sz w:val="24"/>
              </w:rPr>
            </w:pPr>
            <w:r>
              <w:rPr>
                <w:rFonts w:ascii="TimesNewRoman" w:hAnsi="TimesNewRoman" w:eastAsia="TimesNewRoman" w:cs="TimesNewRoman"/>
                <w:sz w:val="24"/>
              </w:rPr>
            </w:r>
            <w:r>
              <w:rPr>
                <w:rFonts w:ascii="TimesNewRoman" w:hAnsi="TimesNewRoman" w:eastAsia="TimesNewRoman" w:cs="TimesNewRoman"/>
                <w:sz w:val="24"/>
              </w:rPr>
            </w:r>
            <w:r>
              <w:rPr>
                <w:rFonts w:ascii="TimesNewRoman" w:hAnsi="TimesNewRoman" w:eastAsia="TimesNewRoman" w:cs="TimesNewRoman"/>
                <w:sz w:val="24"/>
              </w:rPr>
            </w:r>
          </w:p>
        </w:tc>
        <w:tc>
          <w:tcPr>
            <w:tcBorders>
              <w:top w:val="none" w:color="000000" w:sz="4" w:space="0"/>
              <w:left w:val="none" w:color="000000" w:sz="4" w:space="0"/>
              <w:bottom w:val="single" w:color="000000" w:sz="6" w:space="0"/>
              <w:right w:val="none" w:color="000000" w:sz="4" w:space="0"/>
            </w:tcBorders>
            <w:tcW w:w="2650" w:type="dxa"/>
            <w:vAlign w:val="top"/>
            <w:textDirection w:val="lrTb"/>
            <w:noWrap w:val="false"/>
          </w:tcPr>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rPr>
            </w:r>
            <w:r>
              <w:rPr>
                <w:rFonts w:ascii="Times" w:hAnsi="Times" w:eastAsia="Times" w:cs="Times"/>
                <w:color w:val="000000"/>
                <w:sz w:val="17"/>
              </w:rPr>
            </w:r>
            <w:r>
              <w:rPr>
                <w:rFonts w:ascii="Times" w:hAnsi="Times" w:eastAsia="Times" w:cs="Times"/>
                <w:color w:val="000000"/>
                <w:sz w:val="17"/>
              </w:rPr>
            </w:r>
          </w:p>
        </w:tc>
        <w:tc>
          <w:tcPr>
            <w:tcBorders>
              <w:top w:val="none" w:color="000000" w:sz="4" w:space="0"/>
              <w:left w:val="none" w:color="000000" w:sz="4" w:space="0"/>
              <w:bottom w:val="none" w:color="000000" w:sz="4" w:space="0"/>
              <w:right w:val="none" w:color="000000" w:sz="4" w:space="0"/>
            </w:tcBorders>
            <w:tcW w:w="2650" w:type="dxa"/>
            <w:vAlign w:val="top"/>
            <w:textDirection w:val="lrTb"/>
            <w:noWrap w:val="false"/>
          </w:tcPr>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lang w:val="ru-RU"/>
              </w:rPr>
              <w:t xml:space="preserve">О. Г. Суздальцева</w:t>
            </w:r>
            <w:r>
              <w:rPr>
                <w:rFonts w:ascii="Times" w:hAnsi="Times" w:eastAsia="Times" w:cs="Times"/>
                <w:color w:val="000000"/>
                <w:sz w:val="17"/>
              </w:rPr>
            </w:r>
            <w:r>
              <w:rPr>
                <w:rFonts w:ascii="Times" w:hAnsi="Times" w:eastAsia="Times" w:cs="Times"/>
                <w:color w:val="000000"/>
                <w:sz w:val="17"/>
              </w:rPr>
            </w:r>
          </w:p>
        </w:tc>
      </w:tr>
      <w:tr>
        <w:tblPrEx/>
        <w:trPr/>
        <w:tc>
          <w:tcPr>
            <w:tcBorders>
              <w:top w:val="none" w:color="000000" w:sz="4" w:space="0"/>
              <w:left w:val="none" w:color="000000" w:sz="4" w:space="0"/>
              <w:bottom w:val="none" w:color="000000" w:sz="4" w:space="0"/>
              <w:right w:val="none" w:color="000000" w:sz="4" w:space="0"/>
            </w:tcBorders>
            <w:tcW w:w="2650" w:type="dxa"/>
            <w:vAlign w:val="top"/>
            <w:textDirection w:val="lrTb"/>
            <w:noWrap w:val="false"/>
          </w:tcPr>
          <w:p>
            <w:pPr>
              <w:pStyle w:val="664"/>
              <w:ind w:left="0" w:firstLine="0"/>
              <w:jc w:val="right"/>
              <w:spacing w:before="0" w:after="0" w:line="240" w:lineRule="auto"/>
              <w:rPr>
                <w:rFonts w:ascii="Times" w:hAnsi="Times" w:eastAsia="Times" w:cs="Times"/>
                <w:color w:val="000000"/>
                <w:sz w:val="17"/>
              </w:rPr>
            </w:pPr>
            <w:r>
              <w:rPr>
                <w:rFonts w:ascii="Times" w:hAnsi="Times" w:eastAsia="Times" w:cs="Times"/>
                <w:color w:val="000000"/>
                <w:sz w:val="17"/>
                <w:lang w:val="ru-RU"/>
              </w:rPr>
              <w:t xml:space="preserve">М.П.</w:t>
            </w:r>
            <w:r>
              <w:rPr>
                <w:rFonts w:ascii="Times" w:hAnsi="Times" w:eastAsia="Times" w:cs="Times"/>
                <w:color w:val="000000"/>
                <w:sz w:val="17"/>
              </w:rPr>
            </w:r>
            <w:r>
              <w:rPr>
                <w:rFonts w:ascii="Times" w:hAnsi="Times" w:eastAsia="Times" w:cs="Times"/>
                <w:color w:val="000000"/>
                <w:sz w:val="17"/>
              </w:rPr>
            </w:r>
          </w:p>
        </w:tc>
        <w:tc>
          <w:tcPr>
            <w:tcBorders>
              <w:top w:val="none" w:color="000000" w:sz="4" w:space="0"/>
              <w:left w:val="none" w:color="000000" w:sz="4" w:space="0"/>
              <w:bottom w:val="none" w:color="000000" w:sz="4" w:space="0"/>
              <w:right w:val="none" w:color="000000" w:sz="4" w:space="0"/>
            </w:tcBorders>
            <w:tcW w:w="2650" w:type="dxa"/>
            <w:vAlign w:val="top"/>
            <w:textDirection w:val="lrTb"/>
            <w:noWrap w:val="false"/>
          </w:tcPr>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rPr>
            </w:r>
            <w:r>
              <w:rPr>
                <w:rFonts w:ascii="Times" w:hAnsi="Times" w:eastAsia="Times" w:cs="Times"/>
                <w:color w:val="000000"/>
                <w:sz w:val="17"/>
              </w:rPr>
            </w:r>
            <w:r>
              <w:rPr>
                <w:rFonts w:ascii="Times" w:hAnsi="Times" w:eastAsia="Times" w:cs="Times"/>
                <w:color w:val="000000"/>
                <w:sz w:val="17"/>
              </w:rPr>
            </w:r>
          </w:p>
        </w:tc>
        <w:tc>
          <w:tcPr>
            <w:tcBorders>
              <w:top w:val="none" w:color="000000" w:sz="4" w:space="0"/>
              <w:left w:val="none" w:color="000000" w:sz="4" w:space="0"/>
              <w:bottom w:val="none" w:color="000000" w:sz="4" w:space="0"/>
              <w:right w:val="none" w:color="000000" w:sz="4" w:space="0"/>
            </w:tcBorders>
            <w:tcW w:w="2650" w:type="dxa"/>
            <w:vAlign w:val="top"/>
            <w:textDirection w:val="lrTb"/>
            <w:noWrap w:val="false"/>
          </w:tcPr>
          <w:p>
            <w:pPr>
              <w:pStyle w:val="664"/>
              <w:ind w:left="0" w:firstLine="0"/>
              <w:jc w:val="right"/>
              <w:spacing w:before="0" w:after="0" w:line="240" w:lineRule="auto"/>
              <w:rPr>
                <w:rFonts w:ascii="Times" w:hAnsi="Times" w:eastAsia="Times" w:cs="Times"/>
                <w:color w:val="000000"/>
                <w:sz w:val="17"/>
              </w:rPr>
            </w:pPr>
            <w:r>
              <w:rPr>
                <w:rFonts w:ascii="Times" w:hAnsi="Times" w:eastAsia="Times" w:cs="Times"/>
                <w:color w:val="000000"/>
                <w:sz w:val="17"/>
                <w:lang w:val="ru-RU"/>
              </w:rPr>
              <w:t xml:space="preserve">М.П.</w:t>
            </w:r>
            <w:r>
              <w:rPr>
                <w:rFonts w:ascii="Times" w:hAnsi="Times" w:eastAsia="Times" w:cs="Times"/>
                <w:color w:val="000000"/>
                <w:sz w:val="17"/>
              </w:rPr>
            </w:r>
            <w:r>
              <w:rPr>
                <w:rFonts w:ascii="Times" w:hAnsi="Times" w:eastAsia="Times" w:cs="Times"/>
                <w:color w:val="000000"/>
                <w:sz w:val="17"/>
              </w:rPr>
            </w:r>
          </w:p>
        </w:tc>
        <w:tc>
          <w:tcPr>
            <w:tcBorders>
              <w:top w:val="none" w:color="000000" w:sz="4" w:space="0"/>
              <w:left w:val="none" w:color="000000" w:sz="4" w:space="0"/>
              <w:bottom w:val="none" w:color="000000" w:sz="4" w:space="0"/>
              <w:right w:val="none" w:color="000000" w:sz="4" w:space="0"/>
            </w:tcBorders>
            <w:tcW w:w="2650" w:type="dxa"/>
            <w:vAlign w:val="top"/>
            <w:textDirection w:val="lrTb"/>
            <w:noWrap w:val="false"/>
          </w:tcPr>
          <w:p>
            <w:pPr>
              <w:pStyle w:val="664"/>
              <w:ind w:left="0" w:firstLine="0"/>
              <w:jc w:val="left"/>
              <w:spacing w:before="0" w:after="0" w:line="240" w:lineRule="auto"/>
              <w:rPr>
                <w:rFonts w:ascii="Times" w:hAnsi="Times" w:eastAsia="Times" w:cs="Times"/>
                <w:color w:val="000000"/>
                <w:sz w:val="17"/>
              </w:rPr>
            </w:pPr>
            <w:r>
              <w:rPr>
                <w:rFonts w:ascii="Times" w:hAnsi="Times" w:eastAsia="Times" w:cs="Times"/>
                <w:color w:val="000000"/>
                <w:sz w:val="17"/>
              </w:rPr>
            </w:r>
            <w:r>
              <w:rPr>
                <w:rFonts w:ascii="Times" w:hAnsi="Times" w:eastAsia="Times" w:cs="Times"/>
                <w:color w:val="000000"/>
                <w:sz w:val="17"/>
              </w:rPr>
            </w:r>
            <w:r>
              <w:rPr>
                <w:rFonts w:ascii="Times" w:hAnsi="Times" w:eastAsia="Times" w:cs="Times"/>
                <w:color w:val="000000"/>
                <w:sz w:val="17"/>
              </w:rPr>
            </w:r>
          </w:p>
        </w:tc>
      </w:tr>
    </w:tbl>
    <w:p>
      <w:pPr>
        <w:pStyle w:val="664"/>
        <w:ind w:left="0" w:firstLine="0"/>
        <w:jc w:val="left"/>
        <w:spacing w:before="0" w:after="0" w:line="240" w:lineRule="auto"/>
        <w:rPr>
          <w:del w:id="31" w:author="Гурова Алена Евгеньевна" w:date="2026-07-23T16:56:00Z"/>
          <w:rFonts w:ascii="Arial" w:hAnsi="Arial" w:eastAsia="Arial" w:cs="Arial"/>
          <w:sz w:val="24"/>
        </w:rPr>
      </w:pPr>
      <w:r>
        <w:rPr>
          <w:rFonts w:ascii="Arial" w:hAnsi="Arial" w:eastAsia="Arial" w:cs="Arial"/>
          <w:sz w:val="24"/>
        </w:rPr>
      </w:r>
      <w:del w:id="32" w:author="Гурова Алена Евгеньевна" w:date="2026-07-23T16:56:00Z">
        <w:r>
          <w:rPr>
            <w:rFonts w:ascii="Arial" w:hAnsi="Arial" w:eastAsia="Arial" w:cs="Arial"/>
            <w:sz w:val="24"/>
          </w:rPr>
        </w:r>
      </w:del>
      <w:del w:id="33" w:author="Гурова Алена Евгеньевна" w:date="2026-07-23T16:56:00Z">
        <w:r>
          <w:rPr>
            <w:rFonts w:ascii="Arial" w:hAnsi="Arial" w:eastAsia="Arial" w:cs="Arial"/>
            <w:sz w:val="24"/>
          </w:rPr>
        </w:r>
      </w:del>
    </w:p>
    <w:p>
      <w:pPr>
        <w:pStyle w:val="664"/>
        <w:ind w:left="0" w:firstLine="0"/>
        <w:jc w:val="left"/>
        <w:spacing w:before="0" w:after="0" w:line="240" w:lineRule="auto"/>
        <w:rPr>
          <w:del w:id="34" w:author="Гурова Алена Евгеньевна" w:date="2026-07-23T16:56:00Z"/>
          <w:rFonts w:ascii="Arial" w:hAnsi="Arial" w:eastAsia="Arial" w:cs="Arial"/>
          <w:sz w:val="24"/>
        </w:rPr>
      </w:pPr>
      <w:r>
        <w:rPr>
          <w:rFonts w:ascii="Arial" w:hAnsi="Arial" w:eastAsia="Arial" w:cs="Arial"/>
          <w:sz w:val="24"/>
        </w:rPr>
      </w:r>
      <w:del w:id="35" w:author="Гурова Алена Евгеньевна" w:date="2026-07-23T16:56:00Z">
        <w:r>
          <w:rPr>
            <w:rFonts w:ascii="Arial" w:hAnsi="Arial" w:eastAsia="Arial" w:cs="Arial"/>
            <w:sz w:val="24"/>
          </w:rPr>
        </w:r>
      </w:del>
      <w:del w:id="36" w:author="Гурова Алена Евгеньевна" w:date="2026-07-23T16:56:00Z">
        <w:r>
          <w:rPr>
            <w:rFonts w:ascii="Arial" w:hAnsi="Arial" w:eastAsia="Arial" w:cs="Arial"/>
            <w:sz w:val="24"/>
          </w:rPr>
        </w:r>
      </w:del>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left"/>
        <w:spacing w:before="0" w:after="0" w:line="240" w:lineRule="auto"/>
        <w:rPr>
          <w:rFonts w:ascii="Arial" w:hAnsi="Arial" w:eastAsia="Arial" w:cs="Arial"/>
          <w:sz w:val="24"/>
        </w:rPr>
      </w:pPr>
      <w:r>
        <w:rPr>
          <w:rFonts w:ascii="Arial" w:hAnsi="Arial" w:eastAsia="Arial" w:cs="Arial"/>
          <w:sz w:val="24"/>
        </w:rPr>
      </w:r>
      <w:r>
        <w:rPr>
          <w:rFonts w:ascii="Arial" w:hAnsi="Arial" w:eastAsia="Arial" w:cs="Arial"/>
          <w:sz w:val="24"/>
        </w:rPr>
      </w:r>
      <w:r>
        <w:rPr>
          <w:rFonts w:ascii="Arial" w:hAnsi="Arial" w:eastAsia="Arial" w:cs="Arial"/>
          <w:sz w:val="24"/>
        </w:rPr>
      </w:r>
    </w:p>
    <w:p>
      <w:pPr>
        <w:pStyle w:val="664"/>
        <w:ind w:left="0" w:firstLine="0"/>
        <w:jc w:val="righ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Приложение 2</w:t>
      </w:r>
      <w:r>
        <w:rPr>
          <w:rFonts w:ascii="Times" w:hAnsi="Times" w:eastAsia="Times" w:cs="Times"/>
          <w:color w:val="000000"/>
          <w:sz w:val="18"/>
        </w:rPr>
      </w:r>
      <w:r>
        <w:rPr>
          <w:rFonts w:ascii="Times" w:hAnsi="Times" w:eastAsia="Times" w:cs="Times"/>
          <w:color w:val="000000"/>
          <w:sz w:val="18"/>
        </w:rPr>
      </w:r>
    </w:p>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ЛИЦЕНЗИОННЫЙ ДОГОВОР № К097738/26</w:t>
      </w:r>
      <w:r>
        <w:rPr>
          <w:rFonts w:ascii="Times" w:hAnsi="Times" w:eastAsia="Times" w:cs="Times"/>
          <w:b/>
          <w:color w:val="000000"/>
          <w:sz w:val="18"/>
        </w:rPr>
      </w:r>
      <w:r>
        <w:rPr>
          <w:rFonts w:ascii="Times" w:hAnsi="Times" w:eastAsia="Times" w:cs="Times"/>
          <w:b/>
          <w:color w:val="000000"/>
          <w:sz w:val="18"/>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277"/>
        <w:gridCol w:w="2013"/>
      </w:tblGrid>
      <w:tr>
        <w:tblPrEx/>
        <w:trPr/>
        <w:tc>
          <w:tcPr>
            <w:tcBorders>
              <w:top w:val="none" w:color="000000" w:sz="4" w:space="0"/>
              <w:left w:val="none" w:color="000000" w:sz="4" w:space="0"/>
              <w:bottom w:val="none" w:color="000000" w:sz="4" w:space="0"/>
              <w:right w:val="none" w:color="000000" w:sz="4" w:space="0"/>
            </w:tcBorders>
            <w:tcW w:w="8277" w:type="dxa"/>
            <w:vAlign w:val="top"/>
            <w:textDirection w:val="lrTb"/>
            <w:noWrap w:val="false"/>
          </w:tcPr>
          <w:p>
            <w:pPr>
              <w:pStyle w:val="664"/>
              <w:ind w:left="0" w:firstLine="0"/>
              <w:jc w:val="left"/>
              <w:spacing w:before="0" w:after="0" w:line="240" w:lineRule="auto"/>
              <w:rPr>
                <w:rFonts w:ascii="Times" w:hAnsi="Times" w:eastAsia="Times" w:cs="Times"/>
                <w:color w:val="000000"/>
                <w:sz w:val="16"/>
                <w:highlight w:val="white"/>
              </w:rPr>
            </w:pPr>
            <w:r>
              <w:rPr>
                <w:rFonts w:ascii="Times" w:hAnsi="Times" w:eastAsia="Times" w:cs="Times"/>
                <w:color w:val="000000"/>
                <w:sz w:val="16"/>
                <w:highlight w:val="white"/>
                <w:lang w:val="ru-RU"/>
              </w:rPr>
              <w:t xml:space="preserve">Самара</w:t>
            </w:r>
            <w:r>
              <w:rPr>
                <w:rFonts w:ascii="Times" w:hAnsi="Times" w:eastAsia="Times" w:cs="Times"/>
                <w:color w:val="000000"/>
                <w:sz w:val="16"/>
                <w:highlight w:val="white"/>
              </w:rPr>
            </w:r>
            <w:r>
              <w:rPr>
                <w:rFonts w:ascii="Times" w:hAnsi="Times" w:eastAsia="Times" w:cs="Times"/>
                <w:color w:val="000000"/>
                <w:sz w:val="16"/>
                <w:highlight w:val="white"/>
              </w:rPr>
            </w:r>
          </w:p>
        </w:tc>
        <w:tc>
          <w:tcPr>
            <w:tcBorders>
              <w:top w:val="none" w:color="000000" w:sz="4" w:space="0"/>
              <w:left w:val="none" w:color="000000" w:sz="4" w:space="0"/>
              <w:bottom w:val="none" w:color="000000" w:sz="4" w:space="0"/>
              <w:right w:val="none" w:color="000000" w:sz="4" w:space="0"/>
            </w:tcBorders>
            <w:tcW w:w="2013" w:type="dxa"/>
            <w:vAlign w:val="top"/>
            <w:textDirection w:val="lrTb"/>
            <w:noWrap w:val="false"/>
          </w:tcPr>
          <w:p>
            <w:pPr>
              <w:pStyle w:val="664"/>
              <w:ind w:left="0" w:firstLine="0"/>
              <w:jc w:val="right"/>
              <w:spacing w:before="0" w:after="0" w:line="240" w:lineRule="auto"/>
              <w:rPr>
                <w:rFonts w:ascii="Times" w:hAnsi="Times" w:eastAsia="Times" w:cs="Times"/>
                <w:color w:val="000000"/>
                <w:sz w:val="16"/>
                <w:highlight w:val="white"/>
              </w:rPr>
            </w:pPr>
            <w:r>
              <w:rPr>
                <w:rFonts w:ascii="Times" w:hAnsi="Times" w:eastAsia="Times" w:cs="Times"/>
                <w:color w:val="000000"/>
                <w:sz w:val="16"/>
                <w:highlight w:val="white"/>
                <w:lang w:val="en-US"/>
              </w:rPr>
              <w:t xml:space="preserve">_____2026</w:t>
            </w:r>
            <w:r>
              <w:rPr>
                <w:rFonts w:ascii="Times" w:hAnsi="Times" w:eastAsia="Times" w:cs="Times"/>
                <w:color w:val="000000"/>
                <w:sz w:val="16"/>
                <w:highlight w:val="white"/>
              </w:rPr>
            </w:r>
            <w:r>
              <w:rPr>
                <w:rFonts w:ascii="Times" w:hAnsi="Times" w:eastAsia="Times" w:cs="Times"/>
                <w:color w:val="000000"/>
                <w:sz w:val="16"/>
                <w:highlight w:val="white"/>
              </w:rPr>
            </w:r>
          </w:p>
        </w:tc>
      </w:tr>
    </w:tbl>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rPr>
      </w:r>
      <w:r>
        <w:rPr>
          <w:rFonts w:ascii="Times" w:hAnsi="Times" w:eastAsia="Times" w:cs="Times"/>
          <w:color w:val="000000"/>
          <w:sz w:val="16"/>
        </w:rPr>
      </w:r>
      <w:r>
        <w:rPr>
          <w:rFonts w:ascii="Times" w:hAnsi="Times" w:eastAsia="Times" w:cs="Times"/>
          <w:color w:val="000000"/>
          <w:sz w:val="16"/>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Лицензионный договор является офертой __________________, именуемого в дальнейшем Лице</w:t>
      </w:r>
      <w:r>
        <w:rPr>
          <w:rFonts w:ascii="Times" w:hAnsi="Times" w:eastAsia="Times" w:cs="Times"/>
          <w:color w:val="000000"/>
          <w:sz w:val="18"/>
          <w:lang w:val="ru-RU"/>
        </w:rPr>
        <w:t xml:space="preserve">нзиар, Пользователю − юридическому лицу, именуемому в дальнейшем Лицензиат, заключающему с ___________ Договор на право использования программы для ЭВМ «Контур.Экстерн» и оказание услуг по сопровождению (технической поддержке) (далее – Договор). Лицензионн</w:t>
      </w:r>
      <w:r>
        <w:rPr>
          <w:rFonts w:ascii="Times" w:hAnsi="Times" w:eastAsia="Times" w:cs="Times"/>
          <w:color w:val="000000"/>
          <w:sz w:val="18"/>
          <w:lang w:val="ru-RU"/>
        </w:rPr>
        <w:t xml:space="preserve">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1. Термины и определения</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 Контур.Экстерн – результат интеллектуальной деятельности – программа для ЭВМ «Контур.Экстерн» (в том числе интеграционные и иные Мод</w:t>
      </w:r>
      <w:r>
        <w:rPr>
          <w:rFonts w:ascii="Times" w:hAnsi="Times" w:eastAsia="Times" w:cs="Times"/>
          <w:color w:val="000000"/>
          <w:sz w:val="18"/>
          <w:lang w:val="ru-RU"/>
        </w:rPr>
        <w:t xml:space="preserve">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2. Предмет Лицензионного договора</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2.1. Лицензиар предоставляет Лицензиату право использования Продукта на условиях простой (неисключительной) лицензии.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3. Исключительные права</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3.1. Исключительные права на Продукт принадлежат Лицензиару и охраняются как объект интеллектуальной собственности.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3.3. Свидетельство о государственной регистрации прав на Продукт официально публикуется на сайте Лицензиара _____________________.</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3.4. Продукт внесен в единый реестр российских программ для электронных вычислительных машин и баз данных 29.04.2016, регистрационный номер 523.</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3.6. Лицензиар гарантирует, что Продукт не содержит вредоносных, шпионских</w:t>
      </w:r>
      <w:r>
        <w:rPr>
          <w:rFonts w:ascii="Times" w:hAnsi="Times" w:eastAsia="Times" w:cs="Times"/>
          <w:color w:val="000000"/>
          <w:sz w:val="18"/>
          <w:lang w:val="ru-RU"/>
        </w:rPr>
        <w:t xml:space="preserve">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4. Гарантии Лицензиара. Условия использования (объем предоставляемых прав)</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 Лицензиар гарантирует: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4.1.1. что является обладателем исключительных прав на Продукт, и что в</w:t>
      </w:r>
      <w:r>
        <w:rPr>
          <w:rFonts w:ascii="Times" w:hAnsi="Times" w:eastAsia="Times" w:cs="Times"/>
          <w:color w:val="000000"/>
          <w:sz w:val="18"/>
          <w:lang w:val="ru-RU"/>
        </w:rPr>
        <w:t xml:space="preserve">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0" w:tooltip="https://kontur.ru" w:history="1">
        <w:r>
          <w:rPr>
            <w:rFonts w:ascii="Times" w:hAnsi="Times" w:eastAsia="Times" w:cs="Times"/>
            <w:color w:val="0000cd"/>
            <w:sz w:val="18"/>
            <w:lang w:val="ru-RU"/>
          </w:rPr>
          <w:t xml:space="preserve">__________</w:t>
        </w:r>
      </w:hyperlink>
      <w:r>
        <w:rPr>
          <w:rFonts w:ascii="Times" w:hAnsi="Times" w:eastAsia="Times" w:cs="Times"/>
          <w:color w:val="000000"/>
          <w:sz w:val="18"/>
          <w:lang w:val="ru-RU"/>
        </w:rPr>
        <w:t xml:space="preserve">;</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4.1.3. что Продукт будет соответствовать функциональности, описанной в Пользовательской документации, публикуемой на сайте______________;</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4.1.4. защиту информации, обрабатываемой на сервере Лицензиара, от несанкционированного доступа;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4.1.5. своевременное обновление вспомогательного программного обеспечения на сервере Лицензиара;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4.1.6. круглосуточную доступность сервера Лицензиара, за исключением времени проведения профилактических работ.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 Лицензиату предоставляется право не отправлять отчеты об использовании Продукта Лицензиару.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5. Порядок предоставления доступа и способы использования</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При этом Лицензиат может использовать Продукт следующими способами: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самостоятельно осуществлять интеграцию информационных систем Лицензиата с Продуктом с использованием API;</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использовать все функциональные возможности Продукта, описанные Тарифным планом в Прайс-листе Лицензиара;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размножать Пользовательскую документацию Продукта для личного использования;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использовать Продукт для оказания собственных услуг третьим лицам при условии приобретения Тарифного плана, предусматривающего такую возможность.</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5.2. Лицензиат не вправе: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использовать Продукт в нарушение законодательства;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копировать, модифицировать, декомпилировать, деассемблировать Продукт;</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использовать Продукт в нарушение Пользовательской документации;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предоставлять</w:t>
      </w:r>
      <w:r>
        <w:rPr>
          <w:rFonts w:ascii="Times" w:hAnsi="Times" w:eastAsia="Times" w:cs="Times"/>
          <w:color w:val="000000"/>
          <w:sz w:val="18"/>
          <w:lang w:val="ru-RU"/>
        </w:rPr>
        <w:t xml:space="preserve">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6. Территория действия Лицензионного договора</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6.1. Лицензионный договор действует на всей территории Российской Федерации.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7. Срок действия Лицензионного договора</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sectPr>
          <w:footnotePr>
            <w:pos w:val="pageBottom"/>
          </w:footnotePr>
          <w:endnotePr/>
          <w:type w:val="nextPage"/>
          <w:pgSz w:w="11905" w:h="16837" w:orient="portrait"/>
          <w:pgMar w:top="623" w:right="623" w:bottom="623" w:left="907" w:header="720" w:footer="720" w:gutter="0"/>
          <w:cols w:num="1" w:sep="0" w:space="720" w:equalWidth="1"/>
          <w:docGrid w:linePitch="360"/>
        </w:sectPr>
      </w:pPr>
      <w:r>
        <w:rPr>
          <w:rFonts w:ascii="Times" w:hAnsi="Times" w:eastAsia="Times" w:cs="Times"/>
          <w:color w:val="000000"/>
          <w:sz w:val="18"/>
          <w:lang w:val="ru-RU"/>
        </w:rPr>
        <w:t xml:space="preserve">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8. Вознаграждение</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9. Прочие условия</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r>
        <w:rPr>
          <w:rFonts w:ascii="Times" w:hAnsi="Times" w:eastAsia="Times" w:cs="Times"/>
          <w:color w:val="000000"/>
          <w:sz w:val="18"/>
        </w:rPr>
      </w:r>
      <w:r>
        <w:rPr>
          <w:rFonts w:ascii="Times" w:hAnsi="Times" w:eastAsia="Times" w:cs="Times"/>
          <w:color w:val="000000"/>
          <w:sz w:val="18"/>
        </w:rPr>
      </w:r>
    </w:p>
    <w:p>
      <w:pPr>
        <w:pStyle w:val="664"/>
        <w:ind w:left="0" w:firstLine="0"/>
        <w:jc w:val="right"/>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Приложение 3</w:t>
      </w:r>
      <w:r>
        <w:rPr>
          <w:rFonts w:ascii="Times" w:hAnsi="Times" w:eastAsia="Times" w:cs="Times"/>
          <w:color w:val="000000"/>
          <w:sz w:val="18"/>
        </w:rPr>
      </w:r>
      <w:r>
        <w:rPr>
          <w:rFonts w:ascii="Times" w:hAnsi="Times" w:eastAsia="Times" w:cs="Times"/>
          <w:color w:val="000000"/>
          <w:sz w:val="18"/>
        </w:rPr>
      </w:r>
    </w:p>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СУБЛИЦЕНЗИОННЫЙ ДОГОВОР № К056424/26</w:t>
      </w:r>
      <w:r>
        <w:rPr>
          <w:rFonts w:ascii="Times" w:hAnsi="Times" w:eastAsia="Times" w:cs="Times"/>
          <w:b/>
          <w:color w:val="000000"/>
          <w:sz w:val="18"/>
        </w:rPr>
      </w:r>
      <w:r>
        <w:rPr>
          <w:rFonts w:ascii="Times" w:hAnsi="Times" w:eastAsia="Times" w:cs="Times"/>
          <w:b/>
          <w:color w:val="000000"/>
          <w:sz w:val="18"/>
        </w:rPr>
      </w:r>
    </w:p>
    <w:p>
      <w:pPr>
        <w:pStyle w:val="664"/>
        <w:ind w:left="0" w:firstLine="0"/>
        <w:jc w:val="center"/>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на использование программы для ЭВМ СКЗИ «КриптоПро»</w:t>
      </w:r>
      <w:r>
        <w:rPr>
          <w:rFonts w:ascii="Times" w:hAnsi="Times" w:eastAsia="Times" w:cs="Times"/>
          <w:b/>
          <w:color w:val="000000"/>
          <w:sz w:val="18"/>
        </w:rPr>
      </w:r>
      <w:r>
        <w:rPr>
          <w:rFonts w:ascii="Times" w:hAnsi="Times" w:eastAsia="Times" w:cs="Times"/>
          <w:b/>
          <w:color w:val="000000"/>
          <w:sz w:val="18"/>
        </w:rPr>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277"/>
        <w:gridCol w:w="2097"/>
      </w:tblGrid>
      <w:tr>
        <w:tblPrEx/>
        <w:trPr/>
        <w:tc>
          <w:tcPr>
            <w:tcBorders>
              <w:top w:val="none" w:color="000000" w:sz="4" w:space="0"/>
              <w:left w:val="none" w:color="000000" w:sz="4" w:space="0"/>
              <w:bottom w:val="none" w:color="000000" w:sz="4" w:space="0"/>
              <w:right w:val="none" w:color="000000" w:sz="4" w:space="0"/>
            </w:tcBorders>
            <w:tcW w:w="8277" w:type="dxa"/>
            <w:vAlign w:val="top"/>
            <w:textDirection w:val="lrTb"/>
            <w:noWrap w:val="false"/>
          </w:tcPr>
          <w:p>
            <w:pPr>
              <w:pStyle w:val="664"/>
              <w:ind w:left="0" w:firstLine="0"/>
              <w:jc w:val="left"/>
              <w:spacing w:before="0" w:after="0" w:line="240" w:lineRule="auto"/>
              <w:rPr>
                <w:rFonts w:ascii="Times" w:hAnsi="Times" w:eastAsia="Times" w:cs="Times"/>
                <w:color w:val="000000"/>
                <w:sz w:val="16"/>
              </w:rPr>
            </w:pPr>
            <w:r>
              <w:rPr>
                <w:rFonts w:ascii="Times" w:hAnsi="Times" w:eastAsia="Times" w:cs="Times"/>
                <w:color w:val="000000"/>
                <w:sz w:val="16"/>
                <w:lang w:val="ru-RU"/>
              </w:rPr>
              <w:t xml:space="preserve">Екатеринбург</w:t>
            </w:r>
            <w:r>
              <w:rPr>
                <w:rFonts w:ascii="Times" w:hAnsi="Times" w:eastAsia="Times" w:cs="Times"/>
                <w:color w:val="000000"/>
                <w:sz w:val="16"/>
              </w:rPr>
            </w:r>
            <w:r>
              <w:rPr>
                <w:rFonts w:ascii="Times" w:hAnsi="Times" w:eastAsia="Times" w:cs="Times"/>
                <w:color w:val="000000"/>
                <w:sz w:val="16"/>
              </w:rPr>
            </w:r>
          </w:p>
        </w:tc>
        <w:tc>
          <w:tcPr>
            <w:tcBorders>
              <w:top w:val="none" w:color="000000" w:sz="4" w:space="0"/>
              <w:left w:val="none" w:color="000000" w:sz="4" w:space="0"/>
              <w:bottom w:val="none" w:color="000000" w:sz="4" w:space="0"/>
              <w:right w:val="none" w:color="000000" w:sz="4" w:space="0"/>
            </w:tcBorders>
            <w:tcW w:w="2097" w:type="dxa"/>
            <w:vAlign w:val="top"/>
            <w:textDirection w:val="lrTb"/>
            <w:noWrap w:val="false"/>
          </w:tcPr>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lang w:val="en-US"/>
              </w:rPr>
              <w:t xml:space="preserve">2026</w:t>
            </w:r>
            <w:r>
              <w:rPr>
                <w:rFonts w:ascii="Times" w:hAnsi="Times" w:eastAsia="Times" w:cs="Times"/>
                <w:color w:val="000000"/>
                <w:sz w:val="16"/>
              </w:rPr>
            </w:r>
            <w:r>
              <w:rPr>
                <w:rFonts w:ascii="Times" w:hAnsi="Times" w:eastAsia="Times" w:cs="Times"/>
                <w:color w:val="000000"/>
                <w:sz w:val="16"/>
              </w:rPr>
            </w:r>
          </w:p>
        </w:tc>
      </w:tr>
    </w:tbl>
    <w:p>
      <w:pPr>
        <w:pStyle w:val="664"/>
        <w:ind w:left="0" w:firstLine="0"/>
        <w:jc w:val="right"/>
        <w:spacing w:before="0" w:after="0" w:line="240" w:lineRule="auto"/>
        <w:rPr>
          <w:rFonts w:ascii="Times" w:hAnsi="Times" w:eastAsia="Times" w:cs="Times"/>
          <w:color w:val="000000"/>
          <w:sz w:val="16"/>
        </w:rPr>
      </w:pPr>
      <w:r>
        <w:rPr>
          <w:rFonts w:ascii="Times" w:hAnsi="Times" w:eastAsia="Times" w:cs="Times"/>
          <w:color w:val="000000"/>
          <w:sz w:val="16"/>
        </w:rPr>
      </w:r>
      <w:r>
        <w:rPr>
          <w:rFonts w:ascii="Times" w:hAnsi="Times" w:eastAsia="Times" w:cs="Times"/>
          <w:color w:val="000000"/>
          <w:sz w:val="16"/>
        </w:rPr>
      </w:r>
      <w:r>
        <w:rPr>
          <w:rFonts w:ascii="Times" w:hAnsi="Times" w:eastAsia="Times" w:cs="Times"/>
          <w:color w:val="000000"/>
          <w:sz w:val="16"/>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Сублицензионный договор является офертой ________________ именуемого в дальнейшем Лицензи</w:t>
      </w:r>
      <w:r>
        <w:rPr>
          <w:rFonts w:ascii="Times" w:hAnsi="Times" w:eastAsia="Times" w:cs="Times"/>
          <w:color w:val="000000"/>
          <w:sz w:val="18"/>
          <w:lang w:val="ru-RU"/>
        </w:rPr>
        <w:t xml:space="preserve">ат, Пользователю − физическому или юридическому лицу, именуемому в дальнейшем Сублицензиат, заключающему с __________________ Договор на право использования программы для ЭВМ «Контур.Экстерн» и оказание услуг по сопровождению (технической поддержке) (далее</w:t>
      </w:r>
      <w:r>
        <w:rPr>
          <w:rFonts w:ascii="Times" w:hAnsi="Times" w:eastAsia="Times" w:cs="Times"/>
          <w:color w:val="000000"/>
          <w:sz w:val="18"/>
          <w:lang w:val="ru-RU"/>
        </w:rPr>
        <w:t xml:space="preserve">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w:t>
      </w:r>
      <w:r>
        <w:rPr>
          <w:rFonts w:ascii="Times" w:hAnsi="Times" w:eastAsia="Times" w:cs="Times"/>
          <w:color w:val="000000"/>
          <w:sz w:val="18"/>
          <w:lang w:val="ru-RU"/>
        </w:rPr>
        <w:t xml:space="preserve">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1. Термины и определения</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w:t>
      </w:r>
      <w:r>
        <w:rPr>
          <w:rFonts w:ascii="Times" w:hAnsi="Times" w:eastAsia="Times" w:cs="Times"/>
          <w:color w:val="000000"/>
          <w:sz w:val="18"/>
          <w:lang w:val="ru-RU"/>
        </w:rPr>
        <w:t xml:space="preserve">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1.2. Документация − печатные материалы и носители, содержащие документы в электронном виде. Документация является неотъемлемой частью СКЗИ.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1.3. Сертификат ключа – сертификат ключа проверки электронной подписи.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2. Предмет Сублицензионного договора</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2.1. Предметом Сублицензионного догов</w:t>
      </w:r>
      <w:r>
        <w:rPr>
          <w:rFonts w:ascii="Times" w:hAnsi="Times" w:eastAsia="Times" w:cs="Times"/>
          <w:color w:val="000000"/>
          <w:sz w:val="18"/>
          <w:lang w:val="ru-RU"/>
        </w:rPr>
        <w:t xml:space="preserve">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2.2. Право использования СКЗИ предоставляется только Сублицензиату (и никаким иным третьим</w:t>
      </w:r>
      <w:r>
        <w:rPr>
          <w:rFonts w:ascii="Times" w:hAnsi="Times" w:eastAsia="Times" w:cs="Times"/>
          <w:color w:val="000000"/>
          <w:sz w:val="18"/>
          <w:lang w:val="ru-RU"/>
        </w:rPr>
        <w:t xml:space="preserve">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3. Исключительные права</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3.2. Средство криптографической защиты информации «КриптоПро CSP» (версия 5.0) внесено в един</w:t>
      </w:r>
      <w:r>
        <w:rPr>
          <w:rFonts w:ascii="Times" w:hAnsi="Times" w:eastAsia="Times" w:cs="Times"/>
          <w:color w:val="000000"/>
          <w:sz w:val="18"/>
          <w:lang w:val="ru-RU"/>
        </w:rPr>
        <w:t xml:space="preserve">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4. Условия использования СКЗИ</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4.1. Сублицензиат имеет право использовать СКЗИ на одном рабочем месте (или сервере</w:t>
      </w:r>
      <w:r>
        <w:rPr>
          <w:rFonts w:ascii="Times" w:hAnsi="Times" w:eastAsia="Times" w:cs="Times"/>
          <w:color w:val="000000"/>
          <w:sz w:val="18"/>
          <w:lang w:val="ru-RU"/>
        </w:rPr>
        <w:t xml:space="preserve">)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4.3. Сублицензиат не имеет права осуществлять следующую деятельность:</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допускать использование СКЗИ лицами, не имеющими прав на такое использование;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 совершать относительно СКЗИ другие действия, нарушающие российские и международные нормы по авторскому праву и использованию программных средств.</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5. Территория действия Сублицензионного договора</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5.1. Сублицензионный договор действует на территории всего мира.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6. Срок действия Сублицензионного договора и передаваемых прав использования (лицензии)</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w:t>
      </w:r>
      <w:r>
        <w:rPr>
          <w:rFonts w:ascii="Times" w:hAnsi="Times" w:eastAsia="Times" w:cs="Times"/>
          <w:color w:val="000000"/>
          <w:sz w:val="18"/>
          <w:lang w:val="ru-RU"/>
        </w:rPr>
        <w:t xml:space="preserve">.1.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6.2. Передача бессрочных лицензий осуществляется на весь период действия исключительного права Правообладателя.</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6.5. Передача л</w:t>
      </w:r>
      <w:r>
        <w:rPr>
          <w:rFonts w:ascii="Times" w:hAnsi="Times" w:eastAsia="Times" w:cs="Times"/>
          <w:color w:val="000000"/>
          <w:sz w:val="18"/>
          <w:lang w:val="ru-RU"/>
        </w:rPr>
        <w:t xml:space="preserve">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6.7. В</w:t>
      </w:r>
      <w:r>
        <w:rPr>
          <w:rFonts w:ascii="Times" w:hAnsi="Times" w:eastAsia="Times" w:cs="Times"/>
          <w:color w:val="000000"/>
          <w:sz w:val="18"/>
          <w:lang w:val="ru-RU"/>
        </w:rPr>
        <w:t xml:space="preserve">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7. Вознаграждение</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7.3. Количество лицензий и общий размер лицензионного вознаграждения устанавливаются Лицензиатом в Договоре.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8. Ответственность</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8.1. Сублицензиат приобр</w:t>
      </w:r>
      <w:r>
        <w:rPr>
          <w:rFonts w:ascii="Times" w:hAnsi="Times" w:eastAsia="Times" w:cs="Times"/>
          <w:color w:val="000000"/>
          <w:sz w:val="18"/>
          <w:lang w:val="ru-RU"/>
        </w:rPr>
        <w:t xml:space="preserve">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8.2. Незаконное использование СКЗИ является нарушением законодательства Российской Федерации и преследуется по закону.</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b/>
          <w:color w:val="000000"/>
          <w:sz w:val="18"/>
        </w:rPr>
      </w:pPr>
      <w:r>
        <w:rPr>
          <w:rFonts w:ascii="Times" w:hAnsi="Times" w:eastAsia="Times" w:cs="Times"/>
          <w:b/>
          <w:color w:val="000000"/>
          <w:sz w:val="18"/>
          <w:lang w:val="ru-RU"/>
        </w:rPr>
        <w:t xml:space="preserve">9. Гарантии изготовителя (Правообладателя)</w:t>
      </w:r>
      <w:r>
        <w:rPr>
          <w:rFonts w:ascii="Times" w:hAnsi="Times" w:eastAsia="Times" w:cs="Times"/>
          <w:b/>
          <w:color w:val="000000"/>
          <w:sz w:val="18"/>
        </w:rPr>
      </w:r>
      <w:r>
        <w:rPr>
          <w:rFonts w:ascii="Times" w:hAnsi="Times" w:eastAsia="Times" w:cs="Times"/>
          <w:b/>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9.1. Правооблад</w:t>
      </w:r>
      <w:r>
        <w:rPr>
          <w:rFonts w:ascii="Times" w:hAnsi="Times" w:eastAsia="Times" w:cs="Times"/>
          <w:color w:val="000000"/>
          <w:sz w:val="18"/>
          <w:lang w:val="ru-RU"/>
        </w:rPr>
        <w:t xml:space="preserve">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r>
        <w:rPr>
          <w:rFonts w:ascii="Times" w:hAnsi="Times" w:eastAsia="Times" w:cs="Times"/>
          <w:color w:val="000000"/>
          <w:sz w:val="18"/>
        </w:rPr>
      </w:r>
      <w:r>
        <w:rPr>
          <w:rFonts w:ascii="Times" w:hAnsi="Times" w:eastAsia="Times" w:cs="Times"/>
          <w:color w:val="000000"/>
          <w:sz w:val="18"/>
        </w:rPr>
      </w:r>
    </w:p>
    <w:p>
      <w:pPr>
        <w:pStyle w:val="664"/>
        <w:ind w:left="0" w:firstLine="0"/>
        <w:jc w:val="both"/>
        <w:spacing w:before="0" w:after="0" w:line="240" w:lineRule="auto"/>
        <w:rPr>
          <w:rFonts w:ascii="Times" w:hAnsi="Times" w:eastAsia="Times" w:cs="Times"/>
          <w:color w:val="000000"/>
          <w:sz w:val="18"/>
        </w:rPr>
      </w:pPr>
      <w:r>
        <w:rPr>
          <w:rFonts w:ascii="Times" w:hAnsi="Times" w:eastAsia="Times" w:cs="Times"/>
          <w:color w:val="000000"/>
          <w:sz w:val="18"/>
          <w:lang w:val="ru-RU"/>
        </w:rPr>
        <w:t xml:space="preserve">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r>
        <w:rPr>
          <w:rFonts w:ascii="Times" w:hAnsi="Times" w:eastAsia="Times" w:cs="Times"/>
          <w:color w:val="000000"/>
          <w:sz w:val="18"/>
        </w:rPr>
      </w:r>
      <w:r>
        <w:rPr>
          <w:rFonts w:ascii="Times" w:hAnsi="Times" w:eastAsia="Times" w:cs="Times"/>
          <w:color w:val="000000"/>
          <w:sz w:val="18"/>
        </w:rPr>
      </w:r>
    </w:p>
    <w:sectPr>
      <w:footnotePr>
        <w:pos w:val="pageBottom"/>
      </w:footnotePr>
      <w:endnotePr/>
      <w:type w:val="nextPage"/>
      <w:pgSz w:w="11905" w:h="16837" w:orient="portrait"/>
      <w:pgMar w:top="623" w:right="623" w:bottom="623" w:left="907" w:header="720" w:footer="720" w:gutter="0"/>
      <w:cols w:num="1" w:sep="0" w:space="720" w:equalWidth="1"/>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gt;20  ;5=0  235=L52=0" w:date="2026-07-23T16:54:00Z" w:initials="C;2">
    <w:p w14:paraId="00000001" w14:textId="00000001">
      <w:pPr>
        <w:spacing w:line="240" w:after="0" w:lineRule="auto" w:before="0"/>
        <w:ind w:firstLine="0" w:left="0" w:right="0"/>
        <w:jc w:val="left"/>
      </w:pPr>
      <w:r>
        <w:rPr>
          <w:rFonts w:eastAsia="Arial" w:ascii="Arial" w:hAnsi="Arial" w:cs="Arial"/>
          <w:sz w:val="22"/>
        </w:rPr>
        <w:t xml:space="preserve">Этот пункт применим, не исключаем.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F67D259" w16cex:dateUtc="2026-07-23T12:54: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F67D2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Style w:val="664"/>
        <w:ind w:left="0" w:firstLine="0"/>
        <w:jc w:val="left"/>
        <w:spacing w:before="0" w:after="0" w:line="240" w:lineRule="auto"/>
        <w:rPr>
          <w:rFonts w:ascii="Arial" w:hAnsi="Arial" w:eastAsia="Arial" w:cs="Arial"/>
          <w:sz w:val="24"/>
        </w:rPr>
      </w:pPr>
      <w:r>
        <w:rPr>
          <w:rFonts w:ascii="Arial" w:hAnsi="Arial" w:eastAsia="Arial" w:cs="Arial"/>
          <w:sz w:val="24"/>
          <w:lang w:val="en-US"/>
        </w:rPr>
        <w:separator/>
      </w:r>
      <w:r>
        <w:rPr>
          <w:rFonts w:ascii="Arial" w:hAnsi="Arial" w:eastAsia="Arial" w:cs="Arial"/>
          <w:sz w:val="24"/>
        </w:rPr>
      </w:r>
      <w:r>
        <w:rPr>
          <w:rFonts w:ascii="Arial" w:hAnsi="Arial" w:eastAsia="Arial" w:cs="Arial"/>
          <w:sz w:val="24"/>
        </w:rPr>
      </w:r>
    </w:p>
  </w:endnote>
  <w:endnote w:type="continuationSeparator" w:id="0">
    <w:p>
      <w:pPr>
        <w:pStyle w:val="664"/>
        <w:ind w:left="0" w:firstLine="0"/>
        <w:jc w:val="left"/>
        <w:spacing w:before="0" w:after="0" w:line="240" w:lineRule="auto"/>
        <w:rPr>
          <w:rFonts w:ascii="Arial" w:hAnsi="Arial" w:eastAsia="Arial" w:cs="Arial"/>
          <w:sz w:val="24"/>
        </w:rPr>
      </w:pPr>
      <w:r>
        <w:rPr>
          <w:rFonts w:ascii="Arial" w:hAnsi="Arial" w:eastAsia="Arial" w:cs="Arial"/>
          <w:sz w:val="24"/>
          <w:lang w:val="en-US"/>
        </w:rPr>
        <w:separator/>
      </w:r>
      <w:r>
        <w:rPr>
          <w:rFonts w:ascii="Arial" w:hAnsi="Arial" w:eastAsia="Arial" w:cs="Arial"/>
          <w:sz w:val="24"/>
        </w:rPr>
      </w:r>
      <w:r>
        <w:rPr>
          <w:rFonts w:ascii="Arial" w:hAnsi="Arial" w:eastAsia="Arial" w:cs="Arial"/>
          <w:sz w:val="24"/>
        </w:rP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Times">
    <w:panose1 w:val="02000603000000000000"/>
  </w:font>
  <w:font w:name="Calibri">
    <w:panose1 w:val="020F0502020204030204"/>
  </w:font>
  <w:font w:name="Cambria">
    <w:panose1 w:val="02040503050406030204"/>
  </w:font>
  <w:font w:name="TimesNewRoman">
    <w:panose1 w:val="02000603000000000000"/>
  </w:font>
  <w:font w:name="Arial">
    <w:panose1 w:val="020B060402020202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Style w:val="664"/>
        <w:ind w:left="0" w:firstLine="0"/>
        <w:jc w:val="left"/>
        <w:spacing w:before="0" w:after="0" w:line="240" w:lineRule="auto"/>
        <w:rPr>
          <w:rFonts w:ascii="Arial" w:hAnsi="Arial" w:eastAsia="Arial" w:cs="Arial"/>
          <w:sz w:val="24"/>
        </w:rPr>
      </w:pPr>
      <w:r>
        <w:rPr>
          <w:rFonts w:ascii="Arial" w:hAnsi="Arial" w:eastAsia="Arial" w:cs="Arial"/>
          <w:sz w:val="24"/>
          <w:lang w:val="en-US"/>
        </w:rPr>
        <w:separator/>
      </w:r>
      <w:r>
        <w:rPr>
          <w:rFonts w:ascii="Arial" w:hAnsi="Arial" w:eastAsia="Arial" w:cs="Arial"/>
          <w:sz w:val="24"/>
        </w:rPr>
      </w:r>
      <w:r>
        <w:rPr>
          <w:rFonts w:ascii="Arial" w:hAnsi="Arial" w:eastAsia="Arial" w:cs="Arial"/>
          <w:sz w:val="24"/>
        </w:rPr>
      </w:r>
    </w:p>
  </w:footnote>
  <w:footnote w:type="continuationSeparator" w:id="0">
    <w:p>
      <w:pPr>
        <w:pStyle w:val="664"/>
        <w:ind w:left="0" w:firstLine="0"/>
        <w:jc w:val="left"/>
        <w:spacing w:before="0" w:after="0" w:line="240" w:lineRule="auto"/>
        <w:rPr>
          <w:rFonts w:ascii="Arial" w:hAnsi="Arial" w:eastAsia="Arial" w:cs="Arial"/>
          <w:sz w:val="24"/>
        </w:rPr>
      </w:pPr>
      <w:r>
        <w:rPr>
          <w:rFonts w:ascii="Arial" w:hAnsi="Arial" w:eastAsia="Arial" w:cs="Arial"/>
          <w:sz w:val="24"/>
          <w:lang w:val="en-US"/>
        </w:rPr>
        <w:continuationSeparator/>
      </w:r>
      <w:r>
        <w:rPr>
          <w:rFonts w:ascii="Arial" w:hAnsi="Arial" w:eastAsia="Arial" w:cs="Arial"/>
          <w:sz w:val="24"/>
        </w:rPr>
      </w:r>
      <w:r>
        <w:rPr>
          <w:rFonts w:ascii="Arial" w:hAnsi="Arial" w:eastAsia="Arial" w:cs="Arial"/>
          <w:sz w:val="24"/>
        </w:rP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beneathText"/>
    <w:numFmt w:val="decimal"/>
    <w:numStart w:val="1"/>
    <w:numRestart w:val="continuous"/>
    <w:footnote w:id="-1"/>
    <w:footnote w:id="0"/>
  </w:footnotePr>
  <w:endnotePr>
    <w:pos w:val="sectEnd"/>
    <w:numFmt w:val="lowerRoman"/>
    <w:numStart w:val="1"/>
    <w:numRestart w:val="eachSect"/>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lang w:val="ru-RU" w:eastAsia="zh-CN"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4" w:default="1">
    <w:name w:val="Normal"/>
    <w:qFormat/>
    <w:pPr>
      <w:ind w:left="0"/>
      <w:jc w:val="left"/>
      <w:spacing w:before="0" w:after="0" w:line="240" w:lineRule="auto"/>
    </w:pPr>
    <w:rPr>
      <w:rFonts w:ascii="Arial" w:hAnsi="Arial" w:eastAsia="Arial" w:cs="Arial"/>
      <w:sz w:val="24"/>
    </w:rPr>
  </w:style>
  <w:style w:type="paragraph" w:styleId="665">
    <w:name w:val="Heading 1"/>
    <w:basedOn w:val="664"/>
    <w:uiPriority w:val="9"/>
    <w:qFormat/>
    <w:pPr>
      <w:ind w:left="0"/>
      <w:jc w:val="left"/>
      <w:keepLines/>
      <w:keepNext/>
      <w:spacing w:before="480" w:after="200" w:line="240" w:lineRule="auto"/>
      <w:outlineLvl w:val="0"/>
    </w:pPr>
    <w:rPr>
      <w:rFonts w:ascii="Arial" w:hAnsi="Arial" w:eastAsia="Arial" w:cs="Arial"/>
      <w:sz w:val="40"/>
    </w:rPr>
  </w:style>
  <w:style w:type="paragraph" w:styleId="666">
    <w:name w:val="Heading 2"/>
    <w:basedOn w:val="664"/>
    <w:uiPriority w:val="9"/>
    <w:qFormat/>
    <w:pPr>
      <w:ind w:left="0"/>
      <w:jc w:val="left"/>
      <w:keepLines/>
      <w:keepNext/>
      <w:spacing w:before="360" w:after="200" w:line="240" w:lineRule="auto"/>
      <w:outlineLvl w:val="1"/>
    </w:pPr>
    <w:rPr>
      <w:rFonts w:ascii="Arial" w:hAnsi="Arial" w:eastAsia="Arial" w:cs="Arial"/>
      <w:sz w:val="34"/>
    </w:rPr>
  </w:style>
  <w:style w:type="paragraph" w:styleId="667">
    <w:name w:val="Heading 3"/>
    <w:basedOn w:val="664"/>
    <w:uiPriority w:val="9"/>
    <w:qFormat/>
    <w:pPr>
      <w:ind w:left="0"/>
      <w:jc w:val="left"/>
      <w:keepLines/>
      <w:keepNext/>
      <w:spacing w:before="320" w:after="200" w:line="240" w:lineRule="auto"/>
      <w:outlineLvl w:val="2"/>
    </w:pPr>
    <w:rPr>
      <w:rFonts w:ascii="Arial" w:hAnsi="Arial" w:eastAsia="Arial" w:cs="Arial"/>
      <w:sz w:val="30"/>
    </w:rPr>
  </w:style>
  <w:style w:type="paragraph" w:styleId="668">
    <w:name w:val="Heading 4"/>
    <w:basedOn w:val="664"/>
    <w:uiPriority w:val="9"/>
    <w:qFormat/>
    <w:pPr>
      <w:ind w:left="0"/>
      <w:jc w:val="left"/>
      <w:keepLines/>
      <w:keepNext/>
      <w:spacing w:before="320" w:after="200" w:line="240" w:lineRule="auto"/>
      <w:outlineLvl w:val="3"/>
    </w:pPr>
    <w:rPr>
      <w:rFonts w:ascii="Arial" w:hAnsi="Arial" w:eastAsia="Arial" w:cs="Arial"/>
      <w:b/>
      <w:sz w:val="26"/>
    </w:rPr>
  </w:style>
  <w:style w:type="paragraph" w:styleId="669">
    <w:name w:val="Heading 5"/>
    <w:basedOn w:val="664"/>
    <w:uiPriority w:val="9"/>
    <w:qFormat/>
    <w:pPr>
      <w:ind w:left="0"/>
      <w:jc w:val="left"/>
      <w:keepLines/>
      <w:keepNext/>
      <w:spacing w:before="320" w:after="200" w:line="240" w:lineRule="auto"/>
      <w:outlineLvl w:val="4"/>
    </w:pPr>
    <w:rPr>
      <w:rFonts w:ascii="Arial" w:hAnsi="Arial" w:eastAsia="Arial" w:cs="Arial"/>
      <w:b/>
      <w:sz w:val="24"/>
    </w:rPr>
  </w:style>
  <w:style w:type="paragraph" w:styleId="670">
    <w:name w:val="Heading 6"/>
    <w:basedOn w:val="664"/>
    <w:uiPriority w:val="9"/>
    <w:qFormat/>
    <w:pPr>
      <w:ind w:left="0"/>
      <w:jc w:val="left"/>
      <w:keepLines/>
      <w:keepNext/>
      <w:spacing w:before="320" w:after="200" w:line="240" w:lineRule="auto"/>
      <w:outlineLvl w:val="5"/>
    </w:pPr>
    <w:rPr>
      <w:rFonts w:ascii="Arial" w:hAnsi="Arial" w:eastAsia="Arial" w:cs="Arial"/>
      <w:b/>
      <w:sz w:val="22"/>
    </w:rPr>
  </w:style>
  <w:style w:type="paragraph" w:styleId="671">
    <w:name w:val="Heading 7"/>
    <w:basedOn w:val="664"/>
    <w:uiPriority w:val="9"/>
    <w:qFormat/>
    <w:pPr>
      <w:ind w:left="0"/>
      <w:jc w:val="left"/>
      <w:keepLines/>
      <w:keepNext/>
      <w:spacing w:before="320" w:after="200" w:line="240" w:lineRule="auto"/>
      <w:outlineLvl w:val="6"/>
    </w:pPr>
    <w:rPr>
      <w:rFonts w:ascii="Arial" w:hAnsi="Arial" w:eastAsia="Arial" w:cs="Arial"/>
      <w:b/>
      <w:i/>
      <w:sz w:val="22"/>
    </w:rPr>
  </w:style>
  <w:style w:type="paragraph" w:styleId="672">
    <w:name w:val="Heading 8"/>
    <w:basedOn w:val="664"/>
    <w:uiPriority w:val="9"/>
    <w:qFormat/>
    <w:pPr>
      <w:ind w:left="0"/>
      <w:jc w:val="left"/>
      <w:keepLines/>
      <w:keepNext/>
      <w:spacing w:before="320" w:after="200" w:line="240" w:lineRule="auto"/>
      <w:outlineLvl w:val="7"/>
    </w:pPr>
    <w:rPr>
      <w:rFonts w:ascii="Arial" w:hAnsi="Arial" w:eastAsia="Arial" w:cs="Arial"/>
      <w:i/>
      <w:sz w:val="22"/>
    </w:rPr>
  </w:style>
  <w:style w:type="paragraph" w:styleId="673">
    <w:name w:val="Heading 9"/>
    <w:basedOn w:val="664"/>
    <w:uiPriority w:val="9"/>
    <w:qFormat/>
    <w:pPr>
      <w:ind w:left="0"/>
      <w:jc w:val="left"/>
      <w:keepLines/>
      <w:keepNext/>
      <w:spacing w:before="320" w:after="200" w:line="240" w:lineRule="auto"/>
      <w:outlineLvl w:val="8"/>
    </w:pPr>
    <w:rPr>
      <w:rFonts w:ascii="Arial" w:hAnsi="Arial" w:eastAsia="Arial" w:cs="Arial"/>
      <w:i/>
      <w:sz w:val="21"/>
    </w:rPr>
  </w:style>
  <w:style w:type="character" w:styleId="674" w:default="1">
    <w:name w:val="Default Paragraph Font"/>
    <w:uiPriority w:val="1"/>
    <w:semiHidden/>
    <w:unhideWhenUsed/>
    <w:rPr>
      <w:rFonts w:ascii="TimesNewRoman" w:hAnsi="TimesNewRoman" w:eastAsia="TimesNewRoman" w:cs="TimesNewRoman"/>
      <w:sz w:val="24"/>
    </w:rPr>
  </w:style>
  <w:style w:type="table" w:styleId="675" w:default="1">
    <w:name w:val="Normal Table"/>
    <w:uiPriority w:val="99"/>
    <w:semiHidden/>
    <w:unhideWhenUsed/>
    <w:pPr>
      <w:ind w:left="0"/>
      <w:jc w:val="left"/>
      <w:spacing w:before="0" w:after="200" w:line="276" w:lineRule="auto"/>
    </w:pPr>
    <w:rPr>
      <w:rFonts w:ascii="TimesNewRoman" w:hAnsi="TimesNewRoman" w:eastAsia="TimesNewRoman" w:cs="TimesNewRoman"/>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108" w:type="dxa"/>
        <w:right w:w="108" w:type="dxa"/>
      </w:tblCellMar>
    </w:tblPr>
  </w:style>
  <w:style w:type="character" w:styleId="676">
    <w:name w:val="Заголовок 1 Знак"/>
    <w:basedOn w:val="674"/>
    <w:rPr>
      <w:rFonts w:ascii="Cambria" w:hAnsi="Cambria" w:eastAsia="Cambria" w:cs="Cambria"/>
      <w:b/>
      <w:sz w:val="32"/>
    </w:rPr>
  </w:style>
  <w:style w:type="character" w:styleId="677">
    <w:name w:val="Заголовок 2 Знак"/>
    <w:basedOn w:val="674"/>
    <w:semiHidden/>
    <w:rPr>
      <w:rFonts w:ascii="Cambria" w:hAnsi="Cambria" w:eastAsia="Cambria" w:cs="Cambria"/>
      <w:b/>
      <w:i/>
      <w:sz w:val="28"/>
    </w:rPr>
  </w:style>
  <w:style w:type="character" w:styleId="678">
    <w:name w:val="Заголовок 3 Знак"/>
    <w:basedOn w:val="674"/>
    <w:semiHidden/>
    <w:rPr>
      <w:rFonts w:ascii="Cambria" w:hAnsi="Cambria" w:eastAsia="Cambria" w:cs="Cambria"/>
      <w:b/>
      <w:sz w:val="26"/>
    </w:rPr>
  </w:style>
  <w:style w:type="character" w:styleId="679">
    <w:name w:val="Заголовок 4 Знак"/>
    <w:basedOn w:val="674"/>
    <w:semiHidden/>
    <w:rPr>
      <w:rFonts w:ascii="Calibri" w:hAnsi="Calibri" w:eastAsia="Calibri" w:cs="Calibri"/>
      <w:b/>
      <w:sz w:val="28"/>
    </w:rPr>
  </w:style>
  <w:style w:type="character" w:styleId="680">
    <w:name w:val="Заголовок 5 Знак"/>
    <w:basedOn w:val="674"/>
    <w:semiHidden/>
    <w:rPr>
      <w:rFonts w:ascii="Calibri" w:hAnsi="Calibri" w:eastAsia="Calibri" w:cs="Calibri"/>
      <w:b/>
      <w:i/>
      <w:sz w:val="26"/>
    </w:rPr>
  </w:style>
  <w:style w:type="character" w:styleId="681">
    <w:name w:val="Заголовок 6 Знак"/>
    <w:basedOn w:val="674"/>
    <w:semiHidden/>
    <w:rPr>
      <w:rFonts w:ascii="Calibri" w:hAnsi="Calibri" w:eastAsia="Calibri" w:cs="Calibri"/>
      <w:b/>
      <w:sz w:val="22"/>
    </w:rPr>
  </w:style>
  <w:style w:type="character" w:styleId="682">
    <w:name w:val="Заголовок 7 Знак"/>
    <w:basedOn w:val="674"/>
    <w:semiHidden/>
    <w:rPr>
      <w:rFonts w:ascii="Calibri" w:hAnsi="Calibri" w:eastAsia="Calibri" w:cs="Calibri"/>
      <w:sz w:val="24"/>
    </w:rPr>
  </w:style>
  <w:style w:type="character" w:styleId="683">
    <w:name w:val="Заголовок 8 Знак"/>
    <w:basedOn w:val="674"/>
    <w:semiHidden/>
    <w:rPr>
      <w:rFonts w:ascii="Calibri" w:hAnsi="Calibri" w:eastAsia="Calibri" w:cs="Calibri"/>
      <w:i/>
      <w:sz w:val="24"/>
    </w:rPr>
  </w:style>
  <w:style w:type="character" w:styleId="684">
    <w:name w:val="Заголовок 9 Знак"/>
    <w:basedOn w:val="674"/>
    <w:semiHidden/>
    <w:rPr>
      <w:rFonts w:ascii="Cambria" w:hAnsi="Cambria" w:eastAsia="Cambria" w:cs="Cambria"/>
      <w:sz w:val="22"/>
    </w:rPr>
  </w:style>
  <w:style w:type="character" w:styleId="685">
    <w:name w:val="Heading 1 Char"/>
    <w:uiPriority w:val="9"/>
    <w:rPr>
      <w:rFonts w:ascii="Arial" w:hAnsi="Arial" w:eastAsia="Arial" w:cs="Arial"/>
      <w:sz w:val="40"/>
    </w:rPr>
  </w:style>
  <w:style w:type="character" w:styleId="686">
    <w:name w:val="Heading 2 Char"/>
    <w:uiPriority w:val="9"/>
    <w:rPr>
      <w:rFonts w:ascii="Arial" w:hAnsi="Arial" w:eastAsia="Arial" w:cs="Arial"/>
      <w:sz w:val="34"/>
    </w:rPr>
  </w:style>
  <w:style w:type="character" w:styleId="687">
    <w:name w:val="Heading 3 Char"/>
    <w:uiPriority w:val="9"/>
    <w:rPr>
      <w:rFonts w:ascii="Arial" w:hAnsi="Arial" w:eastAsia="Arial" w:cs="Arial"/>
      <w:sz w:val="30"/>
    </w:rPr>
  </w:style>
  <w:style w:type="character" w:styleId="688">
    <w:name w:val="Heading 4 Char"/>
    <w:uiPriority w:val="9"/>
    <w:rPr>
      <w:rFonts w:ascii="Arial" w:hAnsi="Arial" w:eastAsia="Arial" w:cs="Arial"/>
      <w:b/>
      <w:sz w:val="26"/>
    </w:rPr>
  </w:style>
  <w:style w:type="character" w:styleId="689">
    <w:name w:val="Heading 5 Char"/>
    <w:uiPriority w:val="9"/>
    <w:rPr>
      <w:rFonts w:ascii="Arial" w:hAnsi="Arial" w:eastAsia="Arial" w:cs="Arial"/>
      <w:b/>
      <w:sz w:val="24"/>
    </w:rPr>
  </w:style>
  <w:style w:type="character" w:styleId="690">
    <w:name w:val="Heading 6 Char"/>
    <w:uiPriority w:val="9"/>
    <w:rPr>
      <w:rFonts w:ascii="Arial" w:hAnsi="Arial" w:eastAsia="Arial" w:cs="Arial"/>
      <w:b/>
      <w:sz w:val="22"/>
    </w:rPr>
  </w:style>
  <w:style w:type="character" w:styleId="691">
    <w:name w:val="Heading 7 Char"/>
    <w:uiPriority w:val="9"/>
    <w:rPr>
      <w:rFonts w:ascii="Arial" w:hAnsi="Arial" w:eastAsia="Arial" w:cs="Arial"/>
      <w:b/>
      <w:i/>
      <w:sz w:val="22"/>
    </w:rPr>
  </w:style>
  <w:style w:type="character" w:styleId="692">
    <w:name w:val="Heading 8 Char"/>
    <w:uiPriority w:val="9"/>
    <w:rPr>
      <w:rFonts w:ascii="Arial" w:hAnsi="Arial" w:eastAsia="Arial" w:cs="Arial"/>
      <w:i/>
      <w:sz w:val="22"/>
    </w:rPr>
  </w:style>
  <w:style w:type="character" w:styleId="693">
    <w:name w:val="Heading 9 Char"/>
    <w:uiPriority w:val="9"/>
    <w:rPr>
      <w:rFonts w:ascii="Arial" w:hAnsi="Arial" w:eastAsia="Arial" w:cs="Arial"/>
      <w:i/>
      <w:sz w:val="21"/>
    </w:rPr>
  </w:style>
  <w:style w:type="paragraph" w:styleId="694">
    <w:name w:val="List Paragraph"/>
    <w:basedOn w:val="664"/>
    <w:uiPriority w:val="34"/>
    <w:qFormat/>
    <w:pPr>
      <w:contextualSpacing/>
      <w:ind w:left="720"/>
      <w:jc w:val="left"/>
      <w:spacing w:before="0" w:after="0" w:line="240" w:lineRule="auto"/>
    </w:pPr>
    <w:rPr>
      <w:rFonts w:ascii="Arial" w:hAnsi="Arial" w:eastAsia="Arial" w:cs="Arial"/>
      <w:sz w:val="24"/>
    </w:rPr>
  </w:style>
  <w:style w:type="paragraph" w:styleId="695">
    <w:name w:val="No Spacing"/>
    <w:uiPriority w:val="1"/>
    <w:qFormat/>
    <w:pPr>
      <w:ind w:left="0"/>
      <w:jc w:val="left"/>
      <w:spacing w:before="0" w:after="0" w:line="240" w:lineRule="auto"/>
    </w:pPr>
    <w:rPr>
      <w:rFonts w:ascii="Arial" w:hAnsi="Arial" w:eastAsia="Arial" w:cs="Arial"/>
      <w:sz w:val="24"/>
    </w:rPr>
  </w:style>
  <w:style w:type="paragraph" w:styleId="696">
    <w:name w:val="Title"/>
    <w:basedOn w:val="664"/>
    <w:uiPriority w:val="10"/>
    <w:qFormat/>
    <w:pPr>
      <w:contextualSpacing/>
      <w:ind w:left="0"/>
      <w:jc w:val="left"/>
      <w:spacing w:before="300" w:after="200" w:line="240" w:lineRule="auto"/>
    </w:pPr>
    <w:rPr>
      <w:rFonts w:ascii="Arial" w:hAnsi="Arial" w:eastAsia="Arial" w:cs="Arial"/>
      <w:sz w:val="48"/>
    </w:rPr>
  </w:style>
  <w:style w:type="character" w:styleId="697">
    <w:name w:val="Заголовок Знак"/>
    <w:basedOn w:val="674"/>
    <w:rPr>
      <w:rFonts w:ascii="Cambria" w:hAnsi="Cambria" w:eastAsia="Cambria" w:cs="Cambria"/>
      <w:b/>
      <w:sz w:val="32"/>
    </w:rPr>
  </w:style>
  <w:style w:type="character" w:styleId="698">
    <w:name w:val="Title Char"/>
    <w:uiPriority w:val="10"/>
    <w:rPr>
      <w:rFonts w:ascii="Arial" w:hAnsi="Arial" w:eastAsia="Arial" w:cs="Arial"/>
      <w:sz w:val="48"/>
    </w:rPr>
  </w:style>
  <w:style w:type="paragraph" w:styleId="699">
    <w:name w:val="Subtitle"/>
    <w:basedOn w:val="664"/>
    <w:uiPriority w:val="11"/>
    <w:qFormat/>
    <w:pPr>
      <w:ind w:left="0"/>
      <w:jc w:val="left"/>
      <w:spacing w:before="200" w:after="200" w:line="240" w:lineRule="auto"/>
    </w:pPr>
    <w:rPr>
      <w:rFonts w:ascii="Arial" w:hAnsi="Arial" w:eastAsia="Arial" w:cs="Arial"/>
      <w:sz w:val="24"/>
    </w:rPr>
  </w:style>
  <w:style w:type="character" w:styleId="700">
    <w:name w:val="Подзаголовок Знак"/>
    <w:basedOn w:val="674"/>
    <w:rPr>
      <w:rFonts w:ascii="Cambria" w:hAnsi="Cambria" w:eastAsia="Cambria" w:cs="Cambria"/>
      <w:sz w:val="24"/>
    </w:rPr>
  </w:style>
  <w:style w:type="character" w:styleId="701">
    <w:name w:val="Subtitle Char"/>
    <w:uiPriority w:val="11"/>
    <w:rPr>
      <w:rFonts w:ascii="Arial" w:hAnsi="Arial" w:eastAsia="Arial" w:cs="Arial"/>
      <w:sz w:val="24"/>
    </w:rPr>
  </w:style>
  <w:style w:type="paragraph" w:styleId="702">
    <w:name w:val="Quote"/>
    <w:basedOn w:val="664"/>
    <w:uiPriority w:val="29"/>
    <w:qFormat/>
    <w:pPr>
      <w:ind w:left="720"/>
      <w:jc w:val="left"/>
      <w:spacing w:before="0" w:after="0" w:line="240" w:lineRule="auto"/>
    </w:pPr>
    <w:rPr>
      <w:rFonts w:ascii="Arial" w:hAnsi="Arial" w:eastAsia="Arial" w:cs="Arial"/>
      <w:i/>
      <w:sz w:val="24"/>
    </w:rPr>
  </w:style>
  <w:style w:type="character" w:styleId="703">
    <w:name w:val="Цитата 2 Знак"/>
    <w:basedOn w:val="674"/>
    <w:rPr>
      <w:rFonts w:ascii="TimesNewRoman" w:hAnsi="TimesNewRoman" w:eastAsia="TimesNewRoman" w:cs="TimesNewRoman"/>
      <w:i/>
      <w:color w:val="000000"/>
      <w:sz w:val="24"/>
    </w:rPr>
  </w:style>
  <w:style w:type="character" w:styleId="704">
    <w:name w:val="Quote Char"/>
    <w:uiPriority w:val="29"/>
    <w:rPr>
      <w:rFonts w:ascii="Arial" w:hAnsi="Arial" w:eastAsia="Arial" w:cs="Arial"/>
      <w:i/>
      <w:sz w:val="24"/>
    </w:rPr>
  </w:style>
  <w:style w:type="paragraph" w:styleId="705">
    <w:name w:val="Intense Quote"/>
    <w:basedOn w:val="664"/>
    <w:uiPriority w:val="30"/>
    <w:qFormat/>
    <w:pPr>
      <w:contextualSpacing/>
      <w:ind w:left="720"/>
      <w:jc w:val="left"/>
      <w:spacing w:before="0" w:after="0" w:line="240" w:lineRule="auto"/>
      <w:shd w:val="clear" w:color="auto" w:fill="f2f2f2"/>
      <w:pBdr>
        <w:top w:val="single" w:color="FFFFFF" w:sz="4" w:space="5"/>
        <w:left w:val="single" w:color="FFFFFF" w:sz="4" w:space="10"/>
        <w:bottom w:val="single" w:color="FFFFFF" w:sz="4" w:space="5"/>
        <w:right w:val="single" w:color="FFFFFF" w:sz="4" w:space="10"/>
      </w:pBdr>
    </w:pPr>
    <w:rPr>
      <w:rFonts w:ascii="Arial" w:hAnsi="Arial" w:eastAsia="Arial" w:cs="Arial"/>
      <w:i/>
      <w:sz w:val="24"/>
    </w:rPr>
  </w:style>
  <w:style w:type="character" w:styleId="706">
    <w:name w:val="Выделенная цитата Знак"/>
    <w:basedOn w:val="674"/>
    <w:rPr>
      <w:rFonts w:ascii="TimesNewRoman" w:hAnsi="TimesNewRoman" w:eastAsia="TimesNewRoman" w:cs="TimesNewRoman"/>
      <w:b/>
      <w:i/>
      <w:color w:val="4f81bd"/>
      <w:sz w:val="24"/>
    </w:rPr>
  </w:style>
  <w:style w:type="character" w:styleId="707">
    <w:name w:val="Intense Quote Char"/>
    <w:uiPriority w:val="30"/>
    <w:rPr>
      <w:rFonts w:ascii="Arial" w:hAnsi="Arial" w:eastAsia="Arial" w:cs="Arial"/>
      <w:i/>
      <w:sz w:val="24"/>
    </w:rPr>
  </w:style>
  <w:style w:type="paragraph" w:styleId="708">
    <w:name w:val="Header"/>
    <w:basedOn w:val="664"/>
    <w:uiPriority w:val="99"/>
    <w:unhideWhenUsed/>
    <w:pPr>
      <w:ind w:left="0"/>
      <w:jc w:val="left"/>
      <w:spacing w:before="0" w:after="0" w:line="240" w:lineRule="auto"/>
      <w:tabs>
        <w:tab w:val="center" w:pos="7143" w:leader="none"/>
        <w:tab w:val="right" w:pos="14287" w:leader="none"/>
      </w:tabs>
    </w:pPr>
    <w:rPr>
      <w:rFonts w:ascii="Arial" w:hAnsi="Arial" w:eastAsia="Arial" w:cs="Arial"/>
      <w:sz w:val="24"/>
    </w:rPr>
  </w:style>
  <w:style w:type="character" w:styleId="709">
    <w:name w:val="Верхний колонтитул Знак"/>
    <w:basedOn w:val="674"/>
    <w:semiHidden/>
    <w:rPr>
      <w:rFonts w:ascii="TimesNewRoman" w:hAnsi="TimesNewRoman" w:eastAsia="TimesNewRoman" w:cs="TimesNewRoman"/>
      <w:sz w:val="24"/>
    </w:rPr>
  </w:style>
  <w:style w:type="character" w:styleId="710">
    <w:name w:val="Header Char"/>
    <w:uiPriority w:val="99"/>
    <w:rPr>
      <w:rFonts w:ascii="Arial" w:hAnsi="Arial" w:eastAsia="Arial" w:cs="Arial"/>
      <w:sz w:val="24"/>
    </w:rPr>
  </w:style>
  <w:style w:type="paragraph" w:styleId="711">
    <w:name w:val="Footer"/>
    <w:basedOn w:val="664"/>
    <w:uiPriority w:val="99"/>
    <w:unhideWhenUsed/>
    <w:pPr>
      <w:ind w:left="0"/>
      <w:jc w:val="left"/>
      <w:spacing w:before="0" w:after="0" w:line="240" w:lineRule="auto"/>
      <w:tabs>
        <w:tab w:val="center" w:pos="7143" w:leader="none"/>
        <w:tab w:val="right" w:pos="14287" w:leader="none"/>
      </w:tabs>
    </w:pPr>
    <w:rPr>
      <w:rFonts w:ascii="Arial" w:hAnsi="Arial" w:eastAsia="Arial" w:cs="Arial"/>
      <w:sz w:val="24"/>
    </w:rPr>
  </w:style>
  <w:style w:type="character" w:styleId="712">
    <w:name w:val="Нижний колонтитул Знак"/>
    <w:basedOn w:val="674"/>
    <w:semiHidden/>
    <w:rPr>
      <w:rFonts w:ascii="TimesNewRoman" w:hAnsi="TimesNewRoman" w:eastAsia="TimesNewRoman" w:cs="TimesNewRoman"/>
      <w:sz w:val="24"/>
    </w:rPr>
  </w:style>
  <w:style w:type="character" w:styleId="713">
    <w:name w:val="Footer Char"/>
    <w:uiPriority w:val="99"/>
    <w:rPr>
      <w:rFonts w:ascii="Arial" w:hAnsi="Arial" w:eastAsia="Arial" w:cs="Arial"/>
      <w:sz w:val="24"/>
    </w:rPr>
  </w:style>
  <w:style w:type="paragraph" w:styleId="714">
    <w:name w:val="Caption"/>
    <w:basedOn w:val="664"/>
    <w:link w:val="715"/>
    <w:uiPriority w:val="35"/>
    <w:qFormat/>
    <w:pPr>
      <w:ind w:left="0"/>
      <w:jc w:val="left"/>
      <w:spacing w:before="0" w:after="0" w:line="276" w:lineRule="auto"/>
    </w:pPr>
    <w:rPr>
      <w:rFonts w:ascii="Arial" w:hAnsi="Arial" w:eastAsia="Arial" w:cs="Arial"/>
      <w:b/>
      <w:color w:val="4f81bd"/>
      <w:sz w:val="18"/>
    </w:rPr>
  </w:style>
  <w:style w:type="character" w:styleId="715">
    <w:name w:val="Caption Char"/>
    <w:uiPriority w:val="35"/>
    <w:rPr>
      <w:rFonts w:ascii="Arial" w:hAnsi="Arial" w:eastAsia="Arial" w:cs="Arial"/>
      <w:sz w:val="24"/>
    </w:rPr>
  </w:style>
  <w:style w:type="table" w:styleId="716">
    <w:name w:val="Table Grid"/>
    <w:basedOn w:val="675"/>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108" w:type="dxa"/>
        <w:right w:w="108" w:type="dxa"/>
      </w:tblCellMar>
    </w:tblPr>
  </w:style>
  <w:style w:type="table" w:styleId="717">
    <w:name w:val="Table Grid Light"/>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108" w:type="dxa"/>
        <w:right w:w="108" w:type="dxa"/>
      </w:tblCellMar>
    </w:tblPr>
  </w:style>
  <w:style w:type="table" w:styleId="718">
    <w:name w:val="Plain Table 1"/>
    <w:basedOn w:val="675"/>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108" w:type="dxa"/>
        <w:right w:w="108" w:type="dxa"/>
      </w:tblCellMar>
    </w:tblPr>
  </w:style>
  <w:style w:type="table" w:styleId="719">
    <w:name w:val="Plain Table 2"/>
    <w:basedOn w:val="675"/>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108" w:type="dxa"/>
        <w:right w:w="108" w:type="dxa"/>
      </w:tblCellMar>
    </w:tblPr>
  </w:style>
  <w:style w:type="table" w:styleId="720">
    <w:name w:val="Plain Table 3"/>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1">
    <w:name w:val="Plain Table 4"/>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2">
    <w:name w:val="Plain Table 5"/>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3">
    <w:name w:val="Grid Table 1 Light"/>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4">
    <w:name w:val="Grid Table 1 Light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5">
    <w:name w:val="Grid Table 1 Light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6">
    <w:name w:val="Grid Table 1 Light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7">
    <w:name w:val="Grid Table 1 Light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8">
    <w:name w:val="Grid Table 1 Light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29">
    <w:name w:val="Grid Table 1 Light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0">
    <w:name w:val="Grid Table 2"/>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1">
    <w:name w:val="Grid Table 2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2">
    <w:name w:val="Grid Table 2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3">
    <w:name w:val="Grid Table 2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4">
    <w:name w:val="Grid Table 2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5">
    <w:name w:val="Grid Table 2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6">
    <w:name w:val="Grid Table 2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7">
    <w:name w:val="Grid Table 3"/>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8">
    <w:name w:val="Grid Table 3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39">
    <w:name w:val="Grid Table 3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0">
    <w:name w:val="Grid Table 3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1">
    <w:name w:val="Grid Table 3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2">
    <w:name w:val="Grid Table 3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3">
    <w:name w:val="Grid Table 3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4">
    <w:name w:val="Grid Table 4"/>
    <w:basedOn w:val="675"/>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5">
    <w:name w:val="Grid Table 4 - Accent 1"/>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6">
    <w:name w:val="Grid Table 4 - Accent 2"/>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7">
    <w:name w:val="Grid Table 4 - Accent 3"/>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8">
    <w:name w:val="Grid Table 4 - Accent 4"/>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49">
    <w:name w:val="Grid Table 4 - Accent 5"/>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0">
    <w:name w:val="Grid Table 4 - Accent 6"/>
    <w:uiPriority w:val="5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1">
    <w:name w:val="Grid Table 5 Dark"/>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2">
    <w:name w:val="Grid Table 5 Dark-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3">
    <w:name w:val="Grid Table 5 Dark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4">
    <w:name w:val="Grid Table 5 Dark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5">
    <w:name w:val="Grid Table 5 Dark-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6">
    <w:name w:val="Grid Table 5 Dark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7">
    <w:name w:val="Grid Table 5 Dark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8">
    <w:name w:val="Grid Table 6 Colorful"/>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59">
    <w:name w:val="Grid Table 6 Colorful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0">
    <w:name w:val="Grid Table 6 Colorful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1">
    <w:name w:val="Grid Table 6 Colorful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2">
    <w:name w:val="Grid Table 6 Colorful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3">
    <w:name w:val="Grid Table 6 Colorful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4">
    <w:name w:val="Grid Table 6 Colorful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5">
    <w:name w:val="Grid Table 7 Colorful"/>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6">
    <w:name w:val="Grid Table 7 Colorful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7">
    <w:name w:val="Grid Table 7 Colorful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8">
    <w:name w:val="Grid Table 7 Colorful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69">
    <w:name w:val="Grid Table 7 Colorful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0">
    <w:name w:val="Grid Table 7 Colorful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1">
    <w:name w:val="Grid Table 7 Colorful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2">
    <w:name w:val="List Table 1 Light"/>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3">
    <w:name w:val="List Table 1 Light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4">
    <w:name w:val="List Table 1 Light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5">
    <w:name w:val="List Table 1 Light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6">
    <w:name w:val="List Table 1 Light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7">
    <w:name w:val="List Table 1 Light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8">
    <w:name w:val="List Table 1 Light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79">
    <w:name w:val="List Table 2"/>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0">
    <w:name w:val="List Table 2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1">
    <w:name w:val="List Table 2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2">
    <w:name w:val="List Table 2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3">
    <w:name w:val="List Table 2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4">
    <w:name w:val="List Table 2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5">
    <w:name w:val="List Table 2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6">
    <w:name w:val="List Table 3"/>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7">
    <w:name w:val="List Table 3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8">
    <w:name w:val="List Table 3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89">
    <w:name w:val="List Table 3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0">
    <w:name w:val="List Table 3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1">
    <w:name w:val="List Table 3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2">
    <w:name w:val="List Table 3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3">
    <w:name w:val="List Table 4"/>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4">
    <w:name w:val="List Table 4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5">
    <w:name w:val="List Table 4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6">
    <w:name w:val="List Table 4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7">
    <w:name w:val="List Table 4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8">
    <w:name w:val="List Table 4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799">
    <w:name w:val="List Table 4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0">
    <w:name w:val="List Table 5 Dark"/>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1">
    <w:name w:val="List Table 5 Dark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2">
    <w:name w:val="List Table 5 Dark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3">
    <w:name w:val="List Table 5 Dark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4">
    <w:name w:val="List Table 5 Dark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5">
    <w:name w:val="List Table 5 Dark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6">
    <w:name w:val="List Table 5 Dark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7">
    <w:name w:val="List Table 6 Colorful"/>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8">
    <w:name w:val="List Table 6 Colorful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09">
    <w:name w:val="List Table 6 Colorful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0">
    <w:name w:val="List Table 6 Colorful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1">
    <w:name w:val="List Table 6 Colorful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2">
    <w:name w:val="List Table 6 Colorful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3">
    <w:name w:val="List Table 6 Colorful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4">
    <w:name w:val="List Table 7 Colorful"/>
    <w:basedOn w:val="67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5">
    <w:name w:val="List Table 7 Colorful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6">
    <w:name w:val="List Table 7 Colorful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7">
    <w:name w:val="List Table 7 Colorful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8">
    <w:name w:val="List Table 7 Colorful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19">
    <w:name w:val="List Table 7 Colorful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0">
    <w:name w:val="List Table 7 Colorful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1">
    <w:name w:val="Lined - Accent"/>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2">
    <w:name w:val="Lined - Accent 1"/>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3">
    <w:name w:val="Lined - Accent 2"/>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4">
    <w:name w:val="Lined - Accent 3"/>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5">
    <w:name w:val="Lined - Accent 4"/>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6">
    <w:name w:val="Lined - Accent 5"/>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7">
    <w:name w:val="Lined - Accent 6"/>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8">
    <w:name w:val="Bordered &amp; Lined - Accent"/>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29">
    <w:name w:val="Bordered &amp; Lined - Accent 1"/>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0">
    <w:name w:val="Bordered &amp; Lined - Accent 2"/>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1">
    <w:name w:val="Bordered &amp; Lined - Accent 3"/>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2">
    <w:name w:val="Bordered &amp; Lined - Accent 4"/>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3">
    <w:name w:val="Bordered &amp; Lined - Accent 5"/>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4">
    <w:name w:val="Bordered &amp; Lined - Accent 6"/>
    <w:uiPriority w:val="99"/>
    <w:pPr>
      <w:ind w:left="0"/>
      <w:jc w:val="left"/>
      <w:spacing w:before="0" w:after="0" w:line="240" w:lineRule="auto"/>
    </w:pPr>
    <w:rPr>
      <w:rFonts w:ascii="Arial" w:hAnsi="Arial" w:eastAsia="Arial" w:cs="Arial"/>
      <w:color w:val="404040"/>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5">
    <w:name w:val="Bordered"/>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6">
    <w:name w:val="Bordered - Accent 1"/>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7">
    <w:name w:val="Bordered - Accent 2"/>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8">
    <w:name w:val="Bordered - Accent 3"/>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39">
    <w:name w:val="Bordered - Accent 4"/>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40">
    <w:name w:val="Bordered - Accent 5"/>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table" w:styleId="841">
    <w:name w:val="Bordered - Accent 6"/>
    <w:uiPriority w:val="99"/>
    <w:pPr>
      <w:ind w:left="0"/>
      <w:jc w:val="left"/>
      <w:spacing w:before="0" w:after="0" w:line="240" w:lineRule="auto"/>
    </w:pPr>
    <w:rPr>
      <w:rFonts w:ascii="Arial" w:hAnsi="Arial" w:eastAsia="Arial" w:cs="Arial"/>
      <w:sz w:val="24"/>
    </w:rPr>
    <w:tblPr>
      <w:tblW w:w="0" w:type="auto"/>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0" w:type="dxa"/>
        <w:right w:w="0" w:type="dxa"/>
      </w:tblCellMar>
    </w:tblPr>
  </w:style>
  <w:style w:type="character" w:styleId="842">
    <w:name w:val="Hyperlink"/>
    <w:basedOn w:val="674"/>
    <w:uiPriority w:val="99"/>
    <w:unhideWhenUsed/>
    <w:rPr>
      <w:rFonts w:ascii="Arial" w:hAnsi="Arial" w:eastAsia="Arial" w:cs="Arial"/>
      <w:color w:val="0000ff"/>
      <w:sz w:val="24"/>
      <w:u w:val="single"/>
    </w:rPr>
  </w:style>
  <w:style w:type="paragraph" w:styleId="843">
    <w:name w:val="footnote text"/>
    <w:basedOn w:val="664"/>
    <w:uiPriority w:val="99"/>
    <w:semiHidden/>
    <w:unhideWhenUsed/>
    <w:pPr>
      <w:ind w:left="0"/>
      <w:jc w:val="left"/>
      <w:spacing w:before="0" w:after="40" w:line="240" w:lineRule="auto"/>
    </w:pPr>
    <w:rPr>
      <w:rFonts w:ascii="Arial" w:hAnsi="Arial" w:eastAsia="Arial" w:cs="Arial"/>
      <w:sz w:val="18"/>
    </w:rPr>
  </w:style>
  <w:style w:type="character" w:styleId="844">
    <w:name w:val="Текст сноски Знак"/>
    <w:basedOn w:val="674"/>
    <w:semiHidden/>
    <w:rPr>
      <w:rFonts w:ascii="TimesNewRoman" w:hAnsi="TimesNewRoman" w:eastAsia="TimesNewRoman" w:cs="TimesNewRoman"/>
      <w:sz w:val="20"/>
    </w:rPr>
  </w:style>
  <w:style w:type="character" w:styleId="845">
    <w:name w:val="Footnote Text Char"/>
    <w:uiPriority w:val="99"/>
    <w:rPr>
      <w:rFonts w:ascii="Arial" w:hAnsi="Arial" w:eastAsia="Arial" w:cs="Arial"/>
      <w:sz w:val="18"/>
    </w:rPr>
  </w:style>
  <w:style w:type="character" w:styleId="846">
    <w:name w:val="footnote reference"/>
    <w:basedOn w:val="674"/>
    <w:uiPriority w:val="99"/>
    <w:unhideWhenUsed/>
    <w:rPr>
      <w:rFonts w:ascii="Arial" w:hAnsi="Arial" w:eastAsia="Arial" w:cs="Arial"/>
      <w:sz w:val="24"/>
      <w:vertAlign w:val="superscript"/>
    </w:rPr>
  </w:style>
  <w:style w:type="paragraph" w:styleId="847">
    <w:name w:val="endnote text"/>
    <w:basedOn w:val="664"/>
    <w:uiPriority w:val="99"/>
    <w:semiHidden/>
    <w:unhideWhenUsed/>
    <w:pPr>
      <w:ind w:left="0"/>
      <w:jc w:val="left"/>
      <w:spacing w:before="0" w:after="0" w:line="240" w:lineRule="auto"/>
    </w:pPr>
    <w:rPr>
      <w:rFonts w:ascii="Arial" w:hAnsi="Arial" w:eastAsia="Arial" w:cs="Arial"/>
      <w:sz w:val="20"/>
    </w:rPr>
  </w:style>
  <w:style w:type="character" w:styleId="848">
    <w:name w:val="Текст концевой сноски Знак"/>
    <w:basedOn w:val="674"/>
    <w:semiHidden/>
    <w:rPr>
      <w:rFonts w:ascii="TimesNewRoman" w:hAnsi="TimesNewRoman" w:eastAsia="TimesNewRoman" w:cs="TimesNewRoman"/>
      <w:sz w:val="20"/>
    </w:rPr>
  </w:style>
  <w:style w:type="character" w:styleId="849">
    <w:name w:val="Endnote Text Char"/>
    <w:uiPriority w:val="99"/>
    <w:rPr>
      <w:rFonts w:ascii="Arial" w:hAnsi="Arial" w:eastAsia="Arial" w:cs="Arial"/>
      <w:sz w:val="20"/>
    </w:rPr>
  </w:style>
  <w:style w:type="character" w:styleId="850">
    <w:name w:val="endnote reference"/>
    <w:basedOn w:val="674"/>
    <w:uiPriority w:val="99"/>
    <w:semiHidden/>
    <w:unhideWhenUsed/>
    <w:rPr>
      <w:rFonts w:ascii="Arial" w:hAnsi="Arial" w:eastAsia="Arial" w:cs="Arial"/>
      <w:sz w:val="24"/>
      <w:vertAlign w:val="superscript"/>
    </w:rPr>
  </w:style>
  <w:style w:type="paragraph" w:styleId="851">
    <w:name w:val="toc 1"/>
    <w:basedOn w:val="664"/>
    <w:uiPriority w:val="39"/>
    <w:unhideWhenUsed/>
    <w:pPr>
      <w:ind w:left="0"/>
      <w:jc w:val="left"/>
      <w:spacing w:before="0" w:after="57" w:line="240" w:lineRule="auto"/>
    </w:pPr>
    <w:rPr>
      <w:rFonts w:ascii="Arial" w:hAnsi="Arial" w:eastAsia="Arial" w:cs="Arial"/>
      <w:sz w:val="24"/>
    </w:rPr>
  </w:style>
  <w:style w:type="paragraph" w:styleId="852">
    <w:name w:val="toc 2"/>
    <w:basedOn w:val="664"/>
    <w:uiPriority w:val="39"/>
    <w:unhideWhenUsed/>
    <w:pPr>
      <w:ind w:left="283"/>
      <w:jc w:val="left"/>
      <w:spacing w:before="0" w:after="57" w:line="240" w:lineRule="auto"/>
    </w:pPr>
    <w:rPr>
      <w:rFonts w:ascii="Arial" w:hAnsi="Arial" w:eastAsia="Arial" w:cs="Arial"/>
      <w:sz w:val="24"/>
    </w:rPr>
  </w:style>
  <w:style w:type="paragraph" w:styleId="853">
    <w:name w:val="toc 3"/>
    <w:basedOn w:val="664"/>
    <w:uiPriority w:val="39"/>
    <w:unhideWhenUsed/>
    <w:pPr>
      <w:ind w:left="567"/>
      <w:jc w:val="left"/>
      <w:spacing w:before="0" w:after="57" w:line="240" w:lineRule="auto"/>
    </w:pPr>
    <w:rPr>
      <w:rFonts w:ascii="Arial" w:hAnsi="Arial" w:eastAsia="Arial" w:cs="Arial"/>
      <w:sz w:val="24"/>
    </w:rPr>
  </w:style>
  <w:style w:type="paragraph" w:styleId="854">
    <w:name w:val="toc 4"/>
    <w:basedOn w:val="664"/>
    <w:uiPriority w:val="39"/>
    <w:unhideWhenUsed/>
    <w:pPr>
      <w:ind w:left="850"/>
      <w:jc w:val="left"/>
      <w:spacing w:before="0" w:after="57" w:line="240" w:lineRule="auto"/>
    </w:pPr>
    <w:rPr>
      <w:rFonts w:ascii="Arial" w:hAnsi="Arial" w:eastAsia="Arial" w:cs="Arial"/>
      <w:sz w:val="24"/>
    </w:rPr>
  </w:style>
  <w:style w:type="paragraph" w:styleId="855">
    <w:name w:val="toc 5"/>
    <w:basedOn w:val="664"/>
    <w:uiPriority w:val="39"/>
    <w:unhideWhenUsed/>
    <w:pPr>
      <w:ind w:left="1134"/>
      <w:jc w:val="left"/>
      <w:spacing w:before="0" w:after="57" w:line="240" w:lineRule="auto"/>
    </w:pPr>
    <w:rPr>
      <w:rFonts w:ascii="Arial" w:hAnsi="Arial" w:eastAsia="Arial" w:cs="Arial"/>
      <w:sz w:val="24"/>
    </w:rPr>
  </w:style>
  <w:style w:type="paragraph" w:styleId="856">
    <w:name w:val="toc 6"/>
    <w:basedOn w:val="664"/>
    <w:uiPriority w:val="39"/>
    <w:unhideWhenUsed/>
    <w:pPr>
      <w:ind w:left="1417"/>
      <w:jc w:val="left"/>
      <w:spacing w:before="0" w:after="57" w:line="240" w:lineRule="auto"/>
    </w:pPr>
    <w:rPr>
      <w:rFonts w:ascii="Arial" w:hAnsi="Arial" w:eastAsia="Arial" w:cs="Arial"/>
      <w:sz w:val="24"/>
    </w:rPr>
  </w:style>
  <w:style w:type="paragraph" w:styleId="857">
    <w:name w:val="toc 7"/>
    <w:basedOn w:val="664"/>
    <w:uiPriority w:val="39"/>
    <w:unhideWhenUsed/>
    <w:pPr>
      <w:ind w:left="1701"/>
      <w:jc w:val="left"/>
      <w:spacing w:before="0" w:after="57" w:line="240" w:lineRule="auto"/>
    </w:pPr>
    <w:rPr>
      <w:rFonts w:ascii="Arial" w:hAnsi="Arial" w:eastAsia="Arial" w:cs="Arial"/>
      <w:sz w:val="24"/>
    </w:rPr>
  </w:style>
  <w:style w:type="paragraph" w:styleId="858">
    <w:name w:val="toc 8"/>
    <w:basedOn w:val="664"/>
    <w:uiPriority w:val="39"/>
    <w:unhideWhenUsed/>
    <w:pPr>
      <w:ind w:left="1984"/>
      <w:jc w:val="left"/>
      <w:spacing w:before="0" w:after="57" w:line="240" w:lineRule="auto"/>
    </w:pPr>
    <w:rPr>
      <w:rFonts w:ascii="Arial" w:hAnsi="Arial" w:eastAsia="Arial" w:cs="Arial"/>
      <w:sz w:val="24"/>
    </w:rPr>
  </w:style>
  <w:style w:type="paragraph" w:styleId="859">
    <w:name w:val="toc 9"/>
    <w:basedOn w:val="664"/>
    <w:uiPriority w:val="39"/>
    <w:unhideWhenUsed/>
    <w:pPr>
      <w:ind w:left="2268"/>
      <w:jc w:val="left"/>
      <w:spacing w:before="0" w:after="57" w:line="240" w:lineRule="auto"/>
    </w:pPr>
    <w:rPr>
      <w:rFonts w:ascii="Arial" w:hAnsi="Arial" w:eastAsia="Arial" w:cs="Arial"/>
      <w:sz w:val="24"/>
    </w:rPr>
  </w:style>
  <w:style w:type="paragraph" w:styleId="860">
    <w:name w:val="TOC Heading"/>
    <w:basedOn w:val="665"/>
    <w:uiPriority w:val="39"/>
    <w:pPr>
      <w:ind w:left="0"/>
      <w:jc w:val="left"/>
      <w:spacing w:before="0" w:after="0" w:line="240" w:lineRule="auto"/>
    </w:pPr>
    <w:rPr>
      <w:rFonts w:ascii="Arial" w:hAnsi="Arial" w:eastAsia="Arial" w:cs="Arial"/>
      <w:sz w:val="24"/>
    </w:rPr>
  </w:style>
  <w:style w:type="paragraph" w:styleId="861">
    <w:name w:val="table of figures"/>
    <w:basedOn w:val="664"/>
    <w:uiPriority w:val="99"/>
    <w:unhideWhenUsed/>
    <w:pPr>
      <w:ind w:left="0"/>
      <w:jc w:val="left"/>
      <w:spacing w:before="0" w:after="0" w:line="240" w:lineRule="auto"/>
    </w:pPr>
    <w:rPr>
      <w:rFonts w:ascii="Arial" w:hAnsi="Arial" w:eastAsia="Arial" w:cs="Arial"/>
      <w:sz w:val="24"/>
    </w:rPr>
  </w:style>
  <w:style w:type="character" w:styleId="862">
    <w:name w:val="annotation reference"/>
    <w:basedOn w:val="674"/>
    <w:rPr>
      <w:rFonts w:ascii="TimesNewRoman" w:hAnsi="TimesNewRoman" w:eastAsia="TimesNewRoman" w:cs="TimesNewRoman"/>
      <w:sz w:val="16"/>
    </w:rPr>
  </w:style>
  <w:style w:type="paragraph" w:styleId="863">
    <w:name w:val="annotation text"/>
    <w:basedOn w:val="664"/>
    <w:pPr>
      <w:ind w:left="0"/>
      <w:jc w:val="left"/>
      <w:spacing w:before="0" w:after="0" w:line="240" w:lineRule="auto"/>
    </w:pPr>
    <w:rPr>
      <w:rFonts w:ascii="Arial" w:hAnsi="Arial" w:eastAsia="Arial" w:cs="Arial"/>
      <w:sz w:val="20"/>
    </w:rPr>
  </w:style>
  <w:style w:type="character" w:styleId="864">
    <w:name w:val="Текст примечания Знак"/>
    <w:basedOn w:val="674"/>
    <w:rPr>
      <w:rFonts w:ascii="Arial" w:hAnsi="Arial" w:eastAsia="Arial" w:cs="Arial"/>
      <w:sz w:val="20"/>
    </w:rPr>
  </w:style>
  <w:style w:type="paragraph" w:styleId="865">
    <w:name w:val="annotation subject"/>
    <w:basedOn w:val="863"/>
    <w:pPr>
      <w:ind w:left="0"/>
      <w:jc w:val="left"/>
      <w:spacing w:before="0" w:after="0" w:line="240" w:lineRule="auto"/>
    </w:pPr>
    <w:rPr>
      <w:rFonts w:ascii="Arial" w:hAnsi="Arial" w:eastAsia="Arial" w:cs="Arial"/>
      <w:b/>
      <w:sz w:val="20"/>
    </w:rPr>
  </w:style>
  <w:style w:type="character" w:styleId="866">
    <w:name w:val="Тема примечания Знак"/>
    <w:basedOn w:val="864"/>
    <w:rPr>
      <w:rFonts w:ascii="Arial" w:hAnsi="Arial" w:eastAsia="Arial" w:cs="Arial"/>
      <w:b/>
      <w:sz w:val="20"/>
    </w:rPr>
  </w:style>
  <w:style w:type="numbering" w:styleId="86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kontur.ru/about/licences" TargetMode="External"/><Relationship Id="rId9" Type="http://schemas.openxmlformats.org/officeDocument/2006/relationships/hyperlink" Target="https://kontur.ru" TargetMode="External"/><Relationship Id="rId10" Type="http://schemas.openxmlformats.org/officeDocument/2006/relationships/hyperlink" Target="https://kontur.ru" TargetMode="External"/><Relationship Id="rId11" Type="http://schemas.openxmlformats.org/officeDocument/2006/relationships/comments" Target="comments.xml" /><Relationship Id="rId12" Type="http://schemas.microsoft.com/office/2011/relationships/commentsExtended" Target="commentsExtended.xml" /><Relationship Id="rId13" Type="http://schemas.microsoft.com/office/2018/08/relationships/commentsExtensible" Target="commentsExtensible.xml" /><Relationship Id="rId14" Type="http://schemas.microsoft.com/office/2016/09/relationships/commentsIds" Target="commentsId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sajmanina_na</cp:lastModifiedBy>
  <cp:revision>3</cp:revision>
  <dcterms:modified xsi:type="dcterms:W3CDTF">2026-08-19T14:25:55Z</dcterms:modified>
</cp:coreProperties>
</file>