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163F" w14:textId="77777777" w:rsidR="00895680" w:rsidRDefault="00895680">
      <w:pPr>
        <w:tabs>
          <w:tab w:val="left" w:pos="5670"/>
        </w:tabs>
        <w:spacing w:after="0" w:line="240" w:lineRule="auto"/>
        <w:ind w:firstLine="720"/>
        <w:jc w:val="both"/>
        <w:rPr>
          <w:rFonts w:ascii="Times New Roman" w:hAnsi="Times New Roman"/>
          <w:b/>
        </w:rPr>
      </w:pPr>
    </w:p>
    <w:p w14:paraId="21BED028" w14:textId="77777777" w:rsidR="00895680" w:rsidRDefault="00895680">
      <w:pPr>
        <w:spacing w:after="0" w:line="240" w:lineRule="auto"/>
        <w:ind w:firstLine="720"/>
        <w:jc w:val="center"/>
        <w:rPr>
          <w:rFonts w:ascii="Times New Roman" w:hAnsi="Times New Roman"/>
          <w:b/>
        </w:rPr>
      </w:pPr>
    </w:p>
    <w:p w14:paraId="3044429C" w14:textId="77777777" w:rsidR="00895680" w:rsidRDefault="007D1F20">
      <w:pPr>
        <w:spacing w:after="0" w:line="240" w:lineRule="auto"/>
        <w:ind w:firstLine="720"/>
        <w:jc w:val="center"/>
        <w:rPr>
          <w:rFonts w:ascii="Times New Roman" w:hAnsi="Times New Roman"/>
          <w:b/>
        </w:rPr>
      </w:pPr>
      <w:r w:rsidRPr="00F77DCC">
        <w:rPr>
          <w:rFonts w:ascii="Times New Roman" w:hAnsi="Times New Roman"/>
          <w:b/>
        </w:rPr>
        <w:t>КОНТРАКТ №____________</w:t>
      </w:r>
    </w:p>
    <w:p w14:paraId="45BC175D" w14:textId="77777777" w:rsidR="00895680" w:rsidRDefault="007D1F20">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14:paraId="5BD92991" w14:textId="77777777" w:rsidR="00895680" w:rsidRDefault="00895680">
      <w:pPr>
        <w:spacing w:after="0" w:line="240" w:lineRule="auto"/>
        <w:rPr>
          <w:rFonts w:ascii="Times New Roman" w:hAnsi="Times New Roman"/>
        </w:rPr>
      </w:pPr>
    </w:p>
    <w:p w14:paraId="351C9743" w14:textId="77777777" w:rsidR="00895680" w:rsidRDefault="00525AA9">
      <w:pPr>
        <w:spacing w:after="0" w:line="240" w:lineRule="auto"/>
        <w:rPr>
          <w:rFonts w:ascii="Times New Roman" w:hAnsi="Times New Roman"/>
        </w:rPr>
      </w:pPr>
      <w:proofErr w:type="spellStart"/>
      <w:r>
        <w:rPr>
          <w:rFonts w:ascii="Times New Roman" w:hAnsi="Times New Roman"/>
        </w:rPr>
        <w:t>г.Астрахань</w:t>
      </w:r>
      <w:proofErr w:type="spellEnd"/>
      <w:r w:rsidR="007D1F20">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___»_____________20</w:t>
      </w:r>
      <w:r w:rsidR="008E5402">
        <w:rPr>
          <w:rFonts w:ascii="Times New Roman" w:hAnsi="Times New Roman"/>
        </w:rPr>
        <w:t>26</w:t>
      </w:r>
      <w:r w:rsidR="007D1F20">
        <w:rPr>
          <w:rFonts w:ascii="Times New Roman" w:hAnsi="Times New Roman"/>
        </w:rPr>
        <w:t>_г.</w:t>
      </w:r>
    </w:p>
    <w:p w14:paraId="24E3BB49" w14:textId="77777777" w:rsidR="00895680" w:rsidRDefault="007D1F20">
      <w:pPr>
        <w:spacing w:after="0" w:line="240" w:lineRule="auto"/>
        <w:rPr>
          <w:rFonts w:ascii="Times New Roman" w:hAnsi="Times New Roman"/>
          <w:i/>
          <w:sz w:val="16"/>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 xml:space="preserve">                              </w:t>
      </w:r>
      <w:proofErr w:type="gramStart"/>
      <w:r>
        <w:rPr>
          <w:rFonts w:ascii="Times New Roman" w:hAnsi="Times New Roman"/>
          <w:sz w:val="16"/>
        </w:rPr>
        <w:t xml:space="preserve">  </w:t>
      </w:r>
      <w:r w:rsidR="008E5402">
        <w:rPr>
          <w:rFonts w:ascii="Times New Roman" w:hAnsi="Times New Roman"/>
          <w:sz w:val="16"/>
        </w:rPr>
        <w:t xml:space="preserve"> </w:t>
      </w:r>
      <w:r>
        <w:rPr>
          <w:rFonts w:ascii="Times New Roman" w:hAnsi="Times New Roman"/>
          <w:sz w:val="16"/>
        </w:rPr>
        <w:t>(</w:t>
      </w:r>
      <w:proofErr w:type="gramEnd"/>
      <w:r>
        <w:rPr>
          <w:rFonts w:ascii="Times New Roman" w:hAnsi="Times New Roman"/>
          <w:i/>
          <w:sz w:val="16"/>
        </w:rPr>
        <w:t>дата заключения)</w:t>
      </w:r>
    </w:p>
    <w:p w14:paraId="4F94A01B" w14:textId="77777777" w:rsidR="00895680" w:rsidRDefault="00895680">
      <w:pPr>
        <w:spacing w:after="0" w:line="240" w:lineRule="auto"/>
        <w:rPr>
          <w:rFonts w:ascii="Times New Roman" w:hAnsi="Times New Roman"/>
          <w:i/>
        </w:rPr>
      </w:pPr>
    </w:p>
    <w:p w14:paraId="13CF1BAE" w14:textId="3C2B8669" w:rsidR="00895680" w:rsidRPr="006C10D0" w:rsidRDefault="00F77DCC" w:rsidP="008E5402">
      <w:pPr>
        <w:spacing w:after="0" w:line="240" w:lineRule="auto"/>
        <w:ind w:firstLine="360"/>
        <w:jc w:val="both"/>
        <w:rPr>
          <w:rFonts w:ascii="Times New Roman" w:hAnsi="Times New Roman"/>
        </w:rPr>
      </w:pPr>
      <w:r>
        <w:rPr>
          <w:rFonts w:ascii="Times New Roman" w:hAnsi="Times New Roman"/>
          <w:b/>
        </w:rPr>
        <w:t>_______________</w:t>
      </w:r>
      <w:r w:rsidR="007D1F20">
        <w:rPr>
          <w:rFonts w:ascii="Times New Roman" w:hAnsi="Times New Roman"/>
        </w:rPr>
        <w:t xml:space="preserve"> </w:t>
      </w:r>
      <w:r w:rsidR="00525AA9" w:rsidRPr="00472425">
        <w:rPr>
          <w:rFonts w:ascii="Times New Roman" w:hAnsi="Times New Roman"/>
          <w:sz w:val="21"/>
          <w:szCs w:val="21"/>
        </w:rPr>
        <w:t xml:space="preserve">в лице </w:t>
      </w:r>
      <w:r>
        <w:rPr>
          <w:rFonts w:ascii="Times New Roman" w:hAnsi="Times New Roman"/>
          <w:sz w:val="21"/>
          <w:szCs w:val="21"/>
        </w:rPr>
        <w:t>____________________</w:t>
      </w:r>
      <w:r w:rsidR="00525AA9" w:rsidRPr="00472425">
        <w:rPr>
          <w:rFonts w:ascii="Times New Roman" w:hAnsi="Times New Roman"/>
          <w:sz w:val="21"/>
          <w:szCs w:val="21"/>
        </w:rPr>
        <w:t xml:space="preserve">, действующего на основании </w:t>
      </w:r>
      <w:r>
        <w:rPr>
          <w:rFonts w:ascii="Times New Roman" w:hAnsi="Times New Roman"/>
          <w:sz w:val="21"/>
          <w:szCs w:val="21"/>
        </w:rPr>
        <w:t>____________________</w:t>
      </w:r>
      <w:r w:rsidR="00525AA9" w:rsidRPr="00472425">
        <w:rPr>
          <w:rFonts w:ascii="Times New Roman" w:hAnsi="Times New Roman"/>
          <w:sz w:val="21"/>
          <w:szCs w:val="21"/>
        </w:rPr>
        <w:t>.</w:t>
      </w:r>
      <w:r w:rsidR="00525AA9">
        <w:rPr>
          <w:rFonts w:ascii="Times New Roman" w:hAnsi="Times New Roman"/>
          <w:sz w:val="21"/>
          <w:szCs w:val="21"/>
        </w:rPr>
        <w:t>,</w:t>
      </w:r>
      <w:r w:rsidR="007D1F20">
        <w:rPr>
          <w:rFonts w:ascii="Times New Roman" w:hAnsi="Times New Roman"/>
        </w:rPr>
        <w:t xml:space="preserve"> с одной стороны, и </w:t>
      </w:r>
      <w:r w:rsidR="006C10D0" w:rsidRPr="006C10D0">
        <w:rPr>
          <w:rFonts w:ascii="Times New Roman" w:hAnsi="Times New Roman"/>
          <w:b/>
        </w:rPr>
        <w:t>Федеральное бюджетное учреждение «Администрация Волжского бассейна внутренних водных путей»</w:t>
      </w:r>
      <w:r w:rsidR="008E5402">
        <w:rPr>
          <w:rFonts w:ascii="Times New Roman" w:hAnsi="Times New Roman"/>
          <w:b/>
        </w:rPr>
        <w:t xml:space="preserve">, </w:t>
      </w:r>
      <w:r w:rsidR="006C10D0" w:rsidRPr="00BC0511">
        <w:rPr>
          <w:rFonts w:ascii="Times New Roman" w:hAnsi="Times New Roman"/>
        </w:rPr>
        <w:t xml:space="preserve"> </w:t>
      </w:r>
      <w:r w:rsidR="006C10D0" w:rsidRPr="00F77DCC">
        <w:rPr>
          <w:rFonts w:ascii="Times New Roman" w:hAnsi="Times New Roman"/>
        </w:rPr>
        <w:t xml:space="preserve">в лице </w:t>
      </w:r>
      <w:r w:rsidR="008E5402" w:rsidRPr="00F77DCC">
        <w:rPr>
          <w:rFonts w:ascii="Times New Roman" w:hAnsi="Times New Roman"/>
        </w:rPr>
        <w:t xml:space="preserve">исполняющего обязанности </w:t>
      </w:r>
      <w:r w:rsidR="006C10D0" w:rsidRPr="00F77DCC">
        <w:rPr>
          <w:rFonts w:ascii="Times New Roman" w:hAnsi="Times New Roman"/>
        </w:rPr>
        <w:t xml:space="preserve">начальника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w:t>
      </w:r>
      <w:r w:rsidR="008E5402" w:rsidRPr="00F77DCC">
        <w:rPr>
          <w:rFonts w:ascii="Times New Roman" w:hAnsi="Times New Roman"/>
        </w:rPr>
        <w:t>Кучера Петра Петровича</w:t>
      </w:r>
      <w:r w:rsidR="006C10D0" w:rsidRPr="00F77DCC">
        <w:rPr>
          <w:rFonts w:ascii="Times New Roman" w:hAnsi="Times New Roman"/>
        </w:rPr>
        <w:t xml:space="preserve">, действующего на основании доверенности </w:t>
      </w:r>
      <w:r w:rsidR="006C10D0" w:rsidRPr="00F77DCC">
        <w:rPr>
          <w:rFonts w:ascii="Times New Roman" w:hAnsi="Times New Roman"/>
          <w:sz w:val="24"/>
          <w:szCs w:val="24"/>
        </w:rPr>
        <w:t>№ 13-10/</w:t>
      </w:r>
      <w:r w:rsidR="008E5402" w:rsidRPr="00F77DCC">
        <w:rPr>
          <w:rFonts w:ascii="Times New Roman" w:hAnsi="Times New Roman"/>
          <w:sz w:val="24"/>
          <w:szCs w:val="24"/>
        </w:rPr>
        <w:t>199</w:t>
      </w:r>
      <w:r w:rsidR="006C10D0" w:rsidRPr="00F77DCC">
        <w:rPr>
          <w:rFonts w:ascii="Times New Roman" w:hAnsi="Times New Roman"/>
          <w:sz w:val="24"/>
          <w:szCs w:val="24"/>
        </w:rPr>
        <w:t xml:space="preserve"> от </w:t>
      </w:r>
      <w:r w:rsidR="008E5402" w:rsidRPr="00F77DCC">
        <w:rPr>
          <w:rFonts w:ascii="Times New Roman" w:hAnsi="Times New Roman"/>
          <w:sz w:val="24"/>
          <w:szCs w:val="24"/>
        </w:rPr>
        <w:t>17.07.2026</w:t>
      </w:r>
      <w:r w:rsidR="006C10D0" w:rsidRPr="00217E69">
        <w:rPr>
          <w:rFonts w:ascii="Times New Roman" w:hAnsi="Times New Roman"/>
          <w:sz w:val="24"/>
          <w:szCs w:val="24"/>
        </w:rPr>
        <w:t xml:space="preserve"> </w:t>
      </w:r>
      <w:r w:rsidR="007D1F20">
        <w:rPr>
          <w:rFonts w:ascii="Times New Roman" w:hAnsi="Times New Roman"/>
        </w:rPr>
        <w:t>именуем</w:t>
      </w:r>
      <w:r w:rsidR="008E5402">
        <w:rPr>
          <w:rFonts w:ascii="Times New Roman" w:hAnsi="Times New Roman"/>
        </w:rPr>
        <w:t xml:space="preserve">ое </w:t>
      </w:r>
      <w:r w:rsidR="007D1F20">
        <w:rPr>
          <w:rFonts w:ascii="Times New Roman" w:hAnsi="Times New Roman"/>
        </w:rPr>
        <w:t>в дальнейшем «</w:t>
      </w:r>
      <w:r w:rsidR="007D1F20">
        <w:rPr>
          <w:rFonts w:ascii="Times New Roman" w:hAnsi="Times New Roman"/>
          <w:b/>
        </w:rPr>
        <w:t>Абонент</w:t>
      </w:r>
      <w:r w:rsidR="007D1F20">
        <w:rPr>
          <w:rFonts w:ascii="Times New Roman" w:hAnsi="Times New Roman"/>
        </w:rPr>
        <w:t>», с другой стороны,  заключили настоящий контракт (далее – Контракт) о нижеследующем:</w:t>
      </w:r>
    </w:p>
    <w:p w14:paraId="0B659CF5" w14:textId="77777777" w:rsidR="00895680" w:rsidRDefault="00895680" w:rsidP="008E5402">
      <w:pPr>
        <w:spacing w:after="0" w:line="240" w:lineRule="auto"/>
        <w:ind w:firstLine="567"/>
        <w:jc w:val="both"/>
        <w:rPr>
          <w:rFonts w:ascii="Times New Roman" w:hAnsi="Times New Roman"/>
        </w:rPr>
      </w:pPr>
    </w:p>
    <w:p w14:paraId="54432610" w14:textId="77777777" w:rsidR="00895680" w:rsidRDefault="007D1F20">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2F182375" w14:textId="77777777" w:rsidR="00895680" w:rsidRPr="008E5402" w:rsidRDefault="008E5402" w:rsidP="008E5402">
      <w:pPr>
        <w:pStyle w:val="af4"/>
        <w:spacing w:after="0" w:line="240" w:lineRule="auto"/>
        <w:ind w:left="0"/>
        <w:jc w:val="both"/>
        <w:rPr>
          <w:rFonts w:ascii="Times New Roman" w:hAnsi="Times New Roman"/>
          <w:i/>
          <w:color w:val="00B0F0"/>
        </w:rPr>
      </w:pPr>
      <w:r>
        <w:rPr>
          <w:rFonts w:ascii="Times New Roman" w:hAnsi="Times New Roman"/>
        </w:rPr>
        <w:t xml:space="preserve">1.1. </w:t>
      </w:r>
      <w:r w:rsidR="007D1F20" w:rsidRPr="008E5402">
        <w:rPr>
          <w:rFonts w:ascii="Times New Roman" w:hAnsi="Times New Roman"/>
        </w:rPr>
        <w:t>Осуществление закупки по настоящему Конт</w:t>
      </w:r>
      <w:r w:rsidRPr="008E5402">
        <w:rPr>
          <w:rFonts w:ascii="Times New Roman" w:hAnsi="Times New Roman"/>
        </w:rPr>
        <w:t xml:space="preserve">ракту производится на основании </w:t>
      </w:r>
      <w:r w:rsidR="007D1F20" w:rsidRPr="00F77DCC">
        <w:rPr>
          <w:rFonts w:ascii="Times New Roman" w:hAnsi="Times New Roman"/>
        </w:rPr>
        <w:t>п.</w:t>
      </w:r>
      <w:r w:rsidRPr="00F77DCC">
        <w:rPr>
          <w:rFonts w:ascii="Times New Roman" w:hAnsi="Times New Roman"/>
        </w:rPr>
        <w:t xml:space="preserve">4 ч.1. </w:t>
      </w:r>
      <w:r w:rsidR="007D1F20" w:rsidRPr="00F77DCC">
        <w:rPr>
          <w:rFonts w:ascii="Times New Roman" w:hAnsi="Times New Roman"/>
        </w:rPr>
        <w:t>ст.93</w:t>
      </w:r>
      <w:r w:rsidR="007D1F20" w:rsidRPr="008E5402">
        <w:rPr>
          <w:rFonts w:ascii="Times New Roman" w:hAnsi="Times New Roman"/>
        </w:rPr>
        <w:t xml:space="preserve"> Федерального закона от 05.04.2013 №44-ФЗ «О контрактной системе в сфере закупок товаров, работ, услуг для обеспечения госуда</w:t>
      </w:r>
      <w:r>
        <w:rPr>
          <w:rFonts w:ascii="Times New Roman" w:hAnsi="Times New Roman"/>
        </w:rPr>
        <w:t>рственных и муниципальных нужд».</w:t>
      </w:r>
    </w:p>
    <w:p w14:paraId="4C150BB5" w14:textId="77777777" w:rsidR="008E5402" w:rsidRDefault="007D1F20">
      <w:pPr>
        <w:spacing w:after="0" w:line="240" w:lineRule="auto"/>
        <w:jc w:val="both"/>
        <w:rPr>
          <w:rFonts w:ascii="Times New Roman" w:hAnsi="Times New Roman"/>
        </w:rPr>
      </w:pPr>
      <w:r>
        <w:rPr>
          <w:rFonts w:ascii="Times New Roman" w:hAnsi="Times New Roman"/>
        </w:rPr>
        <w:t>1.2</w:t>
      </w:r>
      <w:r w:rsidR="008E5402">
        <w:rPr>
          <w:rFonts w:ascii="Times New Roman" w:hAnsi="Times New Roman"/>
        </w:rPr>
        <w:t xml:space="preserve">. Идентификационный код закупки: </w:t>
      </w:r>
    </w:p>
    <w:p w14:paraId="5E6EEE2D" w14:textId="77777777" w:rsidR="00895680" w:rsidRDefault="008E5402">
      <w:pPr>
        <w:spacing w:after="0" w:line="240" w:lineRule="auto"/>
        <w:jc w:val="both"/>
        <w:rPr>
          <w:rFonts w:ascii="Times New Roman" w:hAnsi="Times New Roman"/>
        </w:rPr>
      </w:pPr>
      <w:r w:rsidRPr="00F77DCC">
        <w:rPr>
          <w:rStyle w:val="fontstyle01"/>
        </w:rPr>
        <w:t>261526090187030154300101080000000000</w:t>
      </w:r>
      <w:r>
        <w:t xml:space="preserve"> </w:t>
      </w:r>
    </w:p>
    <w:p w14:paraId="60B422DD" w14:textId="77777777" w:rsidR="00895680" w:rsidRDefault="007D1F20">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649D7A93" w14:textId="042695D2" w:rsidR="00895680" w:rsidRPr="005A3673" w:rsidRDefault="007D1F20" w:rsidP="005A3673">
      <w:pPr>
        <w:spacing w:after="0" w:line="240" w:lineRule="auto"/>
        <w:jc w:val="both"/>
        <w:rPr>
          <w:rFonts w:ascii="Times New Roman" w:hAnsi="Times New Roman"/>
        </w:rPr>
      </w:pPr>
      <w:r w:rsidRPr="00CA6A15">
        <w:rPr>
          <w:rFonts w:ascii="Times New Roman" w:hAnsi="Times New Roman"/>
        </w:rPr>
        <w:t>1.4.  Цена настоящего Контракта составляет:</w:t>
      </w:r>
      <w:r w:rsidR="005A3673">
        <w:rPr>
          <w:rFonts w:ascii="Times New Roman" w:hAnsi="Times New Roman"/>
        </w:rPr>
        <w:t xml:space="preserve"> </w:t>
      </w:r>
      <w:proofErr w:type="gramStart"/>
      <w:r w:rsidR="00F77DCC">
        <w:rPr>
          <w:rFonts w:ascii="Times New Roman" w:hAnsi="Times New Roman"/>
          <w:i/>
          <w:sz w:val="20"/>
          <w:u w:val="single"/>
        </w:rPr>
        <w:t>руб.</w:t>
      </w:r>
      <w:r w:rsidRPr="00CA6A15">
        <w:rPr>
          <w:rFonts w:ascii="Times New Roman" w:hAnsi="Times New Roman"/>
          <w:i/>
          <w:sz w:val="20"/>
          <w:u w:val="single"/>
        </w:rPr>
        <w:t>(</w:t>
      </w:r>
      <w:proofErr w:type="gramEnd"/>
      <w:r w:rsidRPr="00CA6A15">
        <w:rPr>
          <w:rFonts w:ascii="Times New Roman" w:hAnsi="Times New Roman"/>
          <w:i/>
          <w:sz w:val="20"/>
          <w:u w:val="single"/>
        </w:rPr>
        <w:t>)</w:t>
      </w:r>
      <w:r w:rsidRPr="00CA6A15">
        <w:rPr>
          <w:rFonts w:ascii="Times New Roman" w:hAnsi="Times New Roman"/>
          <w:sz w:val="20"/>
        </w:rPr>
        <w:t>, в том числе НДС</w:t>
      </w:r>
      <w:r w:rsidR="008E5402">
        <w:rPr>
          <w:rFonts w:ascii="Times New Roman" w:hAnsi="Times New Roman"/>
          <w:sz w:val="20"/>
        </w:rPr>
        <w:t xml:space="preserve"> </w:t>
      </w:r>
      <w:r w:rsidR="005A3673">
        <w:rPr>
          <w:rFonts w:ascii="Times New Roman" w:hAnsi="Times New Roman"/>
          <w:sz w:val="20"/>
        </w:rPr>
        <w:t>_____</w:t>
      </w:r>
      <w:r w:rsidR="008E5402">
        <w:rPr>
          <w:rFonts w:ascii="Times New Roman" w:hAnsi="Times New Roman"/>
          <w:sz w:val="20"/>
        </w:rPr>
        <w:t xml:space="preserve"> % </w:t>
      </w:r>
      <w:r w:rsidR="00D210AC" w:rsidRPr="00CA6A15">
        <w:t xml:space="preserve"> </w:t>
      </w:r>
      <w:r w:rsidR="00D210AC" w:rsidRPr="00CA6A15">
        <w:rPr>
          <w:rFonts w:ascii="Times New Roman" w:hAnsi="Times New Roman"/>
          <w:sz w:val="20"/>
        </w:rPr>
        <w:t xml:space="preserve">в размере </w:t>
      </w:r>
      <w:r w:rsidR="00E57E7E">
        <w:rPr>
          <w:rFonts w:ascii="Times New Roman" w:hAnsi="Times New Roman"/>
          <w:sz w:val="20"/>
        </w:rPr>
        <w:t xml:space="preserve">  </w:t>
      </w:r>
      <w:r w:rsidR="00D210AC" w:rsidRPr="00CA6A15">
        <w:rPr>
          <w:rFonts w:ascii="Times New Roman" w:hAnsi="Times New Roman"/>
          <w:sz w:val="20"/>
        </w:rPr>
        <w:t>руб. ()</w:t>
      </w:r>
      <w:r w:rsidRPr="00CA6A15">
        <w:rPr>
          <w:rFonts w:ascii="Times New Roman" w:hAnsi="Times New Roman"/>
        </w:rPr>
        <w:t>;</w:t>
      </w:r>
    </w:p>
    <w:p w14:paraId="0874459A" w14:textId="77777777" w:rsidR="00895680" w:rsidRPr="00CA6A15" w:rsidRDefault="007D1F20" w:rsidP="00F77DCC">
      <w:pPr>
        <w:spacing w:after="0" w:line="240" w:lineRule="auto"/>
        <w:jc w:val="both"/>
        <w:rPr>
          <w:rFonts w:ascii="Times New Roman" w:hAnsi="Times New Roman"/>
        </w:rPr>
      </w:pPr>
      <w:r w:rsidRPr="00CA6A15">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 </w:t>
      </w:r>
    </w:p>
    <w:p w14:paraId="6F9EE382" w14:textId="09544B8B" w:rsidR="00895680" w:rsidRDefault="00F77DCC">
      <w:pPr>
        <w:spacing w:after="0" w:line="240" w:lineRule="auto"/>
        <w:jc w:val="both"/>
        <w:rPr>
          <w:rFonts w:ascii="Times New Roman" w:hAnsi="Times New Roman"/>
        </w:rPr>
      </w:pPr>
      <w:r>
        <w:rPr>
          <w:rFonts w:ascii="Times New Roman" w:hAnsi="Times New Roman"/>
        </w:rPr>
        <w:t>1.4.</w:t>
      </w:r>
      <w:r w:rsidR="005C2A7B">
        <w:rPr>
          <w:rFonts w:ascii="Times New Roman" w:hAnsi="Times New Roman"/>
        </w:rPr>
        <w:t>1.</w:t>
      </w:r>
      <w:r w:rsidR="005C2A7B" w:rsidRPr="00CA6A15">
        <w:rPr>
          <w:rFonts w:ascii="Times New Roman" w:hAnsi="Times New Roman"/>
        </w:rPr>
        <w:t xml:space="preserve"> Источник</w:t>
      </w:r>
      <w:r w:rsidR="007D1F20" w:rsidRPr="00CA6A15">
        <w:rPr>
          <w:rFonts w:ascii="Times New Roman" w:hAnsi="Times New Roman"/>
        </w:rPr>
        <w:t xml:space="preserve"> финансирования: </w:t>
      </w:r>
      <w:r w:rsidR="00E57E7E">
        <w:rPr>
          <w:rFonts w:ascii="Times New Roman" w:hAnsi="Times New Roman"/>
        </w:rPr>
        <w:t>субсидии на выполнение государственного задания</w:t>
      </w:r>
      <w:r w:rsidR="007D1F20" w:rsidRPr="00CA6A15">
        <w:rPr>
          <w:rFonts w:ascii="Times New Roman" w:hAnsi="Times New Roman"/>
        </w:rPr>
        <w:t>.</w:t>
      </w:r>
    </w:p>
    <w:p w14:paraId="3D8AE5C4" w14:textId="77777777" w:rsidR="00895680" w:rsidRDefault="007D1F20">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9D6DA4" w14:textId="77777777" w:rsidR="00895680" w:rsidRDefault="007D1F20">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7683F375" w14:textId="77777777" w:rsidR="00895680" w:rsidRDefault="00895680">
      <w:pPr>
        <w:spacing w:after="0" w:line="240" w:lineRule="auto"/>
        <w:jc w:val="both"/>
        <w:rPr>
          <w:rFonts w:ascii="Times New Roman" w:hAnsi="Times New Roman"/>
        </w:rPr>
      </w:pPr>
    </w:p>
    <w:p w14:paraId="3F1FC943" w14:textId="77777777" w:rsidR="00895680" w:rsidRDefault="00895680">
      <w:pPr>
        <w:spacing w:after="0" w:line="240" w:lineRule="auto"/>
        <w:jc w:val="center"/>
        <w:rPr>
          <w:rFonts w:ascii="Times New Roman" w:hAnsi="Times New Roman"/>
          <w:b/>
        </w:rPr>
      </w:pPr>
    </w:p>
    <w:p w14:paraId="4178EF9F" w14:textId="77777777" w:rsidR="00895680" w:rsidRDefault="007D1F20">
      <w:pPr>
        <w:spacing w:after="0" w:line="240" w:lineRule="auto"/>
        <w:jc w:val="center"/>
        <w:rPr>
          <w:rFonts w:ascii="Times New Roman" w:hAnsi="Times New Roman"/>
          <w:b/>
        </w:rPr>
      </w:pPr>
      <w:r>
        <w:rPr>
          <w:rFonts w:ascii="Times New Roman" w:hAnsi="Times New Roman"/>
          <w:b/>
        </w:rPr>
        <w:t>2.    Права и обязанности Сторон</w:t>
      </w:r>
    </w:p>
    <w:p w14:paraId="578D9042" w14:textId="77777777" w:rsidR="00895680" w:rsidRDefault="007D1F20">
      <w:pPr>
        <w:spacing w:after="0" w:line="240" w:lineRule="auto"/>
        <w:jc w:val="both"/>
        <w:rPr>
          <w:rFonts w:ascii="Times New Roman" w:hAnsi="Times New Roman"/>
          <w:b/>
        </w:rPr>
      </w:pPr>
      <w:r>
        <w:rPr>
          <w:rFonts w:ascii="Times New Roman" w:hAnsi="Times New Roman"/>
          <w:b/>
        </w:rPr>
        <w:t>2.1. Оператор обязан:</w:t>
      </w:r>
    </w:p>
    <w:p w14:paraId="6CE42A96" w14:textId="77777777" w:rsidR="00895680" w:rsidRDefault="007D1F20">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0842AAF1" w14:textId="77777777" w:rsidR="00895680" w:rsidRDefault="007D1F20">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00A48924" w14:textId="77777777" w:rsidR="00895680" w:rsidRDefault="007D1F20">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432DD649" w14:textId="77777777" w:rsidR="00895680" w:rsidRDefault="007D1F20">
      <w:pPr>
        <w:spacing w:after="0" w:line="240" w:lineRule="auto"/>
        <w:jc w:val="both"/>
        <w:rPr>
          <w:rFonts w:ascii="Times New Roman" w:hAnsi="Times New Roman"/>
        </w:rPr>
      </w:pPr>
      <w:r>
        <w:rPr>
          <w:rFonts w:ascii="Times New Roman" w:hAnsi="Times New Roman"/>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50828ECE" w14:textId="77777777" w:rsidR="00895680" w:rsidRDefault="007D1F20">
      <w:pPr>
        <w:spacing w:after="0" w:line="240" w:lineRule="auto"/>
        <w:jc w:val="both"/>
        <w:rPr>
          <w:rFonts w:ascii="Times New Roman" w:hAnsi="Times New Roman"/>
          <w:b/>
        </w:rPr>
      </w:pPr>
      <w:r>
        <w:rPr>
          <w:rFonts w:ascii="Times New Roman" w:hAnsi="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3BAD4370" w14:textId="77777777" w:rsidR="00895680" w:rsidRDefault="007D1F20">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0100E7EC" w14:textId="77777777" w:rsidR="00895680" w:rsidRDefault="007D1F20">
      <w:pPr>
        <w:spacing w:after="0" w:line="240" w:lineRule="auto"/>
        <w:jc w:val="both"/>
        <w:rPr>
          <w:rFonts w:ascii="Times New Roman" w:hAnsi="Times New Roman"/>
        </w:rPr>
      </w:pPr>
      <w:r>
        <w:rPr>
          <w:rFonts w:ascii="Times New Roman" w:hAnsi="Times New Roman"/>
        </w:rPr>
        <w:lastRenderedPageBreak/>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spellStart"/>
      <w:r>
        <w:rPr>
          <w:rFonts w:ascii="Times New Roman" w:hAnsi="Times New Roman"/>
        </w:rPr>
        <w:t>т.ч</w:t>
      </w:r>
      <w:proofErr w:type="spellEnd"/>
      <w:r>
        <w:rPr>
          <w:rFonts w:ascii="Times New Roman" w:hAnsi="Times New Roman"/>
        </w:rPr>
        <w:t>. путем размещения информации www.rt.ru.</w:t>
      </w:r>
    </w:p>
    <w:p w14:paraId="1ACE001C" w14:textId="77777777" w:rsidR="00895680" w:rsidRDefault="007D1F20">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6BE6EE90" w14:textId="77777777" w:rsidR="00895680" w:rsidRDefault="007D1F20">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155AFF17" w14:textId="77777777" w:rsidR="00895680" w:rsidRDefault="007D1F20">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spellStart"/>
      <w:r>
        <w:rPr>
          <w:rFonts w:ascii="Times New Roman" w:hAnsi="Times New Roman"/>
        </w:rPr>
        <w:t>т.ч</w:t>
      </w:r>
      <w:proofErr w:type="spellEnd"/>
      <w:r>
        <w:rPr>
          <w:rFonts w:ascii="Times New Roman" w:hAnsi="Times New Roman"/>
        </w:rPr>
        <w:t>. неисполненных перед Оператором денежных обязательств.</w:t>
      </w:r>
    </w:p>
    <w:p w14:paraId="5EF8DF75" w14:textId="77777777" w:rsidR="00895680" w:rsidRDefault="007D1F20" w:rsidP="00525AA9">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от07.07.2003 №126-ФЗ «О связи».</w:t>
      </w:r>
    </w:p>
    <w:p w14:paraId="0CA17DFF" w14:textId="77777777" w:rsidR="00895680" w:rsidRDefault="007D1F20">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2A6B681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75852CFE" w14:textId="77777777" w:rsidR="00895680" w:rsidRDefault="007D1F20">
      <w:pPr>
        <w:pStyle w:val="afff6"/>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111C090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7B933C03"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5A724390" w14:textId="77777777" w:rsidR="00895680" w:rsidRDefault="00895680">
      <w:pPr>
        <w:tabs>
          <w:tab w:val="left" w:pos="6875"/>
        </w:tabs>
        <w:spacing w:after="0" w:line="240" w:lineRule="auto"/>
        <w:jc w:val="both"/>
        <w:rPr>
          <w:rFonts w:ascii="Times New Roman" w:hAnsi="Times New Roman"/>
        </w:rPr>
      </w:pPr>
    </w:p>
    <w:p w14:paraId="6C96CA8B" w14:textId="77777777" w:rsidR="00895680" w:rsidRDefault="007D1F20">
      <w:pPr>
        <w:spacing w:after="0" w:line="240" w:lineRule="auto"/>
        <w:jc w:val="both"/>
        <w:rPr>
          <w:rFonts w:ascii="Times New Roman" w:hAnsi="Times New Roman"/>
          <w:b/>
        </w:rPr>
      </w:pPr>
      <w:r>
        <w:rPr>
          <w:rFonts w:ascii="Times New Roman" w:hAnsi="Times New Roman"/>
          <w:b/>
        </w:rPr>
        <w:t>2.3. Абонент обязан:</w:t>
      </w:r>
    </w:p>
    <w:p w14:paraId="6FE53187" w14:textId="77777777" w:rsidR="00895680" w:rsidRDefault="007D1F20">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46A9EBC6" w14:textId="77777777" w:rsidR="00895680" w:rsidRDefault="007D1F20">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7FC6DBC6" w14:textId="77777777" w:rsidR="00895680" w:rsidRDefault="007D1F20">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0AEA3AC3" w14:textId="77777777" w:rsidR="00895680" w:rsidRDefault="007D1F20">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56DCF9D2" w14:textId="77777777" w:rsidR="00895680" w:rsidRDefault="007D1F20">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7668C2DB" w14:textId="77777777" w:rsidR="00895680" w:rsidRDefault="007D1F20">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2C083609" w14:textId="77777777" w:rsidR="00895680" w:rsidRDefault="007D1F20">
      <w:pPr>
        <w:spacing w:after="0" w:line="240" w:lineRule="auto"/>
        <w:jc w:val="both"/>
        <w:rPr>
          <w:rFonts w:ascii="Times New Roman" w:hAnsi="Times New Roman"/>
        </w:rPr>
      </w:pPr>
      <w:r>
        <w:rPr>
          <w:rFonts w:ascii="Times New Roman" w:hAnsi="Times New Roman"/>
        </w:rPr>
        <w:lastRenderedPageBreak/>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14:paraId="520DAF17" w14:textId="77777777" w:rsidR="00895680" w:rsidRDefault="007D1F20">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7202EB8E" w14:textId="77777777" w:rsidR="00895680" w:rsidRDefault="007D1F20">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75139D7F" w14:textId="77777777" w:rsidR="00895680" w:rsidRDefault="007D1F20">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0C8DF52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3D0338F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3FADBE2A" w14:textId="77777777" w:rsidR="00895680" w:rsidRDefault="007D1F20">
      <w:pPr>
        <w:spacing w:after="0" w:line="240" w:lineRule="auto"/>
        <w:jc w:val="both"/>
        <w:rPr>
          <w:rFonts w:ascii="Times New Roman" w:hAnsi="Times New Roman"/>
        </w:rPr>
      </w:pPr>
      <w:r>
        <w:rPr>
          <w:rFonts w:ascii="Times New Roman" w:hAnsi="Times New Roman"/>
        </w:rP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076527F4" w14:textId="77777777" w:rsidR="00895680" w:rsidRDefault="007D1F20">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4EBA752F" w14:textId="77777777" w:rsidR="00895680" w:rsidRDefault="007D1F20">
      <w:pPr>
        <w:spacing w:after="0" w:line="240" w:lineRule="auto"/>
        <w:rPr>
          <w:rFonts w:ascii="Times New Roman" w:hAnsi="Times New Roman"/>
          <w:b/>
        </w:rPr>
      </w:pPr>
      <w:r>
        <w:rPr>
          <w:rFonts w:ascii="Times New Roman" w:hAnsi="Times New Roman"/>
          <w:b/>
        </w:rPr>
        <w:t>2.4. Абонент имеет право:</w:t>
      </w:r>
    </w:p>
    <w:p w14:paraId="622E7918" w14:textId="77777777" w:rsidR="00895680" w:rsidRDefault="007D1F20">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2BE87293" w14:textId="77777777" w:rsidR="00895680" w:rsidRDefault="007D1F20">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0F80379D" w14:textId="77777777" w:rsidR="00895680" w:rsidRDefault="007D1F20">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44E23D14" w14:textId="77777777" w:rsidR="00895680" w:rsidRDefault="00895680">
      <w:pPr>
        <w:spacing w:after="0" w:line="240" w:lineRule="auto"/>
        <w:jc w:val="both"/>
        <w:rPr>
          <w:rFonts w:ascii="Times New Roman" w:hAnsi="Times New Roman"/>
          <w:b/>
        </w:rPr>
      </w:pPr>
    </w:p>
    <w:p w14:paraId="364E0733" w14:textId="77777777" w:rsidR="00895680" w:rsidRDefault="007D1F20">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6A770EAF" w14:textId="35FEF878" w:rsidR="00895680" w:rsidRPr="00812CF0" w:rsidRDefault="007D1F20">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w:t>
      </w:r>
      <w:r w:rsidRPr="00812CF0">
        <w:rPr>
          <w:rFonts w:ascii="Times New Roman" w:hAnsi="Times New Roman"/>
        </w:rPr>
        <w:t xml:space="preserve">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747B43A3" w14:textId="77777777" w:rsidR="00895680" w:rsidRDefault="007D1F20">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37DEABEB"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747618D4" w14:textId="77777777" w:rsidR="00812CF0" w:rsidRDefault="00812CF0">
      <w:pPr>
        <w:spacing w:after="0" w:line="240" w:lineRule="auto"/>
        <w:jc w:val="both"/>
        <w:rPr>
          <w:rFonts w:ascii="Times New Roman" w:hAnsi="Times New Roman"/>
        </w:rPr>
      </w:pPr>
      <w:r>
        <w:rPr>
          <w:rFonts w:ascii="Times New Roman" w:hAnsi="Times New Roman"/>
        </w:rPr>
        <w:t>3.4</w:t>
      </w:r>
      <w:r w:rsidR="007D1F20">
        <w:rPr>
          <w:rFonts w:ascii="Times New Roman" w:hAnsi="Times New Roman"/>
        </w:rPr>
        <w:t xml:space="preserve">. Оператор выставляет Абоненту счет, счет-фактуру и Акт выполненных работ (оказанных услуг) в течение 5 (пяти) календарных дней с момента окончания </w:t>
      </w:r>
      <w:r w:rsidR="007D1F20" w:rsidRPr="00812CF0">
        <w:rPr>
          <w:rFonts w:ascii="Times New Roman" w:hAnsi="Times New Roman"/>
        </w:rPr>
        <w:t>Расчетного периода</w:t>
      </w:r>
      <w:r>
        <w:rPr>
          <w:rFonts w:ascii="Times New Roman" w:hAnsi="Times New Roman"/>
        </w:rPr>
        <w:t>.</w:t>
      </w:r>
    </w:p>
    <w:p w14:paraId="71A381A3" w14:textId="77777777" w:rsidR="00812CF0" w:rsidRDefault="00812CF0">
      <w:pPr>
        <w:spacing w:after="0" w:line="240" w:lineRule="auto"/>
        <w:jc w:val="both"/>
        <w:rPr>
          <w:rFonts w:ascii="Times New Roman" w:hAnsi="Times New Roman"/>
        </w:rPr>
      </w:pPr>
      <w:r w:rsidRPr="00F77DCC">
        <w:rPr>
          <w:rFonts w:ascii="Times New Roman" w:hAnsi="Times New Roman"/>
        </w:rPr>
        <w:t>3.4.1. В течение 5 (пяти) рабочих дней после получения документов о приемке Заказчик обязан подписать их и направить один экземпляр Поставщику либо при наличии недостатков по качестве поставленного товара представить Поставщику мотивированный отказ от их подписания.</w:t>
      </w:r>
    </w:p>
    <w:p w14:paraId="28B13789" w14:textId="737FD4B0" w:rsidR="00812CF0" w:rsidRPr="00812CF0" w:rsidRDefault="00812CF0">
      <w:pPr>
        <w:spacing w:after="0" w:line="240" w:lineRule="auto"/>
        <w:jc w:val="both"/>
        <w:rPr>
          <w:rFonts w:ascii="Times New Roman" w:hAnsi="Times New Roman"/>
        </w:rPr>
      </w:pPr>
      <w:r>
        <w:rPr>
          <w:rFonts w:ascii="Times New Roman" w:hAnsi="Times New Roman"/>
        </w:rPr>
        <w:t>3.5</w:t>
      </w:r>
      <w:r w:rsidR="007D1F20">
        <w:rPr>
          <w:rFonts w:ascii="Times New Roman" w:hAnsi="Times New Roman"/>
        </w:rPr>
        <w:t>. Оплата Услуг производится путем безналичных расчетов</w:t>
      </w:r>
      <w:r w:rsidR="00F77DCC">
        <w:rPr>
          <w:rFonts w:ascii="Times New Roman" w:hAnsi="Times New Roman"/>
        </w:rPr>
        <w:t xml:space="preserve"> ежемесячно</w:t>
      </w:r>
      <w:r w:rsidR="007D1F20">
        <w:rPr>
          <w:rFonts w:ascii="Times New Roman" w:hAnsi="Times New Roman"/>
        </w:rPr>
        <w:t>, не позднее 10 (десяти) рабочих дней с даты подписания документа о приемке оказ</w:t>
      </w:r>
      <w:r w:rsidR="00E57E7E">
        <w:rPr>
          <w:rFonts w:ascii="Times New Roman" w:hAnsi="Times New Roman"/>
        </w:rPr>
        <w:t>анных Услуг, указанного в п. 3.</w:t>
      </w:r>
      <w:r>
        <w:rPr>
          <w:rFonts w:ascii="Times New Roman" w:hAnsi="Times New Roman"/>
        </w:rPr>
        <w:t>4</w:t>
      </w:r>
      <w:r w:rsidR="007D1F20">
        <w:rPr>
          <w:rFonts w:ascii="Times New Roman" w:hAnsi="Times New Roman"/>
        </w:rPr>
        <w:t xml:space="preserve"> Контракта.</w:t>
      </w:r>
    </w:p>
    <w:p w14:paraId="31AC5D36" w14:textId="77777777" w:rsidR="00895680" w:rsidRPr="00F77DCC" w:rsidRDefault="007D1F20">
      <w:pPr>
        <w:spacing w:after="0" w:line="240" w:lineRule="auto"/>
        <w:jc w:val="both"/>
        <w:rPr>
          <w:rFonts w:ascii="Times New Roman" w:hAnsi="Times New Roman"/>
          <w:color w:val="000000" w:themeColor="text1"/>
        </w:rPr>
      </w:pPr>
      <w:r w:rsidRPr="00F77DCC">
        <w:rPr>
          <w:rFonts w:ascii="Times New Roman" w:hAnsi="Times New Roman"/>
          <w:color w:val="000000" w:themeColor="text1"/>
        </w:rPr>
        <w:t>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14:paraId="3C809D4F" w14:textId="77777777" w:rsidR="00895680" w:rsidRDefault="007D1F20">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spellStart"/>
      <w:r>
        <w:rPr>
          <w:rFonts w:ascii="Times New Roman" w:hAnsi="Times New Roman"/>
        </w:rPr>
        <w:t>т.ч</w:t>
      </w:r>
      <w:proofErr w:type="spellEnd"/>
      <w:r>
        <w:rPr>
          <w:rFonts w:ascii="Times New Roman" w:hAnsi="Times New Roman"/>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2D1FBE7C" w14:textId="77777777" w:rsidR="00895680" w:rsidRDefault="007D1F20">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35DB6C45" w14:textId="77777777" w:rsidR="00895680" w:rsidRPr="00812CF0" w:rsidRDefault="007D1F20">
      <w:pPr>
        <w:spacing w:after="0" w:line="240" w:lineRule="auto"/>
        <w:jc w:val="both"/>
        <w:rPr>
          <w:rFonts w:ascii="Times New Roman" w:hAnsi="Times New Roman"/>
        </w:rPr>
      </w:pPr>
      <w:r w:rsidRPr="00F77DCC">
        <w:rPr>
          <w:rFonts w:ascii="Times New Roman" w:hAnsi="Times New Roman"/>
        </w:rPr>
        <w:lastRenderedPageBreak/>
        <w:t>3</w:t>
      </w:r>
      <w:r w:rsidRPr="00812CF0">
        <w:rPr>
          <w:rFonts w:ascii="Times New Roman" w:hAnsi="Times New Roman"/>
        </w:rPr>
        <w:t>.8.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3DD569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14:paraId="3F2A58AE"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4025519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14:paraId="72B7D0EA"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10D690A7"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w:t>
      </w:r>
    </w:p>
    <w:p w14:paraId="1278230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25E4542E"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437E28A0" w14:textId="77777777" w:rsidR="00895680" w:rsidRDefault="007D1F20">
      <w:pPr>
        <w:tabs>
          <w:tab w:val="left" w:pos="0"/>
        </w:tabs>
        <w:spacing w:after="0" w:line="240" w:lineRule="auto"/>
        <w:jc w:val="center"/>
        <w:rPr>
          <w:rFonts w:ascii="Times New Roman" w:hAnsi="Times New Roman"/>
          <w:b/>
        </w:rPr>
      </w:pPr>
      <w:bookmarkStart w:id="0" w:name="P156"/>
      <w:bookmarkEnd w:id="0"/>
      <w:r>
        <w:rPr>
          <w:rFonts w:ascii="Times New Roman" w:hAnsi="Times New Roman"/>
          <w:b/>
        </w:rPr>
        <w:t>4. Ответственность Сторон. Условия изменения и расторжения Контракта. Прочие условия</w:t>
      </w:r>
    </w:p>
    <w:p w14:paraId="59E959A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6820C86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4CB54A3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1EC492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14:paraId="40BEAFE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6E6F629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42256E9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110013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4E0AEEC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1476F55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w:t>
      </w:r>
      <w:r>
        <w:rPr>
          <w:rFonts w:ascii="Times New Roman" w:hAnsi="Times New Roman"/>
        </w:rPr>
        <w:lastRenderedPageBreak/>
        <w:t>порядке, установленном Правительством Российской Федерации. Размеры штрафов устанавливаются настоящим Контрактом в следующем порядке:</w:t>
      </w:r>
    </w:p>
    <w:p w14:paraId="32AE515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47418F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14:paraId="54EE1D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14:paraId="4DDBC3C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14:paraId="02F33C6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14:paraId="4862213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14:paraId="77A0882E"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14:paraId="649537B5"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14:paraId="4B870347"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14:paraId="1595A38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14:paraId="28AFE2C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7E9C2A4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14:paraId="48100B1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2A873F7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219A693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BC3F4B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678F1898"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AF6771" w14:textId="77777777" w:rsidR="00895680" w:rsidRDefault="007D1F20">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1F204D4B" w14:textId="77777777" w:rsidR="00895680" w:rsidRDefault="007D1F20">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3541F7CF" w14:textId="77777777" w:rsidR="00895680" w:rsidRDefault="007D1F20">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w:t>
      </w:r>
      <w:r w:rsidR="00E57E7E">
        <w:rPr>
          <w:rFonts w:ascii="Times New Roman" w:hAnsi="Times New Roman"/>
        </w:rPr>
        <w:t xml:space="preserve"> </w:t>
      </w:r>
      <w:r w:rsidR="00E57E7E" w:rsidRPr="00F77DCC">
        <w:rPr>
          <w:rFonts w:ascii="Times New Roman" w:hAnsi="Times New Roman"/>
        </w:rPr>
        <w:t>Астраханской области</w:t>
      </w:r>
      <w:r w:rsidRPr="00F77DCC">
        <w:rPr>
          <w:rFonts w:ascii="Times New Roman" w:hAnsi="Times New Roman"/>
        </w:rPr>
        <w:t>.</w:t>
      </w:r>
    </w:p>
    <w:p w14:paraId="3ECC9791" w14:textId="77777777" w:rsidR="00895680" w:rsidRDefault="007D1F20">
      <w:pPr>
        <w:spacing w:after="0" w:line="240" w:lineRule="auto"/>
        <w:jc w:val="both"/>
        <w:rPr>
          <w:rFonts w:ascii="Times New Roman" w:hAnsi="Times New Roman"/>
        </w:rPr>
      </w:pPr>
      <w:r>
        <w:rPr>
          <w:rFonts w:ascii="Times New Roman" w:hAnsi="Times New Roman"/>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rPr>
        <w:t>т.ч</w:t>
      </w:r>
      <w:proofErr w:type="spellEnd"/>
      <w:r>
        <w:rPr>
          <w:rFonts w:ascii="Times New Roman" w:hAnsi="Times New Roman"/>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14:paraId="49DF6792" w14:textId="1DB42902" w:rsidR="00895680" w:rsidRDefault="007D1F20">
      <w:pPr>
        <w:spacing w:after="0" w:line="240" w:lineRule="auto"/>
        <w:jc w:val="both"/>
        <w:rPr>
          <w:rFonts w:ascii="Times New Roman" w:hAnsi="Times New Roman"/>
        </w:rPr>
      </w:pPr>
      <w:r>
        <w:rPr>
          <w:rFonts w:ascii="Times New Roman" w:hAnsi="Times New Roman"/>
        </w:rPr>
        <w:t>4.11.1. Авторизация в сервисе «Личный кабинет юридических лиц» по ссылке: https://</w:t>
      </w:r>
      <w:r w:rsidR="00F77DCC">
        <w:rPr>
          <w:rFonts w:ascii="Times New Roman" w:hAnsi="Times New Roman"/>
        </w:rPr>
        <w:t>_____</w:t>
      </w:r>
    </w:p>
    <w:tbl>
      <w:tblPr>
        <w:tblStyle w:val="afffe"/>
        <w:tblpPr w:leftFromText="180" w:rightFromText="180" w:vertAnchor="text" w:horzAnchor="page" w:tblpX="1764" w:tblpY="45"/>
        <w:tblW w:w="0" w:type="auto"/>
        <w:tblLayout w:type="fixed"/>
        <w:tblLook w:val="04A0" w:firstRow="1" w:lastRow="0" w:firstColumn="1" w:lastColumn="0" w:noHBand="0" w:noVBand="1"/>
      </w:tblPr>
      <w:tblGrid>
        <w:gridCol w:w="476"/>
        <w:gridCol w:w="2213"/>
        <w:gridCol w:w="237"/>
      </w:tblGrid>
      <w:tr w:rsidR="00895680" w14:paraId="2983485A" w14:textId="77777777">
        <w:trPr>
          <w:trHeight w:val="79"/>
        </w:trPr>
        <w:tc>
          <w:tcPr>
            <w:tcW w:w="476" w:type="dxa"/>
            <w:tcBorders>
              <w:top w:val="nil"/>
              <w:left w:val="nil"/>
              <w:bottom w:val="nil"/>
              <w:right w:val="nil"/>
            </w:tcBorders>
            <w:vAlign w:val="center"/>
          </w:tcPr>
          <w:p w14:paraId="1A953A56" w14:textId="77777777" w:rsidR="00895680" w:rsidRDefault="00895680">
            <w:pPr>
              <w:spacing w:after="0" w:line="240" w:lineRule="auto"/>
              <w:rPr>
                <w:rFonts w:ascii="Times New Roman" w:hAnsi="Times New Roman"/>
                <w:b/>
                <w:sz w:val="16"/>
              </w:rPr>
            </w:pPr>
          </w:p>
        </w:tc>
        <w:tc>
          <w:tcPr>
            <w:tcW w:w="2213" w:type="dxa"/>
            <w:shd w:val="clear" w:color="auto" w:fill="DCE6F2" w:themeFill="accent1" w:themeFillTint="32"/>
          </w:tcPr>
          <w:p w14:paraId="69EBB71A" w14:textId="77777777" w:rsidR="00895680" w:rsidRDefault="00895680">
            <w:pPr>
              <w:spacing w:after="0" w:line="240" w:lineRule="auto"/>
              <w:ind w:left="1023" w:hanging="1023"/>
              <w:rPr>
                <w:rFonts w:ascii="Times New Roman" w:hAnsi="Times New Roman"/>
                <w:b/>
                <w:sz w:val="18"/>
              </w:rPr>
            </w:pPr>
          </w:p>
        </w:tc>
        <w:tc>
          <w:tcPr>
            <w:tcW w:w="237" w:type="dxa"/>
            <w:tcBorders>
              <w:top w:val="nil"/>
              <w:bottom w:val="nil"/>
              <w:right w:val="nil"/>
            </w:tcBorders>
          </w:tcPr>
          <w:p w14:paraId="12DC53B0" w14:textId="77777777" w:rsidR="00895680" w:rsidRDefault="00895680">
            <w:pPr>
              <w:spacing w:after="0" w:line="240" w:lineRule="auto"/>
              <w:rPr>
                <w:rFonts w:ascii="Times New Roman" w:hAnsi="Times New Roman"/>
                <w:b/>
                <w:sz w:val="16"/>
              </w:rPr>
            </w:pPr>
          </w:p>
        </w:tc>
      </w:tr>
    </w:tbl>
    <w:p w14:paraId="2C7B6E20" w14:textId="77777777" w:rsidR="00895680" w:rsidRDefault="007D1F20">
      <w:pPr>
        <w:spacing w:after="0" w:line="240" w:lineRule="auto"/>
        <w:jc w:val="both"/>
      </w:pPr>
      <w:r>
        <w:rPr>
          <w:rFonts w:ascii="Times New Roman" w:hAnsi="Times New Roman"/>
        </w:rPr>
        <w:t xml:space="preserve">Логин </w:t>
      </w:r>
    </w:p>
    <w:p w14:paraId="163C9BC4" w14:textId="77777777" w:rsidR="00895680" w:rsidRDefault="00895680">
      <w:pPr>
        <w:spacing w:after="0" w:line="240" w:lineRule="auto"/>
        <w:jc w:val="both"/>
        <w:rPr>
          <w:rFonts w:ascii="Times New Roman" w:hAnsi="Times New Roman"/>
        </w:rPr>
      </w:pPr>
    </w:p>
    <w:p w14:paraId="2E307563" w14:textId="77777777" w:rsidR="00895680" w:rsidRDefault="007D1F20">
      <w:pPr>
        <w:spacing w:after="0" w:line="240" w:lineRule="auto"/>
        <w:jc w:val="both"/>
        <w:rPr>
          <w:rFonts w:ascii="Times New Roman" w:hAnsi="Times New Roman"/>
        </w:rPr>
      </w:pPr>
      <w:r>
        <w:rPr>
          <w:rFonts w:ascii="Times New Roman" w:hAnsi="Times New Roman"/>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14141FE0" w14:textId="77777777" w:rsidR="00895680" w:rsidRDefault="007D1F20">
      <w:pPr>
        <w:spacing w:after="0" w:line="240" w:lineRule="auto"/>
        <w:jc w:val="both"/>
        <w:rPr>
          <w:rFonts w:ascii="Times New Roman" w:hAnsi="Times New Roman"/>
        </w:rPr>
      </w:pPr>
      <w:r>
        <w:rPr>
          <w:rFonts w:ascii="Times New Roman" w:hAnsi="Times New Roman"/>
        </w:rPr>
        <w:lastRenderedPageBreak/>
        <w:t xml:space="preserve">4.13. Внесение изменений в настоящий Контракт в части изменения перечня Услуг, </w:t>
      </w:r>
      <w:r w:rsidRPr="00E57E7E">
        <w:rPr>
          <w:rFonts w:ascii="Times New Roman" w:hAnsi="Times New Roman"/>
        </w:rPr>
        <w:t>перечня абонентских номеров</w:t>
      </w:r>
      <w:r>
        <w:rPr>
          <w:rFonts w:ascii="Times New Roman" w:hAnsi="Times New Roman"/>
        </w:rPr>
        <w:t xml:space="preserve">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63177DBC" w14:textId="77777777" w:rsidR="00895680" w:rsidRDefault="00C63352" w:rsidP="00C63352">
      <w:pPr>
        <w:spacing w:after="0" w:line="240" w:lineRule="auto"/>
        <w:jc w:val="both"/>
        <w:rPr>
          <w:rFonts w:ascii="Times New Roman" w:hAnsi="Times New Roman"/>
          <w:i/>
        </w:rPr>
      </w:pPr>
      <w:r>
        <w:rPr>
          <w:rFonts w:ascii="Times New Roman" w:hAnsi="Times New Roman"/>
        </w:rPr>
        <w:t>4.14.</w:t>
      </w:r>
      <w:r>
        <w:rPr>
          <w:rFonts w:ascii="Times New Roman" w:hAnsi="Times New Roman"/>
          <w:i/>
        </w:rPr>
        <w:t xml:space="preserve"> </w:t>
      </w:r>
      <w:r w:rsidR="007D1F20">
        <w:rPr>
          <w:rFonts w:ascii="Times New Roman" w:hAnsi="Times New Roman"/>
        </w:rPr>
        <w:t xml:space="preserve">Настоящий Контракт вступает в силу с </w:t>
      </w:r>
      <w:r w:rsidR="00E57E7E">
        <w:rPr>
          <w:rFonts w:ascii="Times New Roman" w:hAnsi="Times New Roman"/>
        </w:rPr>
        <w:t>даты заключения</w:t>
      </w:r>
      <w:r w:rsidR="00812CF0">
        <w:rPr>
          <w:rFonts w:ascii="Times New Roman" w:hAnsi="Times New Roman"/>
        </w:rPr>
        <w:t xml:space="preserve"> и действует по «</w:t>
      </w:r>
      <w:r w:rsidR="00553E2B" w:rsidRPr="00553E2B">
        <w:rPr>
          <w:rFonts w:ascii="Times New Roman" w:hAnsi="Times New Roman"/>
        </w:rPr>
        <w:t>31</w:t>
      </w:r>
      <w:r w:rsidR="00812CF0">
        <w:rPr>
          <w:rFonts w:ascii="Times New Roman" w:hAnsi="Times New Roman"/>
        </w:rPr>
        <w:t>»</w:t>
      </w:r>
      <w:r w:rsidR="007D1F20">
        <w:rPr>
          <w:rFonts w:ascii="Times New Roman" w:hAnsi="Times New Roman"/>
        </w:rPr>
        <w:t xml:space="preserve"> </w:t>
      </w:r>
      <w:r w:rsidR="00553E2B">
        <w:rPr>
          <w:rFonts w:ascii="Times New Roman" w:hAnsi="Times New Roman"/>
        </w:rPr>
        <w:t>декабря</w:t>
      </w:r>
      <w:r w:rsidR="007D1F20">
        <w:rPr>
          <w:rFonts w:ascii="Times New Roman" w:hAnsi="Times New Roman"/>
        </w:rPr>
        <w:t xml:space="preserve"> 20</w:t>
      </w:r>
      <w:r w:rsidR="00553E2B">
        <w:rPr>
          <w:rFonts w:ascii="Times New Roman" w:hAnsi="Times New Roman"/>
        </w:rPr>
        <w:t xml:space="preserve">26 </w:t>
      </w:r>
      <w:r w:rsidR="007D1F20">
        <w:rPr>
          <w:rFonts w:ascii="Times New Roman" w:hAnsi="Times New Roman"/>
        </w:rPr>
        <w:t>г., а в части оплаты Услуг до выполнения денежных обязательств. Условия настоящего Контракта распространяются на отношения Сторон, возникшие с «</w:t>
      </w:r>
      <w:r w:rsidR="00E57E7E">
        <w:rPr>
          <w:rFonts w:ascii="Times New Roman" w:hAnsi="Times New Roman"/>
        </w:rPr>
        <w:t>01</w:t>
      </w:r>
      <w:r w:rsidR="007D1F20">
        <w:rPr>
          <w:rFonts w:ascii="Times New Roman" w:hAnsi="Times New Roman"/>
        </w:rPr>
        <w:t xml:space="preserve">» </w:t>
      </w:r>
      <w:r w:rsidR="00E57E7E">
        <w:rPr>
          <w:rFonts w:ascii="Times New Roman" w:hAnsi="Times New Roman"/>
        </w:rPr>
        <w:t>августа</w:t>
      </w:r>
      <w:r w:rsidR="007D1F20">
        <w:rPr>
          <w:rFonts w:ascii="Times New Roman" w:hAnsi="Times New Roman"/>
        </w:rPr>
        <w:t xml:space="preserve"> 20</w:t>
      </w:r>
      <w:r w:rsidR="00E57E7E">
        <w:rPr>
          <w:rFonts w:ascii="Times New Roman" w:hAnsi="Times New Roman"/>
        </w:rPr>
        <w:t>26</w:t>
      </w:r>
      <w:r w:rsidR="007D1F20">
        <w:rPr>
          <w:rFonts w:ascii="Times New Roman" w:hAnsi="Times New Roman"/>
        </w:rPr>
        <w:t xml:space="preserve"> г. Срок оказания Услуг с «</w:t>
      </w:r>
      <w:r w:rsidR="00812CF0">
        <w:rPr>
          <w:rFonts w:ascii="Times New Roman" w:hAnsi="Times New Roman"/>
        </w:rPr>
        <w:t>01</w:t>
      </w:r>
      <w:r w:rsidR="007D1F20">
        <w:rPr>
          <w:rFonts w:ascii="Times New Roman" w:hAnsi="Times New Roman"/>
        </w:rPr>
        <w:t xml:space="preserve">» </w:t>
      </w:r>
      <w:r w:rsidR="00812CF0">
        <w:rPr>
          <w:rFonts w:ascii="Times New Roman" w:hAnsi="Times New Roman"/>
        </w:rPr>
        <w:t xml:space="preserve">августа </w:t>
      </w:r>
      <w:r w:rsidR="007D1F20">
        <w:rPr>
          <w:rFonts w:ascii="Times New Roman" w:hAnsi="Times New Roman"/>
        </w:rPr>
        <w:t>20</w:t>
      </w:r>
      <w:r w:rsidR="00812CF0">
        <w:rPr>
          <w:rFonts w:ascii="Times New Roman" w:hAnsi="Times New Roman"/>
        </w:rPr>
        <w:t>26</w:t>
      </w:r>
      <w:r w:rsidR="007D1F20">
        <w:rPr>
          <w:rFonts w:ascii="Times New Roman" w:hAnsi="Times New Roman"/>
        </w:rPr>
        <w:t xml:space="preserve"> г. по </w:t>
      </w:r>
      <w:r w:rsidR="00812CF0">
        <w:rPr>
          <w:rFonts w:ascii="Times New Roman" w:hAnsi="Times New Roman"/>
        </w:rPr>
        <w:t>31</w:t>
      </w:r>
      <w:r w:rsidR="00812CF0" w:rsidRPr="00812CF0">
        <w:t xml:space="preserve"> </w:t>
      </w:r>
      <w:r w:rsidR="00812CF0" w:rsidRPr="00812CF0">
        <w:rPr>
          <w:rFonts w:ascii="Times New Roman" w:hAnsi="Times New Roman"/>
        </w:rPr>
        <w:t>по «31» декабря 2026 г</w:t>
      </w:r>
      <w:r w:rsidR="00812CF0">
        <w:rPr>
          <w:rFonts w:ascii="Times New Roman" w:hAnsi="Times New Roman"/>
        </w:rPr>
        <w:t>.</w:t>
      </w:r>
    </w:p>
    <w:p w14:paraId="173F7954" w14:textId="77777777" w:rsidR="00895680" w:rsidRDefault="007D1F20">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791E51CC" w14:textId="77777777" w:rsidR="00895680" w:rsidRDefault="007D1F20">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1B34E77D" w14:textId="77777777" w:rsidR="00895680" w:rsidRDefault="007D1F20">
      <w:pPr>
        <w:spacing w:after="0" w:line="240" w:lineRule="auto"/>
        <w:jc w:val="center"/>
        <w:rPr>
          <w:rFonts w:ascii="Times New Roman" w:hAnsi="Times New Roman"/>
          <w:b/>
        </w:rPr>
      </w:pPr>
      <w:r>
        <w:rPr>
          <w:rFonts w:ascii="Times New Roman" w:hAnsi="Times New Roman"/>
          <w:b/>
        </w:rPr>
        <w:t>4.1. Антикоррупционная оговорка</w:t>
      </w:r>
      <w:r>
        <w:rPr>
          <w:rStyle w:val="afff3"/>
          <w:rFonts w:ascii="Times New Roman" w:hAnsi="Times New Roman"/>
          <w:b/>
        </w:rPr>
        <w:t xml:space="preserve"> </w:t>
      </w:r>
      <w:r>
        <w:rPr>
          <w:rStyle w:val="a8"/>
          <w:rFonts w:ascii="Times New Roman" w:hAnsi="Times New Roman"/>
          <w:b/>
        </w:rPr>
        <w:footnoteReference w:id="1"/>
      </w:r>
    </w:p>
    <w:p w14:paraId="57A15AE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2A695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17819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D2B7E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8E4CD3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A088DA" w14:textId="77777777" w:rsidR="00895680" w:rsidRDefault="00895680">
      <w:pPr>
        <w:spacing w:after="0" w:line="240" w:lineRule="auto"/>
        <w:jc w:val="both"/>
        <w:rPr>
          <w:rFonts w:ascii="Times New Roman" w:hAnsi="Times New Roman"/>
        </w:rPr>
      </w:pPr>
    </w:p>
    <w:p w14:paraId="25AED895" w14:textId="77777777" w:rsidR="00895680" w:rsidRDefault="007D1F20">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14:paraId="3FB7873F" w14:textId="77777777" w:rsidR="00895680" w:rsidRDefault="007D1F20">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ECC61C9" w14:textId="77777777" w:rsidR="00895680" w:rsidRDefault="00895680">
      <w:pPr>
        <w:spacing w:after="0" w:line="240" w:lineRule="auto"/>
        <w:ind w:firstLine="284"/>
        <w:jc w:val="both"/>
        <w:rPr>
          <w:rFonts w:ascii="Times New Roman" w:hAnsi="Times New Roman"/>
        </w:rPr>
      </w:pPr>
    </w:p>
    <w:p w14:paraId="01D05D6D" w14:textId="3C10D69E" w:rsidR="00895680" w:rsidRPr="00F77DCC" w:rsidRDefault="007D1F20" w:rsidP="00F77DCC">
      <w:pPr>
        <w:spacing w:after="0" w:line="240" w:lineRule="auto"/>
        <w:ind w:firstLine="284"/>
        <w:jc w:val="both"/>
        <w:rPr>
          <w:rFonts w:ascii="Times New Roman" w:hAnsi="Times New Roman"/>
        </w:rPr>
      </w:pPr>
      <w:r>
        <w:rPr>
          <w:rFonts w:ascii="Times New Roman" w:hAnsi="Times New Roman"/>
        </w:rPr>
        <w:t xml:space="preserve"> 5.1.</w:t>
      </w:r>
      <w:r w:rsidR="00F77DCC">
        <w:rPr>
          <w:rFonts w:ascii="Times New Roman" w:hAnsi="Times New Roman"/>
        </w:rPr>
        <w:t xml:space="preserve"> Способ доставки оригиналов РПД:</w:t>
      </w:r>
      <w:r w:rsidR="00F77DCC" w:rsidRPr="00F77DCC">
        <w:t xml:space="preserve"> </w:t>
      </w:r>
      <w:r w:rsidR="00F77DCC" w:rsidRPr="00F77DCC">
        <w:rPr>
          <w:rFonts w:ascii="Times New Roman" w:hAnsi="Times New Roman"/>
        </w:rPr>
        <w:t>ЕИС (Единая информационная система)</w:t>
      </w:r>
    </w:p>
    <w:p w14:paraId="319CC663" w14:textId="61A44D3F" w:rsidR="00895680" w:rsidRDefault="00895680">
      <w:pPr>
        <w:spacing w:after="0" w:line="240" w:lineRule="auto"/>
        <w:jc w:val="both"/>
        <w:rPr>
          <w:rFonts w:ascii="Times New Roman" w:hAnsi="Times New Roman"/>
          <w:i/>
          <w:color w:val="00B0F0"/>
        </w:rPr>
      </w:pPr>
    </w:p>
    <w:p w14:paraId="51DD10C9" w14:textId="77777777" w:rsidR="00895680" w:rsidRDefault="007D1F20">
      <w:pPr>
        <w:spacing w:after="0" w:line="240" w:lineRule="auto"/>
        <w:jc w:val="both"/>
        <w:rPr>
          <w:rFonts w:ascii="Times New Roman" w:hAnsi="Times New Roman"/>
          <w:i/>
          <w:color w:val="00B0F0"/>
        </w:rPr>
      </w:pPr>
      <w:r>
        <w:rPr>
          <w:rFonts w:ascii="Times New Roman" w:hAnsi="Times New Roman"/>
          <w:i/>
          <w:color w:val="00B0F0"/>
        </w:rPr>
        <w:t>При выборе способа доставки ЕИС указать:</w:t>
      </w:r>
    </w:p>
    <w:p w14:paraId="28D9CCC2" w14:textId="77777777" w:rsidR="00895680" w:rsidRDefault="007D1F20">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14:paraId="4690EADE"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регистрирует по данному Контракту один объект закупки «Оказание услуг связи» с указанием единицы измерения «условная единица»;</w:t>
      </w:r>
    </w:p>
    <w:p w14:paraId="408F2FEC"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передает информацию о реестровом номере Контракта Оператору способом, указанным в п. 5.2 Контракта, в течение 3-х (трех) рабочих дней с момента его регистрации в ЕИС.</w:t>
      </w:r>
    </w:p>
    <w:p w14:paraId="502E5271" w14:textId="77777777" w:rsidR="00895680" w:rsidRDefault="007D1F20">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14:paraId="1C1D8D7F" w14:textId="77777777" w:rsidR="00895680" w:rsidRDefault="007D1F20">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направление на адрес электронной почты, указанный в Разделе 8 настоящего Контракта.</w:t>
      </w:r>
    </w:p>
    <w:p w14:paraId="34CA0FD0"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lastRenderedPageBreak/>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p w14:paraId="46CD6DC3"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10505" w:type="dxa"/>
        <w:tblLayout w:type="fixed"/>
        <w:tblCellMar>
          <w:left w:w="15" w:type="dxa"/>
          <w:right w:w="15" w:type="dxa"/>
        </w:tblCellMar>
        <w:tblLook w:val="04A0" w:firstRow="1" w:lastRow="0" w:firstColumn="1" w:lastColumn="0" w:noHBand="0" w:noVBand="1"/>
      </w:tblPr>
      <w:tblGrid>
        <w:gridCol w:w="4961"/>
        <w:gridCol w:w="5103"/>
        <w:gridCol w:w="441"/>
      </w:tblGrid>
      <w:tr w:rsidR="00895680" w14:paraId="73F56528" w14:textId="77777777" w:rsidTr="00F77DCC">
        <w:trPr>
          <w:trHeight w:val="269"/>
        </w:trPr>
        <w:tc>
          <w:tcPr>
            <w:tcW w:w="10505" w:type="dxa"/>
            <w:gridSpan w:val="3"/>
            <w:shd w:val="clear" w:color="auto" w:fill="FFFFFF"/>
            <w:tcMar>
              <w:left w:w="15" w:type="dxa"/>
              <w:right w:w="15" w:type="dxa"/>
            </w:tcMar>
          </w:tcPr>
          <w:p w14:paraId="722797BF" w14:textId="77777777" w:rsidR="00895680" w:rsidRDefault="007D1F20">
            <w:pPr>
              <w:widowControl w:val="0"/>
              <w:spacing w:after="0" w:line="240" w:lineRule="auto"/>
              <w:ind w:right="57"/>
              <w:rPr>
                <w:rFonts w:ascii="Times New Roman" w:hAnsi="Times New Roman"/>
              </w:rPr>
            </w:pPr>
            <w:r>
              <w:rPr>
                <w:rFonts w:ascii="Times New Roman" w:hAnsi="Times New Roman"/>
                <w:b/>
              </w:rPr>
              <w:t>8. Адреса и реквизиты Сторон:</w:t>
            </w:r>
          </w:p>
        </w:tc>
      </w:tr>
      <w:tr w:rsidR="00895680" w14:paraId="50E58158" w14:textId="77777777" w:rsidTr="00F77DCC">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36A997" w14:textId="77777777" w:rsidR="00895680" w:rsidRDefault="007D1F20">
            <w:pPr>
              <w:spacing w:after="0" w:line="240" w:lineRule="auto"/>
              <w:jc w:val="both"/>
              <w:rPr>
                <w:rFonts w:ascii="Times New Roman" w:hAnsi="Times New Roman"/>
                <w:b/>
              </w:rPr>
            </w:pPr>
            <w:r>
              <w:rPr>
                <w:rFonts w:ascii="Times New Roman" w:hAnsi="Times New Roman"/>
                <w:b/>
              </w:rPr>
              <w:t>8.1. Оператор:</w:t>
            </w:r>
          </w:p>
          <w:p w14:paraId="5414DBA6" w14:textId="77777777" w:rsidR="00E0247E" w:rsidRDefault="00E0247E" w:rsidP="00E0247E">
            <w:pPr>
              <w:pStyle w:val="LBBodyText2"/>
              <w:spacing w:before="0" w:after="0"/>
              <w:ind w:left="0"/>
              <w:jc w:val="left"/>
              <w:rPr>
                <w:ins w:id="1" w:author="Медведева Любовь Александровна" w:date="2026-02-20T14:22:00Z"/>
                <w:b/>
              </w:rPr>
            </w:pPr>
          </w:p>
          <w:p w14:paraId="3F3B4852" w14:textId="77777777" w:rsidR="00E0247E" w:rsidRDefault="00E0247E" w:rsidP="00E0247E">
            <w:pPr>
              <w:pStyle w:val="LBBodyText2"/>
              <w:spacing w:before="0" w:after="0"/>
              <w:ind w:left="0"/>
              <w:jc w:val="left"/>
              <w:rPr>
                <w:b/>
              </w:rPr>
            </w:pPr>
            <w:r>
              <w:rPr>
                <w:b/>
              </w:rPr>
              <w:t xml:space="preserve">Публичное акционерное общество «Ростелеком» (краткое наименование - ПАО «Ростелеком») </w:t>
            </w:r>
          </w:p>
          <w:p w14:paraId="60524389"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191167 г. Санкт-Петербург, </w:t>
            </w:r>
            <w:proofErr w:type="spellStart"/>
            <w:r>
              <w:rPr>
                <w:rFonts w:ascii="Times New Roman" w:hAnsi="Times New Roman"/>
              </w:rPr>
              <w:t>Синопская</w:t>
            </w:r>
            <w:proofErr w:type="spellEnd"/>
            <w:r>
              <w:rPr>
                <w:rFonts w:ascii="Times New Roman" w:hAnsi="Times New Roman"/>
              </w:rPr>
              <w:t xml:space="preserve"> набережная, д. 14, литер А</w:t>
            </w:r>
          </w:p>
          <w:p w14:paraId="4EF5BF20" w14:textId="77777777" w:rsidR="00E0247E" w:rsidRDefault="00E0247E" w:rsidP="00E0247E">
            <w:pPr>
              <w:spacing w:after="0" w:line="240" w:lineRule="auto"/>
              <w:rPr>
                <w:rFonts w:ascii="Times New Roman" w:hAnsi="Times New Roman"/>
              </w:rPr>
            </w:pPr>
            <w:r>
              <w:rPr>
                <w:rFonts w:ascii="Times New Roman" w:hAnsi="Times New Roman"/>
              </w:rPr>
              <w:t>ИНН 7707049388, КПП 784201001</w:t>
            </w:r>
          </w:p>
          <w:p w14:paraId="44B21F18" w14:textId="77777777" w:rsidR="00E0247E" w:rsidRDefault="00E0247E" w:rsidP="00E0247E">
            <w:pPr>
              <w:spacing w:after="0" w:line="240" w:lineRule="auto"/>
              <w:rPr>
                <w:rFonts w:ascii="Times New Roman" w:hAnsi="Times New Roman"/>
              </w:rPr>
            </w:pPr>
            <w:r>
              <w:rPr>
                <w:rFonts w:ascii="Times New Roman" w:hAnsi="Times New Roman"/>
              </w:rPr>
              <w:t xml:space="preserve">Почтовый адрес структурного подразделения: 414000, г. Астрахань, </w:t>
            </w:r>
          </w:p>
          <w:p w14:paraId="005FA7DA" w14:textId="77777777" w:rsidR="00E0247E" w:rsidRDefault="00E0247E" w:rsidP="00E0247E">
            <w:pPr>
              <w:spacing w:after="0" w:line="240" w:lineRule="auto"/>
              <w:rPr>
                <w:rFonts w:ascii="Times New Roman" w:hAnsi="Times New Roman"/>
              </w:rPr>
            </w:pPr>
            <w:r>
              <w:rPr>
                <w:rFonts w:ascii="Times New Roman" w:hAnsi="Times New Roman"/>
              </w:rPr>
              <w:t xml:space="preserve">ул. Чернышевского, строение 10 </w:t>
            </w:r>
          </w:p>
          <w:p w14:paraId="70B6F849" w14:textId="77777777" w:rsidR="00E0247E" w:rsidRDefault="00E0247E" w:rsidP="00E0247E">
            <w:pPr>
              <w:spacing w:after="0" w:line="240" w:lineRule="auto"/>
              <w:rPr>
                <w:rFonts w:ascii="Times New Roman" w:hAnsi="Times New Roman"/>
              </w:rPr>
            </w:pPr>
            <w:r>
              <w:rPr>
                <w:rFonts w:ascii="Times New Roman" w:hAnsi="Times New Roman"/>
              </w:rPr>
              <w:t>Телефон: 8-800-200-67-86</w:t>
            </w:r>
          </w:p>
          <w:p w14:paraId="365FFB2A" w14:textId="77777777" w:rsidR="00E0247E" w:rsidRDefault="00E0247E" w:rsidP="00E0247E">
            <w:pPr>
              <w:spacing w:after="0" w:line="240" w:lineRule="auto"/>
              <w:rPr>
                <w:rFonts w:ascii="Times New Roman" w:hAnsi="Times New Roman"/>
              </w:rPr>
            </w:pPr>
            <w:r>
              <w:rPr>
                <w:rFonts w:ascii="Times New Roman" w:hAnsi="Times New Roman"/>
              </w:rPr>
              <w:t>Факс: (8512) 39-56-39</w:t>
            </w:r>
          </w:p>
          <w:p w14:paraId="1B3338AD" w14:textId="77777777" w:rsidR="00E0247E" w:rsidRDefault="00E0247E" w:rsidP="00E0247E">
            <w:pPr>
              <w:spacing w:after="0" w:line="240" w:lineRule="auto"/>
              <w:rPr>
                <w:rFonts w:ascii="Times New Roman" w:hAnsi="Times New Roman"/>
              </w:rPr>
            </w:pPr>
            <w:r>
              <w:rPr>
                <w:rFonts w:ascii="Times New Roman" w:hAnsi="Times New Roman"/>
              </w:rPr>
              <w:t xml:space="preserve">Сайт Оператора в сети Интернет: </w:t>
            </w:r>
            <w:hyperlink r:id="rId10">
              <w:r>
                <w:rPr>
                  <w:rStyle w:val="aff2"/>
                  <w:rFonts w:ascii="Times New Roman" w:hAnsi="Times New Roman"/>
                </w:rPr>
                <w:t>www.rt.ru</w:t>
              </w:r>
            </w:hyperlink>
          </w:p>
          <w:p w14:paraId="17120417" w14:textId="77777777" w:rsidR="00E0247E" w:rsidRDefault="00E0247E" w:rsidP="00E0247E">
            <w:pPr>
              <w:spacing w:after="0" w:line="240" w:lineRule="auto"/>
              <w:rPr>
                <w:rFonts w:ascii="Times New Roman" w:hAnsi="Times New Roman"/>
              </w:rPr>
            </w:pPr>
            <w:r>
              <w:rPr>
                <w:rFonts w:ascii="Times New Roman" w:hAnsi="Times New Roman"/>
              </w:rPr>
              <w:t>Реквизиты для расчетов:</w:t>
            </w:r>
          </w:p>
          <w:p w14:paraId="2933A586" w14:textId="77777777" w:rsidR="00E0247E" w:rsidRDefault="00E0247E" w:rsidP="00E0247E">
            <w:pPr>
              <w:spacing w:after="0" w:line="240" w:lineRule="auto"/>
              <w:rPr>
                <w:rFonts w:ascii="Times New Roman" w:hAnsi="Times New Roman"/>
              </w:rPr>
            </w:pPr>
            <w:r>
              <w:rPr>
                <w:rFonts w:ascii="Times New Roman" w:hAnsi="Times New Roman"/>
              </w:rPr>
              <w:t>получатель: Ростовский филиал ПАО Ростелеком»</w:t>
            </w:r>
          </w:p>
          <w:p w14:paraId="3D61BDE0"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344019, Ростовская область, г. Ростов-на-Дону, ул. </w:t>
            </w:r>
            <w:proofErr w:type="spellStart"/>
            <w:r>
              <w:rPr>
                <w:rFonts w:ascii="Times New Roman" w:hAnsi="Times New Roman"/>
              </w:rPr>
              <w:t>Мурлычева</w:t>
            </w:r>
            <w:proofErr w:type="spellEnd"/>
            <w:r>
              <w:rPr>
                <w:rFonts w:ascii="Times New Roman" w:hAnsi="Times New Roman"/>
              </w:rPr>
              <w:t>, 56-60</w:t>
            </w:r>
          </w:p>
          <w:p w14:paraId="69BE1D0E" w14:textId="77777777" w:rsidR="00E0247E" w:rsidRDefault="00E0247E" w:rsidP="00E0247E">
            <w:pPr>
              <w:spacing w:after="0" w:line="240" w:lineRule="auto"/>
              <w:rPr>
                <w:rFonts w:ascii="Times New Roman" w:hAnsi="Times New Roman"/>
                <w:b/>
                <w:color w:val="4F81BD" w:themeColor="accent1"/>
              </w:rPr>
            </w:pPr>
            <w:r>
              <w:rPr>
                <w:rFonts w:ascii="Times New Roman" w:hAnsi="Times New Roman"/>
              </w:rPr>
              <w:t>ИНН 7707049388, КПП 616743001</w:t>
            </w:r>
          </w:p>
          <w:p w14:paraId="3D6D8464" w14:textId="77777777" w:rsidR="00E0247E" w:rsidRDefault="00E0247E" w:rsidP="00E0247E">
            <w:pPr>
              <w:spacing w:after="0" w:line="240" w:lineRule="auto"/>
              <w:rPr>
                <w:rFonts w:ascii="Times New Roman" w:hAnsi="Times New Roman"/>
              </w:rPr>
            </w:pPr>
            <w:r>
              <w:rPr>
                <w:rFonts w:ascii="Times New Roman" w:hAnsi="Times New Roman"/>
              </w:rPr>
              <w:t xml:space="preserve">Краснодарское Отделение № 8619 ПАО Сбербанк </w:t>
            </w:r>
          </w:p>
          <w:p w14:paraId="2D7CD628" w14:textId="77777777" w:rsidR="00E0247E" w:rsidRDefault="00E0247E" w:rsidP="00E0247E">
            <w:pPr>
              <w:spacing w:after="0" w:line="240" w:lineRule="auto"/>
              <w:rPr>
                <w:rFonts w:ascii="Times New Roman" w:hAnsi="Times New Roman"/>
              </w:rPr>
            </w:pPr>
            <w:r>
              <w:rPr>
                <w:rFonts w:ascii="Times New Roman" w:hAnsi="Times New Roman"/>
              </w:rPr>
              <w:t>р/с 40702810430020102244</w:t>
            </w:r>
          </w:p>
          <w:p w14:paraId="2930909A" w14:textId="77777777" w:rsidR="00E0247E" w:rsidRDefault="00E0247E" w:rsidP="00E0247E">
            <w:pPr>
              <w:spacing w:after="0" w:line="240" w:lineRule="auto"/>
              <w:rPr>
                <w:rFonts w:ascii="Times New Roman" w:hAnsi="Times New Roman"/>
              </w:rPr>
            </w:pPr>
            <w:r>
              <w:rPr>
                <w:rFonts w:ascii="Times New Roman" w:hAnsi="Times New Roman"/>
              </w:rPr>
              <w:t>к/с 30101810100000000602</w:t>
            </w:r>
          </w:p>
          <w:p w14:paraId="47283624" w14:textId="77777777" w:rsidR="00E0247E" w:rsidRDefault="00E0247E" w:rsidP="00E0247E">
            <w:pPr>
              <w:spacing w:after="0" w:line="240" w:lineRule="auto"/>
              <w:rPr>
                <w:rFonts w:ascii="Times New Roman" w:hAnsi="Times New Roman"/>
              </w:rPr>
            </w:pPr>
            <w:r>
              <w:rPr>
                <w:rFonts w:ascii="Times New Roman" w:hAnsi="Times New Roman"/>
              </w:rPr>
              <w:t>БИК 040349602</w:t>
            </w:r>
          </w:p>
          <w:p w14:paraId="6CB1E6E1" w14:textId="77777777" w:rsidR="00E0247E" w:rsidRDefault="00E0247E" w:rsidP="00E0247E">
            <w:pPr>
              <w:spacing w:after="0"/>
              <w:rPr>
                <w:rFonts w:ascii="Times New Roman" w:hAnsi="Times New Roman"/>
              </w:rPr>
            </w:pPr>
            <w:r>
              <w:rPr>
                <w:rFonts w:ascii="Times New Roman" w:hAnsi="Times New Roman"/>
              </w:rPr>
              <w:t xml:space="preserve">Электронная почта: </w:t>
            </w:r>
            <w:hyperlink r:id="rId11">
              <w:r>
                <w:rPr>
                  <w:rStyle w:val="aff2"/>
                  <w:rFonts w:ascii="Times New Roman" w:hAnsi="Times New Roman"/>
                </w:rPr>
                <w:t>cc.rst@south.rt.ru</w:t>
              </w:r>
            </w:hyperlink>
          </w:p>
          <w:p w14:paraId="7FF343D7" w14:textId="77777777" w:rsidR="00895680" w:rsidRDefault="00895680">
            <w:pPr>
              <w:spacing w:after="0" w:line="240" w:lineRule="auto"/>
              <w:jc w:val="both"/>
              <w:rPr>
                <w:rFonts w:ascii="Times New Roman" w:hAnsi="Times New Roman"/>
              </w:rPr>
            </w:pPr>
          </w:p>
        </w:tc>
        <w:tc>
          <w:tcPr>
            <w:tcW w:w="51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7E83EB" w14:textId="77777777" w:rsidR="00895680" w:rsidRDefault="007D1F20">
            <w:pPr>
              <w:spacing w:after="0" w:line="240" w:lineRule="auto"/>
              <w:jc w:val="both"/>
              <w:rPr>
                <w:rFonts w:ascii="Times New Roman" w:hAnsi="Times New Roman"/>
                <w:b/>
              </w:rPr>
            </w:pPr>
            <w:r>
              <w:rPr>
                <w:rFonts w:ascii="Times New Roman" w:hAnsi="Times New Roman"/>
                <w:b/>
              </w:rPr>
              <w:t>8.2. Абонент:</w:t>
            </w:r>
          </w:p>
          <w:p w14:paraId="3A97AF1B" w14:textId="77777777" w:rsidR="00895680" w:rsidRDefault="00895680">
            <w:pPr>
              <w:widowControl w:val="0"/>
              <w:spacing w:after="0" w:line="240" w:lineRule="auto"/>
              <w:jc w:val="both"/>
              <w:rPr>
                <w:rFonts w:ascii="Times New Roman" w:hAnsi="Times New Roman"/>
              </w:rPr>
            </w:pPr>
          </w:p>
          <w:tbl>
            <w:tblPr>
              <w:tblStyle w:val="TableNormal"/>
              <w:tblW w:w="5503"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3"/>
            </w:tblGrid>
            <w:tr w:rsidR="00553E2B" w:rsidRPr="00D657C4" w14:paraId="527C874F" w14:textId="77777777" w:rsidTr="00553E2B">
              <w:trPr>
                <w:trHeight w:val="300"/>
              </w:trPr>
              <w:tc>
                <w:tcPr>
                  <w:tcW w:w="5503" w:type="dxa"/>
                  <w:tcBorders>
                    <w:top w:val="nil"/>
                    <w:bottom w:val="nil"/>
                  </w:tcBorders>
                </w:tcPr>
                <w:p w14:paraId="68256564" w14:textId="77777777" w:rsidR="00553E2B" w:rsidRPr="00627E2C" w:rsidRDefault="00553E2B" w:rsidP="00553E2B">
                  <w:pPr>
                    <w:spacing w:after="0" w:line="240" w:lineRule="auto"/>
                    <w:rPr>
                      <w:rFonts w:ascii="Times New Roman" w:hAnsi="Times New Roman" w:cs="Times New Roman"/>
                      <w:b/>
                      <w:bCs/>
                      <w:sz w:val="24"/>
                      <w:szCs w:val="24"/>
                      <w:lang w:val="ru-RU"/>
                    </w:rPr>
                  </w:pPr>
                  <w:r w:rsidRPr="00627E2C">
                    <w:rPr>
                      <w:rFonts w:ascii="Times New Roman" w:hAnsi="Times New Roman" w:cs="Times New Roman"/>
                      <w:b/>
                      <w:bCs/>
                      <w:sz w:val="24"/>
                      <w:szCs w:val="24"/>
                      <w:lang w:val="ru-RU"/>
                    </w:rPr>
                    <w:t xml:space="preserve">ФБУ «Администрация Волжского бассейна» </w:t>
                  </w:r>
                </w:p>
                <w:p w14:paraId="7DAF8B36" w14:textId="77777777" w:rsidR="00553E2B" w:rsidRPr="00627E2C" w:rsidRDefault="00553E2B" w:rsidP="00553E2B">
                  <w:pPr>
                    <w:pStyle w:val="TableParagraph"/>
                    <w:ind w:left="67"/>
                    <w:rPr>
                      <w:rFonts w:cs="Times New Roman"/>
                      <w:b/>
                      <w:sz w:val="20"/>
                      <w:szCs w:val="20"/>
                      <w:lang w:val="ru-RU"/>
                    </w:rPr>
                  </w:pPr>
                </w:p>
              </w:tc>
            </w:tr>
            <w:tr w:rsidR="00553E2B" w:rsidRPr="00D657C4" w14:paraId="0ABE6265" w14:textId="77777777" w:rsidTr="00553E2B">
              <w:trPr>
                <w:trHeight w:val="300"/>
              </w:trPr>
              <w:tc>
                <w:tcPr>
                  <w:tcW w:w="5503" w:type="dxa"/>
                  <w:tcBorders>
                    <w:top w:val="nil"/>
                    <w:bottom w:val="nil"/>
                  </w:tcBorders>
                </w:tcPr>
                <w:p w14:paraId="0E5FC2BC"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Почтовый</w:t>
                  </w:r>
                  <w:r w:rsidRPr="00553E2B">
                    <w:rPr>
                      <w:rFonts w:cs="Times New Roman"/>
                      <w:spacing w:val="-6"/>
                      <w:sz w:val="20"/>
                      <w:szCs w:val="20"/>
                      <w:lang w:val="ru-RU"/>
                    </w:rPr>
                    <w:t xml:space="preserve"> </w:t>
                  </w:r>
                  <w:r w:rsidRPr="00553E2B">
                    <w:rPr>
                      <w:rFonts w:cs="Times New Roman"/>
                      <w:sz w:val="20"/>
                      <w:szCs w:val="20"/>
                      <w:lang w:val="ru-RU"/>
                    </w:rPr>
                    <w:t>адрес:</w:t>
                  </w:r>
                  <w:r w:rsidRPr="00553E2B">
                    <w:rPr>
                      <w:rFonts w:cs="Times New Roman"/>
                      <w:spacing w:val="-6"/>
                      <w:sz w:val="20"/>
                      <w:szCs w:val="20"/>
                      <w:lang w:val="ru-RU"/>
                    </w:rPr>
                    <w:t xml:space="preserve"> </w:t>
                  </w:r>
                  <w:r w:rsidRPr="00553E2B">
                    <w:rPr>
                      <w:rFonts w:cs="Times New Roman"/>
                      <w:sz w:val="24"/>
                      <w:szCs w:val="24"/>
                      <w:lang w:val="ru-RU"/>
                    </w:rPr>
                    <w:t xml:space="preserve">414000,г. Астрахань, ул. </w:t>
                  </w:r>
                  <w:proofErr w:type="spellStart"/>
                  <w:r w:rsidRPr="00E02081">
                    <w:rPr>
                      <w:rFonts w:cs="Times New Roman"/>
                      <w:sz w:val="24"/>
                      <w:szCs w:val="24"/>
                    </w:rPr>
                    <w:t>Адмиралтейская</w:t>
                  </w:r>
                  <w:proofErr w:type="spellEnd"/>
                  <w:r w:rsidRPr="00E02081">
                    <w:rPr>
                      <w:rFonts w:cs="Times New Roman"/>
                      <w:sz w:val="24"/>
                      <w:szCs w:val="24"/>
                    </w:rPr>
                    <w:t>, д.1</w:t>
                  </w:r>
                  <w:r w:rsidRPr="00553E2B">
                    <w:rPr>
                      <w:rFonts w:cs="Times New Roman"/>
                      <w:sz w:val="20"/>
                      <w:szCs w:val="20"/>
                    </w:rPr>
                    <w:t xml:space="preserve"> </w:t>
                  </w:r>
                  <w:proofErr w:type="spellStart"/>
                  <w:r w:rsidRPr="00553E2B">
                    <w:rPr>
                      <w:rFonts w:cs="Times New Roman"/>
                      <w:sz w:val="20"/>
                      <w:szCs w:val="20"/>
                    </w:rPr>
                    <w:t>индекс</w:t>
                  </w:r>
                  <w:proofErr w:type="spellEnd"/>
                  <w:r w:rsidRPr="00553E2B">
                    <w:rPr>
                      <w:rFonts w:cs="Times New Roman"/>
                      <w:spacing w:val="-6"/>
                      <w:sz w:val="20"/>
                      <w:szCs w:val="20"/>
                    </w:rPr>
                    <w:t xml:space="preserve"> </w:t>
                  </w:r>
                  <w:r w:rsidRPr="00553E2B">
                    <w:rPr>
                      <w:rFonts w:cs="Times New Roman"/>
                      <w:spacing w:val="-2"/>
                      <w:sz w:val="20"/>
                      <w:szCs w:val="20"/>
                    </w:rPr>
                    <w:t>414000</w:t>
                  </w:r>
                </w:p>
              </w:tc>
            </w:tr>
            <w:tr w:rsidR="00553E2B" w:rsidRPr="00D657C4" w14:paraId="2FEBC8C3" w14:textId="77777777" w:rsidTr="00553E2B">
              <w:trPr>
                <w:trHeight w:val="300"/>
              </w:trPr>
              <w:tc>
                <w:tcPr>
                  <w:tcW w:w="5503" w:type="dxa"/>
                  <w:tcBorders>
                    <w:top w:val="nil"/>
                    <w:bottom w:val="nil"/>
                  </w:tcBorders>
                </w:tcPr>
                <w:p w14:paraId="44D163BB"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Юридический</w:t>
                  </w:r>
                  <w:r w:rsidRPr="00553E2B">
                    <w:rPr>
                      <w:rFonts w:cs="Times New Roman"/>
                      <w:spacing w:val="-5"/>
                      <w:sz w:val="20"/>
                      <w:szCs w:val="20"/>
                      <w:lang w:val="ru-RU"/>
                    </w:rPr>
                    <w:t xml:space="preserve"> </w:t>
                  </w:r>
                  <w:r w:rsidRPr="00553E2B">
                    <w:rPr>
                      <w:rFonts w:cs="Times New Roman"/>
                      <w:sz w:val="20"/>
                      <w:szCs w:val="20"/>
                      <w:lang w:val="ru-RU"/>
                    </w:rPr>
                    <w:t>адрес:</w:t>
                  </w:r>
                  <w:r w:rsidRPr="00553E2B">
                    <w:rPr>
                      <w:rFonts w:cs="Times New Roman"/>
                      <w:spacing w:val="-5"/>
                      <w:sz w:val="20"/>
                      <w:szCs w:val="20"/>
                      <w:lang w:val="ru-RU"/>
                    </w:rPr>
                    <w:t xml:space="preserve"> </w:t>
                  </w:r>
                  <w:r w:rsidRPr="00553E2B">
                    <w:rPr>
                      <w:rFonts w:cs="Times New Roman"/>
                      <w:sz w:val="20"/>
                      <w:szCs w:val="20"/>
                      <w:lang w:val="ru-RU"/>
                    </w:rPr>
                    <w:t>603001,</w:t>
                  </w:r>
                  <w:r w:rsidRPr="00553E2B">
                    <w:rPr>
                      <w:rFonts w:cs="Times New Roman"/>
                      <w:spacing w:val="-4"/>
                      <w:sz w:val="20"/>
                      <w:szCs w:val="20"/>
                      <w:lang w:val="ru-RU"/>
                    </w:rPr>
                    <w:t xml:space="preserve"> </w:t>
                  </w:r>
                  <w:r w:rsidRPr="00553E2B">
                    <w:rPr>
                      <w:rFonts w:cs="Times New Roman"/>
                      <w:sz w:val="20"/>
                      <w:szCs w:val="20"/>
                      <w:lang w:val="ru-RU"/>
                    </w:rPr>
                    <w:t>Нижегородская</w:t>
                  </w:r>
                  <w:r w:rsidRPr="00553E2B">
                    <w:rPr>
                      <w:rFonts w:cs="Times New Roman"/>
                      <w:spacing w:val="-5"/>
                      <w:sz w:val="20"/>
                      <w:szCs w:val="20"/>
                      <w:lang w:val="ru-RU"/>
                    </w:rPr>
                    <w:t xml:space="preserve"> </w:t>
                  </w:r>
                  <w:r w:rsidRPr="00553E2B">
                    <w:rPr>
                      <w:rFonts w:cs="Times New Roman"/>
                      <w:sz w:val="20"/>
                      <w:szCs w:val="20"/>
                      <w:lang w:val="ru-RU"/>
                    </w:rPr>
                    <w:t>обл.,</w:t>
                  </w:r>
                  <w:r w:rsidRPr="00553E2B">
                    <w:rPr>
                      <w:rFonts w:cs="Times New Roman"/>
                      <w:spacing w:val="-5"/>
                      <w:sz w:val="20"/>
                      <w:szCs w:val="20"/>
                      <w:lang w:val="ru-RU"/>
                    </w:rPr>
                    <w:t xml:space="preserve"> </w:t>
                  </w:r>
                  <w:r w:rsidRPr="00553E2B">
                    <w:rPr>
                      <w:rFonts w:cs="Times New Roman"/>
                      <w:sz w:val="20"/>
                      <w:szCs w:val="20"/>
                      <w:lang w:val="ru-RU"/>
                    </w:rPr>
                    <w:t>г.</w:t>
                  </w:r>
                  <w:r w:rsidRPr="00553E2B">
                    <w:rPr>
                      <w:rFonts w:cs="Times New Roman"/>
                      <w:spacing w:val="-4"/>
                      <w:sz w:val="20"/>
                      <w:szCs w:val="20"/>
                      <w:lang w:val="ru-RU"/>
                    </w:rPr>
                    <w:t xml:space="preserve"> </w:t>
                  </w:r>
                  <w:r w:rsidRPr="00553E2B">
                    <w:rPr>
                      <w:rFonts w:cs="Times New Roman"/>
                      <w:spacing w:val="-2"/>
                      <w:sz w:val="20"/>
                      <w:szCs w:val="20"/>
                      <w:lang w:val="ru-RU"/>
                    </w:rPr>
                    <w:t>Нижний</w:t>
                  </w:r>
                </w:p>
              </w:tc>
            </w:tr>
            <w:tr w:rsidR="00553E2B" w:rsidRPr="00D657C4" w14:paraId="21DB02C8" w14:textId="77777777" w:rsidTr="00553E2B">
              <w:trPr>
                <w:trHeight w:val="300"/>
              </w:trPr>
              <w:tc>
                <w:tcPr>
                  <w:tcW w:w="5503" w:type="dxa"/>
                  <w:tcBorders>
                    <w:top w:val="nil"/>
                    <w:bottom w:val="nil"/>
                  </w:tcBorders>
                </w:tcPr>
                <w:p w14:paraId="0381B3CA" w14:textId="77777777" w:rsidR="00553E2B" w:rsidRPr="00A557EC" w:rsidRDefault="00553E2B" w:rsidP="00553E2B">
                  <w:pPr>
                    <w:pStyle w:val="TableParagraph"/>
                    <w:ind w:left="67"/>
                    <w:rPr>
                      <w:rFonts w:cs="Times New Roman"/>
                      <w:sz w:val="20"/>
                      <w:szCs w:val="20"/>
                      <w:lang w:val="ru-RU"/>
                    </w:rPr>
                  </w:pPr>
                  <w:r w:rsidRPr="00A557EC">
                    <w:rPr>
                      <w:rFonts w:cs="Times New Roman"/>
                      <w:sz w:val="20"/>
                      <w:szCs w:val="20"/>
                      <w:lang w:val="ru-RU"/>
                    </w:rPr>
                    <w:t xml:space="preserve">Новгород, ул. Рождественская, д. </w:t>
                  </w:r>
                  <w:r w:rsidRPr="00A557EC">
                    <w:rPr>
                      <w:rFonts w:cs="Times New Roman"/>
                      <w:spacing w:val="-5"/>
                      <w:sz w:val="20"/>
                      <w:szCs w:val="20"/>
                      <w:lang w:val="ru-RU"/>
                    </w:rPr>
                    <w:t>21Б</w:t>
                  </w:r>
                </w:p>
              </w:tc>
            </w:tr>
            <w:tr w:rsidR="00553E2B" w:rsidRPr="00D657C4" w14:paraId="178AFE59" w14:textId="77777777" w:rsidTr="00553E2B">
              <w:trPr>
                <w:trHeight w:val="300"/>
              </w:trPr>
              <w:tc>
                <w:tcPr>
                  <w:tcW w:w="5503" w:type="dxa"/>
                  <w:tcBorders>
                    <w:top w:val="nil"/>
                    <w:bottom w:val="nil"/>
                  </w:tcBorders>
                </w:tcPr>
                <w:p w14:paraId="6A06878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ИНН:</w:t>
                  </w:r>
                  <w:r w:rsidRPr="00553E2B">
                    <w:rPr>
                      <w:rFonts w:cs="Times New Roman"/>
                      <w:spacing w:val="-2"/>
                      <w:sz w:val="20"/>
                      <w:szCs w:val="20"/>
                    </w:rPr>
                    <w:t xml:space="preserve"> </w:t>
                  </w:r>
                  <w:r w:rsidRPr="00553E2B">
                    <w:rPr>
                      <w:rFonts w:cs="Times New Roman"/>
                      <w:sz w:val="20"/>
                      <w:szCs w:val="20"/>
                    </w:rPr>
                    <w:t>5260901870;</w:t>
                  </w:r>
                  <w:r w:rsidRPr="00553E2B">
                    <w:rPr>
                      <w:rFonts w:cs="Times New Roman"/>
                      <w:spacing w:val="-2"/>
                      <w:sz w:val="20"/>
                      <w:szCs w:val="20"/>
                    </w:rPr>
                    <w:t xml:space="preserve"> </w:t>
                  </w:r>
                  <w:r w:rsidRPr="00553E2B">
                    <w:rPr>
                      <w:rFonts w:cs="Times New Roman"/>
                      <w:sz w:val="20"/>
                      <w:szCs w:val="20"/>
                    </w:rPr>
                    <w:t>КПП:</w:t>
                  </w:r>
                  <w:r w:rsidRPr="00553E2B">
                    <w:rPr>
                      <w:rFonts w:cs="Times New Roman"/>
                      <w:spacing w:val="-2"/>
                      <w:sz w:val="20"/>
                      <w:szCs w:val="20"/>
                    </w:rPr>
                    <w:t xml:space="preserve"> 301543001</w:t>
                  </w:r>
                </w:p>
              </w:tc>
            </w:tr>
            <w:tr w:rsidR="00553E2B" w:rsidRPr="00D657C4" w14:paraId="6D1184B2" w14:textId="77777777" w:rsidTr="00553E2B">
              <w:trPr>
                <w:trHeight w:val="300"/>
              </w:trPr>
              <w:tc>
                <w:tcPr>
                  <w:tcW w:w="5503" w:type="dxa"/>
                  <w:tcBorders>
                    <w:top w:val="nil"/>
                    <w:bottom w:val="nil"/>
                  </w:tcBorders>
                </w:tcPr>
                <w:p w14:paraId="4A4C52CE"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ОГРН:</w:t>
                  </w:r>
                  <w:r w:rsidRPr="00553E2B">
                    <w:rPr>
                      <w:rFonts w:cs="Times New Roman"/>
                      <w:spacing w:val="-3"/>
                      <w:sz w:val="20"/>
                      <w:szCs w:val="20"/>
                    </w:rPr>
                    <w:t xml:space="preserve"> </w:t>
                  </w:r>
                  <w:r w:rsidRPr="00553E2B">
                    <w:rPr>
                      <w:rFonts w:cs="Times New Roman"/>
                      <w:spacing w:val="-2"/>
                      <w:sz w:val="20"/>
                      <w:szCs w:val="20"/>
                    </w:rPr>
                    <w:t>1025203017839</w:t>
                  </w:r>
                </w:p>
              </w:tc>
            </w:tr>
            <w:tr w:rsidR="00553E2B" w:rsidRPr="00D657C4" w14:paraId="678E0AD4" w14:textId="77777777" w:rsidTr="00553E2B">
              <w:trPr>
                <w:trHeight w:val="300"/>
              </w:trPr>
              <w:tc>
                <w:tcPr>
                  <w:tcW w:w="5503" w:type="dxa"/>
                  <w:tcBorders>
                    <w:top w:val="nil"/>
                    <w:bottom w:val="nil"/>
                  </w:tcBorders>
                </w:tcPr>
                <w:p w14:paraId="541C9507"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Банковские</w:t>
                  </w:r>
                  <w:proofErr w:type="spellEnd"/>
                  <w:r w:rsidRPr="00553E2B">
                    <w:rPr>
                      <w:rFonts w:cs="Times New Roman"/>
                      <w:spacing w:val="-10"/>
                      <w:sz w:val="20"/>
                      <w:szCs w:val="20"/>
                    </w:rPr>
                    <w:t xml:space="preserve"> </w:t>
                  </w:r>
                  <w:proofErr w:type="spellStart"/>
                  <w:r w:rsidRPr="00553E2B">
                    <w:rPr>
                      <w:rFonts w:cs="Times New Roman"/>
                      <w:spacing w:val="-2"/>
                      <w:sz w:val="20"/>
                      <w:szCs w:val="20"/>
                    </w:rPr>
                    <w:t>реквизиты</w:t>
                  </w:r>
                  <w:proofErr w:type="spellEnd"/>
                  <w:r w:rsidRPr="00553E2B">
                    <w:rPr>
                      <w:rFonts w:cs="Times New Roman"/>
                      <w:spacing w:val="-2"/>
                      <w:sz w:val="20"/>
                      <w:szCs w:val="20"/>
                    </w:rPr>
                    <w:t>:</w:t>
                  </w:r>
                </w:p>
              </w:tc>
            </w:tr>
            <w:tr w:rsidR="00553E2B" w:rsidRPr="00D657C4" w14:paraId="3C90B9CA" w14:textId="77777777" w:rsidTr="00553E2B">
              <w:trPr>
                <w:trHeight w:val="561"/>
              </w:trPr>
              <w:tc>
                <w:tcPr>
                  <w:tcW w:w="5503" w:type="dxa"/>
                  <w:tcBorders>
                    <w:top w:val="nil"/>
                    <w:bottom w:val="nil"/>
                  </w:tcBorders>
                </w:tcPr>
                <w:p w14:paraId="4F424653"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4"/>
                      <w:lang w:val="ru-RU"/>
                    </w:rPr>
                    <w:t xml:space="preserve">Банк: </w:t>
                  </w:r>
                  <w:r w:rsidRPr="00553E2B">
                    <w:rPr>
                      <w:rFonts w:eastAsia="Times New Roman" w:cs="Times New Roman"/>
                      <w:sz w:val="20"/>
                      <w:szCs w:val="24"/>
                      <w:lang w:val="ru-RU"/>
                    </w:rPr>
                    <w:t>ОКЦ № 1 ВВГУ Банка России//УФК по Нижегородской области, г. Нижний Новгород</w:t>
                  </w:r>
                </w:p>
              </w:tc>
            </w:tr>
            <w:tr w:rsidR="00553E2B" w:rsidRPr="00D657C4" w14:paraId="4E6776AE" w14:textId="77777777" w:rsidTr="00553E2B">
              <w:trPr>
                <w:trHeight w:val="300"/>
              </w:trPr>
              <w:tc>
                <w:tcPr>
                  <w:tcW w:w="5503" w:type="dxa"/>
                  <w:tcBorders>
                    <w:top w:val="nil"/>
                    <w:bottom w:val="nil"/>
                  </w:tcBorders>
                </w:tcPr>
                <w:p w14:paraId="173459D8" w14:textId="77777777" w:rsidR="00553E2B" w:rsidRPr="00553E2B" w:rsidRDefault="00553E2B" w:rsidP="00553E2B">
                  <w:pPr>
                    <w:spacing w:after="0" w:line="240" w:lineRule="auto"/>
                    <w:rPr>
                      <w:rFonts w:ascii="Times New Roman" w:hAnsi="Times New Roman" w:cs="Times New Roman"/>
                      <w:sz w:val="20"/>
                      <w:szCs w:val="24"/>
                    </w:rPr>
                  </w:pPr>
                  <w:proofErr w:type="spellStart"/>
                  <w:r w:rsidRPr="00553E2B">
                    <w:rPr>
                      <w:rFonts w:ascii="Times New Roman" w:hAnsi="Times New Roman" w:cs="Times New Roman"/>
                      <w:sz w:val="20"/>
                      <w:szCs w:val="24"/>
                    </w:rPr>
                    <w:t>Единый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40102810745370000024</w:t>
                  </w:r>
                </w:p>
              </w:tc>
            </w:tr>
            <w:tr w:rsidR="00553E2B" w:rsidRPr="00D657C4" w14:paraId="3A55E7EC" w14:textId="77777777" w:rsidTr="00553E2B">
              <w:trPr>
                <w:trHeight w:val="300"/>
              </w:trPr>
              <w:tc>
                <w:tcPr>
                  <w:tcW w:w="5503" w:type="dxa"/>
                  <w:tcBorders>
                    <w:top w:val="nil"/>
                    <w:bottom w:val="nil"/>
                  </w:tcBorders>
                </w:tcPr>
                <w:p w14:paraId="7240C86D" w14:textId="77777777" w:rsidR="00553E2B" w:rsidRPr="00553E2B" w:rsidRDefault="00553E2B" w:rsidP="00553E2B">
                  <w:pPr>
                    <w:spacing w:after="0" w:line="240" w:lineRule="auto"/>
                    <w:rPr>
                      <w:rFonts w:ascii="Times New Roman" w:hAnsi="Times New Roman" w:cs="Times New Roman"/>
                      <w:b/>
                      <w:sz w:val="20"/>
                      <w:szCs w:val="24"/>
                    </w:rPr>
                  </w:pP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03214643000000013235</w:t>
                  </w:r>
                </w:p>
              </w:tc>
            </w:tr>
            <w:tr w:rsidR="00553E2B" w:rsidRPr="00D657C4" w14:paraId="345E43A1" w14:textId="77777777" w:rsidTr="00553E2B">
              <w:trPr>
                <w:trHeight w:val="300"/>
              </w:trPr>
              <w:tc>
                <w:tcPr>
                  <w:tcW w:w="5503" w:type="dxa"/>
                  <w:tcBorders>
                    <w:top w:val="nil"/>
                    <w:bottom w:val="nil"/>
                  </w:tcBorders>
                </w:tcPr>
                <w:p w14:paraId="0CAF18F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БИК/БИК</w:t>
                  </w:r>
                  <w:r w:rsidRPr="00553E2B">
                    <w:rPr>
                      <w:rFonts w:cs="Times New Roman"/>
                      <w:spacing w:val="-6"/>
                      <w:sz w:val="20"/>
                      <w:szCs w:val="20"/>
                    </w:rPr>
                    <w:t xml:space="preserve"> </w:t>
                  </w:r>
                  <w:r w:rsidRPr="00553E2B">
                    <w:rPr>
                      <w:rFonts w:cs="Times New Roman"/>
                      <w:sz w:val="20"/>
                      <w:szCs w:val="20"/>
                    </w:rPr>
                    <w:t>ТОФК:</w:t>
                  </w:r>
                  <w:r w:rsidRPr="00553E2B">
                    <w:rPr>
                      <w:rFonts w:cs="Times New Roman"/>
                      <w:spacing w:val="-4"/>
                      <w:sz w:val="20"/>
                      <w:szCs w:val="20"/>
                    </w:rPr>
                    <w:t xml:space="preserve"> </w:t>
                  </w:r>
                  <w:r w:rsidRPr="000F62C1">
                    <w:rPr>
                      <w:rFonts w:cs="Times New Roman"/>
                      <w:b/>
                      <w:sz w:val="24"/>
                      <w:szCs w:val="24"/>
                    </w:rPr>
                    <w:t>012202102</w:t>
                  </w:r>
                </w:p>
              </w:tc>
            </w:tr>
            <w:tr w:rsidR="00553E2B" w:rsidRPr="00D657C4" w14:paraId="259CA685" w14:textId="77777777" w:rsidTr="00553E2B">
              <w:trPr>
                <w:trHeight w:val="300"/>
              </w:trPr>
              <w:tc>
                <w:tcPr>
                  <w:tcW w:w="5503" w:type="dxa"/>
                  <w:tcBorders>
                    <w:top w:val="nil"/>
                    <w:bottom w:val="nil"/>
                  </w:tcBorders>
                </w:tcPr>
                <w:p w14:paraId="1F55474A"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Л/сч</w:t>
                  </w:r>
                  <w:r w:rsidRPr="00553E2B">
                    <w:rPr>
                      <w:rFonts w:cs="Times New Roman"/>
                      <w:spacing w:val="-6"/>
                      <w:sz w:val="20"/>
                      <w:szCs w:val="20"/>
                      <w:lang w:val="ru-RU"/>
                    </w:rPr>
                    <w:t xml:space="preserve"> </w:t>
                  </w:r>
                  <w:r w:rsidRPr="00553E2B">
                    <w:rPr>
                      <w:rFonts w:cs="Times New Roman"/>
                      <w:sz w:val="20"/>
                      <w:szCs w:val="20"/>
                      <w:lang w:val="ru-RU"/>
                    </w:rPr>
                    <w:t>в</w:t>
                  </w:r>
                  <w:r w:rsidRPr="00553E2B">
                    <w:rPr>
                      <w:rFonts w:cs="Times New Roman"/>
                      <w:spacing w:val="-5"/>
                      <w:sz w:val="20"/>
                      <w:szCs w:val="20"/>
                      <w:lang w:val="ru-RU"/>
                    </w:rPr>
                    <w:t xml:space="preserve"> </w:t>
                  </w:r>
                  <w:r w:rsidRPr="00553E2B">
                    <w:rPr>
                      <w:rFonts w:cs="Times New Roman"/>
                      <w:sz w:val="20"/>
                      <w:szCs w:val="20"/>
                      <w:lang w:val="ru-RU"/>
                    </w:rPr>
                    <w:t>казначействе:</w:t>
                  </w:r>
                  <w:r w:rsidRPr="00553E2B">
                    <w:rPr>
                      <w:rFonts w:cs="Times New Roman"/>
                      <w:spacing w:val="-4"/>
                      <w:sz w:val="20"/>
                      <w:szCs w:val="20"/>
                      <w:lang w:val="ru-RU"/>
                    </w:rPr>
                    <w:t xml:space="preserve"> </w:t>
                  </w:r>
                  <w:r w:rsidRPr="00553E2B">
                    <w:rPr>
                      <w:rFonts w:cs="Times New Roman"/>
                      <w:sz w:val="20"/>
                      <w:szCs w:val="24"/>
                      <w:lang w:val="ru-RU"/>
                    </w:rPr>
                    <w:t>20256Х97480</w:t>
                  </w:r>
                </w:p>
              </w:tc>
            </w:tr>
            <w:tr w:rsidR="00553E2B" w:rsidRPr="00D657C4" w14:paraId="58AB7712" w14:textId="77777777" w:rsidTr="00553E2B">
              <w:trPr>
                <w:trHeight w:val="300"/>
              </w:trPr>
              <w:tc>
                <w:tcPr>
                  <w:tcW w:w="5503" w:type="dxa"/>
                  <w:tcBorders>
                    <w:top w:val="nil"/>
                    <w:bottom w:val="nil"/>
                  </w:tcBorders>
                </w:tcPr>
                <w:p w14:paraId="05ACFE7B" w14:textId="77777777" w:rsidR="00553E2B" w:rsidRPr="00174AEA" w:rsidRDefault="00553E2B" w:rsidP="00553E2B">
                  <w:pPr>
                    <w:pStyle w:val="TableParagraph"/>
                    <w:ind w:left="67"/>
                    <w:rPr>
                      <w:rFonts w:cs="Times New Roman"/>
                      <w:sz w:val="20"/>
                      <w:szCs w:val="20"/>
                      <w:lang w:val="ru-RU"/>
                    </w:rPr>
                  </w:pPr>
                  <w:r w:rsidRPr="00174AEA">
                    <w:rPr>
                      <w:rFonts w:cs="Times New Roman"/>
                      <w:sz w:val="20"/>
                      <w:szCs w:val="20"/>
                      <w:lang w:val="ru-RU"/>
                    </w:rPr>
                    <w:t>Электронный</w:t>
                  </w:r>
                  <w:r w:rsidRPr="00174AEA">
                    <w:rPr>
                      <w:rFonts w:cs="Times New Roman"/>
                      <w:spacing w:val="-8"/>
                      <w:sz w:val="20"/>
                      <w:szCs w:val="20"/>
                      <w:lang w:val="ru-RU"/>
                    </w:rPr>
                    <w:t xml:space="preserve"> </w:t>
                  </w:r>
                  <w:r w:rsidRPr="00174AEA">
                    <w:rPr>
                      <w:rFonts w:cs="Times New Roman"/>
                      <w:sz w:val="20"/>
                      <w:szCs w:val="20"/>
                      <w:lang w:val="ru-RU"/>
                    </w:rPr>
                    <w:t>адрес:</w:t>
                  </w:r>
                  <w:r w:rsidRPr="00174AEA">
                    <w:rPr>
                      <w:rFonts w:cs="Times New Roman"/>
                      <w:spacing w:val="-7"/>
                      <w:sz w:val="20"/>
                      <w:szCs w:val="20"/>
                      <w:lang w:val="ru-RU"/>
                    </w:rPr>
                    <w:t xml:space="preserve"> </w:t>
                  </w:r>
                  <w:hyperlink r:id="rId12">
                    <w:r w:rsidRPr="00553E2B">
                      <w:rPr>
                        <w:rFonts w:cs="Times New Roman"/>
                        <w:spacing w:val="-2"/>
                        <w:sz w:val="20"/>
                        <w:szCs w:val="20"/>
                      </w:rPr>
                      <w:t>argsis</w:t>
                    </w:r>
                    <w:r w:rsidRPr="00174AEA">
                      <w:rPr>
                        <w:rFonts w:cs="Times New Roman"/>
                        <w:spacing w:val="-2"/>
                        <w:sz w:val="20"/>
                        <w:szCs w:val="20"/>
                        <w:lang w:val="ru-RU"/>
                      </w:rPr>
                      <w:t>@</w:t>
                    </w:r>
                    <w:r w:rsidRPr="00553E2B">
                      <w:rPr>
                        <w:rFonts w:cs="Times New Roman"/>
                        <w:spacing w:val="-2"/>
                        <w:sz w:val="20"/>
                        <w:szCs w:val="20"/>
                      </w:rPr>
                      <w:t>mail</w:t>
                    </w:r>
                    <w:r w:rsidRPr="00174AEA">
                      <w:rPr>
                        <w:rFonts w:cs="Times New Roman"/>
                        <w:spacing w:val="-2"/>
                        <w:sz w:val="20"/>
                        <w:szCs w:val="20"/>
                        <w:lang w:val="ru-RU"/>
                      </w:rPr>
                      <w:t>.</w:t>
                    </w:r>
                    <w:proofErr w:type="spellStart"/>
                    <w:r w:rsidRPr="00553E2B">
                      <w:rPr>
                        <w:rFonts w:cs="Times New Roman"/>
                        <w:spacing w:val="-2"/>
                        <w:sz w:val="20"/>
                        <w:szCs w:val="20"/>
                      </w:rPr>
                      <w:t>ru</w:t>
                    </w:r>
                    <w:proofErr w:type="spellEnd"/>
                  </w:hyperlink>
                  <w:r w:rsidR="00174AEA">
                    <w:rPr>
                      <w:rFonts w:cs="Times New Roman"/>
                      <w:spacing w:val="-2"/>
                      <w:sz w:val="20"/>
                      <w:szCs w:val="20"/>
                      <w:lang w:val="ru-RU"/>
                    </w:rPr>
                    <w:t xml:space="preserve"> ,</w:t>
                  </w:r>
                  <w:proofErr w:type="spellStart"/>
                  <w:r w:rsidR="00174AEA" w:rsidRPr="00971058">
                    <w:rPr>
                      <w:rFonts w:cs="Times New Roman"/>
                      <w:sz w:val="24"/>
                      <w:szCs w:val="24"/>
                    </w:rPr>
                    <w:t>args</w:t>
                  </w:r>
                  <w:proofErr w:type="spellEnd"/>
                  <w:r w:rsidR="00174AEA" w:rsidRPr="00174AEA">
                    <w:rPr>
                      <w:rFonts w:cs="Times New Roman"/>
                      <w:sz w:val="24"/>
                      <w:szCs w:val="24"/>
                      <w:lang w:val="ru-RU"/>
                    </w:rPr>
                    <w:t>1@</w:t>
                  </w:r>
                  <w:proofErr w:type="spellStart"/>
                  <w:r w:rsidR="00174AEA" w:rsidRPr="00971058">
                    <w:rPr>
                      <w:rFonts w:cs="Times New Roman"/>
                      <w:sz w:val="24"/>
                      <w:szCs w:val="24"/>
                    </w:rPr>
                    <w:t>bk</w:t>
                  </w:r>
                  <w:proofErr w:type="spellEnd"/>
                  <w:r w:rsidR="00174AEA" w:rsidRPr="00174AEA">
                    <w:rPr>
                      <w:rFonts w:cs="Times New Roman"/>
                      <w:sz w:val="24"/>
                      <w:szCs w:val="24"/>
                      <w:lang w:val="ru-RU"/>
                    </w:rPr>
                    <w:t>.</w:t>
                  </w:r>
                  <w:proofErr w:type="spellStart"/>
                  <w:r w:rsidR="00174AEA" w:rsidRPr="00971058">
                    <w:rPr>
                      <w:rFonts w:cs="Times New Roman"/>
                      <w:sz w:val="24"/>
                      <w:szCs w:val="24"/>
                    </w:rPr>
                    <w:t>ru</w:t>
                  </w:r>
                  <w:proofErr w:type="spellEnd"/>
                </w:p>
              </w:tc>
            </w:tr>
            <w:tr w:rsidR="00553E2B" w:rsidRPr="00D657C4" w14:paraId="3CA2EA4F" w14:textId="77777777" w:rsidTr="00553E2B">
              <w:trPr>
                <w:trHeight w:val="300"/>
              </w:trPr>
              <w:tc>
                <w:tcPr>
                  <w:tcW w:w="5503" w:type="dxa"/>
                  <w:tcBorders>
                    <w:top w:val="nil"/>
                    <w:bottom w:val="nil"/>
                  </w:tcBorders>
                </w:tcPr>
                <w:p w14:paraId="4503C4D5"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Контактный</w:t>
                  </w:r>
                  <w:proofErr w:type="spellEnd"/>
                  <w:r w:rsidRPr="00553E2B">
                    <w:rPr>
                      <w:rFonts w:cs="Times New Roman"/>
                      <w:spacing w:val="-8"/>
                      <w:sz w:val="20"/>
                      <w:szCs w:val="20"/>
                    </w:rPr>
                    <w:t xml:space="preserve"> </w:t>
                  </w:r>
                  <w:proofErr w:type="spellStart"/>
                  <w:r w:rsidRPr="00553E2B">
                    <w:rPr>
                      <w:rFonts w:cs="Times New Roman"/>
                      <w:sz w:val="20"/>
                      <w:szCs w:val="20"/>
                    </w:rPr>
                    <w:t>телефон</w:t>
                  </w:r>
                  <w:proofErr w:type="spellEnd"/>
                  <w:r w:rsidRPr="00553E2B">
                    <w:rPr>
                      <w:rFonts w:cs="Times New Roman"/>
                      <w:sz w:val="20"/>
                      <w:szCs w:val="20"/>
                    </w:rPr>
                    <w:t>:</w:t>
                  </w:r>
                  <w:r w:rsidRPr="00553E2B">
                    <w:rPr>
                      <w:rFonts w:cs="Times New Roman"/>
                      <w:spacing w:val="-7"/>
                      <w:sz w:val="20"/>
                      <w:szCs w:val="20"/>
                    </w:rPr>
                    <w:t xml:space="preserve"> </w:t>
                  </w:r>
                  <w:r w:rsidRPr="00553E2B">
                    <w:rPr>
                      <w:rFonts w:cs="Times New Roman"/>
                      <w:spacing w:val="-2"/>
                      <w:sz w:val="20"/>
                      <w:szCs w:val="20"/>
                    </w:rPr>
                    <w:t>8512512114;8512512115</w:t>
                  </w:r>
                </w:p>
              </w:tc>
            </w:tr>
          </w:tbl>
          <w:p w14:paraId="5103A4C0" w14:textId="77777777" w:rsidR="00895680" w:rsidRDefault="00895680">
            <w:pPr>
              <w:spacing w:after="0" w:line="240" w:lineRule="auto"/>
              <w:jc w:val="both"/>
              <w:rPr>
                <w:rFonts w:ascii="Times New Roman" w:hAnsi="Times New Roman"/>
              </w:rPr>
            </w:pPr>
          </w:p>
        </w:tc>
        <w:tc>
          <w:tcPr>
            <w:tcW w:w="441" w:type="dxa"/>
            <w:tcMar>
              <w:left w:w="108" w:type="dxa"/>
              <w:right w:w="108" w:type="dxa"/>
            </w:tcMar>
          </w:tcPr>
          <w:p w14:paraId="13D4419B" w14:textId="77777777" w:rsidR="00895680" w:rsidRDefault="00895680"/>
        </w:tc>
      </w:tr>
    </w:tbl>
    <w:p w14:paraId="0F9FE2FD" w14:textId="77777777" w:rsidR="00895680" w:rsidRDefault="00895680">
      <w:pPr>
        <w:spacing w:after="0" w:line="240" w:lineRule="auto"/>
        <w:rPr>
          <w:rFonts w:ascii="Times New Roman" w:hAnsi="Times New Roman"/>
        </w:rPr>
      </w:pPr>
    </w:p>
    <w:p w14:paraId="03D3CB78" w14:textId="77777777" w:rsidR="00895680" w:rsidRDefault="00895680">
      <w:pPr>
        <w:spacing w:after="0" w:line="240" w:lineRule="auto"/>
        <w:rPr>
          <w:rFonts w:ascii="Times New Roman" w:hAnsi="Times New Roman"/>
        </w:rPr>
      </w:pPr>
    </w:p>
    <w:p w14:paraId="6F317FFA"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59077B4D" w14:textId="173894CF" w:rsidR="00895680" w:rsidRPr="00174AEA" w:rsidRDefault="00174AEA">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sidR="00F77DCC">
        <w:rPr>
          <w:rFonts w:ascii="Times New Roman" w:hAnsi="Times New Roman"/>
        </w:rPr>
        <w:t xml:space="preserve">                                            </w:t>
      </w:r>
      <w:r w:rsidRPr="00174AEA">
        <w:rPr>
          <w:rFonts w:ascii="Times New Roman" w:hAnsi="Times New Roman"/>
          <w:bCs/>
          <w:sz w:val="24"/>
          <w:szCs w:val="24"/>
        </w:rPr>
        <w:t>ФБУ «Администрация Волжского бассейна»</w:t>
      </w:r>
      <w:r w:rsidR="00C63352" w:rsidRPr="00174AEA">
        <w:rPr>
          <w:rFonts w:ascii="Times New Roman" w:hAnsi="Times New Roman"/>
        </w:rPr>
        <w:t>»</w:t>
      </w:r>
    </w:p>
    <w:p w14:paraId="0F121EF4" w14:textId="77777777" w:rsidR="00895680" w:rsidRDefault="00895680">
      <w:pPr>
        <w:spacing w:after="0" w:line="240" w:lineRule="auto"/>
        <w:jc w:val="both"/>
        <w:rPr>
          <w:rFonts w:ascii="Times New Roman" w:hAnsi="Times New Roman"/>
        </w:rPr>
      </w:pPr>
    </w:p>
    <w:p w14:paraId="453A3249"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4A7E479" w14:textId="68CB18C5" w:rsidR="00895680" w:rsidRDefault="007D1F20">
      <w:pPr>
        <w:spacing w:after="0" w:line="240" w:lineRule="auto"/>
        <w:rPr>
          <w:rFonts w:ascii="Times New Roman" w:hAnsi="Times New Roman"/>
        </w:rPr>
      </w:pPr>
      <w:r>
        <w:rPr>
          <w:rFonts w:ascii="Times New Roman" w:hAnsi="Times New Roman"/>
        </w:rPr>
        <w:t>_________________ /</w:t>
      </w:r>
      <w:r w:rsidR="00F77DCC">
        <w:rPr>
          <w:rFonts w:ascii="Times New Roman" w:hAnsi="Times New Roman"/>
        </w:rPr>
        <w:t xml:space="preserve"> </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ab/>
      </w:r>
      <w:r>
        <w:rPr>
          <w:rFonts w:ascii="Times New Roman" w:hAnsi="Times New Roman"/>
        </w:rPr>
        <w:tab/>
      </w:r>
      <w:r>
        <w:rPr>
          <w:rFonts w:ascii="Times New Roman" w:hAnsi="Times New Roman"/>
        </w:rPr>
        <w:tab/>
        <w:t>_________________ /</w:t>
      </w:r>
      <w:r w:rsidR="00627E2C">
        <w:rPr>
          <w:rFonts w:ascii="Times New Roman" w:hAnsi="Times New Roman"/>
        </w:rPr>
        <w:t>П.П. Кучер</w:t>
      </w:r>
      <w:r>
        <w:rPr>
          <w:rFonts w:ascii="Times New Roman" w:hAnsi="Times New Roman"/>
        </w:rPr>
        <w:t>/</w:t>
      </w:r>
    </w:p>
    <w:p w14:paraId="17F4DA83" w14:textId="77777777" w:rsidR="00895680" w:rsidRDefault="007D1F20">
      <w:pPr>
        <w:spacing w:after="0" w:line="240" w:lineRule="auto"/>
        <w:jc w:val="both"/>
        <w:rPr>
          <w:rFonts w:ascii="Times New Roman" w:hAnsi="Times New Roman"/>
          <w:sz w:val="16"/>
        </w:rPr>
      </w:pPr>
      <w:r>
        <w:rPr>
          <w:rFonts w:ascii="Times New Roman" w:hAnsi="Times New Roman"/>
          <w:i/>
          <w:sz w:val="16"/>
        </w:rPr>
        <w:t xml:space="preserve">                       (</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ab/>
        <w:t xml:space="preserve">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276FA44A" w14:textId="77777777" w:rsidR="00895680" w:rsidRDefault="00895680">
      <w:pPr>
        <w:spacing w:after="0" w:line="240" w:lineRule="auto"/>
        <w:rPr>
          <w:rFonts w:ascii="Times New Roman" w:hAnsi="Times New Roman"/>
          <w:b/>
          <w:sz w:val="20"/>
        </w:rPr>
      </w:pPr>
    </w:p>
    <w:p w14:paraId="00FE766A" w14:textId="77777777" w:rsidR="00895680" w:rsidRDefault="00895680">
      <w:pPr>
        <w:spacing w:after="0" w:line="240" w:lineRule="auto"/>
        <w:rPr>
          <w:rFonts w:ascii="Times New Roman" w:hAnsi="Times New Roman"/>
          <w:b/>
          <w:sz w:val="20"/>
        </w:rPr>
      </w:pPr>
    </w:p>
    <w:p w14:paraId="3D117795" w14:textId="77777777" w:rsidR="00895680" w:rsidRDefault="007D1F20">
      <w:pPr>
        <w:spacing w:after="0" w:line="240" w:lineRule="auto"/>
        <w:rPr>
          <w:rFonts w:ascii="Times New Roman" w:hAnsi="Times New Roman"/>
          <w:b/>
          <w:sz w:val="20"/>
        </w:rPr>
      </w:pPr>
      <w:r>
        <w:br w:type="page"/>
      </w:r>
    </w:p>
    <w:p w14:paraId="62255603" w14:textId="77777777" w:rsidR="00895680" w:rsidRDefault="007D1F20" w:rsidP="00627E2C">
      <w:pPr>
        <w:jc w:val="right"/>
        <w:rPr>
          <w:rFonts w:ascii="Times New Roman" w:hAnsi="Times New Roman"/>
          <w:sz w:val="16"/>
        </w:rPr>
      </w:pPr>
      <w:r>
        <w:rPr>
          <w:rFonts w:ascii="Times New Roman" w:hAnsi="Times New Roman"/>
          <w:sz w:val="16"/>
        </w:rPr>
        <w:lastRenderedPageBreak/>
        <w:t xml:space="preserve">Приложение «Об оказании услуги «Виртуальная АТС» </w:t>
      </w:r>
    </w:p>
    <w:p w14:paraId="4D618FF3"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к Государственному (Муниципальному) Контракту № ___________________ </w:t>
      </w:r>
    </w:p>
    <w:p w14:paraId="32DC3578"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44FC0E6A"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от «___» ___________ 20___ г </w:t>
      </w:r>
    </w:p>
    <w:p w14:paraId="14C1DFD6" w14:textId="77777777" w:rsidR="00895680" w:rsidRDefault="00895680">
      <w:pPr>
        <w:spacing w:after="0" w:line="240" w:lineRule="auto"/>
        <w:jc w:val="right"/>
        <w:rPr>
          <w:rFonts w:ascii="Times New Roman" w:hAnsi="Times New Roman"/>
          <w:b/>
          <w:sz w:val="20"/>
        </w:rPr>
      </w:pPr>
    </w:p>
    <w:p w14:paraId="6CB4DAB9" w14:textId="77777777" w:rsidR="00895680" w:rsidRDefault="00895680">
      <w:pPr>
        <w:tabs>
          <w:tab w:val="left" w:pos="5955"/>
          <w:tab w:val="left" w:pos="7515"/>
        </w:tabs>
        <w:spacing w:after="0" w:line="240" w:lineRule="auto"/>
        <w:rPr>
          <w:rFonts w:ascii="Times New Roman" w:hAnsi="Times New Roman"/>
          <w:b/>
          <w:sz w:val="16"/>
        </w:rPr>
      </w:pPr>
    </w:p>
    <w:p w14:paraId="7137DE12" w14:textId="77777777" w:rsidR="00895680" w:rsidRDefault="007D1F20">
      <w:pPr>
        <w:spacing w:after="0" w:line="240" w:lineRule="auto"/>
        <w:jc w:val="center"/>
        <w:rPr>
          <w:rFonts w:ascii="Times New Roman" w:hAnsi="Times New Roman"/>
          <w:b/>
        </w:rPr>
      </w:pPr>
      <w:r>
        <w:rPr>
          <w:rFonts w:ascii="Times New Roman" w:hAnsi="Times New Roman"/>
          <w:b/>
        </w:rPr>
        <w:t xml:space="preserve">Условия оказания услуги </w:t>
      </w:r>
    </w:p>
    <w:p w14:paraId="074F43EA" w14:textId="77777777" w:rsidR="00895680" w:rsidRDefault="007D1F20">
      <w:pPr>
        <w:spacing w:after="0" w:line="240" w:lineRule="auto"/>
        <w:jc w:val="center"/>
        <w:rPr>
          <w:rFonts w:ascii="Times New Roman" w:hAnsi="Times New Roman"/>
          <w:b/>
        </w:rPr>
      </w:pPr>
      <w:r>
        <w:rPr>
          <w:rFonts w:ascii="Times New Roman" w:hAnsi="Times New Roman"/>
          <w:b/>
        </w:rPr>
        <w:t>«Виртуальная АТС»</w:t>
      </w:r>
    </w:p>
    <w:p w14:paraId="06ED26BA" w14:textId="77777777" w:rsidR="00895680" w:rsidRDefault="007D1F20">
      <w:pPr>
        <w:spacing w:after="0" w:line="240" w:lineRule="auto"/>
        <w:jc w:val="center"/>
        <w:rPr>
          <w:rFonts w:ascii="Times New Roman" w:hAnsi="Times New Roman"/>
        </w:rPr>
      </w:pPr>
      <w:r>
        <w:rPr>
          <w:rFonts w:ascii="Times New Roman" w:hAnsi="Times New Roman"/>
          <w:b/>
        </w:rPr>
        <w:t>Лицевой счет услуги</w:t>
      </w:r>
      <w:r>
        <w:rPr>
          <w:rFonts w:ascii="Times New Roman" w:hAnsi="Times New Roman"/>
        </w:rPr>
        <w:t>______________________</w:t>
      </w:r>
    </w:p>
    <w:p w14:paraId="52F36252" w14:textId="77777777" w:rsidR="00895680" w:rsidRDefault="00895680">
      <w:pPr>
        <w:spacing w:after="0" w:line="240" w:lineRule="auto"/>
        <w:jc w:val="center"/>
        <w:rPr>
          <w:rFonts w:ascii="Times New Roman" w:hAnsi="Times New Roman"/>
        </w:rPr>
      </w:pPr>
    </w:p>
    <w:p w14:paraId="5E0FB8D5" w14:textId="77777777" w:rsidR="00895680" w:rsidRDefault="00C63352">
      <w:pPr>
        <w:spacing w:after="0" w:line="240" w:lineRule="auto"/>
        <w:rPr>
          <w:rFonts w:ascii="Times New Roman" w:hAnsi="Times New Roman"/>
        </w:rPr>
      </w:pPr>
      <w:proofErr w:type="spellStart"/>
      <w:r>
        <w:rPr>
          <w:rFonts w:ascii="Times New Roman" w:hAnsi="Times New Roman"/>
        </w:rPr>
        <w:t>Г.Астрахань</w:t>
      </w:r>
      <w:proofErr w:type="spellEnd"/>
      <w:r>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sidR="007D1F20">
        <w:rPr>
          <w:rFonts w:ascii="Times New Roman" w:hAnsi="Times New Roman"/>
        </w:rPr>
        <w:tab/>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 ______________20__г.</w:t>
      </w:r>
    </w:p>
    <w:p w14:paraId="1C32A371" w14:textId="77777777" w:rsidR="00895680" w:rsidRDefault="007D1F20">
      <w:pPr>
        <w:spacing w:after="0" w:line="240" w:lineRule="auto"/>
        <w:rPr>
          <w:rFonts w:ascii="Times New Roman" w:hAnsi="Times New Roman"/>
          <w:i/>
          <w:sz w:val="16"/>
        </w:rPr>
      </w:pPr>
      <w:r>
        <w:rPr>
          <w:rFonts w:ascii="Times New Roman" w:hAnsi="Times New Roman"/>
          <w:i/>
          <w:sz w:val="16"/>
        </w:rPr>
        <w:t xml:space="preserve">место </w:t>
      </w:r>
      <w:proofErr w:type="gramStart"/>
      <w:r>
        <w:rPr>
          <w:rFonts w:ascii="Times New Roman" w:hAnsi="Times New Roman"/>
          <w:i/>
          <w:sz w:val="16"/>
        </w:rPr>
        <w:t>заключения  (</w:t>
      </w:r>
      <w:proofErr w:type="gramEnd"/>
      <w:r>
        <w:rPr>
          <w:rFonts w:ascii="Times New Roman" w:hAnsi="Times New Roman"/>
          <w:i/>
          <w:sz w:val="16"/>
        </w:rPr>
        <w:t>город, иной населенный пункт)</w:t>
      </w:r>
      <w:r>
        <w:rPr>
          <w:rFonts w:ascii="Times New Roman" w:hAnsi="Times New Roman"/>
          <w:i/>
          <w:sz w:val="16"/>
        </w:rPr>
        <w:tab/>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w:t>
      </w:r>
      <w:r>
        <w:rPr>
          <w:rFonts w:ascii="Times New Roman" w:hAnsi="Times New Roman"/>
          <w:i/>
          <w:sz w:val="16"/>
        </w:rPr>
        <w:t>дата заключения)</w:t>
      </w:r>
    </w:p>
    <w:p w14:paraId="5DB4D448" w14:textId="77777777" w:rsidR="00895680" w:rsidRDefault="00895680">
      <w:pPr>
        <w:spacing w:after="0" w:line="240" w:lineRule="auto"/>
        <w:jc w:val="center"/>
        <w:rPr>
          <w:rFonts w:ascii="Times New Roman" w:hAnsi="Times New Roman"/>
        </w:rPr>
      </w:pPr>
    </w:p>
    <w:p w14:paraId="7D40AAC4" w14:textId="0E41AFAA" w:rsidR="00895680" w:rsidRDefault="00F77DCC">
      <w:pPr>
        <w:spacing w:after="0" w:line="240" w:lineRule="auto"/>
        <w:ind w:firstLine="426"/>
        <w:jc w:val="both"/>
        <w:rPr>
          <w:rFonts w:ascii="Times New Roman" w:hAnsi="Times New Roman"/>
        </w:rPr>
      </w:pPr>
      <w:r>
        <w:rPr>
          <w:rFonts w:ascii="Times New Roman" w:hAnsi="Times New Roman"/>
        </w:rPr>
        <w:t>______________</w:t>
      </w:r>
      <w:r w:rsidR="007D1F20">
        <w:rPr>
          <w:rFonts w:ascii="Times New Roman" w:hAnsi="Times New Roman"/>
        </w:rPr>
        <w:t xml:space="preserve">, действующее на основании лицензий: </w:t>
      </w:r>
      <w:r>
        <w:rPr>
          <w:rFonts w:ascii="Times New Roman" w:hAnsi="Times New Roman"/>
        </w:rPr>
        <w:t>_______________</w:t>
      </w:r>
      <w:r w:rsidR="00AB2EA6">
        <w:rPr>
          <w:rFonts w:ascii="Times New Roman" w:hAnsi="Times New Roman"/>
        </w:rPr>
        <w:t xml:space="preserve"> </w:t>
      </w:r>
      <w:r w:rsidR="007D1F20">
        <w:rPr>
          <w:rFonts w:ascii="Times New Roman" w:hAnsi="Times New Roman"/>
        </w:rPr>
        <w:t xml:space="preserve">с одной стороны, и </w:t>
      </w:r>
      <w:r w:rsidR="00AB2EA6" w:rsidRPr="006C10D0">
        <w:rPr>
          <w:rFonts w:ascii="Times New Roman" w:hAnsi="Times New Roman"/>
          <w:b/>
        </w:rPr>
        <w:t>Федеральное бюджетное учреждение «Администрация Волжского бассейна внутренних водных путей»</w:t>
      </w:r>
      <w:r w:rsidR="00AB2EA6" w:rsidRPr="00BC0511">
        <w:rPr>
          <w:rFonts w:ascii="Times New Roman" w:hAnsi="Times New Roman"/>
        </w:rPr>
        <w:t xml:space="preserve"> в лице </w:t>
      </w:r>
      <w:r w:rsidR="00627E2C">
        <w:rPr>
          <w:rFonts w:ascii="Times New Roman" w:hAnsi="Times New Roman"/>
        </w:rPr>
        <w:t xml:space="preserve">исполняющего обязанности </w:t>
      </w:r>
      <w:r w:rsidR="00AB2EA6" w:rsidRPr="00BC0511">
        <w:rPr>
          <w:rFonts w:ascii="Times New Roman" w:hAnsi="Times New Roman"/>
        </w:rPr>
        <w:t>начальника Астраханского района гидротехнических сооружений и судоходства</w:t>
      </w:r>
      <w:r w:rsidR="00AB2EA6">
        <w:rPr>
          <w:rFonts w:ascii="Times New Roman" w:hAnsi="Times New Roman"/>
        </w:rPr>
        <w:t xml:space="preserve"> </w:t>
      </w:r>
      <w:r w:rsidR="00AB2EA6" w:rsidRPr="00BC0511">
        <w:rPr>
          <w:rFonts w:ascii="Times New Roman" w:hAnsi="Times New Roman"/>
        </w:rPr>
        <w:t>-</w:t>
      </w:r>
      <w:r w:rsidR="00AB2EA6">
        <w:rPr>
          <w:rFonts w:ascii="Times New Roman" w:hAnsi="Times New Roman"/>
        </w:rPr>
        <w:t xml:space="preserve"> </w:t>
      </w:r>
      <w:r w:rsidR="00AB2EA6" w:rsidRPr="00BC0511">
        <w:rPr>
          <w:rFonts w:ascii="Times New Roman" w:hAnsi="Times New Roman"/>
        </w:rPr>
        <w:t xml:space="preserve">филиала Федерального бюджетного учреждения «Администрация Волжского бассейна внутренних водных путей» </w:t>
      </w:r>
      <w:r w:rsidR="00627E2C">
        <w:rPr>
          <w:rFonts w:ascii="Times New Roman" w:hAnsi="Times New Roman"/>
        </w:rPr>
        <w:t>Кучера Петра Петровича</w:t>
      </w:r>
      <w:r w:rsidR="00AB2EA6" w:rsidRPr="00BC0511">
        <w:rPr>
          <w:rFonts w:ascii="Times New Roman" w:hAnsi="Times New Roman"/>
        </w:rPr>
        <w:t xml:space="preserve">, действующего на основании доверенности </w:t>
      </w:r>
      <w:r w:rsidR="00AB2EA6" w:rsidRPr="00217E69">
        <w:rPr>
          <w:rFonts w:ascii="Times New Roman" w:hAnsi="Times New Roman"/>
          <w:sz w:val="24"/>
          <w:szCs w:val="24"/>
        </w:rPr>
        <w:t>№ 13-10/</w:t>
      </w:r>
      <w:r w:rsidR="00627E2C">
        <w:rPr>
          <w:rFonts w:ascii="Times New Roman" w:hAnsi="Times New Roman"/>
          <w:sz w:val="24"/>
          <w:szCs w:val="24"/>
        </w:rPr>
        <w:t>199</w:t>
      </w:r>
      <w:r w:rsidR="00AB2EA6" w:rsidRPr="00217E69">
        <w:rPr>
          <w:rFonts w:ascii="Times New Roman" w:hAnsi="Times New Roman"/>
          <w:sz w:val="24"/>
          <w:szCs w:val="24"/>
        </w:rPr>
        <w:t xml:space="preserve"> от </w:t>
      </w:r>
      <w:r w:rsidR="00627E2C">
        <w:rPr>
          <w:rFonts w:ascii="Times New Roman" w:hAnsi="Times New Roman"/>
          <w:sz w:val="24"/>
          <w:szCs w:val="24"/>
        </w:rPr>
        <w:t>17.07.2026</w:t>
      </w:r>
      <w:r w:rsidR="00AB2EA6" w:rsidRPr="00217E69">
        <w:rPr>
          <w:rFonts w:ascii="Times New Roman" w:hAnsi="Times New Roman"/>
          <w:sz w:val="24"/>
          <w:szCs w:val="24"/>
        </w:rPr>
        <w:t xml:space="preserve"> г</w:t>
      </w:r>
      <w:r w:rsidR="00627E2C">
        <w:rPr>
          <w:rFonts w:ascii="Times New Roman" w:hAnsi="Times New Roman"/>
          <w:sz w:val="24"/>
          <w:szCs w:val="24"/>
        </w:rPr>
        <w:t>.,</w:t>
      </w:r>
      <w:r w:rsidR="007D1F20">
        <w:rPr>
          <w:rFonts w:ascii="Times New Roman" w:hAnsi="Times New Roman"/>
        </w:rPr>
        <w:t xml:space="preserve"> именуем</w:t>
      </w:r>
      <w:r w:rsidR="00627E2C">
        <w:rPr>
          <w:rFonts w:ascii="Times New Roman" w:hAnsi="Times New Roman"/>
        </w:rPr>
        <w:t>ое</w:t>
      </w:r>
      <w:r w:rsidR="007D1F20">
        <w:rPr>
          <w:rFonts w:ascii="Times New Roman" w:hAnsi="Times New Roman"/>
        </w:rPr>
        <w:t xml:space="preserve"> в дальнейшем «Абонент», с другой стороны,  заключили настоящее Приложение к </w:t>
      </w:r>
      <w:r w:rsidR="00627E2C">
        <w:rPr>
          <w:rFonts w:ascii="Times New Roman" w:hAnsi="Times New Roman"/>
        </w:rPr>
        <w:t>К</w:t>
      </w:r>
      <w:r w:rsidR="007D1F20">
        <w:rPr>
          <w:rFonts w:ascii="Times New Roman" w:hAnsi="Times New Roman"/>
        </w:rPr>
        <w:t xml:space="preserve">онтракту </w:t>
      </w:r>
      <w:r w:rsidR="007D1F20" w:rsidRPr="00627E2C">
        <w:rPr>
          <w:rFonts w:ascii="Times New Roman" w:hAnsi="Times New Roman"/>
          <w:highlight w:val="yellow"/>
        </w:rPr>
        <w:t>№__________ от _________</w:t>
      </w:r>
      <w:r w:rsidR="007D1F20">
        <w:rPr>
          <w:rFonts w:ascii="Times New Roman" w:hAnsi="Times New Roman"/>
        </w:rPr>
        <w:t xml:space="preserve"> о нижеследующем:</w:t>
      </w:r>
    </w:p>
    <w:p w14:paraId="34E40E86" w14:textId="77777777" w:rsidR="00895680" w:rsidRDefault="00895680">
      <w:pPr>
        <w:spacing w:after="0" w:line="240" w:lineRule="auto"/>
        <w:jc w:val="both"/>
        <w:rPr>
          <w:rFonts w:ascii="Times New Roman" w:hAnsi="Times New Roman"/>
        </w:rPr>
      </w:pPr>
    </w:p>
    <w:p w14:paraId="2C0E051F" w14:textId="77777777" w:rsidR="00895680" w:rsidRDefault="007D1F20">
      <w:pPr>
        <w:pStyle w:val="af4"/>
        <w:numPr>
          <w:ilvl w:val="0"/>
          <w:numId w:val="12"/>
        </w:numPr>
        <w:spacing w:after="0" w:line="240" w:lineRule="auto"/>
        <w:ind w:left="284" w:hanging="284"/>
        <w:jc w:val="both"/>
        <w:rPr>
          <w:rFonts w:ascii="Times New Roman" w:hAnsi="Times New Roman"/>
          <w:b/>
        </w:rPr>
      </w:pPr>
      <w:r>
        <w:rPr>
          <w:rFonts w:ascii="Times New Roman" w:hAnsi="Times New Roman"/>
          <w:b/>
        </w:rPr>
        <w:t>ТЕРМИНЫ И ОПРЕДЕЛЕНИЯ</w:t>
      </w:r>
    </w:p>
    <w:p w14:paraId="30E732F4" w14:textId="77777777" w:rsidR="00895680" w:rsidRDefault="007D1F20">
      <w:pPr>
        <w:spacing w:after="0" w:line="240" w:lineRule="auto"/>
        <w:jc w:val="both"/>
        <w:rPr>
          <w:rFonts w:ascii="Times New Roman" w:hAnsi="Times New Roman"/>
        </w:rPr>
      </w:pPr>
      <w:r>
        <w:rPr>
          <w:rFonts w:ascii="Times New Roman" w:hAnsi="Times New Roman"/>
          <w:b/>
        </w:rPr>
        <w:t>1.1.</w:t>
      </w:r>
      <w:r>
        <w:rPr>
          <w:rFonts w:ascii="Times New Roman" w:hAnsi="Times New Roman"/>
        </w:rPr>
        <w:tab/>
      </w:r>
      <w:r>
        <w:rPr>
          <w:rFonts w:ascii="Times New Roman" w:hAnsi="Times New Roman"/>
          <w:b/>
        </w:rPr>
        <w:t>Акт начала оказания услуг</w:t>
      </w:r>
      <w:r>
        <w:rPr>
          <w:rFonts w:ascii="Times New Roman" w:hAnsi="Times New Roman"/>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14:paraId="309A996D" w14:textId="77777777" w:rsidR="00895680" w:rsidRDefault="007D1F20">
      <w:pPr>
        <w:spacing w:after="0" w:line="240" w:lineRule="auto"/>
        <w:jc w:val="both"/>
        <w:rPr>
          <w:rFonts w:ascii="Times New Roman" w:hAnsi="Times New Roman"/>
        </w:rPr>
      </w:pPr>
      <w:r>
        <w:rPr>
          <w:rFonts w:ascii="Times New Roman" w:hAnsi="Times New Roman"/>
          <w:b/>
        </w:rPr>
        <w:t>1.2.</w:t>
      </w:r>
      <w:r>
        <w:rPr>
          <w:rFonts w:ascii="Times New Roman" w:hAnsi="Times New Roman"/>
        </w:rPr>
        <w:tab/>
      </w:r>
      <w:r>
        <w:rPr>
          <w:rFonts w:ascii="Times New Roman" w:hAnsi="Times New Roman"/>
          <w:b/>
        </w:rPr>
        <w:t>Услуга</w:t>
      </w:r>
      <w:r>
        <w:rPr>
          <w:rFonts w:ascii="Times New Roman" w:hAnsi="Times New Roman"/>
          <w:b/>
        </w:rPr>
        <w:tab/>
      </w:r>
      <w:r>
        <w:rPr>
          <w:rFonts w:ascii="Times New Roman" w:hAnsi="Times New Roman"/>
        </w:rPr>
        <w:t>– услуга «Виртуальная АТС», а также дополнительные услуги.</w:t>
      </w:r>
    </w:p>
    <w:p w14:paraId="35FCBBD2" w14:textId="77777777" w:rsidR="00895680" w:rsidRDefault="007D1F20">
      <w:pPr>
        <w:spacing w:after="0" w:line="240" w:lineRule="auto"/>
        <w:jc w:val="both"/>
        <w:rPr>
          <w:rFonts w:ascii="Times New Roman" w:hAnsi="Times New Roman"/>
        </w:rPr>
      </w:pPr>
      <w:r>
        <w:rPr>
          <w:rFonts w:ascii="Times New Roman" w:hAnsi="Times New Roman"/>
          <w:b/>
        </w:rPr>
        <w:t>1.3.</w:t>
      </w:r>
      <w:r>
        <w:rPr>
          <w:rFonts w:ascii="Times New Roman" w:hAnsi="Times New Roman"/>
        </w:rPr>
        <w:tab/>
      </w:r>
      <w:r>
        <w:rPr>
          <w:rFonts w:ascii="Times New Roman" w:hAnsi="Times New Roman"/>
          <w:b/>
        </w:rPr>
        <w:t>Пользователь</w:t>
      </w:r>
      <w:r>
        <w:rPr>
          <w:rFonts w:ascii="Times New Roman" w:hAnsi="Times New Roman"/>
        </w:rPr>
        <w:t xml:space="preserve"> – физическое лицо, непосредственно использующее Услугу (например, сотрудник Абонента).</w:t>
      </w:r>
    </w:p>
    <w:p w14:paraId="3BBE3D3B" w14:textId="77777777" w:rsidR="00895680" w:rsidRDefault="007D1F20">
      <w:pPr>
        <w:spacing w:after="0" w:line="240" w:lineRule="auto"/>
        <w:jc w:val="both"/>
        <w:rPr>
          <w:rFonts w:ascii="Times New Roman" w:hAnsi="Times New Roman"/>
        </w:rPr>
      </w:pPr>
      <w:r>
        <w:rPr>
          <w:rFonts w:ascii="Times New Roman" w:hAnsi="Times New Roman"/>
          <w:b/>
        </w:rPr>
        <w:t>1.4.</w:t>
      </w:r>
      <w:r>
        <w:rPr>
          <w:rFonts w:ascii="Times New Roman" w:hAnsi="Times New Roman"/>
        </w:rPr>
        <w:tab/>
      </w:r>
      <w:r>
        <w:rPr>
          <w:rFonts w:ascii="Times New Roman" w:hAnsi="Times New Roman"/>
          <w:b/>
        </w:rPr>
        <w:t>Пользовательское оборудование</w:t>
      </w:r>
      <w:r>
        <w:rPr>
          <w:rFonts w:ascii="Times New Roman" w:hAnsi="Times New Roman"/>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hAnsi="Times New Roman"/>
        </w:rPr>
        <w:t>Web</w:t>
      </w:r>
      <w:proofErr w:type="spellEnd"/>
      <w:r>
        <w:rPr>
          <w:rFonts w:ascii="Times New Roman" w:hAnsi="Times New Roman"/>
        </w:rPr>
        <w:t>-сайте Оператора.</w:t>
      </w:r>
    </w:p>
    <w:p w14:paraId="0C3FE763" w14:textId="77777777" w:rsidR="00895680" w:rsidRDefault="007D1F20">
      <w:pPr>
        <w:spacing w:after="0" w:line="240" w:lineRule="auto"/>
        <w:jc w:val="both"/>
        <w:rPr>
          <w:rFonts w:ascii="Times New Roman" w:hAnsi="Times New Roman"/>
        </w:rPr>
      </w:pPr>
      <w:r>
        <w:rPr>
          <w:rFonts w:ascii="Times New Roman" w:hAnsi="Times New Roman"/>
          <w:b/>
        </w:rPr>
        <w:t>1.5.</w:t>
      </w:r>
      <w:r>
        <w:rPr>
          <w:rFonts w:ascii="Times New Roman" w:hAnsi="Times New Roman"/>
        </w:rPr>
        <w:tab/>
      </w:r>
      <w:proofErr w:type="spellStart"/>
      <w:r>
        <w:rPr>
          <w:rFonts w:ascii="Times New Roman" w:hAnsi="Times New Roman"/>
          <w:b/>
        </w:rPr>
        <w:t>Web</w:t>
      </w:r>
      <w:proofErr w:type="spellEnd"/>
      <w:r>
        <w:rPr>
          <w:rFonts w:ascii="Times New Roman" w:hAnsi="Times New Roman"/>
          <w:b/>
        </w:rPr>
        <w:t>-сайт Оператора</w:t>
      </w:r>
      <w:r>
        <w:rPr>
          <w:rFonts w:ascii="Times New Roman" w:hAnsi="Times New Roman"/>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14:paraId="0A9C8A79" w14:textId="77777777" w:rsidR="00895680" w:rsidRDefault="00895680">
      <w:pPr>
        <w:spacing w:after="0" w:line="240" w:lineRule="auto"/>
        <w:jc w:val="both"/>
        <w:rPr>
          <w:rFonts w:ascii="Times New Roman" w:hAnsi="Times New Roman"/>
          <w:b/>
        </w:rPr>
      </w:pPr>
    </w:p>
    <w:p w14:paraId="3278FEB4" w14:textId="77777777" w:rsidR="00895680" w:rsidRDefault="007D1F20">
      <w:pPr>
        <w:spacing w:after="0" w:line="240" w:lineRule="auto"/>
        <w:jc w:val="both"/>
        <w:rPr>
          <w:rFonts w:ascii="Times New Roman" w:hAnsi="Times New Roman"/>
        </w:rPr>
      </w:pPr>
      <w:r>
        <w:rPr>
          <w:rFonts w:ascii="Times New Roman" w:hAnsi="Times New Roman"/>
          <w:b/>
        </w:rPr>
        <w:t>2</w:t>
      </w:r>
      <w:r>
        <w:rPr>
          <w:rFonts w:ascii="Times New Roman" w:hAnsi="Times New Roman"/>
        </w:rPr>
        <w:t>. </w:t>
      </w:r>
      <w:r>
        <w:rPr>
          <w:rFonts w:ascii="Times New Roman" w:hAnsi="Times New Roman"/>
          <w:b/>
        </w:rPr>
        <w:t>УСЛОВИЯ ОКАЗАНИЯ УСЛУГ</w:t>
      </w:r>
    </w:p>
    <w:p w14:paraId="66D00273" w14:textId="77777777" w:rsidR="00895680" w:rsidRDefault="007D1F20">
      <w:pPr>
        <w:spacing w:after="0" w:line="240" w:lineRule="auto"/>
        <w:jc w:val="both"/>
        <w:rPr>
          <w:rFonts w:ascii="Times New Roman" w:hAnsi="Times New Roman"/>
        </w:rPr>
      </w:pPr>
      <w:r>
        <w:rPr>
          <w:rFonts w:ascii="Times New Roman" w:hAnsi="Times New Roman"/>
          <w:b/>
        </w:rPr>
        <w:t>2.1.</w:t>
      </w:r>
      <w:r>
        <w:rPr>
          <w:rFonts w:ascii="Times New Roman" w:hAnsi="Times New Roman"/>
        </w:rPr>
        <w:tab/>
        <w:t>Объем и характеристики Услуг указаны в Приложении №1 к настоящему Приложению.</w:t>
      </w:r>
    </w:p>
    <w:p w14:paraId="54FAE56B" w14:textId="77777777" w:rsidR="00895680" w:rsidRDefault="007D1F20">
      <w:pPr>
        <w:spacing w:after="0" w:line="240" w:lineRule="auto"/>
        <w:jc w:val="both"/>
        <w:rPr>
          <w:rFonts w:ascii="Times New Roman" w:hAnsi="Times New Roman"/>
          <w:i/>
        </w:rPr>
      </w:pPr>
      <w:r>
        <w:rPr>
          <w:rFonts w:ascii="Times New Roman" w:hAnsi="Times New Roman"/>
          <w:i/>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38402C70" w14:textId="77777777" w:rsidR="00895680" w:rsidRDefault="007D1F20">
      <w:pPr>
        <w:spacing w:after="0" w:line="240" w:lineRule="auto"/>
        <w:jc w:val="both"/>
        <w:rPr>
          <w:rFonts w:ascii="Times New Roman" w:hAnsi="Times New Roman"/>
        </w:rPr>
      </w:pPr>
      <w:r>
        <w:rPr>
          <w:rFonts w:ascii="Times New Roman" w:hAnsi="Times New Roman"/>
          <w:b/>
        </w:rPr>
        <w:t>2.2.</w:t>
      </w:r>
      <w:r>
        <w:rPr>
          <w:rFonts w:ascii="Times New Roman" w:hAnsi="Times New Roman"/>
        </w:rPr>
        <w:tab/>
        <w:t>Функционал Услуги, необходимый для обеспечения возможности ее получения, определяется Бланком заказа.</w:t>
      </w:r>
    </w:p>
    <w:p w14:paraId="10F5941D" w14:textId="77777777" w:rsidR="00895680" w:rsidRDefault="007D1F20">
      <w:pPr>
        <w:spacing w:after="0" w:line="240" w:lineRule="auto"/>
        <w:jc w:val="both"/>
        <w:rPr>
          <w:rFonts w:ascii="Times New Roman" w:hAnsi="Times New Roman"/>
        </w:rPr>
      </w:pPr>
      <w:r>
        <w:rPr>
          <w:rFonts w:ascii="Times New Roman" w:hAnsi="Times New Roman"/>
          <w:b/>
        </w:rPr>
        <w:t>2.3.</w:t>
      </w:r>
      <w:r>
        <w:rPr>
          <w:rFonts w:ascii="Times New Roman" w:hAnsi="Times New Roman"/>
        </w:rPr>
        <w:tab/>
        <w:t xml:space="preserve">В течение 5 (пяти) рабочих дней с момента подписания настоящего Приложения и получения Абонентом </w:t>
      </w:r>
      <w:proofErr w:type="spellStart"/>
      <w:r>
        <w:rPr>
          <w:rFonts w:ascii="Times New Roman" w:hAnsi="Times New Roman"/>
        </w:rPr>
        <w:t>Аутентификационных</w:t>
      </w:r>
      <w:proofErr w:type="spellEnd"/>
      <w:r>
        <w:rPr>
          <w:rFonts w:ascii="Times New Roman" w:hAnsi="Times New Roman"/>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hAnsi="Times New Roman"/>
        </w:rPr>
        <w:t>Датой начала оказания Услуги является дата, указанная в Акте начала оказания услуг. В случае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14:paraId="383FE4B1" w14:textId="77777777" w:rsidR="00895680" w:rsidRDefault="007D1F20">
      <w:pPr>
        <w:spacing w:after="0" w:line="240" w:lineRule="auto"/>
        <w:jc w:val="both"/>
        <w:rPr>
          <w:rFonts w:ascii="Times New Roman" w:hAnsi="Times New Roman"/>
        </w:rPr>
      </w:pPr>
      <w:r>
        <w:rPr>
          <w:rFonts w:ascii="Times New Roman" w:hAnsi="Times New Roman"/>
          <w:b/>
        </w:rPr>
        <w:t>2.4.</w:t>
      </w:r>
      <w:r>
        <w:rPr>
          <w:rFonts w:ascii="Times New Roman" w:hAnsi="Times New Roman"/>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14:paraId="06353112" w14:textId="77777777" w:rsidR="00895680" w:rsidRDefault="007D1F20">
      <w:pPr>
        <w:spacing w:after="0" w:line="240" w:lineRule="auto"/>
        <w:jc w:val="both"/>
        <w:rPr>
          <w:rFonts w:ascii="Times New Roman" w:hAnsi="Times New Roman"/>
        </w:rPr>
      </w:pPr>
      <w:r>
        <w:rPr>
          <w:rFonts w:ascii="Times New Roman" w:hAnsi="Times New Roman"/>
          <w:b/>
        </w:rPr>
        <w:lastRenderedPageBreak/>
        <w:t>2.5.</w:t>
      </w:r>
      <w:r>
        <w:rPr>
          <w:rFonts w:ascii="Times New Roman" w:hAnsi="Times New Roman"/>
        </w:rPr>
        <w:t xml:space="preserve"> Установку Пользовательского оборудования Абонент может осуществить самостоятельно либо заказать его установку у Оператора.</w:t>
      </w:r>
    </w:p>
    <w:p w14:paraId="41A8400D" w14:textId="77777777" w:rsidR="00895680" w:rsidRDefault="007D1F20">
      <w:pPr>
        <w:spacing w:after="0" w:line="240" w:lineRule="auto"/>
        <w:jc w:val="both"/>
        <w:rPr>
          <w:rFonts w:ascii="Times New Roman" w:hAnsi="Times New Roman"/>
        </w:rPr>
      </w:pPr>
      <w:r>
        <w:rPr>
          <w:rFonts w:ascii="Times New Roman" w:hAnsi="Times New Roman"/>
          <w:b/>
        </w:rPr>
        <w:t>2.6.</w:t>
      </w:r>
      <w:r>
        <w:rPr>
          <w:rFonts w:ascii="Times New Roman" w:hAnsi="Times New Roman"/>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14:paraId="6EAE1B9F" w14:textId="77777777" w:rsidR="00895680" w:rsidRDefault="007D1F20">
      <w:pPr>
        <w:spacing w:after="0" w:line="240" w:lineRule="auto"/>
        <w:jc w:val="both"/>
        <w:rPr>
          <w:rFonts w:ascii="Times New Roman" w:hAnsi="Times New Roman"/>
        </w:rPr>
      </w:pPr>
      <w:r>
        <w:rPr>
          <w:rFonts w:ascii="Times New Roman" w:hAnsi="Times New Roman"/>
          <w:b/>
        </w:rPr>
        <w:t>2.7.</w:t>
      </w:r>
      <w:r>
        <w:rPr>
          <w:rFonts w:ascii="Times New Roman" w:hAnsi="Times New Roman"/>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hAnsi="Times New Roman"/>
        </w:rPr>
        <w:t>Web</w:t>
      </w:r>
      <w:proofErr w:type="spellEnd"/>
      <w:r>
        <w:rPr>
          <w:rFonts w:ascii="Times New Roman" w:hAnsi="Times New Roman"/>
        </w:rPr>
        <w:t>-сайт Оператора.</w:t>
      </w:r>
    </w:p>
    <w:p w14:paraId="286687FE" w14:textId="77777777" w:rsidR="00895680" w:rsidRDefault="007D1F20">
      <w:pPr>
        <w:spacing w:after="0" w:line="240" w:lineRule="auto"/>
        <w:jc w:val="both"/>
        <w:rPr>
          <w:rFonts w:ascii="Times New Roman" w:hAnsi="Times New Roman"/>
        </w:rPr>
      </w:pPr>
      <w:r>
        <w:rPr>
          <w:rFonts w:ascii="Times New Roman" w:hAnsi="Times New Roman"/>
          <w:b/>
        </w:rPr>
        <w:t>2.8.</w:t>
      </w:r>
      <w:r>
        <w:rPr>
          <w:rFonts w:ascii="Times New Roman" w:hAnsi="Times New Roman"/>
        </w:rPr>
        <w:t xml:space="preserve"> Абонент обязан сообщать о нарушении работы Услуг Оператору.</w:t>
      </w:r>
    </w:p>
    <w:p w14:paraId="007BDE0A" w14:textId="77777777" w:rsidR="00895680" w:rsidRDefault="007D1F20">
      <w:pPr>
        <w:spacing w:after="0" w:line="240" w:lineRule="auto"/>
        <w:jc w:val="both"/>
        <w:rPr>
          <w:rFonts w:ascii="Times New Roman" w:hAnsi="Times New Roman"/>
        </w:rPr>
      </w:pPr>
      <w:r>
        <w:rPr>
          <w:rFonts w:ascii="Times New Roman" w:hAnsi="Times New Roman"/>
          <w:b/>
        </w:rPr>
        <w:t>2.9.</w:t>
      </w:r>
      <w:r>
        <w:rPr>
          <w:rFonts w:ascii="Times New Roman" w:hAnsi="Times New Roman"/>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от 31.12.2021 № 2607, обязуется их соблюдать.</w:t>
      </w:r>
    </w:p>
    <w:p w14:paraId="2B01D30A" w14:textId="77777777" w:rsidR="00895680" w:rsidRDefault="00895680">
      <w:pPr>
        <w:spacing w:after="0" w:line="240" w:lineRule="auto"/>
        <w:jc w:val="both"/>
        <w:rPr>
          <w:rFonts w:ascii="Times New Roman" w:hAnsi="Times New Roman"/>
        </w:rPr>
      </w:pPr>
    </w:p>
    <w:p w14:paraId="000A0353"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1B2E3A38" w14:textId="629ED1B7" w:rsidR="00895680" w:rsidRDefault="00AB2EA6">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77DCC">
        <w:rPr>
          <w:rFonts w:ascii="Times New Roman" w:hAnsi="Times New Roman"/>
        </w:rPr>
        <w:t xml:space="preserve">                               </w:t>
      </w:r>
      <w:r w:rsidRPr="00174AEA">
        <w:rPr>
          <w:rFonts w:ascii="Times New Roman" w:hAnsi="Times New Roman"/>
          <w:bCs/>
          <w:sz w:val="24"/>
          <w:szCs w:val="24"/>
        </w:rPr>
        <w:t>ФБУ «Администрация Волжского бассейна»</w:t>
      </w:r>
    </w:p>
    <w:p w14:paraId="577C34DF"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53053985" w14:textId="77777777" w:rsidR="00895680" w:rsidRDefault="00895680">
      <w:pPr>
        <w:spacing w:after="0" w:line="240" w:lineRule="auto"/>
        <w:jc w:val="both"/>
        <w:rPr>
          <w:rFonts w:ascii="Times New Roman" w:hAnsi="Times New Roman"/>
        </w:rPr>
      </w:pPr>
    </w:p>
    <w:p w14:paraId="0A7C980F" w14:textId="7D1B739B" w:rsidR="00895680" w:rsidRPr="009514A6" w:rsidRDefault="007D1F20">
      <w:pPr>
        <w:spacing w:after="0" w:line="240" w:lineRule="auto"/>
        <w:rPr>
          <w:rFonts w:ascii="Times New Roman" w:hAnsi="Times New Roman"/>
        </w:rPr>
      </w:pPr>
      <w:r>
        <w:rPr>
          <w:rFonts w:ascii="Times New Roman" w:hAnsi="Times New Roman"/>
        </w:rPr>
        <w:t>__________________ /</w:t>
      </w:r>
      <w:r w:rsidR="00F77DCC">
        <w:rPr>
          <w:rFonts w:ascii="Times New Roman" w:hAnsi="Times New Roman"/>
        </w:rPr>
        <w:t xml:space="preserve"> </w:t>
      </w:r>
      <w:r>
        <w:rPr>
          <w:rFonts w:ascii="Times New Roman" w:hAnsi="Times New Roman"/>
        </w:rPr>
        <w:t>_</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ab/>
      </w:r>
      <w:r>
        <w:rPr>
          <w:rFonts w:ascii="Times New Roman" w:hAnsi="Times New Roman"/>
        </w:rPr>
        <w:tab/>
      </w:r>
      <w:r w:rsidR="00AB2EA6">
        <w:rPr>
          <w:rFonts w:ascii="Times New Roman" w:hAnsi="Times New Roman"/>
        </w:rPr>
        <w:t xml:space="preserve">   </w:t>
      </w:r>
      <w:r>
        <w:rPr>
          <w:rFonts w:ascii="Times New Roman" w:hAnsi="Times New Roman"/>
        </w:rPr>
        <w:t>__________________ /</w:t>
      </w:r>
      <w:r w:rsidR="00627E2C">
        <w:rPr>
          <w:rFonts w:ascii="Times New Roman" w:hAnsi="Times New Roman"/>
        </w:rPr>
        <w:t>П.П. Кучер</w:t>
      </w:r>
      <w:r>
        <w:rPr>
          <w:rFonts w:ascii="Times New Roman" w:hAnsi="Times New Roman"/>
        </w:rPr>
        <w:t>/</w:t>
      </w: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68E22AC6" w14:textId="77777777" w:rsidR="00895680" w:rsidRDefault="007D1F20">
      <w:pPr>
        <w:rPr>
          <w:b/>
          <w:sz w:val="20"/>
        </w:rPr>
      </w:pPr>
      <w:r>
        <w:br w:type="page"/>
      </w:r>
    </w:p>
    <w:p w14:paraId="478FD807"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lastRenderedPageBreak/>
        <w:t>Приложение №1 к Приложению</w:t>
      </w:r>
    </w:p>
    <w:p w14:paraId="745F662C"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0ADF99D4" w14:textId="008FF312" w:rsidR="00895680" w:rsidRDefault="00F77DCC">
      <w:pPr>
        <w:spacing w:after="0" w:line="240" w:lineRule="auto"/>
        <w:ind w:left="3429"/>
        <w:jc w:val="right"/>
        <w:rPr>
          <w:rFonts w:ascii="Times New Roman" w:hAnsi="Times New Roman"/>
          <w:sz w:val="16"/>
        </w:rPr>
      </w:pPr>
      <w:r>
        <w:rPr>
          <w:rFonts w:ascii="Times New Roman" w:hAnsi="Times New Roman"/>
          <w:sz w:val="16"/>
        </w:rPr>
        <w:t xml:space="preserve">К </w:t>
      </w:r>
      <w:r w:rsidR="007D1F20">
        <w:rPr>
          <w:rFonts w:ascii="Times New Roman" w:hAnsi="Times New Roman"/>
          <w:sz w:val="16"/>
        </w:rPr>
        <w:t xml:space="preserve">Контракту № </w:t>
      </w:r>
      <w:r w:rsidR="007D1F20">
        <w:rPr>
          <w:rFonts w:ascii="Times New Roman" w:hAnsi="Times New Roman"/>
          <w:sz w:val="16"/>
          <w:u w:val="single"/>
        </w:rPr>
        <w:t xml:space="preserve">________ </w:t>
      </w:r>
    </w:p>
    <w:p w14:paraId="3F1D0699" w14:textId="77777777" w:rsidR="00895680" w:rsidRDefault="007D1F20">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5792F858" w14:textId="77777777" w:rsidR="00895680" w:rsidRDefault="007D1F20">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3C4E1CDD"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 xml:space="preserve">Бланк заказа  </w:t>
      </w:r>
    </w:p>
    <w:p w14:paraId="1BB61C69"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на предоставление услуги «Виртуальная АТС»</w:t>
      </w:r>
    </w:p>
    <w:p w14:paraId="346C9E9E" w14:textId="77777777" w:rsidR="00895680" w:rsidRDefault="00895680" w:rsidP="00743365">
      <w:pPr>
        <w:widowControl w:val="0"/>
        <w:spacing w:after="0" w:line="240" w:lineRule="auto"/>
        <w:rPr>
          <w:rFonts w:ascii="Times New Roman" w:hAnsi="Times New Roman"/>
          <w:b/>
        </w:rPr>
      </w:pPr>
    </w:p>
    <w:tbl>
      <w:tblPr>
        <w:tblStyle w:val="afffe"/>
        <w:tblW w:w="0" w:type="auto"/>
        <w:tblLayout w:type="fixed"/>
        <w:tblLook w:val="04A0" w:firstRow="1" w:lastRow="0" w:firstColumn="1" w:lastColumn="0" w:noHBand="0" w:noVBand="1"/>
      </w:tblPr>
      <w:tblGrid>
        <w:gridCol w:w="5038"/>
        <w:gridCol w:w="4978"/>
      </w:tblGrid>
      <w:tr w:rsidR="00895680" w14:paraId="71DA05D0" w14:textId="77777777">
        <w:tc>
          <w:tcPr>
            <w:tcW w:w="5038" w:type="dxa"/>
          </w:tcPr>
          <w:p w14:paraId="460DEF43" w14:textId="77777777" w:rsidR="00895680" w:rsidRDefault="007D1F20">
            <w:pPr>
              <w:spacing w:after="0" w:line="240" w:lineRule="auto"/>
              <w:rPr>
                <w:rFonts w:ascii="Times New Roman" w:hAnsi="Times New Roman"/>
              </w:rPr>
            </w:pPr>
            <w:r>
              <w:rPr>
                <w:rFonts w:ascii="Times New Roman" w:hAnsi="Times New Roman"/>
              </w:rPr>
              <w:t>Метод оплаты</w:t>
            </w:r>
          </w:p>
        </w:tc>
        <w:tc>
          <w:tcPr>
            <w:tcW w:w="4978" w:type="dxa"/>
          </w:tcPr>
          <w:p w14:paraId="1FA0AB58" w14:textId="77777777" w:rsidR="00895680" w:rsidRDefault="00895680">
            <w:pPr>
              <w:spacing w:after="0" w:line="240" w:lineRule="auto"/>
              <w:rPr>
                <w:rFonts w:ascii="Times New Roman" w:hAnsi="Times New Roman"/>
              </w:rPr>
            </w:pPr>
          </w:p>
        </w:tc>
      </w:tr>
      <w:tr w:rsidR="00895680" w14:paraId="51BB50D2" w14:textId="77777777">
        <w:tc>
          <w:tcPr>
            <w:tcW w:w="5038" w:type="dxa"/>
          </w:tcPr>
          <w:p w14:paraId="541DFB44" w14:textId="77777777" w:rsidR="00895680" w:rsidRDefault="007D1F20">
            <w:pPr>
              <w:spacing w:after="0" w:line="240" w:lineRule="auto"/>
              <w:rPr>
                <w:rFonts w:ascii="Times New Roman" w:hAnsi="Times New Roman"/>
              </w:rPr>
            </w:pPr>
            <w:r>
              <w:rPr>
                <w:rFonts w:ascii="Times New Roman" w:hAnsi="Times New Roman"/>
              </w:rPr>
              <w:t>Старт тарификации*:</w:t>
            </w:r>
          </w:p>
        </w:tc>
        <w:tc>
          <w:tcPr>
            <w:tcW w:w="4978" w:type="dxa"/>
          </w:tcPr>
          <w:p w14:paraId="1D3D3F8A" w14:textId="77777777" w:rsidR="00895680" w:rsidRDefault="00895680">
            <w:pPr>
              <w:spacing w:after="0" w:line="240" w:lineRule="auto"/>
              <w:rPr>
                <w:rFonts w:ascii="Times New Roman" w:hAnsi="Times New Roman"/>
              </w:rPr>
            </w:pPr>
          </w:p>
        </w:tc>
      </w:tr>
    </w:tbl>
    <w:p w14:paraId="1A187144" w14:textId="77777777" w:rsidR="00895680" w:rsidRDefault="007D1F20">
      <w:pPr>
        <w:widowControl w:val="0"/>
        <w:spacing w:after="0" w:line="240" w:lineRule="auto"/>
        <w:ind w:left="1" w:right="-2" w:hanging="1"/>
        <w:jc w:val="both"/>
        <w:rPr>
          <w:rFonts w:ascii="Times New Roman" w:hAnsi="Times New Roman"/>
          <w:sz w:val="16"/>
        </w:rPr>
      </w:pPr>
      <w:r>
        <w:rPr>
          <w:rFonts w:ascii="Times New Roman" w:hAnsi="Times New Roman"/>
          <w:sz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w:t>
      </w:r>
      <w:proofErr w:type="spellStart"/>
      <w:r>
        <w:rPr>
          <w:rFonts w:ascii="Times New Roman" w:hAnsi="Times New Roman"/>
          <w:sz w:val="16"/>
        </w:rPr>
        <w:t>биллинга</w:t>
      </w:r>
      <w:proofErr w:type="spellEnd"/>
      <w:r>
        <w:rPr>
          <w:rFonts w:ascii="Times New Roman" w:hAnsi="Times New Roman"/>
          <w:sz w:val="16"/>
        </w:rPr>
        <w:t>), установленной на сети Оператора, если иное не оговорено в Приложениях к настоящему Договору.</w:t>
      </w:r>
    </w:p>
    <w:tbl>
      <w:tblPr>
        <w:tblStyle w:val="afffe"/>
        <w:tblW w:w="0" w:type="auto"/>
        <w:tblLayout w:type="fixed"/>
        <w:tblLook w:val="04A0" w:firstRow="1" w:lastRow="0" w:firstColumn="1" w:lastColumn="0" w:noHBand="0" w:noVBand="1"/>
      </w:tblPr>
      <w:tblGrid>
        <w:gridCol w:w="368"/>
        <w:gridCol w:w="3626"/>
        <w:gridCol w:w="1982"/>
      </w:tblGrid>
      <w:tr w:rsidR="00895680" w14:paraId="6541A32D" w14:textId="77777777">
        <w:trPr>
          <w:trHeight w:val="369"/>
        </w:trPr>
        <w:tc>
          <w:tcPr>
            <w:tcW w:w="368" w:type="dxa"/>
            <w:vAlign w:val="center"/>
          </w:tcPr>
          <w:p w14:paraId="36BE038A"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3626" w:type="dxa"/>
            <w:vAlign w:val="center"/>
          </w:tcPr>
          <w:p w14:paraId="329A83B3" w14:textId="77777777" w:rsidR="00895680" w:rsidRDefault="007D1F20">
            <w:pPr>
              <w:spacing w:after="0" w:line="240" w:lineRule="auto"/>
              <w:rPr>
                <w:rFonts w:ascii="Times New Roman" w:hAnsi="Times New Roman"/>
                <w:sz w:val="16"/>
              </w:rPr>
            </w:pPr>
            <w:r>
              <w:rPr>
                <w:rFonts w:ascii="Times New Roman" w:hAnsi="Times New Roman"/>
                <w:sz w:val="16"/>
              </w:rPr>
              <w:t>Абонентский номер в коде ABC</w:t>
            </w:r>
          </w:p>
        </w:tc>
        <w:tc>
          <w:tcPr>
            <w:tcW w:w="1982" w:type="dxa"/>
            <w:vAlign w:val="center"/>
          </w:tcPr>
          <w:p w14:paraId="6CBB373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433EF69E" w14:textId="77777777">
        <w:tc>
          <w:tcPr>
            <w:tcW w:w="368" w:type="dxa"/>
          </w:tcPr>
          <w:p w14:paraId="221DD4B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3626" w:type="dxa"/>
          </w:tcPr>
          <w:p w14:paraId="6D76EC89" w14:textId="77777777" w:rsidR="00895680" w:rsidRDefault="00895680">
            <w:pPr>
              <w:spacing w:after="0" w:line="240" w:lineRule="auto"/>
              <w:rPr>
                <w:rFonts w:ascii="Times New Roman" w:hAnsi="Times New Roman"/>
                <w:i/>
                <w:sz w:val="16"/>
              </w:rPr>
            </w:pPr>
          </w:p>
        </w:tc>
        <w:tc>
          <w:tcPr>
            <w:tcW w:w="1982" w:type="dxa"/>
          </w:tcPr>
          <w:p w14:paraId="065D4579" w14:textId="14D9F4CD" w:rsidR="00895680" w:rsidRDefault="00895680">
            <w:pPr>
              <w:spacing w:after="0" w:line="240" w:lineRule="auto"/>
              <w:rPr>
                <w:rFonts w:ascii="Times New Roman" w:hAnsi="Times New Roman"/>
                <w:i/>
                <w:sz w:val="16"/>
              </w:rPr>
            </w:pPr>
          </w:p>
        </w:tc>
      </w:tr>
      <w:tr w:rsidR="00895680" w14:paraId="5A7AD005" w14:textId="77777777">
        <w:tc>
          <w:tcPr>
            <w:tcW w:w="368" w:type="dxa"/>
          </w:tcPr>
          <w:p w14:paraId="6187E60F"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3626" w:type="dxa"/>
          </w:tcPr>
          <w:p w14:paraId="3591C569" w14:textId="77777777" w:rsidR="00895680" w:rsidRDefault="00895680">
            <w:pPr>
              <w:spacing w:after="0" w:line="240" w:lineRule="auto"/>
              <w:rPr>
                <w:rFonts w:ascii="Times New Roman" w:hAnsi="Times New Roman"/>
                <w:i/>
                <w:sz w:val="16"/>
              </w:rPr>
            </w:pPr>
          </w:p>
        </w:tc>
        <w:tc>
          <w:tcPr>
            <w:tcW w:w="1982" w:type="dxa"/>
          </w:tcPr>
          <w:p w14:paraId="344F1F91" w14:textId="77777777" w:rsidR="00895680" w:rsidRDefault="00895680">
            <w:pPr>
              <w:spacing w:after="0" w:line="240" w:lineRule="auto"/>
              <w:rPr>
                <w:rFonts w:ascii="Times New Roman" w:hAnsi="Times New Roman"/>
                <w:i/>
                <w:sz w:val="16"/>
              </w:rPr>
            </w:pPr>
          </w:p>
        </w:tc>
      </w:tr>
    </w:tbl>
    <w:p w14:paraId="348B418F" w14:textId="77777777" w:rsidR="00895680" w:rsidRDefault="00895680">
      <w:pPr>
        <w:widowControl w:val="0"/>
        <w:spacing w:after="0" w:line="240" w:lineRule="auto"/>
        <w:ind w:left="1" w:right="-2" w:hanging="1"/>
        <w:jc w:val="both"/>
        <w:rPr>
          <w:rFonts w:ascii="Times New Roman" w:hAnsi="Times New Roman"/>
          <w:sz w:val="16"/>
        </w:rPr>
      </w:pPr>
    </w:p>
    <w:p w14:paraId="5D5EDA72" w14:textId="77777777" w:rsidR="00895680" w:rsidRDefault="007D1F20">
      <w:pPr>
        <w:rPr>
          <w:rFonts w:ascii="Times New Roman" w:hAnsi="Times New Roman"/>
          <w:sz w:val="16"/>
        </w:rPr>
      </w:pPr>
      <w:r>
        <w:rPr>
          <w:noProof/>
        </w:rPr>
        <mc:AlternateContent>
          <mc:Choice Requires="wps">
            <w:drawing>
              <wp:anchor distT="0" distB="12065" distL="0" distR="27940" simplePos="0" relativeHeight="251658240" behindDoc="0" locked="0" layoutInCell="1" allowOverlap="1" wp14:anchorId="3CF9DF77" wp14:editId="58FEBF8E">
                <wp:simplePos x="0" y="0"/>
                <wp:positionH relativeFrom="margin">
                  <wp:align>left</wp:align>
                </wp:positionH>
                <wp:positionV relativeFrom="paragraph">
                  <wp:posOffset>9525</wp:posOffset>
                </wp:positionV>
                <wp:extent cx="105410" cy="64135"/>
                <wp:effectExtent l="0" t="0" r="0" b="0"/>
                <wp:wrapNone/>
                <wp:docPr id="20" name="Picture 20"/>
                <wp:cNvGraphicFramePr/>
                <a:graphic xmlns:a="http://schemas.openxmlformats.org/drawingml/2006/main">
                  <a:graphicData uri="http://schemas.microsoft.com/office/word/2010/wordprocessingShape">
                    <wps:wsp>
                      <wps:cNvSpPr/>
                      <wps:spPr>
                        <a:xfrm>
                          <a:off x="0" y="0"/>
                          <a:ext cx="105410" cy="64135"/>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16"/>
        </w:rPr>
        <w:t xml:space="preserve">      Дополнительный абонентский номер в коде 8-800</w:t>
      </w:r>
    </w:p>
    <w:tbl>
      <w:tblPr>
        <w:tblStyle w:val="afffe"/>
        <w:tblW w:w="0" w:type="auto"/>
        <w:tblInd w:w="308" w:type="dxa"/>
        <w:tblLayout w:type="fixed"/>
        <w:tblLook w:val="04A0" w:firstRow="1" w:lastRow="0" w:firstColumn="1" w:lastColumn="0" w:noHBand="0" w:noVBand="1"/>
      </w:tblPr>
      <w:tblGrid>
        <w:gridCol w:w="369"/>
        <w:gridCol w:w="2325"/>
        <w:gridCol w:w="1701"/>
      </w:tblGrid>
      <w:tr w:rsidR="00895680" w14:paraId="646644B0" w14:textId="77777777">
        <w:trPr>
          <w:trHeight w:val="369"/>
        </w:trPr>
        <w:tc>
          <w:tcPr>
            <w:tcW w:w="369" w:type="dxa"/>
            <w:vAlign w:val="center"/>
          </w:tcPr>
          <w:p w14:paraId="1AEF3CE7"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5" w:type="dxa"/>
            <w:vAlign w:val="center"/>
          </w:tcPr>
          <w:p w14:paraId="67003C90"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F204791"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15E9375E" w14:textId="77777777">
        <w:tc>
          <w:tcPr>
            <w:tcW w:w="369" w:type="dxa"/>
          </w:tcPr>
          <w:p w14:paraId="42660AE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5" w:type="dxa"/>
          </w:tcPr>
          <w:p w14:paraId="5FBDEAA8" w14:textId="77777777" w:rsidR="00895680" w:rsidRDefault="00895680">
            <w:pPr>
              <w:spacing w:after="0" w:line="240" w:lineRule="auto"/>
              <w:rPr>
                <w:rFonts w:ascii="Times New Roman" w:hAnsi="Times New Roman"/>
                <w:sz w:val="16"/>
              </w:rPr>
            </w:pPr>
          </w:p>
        </w:tc>
        <w:tc>
          <w:tcPr>
            <w:tcW w:w="1701" w:type="dxa"/>
          </w:tcPr>
          <w:p w14:paraId="13E01097" w14:textId="77777777" w:rsidR="00895680" w:rsidRDefault="00895680">
            <w:pPr>
              <w:spacing w:after="0" w:line="240" w:lineRule="auto"/>
              <w:rPr>
                <w:rFonts w:ascii="Times New Roman" w:hAnsi="Times New Roman"/>
                <w:sz w:val="16"/>
              </w:rPr>
            </w:pPr>
          </w:p>
        </w:tc>
      </w:tr>
      <w:tr w:rsidR="00895680" w14:paraId="11FEDAD2" w14:textId="77777777">
        <w:tc>
          <w:tcPr>
            <w:tcW w:w="369" w:type="dxa"/>
          </w:tcPr>
          <w:p w14:paraId="2EFDC1B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5" w:type="dxa"/>
          </w:tcPr>
          <w:p w14:paraId="57FCE4D7" w14:textId="77777777" w:rsidR="00895680" w:rsidRDefault="00895680">
            <w:pPr>
              <w:spacing w:after="0" w:line="240" w:lineRule="auto"/>
              <w:rPr>
                <w:rFonts w:ascii="Times New Roman" w:hAnsi="Times New Roman"/>
                <w:sz w:val="16"/>
              </w:rPr>
            </w:pPr>
          </w:p>
        </w:tc>
        <w:tc>
          <w:tcPr>
            <w:tcW w:w="1701" w:type="dxa"/>
          </w:tcPr>
          <w:p w14:paraId="1BE3ECC4" w14:textId="77777777" w:rsidR="00895680" w:rsidRDefault="00895680">
            <w:pPr>
              <w:spacing w:after="0" w:line="240" w:lineRule="auto"/>
              <w:rPr>
                <w:rFonts w:ascii="Times New Roman" w:hAnsi="Times New Roman"/>
                <w:sz w:val="16"/>
              </w:rPr>
            </w:pPr>
          </w:p>
        </w:tc>
      </w:tr>
    </w:tbl>
    <w:p w14:paraId="791D65EE" w14:textId="534373DC" w:rsidR="00895680" w:rsidRDefault="007D1F20">
      <w:pPr>
        <w:rPr>
          <w:rFonts w:ascii="Times New Roman" w:hAnsi="Times New Roman"/>
          <w:sz w:val="8"/>
        </w:rPr>
      </w:pPr>
      <w:r>
        <w:rPr>
          <w:noProof/>
        </w:rPr>
        <mc:AlternateContent>
          <mc:Choice Requires="wps">
            <w:drawing>
              <wp:anchor distT="0" distB="20955" distL="0" distR="24130" simplePos="0" relativeHeight="251659264" behindDoc="0" locked="0" layoutInCell="1" allowOverlap="1" wp14:anchorId="400796EF" wp14:editId="7E361B53">
                <wp:simplePos x="0" y="0"/>
                <wp:positionH relativeFrom="leftMargin">
                  <wp:posOffset>521335</wp:posOffset>
                </wp:positionH>
                <wp:positionV relativeFrom="paragraph">
                  <wp:posOffset>199390</wp:posOffset>
                </wp:positionV>
                <wp:extent cx="128270" cy="93980"/>
                <wp:effectExtent l="0" t="0" r="0" b="0"/>
                <wp:wrapNone/>
                <wp:docPr id="21" name="Picture 21"/>
                <wp:cNvGraphicFramePr/>
                <a:graphic xmlns:a="http://schemas.openxmlformats.org/drawingml/2006/main">
                  <a:graphicData uri="http://schemas.microsoft.com/office/word/2010/wordprocessingShape">
                    <wps:wsp>
                      <wps:cNvSpPr/>
                      <wps:spPr>
                        <a:xfrm flipH="1">
                          <a:off x="0" y="0"/>
                          <a:ext cx="128270" cy="93980"/>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00743365">
        <w:rPr>
          <w:rFonts w:ascii="Times New Roman" w:hAnsi="Times New Roman"/>
          <w:sz w:val="16"/>
        </w:rPr>
        <w:t xml:space="preserve"> </w:t>
      </w:r>
    </w:p>
    <w:p w14:paraId="77DC4BC6" w14:textId="77777777" w:rsidR="00895680" w:rsidRDefault="007D1F20">
      <w:pPr>
        <w:rPr>
          <w:rFonts w:ascii="Times New Roman" w:hAnsi="Times New Roman"/>
          <w:sz w:val="16"/>
        </w:rPr>
      </w:pPr>
      <w:r>
        <w:rPr>
          <w:rFonts w:ascii="Times New Roman" w:hAnsi="Times New Roman"/>
          <w:sz w:val="16"/>
        </w:rPr>
        <w:t xml:space="preserve">      Дополнительный абонентский номер в коде DEF</w:t>
      </w:r>
    </w:p>
    <w:tbl>
      <w:tblPr>
        <w:tblStyle w:val="afffe"/>
        <w:tblW w:w="0" w:type="auto"/>
        <w:tblInd w:w="309" w:type="dxa"/>
        <w:tblLayout w:type="fixed"/>
        <w:tblLook w:val="04A0" w:firstRow="1" w:lastRow="0" w:firstColumn="1" w:lastColumn="0" w:noHBand="0" w:noVBand="1"/>
      </w:tblPr>
      <w:tblGrid>
        <w:gridCol w:w="369"/>
        <w:gridCol w:w="2324"/>
        <w:gridCol w:w="1701"/>
        <w:gridCol w:w="2268"/>
      </w:tblGrid>
      <w:tr w:rsidR="00895680" w14:paraId="347768CB" w14:textId="77777777">
        <w:trPr>
          <w:trHeight w:val="369"/>
        </w:trPr>
        <w:tc>
          <w:tcPr>
            <w:tcW w:w="369" w:type="dxa"/>
            <w:vAlign w:val="center"/>
          </w:tcPr>
          <w:p w14:paraId="5953F5EC"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4" w:type="dxa"/>
            <w:vAlign w:val="center"/>
          </w:tcPr>
          <w:p w14:paraId="050E367B"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D4CB4B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c>
          <w:tcPr>
            <w:tcW w:w="2268" w:type="dxa"/>
            <w:vAlign w:val="center"/>
          </w:tcPr>
          <w:p w14:paraId="52BCEA5A" w14:textId="77777777" w:rsidR="00895680" w:rsidRDefault="007D1F20">
            <w:pPr>
              <w:spacing w:after="0" w:line="240" w:lineRule="auto"/>
              <w:rPr>
                <w:rFonts w:ascii="Times New Roman" w:hAnsi="Times New Roman"/>
                <w:sz w:val="16"/>
              </w:rPr>
            </w:pPr>
            <w:r>
              <w:rPr>
                <w:rFonts w:ascii="Times New Roman" w:hAnsi="Times New Roman"/>
                <w:sz w:val="16"/>
              </w:rPr>
              <w:t>Серийный номер SIM-карты</w:t>
            </w:r>
          </w:p>
        </w:tc>
      </w:tr>
      <w:tr w:rsidR="00895680" w14:paraId="69AA3E88" w14:textId="77777777">
        <w:tc>
          <w:tcPr>
            <w:tcW w:w="369" w:type="dxa"/>
          </w:tcPr>
          <w:p w14:paraId="63FC1560"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4" w:type="dxa"/>
          </w:tcPr>
          <w:p w14:paraId="58CCF7B7" w14:textId="77777777" w:rsidR="00895680" w:rsidRDefault="00895680">
            <w:pPr>
              <w:spacing w:after="0" w:line="240" w:lineRule="auto"/>
              <w:rPr>
                <w:rFonts w:ascii="Times New Roman" w:hAnsi="Times New Roman"/>
                <w:i/>
                <w:sz w:val="16"/>
              </w:rPr>
            </w:pPr>
          </w:p>
        </w:tc>
        <w:tc>
          <w:tcPr>
            <w:tcW w:w="1701" w:type="dxa"/>
          </w:tcPr>
          <w:p w14:paraId="4A47FA47" w14:textId="77777777" w:rsidR="00895680" w:rsidRDefault="00895680">
            <w:pPr>
              <w:spacing w:after="0" w:line="240" w:lineRule="auto"/>
              <w:rPr>
                <w:rFonts w:ascii="Times New Roman" w:hAnsi="Times New Roman"/>
                <w:i/>
                <w:sz w:val="16"/>
              </w:rPr>
            </w:pPr>
          </w:p>
        </w:tc>
        <w:tc>
          <w:tcPr>
            <w:tcW w:w="2268" w:type="dxa"/>
          </w:tcPr>
          <w:p w14:paraId="4659449E" w14:textId="77777777" w:rsidR="00895680" w:rsidRDefault="00895680">
            <w:pPr>
              <w:spacing w:after="0" w:line="240" w:lineRule="auto"/>
              <w:rPr>
                <w:rFonts w:ascii="Times New Roman" w:hAnsi="Times New Roman"/>
                <w:sz w:val="16"/>
              </w:rPr>
            </w:pPr>
          </w:p>
        </w:tc>
      </w:tr>
      <w:tr w:rsidR="00895680" w14:paraId="657F185C" w14:textId="77777777">
        <w:tc>
          <w:tcPr>
            <w:tcW w:w="369" w:type="dxa"/>
          </w:tcPr>
          <w:p w14:paraId="432DDF2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4" w:type="dxa"/>
          </w:tcPr>
          <w:p w14:paraId="51D64BF5" w14:textId="77777777" w:rsidR="00895680" w:rsidRDefault="00895680">
            <w:pPr>
              <w:spacing w:after="0" w:line="240" w:lineRule="auto"/>
              <w:rPr>
                <w:rFonts w:ascii="Times New Roman" w:hAnsi="Times New Roman"/>
                <w:i/>
                <w:sz w:val="16"/>
              </w:rPr>
            </w:pPr>
          </w:p>
        </w:tc>
        <w:tc>
          <w:tcPr>
            <w:tcW w:w="1701" w:type="dxa"/>
          </w:tcPr>
          <w:p w14:paraId="252CD4B7" w14:textId="77777777" w:rsidR="00895680" w:rsidRDefault="00895680">
            <w:pPr>
              <w:spacing w:after="0" w:line="240" w:lineRule="auto"/>
              <w:rPr>
                <w:rFonts w:ascii="Times New Roman" w:hAnsi="Times New Roman"/>
                <w:i/>
                <w:sz w:val="16"/>
              </w:rPr>
            </w:pPr>
          </w:p>
        </w:tc>
        <w:tc>
          <w:tcPr>
            <w:tcW w:w="2268" w:type="dxa"/>
          </w:tcPr>
          <w:p w14:paraId="43E93ABC" w14:textId="77777777" w:rsidR="00895680" w:rsidRDefault="00895680">
            <w:pPr>
              <w:spacing w:after="0" w:line="240" w:lineRule="auto"/>
              <w:rPr>
                <w:rFonts w:ascii="Times New Roman" w:hAnsi="Times New Roman"/>
                <w:sz w:val="16"/>
              </w:rPr>
            </w:pPr>
          </w:p>
        </w:tc>
      </w:tr>
    </w:tbl>
    <w:p w14:paraId="57D667FF" w14:textId="77777777" w:rsidR="00895680" w:rsidRDefault="00895680">
      <w:pPr>
        <w:spacing w:after="120"/>
        <w:rPr>
          <w:rFonts w:ascii="Times New Roman" w:hAnsi="Times New Roman"/>
          <w:sz w:val="8"/>
        </w:rPr>
      </w:pPr>
    </w:p>
    <w:p w14:paraId="57609506" w14:textId="77777777" w:rsidR="00895680" w:rsidRDefault="007D1F20">
      <w:pPr>
        <w:spacing w:after="120"/>
        <w:rPr>
          <w:rFonts w:ascii="Times New Roman" w:hAnsi="Times New Roman"/>
          <w:b/>
          <w:sz w:val="16"/>
        </w:rPr>
      </w:pPr>
      <w:r>
        <w:rPr>
          <w:rFonts w:ascii="Times New Roman" w:hAnsi="Times New Roman"/>
          <w:b/>
          <w:sz w:val="16"/>
        </w:rPr>
        <w:t>Платежи:</w:t>
      </w:r>
    </w:p>
    <w:tbl>
      <w:tblPr>
        <w:tblStyle w:val="afffe"/>
        <w:tblW w:w="0" w:type="auto"/>
        <w:tblLayout w:type="fixed"/>
        <w:tblLook w:val="04A0" w:firstRow="1" w:lastRow="0" w:firstColumn="1" w:lastColumn="0" w:noHBand="0" w:noVBand="1"/>
      </w:tblPr>
      <w:tblGrid>
        <w:gridCol w:w="546"/>
        <w:gridCol w:w="1798"/>
        <w:gridCol w:w="1035"/>
        <w:gridCol w:w="1759"/>
        <w:gridCol w:w="2654"/>
        <w:gridCol w:w="2654"/>
      </w:tblGrid>
      <w:tr w:rsidR="005A3673" w14:paraId="559D4124" w14:textId="20E61CF2" w:rsidTr="005A3673">
        <w:trPr>
          <w:trHeight w:val="1057"/>
        </w:trPr>
        <w:tc>
          <w:tcPr>
            <w:tcW w:w="546" w:type="dxa"/>
            <w:vAlign w:val="center"/>
          </w:tcPr>
          <w:p w14:paraId="2F41FCE5" w14:textId="77777777" w:rsidR="005A3673" w:rsidRDefault="005A3673">
            <w:pPr>
              <w:spacing w:after="0" w:line="240" w:lineRule="auto"/>
              <w:jc w:val="center"/>
              <w:rPr>
                <w:rFonts w:ascii="Times New Roman" w:hAnsi="Times New Roman"/>
                <w:sz w:val="16"/>
              </w:rPr>
            </w:pPr>
            <w:r>
              <w:rPr>
                <w:rFonts w:ascii="Times New Roman" w:hAnsi="Times New Roman"/>
                <w:sz w:val="16"/>
              </w:rPr>
              <w:t>№</w:t>
            </w:r>
          </w:p>
        </w:tc>
        <w:tc>
          <w:tcPr>
            <w:tcW w:w="1798" w:type="dxa"/>
            <w:vAlign w:val="center"/>
          </w:tcPr>
          <w:p w14:paraId="118F9E62" w14:textId="77777777" w:rsidR="005A3673" w:rsidRDefault="005A3673">
            <w:pPr>
              <w:spacing w:after="0" w:line="240" w:lineRule="auto"/>
              <w:jc w:val="center"/>
              <w:rPr>
                <w:rFonts w:ascii="Times New Roman" w:hAnsi="Times New Roman"/>
                <w:sz w:val="16"/>
              </w:rPr>
            </w:pPr>
            <w:r>
              <w:rPr>
                <w:rFonts w:ascii="Times New Roman" w:hAnsi="Times New Roman"/>
                <w:sz w:val="16"/>
              </w:rPr>
              <w:t>Наименование платежа</w:t>
            </w:r>
          </w:p>
        </w:tc>
        <w:tc>
          <w:tcPr>
            <w:tcW w:w="1035" w:type="dxa"/>
          </w:tcPr>
          <w:p w14:paraId="4DBBCA20" w14:textId="77777777" w:rsidR="005A3673" w:rsidRDefault="005A3673">
            <w:pPr>
              <w:spacing w:after="0" w:line="240" w:lineRule="auto"/>
              <w:jc w:val="center"/>
              <w:rPr>
                <w:rFonts w:ascii="Times New Roman" w:hAnsi="Times New Roman"/>
                <w:sz w:val="16"/>
              </w:rPr>
            </w:pPr>
          </w:p>
          <w:p w14:paraId="38461421" w14:textId="77777777" w:rsidR="005A3673" w:rsidRDefault="005A3673">
            <w:pPr>
              <w:spacing w:after="0" w:line="240" w:lineRule="auto"/>
              <w:jc w:val="center"/>
              <w:rPr>
                <w:rFonts w:ascii="Times New Roman" w:hAnsi="Times New Roman"/>
                <w:sz w:val="16"/>
              </w:rPr>
            </w:pPr>
          </w:p>
          <w:p w14:paraId="737EFC0B" w14:textId="77777777" w:rsidR="005A3673" w:rsidRDefault="005A3673">
            <w:pPr>
              <w:spacing w:after="0" w:line="240" w:lineRule="auto"/>
              <w:jc w:val="center"/>
              <w:rPr>
                <w:rFonts w:ascii="Times New Roman" w:hAnsi="Times New Roman"/>
                <w:sz w:val="16"/>
              </w:rPr>
            </w:pPr>
            <w:r>
              <w:rPr>
                <w:rFonts w:ascii="Times New Roman" w:hAnsi="Times New Roman"/>
                <w:sz w:val="16"/>
              </w:rPr>
              <w:t>Единица измерения</w:t>
            </w:r>
          </w:p>
        </w:tc>
        <w:tc>
          <w:tcPr>
            <w:tcW w:w="1759" w:type="dxa"/>
            <w:vAlign w:val="center"/>
          </w:tcPr>
          <w:p w14:paraId="69982BD4" w14:textId="77777777" w:rsidR="005A3673" w:rsidRDefault="005A3673">
            <w:pPr>
              <w:spacing w:after="0" w:line="240" w:lineRule="auto"/>
              <w:jc w:val="center"/>
              <w:rPr>
                <w:rFonts w:ascii="Times New Roman" w:hAnsi="Times New Roman"/>
                <w:sz w:val="16"/>
              </w:rPr>
            </w:pPr>
            <w:r>
              <w:rPr>
                <w:rFonts w:ascii="Times New Roman" w:hAnsi="Times New Roman"/>
                <w:sz w:val="16"/>
              </w:rPr>
              <w:t>Адрес предоставления услуги</w:t>
            </w:r>
          </w:p>
        </w:tc>
        <w:tc>
          <w:tcPr>
            <w:tcW w:w="2654" w:type="dxa"/>
            <w:vAlign w:val="center"/>
          </w:tcPr>
          <w:p w14:paraId="711534F3" w14:textId="613CDF07" w:rsidR="005A3673" w:rsidRDefault="005A3673" w:rsidP="00F77DCC">
            <w:pPr>
              <w:spacing w:after="0" w:line="240" w:lineRule="auto"/>
              <w:jc w:val="center"/>
              <w:rPr>
                <w:rFonts w:ascii="Times New Roman" w:hAnsi="Times New Roman"/>
                <w:sz w:val="16"/>
              </w:rPr>
            </w:pPr>
            <w:r>
              <w:rPr>
                <w:rFonts w:ascii="Times New Roman" w:hAnsi="Times New Roman"/>
                <w:sz w:val="16"/>
              </w:rPr>
              <w:t>Ежемесячный платеж по основной услуге, за ед. услуги руб. с  НДС 22 %</w:t>
            </w:r>
          </w:p>
        </w:tc>
        <w:tc>
          <w:tcPr>
            <w:tcW w:w="2654" w:type="dxa"/>
            <w:vAlign w:val="center"/>
          </w:tcPr>
          <w:p w14:paraId="36F12497" w14:textId="2F7194B3" w:rsidR="005A3673" w:rsidRDefault="005A3673" w:rsidP="005A3673">
            <w:pPr>
              <w:spacing w:after="0" w:line="240" w:lineRule="auto"/>
              <w:jc w:val="center"/>
              <w:rPr>
                <w:rFonts w:ascii="Times New Roman" w:hAnsi="Times New Roman"/>
                <w:sz w:val="16"/>
              </w:rPr>
            </w:pPr>
            <w:r w:rsidRPr="005A3673">
              <w:rPr>
                <w:rFonts w:ascii="Times New Roman" w:hAnsi="Times New Roman"/>
                <w:sz w:val="16"/>
              </w:rPr>
              <w:t>Ежемесячный платеж по основной услуге, услуги руб. с  НДС 22 %</w:t>
            </w:r>
          </w:p>
        </w:tc>
      </w:tr>
      <w:tr w:rsidR="005A3673" w14:paraId="1258F444" w14:textId="5C1582EE" w:rsidTr="008E74DA">
        <w:trPr>
          <w:trHeight w:val="790"/>
        </w:trPr>
        <w:tc>
          <w:tcPr>
            <w:tcW w:w="546" w:type="dxa"/>
          </w:tcPr>
          <w:p w14:paraId="0CD8ED74" w14:textId="77777777" w:rsidR="005A3673" w:rsidRDefault="005A3673">
            <w:pPr>
              <w:spacing w:after="0" w:line="240" w:lineRule="auto"/>
              <w:rPr>
                <w:rFonts w:ascii="Times New Roman" w:hAnsi="Times New Roman"/>
                <w:sz w:val="16"/>
              </w:rPr>
            </w:pPr>
            <w:r>
              <w:rPr>
                <w:rFonts w:ascii="Times New Roman" w:hAnsi="Times New Roman"/>
                <w:sz w:val="16"/>
              </w:rPr>
              <w:t>1</w:t>
            </w:r>
          </w:p>
        </w:tc>
        <w:tc>
          <w:tcPr>
            <w:tcW w:w="1798" w:type="dxa"/>
          </w:tcPr>
          <w:p w14:paraId="791A39C7" w14:textId="77777777" w:rsidR="005A3673" w:rsidRPr="00D36983" w:rsidRDefault="005A3673" w:rsidP="00D36983">
            <w:pPr>
              <w:rPr>
                <w:rFonts w:ascii="Times New Roman" w:hAnsi="Times New Roman"/>
                <w:i/>
                <w:sz w:val="16"/>
                <w:szCs w:val="26"/>
              </w:rPr>
            </w:pPr>
            <w:r w:rsidRPr="00D36983">
              <w:rPr>
                <w:rFonts w:ascii="Times New Roman" w:hAnsi="Times New Roman"/>
                <w:i/>
                <w:sz w:val="16"/>
                <w:szCs w:val="26"/>
              </w:rPr>
              <w:t>ТП Бюджет_15 рабочих мест, 3000 минут</w:t>
            </w:r>
          </w:p>
          <w:p w14:paraId="7E2781CC" w14:textId="77777777" w:rsidR="005A3673" w:rsidRDefault="005A3673">
            <w:pPr>
              <w:spacing w:after="0" w:line="240" w:lineRule="auto"/>
              <w:rPr>
                <w:rFonts w:ascii="Times New Roman" w:hAnsi="Times New Roman"/>
                <w:i/>
                <w:sz w:val="16"/>
              </w:rPr>
            </w:pPr>
          </w:p>
        </w:tc>
        <w:tc>
          <w:tcPr>
            <w:tcW w:w="1035" w:type="dxa"/>
          </w:tcPr>
          <w:p w14:paraId="4CAB6EB6" w14:textId="77777777" w:rsidR="005A3673" w:rsidRDefault="005A3673">
            <w:pPr>
              <w:spacing w:after="0" w:line="240" w:lineRule="auto"/>
              <w:rPr>
                <w:rFonts w:ascii="Times New Roman" w:hAnsi="Times New Roman"/>
                <w:i/>
                <w:sz w:val="16"/>
              </w:rPr>
            </w:pPr>
            <w:r w:rsidRPr="005A3673">
              <w:rPr>
                <w:rFonts w:ascii="Times New Roman" w:hAnsi="Times New Roman"/>
                <w:i/>
                <w:sz w:val="16"/>
              </w:rPr>
              <w:t xml:space="preserve">1 </w:t>
            </w:r>
            <w:r>
              <w:rPr>
                <w:rFonts w:ascii="Times New Roman" w:hAnsi="Times New Roman"/>
                <w:i/>
                <w:sz w:val="16"/>
              </w:rPr>
              <w:t>Шт.</w:t>
            </w:r>
          </w:p>
        </w:tc>
        <w:tc>
          <w:tcPr>
            <w:tcW w:w="1759" w:type="dxa"/>
          </w:tcPr>
          <w:p w14:paraId="67C322D7" w14:textId="77777777" w:rsidR="005A3673" w:rsidRDefault="005A3673">
            <w:pPr>
              <w:spacing w:after="0" w:line="240" w:lineRule="auto"/>
              <w:rPr>
                <w:rFonts w:ascii="Times New Roman" w:hAnsi="Times New Roman"/>
                <w:i/>
                <w:sz w:val="16"/>
              </w:rPr>
            </w:pPr>
          </w:p>
        </w:tc>
        <w:tc>
          <w:tcPr>
            <w:tcW w:w="2654" w:type="dxa"/>
          </w:tcPr>
          <w:p w14:paraId="1750D06F" w14:textId="77777777" w:rsidR="005A3673" w:rsidRPr="00D36983" w:rsidRDefault="005A3673" w:rsidP="00D36983">
            <w:pPr>
              <w:spacing w:after="0" w:line="240" w:lineRule="auto"/>
              <w:jc w:val="center"/>
              <w:rPr>
                <w:rFonts w:ascii="Times New Roman" w:hAnsi="Times New Roman"/>
                <w:i/>
                <w:sz w:val="16"/>
              </w:rPr>
            </w:pPr>
            <w:r w:rsidRPr="00D36983">
              <w:rPr>
                <w:rFonts w:ascii="Times New Roman" w:hAnsi="Times New Roman"/>
                <w:i/>
                <w:sz w:val="16"/>
                <w:szCs w:val="26"/>
              </w:rPr>
              <w:t>5 591,66</w:t>
            </w:r>
          </w:p>
        </w:tc>
        <w:tc>
          <w:tcPr>
            <w:tcW w:w="2654" w:type="dxa"/>
          </w:tcPr>
          <w:p w14:paraId="404CC8A4" w14:textId="207A1FDB" w:rsidR="005A3673" w:rsidRPr="00D36983" w:rsidRDefault="005A3673" w:rsidP="00D36983">
            <w:pPr>
              <w:spacing w:after="0" w:line="240" w:lineRule="auto"/>
              <w:jc w:val="center"/>
              <w:rPr>
                <w:rFonts w:ascii="Times New Roman" w:hAnsi="Times New Roman"/>
                <w:i/>
                <w:sz w:val="16"/>
                <w:szCs w:val="26"/>
              </w:rPr>
            </w:pPr>
            <w:r>
              <w:rPr>
                <w:rFonts w:ascii="Times New Roman" w:hAnsi="Times New Roman"/>
                <w:i/>
                <w:sz w:val="16"/>
                <w:szCs w:val="26"/>
              </w:rPr>
              <w:t>5591,66</w:t>
            </w:r>
          </w:p>
        </w:tc>
      </w:tr>
      <w:tr w:rsidR="005A3673" w14:paraId="2693DE84" w14:textId="5CBA0FCC" w:rsidTr="008E74DA">
        <w:trPr>
          <w:trHeight w:val="211"/>
        </w:trPr>
        <w:tc>
          <w:tcPr>
            <w:tcW w:w="546" w:type="dxa"/>
          </w:tcPr>
          <w:p w14:paraId="799F822E" w14:textId="77777777" w:rsidR="005A3673" w:rsidRDefault="005A3673">
            <w:pPr>
              <w:spacing w:after="0" w:line="240" w:lineRule="auto"/>
              <w:rPr>
                <w:rFonts w:ascii="Times New Roman" w:hAnsi="Times New Roman"/>
                <w:sz w:val="16"/>
              </w:rPr>
            </w:pPr>
            <w:r>
              <w:rPr>
                <w:rFonts w:ascii="Times New Roman" w:hAnsi="Times New Roman"/>
                <w:sz w:val="16"/>
              </w:rPr>
              <w:t>2</w:t>
            </w:r>
          </w:p>
        </w:tc>
        <w:tc>
          <w:tcPr>
            <w:tcW w:w="1798" w:type="dxa"/>
          </w:tcPr>
          <w:p w14:paraId="775228BA" w14:textId="77777777" w:rsidR="005A3673" w:rsidRPr="00A557EC" w:rsidRDefault="005A3673">
            <w:pPr>
              <w:spacing w:after="0" w:line="240" w:lineRule="auto"/>
              <w:rPr>
                <w:rFonts w:ascii="Times New Roman" w:hAnsi="Times New Roman"/>
                <w:i/>
                <w:sz w:val="16"/>
              </w:rPr>
            </w:pPr>
            <w:r w:rsidRPr="00A557EC">
              <w:rPr>
                <w:rFonts w:ascii="Times New Roman" w:hAnsi="Times New Roman"/>
                <w:i/>
                <w:sz w:val="16"/>
                <w:szCs w:val="26"/>
              </w:rPr>
              <w:t>Ежемесячная абонентская плата за каждого дополнительного пользователя, руб./</w:t>
            </w:r>
            <w:proofErr w:type="spellStart"/>
            <w:r w:rsidRPr="00A557EC">
              <w:rPr>
                <w:rFonts w:ascii="Times New Roman" w:hAnsi="Times New Roman"/>
                <w:i/>
                <w:sz w:val="16"/>
                <w:szCs w:val="26"/>
              </w:rPr>
              <w:t>мес</w:t>
            </w:r>
            <w:proofErr w:type="spellEnd"/>
          </w:p>
        </w:tc>
        <w:tc>
          <w:tcPr>
            <w:tcW w:w="1035" w:type="dxa"/>
          </w:tcPr>
          <w:p w14:paraId="25F157E4" w14:textId="77777777" w:rsidR="005A3673" w:rsidRDefault="005A3673">
            <w:pPr>
              <w:spacing w:after="0" w:line="240" w:lineRule="auto"/>
              <w:rPr>
                <w:rFonts w:ascii="Times New Roman" w:hAnsi="Times New Roman"/>
                <w:i/>
                <w:sz w:val="16"/>
              </w:rPr>
            </w:pPr>
            <w:r>
              <w:rPr>
                <w:rFonts w:ascii="Times New Roman" w:hAnsi="Times New Roman"/>
                <w:i/>
                <w:sz w:val="16"/>
                <w:lang w:val="en-US"/>
              </w:rPr>
              <w:t xml:space="preserve">9 </w:t>
            </w:r>
            <w:proofErr w:type="spellStart"/>
            <w:r>
              <w:rPr>
                <w:rFonts w:ascii="Times New Roman" w:hAnsi="Times New Roman"/>
                <w:i/>
                <w:sz w:val="16"/>
              </w:rPr>
              <w:t>шт</w:t>
            </w:r>
            <w:proofErr w:type="spellEnd"/>
          </w:p>
        </w:tc>
        <w:tc>
          <w:tcPr>
            <w:tcW w:w="1759" w:type="dxa"/>
          </w:tcPr>
          <w:p w14:paraId="36C58418" w14:textId="77777777" w:rsidR="005A3673" w:rsidRDefault="005A3673">
            <w:pPr>
              <w:spacing w:after="0" w:line="240" w:lineRule="auto"/>
              <w:rPr>
                <w:rFonts w:ascii="Times New Roman" w:hAnsi="Times New Roman"/>
                <w:i/>
                <w:sz w:val="16"/>
              </w:rPr>
            </w:pPr>
          </w:p>
        </w:tc>
        <w:tc>
          <w:tcPr>
            <w:tcW w:w="2654" w:type="dxa"/>
          </w:tcPr>
          <w:p w14:paraId="2D04A753" w14:textId="2AF0506A" w:rsidR="005A3673" w:rsidRDefault="005A3673" w:rsidP="00D36983">
            <w:pPr>
              <w:spacing w:after="0" w:line="240" w:lineRule="auto"/>
              <w:jc w:val="center"/>
              <w:rPr>
                <w:rFonts w:ascii="Times New Roman" w:hAnsi="Times New Roman"/>
                <w:i/>
                <w:sz w:val="16"/>
              </w:rPr>
            </w:pPr>
            <w:r>
              <w:rPr>
                <w:rFonts w:ascii="Times New Roman" w:hAnsi="Times New Roman"/>
                <w:i/>
                <w:sz w:val="16"/>
              </w:rPr>
              <w:t>91,50</w:t>
            </w:r>
          </w:p>
        </w:tc>
        <w:tc>
          <w:tcPr>
            <w:tcW w:w="2654" w:type="dxa"/>
          </w:tcPr>
          <w:p w14:paraId="68FCE53D" w14:textId="46B6946B" w:rsidR="005A3673" w:rsidRDefault="005A3673" w:rsidP="00D36983">
            <w:pPr>
              <w:spacing w:after="0" w:line="240" w:lineRule="auto"/>
              <w:jc w:val="center"/>
              <w:rPr>
                <w:rFonts w:ascii="Times New Roman" w:hAnsi="Times New Roman"/>
                <w:i/>
                <w:sz w:val="16"/>
              </w:rPr>
            </w:pPr>
            <w:r>
              <w:rPr>
                <w:rFonts w:ascii="Times New Roman" w:hAnsi="Times New Roman"/>
                <w:i/>
                <w:sz w:val="16"/>
              </w:rPr>
              <w:t>823,50</w:t>
            </w:r>
          </w:p>
        </w:tc>
      </w:tr>
      <w:tr w:rsidR="005A3673" w14:paraId="634F034F" w14:textId="48F35716" w:rsidTr="008E74DA">
        <w:trPr>
          <w:trHeight w:val="662"/>
        </w:trPr>
        <w:tc>
          <w:tcPr>
            <w:tcW w:w="546" w:type="dxa"/>
          </w:tcPr>
          <w:p w14:paraId="11CC2CBF" w14:textId="77777777" w:rsidR="005A3673" w:rsidRDefault="005A3673">
            <w:pPr>
              <w:spacing w:after="0" w:line="240" w:lineRule="auto"/>
              <w:rPr>
                <w:rFonts w:ascii="Times New Roman" w:hAnsi="Times New Roman"/>
                <w:sz w:val="16"/>
              </w:rPr>
            </w:pPr>
            <w:r>
              <w:rPr>
                <w:rFonts w:ascii="Times New Roman" w:hAnsi="Times New Roman"/>
                <w:sz w:val="16"/>
              </w:rPr>
              <w:t>3</w:t>
            </w:r>
          </w:p>
        </w:tc>
        <w:tc>
          <w:tcPr>
            <w:tcW w:w="1798" w:type="dxa"/>
          </w:tcPr>
          <w:p w14:paraId="60DD571A" w14:textId="77777777" w:rsidR="005A3673" w:rsidRPr="00B91BF2" w:rsidRDefault="005A3673">
            <w:pPr>
              <w:spacing w:after="0" w:line="240" w:lineRule="auto"/>
              <w:rPr>
                <w:rFonts w:ascii="Times New Roman" w:hAnsi="Times New Roman"/>
                <w:i/>
                <w:sz w:val="16"/>
              </w:rPr>
            </w:pPr>
            <w:r w:rsidRPr="004F755C">
              <w:rPr>
                <w:rFonts w:ascii="Times New Roman" w:hAnsi="Times New Roman"/>
                <w:i/>
                <w:sz w:val="16"/>
              </w:rPr>
              <w:t>Ежемесячная абонентская плата за каждый дополнительный номер в коде АВС/DEF руб./мес.</w:t>
            </w:r>
          </w:p>
        </w:tc>
        <w:tc>
          <w:tcPr>
            <w:tcW w:w="1035" w:type="dxa"/>
          </w:tcPr>
          <w:p w14:paraId="266377BC" w14:textId="77777777" w:rsidR="005A3673" w:rsidRDefault="005A3673">
            <w:pPr>
              <w:spacing w:after="0" w:line="240" w:lineRule="auto"/>
              <w:rPr>
                <w:rFonts w:ascii="Times New Roman" w:hAnsi="Times New Roman"/>
                <w:i/>
                <w:sz w:val="16"/>
              </w:rPr>
            </w:pPr>
            <w:r w:rsidRPr="008E5402">
              <w:rPr>
                <w:rFonts w:ascii="Times New Roman" w:hAnsi="Times New Roman"/>
                <w:i/>
                <w:sz w:val="16"/>
              </w:rPr>
              <w:t xml:space="preserve"> </w:t>
            </w:r>
            <w:r>
              <w:rPr>
                <w:rFonts w:ascii="Times New Roman" w:hAnsi="Times New Roman"/>
                <w:i/>
                <w:sz w:val="16"/>
                <w:lang w:val="en-US"/>
              </w:rPr>
              <w:t xml:space="preserve">17 </w:t>
            </w:r>
            <w:proofErr w:type="spellStart"/>
            <w:r>
              <w:rPr>
                <w:rFonts w:ascii="Times New Roman" w:hAnsi="Times New Roman"/>
                <w:i/>
                <w:sz w:val="16"/>
              </w:rPr>
              <w:t>шт</w:t>
            </w:r>
            <w:proofErr w:type="spellEnd"/>
          </w:p>
        </w:tc>
        <w:tc>
          <w:tcPr>
            <w:tcW w:w="1759" w:type="dxa"/>
          </w:tcPr>
          <w:p w14:paraId="50F5215E" w14:textId="77777777" w:rsidR="005A3673" w:rsidRDefault="005A3673">
            <w:pPr>
              <w:spacing w:after="0" w:line="240" w:lineRule="auto"/>
              <w:rPr>
                <w:rFonts w:ascii="Times New Roman" w:hAnsi="Times New Roman"/>
                <w:i/>
                <w:sz w:val="16"/>
              </w:rPr>
            </w:pPr>
          </w:p>
        </w:tc>
        <w:tc>
          <w:tcPr>
            <w:tcW w:w="2654" w:type="dxa"/>
          </w:tcPr>
          <w:p w14:paraId="1AF926B7" w14:textId="71D5D7F5" w:rsidR="005A3673" w:rsidRDefault="005A3673" w:rsidP="004F755C">
            <w:pPr>
              <w:spacing w:after="0" w:line="240" w:lineRule="auto"/>
              <w:jc w:val="center"/>
              <w:rPr>
                <w:rFonts w:ascii="Times New Roman" w:hAnsi="Times New Roman"/>
                <w:i/>
                <w:sz w:val="16"/>
              </w:rPr>
            </w:pPr>
            <w:r>
              <w:rPr>
                <w:rFonts w:ascii="Times New Roman" w:hAnsi="Times New Roman"/>
                <w:i/>
                <w:sz w:val="16"/>
              </w:rPr>
              <w:t>244,00</w:t>
            </w:r>
          </w:p>
        </w:tc>
        <w:tc>
          <w:tcPr>
            <w:tcW w:w="2654" w:type="dxa"/>
          </w:tcPr>
          <w:p w14:paraId="3A60BF7C" w14:textId="6AA5BA46" w:rsidR="005A3673" w:rsidRDefault="005A3673" w:rsidP="004F755C">
            <w:pPr>
              <w:spacing w:after="0" w:line="240" w:lineRule="auto"/>
              <w:jc w:val="center"/>
              <w:rPr>
                <w:rFonts w:ascii="Times New Roman" w:hAnsi="Times New Roman"/>
                <w:i/>
                <w:sz w:val="16"/>
              </w:rPr>
            </w:pPr>
            <w:r>
              <w:rPr>
                <w:rFonts w:ascii="Times New Roman" w:hAnsi="Times New Roman"/>
                <w:i/>
                <w:sz w:val="16"/>
              </w:rPr>
              <w:t>4148,00</w:t>
            </w:r>
          </w:p>
        </w:tc>
      </w:tr>
      <w:tr w:rsidR="005A3673" w14:paraId="206609FE" w14:textId="77777777" w:rsidTr="005A3673">
        <w:trPr>
          <w:trHeight w:val="267"/>
        </w:trPr>
        <w:tc>
          <w:tcPr>
            <w:tcW w:w="7792" w:type="dxa"/>
            <w:gridSpan w:val="5"/>
          </w:tcPr>
          <w:p w14:paraId="6253854B" w14:textId="1E0AF62E" w:rsidR="005A3673" w:rsidRPr="005A3673" w:rsidRDefault="005A3673" w:rsidP="005A3673">
            <w:pPr>
              <w:spacing w:after="0" w:line="240" w:lineRule="auto"/>
              <w:jc w:val="right"/>
              <w:rPr>
                <w:rFonts w:ascii="Times New Roman" w:hAnsi="Times New Roman"/>
                <w:b/>
                <w:i/>
                <w:sz w:val="16"/>
              </w:rPr>
            </w:pPr>
            <w:r w:rsidRPr="005A3673">
              <w:rPr>
                <w:rFonts w:ascii="Times New Roman" w:hAnsi="Times New Roman"/>
                <w:b/>
                <w:i/>
                <w:sz w:val="16"/>
              </w:rPr>
              <w:t xml:space="preserve">Итого за один месяц </w:t>
            </w:r>
          </w:p>
        </w:tc>
        <w:tc>
          <w:tcPr>
            <w:tcW w:w="2654" w:type="dxa"/>
          </w:tcPr>
          <w:p w14:paraId="392D781F" w14:textId="0B832405" w:rsidR="005A3673" w:rsidRPr="005A3673" w:rsidRDefault="005A3673" w:rsidP="004F755C">
            <w:pPr>
              <w:spacing w:after="0" w:line="240" w:lineRule="auto"/>
              <w:jc w:val="center"/>
              <w:rPr>
                <w:rFonts w:ascii="Times New Roman" w:hAnsi="Times New Roman"/>
                <w:b/>
                <w:i/>
                <w:sz w:val="16"/>
              </w:rPr>
            </w:pPr>
            <w:r w:rsidRPr="005A3673">
              <w:rPr>
                <w:rFonts w:ascii="Times New Roman" w:hAnsi="Times New Roman"/>
                <w:b/>
                <w:i/>
                <w:sz w:val="16"/>
              </w:rPr>
              <w:t>10 563,16</w:t>
            </w:r>
          </w:p>
        </w:tc>
      </w:tr>
    </w:tbl>
    <w:p w14:paraId="693EDCD1" w14:textId="77777777" w:rsidR="00895680" w:rsidRDefault="007D1F20">
      <w:pPr>
        <w:spacing w:after="120"/>
        <w:rPr>
          <w:rFonts w:ascii="Times New Roman" w:hAnsi="Times New Roman"/>
          <w:sz w:val="8"/>
        </w:rPr>
      </w:pPr>
      <w:r>
        <w:rPr>
          <w:rFonts w:ascii="Times New Roman" w:hAnsi="Times New Roman"/>
          <w:sz w:val="8"/>
        </w:rPr>
        <w:t xml:space="preserve"> </w:t>
      </w:r>
    </w:p>
    <w:p w14:paraId="2BAA2614" w14:textId="77777777" w:rsidR="00895680" w:rsidRDefault="007D1F20">
      <w:pPr>
        <w:spacing w:before="120"/>
        <w:rPr>
          <w:rFonts w:ascii="Times New Roman" w:hAnsi="Times New Roman"/>
          <w:b/>
        </w:rPr>
      </w:pPr>
      <w:r>
        <w:rPr>
          <w:rFonts w:ascii="Times New Roman" w:hAnsi="Times New Roman"/>
        </w:rPr>
        <w:t xml:space="preserve"> </w:t>
      </w:r>
      <w:r>
        <w:rPr>
          <w:rFonts w:ascii="Times New Roman" w:hAnsi="Times New Roman"/>
          <w:b/>
        </w:rPr>
        <w:t>Особые условия оказания услуги</w:t>
      </w:r>
    </w:p>
    <w:tbl>
      <w:tblPr>
        <w:tblStyle w:val="afffe"/>
        <w:tblW w:w="0" w:type="auto"/>
        <w:tblInd w:w="-5" w:type="dxa"/>
        <w:tblLayout w:type="fixed"/>
        <w:tblLook w:val="04A0" w:firstRow="1" w:lastRow="0" w:firstColumn="1" w:lastColumn="0" w:noHBand="0" w:noVBand="1"/>
      </w:tblPr>
      <w:tblGrid>
        <w:gridCol w:w="10022"/>
      </w:tblGrid>
      <w:tr w:rsidR="00895680" w14:paraId="07B1EAE3" w14:textId="77777777" w:rsidTr="00627E2C">
        <w:trPr>
          <w:trHeight w:val="748"/>
        </w:trPr>
        <w:tc>
          <w:tcPr>
            <w:tcW w:w="10022" w:type="dxa"/>
            <w:vAlign w:val="center"/>
          </w:tcPr>
          <w:p w14:paraId="3983932D" w14:textId="77777777" w:rsidR="00895680" w:rsidRDefault="007D1F20">
            <w:pPr>
              <w:spacing w:after="120" w:line="240" w:lineRule="auto"/>
              <w:rPr>
                <w:rFonts w:ascii="Times New Roman" w:hAnsi="Times New Roman"/>
                <w:sz w:val="16"/>
              </w:rPr>
            </w:pPr>
            <w:r>
              <w:rPr>
                <w:rFonts w:ascii="Times New Roman" w:hAnsi="Times New Roman"/>
                <w:sz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Абонент осуществляет в Личном кабинете услуги.</w:t>
            </w:r>
          </w:p>
        </w:tc>
      </w:tr>
    </w:tbl>
    <w:p w14:paraId="4F8CA928" w14:textId="77777777" w:rsidR="00895680" w:rsidRDefault="00895680">
      <w:pPr>
        <w:spacing w:after="0" w:line="240" w:lineRule="auto"/>
        <w:rPr>
          <w:rFonts w:ascii="Times New Roman" w:hAnsi="Times New Roman"/>
        </w:rPr>
      </w:pPr>
    </w:p>
    <w:p w14:paraId="62424131" w14:textId="77777777" w:rsidR="00895680" w:rsidRPr="00D36983" w:rsidRDefault="007D1F20">
      <w:pPr>
        <w:widowControl w:val="0"/>
        <w:spacing w:after="0" w:line="240" w:lineRule="auto"/>
        <w:ind w:left="-2"/>
        <w:jc w:val="both"/>
        <w:rPr>
          <w:rFonts w:ascii="Times New Roman" w:hAnsi="Times New Roman"/>
          <w:i/>
          <w:sz w:val="18"/>
        </w:rPr>
      </w:pPr>
      <w:r w:rsidRPr="00D36983">
        <w:rPr>
          <w:rFonts w:ascii="Times New Roman" w:hAnsi="Times New Roman"/>
          <w:i/>
          <w:sz w:val="18"/>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согласен, с действующими тарифами ознакомлен. Настоящий Бланк-заказа является в том числе Заявлением о заключении Контракта об оказании Услуги</w:t>
      </w:r>
    </w:p>
    <w:p w14:paraId="22CBD097" w14:textId="77777777" w:rsidR="00895680" w:rsidRDefault="00895680">
      <w:pPr>
        <w:spacing w:after="0" w:line="240" w:lineRule="auto"/>
        <w:rPr>
          <w:rFonts w:ascii="Times New Roman" w:hAnsi="Times New Roman"/>
        </w:rPr>
      </w:pPr>
    </w:p>
    <w:p w14:paraId="000DF7E4"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32EBA0CC" w14:textId="2FD1F518"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77DCC">
        <w:rPr>
          <w:rFonts w:ascii="Times New Roman" w:hAnsi="Times New Roman"/>
        </w:rPr>
        <w:t xml:space="preserve">                                         </w:t>
      </w:r>
      <w:r w:rsidR="00D36983" w:rsidRPr="00174AEA">
        <w:rPr>
          <w:rFonts w:ascii="Times New Roman" w:hAnsi="Times New Roman"/>
          <w:bCs/>
          <w:sz w:val="24"/>
          <w:szCs w:val="24"/>
        </w:rPr>
        <w:t>ФБУ «Администрация Волжского бассейна»</w:t>
      </w:r>
      <w:r>
        <w:rPr>
          <w:rFonts w:ascii="Times New Roman" w:hAnsi="Times New Roman"/>
        </w:rPr>
        <w:t xml:space="preserve"> </w:t>
      </w:r>
    </w:p>
    <w:p w14:paraId="3BB1EBD2" w14:textId="2102157F"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0E56ED12" w14:textId="77777777" w:rsidR="00F77DCC" w:rsidRDefault="007D1F20">
      <w:pPr>
        <w:spacing w:after="0" w:line="240" w:lineRule="auto"/>
        <w:rPr>
          <w:rFonts w:ascii="Times New Roman" w:hAnsi="Times New Roman"/>
          <w:i/>
          <w:sz w:val="16"/>
        </w:rPr>
      </w:pPr>
      <w:r>
        <w:rPr>
          <w:rFonts w:ascii="Times New Roman" w:hAnsi="Times New Roman"/>
        </w:rPr>
        <w:t>__________________ /</w:t>
      </w:r>
      <w:r w:rsidR="00F77DCC">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00D36983">
        <w:rPr>
          <w:rFonts w:ascii="Times New Roman" w:hAnsi="Times New Roman"/>
        </w:rPr>
        <w:t xml:space="preserve">                </w:t>
      </w:r>
      <w:r>
        <w:rPr>
          <w:rFonts w:ascii="Times New Roman" w:hAnsi="Times New Roman"/>
        </w:rPr>
        <w:t>__________________ /</w:t>
      </w:r>
      <w:r w:rsidR="00F77DCC">
        <w:rPr>
          <w:rFonts w:ascii="Times New Roman" w:hAnsi="Times New Roman"/>
        </w:rPr>
        <w:t xml:space="preserve"> </w:t>
      </w:r>
      <w:r>
        <w:rPr>
          <w:rFonts w:ascii="Times New Roman" w:hAnsi="Times New Roman"/>
        </w:rPr>
        <w:t>/</w:t>
      </w:r>
      <w:r>
        <w:rPr>
          <w:rFonts w:ascii="Times New Roman" w:hAnsi="Times New Roman"/>
          <w:i/>
          <w:sz w:val="16"/>
        </w:rPr>
        <w:t xml:space="preserve">      </w:t>
      </w:r>
    </w:p>
    <w:p w14:paraId="33B0A6DD" w14:textId="3CEA94B0" w:rsidR="00895680" w:rsidRDefault="007D1F20">
      <w:pPr>
        <w:spacing w:after="0" w:line="240" w:lineRule="auto"/>
        <w:rPr>
          <w:rFonts w:ascii="Times New Roman" w:hAnsi="Times New Roman"/>
          <w:i/>
          <w:sz w:val="16"/>
        </w:rPr>
      </w:pPr>
      <w:r>
        <w:rPr>
          <w:rFonts w:ascii="Times New Roman" w:hAnsi="Times New Roman"/>
          <w:i/>
          <w:sz w:val="16"/>
        </w:rPr>
        <w:t>(</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4DFD3C9C" w14:textId="3E934BD2" w:rsidR="009E0092" w:rsidRDefault="009E0092" w:rsidP="009E0092">
      <w:pPr>
        <w:spacing w:after="0" w:line="240" w:lineRule="auto"/>
        <w:ind w:left="3429"/>
        <w:jc w:val="right"/>
        <w:rPr>
          <w:rFonts w:ascii="Times New Roman" w:hAnsi="Times New Roman"/>
          <w:sz w:val="16"/>
        </w:rPr>
      </w:pPr>
      <w:bookmarkStart w:id="2" w:name="Par688"/>
      <w:bookmarkStart w:id="3" w:name="Par690"/>
      <w:bookmarkStart w:id="4" w:name="Par692"/>
      <w:bookmarkStart w:id="5" w:name="Par694"/>
      <w:bookmarkStart w:id="6" w:name="Par712"/>
      <w:bookmarkStart w:id="7" w:name="Par706"/>
      <w:bookmarkStart w:id="8" w:name="Par758"/>
      <w:bookmarkStart w:id="9" w:name="Par756"/>
      <w:bookmarkStart w:id="10" w:name="Par770"/>
      <w:bookmarkStart w:id="11" w:name="Par857"/>
      <w:bookmarkStart w:id="12" w:name="Par855"/>
      <w:bookmarkStart w:id="13" w:name="Par837"/>
      <w:bookmarkStart w:id="14" w:name="Par805"/>
      <w:bookmarkStart w:id="15" w:name="Par869"/>
      <w:bookmarkStart w:id="16" w:name="Par992"/>
      <w:bookmarkStart w:id="17" w:name="Par10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Ansi="Times New Roman"/>
          <w:sz w:val="16"/>
        </w:rPr>
        <w:lastRenderedPageBreak/>
        <w:t>Приложение №</w:t>
      </w:r>
      <w:r>
        <w:rPr>
          <w:rFonts w:ascii="Times New Roman" w:hAnsi="Times New Roman"/>
          <w:sz w:val="16"/>
        </w:rPr>
        <w:t>3</w:t>
      </w:r>
      <w:r>
        <w:rPr>
          <w:rFonts w:ascii="Times New Roman" w:hAnsi="Times New Roman"/>
          <w:sz w:val="16"/>
        </w:rPr>
        <w:t xml:space="preserve"> к Приложению</w:t>
      </w:r>
    </w:p>
    <w:p w14:paraId="070B08B0"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4D58FD83"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К Контракту № </w:t>
      </w:r>
      <w:r>
        <w:rPr>
          <w:rFonts w:ascii="Times New Roman" w:hAnsi="Times New Roman"/>
          <w:sz w:val="16"/>
          <w:u w:val="single"/>
        </w:rPr>
        <w:t xml:space="preserve">________ </w:t>
      </w:r>
    </w:p>
    <w:p w14:paraId="6A025F8E" w14:textId="77777777" w:rsidR="009E0092" w:rsidRDefault="009E0092" w:rsidP="009E0092">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7818CA09" w14:textId="77777777" w:rsidR="009E0092" w:rsidRDefault="009E0092" w:rsidP="009E0092">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1AFE4261" w14:textId="0410A51C" w:rsidR="00895680" w:rsidRDefault="00895680" w:rsidP="009E0092">
      <w:pPr>
        <w:tabs>
          <w:tab w:val="left" w:pos="5955"/>
          <w:tab w:val="left" w:pos="7515"/>
        </w:tabs>
        <w:spacing w:after="0" w:line="240" w:lineRule="auto"/>
        <w:rPr>
          <w:rFonts w:ascii="Times New Roman" w:hAnsi="Times New Roman"/>
          <w:sz w:val="24"/>
        </w:rPr>
      </w:pPr>
    </w:p>
    <w:p w14:paraId="0D9AD693" w14:textId="657F0C06" w:rsidR="009E0092" w:rsidRDefault="009E0092" w:rsidP="009E0092">
      <w:pPr>
        <w:tabs>
          <w:tab w:val="left" w:pos="5955"/>
          <w:tab w:val="left" w:pos="7515"/>
        </w:tabs>
        <w:spacing w:after="0" w:line="240" w:lineRule="auto"/>
        <w:rPr>
          <w:rFonts w:ascii="Times New Roman" w:hAnsi="Times New Roman"/>
          <w:sz w:val="24"/>
        </w:rPr>
      </w:pPr>
    </w:p>
    <w:tbl>
      <w:tblPr>
        <w:tblW w:w="10774" w:type="dxa"/>
        <w:tblInd w:w="-289" w:type="dxa"/>
        <w:tblLayout w:type="fixed"/>
        <w:tblLook w:val="04A0" w:firstRow="1" w:lastRow="0" w:firstColumn="1" w:lastColumn="0" w:noHBand="0" w:noVBand="1"/>
      </w:tblPr>
      <w:tblGrid>
        <w:gridCol w:w="851"/>
        <w:gridCol w:w="9923"/>
      </w:tblGrid>
      <w:tr w:rsidR="009E0092" w14:paraId="756CF5B0"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C6F01B" w14:textId="77777777" w:rsidR="009E0092" w:rsidRPr="00926B5C" w:rsidRDefault="009E0092" w:rsidP="009D628C">
            <w:pPr>
              <w:spacing w:after="0"/>
              <w:jc w:val="center"/>
              <w:rPr>
                <w:rFonts w:cstheme="minorHAnsi"/>
                <w:b/>
                <w:kern w:val="2"/>
                <w:sz w:val="24"/>
                <w:szCs w:val="24"/>
              </w:rPr>
            </w:pPr>
            <w:r w:rsidRPr="00926B5C">
              <w:rPr>
                <w:rFonts w:cstheme="minorHAnsi"/>
                <w:b/>
                <w:sz w:val="24"/>
                <w:szCs w:val="24"/>
              </w:rPr>
              <w:t>№</w:t>
            </w:r>
          </w:p>
        </w:tc>
        <w:tc>
          <w:tcPr>
            <w:tcW w:w="99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2F61413" w14:textId="77777777" w:rsidR="009E0092" w:rsidRPr="00926B5C" w:rsidRDefault="009E0092" w:rsidP="009D628C">
            <w:pPr>
              <w:spacing w:after="0"/>
              <w:jc w:val="center"/>
              <w:rPr>
                <w:rFonts w:cstheme="minorHAnsi"/>
                <w:b/>
                <w:sz w:val="24"/>
                <w:szCs w:val="24"/>
              </w:rPr>
            </w:pPr>
            <w:r w:rsidRPr="00926B5C">
              <w:rPr>
                <w:rFonts w:cstheme="minorHAnsi"/>
                <w:b/>
                <w:sz w:val="24"/>
                <w:szCs w:val="24"/>
              </w:rPr>
              <w:t>Абонентский номер:</w:t>
            </w:r>
          </w:p>
        </w:tc>
      </w:tr>
      <w:tr w:rsidR="009E0092" w14:paraId="5A801A8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01A6A81" w14:textId="77777777" w:rsidR="009E0092" w:rsidRPr="00926B5C" w:rsidRDefault="009E0092" w:rsidP="009D628C">
            <w:pPr>
              <w:spacing w:after="0"/>
              <w:jc w:val="center"/>
              <w:rPr>
                <w:rFonts w:cstheme="minorHAnsi"/>
                <w:sz w:val="24"/>
                <w:szCs w:val="24"/>
              </w:rPr>
            </w:pPr>
            <w:r w:rsidRPr="00926B5C">
              <w:rPr>
                <w:rFonts w:cstheme="minorHAnsi"/>
                <w:sz w:val="24"/>
                <w:szCs w:val="24"/>
              </w:rPr>
              <w:t>1</w:t>
            </w:r>
          </w:p>
        </w:tc>
        <w:tc>
          <w:tcPr>
            <w:tcW w:w="9923" w:type="dxa"/>
            <w:tcBorders>
              <w:top w:val="single" w:sz="4" w:space="0" w:color="000000"/>
              <w:left w:val="single" w:sz="4" w:space="0" w:color="000000"/>
              <w:bottom w:val="single" w:sz="4" w:space="0" w:color="000000"/>
              <w:right w:val="single" w:sz="4" w:space="0" w:color="000000"/>
            </w:tcBorders>
          </w:tcPr>
          <w:p w14:paraId="4074C396"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223441</w:t>
            </w:r>
          </w:p>
        </w:tc>
      </w:tr>
      <w:tr w:rsidR="009E0092" w14:paraId="0CD14EE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F874A84" w14:textId="77777777" w:rsidR="009E0092" w:rsidRPr="00926B5C" w:rsidRDefault="009E0092" w:rsidP="009D628C">
            <w:pPr>
              <w:spacing w:after="0"/>
              <w:jc w:val="center"/>
              <w:rPr>
                <w:rFonts w:cstheme="minorHAnsi"/>
                <w:sz w:val="24"/>
                <w:szCs w:val="24"/>
              </w:rPr>
            </w:pPr>
            <w:r w:rsidRPr="00926B5C">
              <w:rPr>
                <w:rFonts w:cstheme="minorHAnsi"/>
                <w:sz w:val="24"/>
                <w:szCs w:val="24"/>
              </w:rPr>
              <w:t>2</w:t>
            </w:r>
          </w:p>
        </w:tc>
        <w:tc>
          <w:tcPr>
            <w:tcW w:w="9923" w:type="dxa"/>
            <w:tcBorders>
              <w:top w:val="single" w:sz="4" w:space="0" w:color="000000"/>
              <w:left w:val="single" w:sz="4" w:space="0" w:color="000000"/>
              <w:bottom w:val="single" w:sz="4" w:space="0" w:color="000000"/>
              <w:right w:val="single" w:sz="4" w:space="0" w:color="000000"/>
            </w:tcBorders>
          </w:tcPr>
          <w:p w14:paraId="0442AC1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223446</w:t>
            </w:r>
          </w:p>
        </w:tc>
      </w:tr>
      <w:tr w:rsidR="009E0092" w14:paraId="35D9812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54CD4F4F" w14:textId="77777777" w:rsidR="009E0092" w:rsidRPr="00926B5C" w:rsidRDefault="009E0092" w:rsidP="009D628C">
            <w:pPr>
              <w:spacing w:after="0"/>
              <w:jc w:val="center"/>
              <w:rPr>
                <w:rFonts w:cstheme="minorHAnsi"/>
                <w:sz w:val="24"/>
                <w:szCs w:val="24"/>
              </w:rPr>
            </w:pPr>
            <w:r w:rsidRPr="00926B5C">
              <w:rPr>
                <w:rFonts w:cstheme="minorHAnsi"/>
                <w:sz w:val="24"/>
                <w:szCs w:val="24"/>
              </w:rPr>
              <w:t>3</w:t>
            </w:r>
          </w:p>
        </w:tc>
        <w:tc>
          <w:tcPr>
            <w:tcW w:w="9923" w:type="dxa"/>
            <w:tcBorders>
              <w:top w:val="single" w:sz="4" w:space="0" w:color="000000"/>
              <w:left w:val="single" w:sz="4" w:space="0" w:color="000000"/>
              <w:bottom w:val="single" w:sz="4" w:space="0" w:color="000000"/>
              <w:right w:val="single" w:sz="4" w:space="0" w:color="000000"/>
            </w:tcBorders>
          </w:tcPr>
          <w:p w14:paraId="63685D8B" w14:textId="77777777" w:rsidR="009E0092" w:rsidRPr="00926B5C" w:rsidRDefault="009E0092" w:rsidP="009D628C">
            <w:pPr>
              <w:spacing w:after="0"/>
              <w:jc w:val="center"/>
              <w:rPr>
                <w:rFonts w:ascii="basisgrotesquepro" w:hAnsi="basisgrotesquepro"/>
                <w:color w:val="2C2D2E"/>
                <w:sz w:val="24"/>
                <w:szCs w:val="24"/>
                <w:shd w:val="clear" w:color="auto" w:fill="FFFFFF"/>
              </w:rPr>
            </w:pPr>
            <w:r w:rsidRPr="00926B5C">
              <w:rPr>
                <w:rFonts w:ascii="basisgrotesquepro" w:hAnsi="basisgrotesquepro"/>
                <w:color w:val="2C2D2E"/>
                <w:sz w:val="24"/>
                <w:szCs w:val="24"/>
                <w:shd w:val="clear" w:color="auto" w:fill="FFFFFF"/>
              </w:rPr>
              <w:t>223253</w:t>
            </w:r>
          </w:p>
        </w:tc>
      </w:tr>
      <w:tr w:rsidR="009E0092" w14:paraId="5C96CAD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43C7EF8" w14:textId="77777777" w:rsidR="009E0092" w:rsidRPr="00926B5C" w:rsidRDefault="009E0092" w:rsidP="009D628C">
            <w:pPr>
              <w:spacing w:after="0"/>
              <w:jc w:val="center"/>
              <w:rPr>
                <w:rFonts w:cstheme="minorHAnsi"/>
                <w:sz w:val="24"/>
                <w:szCs w:val="24"/>
              </w:rPr>
            </w:pPr>
            <w:r w:rsidRPr="00926B5C">
              <w:rPr>
                <w:rFonts w:cstheme="minorHAnsi"/>
                <w:sz w:val="24"/>
                <w:szCs w:val="24"/>
              </w:rPr>
              <w:t>4</w:t>
            </w:r>
          </w:p>
        </w:tc>
        <w:tc>
          <w:tcPr>
            <w:tcW w:w="9923" w:type="dxa"/>
            <w:tcBorders>
              <w:top w:val="single" w:sz="4" w:space="0" w:color="000000"/>
              <w:left w:val="single" w:sz="4" w:space="0" w:color="000000"/>
              <w:bottom w:val="single" w:sz="4" w:space="0" w:color="000000"/>
              <w:right w:val="single" w:sz="4" w:space="0" w:color="000000"/>
            </w:tcBorders>
          </w:tcPr>
          <w:p w14:paraId="4FDFED13"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223414</w:t>
            </w:r>
          </w:p>
        </w:tc>
      </w:tr>
      <w:tr w:rsidR="009E0092" w14:paraId="2251E3E1"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FF08B40" w14:textId="77777777" w:rsidR="009E0092" w:rsidRPr="00926B5C" w:rsidRDefault="009E0092" w:rsidP="009D628C">
            <w:pPr>
              <w:spacing w:after="0"/>
              <w:jc w:val="center"/>
              <w:rPr>
                <w:rFonts w:cstheme="minorHAnsi"/>
                <w:sz w:val="24"/>
                <w:szCs w:val="24"/>
              </w:rPr>
            </w:pPr>
            <w:r w:rsidRPr="00926B5C">
              <w:rPr>
                <w:rFonts w:cstheme="minorHAnsi"/>
                <w:sz w:val="24"/>
                <w:szCs w:val="24"/>
              </w:rPr>
              <w:t>5</w:t>
            </w:r>
          </w:p>
        </w:tc>
        <w:tc>
          <w:tcPr>
            <w:tcW w:w="9923" w:type="dxa"/>
            <w:tcBorders>
              <w:top w:val="single" w:sz="4" w:space="0" w:color="000000"/>
              <w:left w:val="single" w:sz="4" w:space="0" w:color="000000"/>
              <w:bottom w:val="single" w:sz="4" w:space="0" w:color="000000"/>
              <w:right w:val="single" w:sz="4" w:space="0" w:color="000000"/>
            </w:tcBorders>
          </w:tcPr>
          <w:p w14:paraId="6A1AD45D"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223263</w:t>
            </w:r>
          </w:p>
        </w:tc>
      </w:tr>
      <w:tr w:rsidR="009E0092" w14:paraId="38D44BF3"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A9FFE63" w14:textId="77777777" w:rsidR="009E0092" w:rsidRPr="00926B5C" w:rsidRDefault="009E0092" w:rsidP="009D628C">
            <w:pPr>
              <w:spacing w:after="0"/>
              <w:jc w:val="center"/>
              <w:rPr>
                <w:rFonts w:cstheme="minorHAnsi"/>
                <w:sz w:val="24"/>
                <w:szCs w:val="24"/>
              </w:rPr>
            </w:pPr>
            <w:r w:rsidRPr="00926B5C">
              <w:rPr>
                <w:rFonts w:cstheme="minorHAnsi"/>
                <w:sz w:val="24"/>
                <w:szCs w:val="24"/>
              </w:rPr>
              <w:t>6</w:t>
            </w:r>
          </w:p>
        </w:tc>
        <w:tc>
          <w:tcPr>
            <w:tcW w:w="9923" w:type="dxa"/>
            <w:tcBorders>
              <w:top w:val="single" w:sz="4" w:space="0" w:color="000000"/>
              <w:left w:val="single" w:sz="4" w:space="0" w:color="000000"/>
              <w:bottom w:val="single" w:sz="4" w:space="0" w:color="000000"/>
              <w:right w:val="single" w:sz="4" w:space="0" w:color="000000"/>
            </w:tcBorders>
          </w:tcPr>
          <w:p w14:paraId="26EEF90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223439</w:t>
            </w:r>
          </w:p>
        </w:tc>
      </w:tr>
      <w:tr w:rsidR="009E0092" w14:paraId="1C150AB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3726AEA" w14:textId="77777777" w:rsidR="009E0092" w:rsidRPr="00926B5C" w:rsidRDefault="009E0092" w:rsidP="009D628C">
            <w:pPr>
              <w:spacing w:after="0"/>
              <w:jc w:val="center"/>
              <w:rPr>
                <w:rFonts w:cstheme="minorHAnsi"/>
                <w:sz w:val="24"/>
                <w:szCs w:val="24"/>
              </w:rPr>
            </w:pPr>
            <w:r w:rsidRPr="00926B5C">
              <w:rPr>
                <w:rFonts w:cstheme="minorHAnsi"/>
                <w:sz w:val="24"/>
                <w:szCs w:val="24"/>
              </w:rPr>
              <w:t>7</w:t>
            </w:r>
          </w:p>
        </w:tc>
        <w:tc>
          <w:tcPr>
            <w:tcW w:w="9923" w:type="dxa"/>
            <w:tcBorders>
              <w:top w:val="single" w:sz="4" w:space="0" w:color="000000"/>
              <w:left w:val="single" w:sz="4" w:space="0" w:color="000000"/>
              <w:bottom w:val="single" w:sz="4" w:space="0" w:color="000000"/>
              <w:right w:val="single" w:sz="4" w:space="0" w:color="000000"/>
            </w:tcBorders>
          </w:tcPr>
          <w:p w14:paraId="177C7158"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223438</w:t>
            </w:r>
          </w:p>
        </w:tc>
      </w:tr>
      <w:tr w:rsidR="009E0092" w14:paraId="4A06F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6E4A09B1" w14:textId="77777777" w:rsidR="009E0092" w:rsidRPr="00926B5C" w:rsidRDefault="009E0092" w:rsidP="009D628C">
            <w:pPr>
              <w:spacing w:after="0"/>
              <w:jc w:val="center"/>
              <w:rPr>
                <w:rFonts w:cstheme="minorHAnsi"/>
                <w:sz w:val="24"/>
                <w:szCs w:val="24"/>
              </w:rPr>
            </w:pPr>
            <w:r w:rsidRPr="00926B5C">
              <w:rPr>
                <w:rFonts w:cstheme="minorHAnsi"/>
                <w:sz w:val="24"/>
                <w:szCs w:val="24"/>
              </w:rPr>
              <w:t>8</w:t>
            </w:r>
          </w:p>
        </w:tc>
        <w:tc>
          <w:tcPr>
            <w:tcW w:w="9923" w:type="dxa"/>
            <w:tcBorders>
              <w:top w:val="single" w:sz="4" w:space="0" w:color="000000"/>
              <w:left w:val="single" w:sz="4" w:space="0" w:color="000000"/>
              <w:bottom w:val="single" w:sz="4" w:space="0" w:color="000000"/>
              <w:right w:val="single" w:sz="4" w:space="0" w:color="000000"/>
            </w:tcBorders>
          </w:tcPr>
          <w:p w14:paraId="2962B002"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223595</w:t>
            </w:r>
          </w:p>
        </w:tc>
      </w:tr>
      <w:tr w:rsidR="009E0092" w14:paraId="71E89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7F1C44A" w14:textId="77777777" w:rsidR="009E0092" w:rsidRPr="00926B5C" w:rsidRDefault="009E0092" w:rsidP="009D628C">
            <w:pPr>
              <w:spacing w:after="0"/>
              <w:jc w:val="center"/>
              <w:rPr>
                <w:rFonts w:cstheme="minorHAnsi"/>
                <w:sz w:val="24"/>
                <w:szCs w:val="24"/>
              </w:rPr>
            </w:pPr>
            <w:r w:rsidRPr="00926B5C">
              <w:rPr>
                <w:rFonts w:cstheme="minorHAnsi"/>
                <w:sz w:val="24"/>
                <w:szCs w:val="24"/>
              </w:rPr>
              <w:t>9</w:t>
            </w:r>
          </w:p>
        </w:tc>
        <w:tc>
          <w:tcPr>
            <w:tcW w:w="9923" w:type="dxa"/>
            <w:tcBorders>
              <w:top w:val="single" w:sz="4" w:space="0" w:color="000000"/>
              <w:left w:val="single" w:sz="4" w:space="0" w:color="000000"/>
              <w:bottom w:val="single" w:sz="4" w:space="0" w:color="000000"/>
              <w:right w:val="single" w:sz="4" w:space="0" w:color="000000"/>
            </w:tcBorders>
          </w:tcPr>
          <w:p w14:paraId="610402B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223539</w:t>
            </w:r>
          </w:p>
        </w:tc>
      </w:tr>
      <w:tr w:rsidR="009E0092" w14:paraId="09E1A715"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3592CC5" w14:textId="77777777" w:rsidR="009E0092" w:rsidRPr="00926B5C" w:rsidRDefault="009E0092" w:rsidP="009D628C">
            <w:pPr>
              <w:spacing w:after="0"/>
              <w:jc w:val="center"/>
              <w:rPr>
                <w:rFonts w:cstheme="minorHAnsi"/>
                <w:sz w:val="24"/>
                <w:szCs w:val="24"/>
              </w:rPr>
            </w:pPr>
            <w:r w:rsidRPr="00926B5C">
              <w:rPr>
                <w:rFonts w:cstheme="minorHAnsi"/>
                <w:sz w:val="24"/>
                <w:szCs w:val="24"/>
              </w:rPr>
              <w:t>10</w:t>
            </w:r>
          </w:p>
        </w:tc>
        <w:tc>
          <w:tcPr>
            <w:tcW w:w="9923" w:type="dxa"/>
            <w:tcBorders>
              <w:top w:val="single" w:sz="4" w:space="0" w:color="000000"/>
              <w:left w:val="single" w:sz="4" w:space="0" w:color="000000"/>
              <w:bottom w:val="single" w:sz="4" w:space="0" w:color="000000"/>
              <w:right w:val="single" w:sz="4" w:space="0" w:color="000000"/>
            </w:tcBorders>
          </w:tcPr>
          <w:p w14:paraId="0F173F3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223538</w:t>
            </w:r>
          </w:p>
        </w:tc>
      </w:tr>
      <w:tr w:rsidR="009E0092" w14:paraId="7CF073D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0D392A4" w14:textId="77777777" w:rsidR="009E0092" w:rsidRPr="00926B5C" w:rsidRDefault="009E0092" w:rsidP="009D628C">
            <w:pPr>
              <w:spacing w:after="0"/>
              <w:jc w:val="center"/>
              <w:rPr>
                <w:rFonts w:cstheme="minorHAnsi"/>
                <w:sz w:val="24"/>
                <w:szCs w:val="24"/>
              </w:rPr>
            </w:pPr>
            <w:r w:rsidRPr="00926B5C">
              <w:rPr>
                <w:rFonts w:cstheme="minorHAnsi"/>
                <w:sz w:val="24"/>
                <w:szCs w:val="24"/>
              </w:rPr>
              <w:t>11</w:t>
            </w:r>
          </w:p>
        </w:tc>
        <w:tc>
          <w:tcPr>
            <w:tcW w:w="9923" w:type="dxa"/>
            <w:tcBorders>
              <w:top w:val="single" w:sz="4" w:space="0" w:color="000000"/>
              <w:left w:val="single" w:sz="4" w:space="0" w:color="000000"/>
              <w:bottom w:val="single" w:sz="4" w:space="0" w:color="000000"/>
              <w:right w:val="single" w:sz="4" w:space="0" w:color="000000"/>
            </w:tcBorders>
          </w:tcPr>
          <w:p w14:paraId="3FAD786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223536</w:t>
            </w:r>
          </w:p>
        </w:tc>
      </w:tr>
      <w:tr w:rsidR="009E0092" w14:paraId="690F8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2F99AF77" w14:textId="77777777" w:rsidR="009E0092" w:rsidRPr="00926B5C" w:rsidRDefault="009E0092" w:rsidP="009D628C">
            <w:pPr>
              <w:spacing w:after="0"/>
              <w:jc w:val="center"/>
              <w:rPr>
                <w:rFonts w:cstheme="minorHAnsi"/>
                <w:sz w:val="24"/>
                <w:szCs w:val="24"/>
              </w:rPr>
            </w:pPr>
            <w:r w:rsidRPr="00926B5C">
              <w:rPr>
                <w:rFonts w:cstheme="minorHAnsi"/>
                <w:sz w:val="24"/>
                <w:szCs w:val="24"/>
              </w:rPr>
              <w:t>12</w:t>
            </w:r>
          </w:p>
        </w:tc>
        <w:tc>
          <w:tcPr>
            <w:tcW w:w="9923" w:type="dxa"/>
            <w:tcBorders>
              <w:top w:val="single" w:sz="4" w:space="0" w:color="000000"/>
              <w:left w:val="single" w:sz="4" w:space="0" w:color="000000"/>
              <w:bottom w:val="single" w:sz="4" w:space="0" w:color="000000"/>
              <w:right w:val="single" w:sz="4" w:space="0" w:color="000000"/>
            </w:tcBorders>
          </w:tcPr>
          <w:p w14:paraId="35ED3B7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223534</w:t>
            </w:r>
          </w:p>
        </w:tc>
      </w:tr>
      <w:tr w:rsidR="009E0092" w14:paraId="509274E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41E50A2" w14:textId="77777777" w:rsidR="009E0092" w:rsidRPr="00926B5C" w:rsidRDefault="009E0092" w:rsidP="009D628C">
            <w:pPr>
              <w:spacing w:after="0"/>
              <w:jc w:val="center"/>
              <w:rPr>
                <w:rFonts w:cstheme="minorHAnsi"/>
                <w:sz w:val="24"/>
                <w:szCs w:val="24"/>
              </w:rPr>
            </w:pPr>
            <w:r w:rsidRPr="00926B5C">
              <w:rPr>
                <w:rFonts w:cstheme="minorHAnsi"/>
                <w:sz w:val="24"/>
                <w:szCs w:val="24"/>
              </w:rPr>
              <w:t>13</w:t>
            </w:r>
          </w:p>
        </w:tc>
        <w:tc>
          <w:tcPr>
            <w:tcW w:w="9923" w:type="dxa"/>
            <w:tcBorders>
              <w:top w:val="single" w:sz="4" w:space="0" w:color="000000"/>
              <w:left w:val="single" w:sz="4" w:space="0" w:color="000000"/>
              <w:bottom w:val="single" w:sz="4" w:space="0" w:color="000000"/>
              <w:right w:val="single" w:sz="4" w:space="0" w:color="000000"/>
            </w:tcBorders>
          </w:tcPr>
          <w:p w14:paraId="6A08041B"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223554</w:t>
            </w:r>
          </w:p>
        </w:tc>
      </w:tr>
      <w:tr w:rsidR="009E0092" w14:paraId="1B66B5A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D9C57E8" w14:textId="77777777" w:rsidR="009E0092" w:rsidRPr="00926B5C" w:rsidRDefault="009E0092" w:rsidP="009D628C">
            <w:pPr>
              <w:spacing w:after="0"/>
              <w:jc w:val="center"/>
              <w:rPr>
                <w:rFonts w:cstheme="minorHAnsi"/>
                <w:sz w:val="24"/>
                <w:szCs w:val="24"/>
              </w:rPr>
            </w:pPr>
            <w:r w:rsidRPr="00926B5C">
              <w:rPr>
                <w:rFonts w:cstheme="minorHAnsi"/>
                <w:sz w:val="24"/>
                <w:szCs w:val="24"/>
              </w:rPr>
              <w:t>14</w:t>
            </w:r>
          </w:p>
        </w:tc>
        <w:tc>
          <w:tcPr>
            <w:tcW w:w="9923" w:type="dxa"/>
            <w:tcBorders>
              <w:top w:val="single" w:sz="4" w:space="0" w:color="000000"/>
              <w:left w:val="single" w:sz="4" w:space="0" w:color="000000"/>
              <w:bottom w:val="single" w:sz="4" w:space="0" w:color="000000"/>
              <w:right w:val="single" w:sz="4" w:space="0" w:color="000000"/>
            </w:tcBorders>
          </w:tcPr>
          <w:p w14:paraId="11E50E6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223578</w:t>
            </w:r>
          </w:p>
        </w:tc>
      </w:tr>
      <w:tr w:rsidR="009E0092" w14:paraId="4FB3E1AE"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E538389" w14:textId="77777777" w:rsidR="009E0092" w:rsidRPr="00926B5C" w:rsidRDefault="009E0092" w:rsidP="009D628C">
            <w:pPr>
              <w:spacing w:after="0"/>
              <w:jc w:val="center"/>
              <w:rPr>
                <w:rFonts w:cstheme="minorHAnsi"/>
                <w:sz w:val="24"/>
                <w:szCs w:val="24"/>
              </w:rPr>
            </w:pPr>
            <w:r w:rsidRPr="00926B5C">
              <w:rPr>
                <w:rFonts w:cstheme="minorHAnsi"/>
                <w:sz w:val="24"/>
                <w:szCs w:val="24"/>
              </w:rPr>
              <w:t>15</w:t>
            </w:r>
          </w:p>
        </w:tc>
        <w:tc>
          <w:tcPr>
            <w:tcW w:w="9923" w:type="dxa"/>
            <w:tcBorders>
              <w:top w:val="single" w:sz="4" w:space="0" w:color="000000"/>
              <w:left w:val="single" w:sz="4" w:space="0" w:color="000000"/>
              <w:bottom w:val="single" w:sz="4" w:space="0" w:color="000000"/>
              <w:right w:val="single" w:sz="4" w:space="0" w:color="000000"/>
            </w:tcBorders>
          </w:tcPr>
          <w:p w14:paraId="74E9FDA0"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223941</w:t>
            </w:r>
          </w:p>
        </w:tc>
      </w:tr>
      <w:tr w:rsidR="009E0092" w14:paraId="623DD1A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2E5A21C" w14:textId="77777777" w:rsidR="009E0092" w:rsidRPr="00926B5C" w:rsidRDefault="009E0092" w:rsidP="009D628C">
            <w:pPr>
              <w:spacing w:after="0"/>
              <w:jc w:val="center"/>
              <w:rPr>
                <w:rFonts w:cstheme="minorHAnsi"/>
                <w:sz w:val="24"/>
                <w:szCs w:val="24"/>
              </w:rPr>
            </w:pPr>
            <w:r w:rsidRPr="00926B5C">
              <w:rPr>
                <w:rFonts w:cstheme="minorHAnsi"/>
                <w:sz w:val="24"/>
                <w:szCs w:val="24"/>
              </w:rPr>
              <w:t>16</w:t>
            </w:r>
          </w:p>
        </w:tc>
        <w:tc>
          <w:tcPr>
            <w:tcW w:w="9923" w:type="dxa"/>
            <w:tcBorders>
              <w:top w:val="single" w:sz="4" w:space="0" w:color="000000"/>
              <w:left w:val="single" w:sz="4" w:space="0" w:color="000000"/>
              <w:bottom w:val="single" w:sz="4" w:space="0" w:color="000000"/>
              <w:right w:val="single" w:sz="4" w:space="0" w:color="000000"/>
            </w:tcBorders>
          </w:tcPr>
          <w:p w14:paraId="7E88D419"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223841</w:t>
            </w:r>
          </w:p>
        </w:tc>
      </w:tr>
      <w:tr w:rsidR="009E0092" w14:paraId="4AA0A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8A1806F" w14:textId="77777777" w:rsidR="009E0092" w:rsidRPr="00926B5C" w:rsidRDefault="009E0092" w:rsidP="009D628C">
            <w:pPr>
              <w:spacing w:after="0"/>
              <w:jc w:val="center"/>
              <w:rPr>
                <w:rFonts w:cstheme="minorHAnsi"/>
                <w:sz w:val="24"/>
                <w:szCs w:val="24"/>
              </w:rPr>
            </w:pPr>
            <w:r w:rsidRPr="00926B5C">
              <w:rPr>
                <w:rFonts w:cstheme="minorHAnsi"/>
                <w:sz w:val="24"/>
                <w:szCs w:val="24"/>
              </w:rPr>
              <w:t>17</w:t>
            </w:r>
          </w:p>
        </w:tc>
        <w:tc>
          <w:tcPr>
            <w:tcW w:w="9923" w:type="dxa"/>
            <w:tcBorders>
              <w:top w:val="single" w:sz="4" w:space="0" w:color="000000"/>
              <w:left w:val="single" w:sz="4" w:space="0" w:color="000000"/>
              <w:bottom w:val="single" w:sz="4" w:space="0" w:color="000000"/>
              <w:right w:val="single" w:sz="4" w:space="0" w:color="000000"/>
            </w:tcBorders>
          </w:tcPr>
          <w:p w14:paraId="66C91111"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223741</w:t>
            </w:r>
          </w:p>
        </w:tc>
      </w:tr>
      <w:tr w:rsidR="009E0092" w14:paraId="32026B58"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FE6B317" w14:textId="77777777" w:rsidR="009E0092" w:rsidRPr="00926B5C" w:rsidRDefault="009E0092" w:rsidP="009D628C">
            <w:pPr>
              <w:spacing w:after="0"/>
              <w:jc w:val="center"/>
              <w:rPr>
                <w:rFonts w:cstheme="minorHAnsi"/>
                <w:sz w:val="24"/>
                <w:szCs w:val="24"/>
              </w:rPr>
            </w:pPr>
            <w:r w:rsidRPr="00926B5C">
              <w:rPr>
                <w:rFonts w:cstheme="minorHAnsi"/>
                <w:sz w:val="24"/>
                <w:szCs w:val="24"/>
              </w:rPr>
              <w:t>18</w:t>
            </w:r>
          </w:p>
        </w:tc>
        <w:tc>
          <w:tcPr>
            <w:tcW w:w="9923" w:type="dxa"/>
            <w:tcBorders>
              <w:top w:val="single" w:sz="4" w:space="0" w:color="000000"/>
              <w:left w:val="single" w:sz="4" w:space="0" w:color="000000"/>
              <w:bottom w:val="single" w:sz="4" w:space="0" w:color="000000"/>
              <w:right w:val="single" w:sz="4" w:space="0" w:color="000000"/>
            </w:tcBorders>
          </w:tcPr>
          <w:p w14:paraId="207134C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223641</w:t>
            </w:r>
          </w:p>
        </w:tc>
      </w:tr>
    </w:tbl>
    <w:p w14:paraId="55FD4228" w14:textId="38D88739" w:rsidR="009E0092" w:rsidRDefault="009E0092" w:rsidP="009E0092">
      <w:pPr>
        <w:tabs>
          <w:tab w:val="left" w:pos="5955"/>
          <w:tab w:val="left" w:pos="7515"/>
        </w:tabs>
        <w:spacing w:after="0" w:line="240" w:lineRule="auto"/>
        <w:rPr>
          <w:rFonts w:ascii="Times New Roman" w:hAnsi="Times New Roman"/>
          <w:sz w:val="24"/>
        </w:rPr>
      </w:pPr>
    </w:p>
    <w:p w14:paraId="65C8644E" w14:textId="6AD76B34" w:rsidR="009E0092" w:rsidRDefault="009E0092" w:rsidP="009E0092">
      <w:pPr>
        <w:tabs>
          <w:tab w:val="left" w:pos="5955"/>
          <w:tab w:val="left" w:pos="7515"/>
        </w:tabs>
        <w:spacing w:after="0" w:line="240" w:lineRule="auto"/>
        <w:rPr>
          <w:rFonts w:ascii="Times New Roman" w:hAnsi="Times New Roman"/>
          <w:sz w:val="24"/>
        </w:rPr>
      </w:pPr>
    </w:p>
    <w:p w14:paraId="5365E3A7" w14:textId="77777777" w:rsidR="009E0092" w:rsidRDefault="009E0092" w:rsidP="009E0092">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06DB4EE5" w14:textId="77777777" w:rsidR="009E0092" w:rsidRDefault="009E0092" w:rsidP="009E0092">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74AEA">
        <w:rPr>
          <w:rFonts w:ascii="Times New Roman" w:hAnsi="Times New Roman"/>
          <w:bCs/>
          <w:sz w:val="24"/>
          <w:szCs w:val="24"/>
        </w:rPr>
        <w:t>ФБУ «Администрация Волжского бассейна»</w:t>
      </w:r>
      <w:r>
        <w:rPr>
          <w:rFonts w:ascii="Times New Roman" w:hAnsi="Times New Roman"/>
        </w:rPr>
        <w:t xml:space="preserve"> </w:t>
      </w:r>
    </w:p>
    <w:p w14:paraId="266E56C6" w14:textId="77777777" w:rsidR="009E0092" w:rsidRDefault="009E0092" w:rsidP="009E0092">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7203AA84" w14:textId="77777777" w:rsidR="009E0092" w:rsidRDefault="009E0092" w:rsidP="009E0092">
      <w:pPr>
        <w:spacing w:after="0" w:line="240" w:lineRule="auto"/>
        <w:rPr>
          <w:rFonts w:ascii="Times New Roman" w:hAnsi="Times New Roman"/>
          <w:i/>
          <w:sz w:val="16"/>
        </w:rPr>
      </w:pPr>
      <w:r>
        <w:rPr>
          <w:rFonts w:ascii="Times New Roman" w:hAnsi="Times New Roman"/>
        </w:rPr>
        <w:t xml:space="preserve">__________________ / /  </w:t>
      </w:r>
      <w:r>
        <w:rPr>
          <w:rFonts w:ascii="Times New Roman" w:hAnsi="Times New Roman"/>
        </w:rPr>
        <w:tab/>
      </w:r>
      <w:r>
        <w:rPr>
          <w:rFonts w:ascii="Times New Roman" w:hAnsi="Times New Roman"/>
        </w:rPr>
        <w:tab/>
      </w:r>
      <w:r>
        <w:rPr>
          <w:rFonts w:ascii="Times New Roman" w:hAnsi="Times New Roman"/>
        </w:rPr>
        <w:tab/>
        <w:t xml:space="preserve">                __________________ / /</w:t>
      </w:r>
      <w:r>
        <w:rPr>
          <w:rFonts w:ascii="Times New Roman" w:hAnsi="Times New Roman"/>
          <w:i/>
          <w:sz w:val="16"/>
        </w:rPr>
        <w:t xml:space="preserve">      </w:t>
      </w:r>
    </w:p>
    <w:p w14:paraId="11B179D3" w14:textId="77777777" w:rsidR="009E0092" w:rsidRDefault="009E0092" w:rsidP="009E0092">
      <w:pPr>
        <w:spacing w:after="0" w:line="240" w:lineRule="auto"/>
        <w:rPr>
          <w:rFonts w:ascii="Times New Roman" w:hAnsi="Times New Roman"/>
          <w:i/>
          <w:sz w:val="16"/>
        </w:rPr>
      </w:pPr>
      <w:r>
        <w:rPr>
          <w:rFonts w:ascii="Times New Roman" w:hAnsi="Times New Roman"/>
          <w:i/>
          <w:sz w:val="16"/>
        </w:rPr>
        <w:t>(</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65389629" w14:textId="77777777" w:rsidR="009E0092" w:rsidRDefault="009E0092" w:rsidP="009E0092">
      <w:pPr>
        <w:tabs>
          <w:tab w:val="left" w:pos="5955"/>
          <w:tab w:val="left" w:pos="7515"/>
        </w:tabs>
        <w:spacing w:after="0" w:line="240" w:lineRule="auto"/>
        <w:rPr>
          <w:rFonts w:ascii="Times New Roman" w:hAnsi="Times New Roman"/>
          <w:sz w:val="24"/>
        </w:rPr>
      </w:pPr>
      <w:bookmarkStart w:id="18" w:name="_GoBack"/>
      <w:bookmarkEnd w:id="18"/>
    </w:p>
    <w:sectPr w:rsidR="009E0092" w:rsidSect="00F77DCC">
      <w:headerReference w:type="even" r:id="rId13"/>
      <w:headerReference w:type="default" r:id="rId14"/>
      <w:footerReference w:type="even" r:id="rId15"/>
      <w:footerReference w:type="default" r:id="rId16"/>
      <w:headerReference w:type="first" r:id="rId17"/>
      <w:footerReference w:type="first" r:id="rId18"/>
      <w:pgSz w:w="11906" w:h="16838"/>
      <w:pgMar w:top="426" w:right="567" w:bottom="0" w:left="851" w:header="0"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60D20" w14:textId="77777777" w:rsidR="00741568" w:rsidRDefault="00741568">
      <w:pPr>
        <w:spacing w:after="0" w:line="240" w:lineRule="auto"/>
      </w:pPr>
      <w:r>
        <w:separator/>
      </w:r>
    </w:p>
  </w:endnote>
  <w:endnote w:type="continuationSeparator" w:id="0">
    <w:p w14:paraId="723F687C" w14:textId="77777777" w:rsidR="00741568" w:rsidRDefault="0074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entury"/>
    <w:charset w:val="CC"/>
    <w:family w:val="roman"/>
    <w:pitch w:val="variable"/>
    <w:sig w:usb0="800006FF" w:usb1="0000285A" w:usb2="00000000" w:usb3="00000000" w:csb0="0000001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basisgrotesque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DA96" w14:textId="77777777" w:rsidR="008E5402" w:rsidRDefault="008E5402">
    <w:pPr>
      <w:pStyle w:val="afff0"/>
      <w:ind w:right="360"/>
    </w:pPr>
    <w:r>
      <w:rPr>
        <w:noProof/>
      </w:rPr>
      <mc:AlternateContent>
        <mc:Choice Requires="wps">
          <w:drawing>
            <wp:anchor distT="0" distB="0" distL="0" distR="0" simplePos="0" relativeHeight="251657216" behindDoc="0" locked="0" layoutInCell="1" allowOverlap="1" wp14:anchorId="7156F8C7" wp14:editId="3092D37E">
              <wp:simplePos x="0" y="0"/>
              <wp:positionH relativeFrom="margin">
                <wp:align>right</wp:align>
              </wp:positionH>
              <wp:positionV relativeFrom="paragraph">
                <wp:posOffset>635</wp:posOffset>
              </wp:positionV>
              <wp:extent cx="14605" cy="14605"/>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7156F8C7" id="_x0000_t202" coordsize="21600,21600" o:spt="202" path="m,l,21600r21600,l21600,xe">
              <v:stroke joinstyle="miter"/>
              <v:path gradientshapeok="t" o:connecttype="rect"/>
            </v:shapetype>
            <v:shape id="Picture 2" o:spid="_x0000_s1027" type="#_x0000_t202" style="position:absolute;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" stroked="f">
              <v:fill opacity="0"/>
              <v:textbox style="mso-fit-shape-to-text:t" inset="0,0,0,0">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7194971D" w14:textId="77777777" w:rsidR="008E5402" w:rsidRDefault="008E540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6E46"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8240" behindDoc="0" locked="0" layoutInCell="1" allowOverlap="1" wp14:anchorId="0BC86384" wp14:editId="219E7128">
              <wp:simplePos x="0" y="0"/>
              <wp:positionH relativeFrom="margin">
                <wp:align>right</wp:align>
              </wp:positionH>
              <wp:positionV relativeFrom="paragraph">
                <wp:posOffset>635</wp:posOffset>
              </wp:positionV>
              <wp:extent cx="102235" cy="11684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22D6BA80" w14:textId="35D3381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9E0092">
                            <w:rPr>
                              <w:rStyle w:val="affe"/>
                              <w:rFonts w:ascii="Times New Roman" w:hAnsi="Times New Roman"/>
                              <w:noProof/>
                              <w:sz w:val="16"/>
                            </w:rPr>
                            <w:t>10</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0BC86384" id="_x0000_t202" coordsize="21600,21600" o:spt="202" path="m,l,21600r21600,l21600,xe">
              <v:stroke joinstyle="miter"/>
              <v:path gradientshapeok="t" o:connecttype="rect"/>
            </v:shapetype>
            <v:shape id="Picture 3" o:spid="_x0000_s1028" type="#_x0000_t202" style="position:absolute;left:0;text-align:left;margin-left:-43.15pt;margin-top:.05pt;width:8.05pt;height:9.2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" stroked="f">
              <v:fill opacity="0"/>
              <v:textbox style="mso-fit-shape-to-text:t" inset="0,0,0,0">
                <w:txbxContent>
                  <w:p w14:paraId="22D6BA80" w14:textId="35D3381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9E0092">
                      <w:rPr>
                        <w:rStyle w:val="affe"/>
                        <w:rFonts w:ascii="Times New Roman" w:hAnsi="Times New Roman"/>
                        <w:noProof/>
                        <w:sz w:val="16"/>
                      </w:rPr>
                      <w:t>10</w:t>
                    </w:r>
                    <w:r>
                      <w:rPr>
                        <w:rStyle w:val="affe"/>
                        <w:rFonts w:ascii="Times New Roman" w:hAnsi="Times New Roman"/>
                        <w:sz w:val="16"/>
                      </w:rPr>
                      <w:fldChar w:fldCharType="end"/>
                    </w:r>
                  </w:p>
                </w:txbxContent>
              </v:textbox>
              <w10:wrap type="square" anchorx="margin"/>
            </v:shape>
          </w:pict>
        </mc:Fallback>
      </mc:AlternateContent>
    </w:r>
  </w:p>
  <w:p w14:paraId="2DE1307F" w14:textId="77777777" w:rsidR="008E5402" w:rsidRDefault="008E540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1957"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9264" behindDoc="0" locked="0" layoutInCell="1" allowOverlap="1" wp14:anchorId="5667D9D5" wp14:editId="691C9319">
              <wp:simplePos x="0" y="0"/>
              <wp:positionH relativeFrom="margin">
                <wp:align>right</wp:align>
              </wp:positionH>
              <wp:positionV relativeFrom="paragraph">
                <wp:posOffset>635</wp:posOffset>
              </wp:positionV>
              <wp:extent cx="102235" cy="11684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5667D9D5" id="_x0000_t202" coordsize="21600,21600" o:spt="202" path="m,l,21600r21600,l21600,xe">
              <v:stroke joinstyle="miter"/>
              <v:path gradientshapeok="t" o:connecttype="rect"/>
            </v:shapetype>
            <v:shape id="Picture 4" o:spid="_x0000_s1029" type="#_x0000_t202" style="position:absolute;left:0;text-align:left;margin-left:-43.15pt;margin-top:.05pt;width:8.05pt;height:9.2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" stroked="f">
              <v:fill opacity="0"/>
              <v:textbox style="mso-fit-shape-to-text:t" inset="0,0,0,0">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v:textbox>
              <w10:wrap type="square" anchorx="margin"/>
            </v:shape>
          </w:pict>
        </mc:Fallback>
      </mc:AlternateContent>
    </w:r>
  </w:p>
  <w:p w14:paraId="3C30CDD0" w14:textId="77777777" w:rsidR="008E5402" w:rsidRDefault="008E54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69015" w14:textId="77777777" w:rsidR="00741568" w:rsidRDefault="00741568">
      <w:pPr>
        <w:spacing w:after="0" w:line="240" w:lineRule="auto"/>
      </w:pPr>
      <w:r>
        <w:separator/>
      </w:r>
    </w:p>
  </w:footnote>
  <w:footnote w:type="continuationSeparator" w:id="0">
    <w:p w14:paraId="3F0E962A" w14:textId="77777777" w:rsidR="00741568" w:rsidRDefault="00741568">
      <w:pPr>
        <w:spacing w:after="0" w:line="240" w:lineRule="auto"/>
      </w:pPr>
      <w:r>
        <w:continuationSeparator/>
      </w:r>
    </w:p>
  </w:footnote>
  <w:footnote w:id="1">
    <w:p w14:paraId="0844144E" w14:textId="03D29D0D" w:rsidR="008E5402" w:rsidRDefault="008E5402">
      <w:pPr>
        <w:pStyle w:val="Footnot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BD2A1" w14:textId="77777777" w:rsidR="008E5402" w:rsidRDefault="008E5402">
    <w:pPr>
      <w:pStyle w:val="af6"/>
    </w:pPr>
    <w:r>
      <w:rPr>
        <w:noProof/>
      </w:rPr>
      <mc:AlternateContent>
        <mc:Choice Requires="wps">
          <w:drawing>
            <wp:anchor distT="0" distB="0" distL="0" distR="0" simplePos="0" relativeHeight="251656192" behindDoc="0" locked="0" layoutInCell="1" allowOverlap="1" wp14:anchorId="0E92E275" wp14:editId="340650D0">
              <wp:simplePos x="0" y="0"/>
              <wp:positionH relativeFrom="margin">
                <wp:align>center</wp:align>
              </wp:positionH>
              <wp:positionV relativeFrom="paragraph">
                <wp:posOffset>635</wp:posOffset>
              </wp:positionV>
              <wp:extent cx="14605" cy="14605"/>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0E92E275" id="_x0000_t202" coordsize="21600,21600" o:spt="202" path="m,l,21600r21600,l21600,xe">
              <v:stroke joinstyle="miter"/>
              <v:path gradientshapeok="t" o:connecttype="rect"/>
            </v:shapetype>
            <v:shape id="Picture 1" o:spid="_x0000_s1026" type="#_x0000_t202" style="position:absolute;margin-left:0;margin-top:.05pt;width:1.15pt;height:1.1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FzCj/uyAQAAZgMAAA4AAAAAAAAAAAAAAAAALgIAAGRycy9lMm9Eb2MueG1sUEsB&#10;Ai0AFAAGAAgAAAAhAO9ykorYAAAAAQEAAA8AAAAAAAAAAAAAAAAADAQAAGRycy9kb3ducmV2Lnht&#10;bFBLBQYAAAAABAAEAPMAAAARBQAAAAA=&#10;" stroked="f">
              <v:fill opacity="0"/>
              <v:textbox style="mso-fit-shape-to-text:t" inset="0,0,0,0">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49FC3258" w14:textId="77777777" w:rsidR="008E5402" w:rsidRDefault="008E540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0F111" w14:textId="77777777" w:rsidR="008E5402" w:rsidRDefault="008E540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5309" w14:textId="77777777" w:rsidR="008E5402" w:rsidRDefault="008E540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FA"/>
    <w:multiLevelType w:val="multilevel"/>
    <w:tmpl w:val="BB5AEAD2"/>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1" w15:restartNumberingAfterBreak="0">
    <w:nsid w:val="022876E3"/>
    <w:multiLevelType w:val="multilevel"/>
    <w:tmpl w:val="6338D286"/>
    <w:lvl w:ilvl="0">
      <w:start w:val="1"/>
      <w:numFmt w:val="bullet"/>
      <w:lvlText w:val=""/>
      <w:lvlJc w:val="left"/>
      <w:pPr>
        <w:tabs>
          <w:tab w:val="left" w:pos="0"/>
        </w:tabs>
        <w:ind w:left="720" w:hanging="360"/>
      </w:pPr>
      <w:rPr>
        <w:rFonts w:ascii="Wingdings" w:hAnsi="Wingdings"/>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 w15:restartNumberingAfterBreak="0">
    <w:nsid w:val="07200B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8511C"/>
    <w:multiLevelType w:val="multilevel"/>
    <w:tmpl w:val="C8B2077A"/>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C084563"/>
    <w:multiLevelType w:val="multilevel"/>
    <w:tmpl w:val="2DF457CA"/>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5" w15:restartNumberingAfterBreak="0">
    <w:nsid w:val="11BC1705"/>
    <w:multiLevelType w:val="multilevel"/>
    <w:tmpl w:val="9944678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13BB1A1A"/>
    <w:multiLevelType w:val="multilevel"/>
    <w:tmpl w:val="0CF2F672"/>
    <w:lvl w:ilvl="0">
      <w:start w:val="1"/>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7" w15:restartNumberingAfterBreak="0">
    <w:nsid w:val="15503F9B"/>
    <w:multiLevelType w:val="multilevel"/>
    <w:tmpl w:val="AAF627D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8" w15:restartNumberingAfterBreak="0">
    <w:nsid w:val="1669754D"/>
    <w:multiLevelType w:val="multilevel"/>
    <w:tmpl w:val="9EA4A68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9" w15:restartNumberingAfterBreak="0">
    <w:nsid w:val="19C4265B"/>
    <w:multiLevelType w:val="multilevel"/>
    <w:tmpl w:val="6B5ADB2A"/>
    <w:lvl w:ilvl="0">
      <w:start w:val="1"/>
      <w:numFmt w:val="decimal"/>
      <w:lvlText w:val="%1."/>
      <w:lvlJc w:val="left"/>
      <w:pPr>
        <w:tabs>
          <w:tab w:val="left" w:pos="0"/>
        </w:tabs>
        <w:ind w:left="720" w:hanging="360"/>
      </w:pPr>
    </w:lvl>
    <w:lvl w:ilvl="1">
      <w:start w:val="1"/>
      <w:numFmt w:val="decimal"/>
      <w:lvlText w:val="%1.%2."/>
      <w:lvlJc w:val="left"/>
      <w:pPr>
        <w:tabs>
          <w:tab w:val="left" w:pos="-218"/>
        </w:tabs>
        <w:ind w:left="502"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0" w15:restartNumberingAfterBreak="0">
    <w:nsid w:val="1BA07535"/>
    <w:multiLevelType w:val="multilevel"/>
    <w:tmpl w:val="A6AA7A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A100EF"/>
    <w:multiLevelType w:val="multilevel"/>
    <w:tmpl w:val="1EC00D9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25306859"/>
    <w:multiLevelType w:val="multilevel"/>
    <w:tmpl w:val="C730066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3" w15:restartNumberingAfterBreak="0">
    <w:nsid w:val="271D4C4E"/>
    <w:multiLevelType w:val="multilevel"/>
    <w:tmpl w:val="263E85EE"/>
    <w:lvl w:ilvl="0">
      <w:start w:val="9"/>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14" w15:restartNumberingAfterBreak="0">
    <w:nsid w:val="2AC03ED0"/>
    <w:multiLevelType w:val="multilevel"/>
    <w:tmpl w:val="E904F762"/>
    <w:lvl w:ilvl="0">
      <w:start w:val="4"/>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15" w15:restartNumberingAfterBreak="0">
    <w:nsid w:val="2F5A3F04"/>
    <w:multiLevelType w:val="multilevel"/>
    <w:tmpl w:val="58DAFE4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6" w15:restartNumberingAfterBreak="0">
    <w:nsid w:val="32151F44"/>
    <w:multiLevelType w:val="multilevel"/>
    <w:tmpl w:val="78D4DC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FE537F"/>
    <w:multiLevelType w:val="multilevel"/>
    <w:tmpl w:val="C7EEA1F2"/>
    <w:lvl w:ilvl="0">
      <w:start w:val="1"/>
      <w:numFmt w:val="decimal"/>
      <w:lvlText w:val="%1."/>
      <w:lvlJc w:val="left"/>
      <w:pPr>
        <w:tabs>
          <w:tab w:val="left" w:pos="0"/>
        </w:tabs>
        <w:ind w:left="720" w:hanging="360"/>
      </w:pPr>
    </w:lvl>
    <w:lvl w:ilvl="1">
      <w:start w:val="1"/>
      <w:numFmt w:val="decimal"/>
      <w:lvlText w:val="%1.%2."/>
      <w:lvlJc w:val="left"/>
      <w:pPr>
        <w:tabs>
          <w:tab w:val="left" w:pos="0"/>
        </w:tabs>
        <w:ind w:left="927"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8" w15:restartNumberingAfterBreak="0">
    <w:nsid w:val="39CD202F"/>
    <w:multiLevelType w:val="multilevel"/>
    <w:tmpl w:val="CFCC6D7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9" w15:restartNumberingAfterBreak="0">
    <w:nsid w:val="3C930F2B"/>
    <w:multiLevelType w:val="multilevel"/>
    <w:tmpl w:val="460208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0" w15:restartNumberingAfterBreak="0">
    <w:nsid w:val="411207B6"/>
    <w:multiLevelType w:val="multilevel"/>
    <w:tmpl w:val="1E1684C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1" w15:restartNumberingAfterBreak="0">
    <w:nsid w:val="45DD050B"/>
    <w:multiLevelType w:val="multilevel"/>
    <w:tmpl w:val="43C688E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2" w15:restartNumberingAfterBreak="0">
    <w:nsid w:val="4D876D8B"/>
    <w:multiLevelType w:val="multilevel"/>
    <w:tmpl w:val="67A240C2"/>
    <w:lvl w:ilvl="0">
      <w:start w:val="1"/>
      <w:numFmt w:val="bullet"/>
      <w:pStyle w:val="a"/>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3" w15:restartNumberingAfterBreak="0">
    <w:nsid w:val="4E0E3FD2"/>
    <w:multiLevelType w:val="multilevel"/>
    <w:tmpl w:val="2DD6CF5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4" w15:restartNumberingAfterBreak="0">
    <w:nsid w:val="50905BCD"/>
    <w:multiLevelType w:val="multilevel"/>
    <w:tmpl w:val="3452896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5" w15:restartNumberingAfterBreak="0">
    <w:nsid w:val="543C52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8E0DA4"/>
    <w:multiLevelType w:val="multilevel"/>
    <w:tmpl w:val="0E74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740462"/>
    <w:multiLevelType w:val="multilevel"/>
    <w:tmpl w:val="B1F6A35E"/>
    <w:lvl w:ilvl="0">
      <w:start w:val="8"/>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28" w15:restartNumberingAfterBreak="0">
    <w:nsid w:val="568E461D"/>
    <w:multiLevelType w:val="multilevel"/>
    <w:tmpl w:val="2E5AA28A"/>
    <w:lvl w:ilvl="0">
      <w:start w:val="1"/>
      <w:numFmt w:val="decimal"/>
      <w:lvlText w:val="%1."/>
      <w:lvlJc w:val="left"/>
      <w:pPr>
        <w:tabs>
          <w:tab w:val="left" w:pos="0"/>
        </w:tabs>
        <w:ind w:left="720" w:hanging="360"/>
      </w:pPr>
    </w:lvl>
    <w:lvl w:ilvl="1">
      <w:start w:val="1"/>
      <w:numFmt w:val="decimal"/>
      <w:lvlText w:val="%1.%2."/>
      <w:lvlJc w:val="left"/>
      <w:pPr>
        <w:tabs>
          <w:tab w:val="left" w:pos="0"/>
        </w:tabs>
        <w:ind w:left="1155" w:hanging="435"/>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600" w:hanging="108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4680" w:hanging="1440"/>
      </w:pPr>
    </w:lvl>
  </w:abstractNum>
  <w:abstractNum w:abstractNumId="29" w15:restartNumberingAfterBreak="0">
    <w:nsid w:val="56AB1A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995D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016A0A"/>
    <w:multiLevelType w:val="multilevel"/>
    <w:tmpl w:val="AFF25092"/>
    <w:lvl w:ilvl="0">
      <w:start w:val="1"/>
      <w:numFmt w:val="decimal"/>
      <w:lvlText w:val="1.%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2" w15:restartNumberingAfterBreak="0">
    <w:nsid w:val="580D4291"/>
    <w:multiLevelType w:val="multilevel"/>
    <w:tmpl w:val="E7BEFF80"/>
    <w:lvl w:ilvl="0">
      <w:start w:val="1"/>
      <w:numFmt w:val="decimal"/>
      <w:pStyle w:val="2"/>
      <w:lvlText w:val="%1."/>
      <w:lvlJc w:val="left"/>
      <w:pPr>
        <w:tabs>
          <w:tab w:val="left" w:pos="0"/>
        </w:tabs>
        <w:ind w:left="720" w:hanging="360"/>
      </w:pPr>
    </w:lvl>
    <w:lvl w:ilvl="1">
      <w:start w:val="1"/>
      <w:numFmt w:val="decimal"/>
      <w:lvlText w:val="%1.%2."/>
      <w:lvlJc w:val="left"/>
      <w:pPr>
        <w:tabs>
          <w:tab w:val="left" w:pos="0"/>
        </w:tabs>
        <w:ind w:left="1069" w:hanging="360"/>
      </w:pPr>
    </w:lvl>
    <w:lvl w:ilvl="2">
      <w:start w:val="1"/>
      <w:numFmt w:val="decimal"/>
      <w:lvlText w:val="%1.%2.%3."/>
      <w:lvlJc w:val="left"/>
      <w:pPr>
        <w:tabs>
          <w:tab w:val="left" w:pos="0"/>
        </w:tabs>
        <w:ind w:left="1778" w:hanging="720"/>
      </w:pPr>
    </w:lvl>
    <w:lvl w:ilvl="3">
      <w:start w:val="1"/>
      <w:numFmt w:val="decimal"/>
      <w:lvlText w:val="%1.%2.%3.%4."/>
      <w:lvlJc w:val="left"/>
      <w:pPr>
        <w:tabs>
          <w:tab w:val="left" w:pos="0"/>
        </w:tabs>
        <w:ind w:left="2127" w:hanging="720"/>
      </w:pPr>
    </w:lvl>
    <w:lvl w:ilvl="4">
      <w:start w:val="1"/>
      <w:numFmt w:val="decimal"/>
      <w:lvlText w:val="%1.%2.%3.%4.%5."/>
      <w:lvlJc w:val="left"/>
      <w:pPr>
        <w:tabs>
          <w:tab w:val="left" w:pos="0"/>
        </w:tabs>
        <w:ind w:left="2836" w:hanging="1080"/>
      </w:pPr>
    </w:lvl>
    <w:lvl w:ilvl="5">
      <w:start w:val="1"/>
      <w:numFmt w:val="decimal"/>
      <w:lvlText w:val="%1.%2.%3.%4.%5.%6."/>
      <w:lvlJc w:val="left"/>
      <w:pPr>
        <w:tabs>
          <w:tab w:val="left" w:pos="0"/>
        </w:tabs>
        <w:ind w:left="3185" w:hanging="1080"/>
      </w:pPr>
    </w:lvl>
    <w:lvl w:ilvl="6">
      <w:start w:val="1"/>
      <w:numFmt w:val="decimal"/>
      <w:lvlText w:val="%1.%2.%3.%4.%5.%6.%7."/>
      <w:lvlJc w:val="left"/>
      <w:pPr>
        <w:tabs>
          <w:tab w:val="left" w:pos="0"/>
        </w:tabs>
        <w:ind w:left="3894" w:hanging="1440"/>
      </w:pPr>
    </w:lvl>
    <w:lvl w:ilvl="7">
      <w:start w:val="1"/>
      <w:numFmt w:val="decimal"/>
      <w:lvlText w:val="%1.%2.%3.%4.%5.%6.%7.%8."/>
      <w:lvlJc w:val="left"/>
      <w:pPr>
        <w:tabs>
          <w:tab w:val="left" w:pos="0"/>
        </w:tabs>
        <w:ind w:left="4243" w:hanging="1440"/>
      </w:pPr>
    </w:lvl>
    <w:lvl w:ilvl="8">
      <w:start w:val="1"/>
      <w:numFmt w:val="decimal"/>
      <w:lvlText w:val="%1.%2.%3.%4.%5.%6.%7.%8.%9."/>
      <w:lvlJc w:val="left"/>
      <w:pPr>
        <w:tabs>
          <w:tab w:val="left" w:pos="0"/>
        </w:tabs>
        <w:ind w:left="4952" w:hanging="1800"/>
      </w:pPr>
    </w:lvl>
  </w:abstractNum>
  <w:abstractNum w:abstractNumId="33" w15:restartNumberingAfterBreak="0">
    <w:nsid w:val="5B010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867ABB"/>
    <w:multiLevelType w:val="multilevel"/>
    <w:tmpl w:val="641C0802"/>
    <w:lvl w:ilvl="0">
      <w:start w:val="2"/>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35" w15:restartNumberingAfterBreak="0">
    <w:nsid w:val="5FC26587"/>
    <w:multiLevelType w:val="multilevel"/>
    <w:tmpl w:val="7B3075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031883"/>
    <w:multiLevelType w:val="multilevel"/>
    <w:tmpl w:val="26DE9154"/>
    <w:lvl w:ilvl="0">
      <w:start w:val="1"/>
      <w:numFmt w:val="decimal"/>
      <w:lvlText w:val="%1."/>
      <w:lvlJc w:val="left"/>
      <w:pPr>
        <w:tabs>
          <w:tab w:val="left" w:pos="0"/>
        </w:tabs>
        <w:ind w:left="72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37" w15:restartNumberingAfterBreak="0">
    <w:nsid w:val="68EB5002"/>
    <w:multiLevelType w:val="multilevel"/>
    <w:tmpl w:val="528422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8" w15:restartNumberingAfterBreak="0">
    <w:nsid w:val="69BA4952"/>
    <w:multiLevelType w:val="multilevel"/>
    <w:tmpl w:val="43CC7C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2313A7"/>
    <w:multiLevelType w:val="multilevel"/>
    <w:tmpl w:val="4A1A38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5C6CF2"/>
    <w:multiLevelType w:val="multilevel"/>
    <w:tmpl w:val="98AEEAB8"/>
    <w:lvl w:ilvl="0">
      <w:start w:val="2"/>
      <w:numFmt w:val="decimal"/>
      <w:lvlText w:val="%1."/>
      <w:lvlJc w:val="left"/>
      <w:pPr>
        <w:tabs>
          <w:tab w:val="left" w:pos="0"/>
        </w:tabs>
        <w:ind w:left="645" w:hanging="645"/>
      </w:pPr>
    </w:lvl>
    <w:lvl w:ilvl="1">
      <w:start w:val="10"/>
      <w:numFmt w:val="decimal"/>
      <w:lvlText w:val="%1.%2."/>
      <w:lvlJc w:val="left"/>
      <w:pPr>
        <w:tabs>
          <w:tab w:val="left" w:pos="0"/>
        </w:tabs>
        <w:ind w:left="999" w:hanging="645"/>
      </w:pPr>
    </w:lvl>
    <w:lvl w:ilvl="2">
      <w:start w:val="2"/>
      <w:numFmt w:val="decimal"/>
      <w:lvlText w:val="%1.%2.%3."/>
      <w:lvlJc w:val="left"/>
      <w:pPr>
        <w:tabs>
          <w:tab w:val="left" w:pos="0"/>
        </w:tabs>
        <w:ind w:left="1428" w:hanging="720"/>
      </w:p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41" w15:restartNumberingAfterBreak="0">
    <w:nsid w:val="6CAF4210"/>
    <w:multiLevelType w:val="multilevel"/>
    <w:tmpl w:val="24229234"/>
    <w:lvl w:ilvl="0">
      <w:start w:val="8"/>
      <w:numFmt w:val="decimal"/>
      <w:lvlText w:val="%1."/>
      <w:lvlJc w:val="left"/>
      <w:pPr>
        <w:tabs>
          <w:tab w:val="left" w:pos="0"/>
        </w:tabs>
        <w:ind w:left="360" w:hanging="360"/>
      </w:pPr>
    </w:lvl>
    <w:lvl w:ilvl="1">
      <w:start w:val="2"/>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42" w15:restartNumberingAfterBreak="0">
    <w:nsid w:val="6E0171DE"/>
    <w:multiLevelType w:val="multilevel"/>
    <w:tmpl w:val="209C4772"/>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3" w15:restartNumberingAfterBreak="0">
    <w:nsid w:val="71800A4D"/>
    <w:multiLevelType w:val="multilevel"/>
    <w:tmpl w:val="D924C1B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4" w15:restartNumberingAfterBreak="0">
    <w:nsid w:val="7192476E"/>
    <w:multiLevelType w:val="multilevel"/>
    <w:tmpl w:val="0C8212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B839BA"/>
    <w:multiLevelType w:val="multilevel"/>
    <w:tmpl w:val="97BC70CE"/>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46" w15:restartNumberingAfterBreak="0">
    <w:nsid w:val="79AA2ED7"/>
    <w:multiLevelType w:val="multilevel"/>
    <w:tmpl w:val="312CC9C6"/>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945" w:hanging="450"/>
      </w:pPr>
      <w:rPr>
        <w:b w:val="0"/>
      </w:rPr>
    </w:lvl>
    <w:lvl w:ilvl="2">
      <w:start w:val="1"/>
      <w:numFmt w:val="decimal"/>
      <w:lvlText w:val="%1.%2.%3."/>
      <w:lvlJc w:val="left"/>
      <w:pPr>
        <w:tabs>
          <w:tab w:val="left" w:pos="0"/>
        </w:tabs>
        <w:ind w:left="1350" w:hanging="720"/>
      </w:pPr>
    </w:lvl>
    <w:lvl w:ilvl="3">
      <w:start w:val="1"/>
      <w:numFmt w:val="decimal"/>
      <w:lvlText w:val="%1.%2.%3.%4."/>
      <w:lvlJc w:val="left"/>
      <w:pPr>
        <w:tabs>
          <w:tab w:val="left" w:pos="0"/>
        </w:tabs>
        <w:ind w:left="1485" w:hanging="720"/>
      </w:pPr>
    </w:lvl>
    <w:lvl w:ilvl="4">
      <w:start w:val="1"/>
      <w:numFmt w:val="decimal"/>
      <w:lvlText w:val="%1.%2.%3.%4.%5."/>
      <w:lvlJc w:val="left"/>
      <w:pPr>
        <w:tabs>
          <w:tab w:val="left" w:pos="0"/>
        </w:tabs>
        <w:ind w:left="1980" w:hanging="1080"/>
      </w:pPr>
    </w:lvl>
    <w:lvl w:ilvl="5">
      <w:start w:val="1"/>
      <w:numFmt w:val="decimal"/>
      <w:lvlText w:val="%1.%2.%3.%4.%5.%6."/>
      <w:lvlJc w:val="left"/>
      <w:pPr>
        <w:tabs>
          <w:tab w:val="left" w:pos="0"/>
        </w:tabs>
        <w:ind w:left="2115" w:hanging="1080"/>
      </w:pPr>
    </w:lvl>
    <w:lvl w:ilvl="6">
      <w:start w:val="1"/>
      <w:numFmt w:val="decimal"/>
      <w:lvlText w:val="%1.%2.%3.%4.%5.%6.%7."/>
      <w:lvlJc w:val="left"/>
      <w:pPr>
        <w:tabs>
          <w:tab w:val="left" w:pos="0"/>
        </w:tabs>
        <w:ind w:left="2610" w:hanging="1440"/>
      </w:pPr>
    </w:lvl>
    <w:lvl w:ilvl="7">
      <w:start w:val="1"/>
      <w:numFmt w:val="decimal"/>
      <w:lvlText w:val="%1.%2.%3.%4.%5.%6.%7.%8."/>
      <w:lvlJc w:val="left"/>
      <w:pPr>
        <w:tabs>
          <w:tab w:val="left" w:pos="0"/>
        </w:tabs>
        <w:ind w:left="2745" w:hanging="1440"/>
      </w:pPr>
    </w:lvl>
    <w:lvl w:ilvl="8">
      <w:start w:val="1"/>
      <w:numFmt w:val="decimal"/>
      <w:lvlText w:val="%1.%2.%3.%4.%5.%6.%7.%8.%9."/>
      <w:lvlJc w:val="left"/>
      <w:pPr>
        <w:tabs>
          <w:tab w:val="left" w:pos="0"/>
        </w:tabs>
        <w:ind w:left="3240" w:hanging="1800"/>
      </w:pPr>
    </w:lvl>
  </w:abstractNum>
  <w:abstractNum w:abstractNumId="47" w15:restartNumberingAfterBreak="0">
    <w:nsid w:val="7C3C4A1B"/>
    <w:multiLevelType w:val="multilevel"/>
    <w:tmpl w:val="84367AD0"/>
    <w:lvl w:ilvl="0">
      <w:start w:val="1"/>
      <w:numFmt w:val="bullet"/>
      <w:lvlText w:val=""/>
      <w:lvlJc w:val="left"/>
      <w:pPr>
        <w:tabs>
          <w:tab w:val="left" w:pos="0"/>
        </w:tabs>
        <w:ind w:left="772" w:hanging="360"/>
      </w:pPr>
      <w:rPr>
        <w:rFonts w:ascii="Symbol" w:hAnsi="Symbol"/>
      </w:rPr>
    </w:lvl>
    <w:lvl w:ilvl="1">
      <w:start w:val="1"/>
      <w:numFmt w:val="bullet"/>
      <w:lvlText w:val="o"/>
      <w:lvlJc w:val="left"/>
      <w:pPr>
        <w:tabs>
          <w:tab w:val="left" w:pos="0"/>
        </w:tabs>
        <w:ind w:left="1492" w:hanging="360"/>
      </w:pPr>
      <w:rPr>
        <w:rFonts w:ascii="Courier New" w:hAnsi="Courier New"/>
      </w:rPr>
    </w:lvl>
    <w:lvl w:ilvl="2">
      <w:start w:val="1"/>
      <w:numFmt w:val="bullet"/>
      <w:lvlText w:val=""/>
      <w:lvlJc w:val="left"/>
      <w:pPr>
        <w:tabs>
          <w:tab w:val="left" w:pos="0"/>
        </w:tabs>
        <w:ind w:left="2212" w:hanging="360"/>
      </w:pPr>
      <w:rPr>
        <w:rFonts w:ascii="Wingdings" w:hAnsi="Wingdings"/>
      </w:rPr>
    </w:lvl>
    <w:lvl w:ilvl="3">
      <w:start w:val="1"/>
      <w:numFmt w:val="bullet"/>
      <w:lvlText w:val=""/>
      <w:lvlJc w:val="left"/>
      <w:pPr>
        <w:tabs>
          <w:tab w:val="left" w:pos="0"/>
        </w:tabs>
        <w:ind w:left="2932" w:hanging="360"/>
      </w:pPr>
      <w:rPr>
        <w:rFonts w:ascii="Symbol" w:hAnsi="Symbol"/>
      </w:rPr>
    </w:lvl>
    <w:lvl w:ilvl="4">
      <w:start w:val="1"/>
      <w:numFmt w:val="bullet"/>
      <w:lvlText w:val="o"/>
      <w:lvlJc w:val="left"/>
      <w:pPr>
        <w:tabs>
          <w:tab w:val="left" w:pos="0"/>
        </w:tabs>
        <w:ind w:left="3652" w:hanging="360"/>
      </w:pPr>
      <w:rPr>
        <w:rFonts w:ascii="Courier New" w:hAnsi="Courier New"/>
      </w:rPr>
    </w:lvl>
    <w:lvl w:ilvl="5">
      <w:start w:val="1"/>
      <w:numFmt w:val="bullet"/>
      <w:lvlText w:val=""/>
      <w:lvlJc w:val="left"/>
      <w:pPr>
        <w:tabs>
          <w:tab w:val="left" w:pos="0"/>
        </w:tabs>
        <w:ind w:left="4372" w:hanging="360"/>
      </w:pPr>
      <w:rPr>
        <w:rFonts w:ascii="Wingdings" w:hAnsi="Wingdings"/>
      </w:rPr>
    </w:lvl>
    <w:lvl w:ilvl="6">
      <w:start w:val="1"/>
      <w:numFmt w:val="bullet"/>
      <w:lvlText w:val=""/>
      <w:lvlJc w:val="left"/>
      <w:pPr>
        <w:tabs>
          <w:tab w:val="left" w:pos="0"/>
        </w:tabs>
        <w:ind w:left="5092" w:hanging="360"/>
      </w:pPr>
      <w:rPr>
        <w:rFonts w:ascii="Symbol" w:hAnsi="Symbol"/>
      </w:rPr>
    </w:lvl>
    <w:lvl w:ilvl="7">
      <w:start w:val="1"/>
      <w:numFmt w:val="bullet"/>
      <w:lvlText w:val="o"/>
      <w:lvlJc w:val="left"/>
      <w:pPr>
        <w:tabs>
          <w:tab w:val="left" w:pos="0"/>
        </w:tabs>
        <w:ind w:left="5812" w:hanging="360"/>
      </w:pPr>
      <w:rPr>
        <w:rFonts w:ascii="Courier New" w:hAnsi="Courier New"/>
      </w:rPr>
    </w:lvl>
    <w:lvl w:ilvl="8">
      <w:start w:val="1"/>
      <w:numFmt w:val="bullet"/>
      <w:lvlText w:val=""/>
      <w:lvlJc w:val="left"/>
      <w:pPr>
        <w:tabs>
          <w:tab w:val="left" w:pos="0"/>
        </w:tabs>
        <w:ind w:left="6532" w:hanging="360"/>
      </w:pPr>
      <w:rPr>
        <w:rFonts w:ascii="Wingdings" w:hAnsi="Wingdings"/>
      </w:rPr>
    </w:lvl>
  </w:abstractNum>
  <w:num w:numId="1">
    <w:abstractNumId w:val="45"/>
  </w:num>
  <w:num w:numId="2">
    <w:abstractNumId w:val="6"/>
  </w:num>
  <w:num w:numId="3">
    <w:abstractNumId w:val="0"/>
  </w:num>
  <w:num w:numId="4">
    <w:abstractNumId w:val="4"/>
  </w:num>
  <w:num w:numId="5">
    <w:abstractNumId w:val="19"/>
  </w:num>
  <w:num w:numId="6">
    <w:abstractNumId w:val="42"/>
  </w:num>
  <w:num w:numId="7">
    <w:abstractNumId w:val="8"/>
  </w:num>
  <w:num w:numId="8">
    <w:abstractNumId w:val="11"/>
  </w:num>
  <w:num w:numId="9">
    <w:abstractNumId w:val="23"/>
  </w:num>
  <w:num w:numId="10">
    <w:abstractNumId w:val="34"/>
  </w:num>
  <w:num w:numId="11">
    <w:abstractNumId w:val="18"/>
  </w:num>
  <w:num w:numId="12">
    <w:abstractNumId w:val="39"/>
  </w:num>
  <w:num w:numId="13">
    <w:abstractNumId w:val="28"/>
  </w:num>
  <w:num w:numId="14">
    <w:abstractNumId w:val="47"/>
  </w:num>
  <w:num w:numId="15">
    <w:abstractNumId w:val="43"/>
  </w:num>
  <w:num w:numId="16">
    <w:abstractNumId w:val="46"/>
  </w:num>
  <w:num w:numId="17">
    <w:abstractNumId w:val="7"/>
  </w:num>
  <w:num w:numId="18">
    <w:abstractNumId w:val="40"/>
  </w:num>
  <w:num w:numId="19">
    <w:abstractNumId w:val="12"/>
  </w:num>
  <w:num w:numId="20">
    <w:abstractNumId w:val="36"/>
  </w:num>
  <w:num w:numId="21">
    <w:abstractNumId w:val="31"/>
  </w:num>
  <w:num w:numId="22">
    <w:abstractNumId w:val="20"/>
  </w:num>
  <w:num w:numId="23">
    <w:abstractNumId w:val="21"/>
  </w:num>
  <w:num w:numId="24">
    <w:abstractNumId w:val="24"/>
  </w:num>
  <w:num w:numId="25">
    <w:abstractNumId w:val="1"/>
  </w:num>
  <w:num w:numId="26">
    <w:abstractNumId w:val="3"/>
  </w:num>
  <w:num w:numId="27">
    <w:abstractNumId w:val="9"/>
  </w:num>
  <w:num w:numId="28">
    <w:abstractNumId w:val="15"/>
  </w:num>
  <w:num w:numId="29">
    <w:abstractNumId w:val="27"/>
  </w:num>
  <w:num w:numId="30">
    <w:abstractNumId w:val="37"/>
  </w:num>
  <w:num w:numId="31">
    <w:abstractNumId w:val="17"/>
  </w:num>
  <w:num w:numId="32">
    <w:abstractNumId w:val="14"/>
  </w:num>
  <w:num w:numId="33">
    <w:abstractNumId w:val="5"/>
  </w:num>
  <w:num w:numId="34">
    <w:abstractNumId w:val="41"/>
  </w:num>
  <w:num w:numId="35">
    <w:abstractNumId w:val="13"/>
  </w:num>
  <w:num w:numId="36">
    <w:abstractNumId w:val="22"/>
  </w:num>
  <w:num w:numId="37">
    <w:abstractNumId w:val="32"/>
  </w:num>
  <w:num w:numId="38">
    <w:abstractNumId w:val="29"/>
  </w:num>
  <w:num w:numId="39">
    <w:abstractNumId w:val="26"/>
  </w:num>
  <w:num w:numId="40">
    <w:abstractNumId w:val="30"/>
  </w:num>
  <w:num w:numId="41">
    <w:abstractNumId w:val="10"/>
  </w:num>
  <w:num w:numId="42">
    <w:abstractNumId w:val="38"/>
  </w:num>
  <w:num w:numId="43">
    <w:abstractNumId w:val="2"/>
  </w:num>
  <w:num w:numId="44">
    <w:abstractNumId w:val="25"/>
  </w:num>
  <w:num w:numId="45">
    <w:abstractNumId w:val="16"/>
  </w:num>
  <w:num w:numId="46">
    <w:abstractNumId w:val="33"/>
  </w:num>
  <w:num w:numId="47">
    <w:abstractNumId w:val="35"/>
  </w:num>
  <w:num w:numId="48">
    <w:abstractNumId w:val="4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едведева Любовь Александровна">
    <w15:presenceInfo w15:providerId="AD" w15:userId="S-1-5-21-3258835692-1113038162-3688330346-36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680"/>
    <w:rsid w:val="000B6368"/>
    <w:rsid w:val="00106083"/>
    <w:rsid w:val="00106882"/>
    <w:rsid w:val="0012222C"/>
    <w:rsid w:val="00170597"/>
    <w:rsid w:val="00170BC4"/>
    <w:rsid w:val="00174443"/>
    <w:rsid w:val="00174AEA"/>
    <w:rsid w:val="001E0DDD"/>
    <w:rsid w:val="001F3B63"/>
    <w:rsid w:val="00236E32"/>
    <w:rsid w:val="002671CB"/>
    <w:rsid w:val="0027029B"/>
    <w:rsid w:val="0027272E"/>
    <w:rsid w:val="0028220A"/>
    <w:rsid w:val="0028265C"/>
    <w:rsid w:val="002B00C3"/>
    <w:rsid w:val="00391400"/>
    <w:rsid w:val="003A11A0"/>
    <w:rsid w:val="003B31EE"/>
    <w:rsid w:val="004275FD"/>
    <w:rsid w:val="00444F70"/>
    <w:rsid w:val="00447218"/>
    <w:rsid w:val="004564C9"/>
    <w:rsid w:val="00474ECA"/>
    <w:rsid w:val="004D3D89"/>
    <w:rsid w:val="004E1FEA"/>
    <w:rsid w:val="004F755C"/>
    <w:rsid w:val="00511B57"/>
    <w:rsid w:val="00517415"/>
    <w:rsid w:val="00525AA9"/>
    <w:rsid w:val="00526C2C"/>
    <w:rsid w:val="005404B3"/>
    <w:rsid w:val="0054575C"/>
    <w:rsid w:val="00553E2B"/>
    <w:rsid w:val="005A3673"/>
    <w:rsid w:val="005B579D"/>
    <w:rsid w:val="005C2A7B"/>
    <w:rsid w:val="005D492B"/>
    <w:rsid w:val="00627E2C"/>
    <w:rsid w:val="00630A05"/>
    <w:rsid w:val="006C10D0"/>
    <w:rsid w:val="006D2981"/>
    <w:rsid w:val="006F27E4"/>
    <w:rsid w:val="00741568"/>
    <w:rsid w:val="00743365"/>
    <w:rsid w:val="007809DE"/>
    <w:rsid w:val="007825DB"/>
    <w:rsid w:val="00783E5B"/>
    <w:rsid w:val="007D1F20"/>
    <w:rsid w:val="00812CF0"/>
    <w:rsid w:val="00872722"/>
    <w:rsid w:val="00877281"/>
    <w:rsid w:val="00895680"/>
    <w:rsid w:val="00895750"/>
    <w:rsid w:val="008E5402"/>
    <w:rsid w:val="008E6790"/>
    <w:rsid w:val="00914456"/>
    <w:rsid w:val="009365E2"/>
    <w:rsid w:val="009514A6"/>
    <w:rsid w:val="00953F2E"/>
    <w:rsid w:val="0098275C"/>
    <w:rsid w:val="009D26C3"/>
    <w:rsid w:val="009E0092"/>
    <w:rsid w:val="00A257F8"/>
    <w:rsid w:val="00A557EC"/>
    <w:rsid w:val="00A72AFE"/>
    <w:rsid w:val="00A80C11"/>
    <w:rsid w:val="00A84E42"/>
    <w:rsid w:val="00AB2EA6"/>
    <w:rsid w:val="00AC216D"/>
    <w:rsid w:val="00B350BA"/>
    <w:rsid w:val="00B3763E"/>
    <w:rsid w:val="00B91BF2"/>
    <w:rsid w:val="00BF7AB0"/>
    <w:rsid w:val="00C221AC"/>
    <w:rsid w:val="00C30EA4"/>
    <w:rsid w:val="00C61129"/>
    <w:rsid w:val="00C63352"/>
    <w:rsid w:val="00C903A1"/>
    <w:rsid w:val="00CA6A15"/>
    <w:rsid w:val="00CF1689"/>
    <w:rsid w:val="00D13225"/>
    <w:rsid w:val="00D210AC"/>
    <w:rsid w:val="00D36983"/>
    <w:rsid w:val="00D67D7A"/>
    <w:rsid w:val="00DC0496"/>
    <w:rsid w:val="00E0247E"/>
    <w:rsid w:val="00E208D7"/>
    <w:rsid w:val="00E57E7E"/>
    <w:rsid w:val="00ED659F"/>
    <w:rsid w:val="00F77DCC"/>
    <w:rsid w:val="00F807BA"/>
    <w:rsid w:val="00F86C90"/>
    <w:rsid w:val="00FB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B4D4"/>
  <w15:docId w15:val="{E8C26B21-3416-4AA5-97AB-AB53844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spacing w:after="200" w:line="276" w:lineRule="auto"/>
    </w:pPr>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
    <w:name w:val="heading 3"/>
    <w:basedOn w:val="a0"/>
    <w:next w:val="a0"/>
    <w:link w:val="30"/>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user">
    <w:name w:val="Заголовок таблицы (user)"/>
    <w:basedOn w:val="a0"/>
    <w:link w:val="user0"/>
    <w:pPr>
      <w:spacing w:after="0" w:line="240" w:lineRule="auto"/>
      <w:jc w:val="center"/>
    </w:pPr>
    <w:rPr>
      <w:rFonts w:ascii="Times New Roman" w:hAnsi="Times New Roman"/>
      <w:b/>
      <w:sz w:val="24"/>
    </w:rPr>
  </w:style>
  <w:style w:type="character" w:customStyle="1" w:styleId="user0">
    <w:name w:val="Заголовок таблицы (user)"/>
    <w:basedOn w:val="1"/>
    <w:link w:val="user"/>
    <w:rPr>
      <w:rFonts w:ascii="Times New Roman" w:hAnsi="Times New Roman"/>
      <w:b/>
      <w:sz w:val="24"/>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a4">
    <w:name w:val="annotation text"/>
    <w:basedOn w:val="a0"/>
    <w:link w:val="a5"/>
    <w:pPr>
      <w:spacing w:line="240" w:lineRule="auto"/>
    </w:pPr>
    <w:rPr>
      <w:sz w:val="20"/>
    </w:rPr>
  </w:style>
  <w:style w:type="character" w:customStyle="1" w:styleId="a5">
    <w:name w:val="Текст примечания Знак"/>
    <w:basedOn w:val="1"/>
    <w:link w:val="a4"/>
    <w:rPr>
      <w:sz w:val="20"/>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6">
    <w:name w:val="Стиль"/>
    <w:basedOn w:val="a0"/>
    <w:link w:val="a7"/>
    <w:pPr>
      <w:widowControl w:val="0"/>
      <w:spacing w:after="160" w:line="240" w:lineRule="exact"/>
      <w:jc w:val="right"/>
    </w:pPr>
    <w:rPr>
      <w:rFonts w:ascii="Arial" w:hAnsi="Arial"/>
      <w:sz w:val="20"/>
    </w:rPr>
  </w:style>
  <w:style w:type="character" w:customStyle="1" w:styleId="a7">
    <w:name w:val="Стиль"/>
    <w:basedOn w:val="1"/>
    <w:link w:val="a6"/>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12">
    <w:name w:val="Знак сноски1"/>
    <w:link w:val="a8"/>
    <w:rPr>
      <w:vertAlign w:val="superscript"/>
    </w:rPr>
  </w:style>
  <w:style w:type="character" w:styleId="a8">
    <w:name w:val="footnote reference"/>
    <w:link w:val="12"/>
    <w:rPr>
      <w:vertAlign w:val="superscript"/>
    </w:rPr>
  </w:style>
  <w:style w:type="paragraph" w:styleId="a9">
    <w:name w:val="caption"/>
    <w:basedOn w:val="a0"/>
    <w:link w:val="aa"/>
    <w:pPr>
      <w:spacing w:before="120" w:after="120"/>
    </w:pPr>
    <w:rPr>
      <w:i/>
      <w:sz w:val="24"/>
    </w:rPr>
  </w:style>
  <w:style w:type="character" w:customStyle="1" w:styleId="aa">
    <w:name w:val="Название объекта Знак"/>
    <w:basedOn w:val="1"/>
    <w:link w:val="a9"/>
    <w:rPr>
      <w:i/>
      <w:sz w:val="24"/>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b">
    <w:name w:val="Символ концевой сноски"/>
    <w:link w:val="ac"/>
  </w:style>
  <w:style w:type="character" w:customStyle="1" w:styleId="ac">
    <w:name w:val="Символ концевой сноски"/>
    <w:link w:val="ab"/>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customStyle="1" w:styleId="a">
    <w:name w:val="Текст_бюл"/>
    <w:basedOn w:val="ad"/>
    <w:link w:val="ae"/>
    <w:pPr>
      <w:numPr>
        <w:numId w:val="36"/>
      </w:numPr>
      <w:tabs>
        <w:tab w:val="left" w:pos="720"/>
        <w:tab w:val="left" w:pos="851"/>
      </w:tabs>
      <w:ind w:left="720"/>
      <w:jc w:val="both"/>
    </w:pPr>
    <w:rPr>
      <w:rFonts w:ascii="Times New Roman" w:hAnsi="Times New Roman"/>
      <w:sz w:val="26"/>
    </w:rPr>
  </w:style>
  <w:style w:type="character" w:customStyle="1" w:styleId="ae">
    <w:name w:val="Текст_бюл"/>
    <w:basedOn w:val="af"/>
    <w:link w:val="a"/>
    <w:rPr>
      <w:rFonts w:ascii="Times New Roman" w:hAnsi="Times New Roman"/>
      <w:sz w:val="26"/>
    </w:rPr>
  </w:style>
  <w:style w:type="paragraph" w:customStyle="1" w:styleId="af0">
    <w:name w:val="Содержимое врезки"/>
    <w:basedOn w:val="a0"/>
    <w:link w:val="af1"/>
  </w:style>
  <w:style w:type="character" w:customStyle="1" w:styleId="af1">
    <w:name w:val="Содержимое врезки"/>
    <w:basedOn w:val="1"/>
    <w:link w:val="af0"/>
  </w:style>
  <w:style w:type="paragraph" w:styleId="af2">
    <w:name w:val="No Spacing"/>
    <w:link w:val="af3"/>
  </w:style>
  <w:style w:type="character" w:customStyle="1" w:styleId="af3">
    <w:name w:val="Без интервала Знак"/>
    <w:link w:val="af2"/>
  </w:style>
  <w:style w:type="paragraph" w:styleId="af4">
    <w:name w:val="List Paragraph"/>
    <w:basedOn w:val="a0"/>
    <w:link w:val="af5"/>
    <w:pPr>
      <w:ind w:left="720"/>
      <w:contextualSpacing/>
    </w:pPr>
  </w:style>
  <w:style w:type="character" w:customStyle="1" w:styleId="af5">
    <w:name w:val="Абзац списка Знак"/>
    <w:basedOn w:val="1"/>
    <w:link w:val="af4"/>
  </w:style>
  <w:style w:type="paragraph" w:styleId="af6">
    <w:name w:val="header"/>
    <w:basedOn w:val="a0"/>
    <w:link w:val="af7"/>
    <w:pPr>
      <w:tabs>
        <w:tab w:val="center" w:pos="4677"/>
        <w:tab w:val="right" w:pos="9355"/>
      </w:tabs>
      <w:spacing w:after="0" w:line="240" w:lineRule="auto"/>
    </w:pPr>
  </w:style>
  <w:style w:type="character" w:customStyle="1" w:styleId="af7">
    <w:name w:val="Верхний колонтитул Знак"/>
    <w:basedOn w:val="1"/>
    <w:link w:val="af6"/>
  </w:style>
  <w:style w:type="paragraph" w:customStyle="1" w:styleId="13">
    <w:name w:val="Обычный1"/>
    <w:link w:val="14"/>
    <w:pPr>
      <w:widowControl w:val="0"/>
      <w:spacing w:line="262" w:lineRule="auto"/>
      <w:ind w:firstLine="740"/>
      <w:jc w:val="both"/>
    </w:pPr>
    <w:rPr>
      <w:rFonts w:ascii="Arial" w:hAnsi="Arial"/>
      <w:sz w:val="28"/>
    </w:rPr>
  </w:style>
  <w:style w:type="character" w:customStyle="1" w:styleId="14">
    <w:name w:val="Обычный1"/>
    <w:link w:val="13"/>
    <w:rPr>
      <w:rFonts w:ascii="Arial" w:hAnsi="Arial"/>
      <w:sz w:val="28"/>
    </w:rPr>
  </w:style>
  <w:style w:type="paragraph" w:customStyle="1" w:styleId="af8">
    <w:name w:val="Колонтитулы"/>
    <w:basedOn w:val="a0"/>
    <w:link w:val="af9"/>
  </w:style>
  <w:style w:type="character" w:customStyle="1" w:styleId="af9">
    <w:name w:val="Колонтитулы"/>
    <w:basedOn w:val="1"/>
    <w:link w:val="af8"/>
  </w:style>
  <w:style w:type="paragraph" w:styleId="afa">
    <w:name w:val="List"/>
    <w:basedOn w:val="afb"/>
    <w:link w:val="afc"/>
  </w:style>
  <w:style w:type="character" w:customStyle="1" w:styleId="afc">
    <w:name w:val="Список Знак"/>
    <w:basedOn w:val="afd"/>
    <w:link w:val="afa"/>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rPr>
      <w:rFonts w:ascii="Courier New" w:hAnsi="Courier New"/>
      <w:sz w:val="20"/>
    </w:rPr>
  </w:style>
  <w:style w:type="character" w:customStyle="1" w:styleId="ConsPlusCell0">
    <w:name w:val="ConsPlusCell"/>
    <w:link w:val="ConsPlusCell"/>
    <w:rPr>
      <w:rFonts w:ascii="Courier New" w:hAnsi="Courier New"/>
      <w:sz w:val="20"/>
    </w:rPr>
  </w:style>
  <w:style w:type="paragraph" w:styleId="afe">
    <w:name w:val="Normal (Web)"/>
    <w:basedOn w:val="a0"/>
    <w:link w:val="aff"/>
    <w:pPr>
      <w:spacing w:beforeAutospacing="1" w:afterAutospacing="1" w:line="240" w:lineRule="auto"/>
    </w:pPr>
    <w:rPr>
      <w:rFonts w:ascii="Times New Roman" w:hAnsi="Times New Roman"/>
      <w:sz w:val="24"/>
    </w:rPr>
  </w:style>
  <w:style w:type="character" w:customStyle="1" w:styleId="aff">
    <w:name w:val="Обычный (веб) Знак"/>
    <w:basedOn w:val="1"/>
    <w:link w:val="afe"/>
    <w:rPr>
      <w:rFonts w:ascii="Times New Roman" w:hAnsi="Times New Roman"/>
      <w:sz w:val="24"/>
    </w:rPr>
  </w:style>
  <w:style w:type="paragraph" w:styleId="ad">
    <w:name w:val="Plain Text"/>
    <w:basedOn w:val="a0"/>
    <w:link w:val="af"/>
    <w:pPr>
      <w:spacing w:after="0" w:line="240" w:lineRule="auto"/>
    </w:pPr>
    <w:rPr>
      <w:rFonts w:ascii="Consolas" w:hAnsi="Consolas"/>
      <w:sz w:val="21"/>
    </w:rPr>
  </w:style>
  <w:style w:type="character" w:customStyle="1" w:styleId="af">
    <w:name w:val="Текст Знак"/>
    <w:basedOn w:val="1"/>
    <w:link w:val="ad"/>
    <w:rPr>
      <w:rFonts w:ascii="Consolas" w:hAnsi="Consolas"/>
      <w:sz w:val="21"/>
    </w:rPr>
  </w:style>
  <w:style w:type="character" w:customStyle="1" w:styleId="50">
    <w:name w:val="Заголовок 5 Знак"/>
    <w:basedOn w:val="1"/>
    <w:link w:val="5"/>
    <w:rPr>
      <w:rFonts w:asciiTheme="majorHAnsi" w:hAnsiTheme="majorHAnsi"/>
      <w:color w:val="365F91" w:themeColor="accent1" w:themeShade="BF"/>
    </w:rPr>
  </w:style>
  <w:style w:type="character" w:customStyle="1" w:styleId="11">
    <w:name w:val="Заголовок 1 Знак"/>
    <w:basedOn w:val="1"/>
    <w:link w:val="10"/>
    <w:rPr>
      <w:rFonts w:ascii="Times New Roman" w:hAnsi="Times New Roman"/>
      <w:b/>
      <w:caps/>
      <w:sz w:val="24"/>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customStyle="1" w:styleId="15">
    <w:name w:val="Гиперссылка1"/>
    <w:basedOn w:val="16"/>
    <w:link w:val="aff2"/>
    <w:rPr>
      <w:color w:val="0000FF" w:themeColor="hyperlink"/>
      <w:u w:val="single"/>
    </w:rPr>
  </w:style>
  <w:style w:type="character" w:styleId="aff2">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0"/>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aff3">
    <w:name w:val="Приложение №"/>
    <w:basedOn w:val="a0"/>
    <w:next w:val="aff4"/>
    <w:link w:val="aff5"/>
    <w:pPr>
      <w:spacing w:after="0" w:line="240" w:lineRule="auto"/>
      <w:jc w:val="right"/>
      <w:outlineLvl w:val="0"/>
    </w:pPr>
    <w:rPr>
      <w:rFonts w:ascii="Times New Roman" w:hAnsi="Times New Roman"/>
      <w:b/>
    </w:rPr>
  </w:style>
  <w:style w:type="character" w:customStyle="1" w:styleId="aff5">
    <w:name w:val="Приложение №"/>
    <w:basedOn w:val="1"/>
    <w:link w:val="aff3"/>
    <w:rPr>
      <w:rFonts w:ascii="Times New Roman" w:hAnsi="Times New Roman"/>
      <w:b/>
    </w:rPr>
  </w:style>
  <w:style w:type="paragraph" w:customStyle="1" w:styleId="aff4">
    <w:name w:val="!Основной"/>
    <w:link w:val="aff6"/>
    <w:pPr>
      <w:keepNext/>
      <w:ind w:firstLine="737"/>
      <w:jc w:val="both"/>
    </w:pPr>
    <w:rPr>
      <w:rFonts w:ascii="Times New Roman" w:hAnsi="Times New Roman"/>
      <w:sz w:val="24"/>
    </w:rPr>
  </w:style>
  <w:style w:type="character" w:customStyle="1" w:styleId="aff6">
    <w:name w:val="!Основной"/>
    <w:link w:val="aff4"/>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Знак концевой сноски1"/>
    <w:link w:val="aff7"/>
    <w:rPr>
      <w:vertAlign w:val="superscript"/>
    </w:rPr>
  </w:style>
  <w:style w:type="character" w:styleId="aff7">
    <w:name w:val="endnote reference"/>
    <w:link w:val="19"/>
    <w:rPr>
      <w:vertAlign w:val="superscript"/>
    </w:rPr>
  </w:style>
  <w:style w:type="paragraph" w:styleId="aff8">
    <w:name w:val="annotation subject"/>
    <w:basedOn w:val="a4"/>
    <w:next w:val="a4"/>
    <w:link w:val="aff9"/>
    <w:rPr>
      <w:b/>
    </w:rPr>
  </w:style>
  <w:style w:type="character" w:customStyle="1" w:styleId="aff9">
    <w:name w:val="Тема примечания Знак"/>
    <w:basedOn w:val="a5"/>
    <w:link w:val="aff8"/>
    <w:rPr>
      <w:b/>
      <w:sz w:val="20"/>
    </w:rPr>
  </w:style>
  <w:style w:type="paragraph" w:customStyle="1" w:styleId="affa">
    <w:name w:val="Комментарий"/>
    <w:basedOn w:val="a0"/>
    <w:link w:val="affb"/>
    <w:pPr>
      <w:spacing w:before="56" w:after="0" w:line="240" w:lineRule="auto"/>
      <w:ind w:left="57" w:right="57"/>
    </w:pPr>
    <w:rPr>
      <w:sz w:val="20"/>
    </w:rPr>
  </w:style>
  <w:style w:type="character" w:customStyle="1" w:styleId="affb">
    <w:name w:val="Комментарий"/>
    <w:basedOn w:val="1"/>
    <w:link w:val="affa"/>
    <w:rPr>
      <w:sz w:val="20"/>
    </w:rPr>
  </w:style>
  <w:style w:type="paragraph" w:styleId="affc">
    <w:name w:val="index heading"/>
    <w:basedOn w:val="a0"/>
    <w:link w:val="affd"/>
  </w:style>
  <w:style w:type="character" w:customStyle="1" w:styleId="affd">
    <w:name w:val="Указатель Знак"/>
    <w:basedOn w:val="1"/>
    <w:link w:val="affc"/>
  </w:style>
  <w:style w:type="paragraph" w:customStyle="1" w:styleId="1a">
    <w:name w:val="Номер страницы1"/>
    <w:basedOn w:val="16"/>
    <w:link w:val="affe"/>
  </w:style>
  <w:style w:type="character" w:styleId="affe">
    <w:name w:val="page number"/>
    <w:basedOn w:val="a1"/>
    <w:link w:val="1a"/>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b">
    <w:name w:val="Body Text"/>
    <w:basedOn w:val="a0"/>
    <w:link w:val="afd"/>
    <w:pPr>
      <w:spacing w:after="120"/>
    </w:pPr>
  </w:style>
  <w:style w:type="character" w:customStyle="1" w:styleId="afd">
    <w:name w:val="Основной текст Знак"/>
    <w:basedOn w:val="1"/>
    <w:link w:val="afb"/>
  </w:style>
  <w:style w:type="paragraph" w:customStyle="1" w:styleId="1b">
    <w:name w:val="Просмотренная гиперссылка1"/>
    <w:basedOn w:val="16"/>
    <w:link w:val="afff"/>
    <w:rPr>
      <w:color w:val="800080" w:themeColor="followedHyperlink"/>
      <w:u w:val="single"/>
    </w:rPr>
  </w:style>
  <w:style w:type="character" w:styleId="afff">
    <w:name w:val="FollowedHyperlink"/>
    <w:basedOn w:val="a1"/>
    <w:link w:val="1b"/>
    <w:rPr>
      <w:color w:val="800080" w:themeColor="followedHyperlink"/>
      <w:u w:val="single"/>
    </w:rPr>
  </w:style>
  <w:style w:type="paragraph" w:styleId="afff0">
    <w:name w:val="footer"/>
    <w:basedOn w:val="a0"/>
    <w:link w:val="afff1"/>
    <w:pPr>
      <w:tabs>
        <w:tab w:val="center" w:pos="4677"/>
        <w:tab w:val="right" w:pos="9355"/>
      </w:tabs>
      <w:spacing w:after="0" w:line="240" w:lineRule="auto"/>
    </w:pPr>
  </w:style>
  <w:style w:type="character" w:customStyle="1" w:styleId="afff1">
    <w:name w:val="Нижний колонтитул Знак"/>
    <w:basedOn w:val="1"/>
    <w:link w:val="afff0"/>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1">
    <w:name w:val="Средняя сетка 1 - Акцент 21"/>
    <w:basedOn w:val="a0"/>
    <w:link w:val="1-210"/>
    <w:pPr>
      <w:spacing w:after="0" w:line="240" w:lineRule="auto"/>
      <w:ind w:left="720"/>
      <w:contextualSpacing/>
    </w:pPr>
    <w:rPr>
      <w:rFonts w:ascii="Times New Roman" w:hAnsi="Times New Roman"/>
      <w:sz w:val="24"/>
    </w:rPr>
  </w:style>
  <w:style w:type="character" w:customStyle="1" w:styleId="1-210">
    <w:name w:val="Средняя сетка 1 - Акцент 21"/>
    <w:basedOn w:val="1"/>
    <w:link w:val="1-21"/>
    <w:rPr>
      <w:rFonts w:ascii="Times New Roman" w:hAnsi="Times New Roman"/>
      <w:sz w:val="24"/>
    </w:rPr>
  </w:style>
  <w:style w:type="paragraph" w:customStyle="1" w:styleId="afff2">
    <w:name w:val="Символ сноски"/>
    <w:link w:val="afff3"/>
    <w:rPr>
      <w:vertAlign w:val="superscript"/>
    </w:rPr>
  </w:style>
  <w:style w:type="character" w:customStyle="1" w:styleId="afff3">
    <w:name w:val="Символ сноски"/>
    <w:link w:val="afff2"/>
    <w:rPr>
      <w:vertAlign w:val="superscript"/>
    </w:rPr>
  </w:style>
  <w:style w:type="paragraph" w:styleId="2">
    <w:name w:val="List Bullet 2"/>
    <w:basedOn w:val="a0"/>
    <w:link w:val="24"/>
    <w:pPr>
      <w:numPr>
        <w:numId w:val="37"/>
      </w:numPr>
      <w:contextualSpacing/>
    </w:pPr>
  </w:style>
  <w:style w:type="character" w:customStyle="1" w:styleId="24">
    <w:name w:val="Маркированный список 2 Знак"/>
    <w:basedOn w:val="1"/>
    <w:link w:val="2"/>
  </w:style>
  <w:style w:type="paragraph" w:styleId="afff4">
    <w:name w:val="Subtitle"/>
    <w:next w:val="a0"/>
    <w:link w:val="afff5"/>
    <w:uiPriority w:val="11"/>
    <w:qFormat/>
    <w:pPr>
      <w:jc w:val="both"/>
    </w:pPr>
    <w:rPr>
      <w:rFonts w:ascii="XO Thames" w:hAnsi="XO Thames"/>
      <w:i/>
      <w:sz w:val="24"/>
    </w:rPr>
  </w:style>
  <w:style w:type="character" w:customStyle="1" w:styleId="afff5">
    <w:name w:val="Подзаголовок Знак"/>
    <w:link w:val="afff4"/>
    <w:rPr>
      <w:rFonts w:ascii="XO Thames" w:hAnsi="XO Thames"/>
      <w:i/>
      <w:sz w:val="24"/>
    </w:rPr>
  </w:style>
  <w:style w:type="paragraph" w:styleId="afff6">
    <w:name w:val="Body Text Indent"/>
    <w:basedOn w:val="a0"/>
    <w:link w:val="afff7"/>
    <w:pPr>
      <w:spacing w:after="0" w:line="240" w:lineRule="auto"/>
      <w:ind w:firstLine="709"/>
      <w:jc w:val="both"/>
    </w:pPr>
    <w:rPr>
      <w:rFonts w:ascii="Times New Roman" w:hAnsi="Times New Roman"/>
      <w:sz w:val="24"/>
    </w:rPr>
  </w:style>
  <w:style w:type="character" w:customStyle="1" w:styleId="afff7">
    <w:name w:val="Основной текст с отступом Знак"/>
    <w:basedOn w:val="1"/>
    <w:link w:val="afff6"/>
    <w:rPr>
      <w:rFonts w:ascii="Times New Roman" w:hAnsi="Times New Roman"/>
      <w:sz w:val="24"/>
    </w:rPr>
  </w:style>
  <w:style w:type="paragraph" w:customStyle="1" w:styleId="1c">
    <w:name w:val="Номер строки1"/>
    <w:link w:val="afff8"/>
  </w:style>
  <w:style w:type="character" w:styleId="afff8">
    <w:name w:val="line number"/>
    <w:link w:val="1c"/>
  </w:style>
  <w:style w:type="paragraph" w:styleId="afff9">
    <w:name w:val="Title"/>
    <w:basedOn w:val="a0"/>
    <w:next w:val="afb"/>
    <w:link w:val="afffa"/>
    <w:uiPriority w:val="10"/>
    <w:qFormat/>
    <w:pPr>
      <w:keepNext/>
      <w:spacing w:before="240" w:after="120"/>
    </w:pPr>
    <w:rPr>
      <w:rFonts w:ascii="Liberation Sans" w:hAnsi="Liberation Sans"/>
      <w:sz w:val="28"/>
    </w:rPr>
  </w:style>
  <w:style w:type="character" w:customStyle="1" w:styleId="afffa">
    <w:name w:val="Заголовок Знак"/>
    <w:basedOn w:val="1"/>
    <w:link w:val="afff9"/>
    <w:rPr>
      <w:rFonts w:ascii="Liberation Sans" w:hAnsi="Liberation Sans"/>
      <w:sz w:val="28"/>
    </w:rPr>
  </w:style>
  <w:style w:type="character" w:customStyle="1" w:styleId="40">
    <w:name w:val="Заголовок 4 Знак"/>
    <w:link w:val="4"/>
    <w:rPr>
      <w:rFonts w:ascii="XO Thames" w:hAnsi="XO Thames"/>
      <w:b/>
      <w:sz w:val="24"/>
    </w:rPr>
  </w:style>
  <w:style w:type="paragraph" w:customStyle="1" w:styleId="16">
    <w:name w:val="Основной шрифт абзаца1"/>
  </w:style>
  <w:style w:type="paragraph" w:styleId="afffb">
    <w:name w:val="Revision"/>
    <w:link w:val="afffc"/>
  </w:style>
  <w:style w:type="character" w:customStyle="1" w:styleId="afffc">
    <w:name w:val="Рецензия Знак"/>
    <w:link w:val="afffb"/>
  </w:style>
  <w:style w:type="paragraph" w:customStyle="1" w:styleId="1d">
    <w:name w:val="Знак примечания1"/>
    <w:basedOn w:val="16"/>
    <w:link w:val="afffd"/>
    <w:rPr>
      <w:sz w:val="16"/>
    </w:rPr>
  </w:style>
  <w:style w:type="character" w:styleId="afffd">
    <w:name w:val="annotation reference"/>
    <w:basedOn w:val="a1"/>
    <w:link w:val="1d"/>
    <w:rPr>
      <w:sz w:val="16"/>
    </w:rPr>
  </w:style>
  <w:style w:type="character" w:customStyle="1" w:styleId="21">
    <w:name w:val="Заголовок 2 Знак"/>
    <w:basedOn w:val="1"/>
    <w:link w:val="20"/>
    <w:rPr>
      <w:rFonts w:ascii="Arial" w:hAnsi="Arial"/>
      <w:b/>
      <w:i/>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table" w:customStyle="1" w:styleId="1e">
    <w:name w:val="Сетка таблицы1"/>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e">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
    <w:name w:val="Grid Table Light"/>
    <w:basedOn w:val="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ffff0">
    <w:name w:val="Содержимое таблицы"/>
    <w:basedOn w:val="a0"/>
    <w:qFormat/>
    <w:rsid w:val="00F86C90"/>
    <w:pPr>
      <w:widowControl w:val="0"/>
      <w:suppressLineNumbers/>
      <w:spacing w:after="160" w:line="259" w:lineRule="auto"/>
    </w:pPr>
    <w:rPr>
      <w:rFonts w:eastAsiaTheme="minorHAnsi" w:cstheme="minorBidi"/>
      <w:color w:val="auto"/>
      <w:szCs w:val="22"/>
      <w:lang w:eastAsia="en-US"/>
    </w:rPr>
  </w:style>
  <w:style w:type="paragraph" w:customStyle="1" w:styleId="LBBodyText2">
    <w:name w:val="LB Body Text 2"/>
    <w:basedOn w:val="a0"/>
    <w:qFormat/>
    <w:rsid w:val="00E0247E"/>
    <w:pPr>
      <w:suppressAutoHyphens/>
      <w:spacing w:before="120" w:after="120" w:line="240" w:lineRule="auto"/>
      <w:ind w:left="720"/>
      <w:jc w:val="both"/>
    </w:pPr>
    <w:rPr>
      <w:rFonts w:ascii="Times New Roman" w:eastAsia="Calibri" w:hAnsi="Times New Roman"/>
      <w:color w:val="auto"/>
      <w:szCs w:val="22"/>
      <w:lang w:eastAsia="en-US"/>
    </w:rPr>
  </w:style>
  <w:style w:type="table" w:customStyle="1" w:styleId="TableNormal">
    <w:name w:val="Table Normal"/>
    <w:uiPriority w:val="2"/>
    <w:semiHidden/>
    <w:unhideWhenUsed/>
    <w:qFormat/>
    <w:rsid w:val="00553E2B"/>
    <w:pPr>
      <w:widowControl w:val="0"/>
      <w:autoSpaceDE w:val="0"/>
      <w:autoSpaceDN w:val="0"/>
    </w:pPr>
    <w:rPr>
      <w:rFonts w:eastAsiaTheme="minorHAnsi" w:cstheme="minorBidi"/>
      <w:color w:val="auto"/>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3E2B"/>
    <w:pPr>
      <w:widowControl w:val="0"/>
      <w:autoSpaceDE w:val="0"/>
      <w:autoSpaceDN w:val="0"/>
      <w:spacing w:after="0" w:line="240" w:lineRule="auto"/>
    </w:pPr>
    <w:rPr>
      <w:rFonts w:ascii="Times New Roman" w:hAnsi="Times New Roman"/>
      <w:color w:val="auto"/>
      <w:szCs w:val="22"/>
      <w:lang w:eastAsia="en-US"/>
    </w:rPr>
  </w:style>
  <w:style w:type="character" w:customStyle="1" w:styleId="fontstyle01">
    <w:name w:val="fontstyle01"/>
    <w:basedOn w:val="a1"/>
    <w:rsid w:val="008E5402"/>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8487">
      <w:bodyDiv w:val="1"/>
      <w:marLeft w:val="0"/>
      <w:marRight w:val="0"/>
      <w:marTop w:val="0"/>
      <w:marBottom w:val="0"/>
      <w:divBdr>
        <w:top w:val="none" w:sz="0" w:space="0" w:color="auto"/>
        <w:left w:val="none" w:sz="0" w:space="0" w:color="auto"/>
        <w:bottom w:val="none" w:sz="0" w:space="0" w:color="auto"/>
        <w:right w:val="none" w:sz="0" w:space="0" w:color="auto"/>
      </w:divBdr>
    </w:div>
    <w:div w:id="589047506">
      <w:bodyDiv w:val="1"/>
      <w:marLeft w:val="0"/>
      <w:marRight w:val="0"/>
      <w:marTop w:val="0"/>
      <w:marBottom w:val="0"/>
      <w:divBdr>
        <w:top w:val="none" w:sz="0" w:space="0" w:color="auto"/>
        <w:left w:val="none" w:sz="0" w:space="0" w:color="auto"/>
        <w:bottom w:val="none" w:sz="0" w:space="0" w:color="auto"/>
        <w:right w:val="none" w:sz="0" w:space="0" w:color="auto"/>
      </w:divBdr>
    </w:div>
    <w:div w:id="607199459">
      <w:bodyDiv w:val="1"/>
      <w:marLeft w:val="0"/>
      <w:marRight w:val="0"/>
      <w:marTop w:val="0"/>
      <w:marBottom w:val="0"/>
      <w:divBdr>
        <w:top w:val="none" w:sz="0" w:space="0" w:color="auto"/>
        <w:left w:val="none" w:sz="0" w:space="0" w:color="auto"/>
        <w:bottom w:val="none" w:sz="0" w:space="0" w:color="auto"/>
        <w:right w:val="none" w:sz="0" w:space="0" w:color="auto"/>
      </w:divBdr>
    </w:div>
    <w:div w:id="842739252">
      <w:bodyDiv w:val="1"/>
      <w:marLeft w:val="0"/>
      <w:marRight w:val="0"/>
      <w:marTop w:val="0"/>
      <w:marBottom w:val="0"/>
      <w:divBdr>
        <w:top w:val="none" w:sz="0" w:space="0" w:color="auto"/>
        <w:left w:val="none" w:sz="0" w:space="0" w:color="auto"/>
        <w:bottom w:val="none" w:sz="0" w:space="0" w:color="auto"/>
        <w:right w:val="none" w:sz="0" w:space="0" w:color="auto"/>
      </w:divBdr>
    </w:div>
    <w:div w:id="134435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rgsis@mail.r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c.rst@south.rt.r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t.r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894cea9c2ecf071959cc2d17eee18afc">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80bd54a126a0580186bc959838c2d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нтактный 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нтактный 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нтактный 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нтактный 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нтактный 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ld_guid xmlns="32cebe72-cd0e-4a9e-9142-065be1c56be5" xsi:nil="true"/>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RSOCallCenter xmlns="32cebe72-cd0e-4a9e-9142-065be1c56be5" xsi:nil="true"/>
    <DocSubsection xmlns="32cebe72-cd0e-4a9e-9142-065be1c56be5" xsi:nil="true"/>
    <ManualCallCenter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ShortDesc1 xmlns="32cebe72-cd0e-4a9e-9142-065be1c56be5">Версия от 25.12.2025 г.
44-ФЗ</ShortDesc1>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InfoConnect xmlns="32cebe72-cd0e-4a9e-9142-065be1c56be5" xsi:nil="true"/>
    <ResponsibleForInfo xmlns="32cebe72-cd0e-4a9e-9142-065be1c56be5">Пушкина Ирина Вадимовна </ResponsibleForInfo>
    <old_InfoConnect xmlns="32cebe72-cd0e-4a9e-9142-065be1c56be5" xsi:nil="true"/>
    <uniqTag xmlns="bc12c847-1da7-47d8-809f-61e1c0bd82ba" xsi:nil="true"/>
    <TaxCatchAll xmlns="32cebe72-cd0e-4a9e-9142-065be1c56be5">
      <Value>237</Value>
      <Value>236</Value>
      <Value>239</Value>
      <Value>7</Value>
    </TaxCatchAll>
    <TagsWithId xmlns="32cebe72-cd0e-4a9e-9142-065be1c56be5"/>
    <TaxKeywordTaxHTField xmlns="32cebe72-cd0e-4a9e-9142-065be1c56be5">
      <Terms xmlns="http://schemas.microsoft.com/office/infopath/2007/PartnerControls"/>
    </TaxKeywordTaxHTField>
    <DocSection1 xmlns="bc12c847-1da7-47d8-809f-61e1c0bd82ba" xsi:nil="true"/>
    <BindElements xmlns="32cebe72-cd0e-4a9e-9142-065be1c56be5" xsi:nil="true"/>
    <n8f34e43ed32452cb029c6c28968f788 xmlns="32cebe72-cd0e-4a9e-9142-065be1c56be5">
      <Terms xmlns="http://schemas.microsoft.com/office/infopath/2007/PartnerControls"/>
    </n8f34e43ed32452cb029c6c28968f788>
    <ContractManagCallCenter xmlns="32cebe72-cd0e-4a9e-9142-065be1c56be5" xsi:nil="true"/>
    <ArchivingCheck xmlns="32cebe72-cd0e-4a9e-9142-065be1c56be5">Нет</ArchivingCheck>
    <Important xmlns="32cebe72-cd0e-4a9e-9142-065be1c56be5">Нет</Important>
    <TypeCallCenter xmlns="32cebe72-cd0e-4a9e-9142-065be1c56be5"/>
    <PubDate xmlns="32cebe72-cd0e-4a9e-9142-065be1c56be5">2022-07-03T21:00:00+00:00</PubDate>
    <NotPublicDoc xmlns="32cebe72-cd0e-4a9e-9142-065be1c56be5">Нет</NotPublicDoc>
    <SellerFolder xmlns="32cebe72-cd0e-4a9e-9142-065be1c56be5" xsi:nil="true"/>
    <usingInArticle xmlns="32cebe72-cd0e-4a9e-9142-065be1c56be5">https://ebz.rt.ru/Lists/HelpInfo/CustomDispForm.aspx?ID=475
https://ebz.rt.ru/Lists/News/CustomDispForm.aspx?ID=2700</usingInArticle>
    <DocSection xmlns="32cebe72-cd0e-4a9e-9142-065be1c56be5">Договоры</DocSection>
    <old_id xmlns="32cebe72-cd0e-4a9e-9142-065be1c56be5" xsi:nil="true"/>
    <ISOCallCenter xmlns="32cebe72-cd0e-4a9e-9142-065be1c56be5" xsi:nil="true"/>
    <ArchiveDate xmlns="32cebe72-cd0e-4a9e-9142-065be1c56be5">2100-12-30T21:00:00+00:00</ArchiveDate>
  </documentManagement>
</p:properties>
</file>

<file path=customXml/itemProps1.xml><?xml version="1.0" encoding="utf-8"?>
<ds:datastoreItem xmlns:ds="http://schemas.openxmlformats.org/officeDocument/2006/customXml" ds:itemID="{47F4B9C2-A6BB-4DBC-9A85-ADE51C02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A89CC2-7DD9-482D-8C27-A2E94EAE1066}">
  <ds:schemaRefs>
    <ds:schemaRef ds:uri="http://schemas.microsoft.com/sharepoint/v3/contenttype/forms"/>
  </ds:schemaRefs>
</ds:datastoreItem>
</file>

<file path=customXml/itemProps3.xml><?xml version="1.0" encoding="utf-8"?>
<ds:datastoreItem xmlns:ds="http://schemas.openxmlformats.org/officeDocument/2006/customXml" ds:itemID="{588E0ADE-3144-4B97-B6C2-DC804B9C2114}">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6044</Words>
  <Characters>34454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ПАО "Ростелеком"</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Пушкина Ирина Вадимовна</dc:creator>
  <cp:lastModifiedBy>User</cp:lastModifiedBy>
  <cp:revision>7</cp:revision>
  <dcterms:created xsi:type="dcterms:W3CDTF">2026-08-11T10:39:00Z</dcterms:created>
  <dcterms:modified xsi:type="dcterms:W3CDTF">2026-08-18T09:12:00Z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Regions1">
    <vt:lpwstr>239;#Федеральный контент|08d6a144-115e-4e3e-b379-48d33df03e00</vt:lpwstr>
  </property>
  <property fmtid="{D5CDD505-2E9C-101B-9397-08002B2CF9AE}" pid="4" name="Role12">
    <vt:lpwstr>236;#Базовая роль|7925d7bc-3ff2-4ae9-949f-6035127e3b16</vt:lpwstr>
  </property>
  <property fmtid="{D5CDD505-2E9C-101B-9397-08002B2CF9AE}" pid="5" name="CustomerCategories1">
    <vt:lpwstr>7;#3К|7dac49d7-e08e-4a79-b286-f46e87945e0a;#237;#МСП|9de0d368-4fad-44d0-92cd-e0d356dd941d</vt:lpwstr>
  </property>
  <property fmtid="{D5CDD505-2E9C-101B-9397-08002B2CF9AE}" pid="6" name="ContentTypeId">
    <vt:lpwstr>0x010100488E50912DFFB9458B185C2B0E7C18AE</vt:lpwstr>
  </property>
  <property fmtid="{D5CDD505-2E9C-101B-9397-08002B2CF9AE}" pid="7" name="Product">
    <vt:lpwstr/>
  </property>
</Properties>
</file>