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F58" w:rsidRPr="007A0334" w:rsidRDefault="00806297" w:rsidP="00B71BE0">
      <w:pPr>
        <w:pStyle w:val="11"/>
        <w:tabs>
          <w:tab w:val="left" w:pos="3780"/>
        </w:tabs>
        <w:spacing w:line="264" w:lineRule="auto"/>
        <w:jc w:val="center"/>
        <w:rPr>
          <w:color w:val="000000"/>
          <w:sz w:val="24"/>
          <w:szCs w:val="24"/>
        </w:rPr>
      </w:pPr>
      <w:ins w:id="0" w:author="Irina Egorova Vladimirovna" w:date="2026-07-21T17:00:00Z">
        <w:r>
          <w:rPr>
            <w:sz w:val="24"/>
            <w:szCs w:val="24"/>
          </w:rPr>
          <w:t xml:space="preserve">Проект </w:t>
        </w:r>
      </w:ins>
      <w:del w:id="1" w:author="Irina Egorova Vladimirovna" w:date="2026-07-21T17:00:00Z">
        <w:r w:rsidR="00361129" w:rsidDel="00806297">
          <w:rPr>
            <w:sz w:val="24"/>
            <w:szCs w:val="24"/>
          </w:rPr>
          <w:delText>К</w:delText>
        </w:r>
      </w:del>
      <w:ins w:id="2" w:author="Irina Egorova Vladimirovna" w:date="2026-07-21T17:00:00Z">
        <w:r>
          <w:rPr>
            <w:sz w:val="24"/>
            <w:szCs w:val="24"/>
          </w:rPr>
          <w:t>к</w:t>
        </w:r>
      </w:ins>
      <w:r w:rsidR="00361129">
        <w:rPr>
          <w:sz w:val="24"/>
          <w:szCs w:val="24"/>
        </w:rPr>
        <w:t>онтракт</w:t>
      </w:r>
      <w:ins w:id="3" w:author="Irina Egorova Vladimirovna" w:date="2026-07-21T17:00:00Z">
        <w:r>
          <w:rPr>
            <w:sz w:val="24"/>
            <w:szCs w:val="24"/>
          </w:rPr>
          <w:t>а</w:t>
        </w:r>
      </w:ins>
      <w:r w:rsidR="006D5F58" w:rsidRPr="007A0334">
        <w:rPr>
          <w:sz w:val="24"/>
          <w:szCs w:val="24"/>
        </w:rPr>
        <w:t xml:space="preserve"> №</w:t>
      </w:r>
      <w:r w:rsidR="0096347A" w:rsidRPr="007A0334">
        <w:rPr>
          <w:rFonts w:ascii="Arial" w:hAnsi="Arial" w:cs="Arial"/>
          <w:color w:val="484848"/>
          <w:sz w:val="18"/>
          <w:szCs w:val="18"/>
          <w:shd w:val="clear" w:color="auto" w:fill="FFFFFF"/>
        </w:rPr>
        <w:t xml:space="preserve"> </w:t>
      </w:r>
    </w:p>
    <w:p w:rsidR="007A0334" w:rsidRPr="007A0334" w:rsidRDefault="00F24FEF" w:rsidP="00B71BE0">
      <w:pPr>
        <w:spacing w:line="264" w:lineRule="auto"/>
        <w:jc w:val="center"/>
        <w:rPr>
          <w:rFonts w:ascii="Times New Roman" w:hAnsi="Times New Roman"/>
          <w:sz w:val="24"/>
          <w:szCs w:val="24"/>
        </w:rPr>
      </w:pPr>
      <w:r w:rsidRPr="007A0334">
        <w:rPr>
          <w:rFonts w:ascii="Times New Roman" w:hAnsi="Times New Roman"/>
          <w:sz w:val="24"/>
          <w:szCs w:val="24"/>
        </w:rPr>
        <w:t xml:space="preserve">об организации </w:t>
      </w:r>
      <w:proofErr w:type="gramStart"/>
      <w:r w:rsidRPr="007A0334">
        <w:rPr>
          <w:rFonts w:ascii="Times New Roman" w:hAnsi="Times New Roman"/>
          <w:sz w:val="24"/>
          <w:szCs w:val="24"/>
        </w:rPr>
        <w:t>осуществления обязательного страхования гражданской ответственности владельца опасного объекта</w:t>
      </w:r>
      <w:proofErr w:type="gramEnd"/>
      <w:r w:rsidRPr="007A0334">
        <w:rPr>
          <w:rFonts w:ascii="Times New Roman" w:hAnsi="Times New Roman"/>
          <w:sz w:val="24"/>
          <w:szCs w:val="24"/>
        </w:rPr>
        <w:t xml:space="preserve"> за причинение вреда в результате аварии на опасном объекте</w:t>
      </w:r>
    </w:p>
    <w:p w:rsidR="006D5F58" w:rsidRPr="00F97DEC" w:rsidDel="003A1E27" w:rsidRDefault="007A0334" w:rsidP="00B71BE0">
      <w:pPr>
        <w:spacing w:line="264" w:lineRule="auto"/>
        <w:jc w:val="center"/>
        <w:rPr>
          <w:del w:id="4" w:author="Irina Egorova Vladimirovna" w:date="2026-07-21T16:59:00Z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ИКЗ </w:t>
      </w:r>
      <w:ins w:id="5" w:author="Irina Egorova Vladimirovna" w:date="2026-07-21T16:59:00Z">
        <w:r w:rsidR="003A1E27" w:rsidRPr="003A1E27">
          <w:rPr>
            <w:rFonts w:ascii="Times New Roman" w:hAnsi="Times New Roman"/>
            <w:b/>
            <w:sz w:val="24"/>
            <w:szCs w:val="24"/>
          </w:rPr>
          <w:t>261230104092423010100100010000000244</w:t>
        </w:r>
      </w:ins>
      <w:del w:id="6" w:author="Irina Egorova Vladimirovna" w:date="2026-07-21T16:59:00Z">
        <w:r w:rsidR="008C3820" w:rsidRPr="008C3820" w:rsidDel="003A1E27">
          <w:rPr>
            <w:rFonts w:ascii="Times New Roman" w:hAnsi="Times New Roman"/>
            <w:b/>
            <w:sz w:val="24"/>
            <w:szCs w:val="24"/>
          </w:rPr>
          <w:delText>251230104092423010100100030000000244</w:delText>
        </w:r>
      </w:del>
    </w:p>
    <w:p w:rsidR="006D5F58" w:rsidRPr="00F97DEC" w:rsidRDefault="006D5F58" w:rsidP="003A1E27">
      <w:pPr>
        <w:spacing w:line="264" w:lineRule="auto"/>
        <w:jc w:val="center"/>
        <w:rPr>
          <w:rFonts w:ascii="Times New Roman" w:hAnsi="Times New Roman"/>
          <w:sz w:val="24"/>
          <w:szCs w:val="24"/>
        </w:rPr>
      </w:pPr>
    </w:p>
    <w:p w:rsidR="006D5F58" w:rsidRPr="00F97DEC" w:rsidRDefault="006D5F58" w:rsidP="00B71BE0">
      <w:pPr>
        <w:pStyle w:val="11"/>
        <w:spacing w:line="264" w:lineRule="auto"/>
        <w:jc w:val="center"/>
        <w:rPr>
          <w:color w:val="000000"/>
          <w:sz w:val="24"/>
          <w:szCs w:val="24"/>
        </w:rPr>
      </w:pPr>
      <w:r w:rsidRPr="00F97DEC">
        <w:rPr>
          <w:color w:val="000000"/>
          <w:sz w:val="24"/>
          <w:szCs w:val="24"/>
        </w:rPr>
        <w:t xml:space="preserve">г. </w:t>
      </w:r>
      <w:r w:rsidR="006A38D2">
        <w:rPr>
          <w:color w:val="000000"/>
          <w:sz w:val="24"/>
          <w:szCs w:val="24"/>
        </w:rPr>
        <w:t xml:space="preserve">   </w:t>
      </w:r>
      <w:r w:rsidR="006A38D2">
        <w:rPr>
          <w:color w:val="000000"/>
          <w:sz w:val="24"/>
          <w:szCs w:val="24"/>
          <w:u w:val="single"/>
        </w:rPr>
        <w:t>Анапа</w:t>
      </w:r>
      <w:r w:rsidRPr="00F97DEC">
        <w:rPr>
          <w:color w:val="000000"/>
          <w:sz w:val="24"/>
          <w:szCs w:val="24"/>
        </w:rPr>
        <w:tab/>
      </w:r>
      <w:r w:rsidRPr="00F97DEC">
        <w:rPr>
          <w:color w:val="000000"/>
          <w:sz w:val="24"/>
          <w:szCs w:val="24"/>
        </w:rPr>
        <w:tab/>
      </w:r>
      <w:r w:rsidRPr="00F97DEC">
        <w:rPr>
          <w:color w:val="000000"/>
          <w:sz w:val="24"/>
          <w:szCs w:val="24"/>
        </w:rPr>
        <w:tab/>
      </w:r>
      <w:r w:rsidRPr="00F97DEC">
        <w:rPr>
          <w:color w:val="000000"/>
          <w:sz w:val="24"/>
          <w:szCs w:val="24"/>
        </w:rPr>
        <w:tab/>
      </w:r>
      <w:r w:rsidRPr="00F97DEC">
        <w:rPr>
          <w:color w:val="000000"/>
          <w:sz w:val="24"/>
          <w:szCs w:val="24"/>
        </w:rPr>
        <w:tab/>
      </w:r>
      <w:r w:rsidRPr="00F97DEC">
        <w:rPr>
          <w:color w:val="000000"/>
          <w:sz w:val="24"/>
          <w:szCs w:val="24"/>
        </w:rPr>
        <w:tab/>
      </w:r>
      <w:r w:rsidR="00C810B7">
        <w:rPr>
          <w:color w:val="000000"/>
          <w:sz w:val="24"/>
          <w:szCs w:val="24"/>
        </w:rPr>
        <w:t xml:space="preserve">                        </w:t>
      </w:r>
      <w:r w:rsidR="006A38D2" w:rsidRPr="00F97DEC">
        <w:rPr>
          <w:color w:val="000000"/>
          <w:sz w:val="24"/>
          <w:szCs w:val="24"/>
        </w:rPr>
        <w:t>«</w:t>
      </w:r>
      <w:r w:rsidR="007A0334">
        <w:rPr>
          <w:color w:val="000000"/>
          <w:sz w:val="24"/>
          <w:szCs w:val="24"/>
        </w:rPr>
        <w:t>__</w:t>
      </w:r>
      <w:r w:rsidR="006A38D2" w:rsidRPr="00F97DEC">
        <w:rPr>
          <w:color w:val="000000"/>
          <w:sz w:val="24"/>
          <w:szCs w:val="24"/>
        </w:rPr>
        <w:t xml:space="preserve">» </w:t>
      </w:r>
      <w:r w:rsidR="00361129">
        <w:rPr>
          <w:color w:val="000000"/>
          <w:sz w:val="24"/>
          <w:szCs w:val="24"/>
        </w:rPr>
        <w:t>_________</w:t>
      </w:r>
      <w:r w:rsidR="006A38D2">
        <w:rPr>
          <w:color w:val="000000"/>
          <w:sz w:val="24"/>
          <w:szCs w:val="24"/>
        </w:rPr>
        <w:t xml:space="preserve">  </w:t>
      </w:r>
      <w:r w:rsidRPr="00F97DEC">
        <w:rPr>
          <w:color w:val="000000"/>
          <w:sz w:val="24"/>
          <w:szCs w:val="24"/>
        </w:rPr>
        <w:t>20</w:t>
      </w:r>
      <w:r w:rsidR="006A38D2">
        <w:rPr>
          <w:color w:val="000000"/>
          <w:sz w:val="24"/>
          <w:szCs w:val="24"/>
        </w:rPr>
        <w:t>2</w:t>
      </w:r>
      <w:del w:id="7" w:author="Irina Egorova Vladimirovna" w:date="2026-07-21T17:00:00Z">
        <w:r w:rsidR="007A0334" w:rsidDel="003A1E27">
          <w:rPr>
            <w:color w:val="000000"/>
            <w:sz w:val="24"/>
            <w:szCs w:val="24"/>
          </w:rPr>
          <w:delText>5</w:delText>
        </w:r>
      </w:del>
      <w:ins w:id="8" w:author="Irina Egorova Vladimirovna" w:date="2026-07-21T17:00:00Z">
        <w:r w:rsidR="003A1E27">
          <w:rPr>
            <w:color w:val="000000"/>
            <w:sz w:val="24"/>
            <w:szCs w:val="24"/>
          </w:rPr>
          <w:t>6</w:t>
        </w:r>
      </w:ins>
      <w:r w:rsidRPr="00F97DEC">
        <w:rPr>
          <w:color w:val="000000"/>
          <w:sz w:val="24"/>
          <w:szCs w:val="24"/>
        </w:rPr>
        <w:t xml:space="preserve"> г.</w:t>
      </w:r>
    </w:p>
    <w:p w:rsidR="006D5F58" w:rsidRPr="00F97DEC" w:rsidRDefault="006D5F58" w:rsidP="00B71BE0">
      <w:pPr>
        <w:pStyle w:val="11"/>
        <w:spacing w:line="264" w:lineRule="auto"/>
        <w:jc w:val="both"/>
        <w:rPr>
          <w:sz w:val="24"/>
          <w:szCs w:val="24"/>
        </w:rPr>
      </w:pPr>
    </w:p>
    <w:p w:rsidR="007A0334" w:rsidRDefault="007A0334" w:rsidP="007A033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bidi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</w:t>
      </w:r>
      <w:r w:rsidR="006D5F58" w:rsidRPr="006A38D2">
        <w:rPr>
          <w:rFonts w:ascii="Times New Roman" w:hAnsi="Times New Roman"/>
          <w:color w:val="000000"/>
          <w:sz w:val="24"/>
          <w:szCs w:val="24"/>
        </w:rPr>
        <w:t xml:space="preserve">, именуемое в дальнейшем «Исполнитель», в лице 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</w:t>
      </w:r>
      <w:r w:rsidR="00297972" w:rsidRPr="0097594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D5F58" w:rsidRPr="0097594E">
        <w:rPr>
          <w:rFonts w:ascii="Times New Roman" w:hAnsi="Times New Roman"/>
          <w:color w:val="000000"/>
          <w:sz w:val="24"/>
          <w:szCs w:val="24"/>
        </w:rPr>
        <w:t>действующего</w:t>
      </w:r>
      <w:r w:rsidR="00297972" w:rsidRPr="009759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5F58" w:rsidRPr="0097594E">
        <w:rPr>
          <w:rFonts w:ascii="Times New Roman" w:hAnsi="Times New Roman"/>
          <w:color w:val="000000"/>
          <w:sz w:val="24"/>
          <w:szCs w:val="24"/>
        </w:rPr>
        <w:t xml:space="preserve">на основании 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</w:t>
      </w:r>
      <w:r w:rsidR="00297972" w:rsidRPr="0097594E">
        <w:rPr>
          <w:rFonts w:ascii="Times New Roman" w:hAnsi="Times New Roman"/>
          <w:color w:val="000000"/>
          <w:sz w:val="24"/>
          <w:szCs w:val="24"/>
        </w:rPr>
        <w:t xml:space="preserve">, с одной стороны, и </w:t>
      </w:r>
      <w:r w:rsidR="00387D12" w:rsidRPr="00F23378">
        <w:rPr>
          <w:rFonts w:ascii="Times New Roman" w:hAnsi="Times New Roman"/>
          <w:color w:val="000000"/>
          <w:sz w:val="24"/>
          <w:szCs w:val="24"/>
        </w:rPr>
        <w:t>Федеральное бюджетное лечебно-профилактическое учреждение «Санаторий «Эллада» Федеральной налоговой службы» (ФБЛПУ «Санаторий «Эллада» ФНС России»)</w:t>
      </w:r>
      <w:r w:rsidR="006D5F58" w:rsidRPr="006A38D2">
        <w:rPr>
          <w:rFonts w:ascii="Times New Roman" w:hAnsi="Times New Roman"/>
          <w:color w:val="000000"/>
          <w:sz w:val="24"/>
          <w:szCs w:val="24"/>
        </w:rPr>
        <w:t>,</w:t>
      </w:r>
      <w:r w:rsidR="006D5F58" w:rsidRPr="0097594E">
        <w:rPr>
          <w:rFonts w:ascii="Times New Roman" w:hAnsi="Times New Roman"/>
          <w:color w:val="000000"/>
          <w:sz w:val="24"/>
          <w:szCs w:val="24"/>
        </w:rPr>
        <w:t xml:space="preserve"> именуемое в дальнейшем «Заказчик», в лице</w:t>
      </w:r>
      <w:r w:rsidR="00297972" w:rsidRPr="009759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87D12" w:rsidRPr="00F23378">
        <w:rPr>
          <w:rFonts w:ascii="Times New Roman" w:hAnsi="Times New Roman"/>
          <w:color w:val="000000"/>
          <w:sz w:val="24"/>
          <w:szCs w:val="24"/>
        </w:rPr>
        <w:t xml:space="preserve">директора </w:t>
      </w:r>
      <w:proofErr w:type="spellStart"/>
      <w:r w:rsidR="00387D12" w:rsidRPr="00F23378">
        <w:rPr>
          <w:rFonts w:ascii="Times New Roman" w:hAnsi="Times New Roman"/>
          <w:color w:val="000000"/>
          <w:sz w:val="24"/>
          <w:szCs w:val="24"/>
        </w:rPr>
        <w:t>Мегрелидзе</w:t>
      </w:r>
      <w:proofErr w:type="spellEnd"/>
      <w:r w:rsidR="00387D12" w:rsidRPr="00F23378">
        <w:rPr>
          <w:rFonts w:ascii="Times New Roman" w:hAnsi="Times New Roman"/>
          <w:color w:val="000000"/>
          <w:sz w:val="24"/>
          <w:szCs w:val="24"/>
        </w:rPr>
        <w:t xml:space="preserve"> Виталия Игоревича</w:t>
      </w:r>
      <w:r w:rsidR="00297972" w:rsidRPr="0097594E">
        <w:rPr>
          <w:rFonts w:ascii="Times New Roman" w:hAnsi="Times New Roman"/>
          <w:color w:val="000000"/>
          <w:sz w:val="24"/>
          <w:szCs w:val="24"/>
        </w:rPr>
        <w:t xml:space="preserve">, действующего на основании </w:t>
      </w:r>
      <w:r w:rsidR="00387D12" w:rsidRPr="00F23378">
        <w:rPr>
          <w:rFonts w:ascii="Times New Roman" w:hAnsi="Times New Roman"/>
          <w:color w:val="000000"/>
          <w:sz w:val="24"/>
          <w:szCs w:val="24"/>
        </w:rPr>
        <w:t>Устава</w:t>
      </w:r>
      <w:r w:rsidR="006D5F58" w:rsidRPr="0097594E">
        <w:rPr>
          <w:rFonts w:ascii="Times New Roman" w:hAnsi="Times New Roman"/>
          <w:color w:val="000000"/>
          <w:sz w:val="24"/>
          <w:szCs w:val="24"/>
        </w:rPr>
        <w:t xml:space="preserve">, с другой </w:t>
      </w:r>
      <w:r w:rsidR="006D5F58" w:rsidRPr="0018219A">
        <w:rPr>
          <w:rFonts w:ascii="Times New Roman" w:hAnsi="Times New Roman"/>
          <w:color w:val="000000"/>
          <w:sz w:val="24"/>
          <w:szCs w:val="24"/>
        </w:rPr>
        <w:t xml:space="preserve">стороны, именуемые в дальнейшем «Стороны», </w:t>
      </w:r>
      <w:r w:rsidRPr="0041332C">
        <w:rPr>
          <w:rFonts w:ascii="Times New Roman" w:eastAsia="Calibri" w:hAnsi="Times New Roman"/>
          <w:color w:val="000000"/>
          <w:sz w:val="24"/>
          <w:szCs w:val="24"/>
          <w:lang w:bidi="ru-RU"/>
        </w:rPr>
        <w:t>на основании п. 4 ч.1 ст. 93 Федерального закона от 05.04.2013</w:t>
      </w:r>
      <w:proofErr w:type="gramEnd"/>
      <w:r w:rsidRPr="0041332C">
        <w:rPr>
          <w:rFonts w:ascii="Times New Roman" w:eastAsia="Calibri" w:hAnsi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Calibri" w:hAnsi="Times New Roman"/>
          <w:color w:val="000000"/>
          <w:sz w:val="24"/>
          <w:szCs w:val="24"/>
          <w:lang w:bidi="ru-RU"/>
        </w:rPr>
        <w:t xml:space="preserve">     № 44-ФЗ «</w:t>
      </w:r>
      <w:r w:rsidRPr="0041332C">
        <w:rPr>
          <w:rFonts w:ascii="Times New Roman" w:eastAsia="Calibri" w:hAnsi="Times New Roman"/>
          <w:color w:val="000000"/>
          <w:sz w:val="24"/>
          <w:szCs w:val="24"/>
          <w:lang w:bidi="ru-RU"/>
        </w:rPr>
        <w:t>О контрактной системе в сфере закупок товаров, работ, услуг для обеспечения госуд</w:t>
      </w:r>
      <w:r>
        <w:rPr>
          <w:rFonts w:ascii="Times New Roman" w:eastAsia="Calibri" w:hAnsi="Times New Roman"/>
          <w:color w:val="000000"/>
          <w:sz w:val="24"/>
          <w:szCs w:val="24"/>
          <w:lang w:bidi="ru-RU"/>
        </w:rPr>
        <w:t>арственных и муниципальных нужд»</w:t>
      </w:r>
      <w:r w:rsidRPr="0041332C">
        <w:rPr>
          <w:rFonts w:ascii="Times New Roman" w:eastAsia="Calibri" w:hAnsi="Times New Roman"/>
          <w:color w:val="000000"/>
          <w:sz w:val="24"/>
          <w:szCs w:val="24"/>
          <w:lang w:bidi="ru-RU"/>
        </w:rPr>
        <w:t xml:space="preserve"> </w:t>
      </w:r>
      <w:r w:rsidR="00361129">
        <w:rPr>
          <w:rFonts w:ascii="Times New Roman" w:eastAsia="Calibri" w:hAnsi="Times New Roman"/>
          <w:color w:val="000000"/>
          <w:sz w:val="24"/>
          <w:szCs w:val="24"/>
          <w:lang w:bidi="ru-RU"/>
        </w:rPr>
        <w:t xml:space="preserve">заключили настоящий контракт (далее – Контракт) </w:t>
      </w:r>
      <w:r w:rsidRPr="0041332C">
        <w:rPr>
          <w:rFonts w:ascii="Times New Roman" w:eastAsia="Calibri" w:hAnsi="Times New Roman"/>
          <w:color w:val="000000"/>
          <w:sz w:val="24"/>
          <w:szCs w:val="24"/>
          <w:lang w:bidi="ru-RU"/>
        </w:rPr>
        <w:t>о нижеследующем:</w:t>
      </w:r>
    </w:p>
    <w:p w:rsidR="007A0334" w:rsidRDefault="007A0334" w:rsidP="007A033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bidi="ru-RU"/>
        </w:rPr>
      </w:pPr>
    </w:p>
    <w:p w:rsidR="00CB069E" w:rsidRDefault="006D5F58" w:rsidP="00594BD2">
      <w:pPr>
        <w:pStyle w:val="2"/>
        <w:numPr>
          <w:ilvl w:val="0"/>
          <w:numId w:val="1"/>
        </w:numPr>
        <w:spacing w:line="264" w:lineRule="auto"/>
        <w:ind w:left="0" w:firstLine="0"/>
        <w:jc w:val="center"/>
        <w:rPr>
          <w:ins w:id="9" w:author="Irina Egorova Vladimirovna" w:date="2026-07-27T11:28:00Z"/>
          <w:b/>
          <w:color w:val="auto"/>
          <w:sz w:val="24"/>
          <w:szCs w:val="24"/>
        </w:rPr>
      </w:pPr>
      <w:r w:rsidRPr="0018219A">
        <w:rPr>
          <w:b/>
          <w:color w:val="auto"/>
          <w:sz w:val="24"/>
          <w:szCs w:val="24"/>
        </w:rPr>
        <w:t xml:space="preserve">ПРЕДМЕТ </w:t>
      </w:r>
      <w:r w:rsidR="00361129">
        <w:rPr>
          <w:b/>
          <w:color w:val="auto"/>
          <w:sz w:val="24"/>
          <w:szCs w:val="24"/>
        </w:rPr>
        <w:t>КОНТРАКТ</w:t>
      </w:r>
      <w:r w:rsidR="00E65223" w:rsidRPr="0018219A">
        <w:rPr>
          <w:b/>
          <w:color w:val="auto"/>
          <w:sz w:val="24"/>
          <w:szCs w:val="24"/>
        </w:rPr>
        <w:t>А</w:t>
      </w:r>
      <w:r w:rsidRPr="0018219A">
        <w:rPr>
          <w:b/>
          <w:color w:val="auto"/>
          <w:sz w:val="24"/>
          <w:szCs w:val="24"/>
        </w:rPr>
        <w:t>.</w:t>
      </w:r>
    </w:p>
    <w:p w:rsidR="001B02B0" w:rsidRPr="00F23378" w:rsidRDefault="001B02B0" w:rsidP="001B02B0">
      <w:pPr>
        <w:pStyle w:val="2"/>
        <w:spacing w:line="264" w:lineRule="auto"/>
        <w:ind w:firstLine="0"/>
        <w:rPr>
          <w:b/>
          <w:color w:val="auto"/>
          <w:sz w:val="24"/>
          <w:szCs w:val="24"/>
        </w:rPr>
      </w:pPr>
    </w:p>
    <w:p w:rsidR="008179E1" w:rsidRDefault="00387D12" w:rsidP="00ED3A95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219A">
        <w:rPr>
          <w:rFonts w:ascii="Times New Roman" w:hAnsi="Times New Roman"/>
          <w:sz w:val="24"/>
          <w:szCs w:val="24"/>
        </w:rPr>
        <w:t>Предметом настоящего</w:t>
      </w:r>
      <w:r w:rsidR="006D5F58" w:rsidRPr="0018219A">
        <w:rPr>
          <w:rFonts w:ascii="Times New Roman" w:hAnsi="Times New Roman"/>
          <w:sz w:val="24"/>
          <w:szCs w:val="24"/>
        </w:rPr>
        <w:t xml:space="preserve"> </w:t>
      </w:r>
      <w:r w:rsidR="00361129">
        <w:rPr>
          <w:rFonts w:ascii="Times New Roman" w:hAnsi="Times New Roman"/>
          <w:sz w:val="24"/>
          <w:szCs w:val="24"/>
        </w:rPr>
        <w:t>Контракт</w:t>
      </w:r>
      <w:r w:rsidR="00EF0C2D" w:rsidRPr="0018219A">
        <w:rPr>
          <w:rFonts w:ascii="Times New Roman" w:hAnsi="Times New Roman"/>
          <w:sz w:val="24"/>
          <w:szCs w:val="24"/>
        </w:rPr>
        <w:t>а</w:t>
      </w:r>
      <w:r w:rsidR="006D5F58" w:rsidRPr="0018219A">
        <w:rPr>
          <w:rFonts w:ascii="Times New Roman" w:hAnsi="Times New Roman"/>
          <w:sz w:val="24"/>
          <w:szCs w:val="24"/>
        </w:rPr>
        <w:t xml:space="preserve"> является </w:t>
      </w:r>
      <w:r w:rsidR="00B460DE">
        <w:rPr>
          <w:rFonts w:ascii="Times New Roman" w:hAnsi="Times New Roman"/>
          <w:sz w:val="24"/>
          <w:szCs w:val="24"/>
        </w:rPr>
        <w:t xml:space="preserve">оказание услуг по </w:t>
      </w:r>
      <w:r w:rsidR="00ED3A95" w:rsidRPr="0018219A">
        <w:rPr>
          <w:rFonts w:ascii="Times New Roman" w:hAnsi="Times New Roman"/>
          <w:sz w:val="24"/>
          <w:szCs w:val="24"/>
        </w:rPr>
        <w:t>организаци</w:t>
      </w:r>
      <w:r w:rsidR="00B460DE">
        <w:rPr>
          <w:rFonts w:ascii="Times New Roman" w:hAnsi="Times New Roman"/>
          <w:sz w:val="24"/>
          <w:szCs w:val="24"/>
        </w:rPr>
        <w:t>и</w:t>
      </w:r>
      <w:r w:rsidR="00ED3A95" w:rsidRPr="0018219A">
        <w:rPr>
          <w:rFonts w:ascii="Times New Roman" w:hAnsi="Times New Roman"/>
          <w:sz w:val="24"/>
          <w:szCs w:val="24"/>
        </w:rPr>
        <w:t xml:space="preserve"> осуществления обязательного </w:t>
      </w:r>
      <w:r w:rsidR="006D5F58" w:rsidRPr="0018219A">
        <w:rPr>
          <w:rFonts w:ascii="Times New Roman" w:hAnsi="Times New Roman"/>
          <w:sz w:val="24"/>
          <w:szCs w:val="24"/>
        </w:rPr>
        <w:t>страхования гражданской ответственности Заказчика</w:t>
      </w:r>
      <w:r w:rsidR="006D5F58" w:rsidRPr="00F97DEC">
        <w:rPr>
          <w:rFonts w:ascii="Times New Roman" w:hAnsi="Times New Roman"/>
          <w:sz w:val="24"/>
          <w:szCs w:val="24"/>
        </w:rPr>
        <w:t xml:space="preserve"> как владельца опасного объекта, ответственность при эксплуатации которого подлежит страхованию в соответствии с требованиями Федерального закона от 27.07.</w:t>
      </w:r>
      <w:r w:rsidR="008E31D2" w:rsidRPr="00F97DEC">
        <w:rPr>
          <w:rFonts w:ascii="Times New Roman" w:hAnsi="Times New Roman"/>
          <w:sz w:val="24"/>
          <w:szCs w:val="24"/>
        </w:rPr>
        <w:t>2010</w:t>
      </w:r>
      <w:r w:rsidR="008E31D2" w:rsidRPr="00F97DEC">
        <w:rPr>
          <w:rFonts w:ascii="Times New Roman" w:hAnsi="Times New Roman"/>
          <w:sz w:val="24"/>
          <w:szCs w:val="24"/>
        </w:rPr>
        <w:br/>
      </w:r>
      <w:r w:rsidR="006D5F58" w:rsidRPr="00F97DEC">
        <w:rPr>
          <w:rFonts w:ascii="Times New Roman" w:hAnsi="Times New Roman"/>
          <w:sz w:val="24"/>
          <w:szCs w:val="24"/>
        </w:rPr>
        <w:t>№ 225-ФЗ «Об обязательном страховании гражданской ответственности владельца опасного объекта за причинение вреда в резуль</w:t>
      </w:r>
      <w:r w:rsidR="008E31D2" w:rsidRPr="00F97DEC">
        <w:rPr>
          <w:rFonts w:ascii="Times New Roman" w:hAnsi="Times New Roman"/>
          <w:sz w:val="24"/>
          <w:szCs w:val="24"/>
        </w:rPr>
        <w:t>тате аварии на опасном объекте»</w:t>
      </w:r>
      <w:r w:rsidR="008E31D2" w:rsidRPr="00F97DEC">
        <w:rPr>
          <w:rFonts w:ascii="Times New Roman" w:hAnsi="Times New Roman"/>
          <w:sz w:val="24"/>
          <w:szCs w:val="24"/>
        </w:rPr>
        <w:br/>
      </w:r>
      <w:r w:rsidR="006D5F58" w:rsidRPr="00F97DEC">
        <w:rPr>
          <w:rFonts w:ascii="Times New Roman" w:hAnsi="Times New Roman"/>
          <w:sz w:val="24"/>
          <w:szCs w:val="24"/>
        </w:rPr>
        <w:t>(далее – Закон № 225-ФЗ).</w:t>
      </w:r>
      <w:proofErr w:type="gramEnd"/>
    </w:p>
    <w:p w:rsidR="006D5F58" w:rsidRPr="008179E1" w:rsidRDefault="006D5F58" w:rsidP="008179E1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79E1">
        <w:rPr>
          <w:rFonts w:ascii="Times New Roman" w:hAnsi="Times New Roman"/>
          <w:sz w:val="24"/>
          <w:szCs w:val="24"/>
        </w:rPr>
        <w:t xml:space="preserve">Перечень опасных объектов, гражданская ответственность Заказчика при эксплуатации которых подлежит страхованию, указан в Приложении № 1 к настоящему </w:t>
      </w:r>
      <w:r w:rsidR="00361129">
        <w:rPr>
          <w:rFonts w:ascii="Times New Roman" w:hAnsi="Times New Roman"/>
          <w:sz w:val="24"/>
          <w:szCs w:val="24"/>
        </w:rPr>
        <w:t>Контракт</w:t>
      </w:r>
      <w:r w:rsidR="009C5F76">
        <w:rPr>
          <w:rFonts w:ascii="Times New Roman" w:hAnsi="Times New Roman"/>
          <w:sz w:val="24"/>
          <w:szCs w:val="24"/>
        </w:rPr>
        <w:t>у</w:t>
      </w:r>
      <w:r w:rsidRPr="008179E1">
        <w:rPr>
          <w:rFonts w:ascii="Times New Roman" w:hAnsi="Times New Roman"/>
          <w:sz w:val="24"/>
          <w:szCs w:val="24"/>
        </w:rPr>
        <w:t>.</w:t>
      </w:r>
    </w:p>
    <w:p w:rsidR="006D5F58" w:rsidRPr="00F97DEC" w:rsidDel="00594BD2" w:rsidRDefault="006D5F58" w:rsidP="00B71BE0">
      <w:pPr>
        <w:spacing w:line="264" w:lineRule="auto"/>
        <w:jc w:val="both"/>
        <w:rPr>
          <w:del w:id="10" w:author="Irina Egorova Vladimirovna" w:date="2026-07-27T08:55:00Z"/>
          <w:rFonts w:ascii="Times New Roman" w:hAnsi="Times New Roman"/>
          <w:sz w:val="24"/>
          <w:szCs w:val="24"/>
        </w:rPr>
      </w:pPr>
    </w:p>
    <w:p w:rsidR="00CB069E" w:rsidRDefault="006D5F58" w:rsidP="00594BD2">
      <w:pPr>
        <w:pStyle w:val="ac"/>
        <w:numPr>
          <w:ilvl w:val="0"/>
          <w:numId w:val="1"/>
        </w:numPr>
        <w:spacing w:line="264" w:lineRule="auto"/>
        <w:ind w:left="0" w:firstLine="0"/>
        <w:jc w:val="center"/>
        <w:rPr>
          <w:ins w:id="11" w:author="Irina Egorova Vladimirovna" w:date="2026-07-27T11:28:00Z"/>
          <w:rFonts w:ascii="Times New Roman" w:hAnsi="Times New Roman"/>
          <w:b/>
          <w:sz w:val="24"/>
          <w:szCs w:val="24"/>
        </w:rPr>
      </w:pPr>
      <w:r w:rsidRPr="00F97DEC">
        <w:rPr>
          <w:rFonts w:ascii="Times New Roman" w:hAnsi="Times New Roman"/>
          <w:b/>
          <w:sz w:val="24"/>
          <w:szCs w:val="24"/>
        </w:rPr>
        <w:t>ТЕРМИНЫ И ОПРЕДЕЛЕНИЯ.</w:t>
      </w:r>
    </w:p>
    <w:p w:rsidR="001B02B0" w:rsidRDefault="001B02B0" w:rsidP="001B02B0">
      <w:pPr>
        <w:pStyle w:val="ac"/>
        <w:spacing w:line="264" w:lineRule="auto"/>
        <w:ind w:left="0"/>
        <w:rPr>
          <w:rFonts w:ascii="Times New Roman" w:hAnsi="Times New Roman"/>
          <w:b/>
          <w:sz w:val="24"/>
          <w:szCs w:val="24"/>
        </w:rPr>
      </w:pPr>
      <w:bookmarkStart w:id="12" w:name="_GoBack"/>
      <w:bookmarkEnd w:id="12"/>
    </w:p>
    <w:p w:rsidR="006D5F58" w:rsidRPr="00F97DEC" w:rsidRDefault="00387D12" w:rsidP="00B71BE0">
      <w:pPr>
        <w:pStyle w:val="2"/>
        <w:numPr>
          <w:ilvl w:val="1"/>
          <w:numId w:val="1"/>
        </w:numPr>
        <w:spacing w:line="264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 целях исполнения настоящего</w:t>
      </w:r>
      <w:r w:rsidR="006D5F58" w:rsidRPr="00F97DEC">
        <w:rPr>
          <w:color w:val="auto"/>
          <w:sz w:val="24"/>
          <w:szCs w:val="24"/>
        </w:rPr>
        <w:t xml:space="preserve"> </w:t>
      </w:r>
      <w:r w:rsidR="00361129">
        <w:rPr>
          <w:color w:val="auto"/>
          <w:sz w:val="24"/>
          <w:szCs w:val="24"/>
        </w:rPr>
        <w:t>Контракт</w:t>
      </w:r>
      <w:r w:rsidR="009C5F76">
        <w:rPr>
          <w:color w:val="auto"/>
          <w:sz w:val="24"/>
          <w:szCs w:val="24"/>
        </w:rPr>
        <w:t>а</w:t>
      </w:r>
      <w:r w:rsidR="006D5F58" w:rsidRPr="00F97DEC">
        <w:rPr>
          <w:color w:val="auto"/>
          <w:sz w:val="24"/>
          <w:szCs w:val="24"/>
        </w:rPr>
        <w:t xml:space="preserve"> используются следующие понятия:</w:t>
      </w:r>
    </w:p>
    <w:p w:rsidR="006D5F58" w:rsidRPr="00F97DEC" w:rsidRDefault="00361129" w:rsidP="00B71BE0">
      <w:pPr>
        <w:pStyle w:val="ac"/>
        <w:numPr>
          <w:ilvl w:val="2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6D5F58" w:rsidRPr="00F97DEC">
        <w:rPr>
          <w:rFonts w:ascii="Times New Roman" w:hAnsi="Times New Roman"/>
          <w:b/>
          <w:sz w:val="24"/>
          <w:szCs w:val="24"/>
        </w:rPr>
        <w:t xml:space="preserve"> обязательного страхования</w:t>
      </w:r>
      <w:r w:rsidR="006D5F58" w:rsidRPr="00F97DEC">
        <w:rPr>
          <w:rFonts w:ascii="Times New Roman" w:hAnsi="Times New Roman"/>
          <w:sz w:val="24"/>
          <w:szCs w:val="24"/>
        </w:rPr>
        <w:t xml:space="preserve"> – договор</w:t>
      </w:r>
      <w:r w:rsidR="00EF0C2D">
        <w:rPr>
          <w:rFonts w:ascii="Times New Roman" w:hAnsi="Times New Roman"/>
          <w:sz w:val="24"/>
          <w:szCs w:val="24"/>
        </w:rPr>
        <w:t xml:space="preserve"> обязательного страхования </w:t>
      </w:r>
      <w:r w:rsidR="00EF0C2D" w:rsidRPr="00F97DEC">
        <w:rPr>
          <w:rFonts w:ascii="Times New Roman" w:hAnsi="Times New Roman"/>
          <w:sz w:val="24"/>
          <w:szCs w:val="24"/>
        </w:rPr>
        <w:t>гражданской ответственности владельца опасного объекта за причинение вреда в результате аварии на опасном объекте</w:t>
      </w:r>
      <w:r w:rsidR="006D5F58" w:rsidRPr="00F97DEC">
        <w:rPr>
          <w:rFonts w:ascii="Times New Roman" w:hAnsi="Times New Roman"/>
          <w:sz w:val="24"/>
          <w:szCs w:val="24"/>
        </w:rPr>
        <w:t xml:space="preserve">, заключаемый между Исполнителем как страховщиком и Заказчиком как страхователем в отношении каждого опасного объекта, указанного в Перечне опасных объектов (Приложение № 1 к настоящему </w:t>
      </w:r>
      <w:r w:rsidR="009C5B73">
        <w:rPr>
          <w:rFonts w:ascii="Times New Roman" w:hAnsi="Times New Roman"/>
          <w:sz w:val="24"/>
          <w:szCs w:val="24"/>
        </w:rPr>
        <w:t>Договор</w:t>
      </w:r>
      <w:r w:rsidR="009C5F76">
        <w:rPr>
          <w:rFonts w:ascii="Times New Roman" w:hAnsi="Times New Roman"/>
          <w:sz w:val="24"/>
          <w:szCs w:val="24"/>
        </w:rPr>
        <w:t>у</w:t>
      </w:r>
      <w:r w:rsidR="006D5F58" w:rsidRPr="00F97DEC">
        <w:rPr>
          <w:rFonts w:ascii="Times New Roman" w:hAnsi="Times New Roman"/>
          <w:sz w:val="24"/>
          <w:szCs w:val="24"/>
        </w:rPr>
        <w:t>).</w:t>
      </w:r>
    </w:p>
    <w:p w:rsidR="006D5F58" w:rsidRPr="00F97DEC" w:rsidRDefault="006D5F58" w:rsidP="00B71BE0">
      <w:pPr>
        <w:pStyle w:val="2"/>
        <w:numPr>
          <w:ilvl w:val="2"/>
          <w:numId w:val="1"/>
        </w:numPr>
        <w:spacing w:line="264" w:lineRule="auto"/>
        <w:ind w:left="0" w:firstLine="0"/>
        <w:rPr>
          <w:color w:val="auto"/>
          <w:sz w:val="24"/>
          <w:szCs w:val="24"/>
        </w:rPr>
      </w:pPr>
      <w:r w:rsidRPr="00F97DEC">
        <w:rPr>
          <w:b/>
          <w:color w:val="auto"/>
          <w:sz w:val="24"/>
          <w:szCs w:val="24"/>
        </w:rPr>
        <w:t>Страхователь</w:t>
      </w:r>
      <w:r w:rsidRPr="00F97DEC">
        <w:rPr>
          <w:color w:val="auto"/>
          <w:sz w:val="24"/>
          <w:szCs w:val="24"/>
        </w:rPr>
        <w:t xml:space="preserve"> – владелец опасного объекта – Заказчик как сторона договора обязательного страхования; </w:t>
      </w:r>
    </w:p>
    <w:p w:rsidR="006D5F58" w:rsidRPr="00F97DEC" w:rsidRDefault="006D5F58" w:rsidP="00B71BE0">
      <w:pPr>
        <w:pStyle w:val="2"/>
        <w:numPr>
          <w:ilvl w:val="2"/>
          <w:numId w:val="1"/>
        </w:numPr>
        <w:spacing w:line="264" w:lineRule="auto"/>
        <w:ind w:left="0" w:firstLine="0"/>
        <w:rPr>
          <w:color w:val="auto"/>
          <w:sz w:val="24"/>
          <w:szCs w:val="24"/>
        </w:rPr>
      </w:pPr>
      <w:r w:rsidRPr="00F97DEC">
        <w:rPr>
          <w:b/>
          <w:color w:val="auto"/>
          <w:sz w:val="24"/>
          <w:szCs w:val="24"/>
        </w:rPr>
        <w:t>Страховщик</w:t>
      </w:r>
      <w:r w:rsidRPr="00F97DEC">
        <w:rPr>
          <w:color w:val="auto"/>
          <w:sz w:val="24"/>
          <w:szCs w:val="24"/>
        </w:rPr>
        <w:t xml:space="preserve"> – страховая организация, имеющая лицензию на осуществление обязательного страхования гражданской ответственности владельца опасного объекта</w:t>
      </w:r>
      <w:r w:rsidR="00F121B1">
        <w:rPr>
          <w:color w:val="auto"/>
          <w:sz w:val="24"/>
          <w:szCs w:val="24"/>
        </w:rPr>
        <w:t xml:space="preserve"> за причинение вреда в результате аварии на опасном объекте</w:t>
      </w:r>
      <w:r w:rsidRPr="00F97DEC">
        <w:rPr>
          <w:color w:val="auto"/>
          <w:sz w:val="24"/>
          <w:szCs w:val="24"/>
        </w:rPr>
        <w:t>, выданную в соответствии с законодательством Российской Федерации – Исполнитель как сторона договора обязательного страхования;</w:t>
      </w:r>
    </w:p>
    <w:p w:rsidR="006D5F58" w:rsidRPr="009C5F76" w:rsidRDefault="006D5F58" w:rsidP="00B71BE0">
      <w:pPr>
        <w:pStyle w:val="2"/>
        <w:numPr>
          <w:ilvl w:val="2"/>
          <w:numId w:val="1"/>
        </w:numPr>
        <w:spacing w:line="264" w:lineRule="auto"/>
        <w:ind w:left="0" w:firstLine="0"/>
        <w:rPr>
          <w:color w:val="auto"/>
          <w:sz w:val="24"/>
          <w:szCs w:val="24"/>
        </w:rPr>
      </w:pPr>
      <w:r w:rsidRPr="009C5F76">
        <w:rPr>
          <w:b/>
          <w:color w:val="auto"/>
          <w:sz w:val="24"/>
          <w:szCs w:val="24"/>
        </w:rPr>
        <w:t>Совокупная страховая премия</w:t>
      </w:r>
      <w:r w:rsidRPr="009C5F76">
        <w:rPr>
          <w:color w:val="auto"/>
          <w:sz w:val="24"/>
          <w:szCs w:val="24"/>
        </w:rPr>
        <w:t xml:space="preserve"> – плата за страхование, которую Страхователь обязан уплатить Страховщику по всем договорам обязательного страхования, заключенным в отношении опасных объектов, указанных в Приложении № 1 к настоящему </w:t>
      </w:r>
      <w:r w:rsidR="009C5B73">
        <w:rPr>
          <w:color w:val="auto"/>
          <w:sz w:val="24"/>
          <w:szCs w:val="24"/>
        </w:rPr>
        <w:t>Договор</w:t>
      </w:r>
      <w:r w:rsidR="009C5F76" w:rsidRPr="009C5F76">
        <w:rPr>
          <w:color w:val="auto"/>
          <w:sz w:val="24"/>
          <w:szCs w:val="24"/>
        </w:rPr>
        <w:t>у</w:t>
      </w:r>
      <w:r w:rsidRPr="009C5F76">
        <w:rPr>
          <w:color w:val="auto"/>
          <w:sz w:val="24"/>
          <w:szCs w:val="24"/>
        </w:rPr>
        <w:t>.</w:t>
      </w:r>
    </w:p>
    <w:p w:rsidR="003D1A33" w:rsidRPr="00F97DEC" w:rsidRDefault="003D1A33" w:rsidP="00B71BE0">
      <w:pPr>
        <w:pStyle w:val="2"/>
        <w:numPr>
          <w:ilvl w:val="2"/>
          <w:numId w:val="1"/>
        </w:numPr>
        <w:spacing w:line="264" w:lineRule="auto"/>
        <w:ind w:left="0" w:firstLine="0"/>
        <w:rPr>
          <w:color w:val="auto"/>
          <w:sz w:val="24"/>
          <w:szCs w:val="24"/>
        </w:rPr>
      </w:pPr>
      <w:r w:rsidRPr="00F97DEC">
        <w:rPr>
          <w:b/>
          <w:color w:val="auto"/>
          <w:sz w:val="24"/>
          <w:szCs w:val="24"/>
        </w:rPr>
        <w:t xml:space="preserve">Страховой полис </w:t>
      </w:r>
      <w:r w:rsidRPr="00F97DEC">
        <w:rPr>
          <w:color w:val="auto"/>
          <w:sz w:val="24"/>
          <w:szCs w:val="24"/>
        </w:rPr>
        <w:t>– 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</w:t>
      </w:r>
      <w:r w:rsidR="007E7FF9">
        <w:rPr>
          <w:color w:val="auto"/>
          <w:sz w:val="24"/>
          <w:szCs w:val="24"/>
        </w:rPr>
        <w:t xml:space="preserve">, подтверждающий заключение договора обязательного страхования в </w:t>
      </w:r>
      <w:r w:rsidR="007E7FF9">
        <w:rPr>
          <w:color w:val="auto"/>
          <w:sz w:val="24"/>
          <w:szCs w:val="24"/>
        </w:rPr>
        <w:lastRenderedPageBreak/>
        <w:t>отношении каждого опасного объекта,</w:t>
      </w:r>
      <w:r w:rsidR="007E7FF9" w:rsidRPr="007E7FF9">
        <w:rPr>
          <w:color w:val="auto"/>
          <w:sz w:val="24"/>
          <w:szCs w:val="24"/>
        </w:rPr>
        <w:t xml:space="preserve"> </w:t>
      </w:r>
      <w:r w:rsidR="007E7FF9" w:rsidRPr="009C5F76">
        <w:rPr>
          <w:color w:val="auto"/>
          <w:sz w:val="24"/>
          <w:szCs w:val="24"/>
        </w:rPr>
        <w:t>указанн</w:t>
      </w:r>
      <w:r w:rsidR="007E7FF9">
        <w:rPr>
          <w:color w:val="auto"/>
          <w:sz w:val="24"/>
          <w:szCs w:val="24"/>
        </w:rPr>
        <w:t>ого</w:t>
      </w:r>
      <w:r w:rsidR="007E7FF9" w:rsidRPr="009C5F76">
        <w:rPr>
          <w:color w:val="auto"/>
          <w:sz w:val="24"/>
          <w:szCs w:val="24"/>
        </w:rPr>
        <w:t xml:space="preserve"> в Приложении № 1 к настоящему </w:t>
      </w:r>
      <w:r w:rsidR="00361129">
        <w:rPr>
          <w:color w:val="auto"/>
          <w:sz w:val="24"/>
          <w:szCs w:val="24"/>
        </w:rPr>
        <w:t>Контракту</w:t>
      </w:r>
      <w:r w:rsidRPr="00F97DEC">
        <w:rPr>
          <w:color w:val="auto"/>
          <w:sz w:val="24"/>
          <w:szCs w:val="24"/>
        </w:rPr>
        <w:t>.</w:t>
      </w:r>
    </w:p>
    <w:p w:rsidR="003D1A33" w:rsidRPr="00032CC5" w:rsidRDefault="006D5F58" w:rsidP="00B71BE0">
      <w:pPr>
        <w:pStyle w:val="ac"/>
        <w:numPr>
          <w:ilvl w:val="1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97DEC">
        <w:rPr>
          <w:rFonts w:ascii="Times New Roman" w:hAnsi="Times New Roman"/>
          <w:sz w:val="24"/>
          <w:szCs w:val="24"/>
        </w:rPr>
        <w:t xml:space="preserve">Другие определения, используемые в настоящем </w:t>
      </w:r>
      <w:r w:rsidR="00361129">
        <w:rPr>
          <w:rFonts w:ascii="Times New Roman" w:hAnsi="Times New Roman"/>
          <w:sz w:val="24"/>
          <w:szCs w:val="24"/>
        </w:rPr>
        <w:t>Контракте</w:t>
      </w:r>
      <w:r w:rsidRPr="00F97DEC">
        <w:rPr>
          <w:rFonts w:ascii="Times New Roman" w:hAnsi="Times New Roman"/>
          <w:sz w:val="24"/>
          <w:szCs w:val="24"/>
        </w:rPr>
        <w:t xml:space="preserve">, имеют значение и подлежат толкованию </w:t>
      </w:r>
      <w:r w:rsidR="00297972" w:rsidRPr="00F97DEC">
        <w:rPr>
          <w:rFonts w:ascii="Times New Roman" w:hAnsi="Times New Roman"/>
          <w:sz w:val="24"/>
          <w:szCs w:val="24"/>
        </w:rPr>
        <w:t xml:space="preserve">в соответствии с их значением, установленным </w:t>
      </w:r>
      <w:r w:rsidRPr="00F97DEC">
        <w:rPr>
          <w:rFonts w:ascii="Times New Roman" w:hAnsi="Times New Roman"/>
          <w:sz w:val="24"/>
          <w:szCs w:val="24"/>
        </w:rPr>
        <w:t>Закон</w:t>
      </w:r>
      <w:r w:rsidR="00297972" w:rsidRPr="00F97DEC">
        <w:rPr>
          <w:rFonts w:ascii="Times New Roman" w:hAnsi="Times New Roman"/>
          <w:sz w:val="24"/>
          <w:szCs w:val="24"/>
        </w:rPr>
        <w:t>ом</w:t>
      </w:r>
      <w:r w:rsidRPr="00F97DEC">
        <w:rPr>
          <w:rFonts w:ascii="Times New Roman" w:hAnsi="Times New Roman"/>
          <w:sz w:val="24"/>
          <w:szCs w:val="24"/>
        </w:rPr>
        <w:t xml:space="preserve"> № 225-ФЗ и Правил</w:t>
      </w:r>
      <w:r w:rsidR="00297972" w:rsidRPr="00F97DEC">
        <w:rPr>
          <w:rFonts w:ascii="Times New Roman" w:hAnsi="Times New Roman"/>
          <w:sz w:val="24"/>
          <w:szCs w:val="24"/>
        </w:rPr>
        <w:t>ами</w:t>
      </w:r>
      <w:r w:rsidRPr="00F97DEC">
        <w:rPr>
          <w:rFonts w:ascii="Times New Roman" w:hAnsi="Times New Roman"/>
          <w:sz w:val="24"/>
          <w:szCs w:val="24"/>
        </w:rPr>
        <w:t xml:space="preserve"> обязательного </w:t>
      </w:r>
      <w:r w:rsidRPr="00F97DEC">
        <w:rPr>
          <w:rFonts w:ascii="Times New Roman" w:eastAsia="Calibri" w:hAnsi="Times New Roman"/>
          <w:sz w:val="24"/>
          <w:szCs w:val="24"/>
          <w:lang w:eastAsia="en-US"/>
        </w:rPr>
        <w:t>страхования гражданской ответственности владельца опасного объекта за причинение вреда в результате аварии на опасном объекте</w:t>
      </w:r>
      <w:r w:rsidR="003D1A33" w:rsidRPr="00F97DEC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="003D1A33" w:rsidRPr="00032CC5">
        <w:rPr>
          <w:rFonts w:ascii="Times New Roman" w:eastAsia="Calibri" w:hAnsi="Times New Roman"/>
          <w:sz w:val="24"/>
          <w:szCs w:val="24"/>
          <w:lang w:eastAsia="en-US"/>
        </w:rPr>
        <w:t>утвержденны</w:t>
      </w:r>
      <w:r w:rsidR="00297972" w:rsidRPr="00032CC5">
        <w:rPr>
          <w:rFonts w:ascii="Times New Roman" w:eastAsia="Calibri" w:hAnsi="Times New Roman"/>
          <w:sz w:val="24"/>
          <w:szCs w:val="24"/>
          <w:lang w:eastAsia="en-US"/>
        </w:rPr>
        <w:t>ми</w:t>
      </w:r>
      <w:r w:rsidR="003D1A33" w:rsidRPr="00032CC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121B1" w:rsidRPr="00032CC5">
        <w:rPr>
          <w:rFonts w:ascii="Times New Roman" w:eastAsia="Calibri" w:hAnsi="Times New Roman"/>
          <w:sz w:val="24"/>
          <w:szCs w:val="24"/>
          <w:lang w:eastAsia="en-US"/>
        </w:rPr>
        <w:t>Положением Банка России от 28.12.2016 № 574-П</w:t>
      </w:r>
      <w:r w:rsidR="003D1A33" w:rsidRPr="00032CC5">
        <w:rPr>
          <w:rFonts w:ascii="Times New Roman" w:eastAsia="Calibri" w:hAnsi="Times New Roman"/>
          <w:sz w:val="24"/>
          <w:szCs w:val="24"/>
          <w:lang w:eastAsia="en-US"/>
        </w:rPr>
        <w:t xml:space="preserve"> (далее – Правила).</w:t>
      </w:r>
      <w:proofErr w:type="gramEnd"/>
    </w:p>
    <w:p w:rsidR="006D5F58" w:rsidRPr="00032CC5" w:rsidRDefault="006D5F58" w:rsidP="00B71BE0">
      <w:pPr>
        <w:pStyle w:val="ac"/>
        <w:suppressAutoHyphens/>
        <w:autoSpaceDE w:val="0"/>
        <w:autoSpaceDN w:val="0"/>
        <w:adjustRightInd w:val="0"/>
        <w:spacing w:line="264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B069E" w:rsidRPr="00F23378" w:rsidRDefault="003D1A33" w:rsidP="00594BD2">
      <w:pPr>
        <w:pStyle w:val="2"/>
        <w:numPr>
          <w:ilvl w:val="0"/>
          <w:numId w:val="1"/>
        </w:numPr>
        <w:spacing w:line="264" w:lineRule="auto"/>
        <w:ind w:left="0" w:firstLine="709"/>
        <w:jc w:val="center"/>
        <w:rPr>
          <w:b/>
          <w:sz w:val="24"/>
          <w:szCs w:val="24"/>
        </w:rPr>
      </w:pPr>
      <w:r w:rsidRPr="00032CC5">
        <w:rPr>
          <w:b/>
          <w:color w:val="auto"/>
          <w:sz w:val="24"/>
          <w:szCs w:val="24"/>
        </w:rPr>
        <w:t>УСЛОВИЯ И ПОРЯДОК ОСУЩЕСТВЛЕНИЯ ОБЯЗАТЕЛЬНОГО СТРАХОВАНИЯ</w:t>
      </w:r>
      <w:r w:rsidRPr="00F97DEC">
        <w:rPr>
          <w:b/>
          <w:color w:val="auto"/>
          <w:sz w:val="24"/>
          <w:szCs w:val="24"/>
        </w:rPr>
        <w:t>.</w:t>
      </w:r>
    </w:p>
    <w:p w:rsidR="003D1A33" w:rsidRPr="00F97DEC" w:rsidRDefault="00387D12" w:rsidP="00B71BE0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Обязательное страхование гражданской ответственности Заказчика</w:t>
      </w:r>
      <w:r w:rsidR="006D5F58" w:rsidRPr="00F97DEC">
        <w:rPr>
          <w:rFonts w:ascii="Times New Roman" w:hAnsi="Times New Roman"/>
          <w:sz w:val="24"/>
          <w:szCs w:val="24"/>
        </w:rPr>
        <w:t xml:space="preserve"> осуществляется путем заключения договоров обязательного страхования при соблюдении положений настоящего </w:t>
      </w:r>
      <w:r w:rsidR="00361129">
        <w:rPr>
          <w:rFonts w:ascii="Times New Roman" w:hAnsi="Times New Roman"/>
          <w:sz w:val="24"/>
          <w:szCs w:val="24"/>
        </w:rPr>
        <w:t>Контракта</w:t>
      </w:r>
      <w:r w:rsidR="006D5F58" w:rsidRPr="00F97DEC">
        <w:rPr>
          <w:rFonts w:ascii="Times New Roman" w:hAnsi="Times New Roman"/>
          <w:sz w:val="24"/>
          <w:szCs w:val="24"/>
        </w:rPr>
        <w:t xml:space="preserve">, законодательства Российской Федерации, в том числе </w:t>
      </w:r>
      <w:r w:rsidR="00076215" w:rsidRPr="00F97DEC">
        <w:rPr>
          <w:rFonts w:ascii="Times New Roman" w:hAnsi="Times New Roman"/>
          <w:sz w:val="24"/>
          <w:szCs w:val="24"/>
        </w:rPr>
        <w:br/>
      </w:r>
      <w:r w:rsidR="003D1A33" w:rsidRPr="00F97DEC">
        <w:rPr>
          <w:rFonts w:ascii="Times New Roman" w:hAnsi="Times New Roman"/>
          <w:sz w:val="24"/>
          <w:szCs w:val="24"/>
        </w:rPr>
        <w:t>З</w:t>
      </w:r>
      <w:r w:rsidR="006D5F58" w:rsidRPr="00F97DEC">
        <w:rPr>
          <w:rFonts w:ascii="Times New Roman" w:hAnsi="Times New Roman"/>
          <w:sz w:val="24"/>
          <w:szCs w:val="24"/>
        </w:rPr>
        <w:t>акона № 225-ФЗ.</w:t>
      </w:r>
    </w:p>
    <w:p w:rsidR="008F07F5" w:rsidRPr="00F97DEC" w:rsidRDefault="006D5F58" w:rsidP="00B71BE0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7DEC">
        <w:rPr>
          <w:rFonts w:ascii="Times New Roman" w:hAnsi="Times New Roman"/>
          <w:sz w:val="24"/>
          <w:szCs w:val="24"/>
        </w:rPr>
        <w:t xml:space="preserve">Заключение договоров обязательного страхования производится </w:t>
      </w:r>
      <w:r w:rsidR="00EF0C2D">
        <w:rPr>
          <w:rFonts w:ascii="Times New Roman" w:hAnsi="Times New Roman"/>
          <w:sz w:val="24"/>
          <w:szCs w:val="24"/>
        </w:rPr>
        <w:t>в отношении</w:t>
      </w:r>
      <w:r w:rsidR="00EF0C2D" w:rsidRPr="00F97DEC">
        <w:rPr>
          <w:rFonts w:ascii="Times New Roman" w:hAnsi="Times New Roman"/>
          <w:sz w:val="24"/>
          <w:szCs w:val="24"/>
        </w:rPr>
        <w:t xml:space="preserve"> </w:t>
      </w:r>
      <w:r w:rsidRPr="00F97DEC">
        <w:rPr>
          <w:rFonts w:ascii="Times New Roman" w:hAnsi="Times New Roman"/>
          <w:sz w:val="24"/>
          <w:szCs w:val="24"/>
        </w:rPr>
        <w:t>каждо</w:t>
      </w:r>
      <w:r w:rsidR="00EF0C2D">
        <w:rPr>
          <w:rFonts w:ascii="Times New Roman" w:hAnsi="Times New Roman"/>
          <w:sz w:val="24"/>
          <w:szCs w:val="24"/>
        </w:rPr>
        <w:t>го</w:t>
      </w:r>
      <w:r w:rsidRPr="00F97DEC">
        <w:rPr>
          <w:rFonts w:ascii="Times New Roman" w:hAnsi="Times New Roman"/>
          <w:sz w:val="24"/>
          <w:szCs w:val="24"/>
        </w:rPr>
        <w:t xml:space="preserve"> опасно</w:t>
      </w:r>
      <w:r w:rsidR="00EF0C2D">
        <w:rPr>
          <w:rFonts w:ascii="Times New Roman" w:hAnsi="Times New Roman"/>
          <w:sz w:val="24"/>
          <w:szCs w:val="24"/>
        </w:rPr>
        <w:t>го</w:t>
      </w:r>
      <w:r w:rsidRPr="00F97DEC">
        <w:rPr>
          <w:rFonts w:ascii="Times New Roman" w:hAnsi="Times New Roman"/>
          <w:sz w:val="24"/>
          <w:szCs w:val="24"/>
        </w:rPr>
        <w:t xml:space="preserve"> объект</w:t>
      </w:r>
      <w:r w:rsidR="00EF0C2D">
        <w:rPr>
          <w:rFonts w:ascii="Times New Roman" w:hAnsi="Times New Roman"/>
          <w:sz w:val="24"/>
          <w:szCs w:val="24"/>
        </w:rPr>
        <w:t>а</w:t>
      </w:r>
      <w:r w:rsidRPr="00F97DEC">
        <w:rPr>
          <w:rFonts w:ascii="Times New Roman" w:hAnsi="Times New Roman"/>
          <w:sz w:val="24"/>
          <w:szCs w:val="24"/>
        </w:rPr>
        <w:t>, указанно</w:t>
      </w:r>
      <w:r w:rsidR="00EF0C2D">
        <w:rPr>
          <w:rFonts w:ascii="Times New Roman" w:hAnsi="Times New Roman"/>
          <w:sz w:val="24"/>
          <w:szCs w:val="24"/>
        </w:rPr>
        <w:t>го</w:t>
      </w:r>
      <w:r w:rsidRPr="00F97DEC">
        <w:rPr>
          <w:rFonts w:ascii="Times New Roman" w:hAnsi="Times New Roman"/>
          <w:sz w:val="24"/>
          <w:szCs w:val="24"/>
        </w:rPr>
        <w:t xml:space="preserve"> в Приложении № 1 к настоящему </w:t>
      </w:r>
      <w:r w:rsidR="00361129">
        <w:rPr>
          <w:rFonts w:ascii="Times New Roman" w:hAnsi="Times New Roman"/>
          <w:sz w:val="24"/>
          <w:szCs w:val="24"/>
        </w:rPr>
        <w:t>Контракту</w:t>
      </w:r>
      <w:r w:rsidRPr="00F97DEC">
        <w:rPr>
          <w:rFonts w:ascii="Times New Roman" w:hAnsi="Times New Roman"/>
          <w:sz w:val="24"/>
          <w:szCs w:val="24"/>
        </w:rPr>
        <w:t>, на основании письменн</w:t>
      </w:r>
      <w:r w:rsidR="003D1A33" w:rsidRPr="00F97DEC">
        <w:rPr>
          <w:rFonts w:ascii="Times New Roman" w:hAnsi="Times New Roman"/>
          <w:sz w:val="24"/>
          <w:szCs w:val="24"/>
        </w:rPr>
        <w:t>ы</w:t>
      </w:r>
      <w:r w:rsidR="007F60FF" w:rsidRPr="00F97DEC">
        <w:rPr>
          <w:rFonts w:ascii="Times New Roman" w:hAnsi="Times New Roman"/>
          <w:sz w:val="24"/>
          <w:szCs w:val="24"/>
        </w:rPr>
        <w:t>х</w:t>
      </w:r>
      <w:r w:rsidRPr="00F97DEC">
        <w:rPr>
          <w:rFonts w:ascii="Times New Roman" w:hAnsi="Times New Roman"/>
          <w:sz w:val="24"/>
          <w:szCs w:val="24"/>
        </w:rPr>
        <w:t xml:space="preserve"> заявлени</w:t>
      </w:r>
      <w:r w:rsidR="003D1A33" w:rsidRPr="00F97DEC">
        <w:rPr>
          <w:rFonts w:ascii="Times New Roman" w:hAnsi="Times New Roman"/>
          <w:sz w:val="24"/>
          <w:szCs w:val="24"/>
        </w:rPr>
        <w:t>й</w:t>
      </w:r>
      <w:r w:rsidRPr="00F97DEC">
        <w:rPr>
          <w:rFonts w:ascii="Times New Roman" w:hAnsi="Times New Roman"/>
          <w:sz w:val="24"/>
          <w:szCs w:val="24"/>
        </w:rPr>
        <w:t xml:space="preserve"> Заказчика, составленн</w:t>
      </w:r>
      <w:r w:rsidR="003D1A33" w:rsidRPr="00F97DEC">
        <w:rPr>
          <w:rFonts w:ascii="Times New Roman" w:hAnsi="Times New Roman"/>
          <w:sz w:val="24"/>
          <w:szCs w:val="24"/>
        </w:rPr>
        <w:t>ых</w:t>
      </w:r>
      <w:r w:rsidRPr="00F97DEC">
        <w:rPr>
          <w:rFonts w:ascii="Times New Roman" w:hAnsi="Times New Roman"/>
          <w:sz w:val="24"/>
          <w:szCs w:val="24"/>
        </w:rPr>
        <w:t xml:space="preserve"> в соответствии с Правилами, путем предоставления Заказчику страховых полисов по каждому опасному объекту, указанному в Приложении № 1 к настоящему </w:t>
      </w:r>
      <w:r w:rsidR="00237612">
        <w:rPr>
          <w:rFonts w:ascii="Times New Roman" w:hAnsi="Times New Roman"/>
          <w:sz w:val="24"/>
          <w:szCs w:val="24"/>
        </w:rPr>
        <w:t>Контракту</w:t>
      </w:r>
      <w:r w:rsidRPr="00F97DEC">
        <w:rPr>
          <w:rFonts w:ascii="Times New Roman" w:hAnsi="Times New Roman"/>
          <w:sz w:val="24"/>
          <w:szCs w:val="24"/>
        </w:rPr>
        <w:t>. Страховые полисы оформляются по форме Приложения № 1 к Правилам. Согласие Заказчика заключить договор обязательного страхования на указанных Исполнителем в страховом полисе условиях подтверждается принятием от Исполнителя и подписанием Заказчиком указанного страхового полиса.</w:t>
      </w:r>
    </w:p>
    <w:p w:rsidR="008F07F5" w:rsidRPr="00F97DEC" w:rsidRDefault="008F07F5" w:rsidP="00B71BE0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7DEC">
        <w:rPr>
          <w:rFonts w:ascii="Times New Roman" w:hAnsi="Times New Roman"/>
          <w:sz w:val="24"/>
          <w:szCs w:val="24"/>
        </w:rPr>
        <w:t xml:space="preserve">Для заключения договора обязательного страхования Заказчик представляет Исполнителю по каждому опасному объекту, указанному в Приложении № 1 к настоящему </w:t>
      </w:r>
      <w:r w:rsidR="00237612">
        <w:rPr>
          <w:rFonts w:ascii="Times New Roman" w:hAnsi="Times New Roman"/>
          <w:sz w:val="24"/>
          <w:szCs w:val="24"/>
        </w:rPr>
        <w:t>Контракту</w:t>
      </w:r>
      <w:r w:rsidRPr="00F97DEC">
        <w:rPr>
          <w:rFonts w:ascii="Times New Roman" w:hAnsi="Times New Roman"/>
          <w:sz w:val="24"/>
          <w:szCs w:val="24"/>
        </w:rPr>
        <w:t xml:space="preserve">, документы, предусмотренные </w:t>
      </w:r>
      <w:r w:rsidR="007E7FF9" w:rsidRPr="00F97DEC">
        <w:rPr>
          <w:rFonts w:ascii="Times New Roman" w:hAnsi="Times New Roman"/>
          <w:sz w:val="24"/>
          <w:szCs w:val="24"/>
        </w:rPr>
        <w:t>пункт</w:t>
      </w:r>
      <w:r w:rsidR="007E7FF9">
        <w:rPr>
          <w:rFonts w:ascii="Times New Roman" w:hAnsi="Times New Roman"/>
          <w:sz w:val="24"/>
          <w:szCs w:val="24"/>
        </w:rPr>
        <w:t>о</w:t>
      </w:r>
      <w:r w:rsidR="007E7FF9" w:rsidRPr="00F97DEC">
        <w:rPr>
          <w:rFonts w:ascii="Times New Roman" w:hAnsi="Times New Roman"/>
          <w:sz w:val="24"/>
          <w:szCs w:val="24"/>
        </w:rPr>
        <w:t xml:space="preserve">м </w:t>
      </w:r>
      <w:r w:rsidR="00F121B1">
        <w:rPr>
          <w:rFonts w:ascii="Times New Roman" w:hAnsi="Times New Roman"/>
          <w:sz w:val="24"/>
          <w:szCs w:val="24"/>
        </w:rPr>
        <w:t>1.3</w:t>
      </w:r>
      <w:r w:rsidR="00F121B1" w:rsidRPr="00F97DEC">
        <w:rPr>
          <w:rFonts w:ascii="Times New Roman" w:hAnsi="Times New Roman"/>
          <w:sz w:val="24"/>
          <w:szCs w:val="24"/>
        </w:rPr>
        <w:t xml:space="preserve"> </w:t>
      </w:r>
      <w:r w:rsidRPr="00F97DEC">
        <w:rPr>
          <w:rFonts w:ascii="Times New Roman" w:hAnsi="Times New Roman"/>
          <w:sz w:val="24"/>
          <w:szCs w:val="24"/>
        </w:rPr>
        <w:t>Правил</w:t>
      </w:r>
      <w:r w:rsidR="0026776D">
        <w:rPr>
          <w:rFonts w:ascii="Times New Roman" w:hAnsi="Times New Roman"/>
          <w:sz w:val="24"/>
          <w:szCs w:val="24"/>
        </w:rPr>
        <w:t>.</w:t>
      </w:r>
    </w:p>
    <w:p w:rsidR="00394AA5" w:rsidRPr="00F97DEC" w:rsidRDefault="008F07F5" w:rsidP="00B71BE0">
      <w:pPr>
        <w:pStyle w:val="ac"/>
        <w:numPr>
          <w:ilvl w:val="1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7DEC">
        <w:rPr>
          <w:rFonts w:ascii="Times New Roman" w:hAnsi="Times New Roman"/>
          <w:sz w:val="24"/>
          <w:szCs w:val="24"/>
        </w:rPr>
        <w:t>Заказчик несет ответственность за полноту и достоверность сведений и документов, представляемых Исполнителю.</w:t>
      </w:r>
    </w:p>
    <w:p w:rsidR="00FB5B47" w:rsidRPr="00A42AC2" w:rsidRDefault="00FB5B47" w:rsidP="00B71BE0">
      <w:pPr>
        <w:pStyle w:val="ac"/>
        <w:numPr>
          <w:ilvl w:val="1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7DEC">
        <w:rPr>
          <w:rFonts w:ascii="Times New Roman" w:hAnsi="Times New Roman"/>
          <w:sz w:val="24"/>
          <w:szCs w:val="24"/>
        </w:rPr>
        <w:t xml:space="preserve">Заявления, а также документы, </w:t>
      </w:r>
      <w:r w:rsidR="00F121B1">
        <w:rPr>
          <w:rFonts w:ascii="Times New Roman" w:hAnsi="Times New Roman"/>
          <w:sz w:val="24"/>
          <w:szCs w:val="24"/>
        </w:rPr>
        <w:t>предусмотренные пунктом 1.3. Правил</w:t>
      </w:r>
      <w:r w:rsidRPr="00F97DEC">
        <w:rPr>
          <w:rFonts w:ascii="Times New Roman" w:hAnsi="Times New Roman"/>
          <w:sz w:val="24"/>
          <w:szCs w:val="24"/>
        </w:rPr>
        <w:t xml:space="preserve">, Заказчик предоставляет Исполнителю в течение </w:t>
      </w:r>
      <w:r w:rsidR="00076215" w:rsidRPr="00F97DEC">
        <w:rPr>
          <w:rFonts w:ascii="Times New Roman" w:hAnsi="Times New Roman"/>
          <w:sz w:val="24"/>
          <w:szCs w:val="24"/>
        </w:rPr>
        <w:t xml:space="preserve">3 (трех) рабочих </w:t>
      </w:r>
      <w:r w:rsidRPr="00F97DEC">
        <w:rPr>
          <w:rFonts w:ascii="Times New Roman" w:hAnsi="Times New Roman"/>
          <w:sz w:val="24"/>
          <w:szCs w:val="24"/>
        </w:rPr>
        <w:t>дней с</w:t>
      </w:r>
      <w:r w:rsidR="00297972" w:rsidRPr="00F97DEC">
        <w:rPr>
          <w:rFonts w:ascii="Times New Roman" w:hAnsi="Times New Roman"/>
          <w:sz w:val="24"/>
          <w:szCs w:val="24"/>
        </w:rPr>
        <w:t xml:space="preserve">читая со дня, следующего </w:t>
      </w:r>
      <w:r w:rsidR="00297972" w:rsidRPr="00A42AC2">
        <w:rPr>
          <w:rFonts w:ascii="Times New Roman" w:hAnsi="Times New Roman"/>
          <w:sz w:val="24"/>
          <w:szCs w:val="24"/>
        </w:rPr>
        <w:t xml:space="preserve">за днем </w:t>
      </w:r>
      <w:r w:rsidRPr="00A42AC2">
        <w:rPr>
          <w:rFonts w:ascii="Times New Roman" w:hAnsi="Times New Roman"/>
          <w:sz w:val="24"/>
          <w:szCs w:val="24"/>
        </w:rPr>
        <w:t xml:space="preserve">заключения настоящего </w:t>
      </w:r>
      <w:r w:rsidR="00237612">
        <w:rPr>
          <w:rFonts w:ascii="Times New Roman" w:hAnsi="Times New Roman"/>
          <w:sz w:val="24"/>
          <w:szCs w:val="24"/>
        </w:rPr>
        <w:t>Контракта</w:t>
      </w:r>
      <w:r w:rsidRPr="00A42AC2">
        <w:rPr>
          <w:rFonts w:ascii="Times New Roman" w:hAnsi="Times New Roman"/>
          <w:sz w:val="24"/>
          <w:szCs w:val="24"/>
        </w:rPr>
        <w:t>.</w:t>
      </w:r>
    </w:p>
    <w:p w:rsidR="007E29CB" w:rsidRPr="00FA1E52" w:rsidRDefault="001E1DFA" w:rsidP="001E1DFA">
      <w:pPr>
        <w:pStyle w:val="ac"/>
        <w:numPr>
          <w:ilvl w:val="1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ins w:id="13" w:author="Irina Egorova Vladimirovna" w:date="2026-07-27T08:48:00Z"/>
          <w:rFonts w:ascii="Times New Roman" w:hAnsi="Times New Roman"/>
          <w:sz w:val="24"/>
          <w:szCs w:val="24"/>
        </w:rPr>
      </w:pPr>
      <w:ins w:id="14" w:author="Irina Egorova Vladimirovna" w:date="2026-07-27T10:52:00Z">
        <w:r>
          <w:rPr>
            <w:rFonts w:ascii="Times New Roman" w:hAnsi="Times New Roman"/>
            <w:sz w:val="24"/>
            <w:szCs w:val="24"/>
          </w:rPr>
          <w:t xml:space="preserve"> П</w:t>
        </w:r>
        <w:r w:rsidRPr="001E1DFA">
          <w:rPr>
            <w:rFonts w:ascii="Times New Roman" w:hAnsi="Times New Roman"/>
            <w:sz w:val="24"/>
            <w:szCs w:val="24"/>
          </w:rPr>
          <w:t xml:space="preserve">осле получения от Заказчика документов, предусмотренных пунктом 1.3. </w:t>
        </w:r>
        <w:proofErr w:type="gramStart"/>
        <w:r w:rsidRPr="001E1DFA">
          <w:rPr>
            <w:rFonts w:ascii="Times New Roman" w:hAnsi="Times New Roman"/>
            <w:sz w:val="24"/>
            <w:szCs w:val="24"/>
          </w:rPr>
          <w:t>Правил, Исполнитель выставляет Заказчику счет (счета) на оплату страховых премий (страховых взносов) по заключаемым договорам обязательного страхования, и формирует в ЕИС и подписывает усиленной ЭЦП лица, имеющего право действовать от его имени документ о приемке, а в случае, если Исполнитель не зарегистрирован в едином реестре участников закупок (ЕРУЗ), то Исполнитель направляет УПД через систему электронного документооборота (ЭДО), при этом приемка</w:t>
        </w:r>
        <w:proofErr w:type="gramEnd"/>
        <w:r w:rsidRPr="001E1DFA">
          <w:rPr>
            <w:rFonts w:ascii="Times New Roman" w:hAnsi="Times New Roman"/>
            <w:sz w:val="24"/>
            <w:szCs w:val="24"/>
          </w:rPr>
          <w:t xml:space="preserve"> услуг осуществляется без участия Исполнителя.</w:t>
        </w:r>
      </w:ins>
      <w:del w:id="15" w:author="Irina Egorova Vladimirovna" w:date="2026-07-27T10:52:00Z">
        <w:r w:rsidR="002E2758" w:rsidRPr="00FA1E52" w:rsidDel="001E1DFA">
          <w:rPr>
            <w:rFonts w:ascii="Times New Roman" w:hAnsi="Times New Roman"/>
            <w:sz w:val="24"/>
            <w:szCs w:val="24"/>
          </w:rPr>
          <w:delText xml:space="preserve">После получения от Заказчика документов, </w:delText>
        </w:r>
        <w:r w:rsidR="00F121B1" w:rsidRPr="00FA1E52" w:rsidDel="001E1DFA">
          <w:rPr>
            <w:rFonts w:ascii="Times New Roman" w:hAnsi="Times New Roman"/>
            <w:sz w:val="24"/>
            <w:szCs w:val="24"/>
          </w:rPr>
          <w:delText>предусмотренных пунктом 1.3. Правил</w:delText>
        </w:r>
        <w:r w:rsidR="007B411C" w:rsidRPr="00FA1E52" w:rsidDel="001E1DFA">
          <w:rPr>
            <w:rFonts w:ascii="Times New Roman" w:hAnsi="Times New Roman"/>
            <w:sz w:val="24"/>
            <w:szCs w:val="24"/>
          </w:rPr>
          <w:delText xml:space="preserve">, </w:delText>
        </w:r>
        <w:r w:rsidR="002E2758" w:rsidRPr="00FA1E52" w:rsidDel="001E1DFA">
          <w:rPr>
            <w:rFonts w:ascii="Times New Roman" w:hAnsi="Times New Roman"/>
            <w:sz w:val="24"/>
            <w:szCs w:val="24"/>
          </w:rPr>
          <w:delText xml:space="preserve">Исполнитель </w:delText>
        </w:r>
        <w:r w:rsidR="00197480" w:rsidRPr="00FA1E52" w:rsidDel="001E1DFA">
          <w:rPr>
            <w:rFonts w:ascii="Times New Roman" w:hAnsi="Times New Roman"/>
            <w:sz w:val="24"/>
            <w:szCs w:val="24"/>
          </w:rPr>
          <w:delText>оформляет страховые полисы</w:delText>
        </w:r>
        <w:r w:rsidR="009477C3" w:rsidRPr="00FA1E52" w:rsidDel="001E1DFA">
          <w:rPr>
            <w:rFonts w:ascii="Times New Roman" w:hAnsi="Times New Roman"/>
            <w:sz w:val="24"/>
            <w:szCs w:val="24"/>
          </w:rPr>
          <w:delText xml:space="preserve">, </w:delText>
        </w:r>
      </w:del>
    </w:p>
    <w:p w:rsidR="007B411C" w:rsidRPr="00FA1E52" w:rsidDel="007E29CB" w:rsidRDefault="009477C3" w:rsidP="00B71BE0">
      <w:pPr>
        <w:pStyle w:val="ac"/>
        <w:numPr>
          <w:ilvl w:val="1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del w:id="16" w:author="Irina Egorova Vladimirovna" w:date="2026-07-27T08:50:00Z"/>
          <w:rFonts w:ascii="Times New Roman" w:hAnsi="Times New Roman"/>
          <w:sz w:val="24"/>
          <w:szCs w:val="24"/>
        </w:rPr>
      </w:pPr>
      <w:del w:id="17" w:author="Irina Egorova Vladimirovna" w:date="2026-07-27T08:50:00Z">
        <w:r w:rsidRPr="00FA1E52" w:rsidDel="007E29CB">
          <w:rPr>
            <w:rFonts w:ascii="Times New Roman" w:hAnsi="Times New Roman"/>
            <w:sz w:val="24"/>
            <w:szCs w:val="24"/>
          </w:rPr>
          <w:delText>акт оказанных услуг</w:delText>
        </w:r>
        <w:r w:rsidR="00197480" w:rsidRPr="00FA1E52" w:rsidDel="007E29CB">
          <w:rPr>
            <w:rFonts w:ascii="Times New Roman" w:hAnsi="Times New Roman"/>
            <w:sz w:val="24"/>
            <w:szCs w:val="24"/>
          </w:rPr>
          <w:delText xml:space="preserve"> и </w:delText>
        </w:r>
        <w:r w:rsidR="002E2758" w:rsidRPr="00FA1E52" w:rsidDel="007E29CB">
          <w:rPr>
            <w:rFonts w:ascii="Times New Roman" w:hAnsi="Times New Roman"/>
            <w:sz w:val="24"/>
            <w:szCs w:val="24"/>
          </w:rPr>
          <w:delText>выставляет Заказчику счет</w:delText>
        </w:r>
        <w:r w:rsidR="007B411C" w:rsidRPr="00FA1E52" w:rsidDel="007E29CB">
          <w:rPr>
            <w:rFonts w:ascii="Times New Roman" w:hAnsi="Times New Roman"/>
            <w:sz w:val="24"/>
            <w:szCs w:val="24"/>
          </w:rPr>
          <w:delText xml:space="preserve"> (счета)</w:delText>
        </w:r>
        <w:r w:rsidR="002E2758" w:rsidRPr="00FA1E52" w:rsidDel="007E29CB">
          <w:rPr>
            <w:rFonts w:ascii="Times New Roman" w:hAnsi="Times New Roman"/>
            <w:sz w:val="24"/>
            <w:szCs w:val="24"/>
          </w:rPr>
          <w:delText xml:space="preserve"> на оплату страховых премий (страховых взносов</w:delText>
        </w:r>
        <w:r w:rsidR="00297972" w:rsidRPr="00FA1E52" w:rsidDel="007E29CB">
          <w:rPr>
            <w:rFonts w:ascii="Times New Roman" w:hAnsi="Times New Roman"/>
            <w:sz w:val="24"/>
            <w:szCs w:val="24"/>
          </w:rPr>
          <w:delText xml:space="preserve">) по </w:delText>
        </w:r>
        <w:r w:rsidR="007B411C" w:rsidRPr="00FA1E52" w:rsidDel="007E29CB">
          <w:rPr>
            <w:rFonts w:ascii="Times New Roman" w:hAnsi="Times New Roman"/>
            <w:sz w:val="24"/>
            <w:szCs w:val="24"/>
          </w:rPr>
          <w:delText>заключаемым договорам обязательного страхования</w:delText>
        </w:r>
        <w:r w:rsidR="0091030C" w:rsidRPr="00FA1E52" w:rsidDel="007E29CB">
          <w:rPr>
            <w:rFonts w:ascii="Times New Roman" w:hAnsi="Times New Roman"/>
            <w:sz w:val="24"/>
            <w:szCs w:val="24"/>
          </w:rPr>
          <w:delText>.</w:delText>
        </w:r>
        <w:r w:rsidR="00811AB8" w:rsidRPr="00FA1E52" w:rsidDel="007E29CB">
          <w:rPr>
            <w:rFonts w:ascii="Times New Roman" w:hAnsi="Times New Roman"/>
            <w:sz w:val="24"/>
            <w:szCs w:val="24"/>
          </w:rPr>
          <w:delText xml:space="preserve"> </w:delText>
        </w:r>
      </w:del>
    </w:p>
    <w:p w:rsidR="00FB5B47" w:rsidRPr="00FA1E52" w:rsidRDefault="001E1DFA" w:rsidP="001E1DFA">
      <w:pPr>
        <w:pStyle w:val="ac"/>
        <w:numPr>
          <w:ilvl w:val="1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ins w:id="18" w:author="Irina Egorova Vladimirovna" w:date="2026-07-27T10:52:00Z">
        <w:r>
          <w:rPr>
            <w:rFonts w:ascii="Times New Roman" w:hAnsi="Times New Roman"/>
            <w:sz w:val="24"/>
            <w:szCs w:val="24"/>
          </w:rPr>
          <w:t xml:space="preserve"> </w:t>
        </w:r>
        <w:r w:rsidRPr="001E1DFA">
          <w:rPr>
            <w:rFonts w:ascii="Times New Roman" w:hAnsi="Times New Roman"/>
            <w:sz w:val="24"/>
            <w:szCs w:val="24"/>
          </w:rPr>
          <w:t>Выставленные Исполнителем счета на оплату страховых премий (страховых взносов) подлежат оплате Заказчиком в соответствии с пунктом 5.2 настоящего Контракта.</w:t>
        </w:r>
      </w:ins>
      <w:del w:id="19" w:author="Irina Egorova Vladimirovna" w:date="2026-07-27T10:52:00Z">
        <w:r w:rsidR="007B411C" w:rsidRPr="00FA1E52" w:rsidDel="001E1DFA">
          <w:rPr>
            <w:rFonts w:ascii="Times New Roman" w:hAnsi="Times New Roman"/>
            <w:sz w:val="24"/>
            <w:szCs w:val="24"/>
          </w:rPr>
          <w:delText>Выставленные Исполнителем счета на оплату страховых премий (страховых взносов)</w:delText>
        </w:r>
        <w:r w:rsidR="009477C3" w:rsidRPr="00FA1E52" w:rsidDel="001E1DFA">
          <w:rPr>
            <w:rFonts w:ascii="Times New Roman" w:hAnsi="Times New Roman"/>
            <w:sz w:val="24"/>
            <w:szCs w:val="24"/>
          </w:rPr>
          <w:delText xml:space="preserve"> и предоставленные </w:delText>
        </w:r>
      </w:del>
      <w:del w:id="20" w:author="Irina Egorova Vladimirovna" w:date="2026-07-27T08:50:00Z">
        <w:r w:rsidR="009477C3" w:rsidRPr="00FA1E52" w:rsidDel="007E29CB">
          <w:rPr>
            <w:rFonts w:ascii="Times New Roman" w:hAnsi="Times New Roman"/>
            <w:sz w:val="24"/>
            <w:szCs w:val="24"/>
          </w:rPr>
          <w:delText>акты оказанных услуг</w:delText>
        </w:r>
      </w:del>
      <w:del w:id="21" w:author="Irina Egorova Vladimirovna" w:date="2026-07-27T10:52:00Z">
        <w:r w:rsidR="007B411C" w:rsidRPr="00FA1E52" w:rsidDel="001E1DFA">
          <w:rPr>
            <w:rFonts w:ascii="Times New Roman" w:hAnsi="Times New Roman"/>
            <w:sz w:val="24"/>
            <w:szCs w:val="24"/>
          </w:rPr>
          <w:delText xml:space="preserve"> по заключаемым договорам обязательного страхования подлежат оплате Заказчиком в </w:delText>
        </w:r>
        <w:r w:rsidR="008E31D2" w:rsidRPr="00FA1E52" w:rsidDel="001E1DFA">
          <w:rPr>
            <w:rFonts w:ascii="Times New Roman" w:hAnsi="Times New Roman"/>
            <w:sz w:val="24"/>
            <w:szCs w:val="24"/>
          </w:rPr>
          <w:delText xml:space="preserve">соответствии с пунктом 5.2 настоящего </w:delText>
        </w:r>
        <w:r w:rsidR="009477C3" w:rsidRPr="00FA1E52" w:rsidDel="001E1DFA">
          <w:rPr>
            <w:rFonts w:ascii="Times New Roman" w:hAnsi="Times New Roman"/>
            <w:sz w:val="24"/>
            <w:szCs w:val="24"/>
          </w:rPr>
          <w:delText>Контракта</w:delText>
        </w:r>
        <w:r w:rsidR="007B411C" w:rsidRPr="00FA1E52" w:rsidDel="001E1DFA">
          <w:rPr>
            <w:rFonts w:ascii="Times New Roman" w:hAnsi="Times New Roman"/>
            <w:sz w:val="24"/>
            <w:szCs w:val="24"/>
          </w:rPr>
          <w:delText>.</w:delText>
        </w:r>
      </w:del>
    </w:p>
    <w:p w:rsidR="00796F1B" w:rsidRPr="00B31434" w:rsidRDefault="003721D3" w:rsidP="003721D3">
      <w:pPr>
        <w:pStyle w:val="ac"/>
        <w:numPr>
          <w:ilvl w:val="1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ins w:id="22" w:author="Irina Egorova Vladimirovna" w:date="2026-07-27T10:53:00Z">
        <w:r>
          <w:rPr>
            <w:rFonts w:ascii="Times New Roman" w:hAnsi="Times New Roman"/>
            <w:sz w:val="24"/>
            <w:szCs w:val="24"/>
          </w:rPr>
          <w:t xml:space="preserve"> </w:t>
        </w:r>
        <w:proofErr w:type="gramStart"/>
        <w:r w:rsidRPr="003721D3">
          <w:rPr>
            <w:rFonts w:ascii="Times New Roman" w:hAnsi="Times New Roman"/>
            <w:sz w:val="24"/>
            <w:szCs w:val="24"/>
          </w:rPr>
          <w:t>Страховые полисы, подтверждающие заключение Заказчиком и Исполнителем договоров обязательного страхования в отношении опасных объектов, указанных в Приложении № 1 к настоящему Контракту, выдаются Заказчику не позднее 3 (трех) рабочих дней после уплаты Заказчиком страховой премии, путем направления по адресу электронной почты: mto@kanikuly-v-anape.ru, с последующим направлением оригинала по адресу Заказчика, установленного в реквизитах Учреждения.</w:t>
        </w:r>
      </w:ins>
      <w:del w:id="23" w:author="Irina Egorova Vladimirovna" w:date="2026-07-27T10:53:00Z">
        <w:r w:rsidR="00811AB8" w:rsidRPr="00FA1E52" w:rsidDel="003721D3">
          <w:rPr>
            <w:rFonts w:ascii="Times New Roman" w:hAnsi="Times New Roman"/>
            <w:sz w:val="24"/>
            <w:szCs w:val="24"/>
          </w:rPr>
          <w:delText xml:space="preserve">Страховые полисы, подтверждающие заключение Заказчиком и Исполнителем договоров обязательного страхования в отношении </w:delText>
        </w:r>
        <w:r w:rsidR="00811AB8" w:rsidRPr="00B31434" w:rsidDel="003721D3">
          <w:rPr>
            <w:rFonts w:ascii="Times New Roman" w:hAnsi="Times New Roman"/>
            <w:sz w:val="24"/>
            <w:szCs w:val="24"/>
          </w:rPr>
          <w:delText xml:space="preserve">опасных объектов, указанных в Приложении № 1 к настоящему </w:delText>
        </w:r>
        <w:r w:rsidR="008E776F" w:rsidDel="003721D3">
          <w:rPr>
            <w:rFonts w:ascii="Times New Roman" w:hAnsi="Times New Roman"/>
            <w:sz w:val="24"/>
            <w:szCs w:val="24"/>
          </w:rPr>
          <w:delText>Контракт</w:delText>
        </w:r>
        <w:r w:rsidR="009C5F76" w:rsidRPr="00B31434" w:rsidDel="003721D3">
          <w:rPr>
            <w:rFonts w:ascii="Times New Roman" w:hAnsi="Times New Roman"/>
            <w:sz w:val="24"/>
            <w:szCs w:val="24"/>
          </w:rPr>
          <w:delText>у</w:delText>
        </w:r>
        <w:r w:rsidR="00811AB8" w:rsidRPr="00B31434" w:rsidDel="003721D3">
          <w:rPr>
            <w:rFonts w:ascii="Times New Roman" w:hAnsi="Times New Roman"/>
            <w:sz w:val="24"/>
            <w:szCs w:val="24"/>
          </w:rPr>
          <w:delText xml:space="preserve">, выдаются Заказчику не позднее </w:delText>
        </w:r>
        <w:r w:rsidR="008E776F" w:rsidDel="003721D3">
          <w:rPr>
            <w:rFonts w:ascii="Times New Roman" w:hAnsi="Times New Roman"/>
            <w:sz w:val="24"/>
            <w:szCs w:val="24"/>
          </w:rPr>
          <w:delText>3 (</w:delText>
        </w:r>
        <w:r w:rsidR="009477C3" w:rsidRPr="008E776F" w:rsidDel="003721D3">
          <w:rPr>
            <w:rFonts w:ascii="Times New Roman" w:hAnsi="Times New Roman"/>
            <w:sz w:val="24"/>
            <w:szCs w:val="24"/>
          </w:rPr>
          <w:delText>трех</w:delText>
        </w:r>
        <w:r w:rsidR="008E776F" w:rsidDel="003721D3">
          <w:rPr>
            <w:rFonts w:ascii="Times New Roman" w:hAnsi="Times New Roman"/>
            <w:sz w:val="24"/>
            <w:szCs w:val="24"/>
          </w:rPr>
          <w:delText>)</w:delText>
        </w:r>
        <w:r w:rsidR="009477C3" w:rsidRPr="008E776F" w:rsidDel="003721D3">
          <w:rPr>
            <w:rFonts w:ascii="Times New Roman" w:hAnsi="Times New Roman"/>
            <w:sz w:val="24"/>
            <w:szCs w:val="24"/>
          </w:rPr>
          <w:delText xml:space="preserve"> рабочих дней</w:delText>
        </w:r>
        <w:r w:rsidR="008E776F" w:rsidRPr="008E776F" w:rsidDel="003721D3">
          <w:rPr>
            <w:rFonts w:ascii="Times New Roman" w:hAnsi="Times New Roman"/>
            <w:sz w:val="24"/>
            <w:szCs w:val="24"/>
          </w:rPr>
          <w:delText xml:space="preserve"> после получения от Заказчика документов, предусмотренных пунктом 1.3. Правил</w:delText>
        </w:r>
        <w:r w:rsidR="00B31434" w:rsidRPr="00B31434" w:rsidDel="003721D3">
          <w:rPr>
            <w:rFonts w:ascii="Times New Roman" w:hAnsi="Times New Roman"/>
            <w:sz w:val="24"/>
            <w:szCs w:val="24"/>
          </w:rPr>
          <w:delText xml:space="preserve">, путем направления по адресу электронной почты: </w:delText>
        </w:r>
      </w:del>
      <w:del w:id="24" w:author="Irina Egorova Vladimirovna" w:date="2026-07-22T10:50:00Z">
        <w:r w:rsidR="00B31434" w:rsidRPr="00C3734A" w:rsidDel="00A45075">
          <w:rPr>
            <w:rFonts w:ascii="Times New Roman" w:hAnsi="Times New Roman"/>
            <w:color w:val="000000"/>
            <w:sz w:val="24"/>
            <w:szCs w:val="24"/>
            <w:highlight w:val="yellow"/>
            <w:lang w:val="en-US"/>
          </w:rPr>
          <w:delText>ellada</w:delText>
        </w:r>
        <w:r w:rsidR="00B31434" w:rsidRPr="00C3734A" w:rsidDel="00A45075">
          <w:rPr>
            <w:rFonts w:ascii="Times New Roman" w:hAnsi="Times New Roman"/>
            <w:color w:val="000000"/>
            <w:sz w:val="24"/>
            <w:szCs w:val="24"/>
            <w:highlight w:val="yellow"/>
          </w:rPr>
          <w:delText xml:space="preserve">_ </w:delText>
        </w:r>
        <w:r w:rsidR="00ED6B45" w:rsidDel="00A45075">
          <w:fldChar w:fldCharType="begin"/>
        </w:r>
        <w:r w:rsidR="00ED6B45" w:rsidDel="00A45075">
          <w:delInstrText xml:space="preserve"> HYPERLINK "mailto:mto@inbox.ru" </w:delInstrText>
        </w:r>
        <w:r w:rsidR="00ED6B45" w:rsidDel="00A45075">
          <w:fldChar w:fldCharType="separate"/>
        </w:r>
        <w:r w:rsidR="00B31434" w:rsidRPr="00C3734A" w:rsidDel="00A45075">
          <w:rPr>
            <w:rStyle w:val="afd"/>
            <w:rFonts w:ascii="Times New Roman" w:hAnsi="Times New Roman"/>
            <w:sz w:val="24"/>
            <w:szCs w:val="24"/>
            <w:highlight w:val="yellow"/>
            <w:lang w:val="en-US"/>
          </w:rPr>
          <w:delText>mto</w:delText>
        </w:r>
        <w:r w:rsidR="00B31434" w:rsidRPr="00C3734A" w:rsidDel="00A45075">
          <w:rPr>
            <w:rStyle w:val="afd"/>
            <w:rFonts w:ascii="Times New Roman" w:hAnsi="Times New Roman"/>
            <w:sz w:val="24"/>
            <w:szCs w:val="24"/>
            <w:highlight w:val="yellow"/>
          </w:rPr>
          <w:delText>@</w:delText>
        </w:r>
        <w:r w:rsidR="00B31434" w:rsidRPr="00C3734A" w:rsidDel="00A45075">
          <w:rPr>
            <w:rStyle w:val="afd"/>
            <w:rFonts w:ascii="Times New Roman" w:hAnsi="Times New Roman"/>
            <w:sz w:val="24"/>
            <w:szCs w:val="24"/>
            <w:highlight w:val="yellow"/>
            <w:lang w:val="en-US"/>
          </w:rPr>
          <w:delText>inbox</w:delText>
        </w:r>
        <w:r w:rsidR="00B31434" w:rsidRPr="00C3734A" w:rsidDel="00A45075">
          <w:rPr>
            <w:rStyle w:val="afd"/>
            <w:rFonts w:ascii="Times New Roman" w:hAnsi="Times New Roman"/>
            <w:sz w:val="24"/>
            <w:szCs w:val="24"/>
            <w:highlight w:val="yellow"/>
          </w:rPr>
          <w:delText>.</w:delText>
        </w:r>
        <w:r w:rsidR="00B31434" w:rsidRPr="00C3734A" w:rsidDel="00A45075">
          <w:rPr>
            <w:rStyle w:val="afd"/>
            <w:rFonts w:ascii="Times New Roman" w:hAnsi="Times New Roman"/>
            <w:sz w:val="24"/>
            <w:szCs w:val="24"/>
            <w:highlight w:val="yellow"/>
            <w:lang w:val="en-US"/>
          </w:rPr>
          <w:delText>ru</w:delText>
        </w:r>
        <w:r w:rsidR="00ED6B45" w:rsidDel="00A45075">
          <w:rPr>
            <w:rStyle w:val="afd"/>
            <w:rFonts w:ascii="Times New Roman" w:hAnsi="Times New Roman"/>
            <w:sz w:val="24"/>
            <w:szCs w:val="24"/>
            <w:highlight w:val="yellow"/>
            <w:lang w:val="en-US"/>
          </w:rPr>
          <w:fldChar w:fldCharType="end"/>
        </w:r>
      </w:del>
      <w:del w:id="25" w:author="Irina Egorova Vladimirovna" w:date="2026-07-27T10:53:00Z">
        <w:r w:rsidR="00B31434" w:rsidRPr="00B31434" w:rsidDel="003721D3">
          <w:rPr>
            <w:rFonts w:ascii="Times New Roman" w:hAnsi="Times New Roman"/>
            <w:color w:val="000000"/>
            <w:sz w:val="24"/>
            <w:szCs w:val="24"/>
          </w:rPr>
          <w:delText>, с последующим направлением оригинала по адресу Заказчика, установленного в реквизитах Учреждения.</w:delText>
        </w:r>
      </w:del>
      <w:proofErr w:type="gramEnd"/>
    </w:p>
    <w:p w:rsidR="00076215" w:rsidRPr="00796F1B" w:rsidRDefault="00076215" w:rsidP="00B71BE0">
      <w:pPr>
        <w:pStyle w:val="ac"/>
        <w:numPr>
          <w:ilvl w:val="1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2AC2">
        <w:rPr>
          <w:rFonts w:ascii="Times New Roman" w:hAnsi="Times New Roman"/>
          <w:sz w:val="24"/>
          <w:szCs w:val="24"/>
        </w:rPr>
        <w:lastRenderedPageBreak/>
        <w:t>Ответственность Заказчика, как владельца опасного объекта, в отношении опасного объекта, по которому Исполнителем не был выдан страховой полис, не является</w:t>
      </w:r>
      <w:r w:rsidRPr="00796F1B">
        <w:rPr>
          <w:rFonts w:ascii="Times New Roman" w:hAnsi="Times New Roman"/>
          <w:sz w:val="24"/>
          <w:szCs w:val="24"/>
        </w:rPr>
        <w:t xml:space="preserve"> застрахованной. </w:t>
      </w:r>
    </w:p>
    <w:p w:rsidR="008F07F5" w:rsidRPr="00F97DEC" w:rsidRDefault="005F7630" w:rsidP="00B71BE0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7DEC">
        <w:rPr>
          <w:rFonts w:ascii="Times New Roman" w:hAnsi="Times New Roman"/>
          <w:sz w:val="24"/>
          <w:szCs w:val="24"/>
        </w:rPr>
        <w:t>Изменение перечня опасных объектов, указанных в Приложении № 1</w:t>
      </w:r>
      <w:r w:rsidR="009C5F76">
        <w:rPr>
          <w:rFonts w:ascii="Times New Roman" w:hAnsi="Times New Roman"/>
          <w:sz w:val="24"/>
          <w:szCs w:val="24"/>
        </w:rPr>
        <w:t xml:space="preserve"> </w:t>
      </w:r>
      <w:r w:rsidRPr="00F97DEC">
        <w:rPr>
          <w:rFonts w:ascii="Times New Roman" w:hAnsi="Times New Roman"/>
          <w:sz w:val="24"/>
          <w:szCs w:val="24"/>
        </w:rPr>
        <w:t xml:space="preserve">к настоящему </w:t>
      </w:r>
      <w:r w:rsidR="00817E83">
        <w:rPr>
          <w:rFonts w:ascii="Times New Roman" w:hAnsi="Times New Roman"/>
          <w:sz w:val="24"/>
          <w:szCs w:val="24"/>
        </w:rPr>
        <w:t>Контракту</w:t>
      </w:r>
      <w:r w:rsidRPr="00F97DEC">
        <w:rPr>
          <w:rFonts w:ascii="Times New Roman" w:hAnsi="Times New Roman"/>
          <w:sz w:val="24"/>
          <w:szCs w:val="24"/>
        </w:rPr>
        <w:t>, не допускается</w:t>
      </w:r>
      <w:r w:rsidR="008F07F5" w:rsidRPr="00F97DEC">
        <w:rPr>
          <w:rFonts w:ascii="Times New Roman" w:hAnsi="Times New Roman"/>
          <w:sz w:val="24"/>
          <w:szCs w:val="24"/>
        </w:rPr>
        <w:t>.</w:t>
      </w:r>
    </w:p>
    <w:p w:rsidR="008F07F5" w:rsidRPr="00F97DEC" w:rsidRDefault="008F07F5" w:rsidP="00B71BE0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p w:rsidR="00CB069E" w:rsidRDefault="006D5F58" w:rsidP="00594BD2">
      <w:pPr>
        <w:pStyle w:val="2"/>
        <w:numPr>
          <w:ilvl w:val="0"/>
          <w:numId w:val="1"/>
        </w:numPr>
        <w:spacing w:line="264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F97DEC">
        <w:rPr>
          <w:b/>
          <w:color w:val="auto"/>
          <w:sz w:val="24"/>
          <w:szCs w:val="24"/>
        </w:rPr>
        <w:t>УСЛОВИЯ ОБЯЗАТЕЛЬНОГО СТРАХОВАНИЯ</w:t>
      </w:r>
      <w:r w:rsidR="005F7630" w:rsidRPr="00F97DEC">
        <w:rPr>
          <w:b/>
          <w:color w:val="auto"/>
          <w:sz w:val="24"/>
          <w:szCs w:val="24"/>
        </w:rPr>
        <w:t>.</w:t>
      </w:r>
    </w:p>
    <w:p w:rsidR="005F7630" w:rsidRPr="003A7145" w:rsidRDefault="00387D12" w:rsidP="00B71BE0">
      <w:pPr>
        <w:pStyle w:val="2"/>
        <w:numPr>
          <w:ilvl w:val="1"/>
          <w:numId w:val="1"/>
        </w:numPr>
        <w:spacing w:line="264" w:lineRule="auto"/>
        <w:ind w:left="0" w:firstLine="0"/>
        <w:rPr>
          <w:color w:val="auto"/>
          <w:sz w:val="24"/>
          <w:szCs w:val="24"/>
        </w:rPr>
      </w:pPr>
      <w:r w:rsidRPr="00F23378">
        <w:rPr>
          <w:b/>
          <w:color w:val="auto"/>
          <w:sz w:val="24"/>
          <w:szCs w:val="24"/>
        </w:rPr>
        <w:t>Обязательное страхование Заказчика</w:t>
      </w:r>
      <w:r w:rsidR="005F7630" w:rsidRPr="003A7145">
        <w:rPr>
          <w:color w:val="auto"/>
          <w:sz w:val="24"/>
          <w:szCs w:val="24"/>
        </w:rPr>
        <w:t xml:space="preserve"> как владельца опасных объектов осуществляется на условиях, установленных Законом № 225-ФЗ и Правилами.</w:t>
      </w:r>
    </w:p>
    <w:p w:rsidR="005F7630" w:rsidRPr="003A7145" w:rsidRDefault="005F7630" w:rsidP="00B71BE0">
      <w:pPr>
        <w:pStyle w:val="2"/>
        <w:numPr>
          <w:ilvl w:val="1"/>
          <w:numId w:val="1"/>
        </w:numPr>
        <w:spacing w:line="264" w:lineRule="auto"/>
        <w:ind w:left="0" w:firstLine="0"/>
        <w:rPr>
          <w:color w:val="auto"/>
          <w:sz w:val="24"/>
          <w:szCs w:val="24"/>
        </w:rPr>
      </w:pPr>
      <w:r w:rsidRPr="003A7145">
        <w:rPr>
          <w:color w:val="auto"/>
          <w:sz w:val="24"/>
          <w:szCs w:val="24"/>
        </w:rPr>
        <w:t xml:space="preserve">Страховые суммы и сроки </w:t>
      </w:r>
      <w:r w:rsidR="00341F73">
        <w:rPr>
          <w:color w:val="auto"/>
          <w:sz w:val="24"/>
          <w:szCs w:val="24"/>
        </w:rPr>
        <w:t xml:space="preserve">действия договоров обязательного </w:t>
      </w:r>
      <w:r w:rsidRPr="003A7145">
        <w:rPr>
          <w:color w:val="auto"/>
          <w:sz w:val="24"/>
          <w:szCs w:val="24"/>
        </w:rPr>
        <w:t xml:space="preserve">страхования в отношении каждого опасного объекта, гражданская ответственность </w:t>
      </w:r>
      <w:proofErr w:type="gramStart"/>
      <w:r w:rsidRPr="003A7145">
        <w:rPr>
          <w:color w:val="auto"/>
          <w:sz w:val="24"/>
          <w:szCs w:val="24"/>
        </w:rPr>
        <w:t>Заказчика</w:t>
      </w:r>
      <w:proofErr w:type="gramEnd"/>
      <w:r w:rsidRPr="003A7145">
        <w:rPr>
          <w:color w:val="auto"/>
          <w:sz w:val="24"/>
          <w:szCs w:val="24"/>
        </w:rPr>
        <w:t xml:space="preserve"> при эксплуатации которого подлежит страхованию, указаны в Приложении № 1 к настоящему </w:t>
      </w:r>
      <w:r w:rsidR="00817E83">
        <w:rPr>
          <w:color w:val="auto"/>
          <w:sz w:val="24"/>
          <w:szCs w:val="24"/>
        </w:rPr>
        <w:t>Контракту</w:t>
      </w:r>
      <w:r w:rsidRPr="003A7145">
        <w:rPr>
          <w:color w:val="auto"/>
          <w:sz w:val="24"/>
          <w:szCs w:val="24"/>
        </w:rPr>
        <w:t>.</w:t>
      </w:r>
    </w:p>
    <w:p w:rsidR="005F7630" w:rsidRPr="00F97DEC" w:rsidRDefault="005F7630" w:rsidP="00B71BE0">
      <w:pPr>
        <w:pStyle w:val="2"/>
        <w:numPr>
          <w:ilvl w:val="1"/>
          <w:numId w:val="1"/>
        </w:numPr>
        <w:spacing w:line="264" w:lineRule="auto"/>
        <w:ind w:left="0" w:firstLine="0"/>
        <w:rPr>
          <w:color w:val="auto"/>
          <w:sz w:val="24"/>
          <w:szCs w:val="24"/>
        </w:rPr>
      </w:pPr>
      <w:r w:rsidRPr="00F97DEC">
        <w:rPr>
          <w:color w:val="auto"/>
          <w:sz w:val="24"/>
          <w:szCs w:val="24"/>
        </w:rPr>
        <w:t xml:space="preserve">Права и обязанности Сторон по договорам обязательного страхования, в том числе при наступлении страховых случаев, </w:t>
      </w:r>
      <w:r w:rsidR="00675C65" w:rsidRPr="00F97DEC">
        <w:rPr>
          <w:color w:val="auto"/>
          <w:sz w:val="24"/>
          <w:szCs w:val="24"/>
        </w:rPr>
        <w:t xml:space="preserve">а также последствия неисполнения или ненадлежащего исполнения Сторонами своих обязанностей по договорам обязательного страхования </w:t>
      </w:r>
      <w:r w:rsidRPr="00F97DEC">
        <w:rPr>
          <w:color w:val="auto"/>
          <w:sz w:val="24"/>
          <w:szCs w:val="24"/>
        </w:rPr>
        <w:t>устанавливаются Законом № 225-ФЗ и Правилами.</w:t>
      </w:r>
    </w:p>
    <w:p w:rsidR="006D5F58" w:rsidRPr="00F97DEC" w:rsidRDefault="006D5F58" w:rsidP="00B71BE0">
      <w:pPr>
        <w:pStyle w:val="2"/>
        <w:spacing w:line="264" w:lineRule="auto"/>
        <w:rPr>
          <w:b/>
          <w:color w:val="auto"/>
          <w:sz w:val="24"/>
          <w:szCs w:val="24"/>
        </w:rPr>
      </w:pPr>
    </w:p>
    <w:p w:rsidR="00CB069E" w:rsidRDefault="006D5F58" w:rsidP="00594BD2">
      <w:pPr>
        <w:pStyle w:val="aa"/>
        <w:numPr>
          <w:ilvl w:val="0"/>
          <w:numId w:val="1"/>
        </w:numPr>
        <w:spacing w:line="264" w:lineRule="auto"/>
        <w:ind w:left="0" w:firstLine="0"/>
        <w:jc w:val="center"/>
        <w:rPr>
          <w:ins w:id="26" w:author="Irina Egorova Vladimirovna" w:date="2026-07-27T11:28:00Z"/>
          <w:b/>
          <w:sz w:val="24"/>
          <w:szCs w:val="24"/>
        </w:rPr>
      </w:pPr>
      <w:r w:rsidRPr="00AD080D">
        <w:rPr>
          <w:b/>
          <w:sz w:val="24"/>
          <w:szCs w:val="24"/>
        </w:rPr>
        <w:t>СТОИМОСТЬ УСЛУГ ПО ОБЯЗАТЕЛЬНОМУ СТРАХОВАНИЮ</w:t>
      </w:r>
      <w:r w:rsidR="008839E4" w:rsidRPr="00AD080D">
        <w:rPr>
          <w:b/>
          <w:sz w:val="24"/>
          <w:szCs w:val="24"/>
        </w:rPr>
        <w:t xml:space="preserve"> И ПОРЯДОК ОПЛАТЫ СТРАХОВОЙ ПРЕМИИ (СТРАХОВОГО ВЗНОСА)</w:t>
      </w:r>
      <w:r w:rsidR="005F7630" w:rsidRPr="00AD080D">
        <w:rPr>
          <w:b/>
          <w:sz w:val="24"/>
          <w:szCs w:val="24"/>
        </w:rPr>
        <w:t>.</w:t>
      </w:r>
    </w:p>
    <w:p w:rsidR="001B02B0" w:rsidRPr="00AD080D" w:rsidRDefault="001B02B0" w:rsidP="001B02B0">
      <w:pPr>
        <w:pStyle w:val="aa"/>
        <w:spacing w:line="264" w:lineRule="auto"/>
        <w:ind w:firstLine="0"/>
        <w:rPr>
          <w:b/>
          <w:sz w:val="24"/>
          <w:szCs w:val="24"/>
        </w:rPr>
      </w:pPr>
    </w:p>
    <w:p w:rsidR="008148F1" w:rsidRPr="009A2446" w:rsidRDefault="00387D12" w:rsidP="00B71BE0">
      <w:pPr>
        <w:pStyle w:val="aa"/>
        <w:numPr>
          <w:ilvl w:val="1"/>
          <w:numId w:val="1"/>
        </w:numPr>
        <w:spacing w:line="264" w:lineRule="auto"/>
        <w:ind w:left="0" w:firstLine="0"/>
        <w:rPr>
          <w:sz w:val="24"/>
          <w:szCs w:val="24"/>
        </w:rPr>
      </w:pPr>
      <w:r w:rsidRPr="009A2446">
        <w:rPr>
          <w:sz w:val="24"/>
          <w:szCs w:val="24"/>
        </w:rPr>
        <w:t xml:space="preserve">Стоимость услуг Исполнителя по осуществлению обязательного страхования гражданской ответственности </w:t>
      </w:r>
      <w:r w:rsidR="008839E4" w:rsidRPr="009A2446">
        <w:rPr>
          <w:sz w:val="24"/>
          <w:szCs w:val="24"/>
        </w:rPr>
        <w:t xml:space="preserve">Заказчика равна совокупной страховой премии по заключаемым в соответствии с настоящим </w:t>
      </w:r>
      <w:r w:rsidR="009C5B73" w:rsidRPr="009A2446">
        <w:rPr>
          <w:sz w:val="24"/>
          <w:szCs w:val="24"/>
        </w:rPr>
        <w:t>Договор</w:t>
      </w:r>
      <w:r w:rsidR="007631C5" w:rsidRPr="009A2446">
        <w:rPr>
          <w:sz w:val="24"/>
          <w:szCs w:val="24"/>
        </w:rPr>
        <w:t xml:space="preserve">ом </w:t>
      </w:r>
      <w:r w:rsidR="008839E4" w:rsidRPr="009A2446">
        <w:rPr>
          <w:sz w:val="24"/>
          <w:szCs w:val="24"/>
        </w:rPr>
        <w:t>договорам обязательного страхования и составляет</w:t>
      </w:r>
      <w:proofErr w:type="gramStart"/>
      <w:r w:rsidR="008839E4" w:rsidRPr="009A2446">
        <w:rPr>
          <w:sz w:val="24"/>
          <w:szCs w:val="24"/>
        </w:rPr>
        <w:t xml:space="preserve"> </w:t>
      </w:r>
      <w:r w:rsidR="00526DB7" w:rsidRPr="009A2446">
        <w:rPr>
          <w:sz w:val="24"/>
          <w:szCs w:val="24"/>
        </w:rPr>
        <w:t>__________</w:t>
      </w:r>
      <w:r w:rsidRPr="00F23378">
        <w:rPr>
          <w:sz w:val="24"/>
          <w:szCs w:val="24"/>
        </w:rPr>
        <w:t>(</w:t>
      </w:r>
      <w:r w:rsidR="00526DB7" w:rsidRPr="009A2446">
        <w:rPr>
          <w:sz w:val="24"/>
          <w:szCs w:val="24"/>
        </w:rPr>
        <w:t>______________________</w:t>
      </w:r>
      <w:r w:rsidR="0096347A" w:rsidRPr="009A2446">
        <w:rPr>
          <w:sz w:val="24"/>
          <w:szCs w:val="24"/>
        </w:rPr>
        <w:t>)</w:t>
      </w:r>
      <w:r w:rsidRPr="00F23378">
        <w:rPr>
          <w:sz w:val="24"/>
          <w:szCs w:val="24"/>
        </w:rPr>
        <w:t xml:space="preserve"> </w:t>
      </w:r>
      <w:proofErr w:type="gramEnd"/>
      <w:r w:rsidRPr="00F23378">
        <w:rPr>
          <w:sz w:val="24"/>
          <w:szCs w:val="24"/>
        </w:rPr>
        <w:t xml:space="preserve">рублей </w:t>
      </w:r>
      <w:r w:rsidR="00526DB7" w:rsidRPr="009A2446">
        <w:rPr>
          <w:sz w:val="24"/>
          <w:szCs w:val="24"/>
        </w:rPr>
        <w:t>_________</w:t>
      </w:r>
      <w:r w:rsidRPr="00F23378">
        <w:rPr>
          <w:sz w:val="24"/>
          <w:szCs w:val="24"/>
        </w:rPr>
        <w:t>копеек</w:t>
      </w:r>
      <w:r w:rsidR="008148F1" w:rsidRPr="009A2446">
        <w:rPr>
          <w:sz w:val="24"/>
          <w:szCs w:val="24"/>
        </w:rPr>
        <w:t>.</w:t>
      </w:r>
    </w:p>
    <w:p w:rsidR="00675C65" w:rsidRPr="00DD7F1C" w:rsidRDefault="007B6512" w:rsidP="007B6512">
      <w:pPr>
        <w:pStyle w:val="ac"/>
        <w:spacing w:line="264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7F10">
        <w:rPr>
          <w:rFonts w:ascii="Times New Roman" w:hAnsi="Times New Roman"/>
          <w:sz w:val="24"/>
          <w:szCs w:val="24"/>
        </w:rPr>
        <w:t>5.2.</w:t>
      </w:r>
      <w:r w:rsidRPr="003B7F10">
        <w:rPr>
          <w:rFonts w:ascii="Times New Roman" w:hAnsi="Times New Roman"/>
          <w:sz w:val="24"/>
          <w:szCs w:val="24"/>
        </w:rPr>
        <w:tab/>
      </w:r>
      <w:ins w:id="27" w:author="Irina Egorova Vladimirovna" w:date="2026-07-27T10:54:00Z">
        <w:r w:rsidR="00B04307" w:rsidRPr="008C3447">
          <w:rPr>
            <w:rFonts w:ascii="Times New Roman" w:hAnsi="Times New Roman"/>
            <w:sz w:val="24"/>
            <w:szCs w:val="24"/>
          </w:rPr>
          <w:t>Заказчик в течение 7 рабочих дней со дня  выставленного Страховщиком счета на оплату в отношении опасных объектов, указанных в Приложении № 1 к настоящему Контракту, в пределах совокупной страховой премии, указанной в пункте 5.1. настоящего Контракта, оплачивает страховую премию (страховые взносы).</w:t>
        </w:r>
      </w:ins>
      <w:del w:id="28" w:author="Irina Egorova Vladimirovna" w:date="2026-07-27T10:54:00Z">
        <w:r w:rsidR="00CE07A3" w:rsidRPr="008C3447" w:rsidDel="00B04307">
          <w:rPr>
            <w:rFonts w:ascii="Times New Roman" w:hAnsi="Times New Roman"/>
            <w:sz w:val="24"/>
            <w:szCs w:val="24"/>
          </w:rPr>
          <w:delText>Заказчик</w:delText>
        </w:r>
        <w:r w:rsidR="00AD080D" w:rsidRPr="008C3447" w:rsidDel="00B04307">
          <w:rPr>
            <w:rFonts w:ascii="Times New Roman" w:hAnsi="Times New Roman"/>
            <w:sz w:val="24"/>
            <w:szCs w:val="24"/>
          </w:rPr>
          <w:delText xml:space="preserve"> в течение 7 рабочих дней со дня </w:delText>
        </w:r>
        <w:r w:rsidR="002E3178" w:rsidRPr="008C3447" w:rsidDel="00B04307">
          <w:rPr>
            <w:rFonts w:ascii="Times New Roman" w:hAnsi="Times New Roman"/>
            <w:sz w:val="24"/>
            <w:szCs w:val="24"/>
          </w:rPr>
          <w:delText xml:space="preserve"> получения страхового полиса</w:delText>
        </w:r>
        <w:r w:rsidR="002733B6" w:rsidRPr="008C3447" w:rsidDel="00B04307">
          <w:rPr>
            <w:rFonts w:ascii="Times New Roman" w:hAnsi="Times New Roman"/>
            <w:sz w:val="24"/>
            <w:szCs w:val="24"/>
          </w:rPr>
          <w:delText xml:space="preserve">, </w:delText>
        </w:r>
      </w:del>
      <w:del w:id="29" w:author="Irina Egorova Vladimirovna" w:date="2026-07-22T10:51:00Z">
        <w:r w:rsidR="002733B6" w:rsidRPr="008C3447" w:rsidDel="00FF1ACA">
          <w:rPr>
            <w:rFonts w:ascii="Times New Roman" w:hAnsi="Times New Roman"/>
            <w:sz w:val="24"/>
            <w:szCs w:val="24"/>
          </w:rPr>
          <w:delText>акта оказанных услуг</w:delText>
        </w:r>
      </w:del>
      <w:del w:id="30" w:author="Irina Egorova Vladimirovna" w:date="2026-07-27T10:54:00Z">
        <w:r w:rsidR="002E3178" w:rsidRPr="008C3447" w:rsidDel="00B04307">
          <w:rPr>
            <w:rFonts w:ascii="Times New Roman" w:hAnsi="Times New Roman"/>
            <w:sz w:val="24"/>
            <w:szCs w:val="24"/>
          </w:rPr>
          <w:delText xml:space="preserve"> и </w:delText>
        </w:r>
        <w:r w:rsidR="00AD080D" w:rsidRPr="008C3447" w:rsidDel="00B04307">
          <w:rPr>
            <w:rFonts w:ascii="Times New Roman" w:hAnsi="Times New Roman"/>
            <w:sz w:val="24"/>
            <w:szCs w:val="24"/>
          </w:rPr>
          <w:delText xml:space="preserve">выставленного Страховщиком счета на оплату в отношении опасных объектов, указанных в Приложении № 1 к настоящему </w:delText>
        </w:r>
        <w:r w:rsidR="00330511" w:rsidRPr="008C3447" w:rsidDel="00B04307">
          <w:rPr>
            <w:rFonts w:ascii="Times New Roman" w:hAnsi="Times New Roman"/>
            <w:sz w:val="24"/>
            <w:szCs w:val="24"/>
          </w:rPr>
          <w:delText>Контракту</w:delText>
        </w:r>
        <w:r w:rsidR="00AD080D" w:rsidRPr="008C3447" w:rsidDel="00B04307">
          <w:rPr>
            <w:rFonts w:ascii="Times New Roman" w:hAnsi="Times New Roman"/>
            <w:sz w:val="24"/>
            <w:szCs w:val="24"/>
          </w:rPr>
          <w:delText xml:space="preserve">, в пределах совокупной страховой премии, указанной в пункте 5.1. настоящего </w:delText>
        </w:r>
        <w:r w:rsidR="00555817" w:rsidRPr="008C3447" w:rsidDel="00B04307">
          <w:rPr>
            <w:rFonts w:ascii="Times New Roman" w:hAnsi="Times New Roman"/>
            <w:sz w:val="24"/>
            <w:szCs w:val="24"/>
          </w:rPr>
          <w:delText>Контракта</w:delText>
        </w:r>
        <w:r w:rsidR="00AD080D" w:rsidRPr="008C3447" w:rsidDel="00B04307">
          <w:rPr>
            <w:rFonts w:ascii="Times New Roman" w:hAnsi="Times New Roman"/>
            <w:sz w:val="24"/>
            <w:szCs w:val="24"/>
          </w:rPr>
          <w:delText>,</w:delText>
        </w:r>
        <w:r w:rsidRPr="008C3447" w:rsidDel="00B04307">
          <w:rPr>
            <w:rFonts w:ascii="Times New Roman" w:hAnsi="Times New Roman"/>
            <w:sz w:val="24"/>
            <w:szCs w:val="24"/>
          </w:rPr>
          <w:delText xml:space="preserve"> </w:delText>
        </w:r>
        <w:r w:rsidR="00AD080D" w:rsidRPr="008C3447" w:rsidDel="00B04307">
          <w:rPr>
            <w:rFonts w:ascii="Times New Roman" w:hAnsi="Times New Roman"/>
            <w:sz w:val="24"/>
            <w:szCs w:val="24"/>
          </w:rPr>
          <w:delText>оплачивает страховую премию (страховые взносы)</w:delText>
        </w:r>
        <w:r w:rsidR="006D5F58" w:rsidRPr="008C3447" w:rsidDel="00B04307">
          <w:rPr>
            <w:rFonts w:ascii="Times New Roman" w:hAnsi="Times New Roman"/>
            <w:sz w:val="24"/>
            <w:szCs w:val="24"/>
          </w:rPr>
          <w:delText>.</w:delText>
        </w:r>
      </w:del>
      <w:r w:rsidR="00197480" w:rsidRPr="008C3447">
        <w:rPr>
          <w:rFonts w:ascii="Times New Roman" w:hAnsi="Times New Roman"/>
        </w:rPr>
        <w:t xml:space="preserve"> </w:t>
      </w:r>
      <w:del w:id="31" w:author="Irina Egorova Vladimirovna" w:date="2026-07-27T08:52:00Z">
        <w:r w:rsidR="00197480" w:rsidRPr="00DD7F1C" w:rsidDel="00FA1E52">
          <w:rPr>
            <w:rFonts w:ascii="Times New Roman" w:hAnsi="Times New Roman"/>
            <w:sz w:val="24"/>
            <w:szCs w:val="24"/>
          </w:rPr>
          <w:delText>Приемка услуг осуществляется без участия Исполнителя</w:delText>
        </w:r>
      </w:del>
      <w:del w:id="32" w:author="Irina Egorova Vladimirovna" w:date="2026-07-27T08:53:00Z">
        <w:r w:rsidR="00197480" w:rsidRPr="00DD7F1C" w:rsidDel="00FA1E52">
          <w:rPr>
            <w:rFonts w:ascii="Times New Roman" w:hAnsi="Times New Roman"/>
            <w:sz w:val="24"/>
            <w:szCs w:val="24"/>
          </w:rPr>
          <w:delText>.</w:delText>
        </w:r>
      </w:del>
    </w:p>
    <w:p w:rsidR="00675C65" w:rsidRPr="003B7F10" w:rsidRDefault="00675C65" w:rsidP="007B6512">
      <w:pPr>
        <w:pStyle w:val="aa"/>
        <w:numPr>
          <w:ilvl w:val="1"/>
          <w:numId w:val="6"/>
        </w:numPr>
        <w:spacing w:line="264" w:lineRule="auto"/>
        <w:ind w:left="0" w:firstLine="0"/>
        <w:rPr>
          <w:sz w:val="24"/>
          <w:szCs w:val="24"/>
        </w:rPr>
      </w:pPr>
      <w:r w:rsidRPr="003B7F10">
        <w:rPr>
          <w:sz w:val="24"/>
          <w:szCs w:val="24"/>
        </w:rPr>
        <w:t>Страховая премия (страховые взносы) по каждому договору обязательного страхования оплачивается в безналичном порядке.</w:t>
      </w:r>
    </w:p>
    <w:p w:rsidR="006D5F58" w:rsidRPr="009A2446" w:rsidRDefault="00675C65" w:rsidP="007B6512">
      <w:pPr>
        <w:pStyle w:val="aa"/>
        <w:numPr>
          <w:ilvl w:val="1"/>
          <w:numId w:val="6"/>
        </w:numPr>
        <w:spacing w:line="264" w:lineRule="auto"/>
        <w:ind w:left="0" w:firstLine="0"/>
        <w:rPr>
          <w:sz w:val="24"/>
          <w:szCs w:val="24"/>
        </w:rPr>
      </w:pPr>
      <w:r w:rsidRPr="003B7F10">
        <w:rPr>
          <w:sz w:val="24"/>
          <w:szCs w:val="24"/>
        </w:rPr>
        <w:t xml:space="preserve">Обязанность </w:t>
      </w:r>
      <w:r w:rsidR="006D5F58" w:rsidRPr="003B7F10">
        <w:rPr>
          <w:sz w:val="24"/>
          <w:szCs w:val="24"/>
        </w:rPr>
        <w:t>по уплате страховой премии или первого</w:t>
      </w:r>
      <w:r w:rsidR="006D5F58" w:rsidRPr="009A2446">
        <w:rPr>
          <w:sz w:val="24"/>
          <w:szCs w:val="24"/>
        </w:rPr>
        <w:t xml:space="preserve"> страхового взноса (очередного страхового взноса) считается исполненной </w:t>
      </w:r>
      <w:r w:rsidR="00953C66">
        <w:rPr>
          <w:sz w:val="24"/>
          <w:szCs w:val="24"/>
        </w:rPr>
        <w:t>Заказчиком</w:t>
      </w:r>
      <w:r w:rsidR="00953C66" w:rsidRPr="009A2446">
        <w:rPr>
          <w:sz w:val="24"/>
          <w:szCs w:val="24"/>
        </w:rPr>
        <w:t xml:space="preserve"> </w:t>
      </w:r>
      <w:r w:rsidR="006D5F58" w:rsidRPr="009A2446">
        <w:rPr>
          <w:sz w:val="24"/>
          <w:szCs w:val="24"/>
        </w:rPr>
        <w:t xml:space="preserve">со дня поступления денежных средств на </w:t>
      </w:r>
      <w:r w:rsidR="00F121B1" w:rsidRPr="009A2446">
        <w:rPr>
          <w:sz w:val="24"/>
          <w:szCs w:val="24"/>
        </w:rPr>
        <w:t xml:space="preserve">банковский </w:t>
      </w:r>
      <w:r w:rsidR="006D5F58" w:rsidRPr="009A2446">
        <w:rPr>
          <w:sz w:val="24"/>
          <w:szCs w:val="24"/>
        </w:rPr>
        <w:t xml:space="preserve">счет </w:t>
      </w:r>
      <w:r w:rsidR="00953C66">
        <w:rPr>
          <w:sz w:val="24"/>
          <w:szCs w:val="24"/>
        </w:rPr>
        <w:t>Исполнителя</w:t>
      </w:r>
      <w:r w:rsidR="006D5F58" w:rsidRPr="009A2446">
        <w:rPr>
          <w:sz w:val="24"/>
          <w:szCs w:val="24"/>
        </w:rPr>
        <w:t>.</w:t>
      </w:r>
    </w:p>
    <w:p w:rsidR="00C11904" w:rsidRPr="009A2446" w:rsidRDefault="00C11904" w:rsidP="00A42AC2">
      <w:pPr>
        <w:pStyle w:val="aa"/>
        <w:numPr>
          <w:ilvl w:val="1"/>
          <w:numId w:val="6"/>
        </w:numPr>
        <w:spacing w:line="264" w:lineRule="auto"/>
        <w:ind w:left="0" w:firstLine="142"/>
        <w:rPr>
          <w:sz w:val="24"/>
          <w:szCs w:val="24"/>
        </w:rPr>
      </w:pPr>
      <w:r w:rsidRPr="009A2446">
        <w:rPr>
          <w:sz w:val="24"/>
          <w:szCs w:val="24"/>
        </w:rPr>
        <w:t xml:space="preserve">Оплата осуществляется за счет </w:t>
      </w:r>
      <w:r w:rsidR="00A11DD4" w:rsidRPr="009A2446">
        <w:t xml:space="preserve"> </w:t>
      </w:r>
      <w:r w:rsidR="00A11DD4" w:rsidRPr="009A2446">
        <w:rPr>
          <w:sz w:val="24"/>
          <w:szCs w:val="24"/>
        </w:rPr>
        <w:t>субсидий, предоставляемых учреждению из Федерального бюджета на финансовое обеспечение выполнения государственного задания</w:t>
      </w:r>
      <w:r w:rsidRPr="009A2446">
        <w:rPr>
          <w:sz w:val="24"/>
          <w:szCs w:val="24"/>
        </w:rPr>
        <w:t>.</w:t>
      </w:r>
    </w:p>
    <w:p w:rsidR="006D5F58" w:rsidRPr="00F97DEC" w:rsidDel="00594BD2" w:rsidRDefault="006D5F58" w:rsidP="00B71BE0">
      <w:pPr>
        <w:pStyle w:val="aa"/>
        <w:spacing w:line="264" w:lineRule="auto"/>
        <w:ind w:firstLine="708"/>
        <w:rPr>
          <w:del w:id="33" w:author="Irina Egorova Vladimirovna" w:date="2026-07-27T08:55:00Z"/>
          <w:color w:val="000000"/>
          <w:sz w:val="24"/>
          <w:szCs w:val="24"/>
        </w:rPr>
      </w:pPr>
    </w:p>
    <w:p w:rsidR="00CB069E" w:rsidRPr="00F23378" w:rsidRDefault="00675C65" w:rsidP="00302169">
      <w:pPr>
        <w:pStyle w:val="aa"/>
        <w:numPr>
          <w:ilvl w:val="0"/>
          <w:numId w:val="6"/>
        </w:numPr>
        <w:spacing w:line="264" w:lineRule="auto"/>
        <w:ind w:left="0" w:firstLine="0"/>
        <w:jc w:val="center"/>
        <w:rPr>
          <w:b/>
          <w:sz w:val="24"/>
          <w:szCs w:val="24"/>
        </w:rPr>
      </w:pPr>
      <w:r w:rsidRPr="00F97DEC">
        <w:rPr>
          <w:b/>
          <w:sz w:val="24"/>
          <w:szCs w:val="24"/>
        </w:rPr>
        <w:t>ПРАВА И ОБ</w:t>
      </w:r>
      <w:r w:rsidR="007631C5">
        <w:rPr>
          <w:b/>
          <w:sz w:val="24"/>
          <w:szCs w:val="24"/>
        </w:rPr>
        <w:t>Я</w:t>
      </w:r>
      <w:r w:rsidRPr="00F97DEC">
        <w:rPr>
          <w:b/>
          <w:sz w:val="24"/>
          <w:szCs w:val="24"/>
        </w:rPr>
        <w:t>ЗАННОСТИ СТОРОН.</w:t>
      </w:r>
    </w:p>
    <w:p w:rsidR="00AE5046" w:rsidRPr="00F23378" w:rsidRDefault="00387D12" w:rsidP="00302169">
      <w:pPr>
        <w:pStyle w:val="aa"/>
        <w:numPr>
          <w:ilvl w:val="1"/>
          <w:numId w:val="8"/>
        </w:numPr>
        <w:spacing w:line="264" w:lineRule="auto"/>
        <w:rPr>
          <w:b/>
          <w:sz w:val="24"/>
          <w:szCs w:val="24"/>
        </w:rPr>
      </w:pPr>
      <w:r w:rsidRPr="00F23378">
        <w:rPr>
          <w:b/>
          <w:sz w:val="24"/>
          <w:szCs w:val="24"/>
        </w:rPr>
        <w:t>Заказчик обязан:</w:t>
      </w:r>
    </w:p>
    <w:p w:rsidR="00AE5046" w:rsidRPr="00F97DEC" w:rsidRDefault="00387D12" w:rsidP="00302169">
      <w:pPr>
        <w:pStyle w:val="aa"/>
        <w:numPr>
          <w:ilvl w:val="2"/>
          <w:numId w:val="8"/>
        </w:numPr>
        <w:spacing w:line="264" w:lineRule="auto"/>
        <w:ind w:left="0" w:firstLine="0"/>
        <w:rPr>
          <w:sz w:val="24"/>
          <w:szCs w:val="24"/>
        </w:rPr>
      </w:pPr>
      <w:proofErr w:type="gramStart"/>
      <w:r w:rsidRPr="00F23378">
        <w:rPr>
          <w:b/>
          <w:sz w:val="24"/>
          <w:szCs w:val="24"/>
        </w:rPr>
        <w:t>Предостав</w:t>
      </w:r>
      <w:r>
        <w:rPr>
          <w:sz w:val="24"/>
          <w:szCs w:val="24"/>
        </w:rPr>
        <w:t>и</w:t>
      </w:r>
      <w:r w:rsidR="00AE5046" w:rsidRPr="00F97DEC">
        <w:rPr>
          <w:sz w:val="24"/>
          <w:szCs w:val="24"/>
        </w:rPr>
        <w:t>ть Исполнителю документы</w:t>
      </w:r>
      <w:proofErr w:type="gramEnd"/>
      <w:r w:rsidR="00AE5046" w:rsidRPr="00F97DEC">
        <w:rPr>
          <w:sz w:val="24"/>
          <w:szCs w:val="24"/>
        </w:rPr>
        <w:t xml:space="preserve">, предусмотренные </w:t>
      </w:r>
      <w:r w:rsidR="00F121B1" w:rsidRPr="00F97DEC">
        <w:rPr>
          <w:sz w:val="24"/>
          <w:szCs w:val="24"/>
        </w:rPr>
        <w:t>пункт</w:t>
      </w:r>
      <w:r w:rsidR="00F121B1">
        <w:rPr>
          <w:sz w:val="24"/>
          <w:szCs w:val="24"/>
        </w:rPr>
        <w:t>ом 1.3 Правил</w:t>
      </w:r>
      <w:r w:rsidR="00341F73">
        <w:rPr>
          <w:sz w:val="24"/>
          <w:szCs w:val="24"/>
        </w:rPr>
        <w:t>,</w:t>
      </w:r>
      <w:r w:rsidR="003A7145">
        <w:rPr>
          <w:sz w:val="24"/>
          <w:szCs w:val="24"/>
        </w:rPr>
        <w:t xml:space="preserve"> </w:t>
      </w:r>
      <w:r w:rsidR="00AE5046" w:rsidRPr="00F97DEC">
        <w:rPr>
          <w:sz w:val="24"/>
          <w:szCs w:val="24"/>
        </w:rPr>
        <w:t xml:space="preserve">в сроки, установленные пунктом 3.5 настоящего </w:t>
      </w:r>
      <w:r w:rsidR="00330511">
        <w:rPr>
          <w:sz w:val="24"/>
          <w:szCs w:val="24"/>
        </w:rPr>
        <w:t>Контракта</w:t>
      </w:r>
      <w:r w:rsidR="00AE5046" w:rsidRPr="00F97DEC">
        <w:rPr>
          <w:sz w:val="24"/>
          <w:szCs w:val="24"/>
        </w:rPr>
        <w:t>.</w:t>
      </w:r>
    </w:p>
    <w:p w:rsidR="00AE5046" w:rsidRPr="00F97DEC" w:rsidRDefault="00AE5046" w:rsidP="00302169">
      <w:pPr>
        <w:pStyle w:val="aa"/>
        <w:numPr>
          <w:ilvl w:val="2"/>
          <w:numId w:val="8"/>
        </w:numPr>
        <w:spacing w:line="264" w:lineRule="auto"/>
        <w:ind w:left="0" w:firstLine="0"/>
        <w:rPr>
          <w:sz w:val="24"/>
          <w:szCs w:val="24"/>
        </w:rPr>
      </w:pPr>
      <w:proofErr w:type="gramStart"/>
      <w:r w:rsidRPr="00F97DEC">
        <w:rPr>
          <w:sz w:val="24"/>
          <w:szCs w:val="24"/>
        </w:rPr>
        <w:t>Оплатить совокупную страховую премию в</w:t>
      </w:r>
      <w:proofErr w:type="gramEnd"/>
      <w:r w:rsidRPr="00F97DEC">
        <w:rPr>
          <w:sz w:val="24"/>
          <w:szCs w:val="24"/>
        </w:rPr>
        <w:t xml:space="preserve"> соответствии с условиями настоящего </w:t>
      </w:r>
      <w:r w:rsidR="00E509DC">
        <w:rPr>
          <w:sz w:val="24"/>
          <w:szCs w:val="24"/>
        </w:rPr>
        <w:t>Контракта</w:t>
      </w:r>
      <w:r w:rsidRPr="00F97DEC">
        <w:rPr>
          <w:sz w:val="24"/>
          <w:szCs w:val="24"/>
        </w:rPr>
        <w:t>.</w:t>
      </w:r>
    </w:p>
    <w:p w:rsidR="00AE5046" w:rsidRPr="00594BD2" w:rsidRDefault="00AE5046" w:rsidP="00302169">
      <w:pPr>
        <w:pStyle w:val="aa"/>
        <w:numPr>
          <w:ilvl w:val="1"/>
          <w:numId w:val="8"/>
        </w:numPr>
        <w:spacing w:line="264" w:lineRule="auto"/>
        <w:ind w:left="0" w:firstLine="0"/>
        <w:rPr>
          <w:b/>
          <w:sz w:val="24"/>
          <w:szCs w:val="24"/>
        </w:rPr>
      </w:pPr>
      <w:r w:rsidRPr="00594BD2">
        <w:rPr>
          <w:b/>
          <w:sz w:val="24"/>
          <w:szCs w:val="24"/>
        </w:rPr>
        <w:t>Заказчик вправе:</w:t>
      </w:r>
    </w:p>
    <w:p w:rsidR="00AE5046" w:rsidRPr="00F97DEC" w:rsidRDefault="00AE5046" w:rsidP="00302169">
      <w:pPr>
        <w:pStyle w:val="aa"/>
        <w:numPr>
          <w:ilvl w:val="2"/>
          <w:numId w:val="8"/>
        </w:numPr>
        <w:spacing w:line="264" w:lineRule="auto"/>
        <w:ind w:left="0" w:firstLine="0"/>
        <w:rPr>
          <w:sz w:val="24"/>
          <w:szCs w:val="24"/>
        </w:rPr>
      </w:pPr>
      <w:r w:rsidRPr="00F97DEC">
        <w:rPr>
          <w:sz w:val="24"/>
          <w:szCs w:val="24"/>
        </w:rPr>
        <w:t xml:space="preserve">Требовать от Исполнителя осуществления обязательного страхования в соответствии с условиями настоящего </w:t>
      </w:r>
      <w:r w:rsidR="00E509DC">
        <w:rPr>
          <w:sz w:val="24"/>
          <w:szCs w:val="24"/>
        </w:rPr>
        <w:t>Контракта</w:t>
      </w:r>
      <w:r w:rsidRPr="00F97DEC">
        <w:rPr>
          <w:sz w:val="24"/>
          <w:szCs w:val="24"/>
        </w:rPr>
        <w:t>.</w:t>
      </w:r>
    </w:p>
    <w:p w:rsidR="00AE5046" w:rsidRPr="00F97DEC" w:rsidRDefault="00AE5046" w:rsidP="00302169">
      <w:pPr>
        <w:pStyle w:val="aa"/>
        <w:numPr>
          <w:ilvl w:val="2"/>
          <w:numId w:val="8"/>
        </w:numPr>
        <w:spacing w:line="264" w:lineRule="auto"/>
        <w:ind w:left="0" w:firstLine="0"/>
        <w:rPr>
          <w:sz w:val="24"/>
          <w:szCs w:val="24"/>
        </w:rPr>
      </w:pPr>
      <w:r w:rsidRPr="00F97DEC">
        <w:rPr>
          <w:sz w:val="24"/>
          <w:szCs w:val="24"/>
        </w:rPr>
        <w:t xml:space="preserve">Получать от Исполнителя разъяснения по вопросам осуществления обязательного страхования, предусмотренного настоящим </w:t>
      </w:r>
      <w:r w:rsidR="00E509DC">
        <w:rPr>
          <w:sz w:val="24"/>
          <w:szCs w:val="24"/>
        </w:rPr>
        <w:t>Контрактом</w:t>
      </w:r>
      <w:r w:rsidRPr="00F97DEC">
        <w:rPr>
          <w:sz w:val="24"/>
          <w:szCs w:val="24"/>
        </w:rPr>
        <w:t>.</w:t>
      </w:r>
    </w:p>
    <w:p w:rsidR="00AE5046" w:rsidRPr="00594BD2" w:rsidRDefault="00AE5046" w:rsidP="00302169">
      <w:pPr>
        <w:pStyle w:val="aa"/>
        <w:numPr>
          <w:ilvl w:val="1"/>
          <w:numId w:val="8"/>
        </w:numPr>
        <w:spacing w:line="264" w:lineRule="auto"/>
        <w:ind w:left="0" w:firstLine="0"/>
        <w:rPr>
          <w:b/>
          <w:sz w:val="24"/>
          <w:szCs w:val="24"/>
        </w:rPr>
      </w:pPr>
      <w:r w:rsidRPr="00594BD2">
        <w:rPr>
          <w:b/>
          <w:sz w:val="24"/>
          <w:szCs w:val="24"/>
        </w:rPr>
        <w:t>Исполнитель обязан:</w:t>
      </w:r>
    </w:p>
    <w:p w:rsidR="00AE5046" w:rsidRPr="00F97DEC" w:rsidRDefault="00811AB8" w:rsidP="00302169">
      <w:pPr>
        <w:pStyle w:val="aa"/>
        <w:numPr>
          <w:ilvl w:val="2"/>
          <w:numId w:val="8"/>
        </w:numPr>
        <w:spacing w:line="264" w:lineRule="auto"/>
        <w:ind w:left="0" w:firstLine="0"/>
        <w:rPr>
          <w:sz w:val="24"/>
          <w:szCs w:val="24"/>
        </w:rPr>
      </w:pPr>
      <w:r w:rsidRPr="00F97DEC">
        <w:rPr>
          <w:sz w:val="24"/>
          <w:szCs w:val="24"/>
        </w:rPr>
        <w:lastRenderedPageBreak/>
        <w:t>Выдавать</w:t>
      </w:r>
      <w:r w:rsidR="00AE5046" w:rsidRPr="00F97DEC">
        <w:rPr>
          <w:sz w:val="24"/>
          <w:szCs w:val="24"/>
        </w:rPr>
        <w:t xml:space="preserve"> Заказчик</w:t>
      </w:r>
      <w:r w:rsidRPr="00F97DEC">
        <w:rPr>
          <w:sz w:val="24"/>
          <w:szCs w:val="24"/>
        </w:rPr>
        <w:t>у</w:t>
      </w:r>
      <w:r w:rsidR="00AE5046" w:rsidRPr="00F97DEC">
        <w:rPr>
          <w:sz w:val="24"/>
          <w:szCs w:val="24"/>
        </w:rPr>
        <w:t xml:space="preserve"> </w:t>
      </w:r>
      <w:r w:rsidR="00EF0C2D">
        <w:rPr>
          <w:sz w:val="24"/>
          <w:szCs w:val="24"/>
        </w:rPr>
        <w:t>страховые полисы</w:t>
      </w:r>
      <w:r w:rsidR="00AE5046" w:rsidRPr="00F97DEC">
        <w:rPr>
          <w:sz w:val="24"/>
          <w:szCs w:val="24"/>
        </w:rPr>
        <w:t xml:space="preserve"> в отношении опасных объектов, перечень которых указан в Приложении № 1 к настоящему </w:t>
      </w:r>
      <w:r w:rsidR="00A003CD">
        <w:rPr>
          <w:sz w:val="24"/>
          <w:szCs w:val="24"/>
        </w:rPr>
        <w:t>Контракту</w:t>
      </w:r>
      <w:r w:rsidR="00AE5046" w:rsidRPr="00F97DEC">
        <w:rPr>
          <w:sz w:val="24"/>
          <w:szCs w:val="24"/>
        </w:rPr>
        <w:t xml:space="preserve">, в порядке и сроки, установленные настоящим </w:t>
      </w:r>
      <w:r w:rsidR="00A003CD">
        <w:rPr>
          <w:sz w:val="24"/>
          <w:szCs w:val="24"/>
        </w:rPr>
        <w:t>Контрактом</w:t>
      </w:r>
      <w:r w:rsidR="00AE5046" w:rsidRPr="00F97DEC">
        <w:rPr>
          <w:sz w:val="24"/>
          <w:szCs w:val="24"/>
        </w:rPr>
        <w:t>.</w:t>
      </w:r>
    </w:p>
    <w:p w:rsidR="00811AB8" w:rsidRPr="00F97DEC" w:rsidRDefault="00811AB8" w:rsidP="00302169">
      <w:pPr>
        <w:pStyle w:val="aa"/>
        <w:numPr>
          <w:ilvl w:val="2"/>
          <w:numId w:val="8"/>
        </w:numPr>
        <w:spacing w:line="264" w:lineRule="auto"/>
        <w:ind w:left="0" w:firstLine="0"/>
        <w:rPr>
          <w:sz w:val="24"/>
          <w:szCs w:val="24"/>
        </w:rPr>
      </w:pPr>
      <w:r w:rsidRPr="00F97DEC">
        <w:rPr>
          <w:sz w:val="24"/>
          <w:szCs w:val="24"/>
        </w:rPr>
        <w:t xml:space="preserve">Давать разъяснения Заказчику по вопросам осуществления обязательного страхования, предусмотренного настоящим </w:t>
      </w:r>
      <w:r w:rsidR="00A003CD" w:rsidRPr="00A003CD">
        <w:rPr>
          <w:sz w:val="24"/>
          <w:szCs w:val="24"/>
        </w:rPr>
        <w:t>Контрактом</w:t>
      </w:r>
      <w:r w:rsidRPr="00F97DEC">
        <w:rPr>
          <w:sz w:val="24"/>
          <w:szCs w:val="24"/>
        </w:rPr>
        <w:t>.</w:t>
      </w:r>
    </w:p>
    <w:p w:rsidR="00811AB8" w:rsidRPr="00594BD2" w:rsidRDefault="00811AB8" w:rsidP="00302169">
      <w:pPr>
        <w:pStyle w:val="aa"/>
        <w:numPr>
          <w:ilvl w:val="1"/>
          <w:numId w:val="8"/>
        </w:numPr>
        <w:spacing w:line="264" w:lineRule="auto"/>
        <w:ind w:left="0" w:firstLine="0"/>
        <w:rPr>
          <w:b/>
          <w:sz w:val="24"/>
          <w:szCs w:val="24"/>
        </w:rPr>
      </w:pPr>
      <w:r w:rsidRPr="00594BD2">
        <w:rPr>
          <w:b/>
          <w:sz w:val="24"/>
          <w:szCs w:val="24"/>
        </w:rPr>
        <w:t>Исполнитель вправе:</w:t>
      </w:r>
    </w:p>
    <w:p w:rsidR="00811AB8" w:rsidRPr="00F97DEC" w:rsidRDefault="00811AB8" w:rsidP="00302169">
      <w:pPr>
        <w:pStyle w:val="aa"/>
        <w:numPr>
          <w:ilvl w:val="2"/>
          <w:numId w:val="8"/>
        </w:numPr>
        <w:spacing w:line="264" w:lineRule="auto"/>
        <w:ind w:left="0" w:firstLine="0"/>
        <w:rPr>
          <w:sz w:val="24"/>
          <w:szCs w:val="24"/>
        </w:rPr>
      </w:pPr>
      <w:r w:rsidRPr="00F97DEC">
        <w:rPr>
          <w:sz w:val="24"/>
          <w:szCs w:val="24"/>
        </w:rPr>
        <w:t>Отказать Заказчику в заключени</w:t>
      </w:r>
      <w:proofErr w:type="gramStart"/>
      <w:r w:rsidRPr="00F97DEC">
        <w:rPr>
          <w:sz w:val="24"/>
          <w:szCs w:val="24"/>
        </w:rPr>
        <w:t>и</w:t>
      </w:r>
      <w:proofErr w:type="gramEnd"/>
      <w:r w:rsidRPr="00F97DEC">
        <w:rPr>
          <w:sz w:val="24"/>
          <w:szCs w:val="24"/>
        </w:rPr>
        <w:t xml:space="preserve"> договоров обязательного страхования в отношении опасных объектов, указанных в Приложении № 1 к настоящему </w:t>
      </w:r>
      <w:r w:rsidR="00AA5DBF" w:rsidRPr="00AA5DBF">
        <w:rPr>
          <w:sz w:val="24"/>
          <w:szCs w:val="24"/>
        </w:rPr>
        <w:t>Контракту</w:t>
      </w:r>
      <w:r w:rsidRPr="00F97DEC">
        <w:rPr>
          <w:sz w:val="24"/>
          <w:szCs w:val="24"/>
        </w:rPr>
        <w:t xml:space="preserve">, в случае непредставления Заказчиком документов, предусмотренных </w:t>
      </w:r>
      <w:r w:rsidR="00F121B1" w:rsidRPr="00F97DEC">
        <w:rPr>
          <w:sz w:val="24"/>
          <w:szCs w:val="24"/>
        </w:rPr>
        <w:t>пункт</w:t>
      </w:r>
      <w:r w:rsidR="00F121B1">
        <w:rPr>
          <w:sz w:val="24"/>
          <w:szCs w:val="24"/>
        </w:rPr>
        <w:t>ом</w:t>
      </w:r>
      <w:r w:rsidR="00F121B1" w:rsidRPr="00F97DEC">
        <w:rPr>
          <w:sz w:val="24"/>
          <w:szCs w:val="24"/>
        </w:rPr>
        <w:t xml:space="preserve"> </w:t>
      </w:r>
      <w:r w:rsidR="00F121B1">
        <w:rPr>
          <w:sz w:val="24"/>
          <w:szCs w:val="24"/>
        </w:rPr>
        <w:t>1.3. Правил</w:t>
      </w:r>
      <w:r w:rsidRPr="00F97DEC">
        <w:rPr>
          <w:sz w:val="24"/>
          <w:szCs w:val="24"/>
        </w:rPr>
        <w:t>.</w:t>
      </w:r>
    </w:p>
    <w:p w:rsidR="00662D1D" w:rsidRPr="00F97DEC" w:rsidRDefault="00662D1D" w:rsidP="00302169">
      <w:pPr>
        <w:pStyle w:val="aa"/>
        <w:numPr>
          <w:ilvl w:val="2"/>
          <w:numId w:val="8"/>
        </w:numPr>
        <w:spacing w:line="264" w:lineRule="auto"/>
        <w:ind w:left="0" w:firstLine="0"/>
        <w:rPr>
          <w:sz w:val="24"/>
          <w:szCs w:val="24"/>
        </w:rPr>
      </w:pPr>
      <w:r w:rsidRPr="00F97DEC">
        <w:rPr>
          <w:sz w:val="24"/>
          <w:szCs w:val="24"/>
        </w:rPr>
        <w:t xml:space="preserve">В случае получения от Заказчика информации о необходимости </w:t>
      </w:r>
      <w:r w:rsidR="00341F73">
        <w:rPr>
          <w:sz w:val="24"/>
          <w:szCs w:val="24"/>
        </w:rPr>
        <w:t xml:space="preserve">внесения </w:t>
      </w:r>
      <w:r w:rsidRPr="00F97DEC">
        <w:rPr>
          <w:sz w:val="24"/>
          <w:szCs w:val="24"/>
        </w:rPr>
        <w:t xml:space="preserve">изменения </w:t>
      </w:r>
      <w:r w:rsidR="00341F73">
        <w:rPr>
          <w:sz w:val="24"/>
          <w:szCs w:val="24"/>
        </w:rPr>
        <w:t>в заключенные договоры обязательного страхования</w:t>
      </w:r>
      <w:r w:rsidRPr="00F97DEC">
        <w:rPr>
          <w:sz w:val="24"/>
          <w:szCs w:val="24"/>
        </w:rPr>
        <w:t>, вносить изменения в заключенные договоры обязательного страхования в течение не более 2 (двух) рабочих дней, считая со дня, следующего за днем получения от Заказчика соответствующей информации. Изменения в заключенные договоры обязательного страхования вносятся в соответствии с требованиями Правил.</w:t>
      </w:r>
    </w:p>
    <w:p w:rsidR="00811AB8" w:rsidRPr="00DB0D27" w:rsidRDefault="00811AB8" w:rsidP="00302169">
      <w:pPr>
        <w:pStyle w:val="aa"/>
        <w:numPr>
          <w:ilvl w:val="2"/>
          <w:numId w:val="8"/>
        </w:numPr>
        <w:spacing w:line="264" w:lineRule="auto"/>
        <w:ind w:left="0" w:firstLine="0"/>
        <w:rPr>
          <w:sz w:val="24"/>
          <w:szCs w:val="24"/>
        </w:rPr>
      </w:pPr>
      <w:r w:rsidRPr="00F97DEC">
        <w:rPr>
          <w:sz w:val="24"/>
          <w:szCs w:val="24"/>
        </w:rPr>
        <w:t xml:space="preserve">Требовать от Заказчика оплаты совокупной страховой премии, подлежащей оплате </w:t>
      </w:r>
      <w:r w:rsidRPr="00DB0D27">
        <w:rPr>
          <w:sz w:val="24"/>
          <w:szCs w:val="24"/>
        </w:rPr>
        <w:t xml:space="preserve">Заказчиком в соответствии с условиями настоящего </w:t>
      </w:r>
      <w:r w:rsidR="00E95E89">
        <w:rPr>
          <w:sz w:val="24"/>
          <w:szCs w:val="24"/>
        </w:rPr>
        <w:t>Контракта</w:t>
      </w:r>
      <w:r w:rsidRPr="00DB0D27">
        <w:rPr>
          <w:sz w:val="24"/>
          <w:szCs w:val="24"/>
        </w:rPr>
        <w:t>.</w:t>
      </w:r>
    </w:p>
    <w:p w:rsidR="00811AB8" w:rsidRPr="00DB0D27" w:rsidRDefault="00811AB8" w:rsidP="00B71BE0">
      <w:pPr>
        <w:pStyle w:val="aa"/>
        <w:spacing w:line="264" w:lineRule="auto"/>
        <w:ind w:firstLine="0"/>
        <w:rPr>
          <w:sz w:val="24"/>
          <w:szCs w:val="24"/>
        </w:rPr>
      </w:pPr>
    </w:p>
    <w:p w:rsidR="00CB069E" w:rsidRPr="00DB0D27" w:rsidRDefault="006D5F58" w:rsidP="00302169">
      <w:pPr>
        <w:pStyle w:val="ConsNormal"/>
        <w:widowControl/>
        <w:numPr>
          <w:ilvl w:val="0"/>
          <w:numId w:val="8"/>
        </w:numPr>
        <w:spacing w:line="264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B0D27">
        <w:rPr>
          <w:rFonts w:ascii="Times New Roman" w:hAnsi="Times New Roman"/>
          <w:b/>
          <w:sz w:val="24"/>
          <w:szCs w:val="24"/>
        </w:rPr>
        <w:t xml:space="preserve">СРОК ДЕЙСТВИЯ </w:t>
      </w:r>
      <w:r w:rsidR="00D654E5">
        <w:rPr>
          <w:rFonts w:ascii="Times New Roman" w:hAnsi="Times New Roman"/>
          <w:b/>
          <w:sz w:val="24"/>
          <w:szCs w:val="24"/>
        </w:rPr>
        <w:t>КОНТРАКТА</w:t>
      </w:r>
      <w:r w:rsidRPr="00DB0D27">
        <w:rPr>
          <w:rFonts w:ascii="Times New Roman" w:hAnsi="Times New Roman"/>
          <w:b/>
          <w:sz w:val="24"/>
          <w:szCs w:val="24"/>
        </w:rPr>
        <w:t xml:space="preserve"> И ПОРЯДОК ЕГО ПРЕКРАЩЕНИЯ</w:t>
      </w:r>
      <w:r w:rsidR="00662D1D" w:rsidRPr="00DB0D27">
        <w:rPr>
          <w:rFonts w:ascii="Times New Roman" w:hAnsi="Times New Roman"/>
          <w:b/>
          <w:sz w:val="24"/>
          <w:szCs w:val="24"/>
        </w:rPr>
        <w:t>.</w:t>
      </w:r>
    </w:p>
    <w:p w:rsidR="00662D1D" w:rsidRPr="003F0C99" w:rsidRDefault="00387D12" w:rsidP="00864044">
      <w:pPr>
        <w:pStyle w:val="ConsNormal"/>
        <w:widowControl/>
        <w:numPr>
          <w:ilvl w:val="1"/>
          <w:numId w:val="7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D27">
        <w:rPr>
          <w:rFonts w:ascii="Times New Roman" w:hAnsi="Times New Roman"/>
          <w:sz w:val="24"/>
          <w:szCs w:val="24"/>
        </w:rPr>
        <w:t xml:space="preserve">Настоящий </w:t>
      </w:r>
      <w:r w:rsidR="00A2558E">
        <w:rPr>
          <w:rFonts w:ascii="Times New Roman" w:hAnsi="Times New Roman"/>
          <w:sz w:val="24"/>
          <w:szCs w:val="24"/>
        </w:rPr>
        <w:t>Контра</w:t>
      </w:r>
      <w:proofErr w:type="gramStart"/>
      <w:r w:rsidR="00A2558E">
        <w:rPr>
          <w:rFonts w:ascii="Times New Roman" w:hAnsi="Times New Roman"/>
          <w:sz w:val="24"/>
          <w:szCs w:val="24"/>
        </w:rPr>
        <w:t>кт</w:t>
      </w:r>
      <w:r w:rsidRPr="00DB0D27">
        <w:rPr>
          <w:rFonts w:ascii="Times New Roman" w:hAnsi="Times New Roman"/>
          <w:sz w:val="24"/>
          <w:szCs w:val="24"/>
        </w:rPr>
        <w:t xml:space="preserve"> вст</w:t>
      </w:r>
      <w:proofErr w:type="gramEnd"/>
      <w:r w:rsidRPr="00DB0D27">
        <w:rPr>
          <w:rFonts w:ascii="Times New Roman" w:hAnsi="Times New Roman"/>
          <w:sz w:val="24"/>
          <w:szCs w:val="24"/>
        </w:rPr>
        <w:t>упает в силу с даты его подписания</w:t>
      </w:r>
      <w:r w:rsidR="006D5F58" w:rsidRPr="00DB0D27">
        <w:rPr>
          <w:rFonts w:ascii="Times New Roman" w:hAnsi="Times New Roman"/>
          <w:sz w:val="24"/>
          <w:szCs w:val="24"/>
        </w:rPr>
        <w:t xml:space="preserve"> </w:t>
      </w:r>
      <w:r w:rsidR="00753350" w:rsidRPr="00DB0D27">
        <w:rPr>
          <w:rFonts w:ascii="Times New Roman" w:hAnsi="Times New Roman"/>
          <w:sz w:val="24"/>
          <w:szCs w:val="24"/>
        </w:rPr>
        <w:t xml:space="preserve">и </w:t>
      </w:r>
      <w:r w:rsidR="006D5F58" w:rsidRPr="00DB0D27">
        <w:rPr>
          <w:rFonts w:ascii="Times New Roman" w:hAnsi="Times New Roman"/>
          <w:sz w:val="24"/>
          <w:szCs w:val="24"/>
        </w:rPr>
        <w:t xml:space="preserve">действует до </w:t>
      </w:r>
      <w:r w:rsidR="00120EB0" w:rsidRPr="00DB0D27">
        <w:rPr>
          <w:rFonts w:ascii="Times New Roman" w:hAnsi="Times New Roman"/>
          <w:sz w:val="24"/>
          <w:szCs w:val="24"/>
        </w:rPr>
        <w:t>31.12.202</w:t>
      </w:r>
      <w:del w:id="34" w:author="Irina Egorova Vladimirovna" w:date="2026-07-22T10:53:00Z">
        <w:r w:rsidR="000A3B90" w:rsidDel="00A7788B">
          <w:rPr>
            <w:rFonts w:ascii="Times New Roman" w:hAnsi="Times New Roman"/>
            <w:sz w:val="24"/>
            <w:szCs w:val="24"/>
          </w:rPr>
          <w:delText>5</w:delText>
        </w:r>
      </w:del>
      <w:ins w:id="35" w:author="Irina Egorova Vladimirovna" w:date="2026-07-22T10:53:00Z">
        <w:r w:rsidR="00A7788B">
          <w:rPr>
            <w:rFonts w:ascii="Times New Roman" w:hAnsi="Times New Roman"/>
            <w:sz w:val="24"/>
            <w:szCs w:val="24"/>
          </w:rPr>
          <w:t>6</w:t>
        </w:r>
      </w:ins>
      <w:r w:rsidR="00120EB0" w:rsidRPr="00DB0D27">
        <w:rPr>
          <w:rFonts w:ascii="Times New Roman" w:hAnsi="Times New Roman"/>
          <w:sz w:val="24"/>
          <w:szCs w:val="24"/>
        </w:rPr>
        <w:t>г</w:t>
      </w:r>
      <w:r w:rsidR="006D5F58" w:rsidRPr="00DB0D27">
        <w:rPr>
          <w:rFonts w:ascii="Times New Roman" w:hAnsi="Times New Roman"/>
          <w:sz w:val="24"/>
          <w:szCs w:val="24"/>
        </w:rPr>
        <w:t xml:space="preserve">. </w:t>
      </w:r>
      <w:r w:rsidR="00CF2957" w:rsidRPr="00DB0D27">
        <w:rPr>
          <w:rFonts w:ascii="Times New Roman" w:hAnsi="Times New Roman"/>
          <w:sz w:val="24"/>
          <w:szCs w:val="24"/>
        </w:rPr>
        <w:t xml:space="preserve">Срок действия </w:t>
      </w:r>
      <w:r w:rsidR="00120EB0" w:rsidRPr="00DB0D27">
        <w:rPr>
          <w:rFonts w:ascii="Times New Roman" w:hAnsi="Times New Roman"/>
          <w:sz w:val="24"/>
          <w:szCs w:val="24"/>
        </w:rPr>
        <w:t>страхов</w:t>
      </w:r>
      <w:r w:rsidR="00A84040" w:rsidRPr="00DB0D27">
        <w:rPr>
          <w:rFonts w:ascii="Times New Roman" w:hAnsi="Times New Roman"/>
          <w:sz w:val="24"/>
          <w:szCs w:val="24"/>
        </w:rPr>
        <w:t>ого</w:t>
      </w:r>
      <w:r w:rsidR="00120EB0" w:rsidRPr="00DB0D27">
        <w:rPr>
          <w:rFonts w:ascii="Times New Roman" w:hAnsi="Times New Roman"/>
          <w:sz w:val="24"/>
          <w:szCs w:val="24"/>
        </w:rPr>
        <w:t xml:space="preserve"> </w:t>
      </w:r>
      <w:r w:rsidR="00CF2957" w:rsidRPr="003F0C99">
        <w:rPr>
          <w:rFonts w:ascii="Times New Roman" w:hAnsi="Times New Roman"/>
          <w:sz w:val="24"/>
          <w:szCs w:val="24"/>
        </w:rPr>
        <w:t>полис</w:t>
      </w:r>
      <w:r w:rsidR="00A84040" w:rsidRPr="003F0C99">
        <w:rPr>
          <w:rFonts w:ascii="Times New Roman" w:hAnsi="Times New Roman"/>
          <w:sz w:val="24"/>
          <w:szCs w:val="24"/>
        </w:rPr>
        <w:t>а</w:t>
      </w:r>
      <w:r w:rsidR="00CF2957" w:rsidRPr="003F0C99">
        <w:rPr>
          <w:rFonts w:ascii="Times New Roman" w:hAnsi="Times New Roman"/>
          <w:sz w:val="24"/>
          <w:szCs w:val="24"/>
        </w:rPr>
        <w:t xml:space="preserve">: </w:t>
      </w:r>
      <w:r w:rsidR="00A2558E">
        <w:rPr>
          <w:rFonts w:ascii="Times New Roman" w:hAnsi="Times New Roman"/>
          <w:sz w:val="24"/>
          <w:szCs w:val="24"/>
        </w:rPr>
        <w:t xml:space="preserve">12 месяцев </w:t>
      </w:r>
      <w:r w:rsidR="0091030C" w:rsidRPr="003F0C99">
        <w:rPr>
          <w:rFonts w:ascii="Times New Roman" w:hAnsi="Times New Roman"/>
          <w:sz w:val="24"/>
          <w:szCs w:val="24"/>
        </w:rPr>
        <w:t xml:space="preserve">с </w:t>
      </w:r>
      <w:r w:rsidR="00A2558E">
        <w:rPr>
          <w:rFonts w:ascii="Times New Roman" w:hAnsi="Times New Roman"/>
          <w:sz w:val="24"/>
          <w:szCs w:val="24"/>
        </w:rPr>
        <w:t>момента выдачи</w:t>
      </w:r>
      <w:r w:rsidR="0091030C" w:rsidRPr="003F0C99">
        <w:rPr>
          <w:rFonts w:ascii="Times New Roman" w:hAnsi="Times New Roman"/>
          <w:sz w:val="24"/>
          <w:szCs w:val="24"/>
        </w:rPr>
        <w:t>.</w:t>
      </w:r>
    </w:p>
    <w:p w:rsidR="006D5F58" w:rsidRPr="003F0C99" w:rsidRDefault="006D5F58" w:rsidP="00CF2957">
      <w:pPr>
        <w:pStyle w:val="ConsNormal"/>
        <w:widowControl/>
        <w:numPr>
          <w:ilvl w:val="1"/>
          <w:numId w:val="7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0C99">
        <w:rPr>
          <w:rFonts w:ascii="Times New Roman" w:hAnsi="Times New Roman"/>
          <w:sz w:val="24"/>
          <w:szCs w:val="24"/>
        </w:rPr>
        <w:t xml:space="preserve">Настоящий </w:t>
      </w:r>
      <w:r w:rsidR="00A2558E">
        <w:rPr>
          <w:rFonts w:ascii="Times New Roman" w:hAnsi="Times New Roman"/>
          <w:sz w:val="24"/>
          <w:szCs w:val="24"/>
        </w:rPr>
        <w:t>Контракт</w:t>
      </w:r>
      <w:r w:rsidR="003A7145" w:rsidRPr="003F0C99">
        <w:rPr>
          <w:rFonts w:ascii="Times New Roman" w:hAnsi="Times New Roman"/>
          <w:sz w:val="24"/>
          <w:szCs w:val="24"/>
        </w:rPr>
        <w:t xml:space="preserve"> </w:t>
      </w:r>
      <w:r w:rsidRPr="003F0C99">
        <w:rPr>
          <w:rFonts w:ascii="Times New Roman" w:hAnsi="Times New Roman"/>
          <w:sz w:val="24"/>
          <w:szCs w:val="24"/>
        </w:rPr>
        <w:t xml:space="preserve">досрочно прекращается в </w:t>
      </w:r>
      <w:r w:rsidR="00EF0C2D" w:rsidRPr="003F0C99">
        <w:rPr>
          <w:rFonts w:ascii="Times New Roman" w:hAnsi="Times New Roman"/>
          <w:sz w:val="24"/>
          <w:szCs w:val="24"/>
        </w:rPr>
        <w:t xml:space="preserve">следующих </w:t>
      </w:r>
      <w:r w:rsidRPr="003F0C99">
        <w:rPr>
          <w:rFonts w:ascii="Times New Roman" w:hAnsi="Times New Roman"/>
          <w:sz w:val="24"/>
          <w:szCs w:val="24"/>
        </w:rPr>
        <w:t>случаях:</w:t>
      </w:r>
    </w:p>
    <w:p w:rsidR="00662D1D" w:rsidRPr="003F0C99" w:rsidRDefault="006D5F58" w:rsidP="00CF2957">
      <w:pPr>
        <w:pStyle w:val="ac"/>
        <w:numPr>
          <w:ilvl w:val="2"/>
          <w:numId w:val="7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0C99">
        <w:rPr>
          <w:rFonts w:ascii="Times New Roman" w:hAnsi="Times New Roman"/>
          <w:sz w:val="24"/>
          <w:szCs w:val="24"/>
        </w:rPr>
        <w:t xml:space="preserve">ликвидации одной из Сторон в порядке, установленном законодательством Российской Федерации; </w:t>
      </w:r>
    </w:p>
    <w:p w:rsidR="00662D1D" w:rsidRPr="00F97DEC" w:rsidRDefault="006D5F58" w:rsidP="00CF2957">
      <w:pPr>
        <w:pStyle w:val="ac"/>
        <w:numPr>
          <w:ilvl w:val="2"/>
          <w:numId w:val="7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D27">
        <w:rPr>
          <w:rFonts w:ascii="Times New Roman" w:hAnsi="Times New Roman"/>
          <w:sz w:val="24"/>
          <w:szCs w:val="24"/>
        </w:rPr>
        <w:t xml:space="preserve">отзыва у </w:t>
      </w:r>
      <w:r w:rsidR="00A2558E">
        <w:rPr>
          <w:rFonts w:ascii="Times New Roman" w:hAnsi="Times New Roman"/>
          <w:sz w:val="24"/>
          <w:szCs w:val="24"/>
        </w:rPr>
        <w:t>Исполнителя</w:t>
      </w:r>
      <w:r w:rsidR="00A2558E" w:rsidRPr="00DB0D27">
        <w:rPr>
          <w:rFonts w:ascii="Times New Roman" w:hAnsi="Times New Roman"/>
          <w:sz w:val="24"/>
          <w:szCs w:val="24"/>
        </w:rPr>
        <w:t xml:space="preserve"> </w:t>
      </w:r>
      <w:r w:rsidRPr="00DB0D27">
        <w:rPr>
          <w:rFonts w:ascii="Times New Roman" w:hAnsi="Times New Roman"/>
          <w:sz w:val="24"/>
          <w:szCs w:val="24"/>
        </w:rPr>
        <w:t xml:space="preserve">лицензии на осуществление </w:t>
      </w:r>
      <w:r w:rsidR="00662D1D" w:rsidRPr="00DB0D27">
        <w:rPr>
          <w:rFonts w:ascii="Times New Roman" w:hAnsi="Times New Roman"/>
          <w:sz w:val="24"/>
          <w:szCs w:val="24"/>
        </w:rPr>
        <w:t xml:space="preserve">страхования или предусмотренного настоящим </w:t>
      </w:r>
      <w:r w:rsidR="00A2558E">
        <w:rPr>
          <w:rFonts w:ascii="Times New Roman" w:hAnsi="Times New Roman"/>
          <w:sz w:val="24"/>
          <w:szCs w:val="24"/>
        </w:rPr>
        <w:t>Контрактом</w:t>
      </w:r>
      <w:r w:rsidR="003A7145" w:rsidRPr="00DB0D27">
        <w:rPr>
          <w:rFonts w:ascii="Times New Roman" w:hAnsi="Times New Roman"/>
          <w:sz w:val="24"/>
          <w:szCs w:val="24"/>
        </w:rPr>
        <w:t xml:space="preserve"> </w:t>
      </w:r>
      <w:r w:rsidRPr="00DB0D27">
        <w:rPr>
          <w:rFonts w:ascii="Times New Roman" w:hAnsi="Times New Roman"/>
          <w:sz w:val="24"/>
          <w:szCs w:val="24"/>
        </w:rPr>
        <w:t>обязательного страхования, выданной в соответствии с законодательством Российской</w:t>
      </w:r>
      <w:r w:rsidRPr="00F97DEC">
        <w:rPr>
          <w:rFonts w:ascii="Times New Roman" w:hAnsi="Times New Roman"/>
          <w:sz w:val="24"/>
          <w:szCs w:val="24"/>
        </w:rPr>
        <w:t xml:space="preserve"> Федерации;</w:t>
      </w:r>
    </w:p>
    <w:p w:rsidR="00662D1D" w:rsidRPr="00F97DEC" w:rsidRDefault="006D5F58" w:rsidP="00CF2957">
      <w:pPr>
        <w:pStyle w:val="ac"/>
        <w:numPr>
          <w:ilvl w:val="2"/>
          <w:numId w:val="7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7DEC">
        <w:rPr>
          <w:rFonts w:ascii="Times New Roman" w:hAnsi="Times New Roman"/>
          <w:sz w:val="24"/>
          <w:szCs w:val="24"/>
        </w:rPr>
        <w:t>по соглашению Сторон;</w:t>
      </w:r>
    </w:p>
    <w:p w:rsidR="006D5F58" w:rsidRDefault="006D5F58" w:rsidP="00CF2957">
      <w:pPr>
        <w:pStyle w:val="ac"/>
        <w:numPr>
          <w:ilvl w:val="2"/>
          <w:numId w:val="7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7DEC">
        <w:rPr>
          <w:rFonts w:ascii="Times New Roman" w:hAnsi="Times New Roman"/>
          <w:sz w:val="24"/>
          <w:szCs w:val="24"/>
        </w:rPr>
        <w:t>в других случаях, предусмотренных законодательством Российской Федерации.</w:t>
      </w:r>
    </w:p>
    <w:p w:rsidR="00A55DC1" w:rsidRPr="00A55DC1" w:rsidRDefault="00A55DC1" w:rsidP="00A55DC1">
      <w:pPr>
        <w:pStyle w:val="ac"/>
        <w:numPr>
          <w:ilvl w:val="2"/>
          <w:numId w:val="7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5DC1">
        <w:rPr>
          <w:rFonts w:ascii="Times New Roman" w:hAnsi="Times New Roman"/>
          <w:sz w:val="24"/>
          <w:szCs w:val="24"/>
        </w:rPr>
        <w:t xml:space="preserve">Расторжение </w:t>
      </w:r>
      <w:r w:rsidR="002C66D1">
        <w:rPr>
          <w:rFonts w:ascii="Times New Roman" w:hAnsi="Times New Roman"/>
          <w:sz w:val="24"/>
          <w:szCs w:val="24"/>
        </w:rPr>
        <w:t>Контракта</w:t>
      </w:r>
      <w:r w:rsidRPr="00A55DC1">
        <w:rPr>
          <w:rFonts w:ascii="Times New Roman" w:hAnsi="Times New Roman"/>
          <w:sz w:val="24"/>
          <w:szCs w:val="24"/>
        </w:rPr>
        <w:t xml:space="preserve">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9" w:history="1">
        <w:r w:rsidRPr="00A55DC1">
          <w:rPr>
            <w:rStyle w:val="afd"/>
            <w:rFonts w:ascii="Times New Roman" w:hAnsi="Times New Roman"/>
            <w:sz w:val="24"/>
            <w:szCs w:val="24"/>
          </w:rPr>
          <w:t>частями 9</w:t>
        </w:r>
      </w:hyperlink>
      <w:r w:rsidRPr="00A55DC1">
        <w:rPr>
          <w:rFonts w:ascii="Times New Roman" w:hAnsi="Times New Roman"/>
          <w:sz w:val="24"/>
          <w:szCs w:val="24"/>
        </w:rPr>
        <w:t xml:space="preserve"> - </w:t>
      </w:r>
      <w:hyperlink r:id="rId10" w:history="1">
        <w:r w:rsidRPr="00A55DC1">
          <w:rPr>
            <w:rStyle w:val="afd"/>
            <w:rFonts w:ascii="Times New Roman" w:hAnsi="Times New Roman"/>
            <w:sz w:val="24"/>
            <w:szCs w:val="24"/>
          </w:rPr>
          <w:t>23 статьи 95</w:t>
        </w:r>
      </w:hyperlink>
      <w:r w:rsidRPr="00A55DC1">
        <w:rPr>
          <w:rFonts w:ascii="Times New Roman" w:hAnsi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6D5F58" w:rsidRPr="00A55DC1" w:rsidDel="00594BD2" w:rsidRDefault="006D5F58" w:rsidP="00B71BE0">
      <w:pPr>
        <w:spacing w:line="264" w:lineRule="auto"/>
        <w:jc w:val="both"/>
        <w:rPr>
          <w:del w:id="36" w:author="Irina Egorova Vladimirovna" w:date="2026-07-27T08:55:00Z"/>
          <w:rFonts w:ascii="Times New Roman" w:hAnsi="Times New Roman"/>
          <w:sz w:val="24"/>
          <w:szCs w:val="24"/>
        </w:rPr>
      </w:pPr>
    </w:p>
    <w:p w:rsidR="00CB069E" w:rsidRDefault="006D5F58" w:rsidP="00F23378">
      <w:pPr>
        <w:pStyle w:val="ConsNormal"/>
        <w:widowControl/>
        <w:numPr>
          <w:ilvl w:val="0"/>
          <w:numId w:val="7"/>
        </w:numPr>
        <w:spacing w:line="264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97DEC">
        <w:rPr>
          <w:rFonts w:ascii="Times New Roman" w:hAnsi="Times New Roman"/>
          <w:b/>
          <w:sz w:val="24"/>
          <w:szCs w:val="24"/>
        </w:rPr>
        <w:t>ОТВЕТСТВЕННОСТЬ СТОРОН</w:t>
      </w:r>
      <w:r w:rsidR="00662D1D" w:rsidRPr="00F97DEC">
        <w:rPr>
          <w:rFonts w:ascii="Times New Roman" w:hAnsi="Times New Roman"/>
          <w:b/>
          <w:sz w:val="24"/>
          <w:szCs w:val="24"/>
        </w:rPr>
        <w:t>.</w:t>
      </w:r>
    </w:p>
    <w:p w:rsidR="008A31B9" w:rsidRPr="003F21E5" w:rsidRDefault="008A31B9" w:rsidP="008A31B9">
      <w:pPr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F21E5">
        <w:rPr>
          <w:rFonts w:ascii="Times New Roman" w:eastAsia="Calibri" w:hAnsi="Times New Roman"/>
          <w:color w:val="000000"/>
          <w:sz w:val="24"/>
          <w:szCs w:val="24"/>
        </w:rPr>
        <w:t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8A31B9" w:rsidRPr="003F21E5" w:rsidRDefault="008A31B9" w:rsidP="008A31B9">
      <w:pPr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ind w:left="0" w:firstLine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F21E5">
        <w:rPr>
          <w:rFonts w:ascii="Times New Roman" w:eastAsia="Calibri" w:hAnsi="Times New Roman"/>
          <w:color w:val="000000"/>
          <w:sz w:val="24"/>
          <w:szCs w:val="24"/>
        </w:rPr>
        <w:t>За просрочку исполнения обязательств, предусмотренных Контрактом, стороны несут ответственность в виде пени, составляющей 1/300 ключевой ставки Центрального банка Российской Федерации от цены Контракта за каждый день просрочки.</w:t>
      </w:r>
    </w:p>
    <w:p w:rsidR="008A31B9" w:rsidRDefault="008A31B9" w:rsidP="008A31B9">
      <w:pPr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ind w:left="0" w:firstLine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F21E5">
        <w:rPr>
          <w:rFonts w:ascii="Times New Roman" w:eastAsia="Calibri" w:hAnsi="Times New Roman"/>
          <w:color w:val="000000"/>
          <w:sz w:val="24"/>
          <w:szCs w:val="24"/>
        </w:rPr>
        <w:t>Виновная Сторона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6D5F58" w:rsidRPr="008B722B" w:rsidRDefault="006D5F58" w:rsidP="00B71BE0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p w:rsidR="00CB069E" w:rsidRDefault="00F97DEC" w:rsidP="00F23378">
      <w:pPr>
        <w:pStyle w:val="ac"/>
        <w:numPr>
          <w:ilvl w:val="0"/>
          <w:numId w:val="7"/>
        </w:numPr>
        <w:spacing w:line="264" w:lineRule="auto"/>
        <w:ind w:left="0" w:firstLine="0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8B722B">
        <w:rPr>
          <w:rFonts w:ascii="Times New Roman" w:hAnsi="Times New Roman"/>
          <w:b/>
          <w:snapToGrid w:val="0"/>
          <w:sz w:val="24"/>
          <w:szCs w:val="24"/>
        </w:rPr>
        <w:t>ОБСТОЯТЕЛЬСТВА НЕПРЕОДОЛИМОЙ СИЛЫ (Ф</w:t>
      </w:r>
      <w:r w:rsidR="006D5F58" w:rsidRPr="008B722B">
        <w:rPr>
          <w:rFonts w:ascii="Times New Roman" w:hAnsi="Times New Roman"/>
          <w:b/>
          <w:snapToGrid w:val="0"/>
          <w:sz w:val="24"/>
          <w:szCs w:val="24"/>
        </w:rPr>
        <w:t>ОРС-МАЖОР</w:t>
      </w:r>
      <w:r w:rsidRPr="00F97DEC">
        <w:rPr>
          <w:rFonts w:ascii="Times New Roman" w:hAnsi="Times New Roman"/>
          <w:b/>
          <w:snapToGrid w:val="0"/>
          <w:sz w:val="24"/>
          <w:szCs w:val="24"/>
        </w:rPr>
        <w:t>)</w:t>
      </w:r>
      <w:r w:rsidR="00EB13BA" w:rsidRPr="00F97DEC">
        <w:rPr>
          <w:rFonts w:ascii="Times New Roman" w:hAnsi="Times New Roman"/>
          <w:b/>
          <w:snapToGrid w:val="0"/>
          <w:sz w:val="24"/>
          <w:szCs w:val="24"/>
        </w:rPr>
        <w:t>.</w:t>
      </w:r>
    </w:p>
    <w:p w:rsidR="00F97DEC" w:rsidRPr="00F97DEC" w:rsidRDefault="00387D12" w:rsidP="00CF2957">
      <w:pPr>
        <w:pStyle w:val="ac"/>
        <w:numPr>
          <w:ilvl w:val="1"/>
          <w:numId w:val="7"/>
        </w:numPr>
        <w:spacing w:line="264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F23378">
        <w:rPr>
          <w:rFonts w:ascii="Times New Roman" w:hAnsi="Times New Roman"/>
          <w:snapToGrid w:val="0"/>
          <w:sz w:val="24"/>
          <w:szCs w:val="24"/>
        </w:rPr>
        <w:t>Стороны освобождаются от ответственности за час</w:t>
      </w:r>
      <w:r>
        <w:rPr>
          <w:rFonts w:ascii="Times New Roman" w:hAnsi="Times New Roman"/>
          <w:sz w:val="24"/>
          <w:szCs w:val="24"/>
        </w:rPr>
        <w:t>тичное</w:t>
      </w:r>
      <w:r w:rsidR="00F97DEC" w:rsidRPr="00F97DEC">
        <w:rPr>
          <w:rFonts w:ascii="Times New Roman" w:hAnsi="Times New Roman"/>
          <w:sz w:val="24"/>
          <w:szCs w:val="24"/>
        </w:rPr>
        <w:t xml:space="preserve"> или полное неисполнение обязательств по настоящему </w:t>
      </w:r>
      <w:r w:rsidR="00AE27E4">
        <w:rPr>
          <w:rFonts w:ascii="Times New Roman" w:hAnsi="Times New Roman"/>
          <w:sz w:val="24"/>
          <w:szCs w:val="24"/>
        </w:rPr>
        <w:t>Контракту</w:t>
      </w:r>
      <w:r w:rsidR="00F97DEC" w:rsidRPr="00F97DEC">
        <w:rPr>
          <w:rFonts w:ascii="Times New Roman" w:hAnsi="Times New Roman"/>
          <w:sz w:val="24"/>
          <w:szCs w:val="24"/>
        </w:rPr>
        <w:t xml:space="preserve">, если это </w:t>
      </w:r>
      <w:r w:rsidR="00341F73" w:rsidRPr="00F97DEC">
        <w:rPr>
          <w:rFonts w:ascii="Times New Roman" w:hAnsi="Times New Roman"/>
          <w:sz w:val="24"/>
          <w:szCs w:val="24"/>
        </w:rPr>
        <w:t>не</w:t>
      </w:r>
      <w:r w:rsidR="00341F73">
        <w:rPr>
          <w:rFonts w:ascii="Times New Roman" w:hAnsi="Times New Roman"/>
          <w:sz w:val="24"/>
          <w:szCs w:val="24"/>
        </w:rPr>
        <w:t>ис</w:t>
      </w:r>
      <w:r w:rsidR="00341F73" w:rsidRPr="00F97DEC">
        <w:rPr>
          <w:rFonts w:ascii="Times New Roman" w:hAnsi="Times New Roman"/>
          <w:sz w:val="24"/>
          <w:szCs w:val="24"/>
        </w:rPr>
        <w:t xml:space="preserve">полнение </w:t>
      </w:r>
      <w:r w:rsidR="00F97DEC" w:rsidRPr="00F97DEC">
        <w:rPr>
          <w:rFonts w:ascii="Times New Roman" w:hAnsi="Times New Roman"/>
          <w:sz w:val="24"/>
          <w:szCs w:val="24"/>
        </w:rPr>
        <w:t xml:space="preserve">было </w:t>
      </w:r>
      <w:r w:rsidR="00F97DEC">
        <w:rPr>
          <w:rFonts w:ascii="Times New Roman" w:hAnsi="Times New Roman"/>
          <w:sz w:val="24"/>
          <w:szCs w:val="24"/>
        </w:rPr>
        <w:t>обусловлено действием обстоятельств непреодолимой силы (</w:t>
      </w:r>
      <w:r w:rsidR="00F97DEC" w:rsidRPr="00F97DEC">
        <w:rPr>
          <w:rFonts w:ascii="Times New Roman" w:hAnsi="Times New Roman"/>
          <w:sz w:val="24"/>
          <w:szCs w:val="24"/>
        </w:rPr>
        <w:t>форс-мажор</w:t>
      </w:r>
      <w:r w:rsidR="00F97DEC">
        <w:rPr>
          <w:rFonts w:ascii="Times New Roman" w:hAnsi="Times New Roman"/>
          <w:sz w:val="24"/>
          <w:szCs w:val="24"/>
        </w:rPr>
        <w:t>)</w:t>
      </w:r>
      <w:r w:rsidR="00F97DEC" w:rsidRPr="00F97DEC">
        <w:rPr>
          <w:rFonts w:ascii="Times New Roman" w:hAnsi="Times New Roman"/>
          <w:sz w:val="24"/>
          <w:szCs w:val="24"/>
        </w:rPr>
        <w:t xml:space="preserve">. Под </w:t>
      </w:r>
      <w:r w:rsidR="00F97DEC" w:rsidRPr="00F97DEC">
        <w:rPr>
          <w:rFonts w:ascii="Times New Roman" w:hAnsi="Times New Roman"/>
          <w:sz w:val="24"/>
          <w:szCs w:val="24"/>
        </w:rPr>
        <w:lastRenderedPageBreak/>
        <w:t xml:space="preserve">обстоятельствами </w:t>
      </w:r>
      <w:r w:rsidR="00F97DEC">
        <w:rPr>
          <w:rFonts w:ascii="Times New Roman" w:hAnsi="Times New Roman"/>
          <w:sz w:val="24"/>
          <w:szCs w:val="24"/>
        </w:rPr>
        <w:t>непреодолимой силы (</w:t>
      </w:r>
      <w:r w:rsidR="00F97DEC" w:rsidRPr="00F97DEC">
        <w:rPr>
          <w:rFonts w:ascii="Times New Roman" w:hAnsi="Times New Roman"/>
          <w:sz w:val="24"/>
          <w:szCs w:val="24"/>
        </w:rPr>
        <w:t>форс-мажор</w:t>
      </w:r>
      <w:r w:rsidR="00F97DEC">
        <w:rPr>
          <w:rFonts w:ascii="Times New Roman" w:hAnsi="Times New Roman"/>
          <w:sz w:val="24"/>
          <w:szCs w:val="24"/>
        </w:rPr>
        <w:t>)</w:t>
      </w:r>
      <w:r w:rsidR="00F97DEC" w:rsidRPr="00F97DEC">
        <w:rPr>
          <w:rFonts w:ascii="Times New Roman" w:hAnsi="Times New Roman"/>
          <w:sz w:val="24"/>
          <w:szCs w:val="24"/>
        </w:rPr>
        <w:t xml:space="preserve"> понимаются обстоятельства, которые возникли после подписания настоящего </w:t>
      </w:r>
      <w:r w:rsidR="00AE27E4">
        <w:rPr>
          <w:rFonts w:ascii="Times New Roman" w:hAnsi="Times New Roman"/>
          <w:sz w:val="24"/>
          <w:szCs w:val="24"/>
        </w:rPr>
        <w:t>Контракта</w:t>
      </w:r>
      <w:r w:rsidR="003A7145">
        <w:rPr>
          <w:rFonts w:ascii="Times New Roman" w:hAnsi="Times New Roman"/>
          <w:sz w:val="24"/>
          <w:szCs w:val="24"/>
        </w:rPr>
        <w:t xml:space="preserve"> </w:t>
      </w:r>
      <w:r w:rsidR="00F97DEC" w:rsidRPr="00F97DEC">
        <w:rPr>
          <w:rFonts w:ascii="Times New Roman" w:hAnsi="Times New Roman"/>
          <w:sz w:val="24"/>
          <w:szCs w:val="24"/>
        </w:rPr>
        <w:t>в результате событий</w:t>
      </w:r>
      <w:r w:rsidR="00F97DEC">
        <w:rPr>
          <w:rFonts w:ascii="Times New Roman" w:hAnsi="Times New Roman"/>
          <w:sz w:val="24"/>
          <w:szCs w:val="24"/>
        </w:rPr>
        <w:t xml:space="preserve">, которые Стороны не </w:t>
      </w:r>
      <w:r w:rsidR="00F97DEC" w:rsidRPr="00F97DEC">
        <w:rPr>
          <w:rFonts w:ascii="Times New Roman" w:hAnsi="Times New Roman"/>
          <w:sz w:val="24"/>
          <w:szCs w:val="24"/>
        </w:rPr>
        <w:t xml:space="preserve">могли ни предвидеть, ни предотвратить разумными мерами. К таким обстоятельствам относятся наводнения, пожары, землетрясения и другие </w:t>
      </w:r>
      <w:r w:rsidR="00F97DEC">
        <w:rPr>
          <w:rFonts w:ascii="Times New Roman" w:hAnsi="Times New Roman"/>
          <w:sz w:val="24"/>
          <w:szCs w:val="24"/>
        </w:rPr>
        <w:t>стихийные бедствия</w:t>
      </w:r>
      <w:r w:rsidR="00F97DEC" w:rsidRPr="00F97DEC">
        <w:rPr>
          <w:rFonts w:ascii="Times New Roman" w:hAnsi="Times New Roman"/>
          <w:sz w:val="24"/>
          <w:szCs w:val="24"/>
        </w:rPr>
        <w:t>,</w:t>
      </w:r>
      <w:r w:rsidR="00796CD6">
        <w:rPr>
          <w:rFonts w:ascii="Times New Roman" w:hAnsi="Times New Roman"/>
          <w:sz w:val="24"/>
          <w:szCs w:val="24"/>
        </w:rPr>
        <w:t xml:space="preserve"> </w:t>
      </w:r>
      <w:r w:rsidR="00F97DEC" w:rsidRPr="00F97DEC">
        <w:rPr>
          <w:rFonts w:ascii="Times New Roman" w:hAnsi="Times New Roman"/>
          <w:sz w:val="24"/>
          <w:szCs w:val="24"/>
        </w:rPr>
        <w:t xml:space="preserve">военные действия, </w:t>
      </w:r>
      <w:r w:rsidR="00796CD6">
        <w:rPr>
          <w:rFonts w:ascii="Times New Roman" w:hAnsi="Times New Roman"/>
          <w:sz w:val="24"/>
          <w:szCs w:val="24"/>
        </w:rPr>
        <w:t xml:space="preserve">издание органами государственной власти или органами власти субъекта Российской Федерации нормативных актов, препятствующих исполнению Сторонами обязательств по настоящему </w:t>
      </w:r>
      <w:r w:rsidR="00AE27E4">
        <w:rPr>
          <w:rFonts w:ascii="Times New Roman" w:hAnsi="Times New Roman"/>
          <w:sz w:val="24"/>
          <w:szCs w:val="24"/>
        </w:rPr>
        <w:t>Контракту</w:t>
      </w:r>
      <w:r w:rsidR="00796CD6">
        <w:rPr>
          <w:rFonts w:ascii="Times New Roman" w:hAnsi="Times New Roman"/>
          <w:sz w:val="24"/>
          <w:szCs w:val="24"/>
        </w:rPr>
        <w:t xml:space="preserve">, </w:t>
      </w:r>
      <w:r w:rsidR="00F97DEC" w:rsidRPr="00F97DEC">
        <w:rPr>
          <w:rFonts w:ascii="Times New Roman" w:hAnsi="Times New Roman"/>
          <w:sz w:val="24"/>
          <w:szCs w:val="24"/>
        </w:rPr>
        <w:t xml:space="preserve">и другие обстоятельства, которые лежат вне сферы контроля Сторон. К обстоятельствам непреодолимой силы не могут быть отнесены забастовки работников одной из Сторон, либо отсутствие у Стороны необходимых денежных средств. Срок </w:t>
      </w:r>
      <w:r w:rsidR="00341F73">
        <w:rPr>
          <w:rFonts w:ascii="Times New Roman" w:hAnsi="Times New Roman"/>
          <w:sz w:val="24"/>
          <w:szCs w:val="24"/>
        </w:rPr>
        <w:t>ис</w:t>
      </w:r>
      <w:r w:rsidR="00341F73" w:rsidRPr="00F97DEC">
        <w:rPr>
          <w:rFonts w:ascii="Times New Roman" w:hAnsi="Times New Roman"/>
          <w:sz w:val="24"/>
          <w:szCs w:val="24"/>
        </w:rPr>
        <w:t xml:space="preserve">полнения </w:t>
      </w:r>
      <w:r w:rsidR="00F97DEC" w:rsidRPr="00F97DEC">
        <w:rPr>
          <w:rFonts w:ascii="Times New Roman" w:hAnsi="Times New Roman"/>
          <w:sz w:val="24"/>
          <w:szCs w:val="24"/>
        </w:rPr>
        <w:t xml:space="preserve">обязательств по настоящему </w:t>
      </w:r>
      <w:r w:rsidR="00AE27E4">
        <w:rPr>
          <w:rFonts w:ascii="Times New Roman" w:hAnsi="Times New Roman"/>
          <w:sz w:val="24"/>
          <w:szCs w:val="24"/>
        </w:rPr>
        <w:t>Контракту</w:t>
      </w:r>
      <w:r w:rsidR="003A7145" w:rsidRPr="00F97DEC">
        <w:rPr>
          <w:rFonts w:ascii="Times New Roman" w:hAnsi="Times New Roman"/>
          <w:sz w:val="24"/>
          <w:szCs w:val="24"/>
        </w:rPr>
        <w:t xml:space="preserve"> </w:t>
      </w:r>
      <w:r w:rsidR="00F97DEC" w:rsidRPr="00F97DEC">
        <w:rPr>
          <w:rFonts w:ascii="Times New Roman" w:hAnsi="Times New Roman"/>
          <w:sz w:val="24"/>
          <w:szCs w:val="24"/>
        </w:rPr>
        <w:t>переносится соразмерно времени действия обстоятельств непреодолимой силы и времени, требуемого для устранения их последствий.</w:t>
      </w:r>
    </w:p>
    <w:p w:rsidR="00F97DEC" w:rsidRPr="00F97DEC" w:rsidRDefault="00F97DEC" w:rsidP="00CF2957">
      <w:pPr>
        <w:pStyle w:val="ac"/>
        <w:numPr>
          <w:ilvl w:val="1"/>
          <w:numId w:val="7"/>
        </w:numPr>
        <w:spacing w:line="264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F97DEC">
        <w:rPr>
          <w:rFonts w:ascii="Times New Roman" w:hAnsi="Times New Roman"/>
          <w:sz w:val="24"/>
          <w:szCs w:val="24"/>
        </w:rPr>
        <w:t xml:space="preserve">В случае </w:t>
      </w:r>
      <w:r w:rsidR="00341F73" w:rsidRPr="00F97DEC">
        <w:rPr>
          <w:rFonts w:ascii="Times New Roman" w:hAnsi="Times New Roman"/>
          <w:sz w:val="24"/>
          <w:szCs w:val="24"/>
        </w:rPr>
        <w:t>не</w:t>
      </w:r>
      <w:r w:rsidR="00341F73">
        <w:rPr>
          <w:rFonts w:ascii="Times New Roman" w:hAnsi="Times New Roman"/>
          <w:sz w:val="24"/>
          <w:szCs w:val="24"/>
        </w:rPr>
        <w:t>ис</w:t>
      </w:r>
      <w:r w:rsidR="00341F73" w:rsidRPr="00F97DEC">
        <w:rPr>
          <w:rFonts w:ascii="Times New Roman" w:hAnsi="Times New Roman"/>
          <w:sz w:val="24"/>
          <w:szCs w:val="24"/>
        </w:rPr>
        <w:t xml:space="preserve">полнения </w:t>
      </w:r>
      <w:r w:rsidRPr="00F97DEC">
        <w:rPr>
          <w:rFonts w:ascii="Times New Roman" w:hAnsi="Times New Roman"/>
          <w:sz w:val="24"/>
          <w:szCs w:val="24"/>
        </w:rPr>
        <w:t xml:space="preserve">или частичного </w:t>
      </w:r>
      <w:r w:rsidR="00341F73" w:rsidRPr="00F97DEC">
        <w:rPr>
          <w:rFonts w:ascii="Times New Roman" w:hAnsi="Times New Roman"/>
          <w:sz w:val="24"/>
          <w:szCs w:val="24"/>
        </w:rPr>
        <w:t>не</w:t>
      </w:r>
      <w:r w:rsidR="00341F73">
        <w:rPr>
          <w:rFonts w:ascii="Times New Roman" w:hAnsi="Times New Roman"/>
          <w:sz w:val="24"/>
          <w:szCs w:val="24"/>
        </w:rPr>
        <w:t>ис</w:t>
      </w:r>
      <w:r w:rsidR="00341F73" w:rsidRPr="00F97DEC">
        <w:rPr>
          <w:rFonts w:ascii="Times New Roman" w:hAnsi="Times New Roman"/>
          <w:sz w:val="24"/>
          <w:szCs w:val="24"/>
        </w:rPr>
        <w:t xml:space="preserve">полнения </w:t>
      </w:r>
      <w:r w:rsidRPr="00F97DEC">
        <w:rPr>
          <w:rFonts w:ascii="Times New Roman" w:hAnsi="Times New Roman"/>
          <w:sz w:val="24"/>
          <w:szCs w:val="24"/>
        </w:rPr>
        <w:t xml:space="preserve">обязательств по настоящему </w:t>
      </w:r>
      <w:r w:rsidR="00AE27E4">
        <w:rPr>
          <w:rFonts w:ascii="Times New Roman" w:hAnsi="Times New Roman"/>
          <w:sz w:val="24"/>
          <w:szCs w:val="24"/>
        </w:rPr>
        <w:t>Контракту</w:t>
      </w:r>
      <w:r w:rsidR="003A7145" w:rsidRPr="00F97DEC">
        <w:rPr>
          <w:rFonts w:ascii="Times New Roman" w:hAnsi="Times New Roman"/>
          <w:sz w:val="24"/>
          <w:szCs w:val="24"/>
        </w:rPr>
        <w:t xml:space="preserve"> </w:t>
      </w:r>
      <w:r w:rsidRPr="00F97DEC">
        <w:rPr>
          <w:rFonts w:ascii="Times New Roman" w:hAnsi="Times New Roman"/>
          <w:sz w:val="24"/>
          <w:szCs w:val="24"/>
        </w:rPr>
        <w:t xml:space="preserve">в результате </w:t>
      </w:r>
      <w:r w:rsidR="00796CD6">
        <w:rPr>
          <w:rFonts w:ascii="Times New Roman" w:hAnsi="Times New Roman"/>
          <w:sz w:val="24"/>
          <w:szCs w:val="24"/>
        </w:rPr>
        <w:t xml:space="preserve">действия </w:t>
      </w:r>
      <w:r w:rsidRPr="00F97DEC">
        <w:rPr>
          <w:rFonts w:ascii="Times New Roman" w:hAnsi="Times New Roman"/>
          <w:sz w:val="24"/>
          <w:szCs w:val="24"/>
        </w:rPr>
        <w:t xml:space="preserve">обстоятельств </w:t>
      </w:r>
      <w:r w:rsidR="00796CD6">
        <w:rPr>
          <w:rFonts w:ascii="Times New Roman" w:hAnsi="Times New Roman"/>
          <w:sz w:val="24"/>
          <w:szCs w:val="24"/>
        </w:rPr>
        <w:t>непреодолимой силы (</w:t>
      </w:r>
      <w:r w:rsidRPr="00F97DEC">
        <w:rPr>
          <w:rFonts w:ascii="Times New Roman" w:hAnsi="Times New Roman"/>
          <w:sz w:val="24"/>
          <w:szCs w:val="24"/>
        </w:rPr>
        <w:t>форс-мажор</w:t>
      </w:r>
      <w:r w:rsidR="00796CD6">
        <w:rPr>
          <w:rFonts w:ascii="Times New Roman" w:hAnsi="Times New Roman"/>
          <w:sz w:val="24"/>
          <w:szCs w:val="24"/>
        </w:rPr>
        <w:t>)</w:t>
      </w:r>
      <w:r w:rsidRPr="00F97DEC">
        <w:rPr>
          <w:rFonts w:ascii="Times New Roman" w:hAnsi="Times New Roman"/>
          <w:sz w:val="24"/>
          <w:szCs w:val="24"/>
        </w:rPr>
        <w:t xml:space="preserve"> Сторона, подвергшаяся действию таких обстоятельств, обязана направить письменное уведомление другой Стороне в течение 3 (трех) рабочих дней со дня возникновения таких обстоятельств.</w:t>
      </w:r>
    </w:p>
    <w:p w:rsidR="00F97DEC" w:rsidRPr="00F97DEC" w:rsidRDefault="00F97DEC" w:rsidP="00CF2957">
      <w:pPr>
        <w:pStyle w:val="ac"/>
        <w:numPr>
          <w:ilvl w:val="1"/>
          <w:numId w:val="7"/>
        </w:numPr>
        <w:spacing w:line="264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F97DEC">
        <w:rPr>
          <w:rFonts w:ascii="Times New Roman" w:hAnsi="Times New Roman"/>
          <w:sz w:val="24"/>
          <w:szCs w:val="24"/>
        </w:rPr>
        <w:t xml:space="preserve">По окончании действия обстоятельств </w:t>
      </w:r>
      <w:r w:rsidR="00796CD6">
        <w:rPr>
          <w:rFonts w:ascii="Times New Roman" w:hAnsi="Times New Roman"/>
          <w:sz w:val="24"/>
          <w:szCs w:val="24"/>
        </w:rPr>
        <w:t xml:space="preserve">непреодолимой силы (форс-мажор) </w:t>
      </w:r>
      <w:r w:rsidRPr="00F97DEC">
        <w:rPr>
          <w:rFonts w:ascii="Times New Roman" w:hAnsi="Times New Roman"/>
          <w:sz w:val="24"/>
          <w:szCs w:val="24"/>
        </w:rPr>
        <w:t>Сторона</w:t>
      </w:r>
      <w:r w:rsidR="00796CD6">
        <w:rPr>
          <w:rFonts w:ascii="Times New Roman" w:hAnsi="Times New Roman"/>
          <w:sz w:val="24"/>
          <w:szCs w:val="24"/>
        </w:rPr>
        <w:t>, подвергшаяся действию обстоятельств непреодолимой силы,</w:t>
      </w:r>
      <w:r w:rsidRPr="00F97DEC">
        <w:rPr>
          <w:rFonts w:ascii="Times New Roman" w:hAnsi="Times New Roman"/>
          <w:sz w:val="24"/>
          <w:szCs w:val="24"/>
        </w:rPr>
        <w:t xml:space="preserve"> обязана направить письменное уведомление об этом другой Стороне в течение 3 (Трех) рабочих дней со дня прекращения действия </w:t>
      </w:r>
      <w:r w:rsidR="00796CD6">
        <w:rPr>
          <w:rFonts w:ascii="Times New Roman" w:hAnsi="Times New Roman"/>
          <w:sz w:val="24"/>
          <w:szCs w:val="24"/>
        </w:rPr>
        <w:t>таких обстоятельств</w:t>
      </w:r>
      <w:r w:rsidRPr="00F97DEC">
        <w:rPr>
          <w:rFonts w:ascii="Times New Roman" w:hAnsi="Times New Roman"/>
          <w:sz w:val="24"/>
          <w:szCs w:val="24"/>
        </w:rPr>
        <w:t xml:space="preserve">. В уведомлении должно быть указано время, с которого Сторона предлагает продолжить </w:t>
      </w:r>
      <w:r w:rsidR="00341F73">
        <w:rPr>
          <w:rFonts w:ascii="Times New Roman" w:hAnsi="Times New Roman"/>
          <w:sz w:val="24"/>
          <w:szCs w:val="24"/>
        </w:rPr>
        <w:t>ис</w:t>
      </w:r>
      <w:r w:rsidR="00341F73" w:rsidRPr="00F97DEC">
        <w:rPr>
          <w:rFonts w:ascii="Times New Roman" w:hAnsi="Times New Roman"/>
          <w:sz w:val="24"/>
          <w:szCs w:val="24"/>
        </w:rPr>
        <w:t xml:space="preserve">полнение </w:t>
      </w:r>
      <w:r w:rsidRPr="00F97DEC">
        <w:rPr>
          <w:rFonts w:ascii="Times New Roman" w:hAnsi="Times New Roman"/>
          <w:sz w:val="24"/>
          <w:szCs w:val="24"/>
        </w:rPr>
        <w:t>своих обяз</w:t>
      </w:r>
      <w:r>
        <w:rPr>
          <w:rFonts w:ascii="Times New Roman" w:hAnsi="Times New Roman"/>
          <w:sz w:val="24"/>
          <w:szCs w:val="24"/>
        </w:rPr>
        <w:t xml:space="preserve">ательств по настоящему </w:t>
      </w:r>
      <w:r w:rsidR="00AE27E4">
        <w:rPr>
          <w:rFonts w:ascii="Times New Roman" w:hAnsi="Times New Roman"/>
          <w:sz w:val="24"/>
          <w:szCs w:val="24"/>
        </w:rPr>
        <w:t>Контракту</w:t>
      </w:r>
      <w:r>
        <w:rPr>
          <w:rFonts w:ascii="Times New Roman" w:hAnsi="Times New Roman"/>
          <w:sz w:val="24"/>
          <w:szCs w:val="24"/>
        </w:rPr>
        <w:t>.</w:t>
      </w:r>
    </w:p>
    <w:p w:rsidR="00796CD6" w:rsidRPr="00796CD6" w:rsidRDefault="00F97DEC" w:rsidP="00CF2957">
      <w:pPr>
        <w:pStyle w:val="ac"/>
        <w:numPr>
          <w:ilvl w:val="1"/>
          <w:numId w:val="7"/>
        </w:numPr>
        <w:spacing w:line="264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proofErr w:type="gramStart"/>
      <w:r w:rsidRPr="00F97DEC">
        <w:rPr>
          <w:rFonts w:ascii="Times New Roman" w:hAnsi="Times New Roman"/>
          <w:sz w:val="24"/>
          <w:szCs w:val="24"/>
        </w:rPr>
        <w:t xml:space="preserve">Не извещение или несвоевременное извещение </w:t>
      </w:r>
      <w:r w:rsidR="00796CD6">
        <w:rPr>
          <w:rFonts w:ascii="Times New Roman" w:hAnsi="Times New Roman"/>
          <w:sz w:val="24"/>
          <w:szCs w:val="24"/>
        </w:rPr>
        <w:t xml:space="preserve">Стороной, подвергшейся действию обстоятельств непреодолимой силы (форс-мажор), </w:t>
      </w:r>
      <w:r w:rsidRPr="00F97DEC">
        <w:rPr>
          <w:rFonts w:ascii="Times New Roman" w:hAnsi="Times New Roman"/>
          <w:sz w:val="24"/>
          <w:szCs w:val="24"/>
        </w:rPr>
        <w:t xml:space="preserve">о наступлении </w:t>
      </w:r>
      <w:r w:rsidR="00796CD6">
        <w:rPr>
          <w:rFonts w:ascii="Times New Roman" w:hAnsi="Times New Roman"/>
          <w:sz w:val="24"/>
          <w:szCs w:val="24"/>
        </w:rPr>
        <w:t xml:space="preserve">таких </w:t>
      </w:r>
      <w:r w:rsidRPr="00F97DEC">
        <w:rPr>
          <w:rFonts w:ascii="Times New Roman" w:hAnsi="Times New Roman"/>
          <w:sz w:val="24"/>
          <w:szCs w:val="24"/>
        </w:rPr>
        <w:t>обстоятельств влечет за собой утрату права ссылаться на эти обстоятельства</w:t>
      </w:r>
      <w:r w:rsidR="00796CD6">
        <w:rPr>
          <w:rFonts w:ascii="Times New Roman" w:hAnsi="Times New Roman"/>
          <w:sz w:val="24"/>
          <w:szCs w:val="24"/>
        </w:rPr>
        <w:t xml:space="preserve"> как основание для ее </w:t>
      </w:r>
      <w:r w:rsidR="00341F73">
        <w:rPr>
          <w:rFonts w:ascii="Times New Roman" w:hAnsi="Times New Roman"/>
          <w:sz w:val="24"/>
          <w:szCs w:val="24"/>
        </w:rPr>
        <w:t xml:space="preserve">освобождения </w:t>
      </w:r>
      <w:r w:rsidR="00796CD6">
        <w:rPr>
          <w:rFonts w:ascii="Times New Roman" w:hAnsi="Times New Roman"/>
          <w:sz w:val="24"/>
          <w:szCs w:val="24"/>
        </w:rPr>
        <w:t xml:space="preserve">от ответственности за неисполнение или ненадлежащее исполнение настоящего </w:t>
      </w:r>
      <w:r w:rsidR="00AE27E4">
        <w:rPr>
          <w:rFonts w:ascii="Times New Roman" w:hAnsi="Times New Roman"/>
          <w:sz w:val="24"/>
          <w:szCs w:val="24"/>
        </w:rPr>
        <w:t xml:space="preserve">Контракта </w:t>
      </w:r>
      <w:r w:rsidR="00796CD6">
        <w:rPr>
          <w:rFonts w:ascii="Times New Roman" w:hAnsi="Times New Roman"/>
          <w:sz w:val="24"/>
          <w:szCs w:val="24"/>
        </w:rPr>
        <w:t>за исключением случая, когда н</w:t>
      </w:r>
      <w:r w:rsidR="00796CD6" w:rsidRPr="00F97DEC">
        <w:rPr>
          <w:rFonts w:ascii="Times New Roman" w:hAnsi="Times New Roman"/>
          <w:sz w:val="24"/>
          <w:szCs w:val="24"/>
        </w:rPr>
        <w:t>е извещение или несвоевременное извещение</w:t>
      </w:r>
      <w:r w:rsidR="00796CD6">
        <w:rPr>
          <w:rFonts w:ascii="Times New Roman" w:hAnsi="Times New Roman"/>
          <w:sz w:val="24"/>
          <w:szCs w:val="24"/>
        </w:rPr>
        <w:t xml:space="preserve"> явилось следствием действия обстоятельств непреодолимой силы (форс-мажор).</w:t>
      </w:r>
      <w:proofErr w:type="gramEnd"/>
    </w:p>
    <w:p w:rsidR="00F97DEC" w:rsidRPr="00F97DEC" w:rsidRDefault="00796CD6" w:rsidP="00CF2957">
      <w:pPr>
        <w:pStyle w:val="ac"/>
        <w:numPr>
          <w:ilvl w:val="1"/>
          <w:numId w:val="7"/>
        </w:numPr>
        <w:spacing w:line="264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Действие обстоятельств непреодолимой силы (форс-мажор) должно быть подтверждено документом, выданным компетентным органом</w:t>
      </w:r>
      <w:r w:rsidR="00F97DEC" w:rsidRPr="00F97DEC">
        <w:rPr>
          <w:rFonts w:ascii="Times New Roman" w:hAnsi="Times New Roman"/>
          <w:sz w:val="24"/>
          <w:szCs w:val="24"/>
        </w:rPr>
        <w:t>.</w:t>
      </w:r>
    </w:p>
    <w:p w:rsidR="00F97DEC" w:rsidRPr="00F97DEC" w:rsidRDefault="00F97DEC" w:rsidP="00CF2957">
      <w:pPr>
        <w:pStyle w:val="ac"/>
        <w:numPr>
          <w:ilvl w:val="1"/>
          <w:numId w:val="7"/>
        </w:numPr>
        <w:spacing w:line="264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F97DEC">
        <w:rPr>
          <w:rFonts w:ascii="Times New Roman" w:hAnsi="Times New Roman"/>
          <w:sz w:val="24"/>
          <w:szCs w:val="24"/>
        </w:rPr>
        <w:t xml:space="preserve">Если последствия, вызванные </w:t>
      </w:r>
      <w:r w:rsidR="00796CD6">
        <w:rPr>
          <w:rFonts w:ascii="Times New Roman" w:hAnsi="Times New Roman"/>
          <w:sz w:val="24"/>
          <w:szCs w:val="24"/>
        </w:rPr>
        <w:t xml:space="preserve">действием </w:t>
      </w:r>
      <w:r w:rsidRPr="00F97DEC">
        <w:rPr>
          <w:rFonts w:ascii="Times New Roman" w:hAnsi="Times New Roman"/>
          <w:sz w:val="24"/>
          <w:szCs w:val="24"/>
        </w:rPr>
        <w:t>обстоятельств</w:t>
      </w:r>
      <w:r w:rsidR="00796CD6">
        <w:rPr>
          <w:rFonts w:ascii="Times New Roman" w:hAnsi="Times New Roman"/>
          <w:sz w:val="24"/>
          <w:szCs w:val="24"/>
        </w:rPr>
        <w:t xml:space="preserve"> непреодолимой силы</w:t>
      </w:r>
      <w:r w:rsidRPr="00F97DEC">
        <w:rPr>
          <w:rFonts w:ascii="Times New Roman" w:hAnsi="Times New Roman"/>
          <w:sz w:val="24"/>
          <w:szCs w:val="24"/>
        </w:rPr>
        <w:t>, будут длиться более 1 (</w:t>
      </w:r>
      <w:r w:rsidR="00F121B1">
        <w:rPr>
          <w:rFonts w:ascii="Times New Roman" w:hAnsi="Times New Roman"/>
          <w:sz w:val="24"/>
          <w:szCs w:val="24"/>
        </w:rPr>
        <w:t>о</w:t>
      </w:r>
      <w:r w:rsidR="00F121B1" w:rsidRPr="00F97DEC">
        <w:rPr>
          <w:rFonts w:ascii="Times New Roman" w:hAnsi="Times New Roman"/>
          <w:sz w:val="24"/>
          <w:szCs w:val="24"/>
        </w:rPr>
        <w:t>дного</w:t>
      </w:r>
      <w:r w:rsidRPr="00F97DEC">
        <w:rPr>
          <w:rFonts w:ascii="Times New Roman" w:hAnsi="Times New Roman"/>
          <w:sz w:val="24"/>
          <w:szCs w:val="24"/>
        </w:rPr>
        <w:t xml:space="preserve">) календарного месяца, то Стороны вправе расторгнуть настоящий </w:t>
      </w:r>
      <w:r w:rsidR="00AE27E4">
        <w:rPr>
          <w:rFonts w:ascii="Times New Roman" w:hAnsi="Times New Roman"/>
          <w:sz w:val="24"/>
          <w:szCs w:val="24"/>
        </w:rPr>
        <w:t>Контракт</w:t>
      </w:r>
      <w:r w:rsidR="00796CD6">
        <w:rPr>
          <w:rFonts w:ascii="Times New Roman" w:hAnsi="Times New Roman"/>
          <w:sz w:val="24"/>
          <w:szCs w:val="24"/>
        </w:rPr>
        <w:t>.</w:t>
      </w:r>
    </w:p>
    <w:p w:rsidR="006D5F58" w:rsidRPr="00F97DEC" w:rsidRDefault="006D5F58" w:rsidP="00B71BE0">
      <w:pPr>
        <w:pStyle w:val="11"/>
        <w:spacing w:line="264" w:lineRule="auto"/>
        <w:jc w:val="both"/>
        <w:rPr>
          <w:sz w:val="24"/>
          <w:szCs w:val="24"/>
        </w:rPr>
      </w:pPr>
    </w:p>
    <w:p w:rsidR="00CB069E" w:rsidRDefault="006D5F58" w:rsidP="00F23378">
      <w:pPr>
        <w:pStyle w:val="ac"/>
        <w:numPr>
          <w:ilvl w:val="0"/>
          <w:numId w:val="7"/>
        </w:numPr>
        <w:spacing w:line="264" w:lineRule="auto"/>
        <w:ind w:left="0" w:firstLine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96CD6">
        <w:rPr>
          <w:rFonts w:ascii="Times New Roman" w:hAnsi="Times New Roman"/>
          <w:b/>
          <w:color w:val="000000"/>
          <w:sz w:val="24"/>
          <w:szCs w:val="24"/>
        </w:rPr>
        <w:t>ПРОЧИЕ УСЛОВИЯ</w:t>
      </w:r>
      <w:r w:rsidR="00796CD6" w:rsidRPr="00796CD6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CB1CCC" w:rsidRDefault="00387D12" w:rsidP="00CF2957">
      <w:pPr>
        <w:pStyle w:val="ac"/>
        <w:numPr>
          <w:ilvl w:val="1"/>
          <w:numId w:val="7"/>
        </w:numPr>
        <w:spacing w:line="264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Настоящий </w:t>
      </w:r>
      <w:r w:rsidR="00DF51C8">
        <w:rPr>
          <w:rFonts w:ascii="Times New Roman" w:hAnsi="Times New Roman"/>
          <w:color w:val="000000"/>
          <w:sz w:val="24"/>
          <w:szCs w:val="24"/>
        </w:rPr>
        <w:t>Контракт</w:t>
      </w:r>
      <w:r w:rsidR="003A7145" w:rsidRPr="00796CD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5F58" w:rsidRPr="00796CD6">
        <w:rPr>
          <w:rFonts w:ascii="Times New Roman" w:hAnsi="Times New Roman"/>
          <w:color w:val="000000"/>
          <w:sz w:val="24"/>
          <w:szCs w:val="24"/>
        </w:rPr>
        <w:t xml:space="preserve">может быть изменен или дополнен в </w:t>
      </w:r>
      <w:r w:rsidR="00CB1CCC">
        <w:rPr>
          <w:rFonts w:ascii="Times New Roman" w:hAnsi="Times New Roman"/>
          <w:color w:val="000000"/>
          <w:sz w:val="24"/>
          <w:szCs w:val="24"/>
        </w:rPr>
        <w:t xml:space="preserve">случае изменения </w:t>
      </w:r>
      <w:r w:rsidR="006D5F58" w:rsidRPr="00796CD6">
        <w:rPr>
          <w:rFonts w:ascii="Times New Roman" w:hAnsi="Times New Roman"/>
          <w:color w:val="000000"/>
          <w:sz w:val="24"/>
          <w:szCs w:val="24"/>
        </w:rPr>
        <w:t xml:space="preserve">действующего законодательства </w:t>
      </w:r>
      <w:r w:rsidR="006D5F58" w:rsidRPr="00796CD6">
        <w:rPr>
          <w:rFonts w:ascii="Times New Roman" w:hAnsi="Times New Roman"/>
          <w:sz w:val="24"/>
          <w:szCs w:val="24"/>
        </w:rPr>
        <w:t>Российской Федерации</w:t>
      </w:r>
      <w:r w:rsidR="00CB1CCC">
        <w:rPr>
          <w:rFonts w:ascii="Times New Roman" w:hAnsi="Times New Roman"/>
          <w:sz w:val="24"/>
          <w:szCs w:val="24"/>
        </w:rPr>
        <w:t xml:space="preserve">, влияющего на условия настоящего </w:t>
      </w:r>
      <w:r w:rsidR="00DF51C8">
        <w:rPr>
          <w:rFonts w:ascii="Times New Roman" w:hAnsi="Times New Roman"/>
          <w:sz w:val="24"/>
          <w:szCs w:val="24"/>
        </w:rPr>
        <w:t>Контракта</w:t>
      </w:r>
      <w:r w:rsidR="00CB1CCC">
        <w:rPr>
          <w:rFonts w:ascii="Times New Roman" w:hAnsi="Times New Roman"/>
          <w:sz w:val="24"/>
          <w:szCs w:val="24"/>
        </w:rPr>
        <w:t>,</w:t>
      </w:r>
      <w:r w:rsidR="006D5F58" w:rsidRPr="00796CD6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CB1CCC">
        <w:rPr>
          <w:rFonts w:ascii="Times New Roman" w:hAnsi="Times New Roman"/>
          <w:color w:val="000000"/>
          <w:sz w:val="24"/>
          <w:szCs w:val="24"/>
        </w:rPr>
        <w:t>ли</w:t>
      </w:r>
      <w:r w:rsidR="006D5F58" w:rsidRPr="00796CD6">
        <w:rPr>
          <w:rFonts w:ascii="Times New Roman" w:hAnsi="Times New Roman"/>
          <w:color w:val="000000"/>
          <w:sz w:val="24"/>
          <w:szCs w:val="24"/>
        </w:rPr>
        <w:t xml:space="preserve"> по обоюдному согласию</w:t>
      </w:r>
      <w:r w:rsidR="00CB1CCC">
        <w:rPr>
          <w:rFonts w:ascii="Times New Roman" w:hAnsi="Times New Roman"/>
          <w:color w:val="000000"/>
          <w:sz w:val="24"/>
          <w:szCs w:val="24"/>
        </w:rPr>
        <w:t xml:space="preserve"> Сторон</w:t>
      </w:r>
      <w:r w:rsidR="006D5F58" w:rsidRPr="00796CD6">
        <w:rPr>
          <w:rFonts w:ascii="Times New Roman" w:hAnsi="Times New Roman"/>
          <w:color w:val="000000"/>
          <w:sz w:val="24"/>
          <w:szCs w:val="24"/>
        </w:rPr>
        <w:t xml:space="preserve">, оформленному в </w:t>
      </w:r>
      <w:r w:rsidR="00CB1CCC">
        <w:rPr>
          <w:rFonts w:ascii="Times New Roman" w:hAnsi="Times New Roman"/>
          <w:color w:val="000000"/>
          <w:sz w:val="24"/>
          <w:szCs w:val="24"/>
        </w:rPr>
        <w:t xml:space="preserve">виде </w:t>
      </w:r>
      <w:r w:rsidR="006D5F58" w:rsidRPr="00796CD6">
        <w:rPr>
          <w:rFonts w:ascii="Times New Roman" w:hAnsi="Times New Roman"/>
          <w:color w:val="000000"/>
          <w:sz w:val="24"/>
          <w:szCs w:val="24"/>
        </w:rPr>
        <w:t>дополнительно</w:t>
      </w:r>
      <w:r w:rsidR="00CB1CCC">
        <w:rPr>
          <w:rFonts w:ascii="Times New Roman" w:hAnsi="Times New Roman"/>
          <w:color w:val="000000"/>
          <w:sz w:val="24"/>
          <w:szCs w:val="24"/>
        </w:rPr>
        <w:t>го</w:t>
      </w:r>
      <w:r w:rsidR="006D5F58" w:rsidRPr="00796CD6">
        <w:rPr>
          <w:rFonts w:ascii="Times New Roman" w:hAnsi="Times New Roman"/>
          <w:color w:val="000000"/>
          <w:sz w:val="24"/>
          <w:szCs w:val="24"/>
        </w:rPr>
        <w:t xml:space="preserve"> соглашени</w:t>
      </w:r>
      <w:r w:rsidR="00CB1CCC">
        <w:rPr>
          <w:rFonts w:ascii="Times New Roman" w:hAnsi="Times New Roman"/>
          <w:color w:val="000000"/>
          <w:sz w:val="24"/>
          <w:szCs w:val="24"/>
        </w:rPr>
        <w:t>я</w:t>
      </w:r>
      <w:r w:rsidR="006D5F58" w:rsidRPr="00796CD6">
        <w:rPr>
          <w:rFonts w:ascii="Times New Roman" w:hAnsi="Times New Roman"/>
          <w:color w:val="000000"/>
          <w:sz w:val="24"/>
          <w:szCs w:val="24"/>
        </w:rPr>
        <w:t xml:space="preserve"> к </w:t>
      </w:r>
      <w:r w:rsidR="00CB1CCC">
        <w:rPr>
          <w:rFonts w:ascii="Times New Roman" w:hAnsi="Times New Roman"/>
          <w:color w:val="000000"/>
          <w:sz w:val="24"/>
          <w:szCs w:val="24"/>
        </w:rPr>
        <w:t xml:space="preserve">настоящему </w:t>
      </w:r>
      <w:r w:rsidR="00DF51C8">
        <w:rPr>
          <w:rFonts w:ascii="Times New Roman" w:hAnsi="Times New Roman"/>
          <w:sz w:val="24"/>
          <w:szCs w:val="24"/>
        </w:rPr>
        <w:t>Контракту</w:t>
      </w:r>
      <w:r w:rsidR="003A71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B1CCC">
        <w:rPr>
          <w:rFonts w:ascii="Times New Roman" w:hAnsi="Times New Roman"/>
          <w:color w:val="000000"/>
          <w:sz w:val="24"/>
          <w:szCs w:val="24"/>
        </w:rPr>
        <w:t>в случае и порядке, предусмотренном действующим законодательством Российской Федерации</w:t>
      </w:r>
      <w:r w:rsidR="006D5F58" w:rsidRPr="00796CD6">
        <w:rPr>
          <w:rFonts w:ascii="Times New Roman" w:hAnsi="Times New Roman"/>
          <w:color w:val="000000"/>
          <w:sz w:val="24"/>
          <w:szCs w:val="24"/>
        </w:rPr>
        <w:t>.</w:t>
      </w:r>
    </w:p>
    <w:p w:rsidR="00CB1CCC" w:rsidRDefault="006D5F58" w:rsidP="00CF2957">
      <w:pPr>
        <w:pStyle w:val="ac"/>
        <w:numPr>
          <w:ilvl w:val="1"/>
          <w:numId w:val="7"/>
        </w:numPr>
        <w:spacing w:line="264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96CD6">
        <w:rPr>
          <w:rFonts w:ascii="Times New Roman" w:hAnsi="Times New Roman"/>
          <w:color w:val="000000"/>
          <w:sz w:val="24"/>
          <w:szCs w:val="24"/>
        </w:rPr>
        <w:t xml:space="preserve">Все изменения и дополнения к настоящему </w:t>
      </w:r>
      <w:r w:rsidR="00DF51C8">
        <w:rPr>
          <w:rFonts w:ascii="Times New Roman" w:hAnsi="Times New Roman"/>
          <w:sz w:val="24"/>
          <w:szCs w:val="24"/>
        </w:rPr>
        <w:t>Контракту</w:t>
      </w:r>
      <w:r w:rsidR="00341F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B1CCC">
        <w:rPr>
          <w:rFonts w:ascii="Times New Roman" w:hAnsi="Times New Roman"/>
          <w:color w:val="000000"/>
          <w:sz w:val="24"/>
          <w:szCs w:val="24"/>
        </w:rPr>
        <w:t>признаются действительными, если они составлены на бумажном носителе, подписаны представителями и скреплены печатями Сторон.</w:t>
      </w:r>
    </w:p>
    <w:p w:rsidR="00CB1CCC" w:rsidRDefault="00CB1CCC" w:rsidP="00CF2957">
      <w:pPr>
        <w:pStyle w:val="ac"/>
        <w:numPr>
          <w:ilvl w:val="1"/>
          <w:numId w:val="7"/>
        </w:numPr>
        <w:spacing w:line="264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Стороны должны уведомлять друг друга об изменении своих реквизитов, указанных в разделе 12 настоящего </w:t>
      </w:r>
      <w:r w:rsidR="00E7450C">
        <w:rPr>
          <w:rFonts w:ascii="Times New Roman" w:hAnsi="Times New Roman"/>
          <w:sz w:val="24"/>
          <w:szCs w:val="24"/>
        </w:rPr>
        <w:t>Контракта</w:t>
      </w:r>
      <w:r>
        <w:rPr>
          <w:rFonts w:ascii="Times New Roman" w:hAnsi="Times New Roman"/>
          <w:color w:val="000000"/>
          <w:sz w:val="24"/>
          <w:szCs w:val="24"/>
        </w:rPr>
        <w:t>, в течение не более 3 (трех) рабочих дней, считая со дня, следующего за днем их изменения.</w:t>
      </w:r>
    </w:p>
    <w:p w:rsidR="00CB1CCC" w:rsidRPr="00CB1CCC" w:rsidRDefault="00CB1CCC" w:rsidP="00CF2957">
      <w:pPr>
        <w:pStyle w:val="ac"/>
        <w:numPr>
          <w:ilvl w:val="1"/>
          <w:numId w:val="7"/>
        </w:numPr>
        <w:spacing w:line="264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B1CCC">
        <w:rPr>
          <w:rFonts w:ascii="Times New Roman" w:hAnsi="Times New Roman"/>
          <w:sz w:val="24"/>
          <w:szCs w:val="24"/>
        </w:rPr>
        <w:lastRenderedPageBreak/>
        <w:t>Все уведомления и сообщения</w:t>
      </w:r>
      <w:r>
        <w:rPr>
          <w:rFonts w:ascii="Times New Roman" w:hAnsi="Times New Roman"/>
          <w:sz w:val="24"/>
          <w:szCs w:val="24"/>
        </w:rPr>
        <w:t xml:space="preserve">, предусмотренные настоящим </w:t>
      </w:r>
      <w:r w:rsidR="00E7450C">
        <w:rPr>
          <w:rFonts w:ascii="Times New Roman" w:hAnsi="Times New Roman"/>
          <w:sz w:val="24"/>
          <w:szCs w:val="24"/>
        </w:rPr>
        <w:t>Контрактом</w:t>
      </w:r>
      <w:r>
        <w:rPr>
          <w:rFonts w:ascii="Times New Roman" w:hAnsi="Times New Roman"/>
          <w:sz w:val="24"/>
          <w:szCs w:val="24"/>
        </w:rPr>
        <w:t>,</w:t>
      </w:r>
      <w:r w:rsidRPr="00CB1CCC">
        <w:rPr>
          <w:rFonts w:ascii="Times New Roman" w:hAnsi="Times New Roman"/>
          <w:sz w:val="24"/>
          <w:szCs w:val="24"/>
        </w:rPr>
        <w:t xml:space="preserve"> должны направляться в письменной форме. Уведомления и сообщения будут считаться исполненными надлежащим образом, если они посланы заказным письмом, по телеграфу, телетайпу</w:t>
      </w:r>
      <w:r w:rsidR="00BD1FEF">
        <w:rPr>
          <w:rFonts w:ascii="Times New Roman" w:hAnsi="Times New Roman"/>
          <w:sz w:val="24"/>
          <w:szCs w:val="24"/>
        </w:rPr>
        <w:t xml:space="preserve">, </w:t>
      </w:r>
      <w:r w:rsidRPr="00CB1CCC">
        <w:rPr>
          <w:rFonts w:ascii="Times New Roman" w:hAnsi="Times New Roman"/>
          <w:sz w:val="24"/>
          <w:szCs w:val="24"/>
        </w:rPr>
        <w:t>телефаксу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6D5F58" w:rsidRDefault="00E7450C" w:rsidP="00E7450C">
      <w:pPr>
        <w:pStyle w:val="ac"/>
        <w:numPr>
          <w:ilvl w:val="1"/>
          <w:numId w:val="7"/>
        </w:numPr>
        <w:spacing w:line="264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450C">
        <w:rPr>
          <w:rFonts w:ascii="Times New Roman" w:hAnsi="Times New Roman"/>
          <w:color w:val="000000"/>
          <w:sz w:val="24"/>
          <w:szCs w:val="24"/>
        </w:rPr>
        <w:t>Контракт составлен в форме электронного документа, подписанного усиленными электронными подписями Сторон</w:t>
      </w:r>
      <w:r w:rsidR="006D5F58" w:rsidRPr="00796CD6">
        <w:rPr>
          <w:rFonts w:ascii="Times New Roman" w:hAnsi="Times New Roman"/>
          <w:color w:val="000000"/>
          <w:sz w:val="24"/>
          <w:szCs w:val="24"/>
        </w:rPr>
        <w:t>.</w:t>
      </w:r>
    </w:p>
    <w:p w:rsidR="001C0065" w:rsidRPr="00796CD6" w:rsidRDefault="00E7450C" w:rsidP="000A420A">
      <w:pPr>
        <w:pStyle w:val="ac"/>
        <w:numPr>
          <w:ilvl w:val="1"/>
          <w:numId w:val="7"/>
        </w:numPr>
        <w:spacing w:line="264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Исполнитель</w:t>
      </w:r>
      <w:r w:rsidR="001C0065" w:rsidRPr="001C00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A420A" w:rsidRPr="000A420A">
        <w:rPr>
          <w:rFonts w:ascii="Times New Roman" w:hAnsi="Times New Roman"/>
          <w:color w:val="000000"/>
          <w:sz w:val="24"/>
          <w:szCs w:val="24"/>
        </w:rPr>
        <w:t>подтверждает свое соответствие требованиям к участникам закупки, установленным частями 1, 1.1 ст. 31 Федерального закона от 05.04.2013 N 44-ФЗ «О контрактной системе в сфере закупок товаров, работ, услуг для обеспечения государственных и муниципальных нужд</w:t>
      </w:r>
      <w:r w:rsidR="001C0065" w:rsidRPr="001C0065">
        <w:rPr>
          <w:rFonts w:ascii="Times New Roman" w:hAnsi="Times New Roman"/>
          <w:color w:val="000000"/>
          <w:sz w:val="24"/>
          <w:szCs w:val="24"/>
        </w:rPr>
        <w:t>».</w:t>
      </w:r>
    </w:p>
    <w:p w:rsidR="006D5F58" w:rsidRPr="00F97DEC" w:rsidRDefault="006D5F58" w:rsidP="00B71BE0">
      <w:pPr>
        <w:spacing w:line="264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069E" w:rsidRDefault="006D5F58" w:rsidP="00F23378">
      <w:pPr>
        <w:pStyle w:val="ac"/>
        <w:numPr>
          <w:ilvl w:val="0"/>
          <w:numId w:val="7"/>
        </w:numPr>
        <w:spacing w:line="264" w:lineRule="auto"/>
        <w:ind w:left="0" w:firstLine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B1CCC">
        <w:rPr>
          <w:rFonts w:ascii="Times New Roman" w:hAnsi="Times New Roman"/>
          <w:b/>
          <w:color w:val="000000"/>
          <w:sz w:val="24"/>
          <w:szCs w:val="24"/>
        </w:rPr>
        <w:t>ПРИЛОЖЕНИЯ</w:t>
      </w:r>
      <w:r w:rsidR="00CB1CCC" w:rsidRPr="00CB1CCC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6D5F58" w:rsidRDefault="00387D12" w:rsidP="00CF2957">
      <w:pPr>
        <w:pStyle w:val="11"/>
        <w:numPr>
          <w:ilvl w:val="1"/>
          <w:numId w:val="7"/>
        </w:numPr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настоящему</w:t>
      </w:r>
      <w:r w:rsidR="006D5F58" w:rsidRPr="00F97DEC">
        <w:rPr>
          <w:color w:val="000000"/>
          <w:sz w:val="24"/>
          <w:szCs w:val="24"/>
        </w:rPr>
        <w:t xml:space="preserve"> </w:t>
      </w:r>
      <w:r w:rsidR="00E7450C">
        <w:rPr>
          <w:sz w:val="24"/>
          <w:szCs w:val="24"/>
        </w:rPr>
        <w:t>Контракту</w:t>
      </w:r>
      <w:r w:rsidR="003A7145" w:rsidRPr="00F97DEC">
        <w:rPr>
          <w:color w:val="000000"/>
          <w:sz w:val="24"/>
          <w:szCs w:val="24"/>
        </w:rPr>
        <w:t xml:space="preserve"> </w:t>
      </w:r>
      <w:r w:rsidR="006D5F58" w:rsidRPr="00F97DEC">
        <w:rPr>
          <w:color w:val="000000"/>
          <w:sz w:val="24"/>
          <w:szCs w:val="24"/>
        </w:rPr>
        <w:t xml:space="preserve">прилагаются и </w:t>
      </w:r>
      <w:r w:rsidR="004729B9" w:rsidRPr="00F97DEC">
        <w:rPr>
          <w:color w:val="000000"/>
          <w:sz w:val="24"/>
          <w:szCs w:val="24"/>
        </w:rPr>
        <w:t>явля</w:t>
      </w:r>
      <w:r w:rsidR="004729B9">
        <w:rPr>
          <w:color w:val="000000"/>
          <w:sz w:val="24"/>
          <w:szCs w:val="24"/>
        </w:rPr>
        <w:t>ю</w:t>
      </w:r>
      <w:r w:rsidR="004729B9" w:rsidRPr="00F97DEC">
        <w:rPr>
          <w:color w:val="000000"/>
          <w:sz w:val="24"/>
          <w:szCs w:val="24"/>
        </w:rPr>
        <w:t xml:space="preserve">тся </w:t>
      </w:r>
      <w:r w:rsidR="006D5F58" w:rsidRPr="00F97DEC">
        <w:rPr>
          <w:color w:val="000000"/>
          <w:sz w:val="24"/>
          <w:szCs w:val="24"/>
        </w:rPr>
        <w:t xml:space="preserve">его неотъемлемой частью следующие </w:t>
      </w:r>
      <w:r w:rsidR="00CB1CCC">
        <w:rPr>
          <w:color w:val="000000"/>
          <w:sz w:val="24"/>
          <w:szCs w:val="24"/>
        </w:rPr>
        <w:t>приложения</w:t>
      </w:r>
      <w:r w:rsidR="006D5F58" w:rsidRPr="00F97DEC">
        <w:rPr>
          <w:color w:val="000000"/>
          <w:sz w:val="24"/>
          <w:szCs w:val="24"/>
        </w:rPr>
        <w:t>:</w:t>
      </w:r>
    </w:p>
    <w:p w:rsidR="00CB1CCC" w:rsidRPr="00BD1FEF" w:rsidRDefault="006D5F58" w:rsidP="00CF2957">
      <w:pPr>
        <w:pStyle w:val="11"/>
        <w:numPr>
          <w:ilvl w:val="2"/>
          <w:numId w:val="7"/>
        </w:numPr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B71BE0">
        <w:rPr>
          <w:color w:val="000000"/>
          <w:sz w:val="24"/>
          <w:szCs w:val="24"/>
        </w:rPr>
        <w:t>Приложение №</w:t>
      </w:r>
      <w:r w:rsidR="00B71BE0">
        <w:rPr>
          <w:color w:val="000000"/>
          <w:sz w:val="24"/>
          <w:szCs w:val="24"/>
        </w:rPr>
        <w:t xml:space="preserve"> </w:t>
      </w:r>
      <w:r w:rsidR="008179E1">
        <w:rPr>
          <w:color w:val="000000"/>
          <w:sz w:val="24"/>
          <w:szCs w:val="24"/>
        </w:rPr>
        <w:t xml:space="preserve">1 </w:t>
      </w:r>
      <w:r w:rsidR="00BD1FEF">
        <w:rPr>
          <w:color w:val="000000"/>
          <w:sz w:val="24"/>
          <w:szCs w:val="24"/>
        </w:rPr>
        <w:t>–</w:t>
      </w:r>
      <w:r w:rsidR="004729B9" w:rsidRPr="00BD1FEF">
        <w:rPr>
          <w:color w:val="000000"/>
          <w:sz w:val="24"/>
          <w:szCs w:val="24"/>
        </w:rPr>
        <w:t xml:space="preserve"> </w:t>
      </w:r>
      <w:r w:rsidR="008179E1" w:rsidRPr="00BD1FEF">
        <w:rPr>
          <w:color w:val="000000"/>
          <w:sz w:val="24"/>
          <w:szCs w:val="24"/>
        </w:rPr>
        <w:t>Перечень опасных объектов</w:t>
      </w:r>
    </w:p>
    <w:p w:rsidR="00CB1CCC" w:rsidRPr="00CB1CCC" w:rsidRDefault="00CB1CCC" w:rsidP="00B71BE0">
      <w:pPr>
        <w:pStyle w:val="11"/>
        <w:spacing w:line="264" w:lineRule="auto"/>
        <w:jc w:val="both"/>
        <w:rPr>
          <w:color w:val="000000"/>
          <w:sz w:val="24"/>
          <w:szCs w:val="24"/>
        </w:rPr>
      </w:pPr>
    </w:p>
    <w:p w:rsidR="006D5F58" w:rsidRDefault="00CB1CCC" w:rsidP="00CF2957">
      <w:pPr>
        <w:pStyle w:val="11"/>
        <w:numPr>
          <w:ilvl w:val="0"/>
          <w:numId w:val="7"/>
        </w:numPr>
        <w:spacing w:line="264" w:lineRule="auto"/>
        <w:ind w:left="0" w:firstLine="0"/>
        <w:jc w:val="both"/>
        <w:rPr>
          <w:b/>
          <w:color w:val="000000"/>
          <w:sz w:val="24"/>
          <w:szCs w:val="24"/>
        </w:rPr>
      </w:pPr>
      <w:r w:rsidRPr="00CB1CCC">
        <w:rPr>
          <w:b/>
          <w:color w:val="000000"/>
          <w:sz w:val="24"/>
          <w:szCs w:val="24"/>
        </w:rPr>
        <w:t>АДРЕСА И РЕКВИЗИТЫ СТОРО</w:t>
      </w:r>
      <w:r>
        <w:rPr>
          <w:b/>
          <w:color w:val="000000"/>
          <w:sz w:val="24"/>
          <w:szCs w:val="24"/>
        </w:rPr>
        <w:t>Н.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928"/>
        <w:gridCol w:w="5103"/>
      </w:tblGrid>
      <w:tr w:rsidR="00C90A40" w:rsidRPr="00232DD7" w:rsidTr="00ED6B45">
        <w:tc>
          <w:tcPr>
            <w:tcW w:w="4928" w:type="dxa"/>
          </w:tcPr>
          <w:p w:rsidR="00C90A40" w:rsidRPr="00C90A40" w:rsidRDefault="00EF0C1E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Исполнитель</w:t>
            </w:r>
            <w:r w:rsidR="00C90A40" w:rsidRPr="00C90A40"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:rsidR="00C90A40" w:rsidRPr="00C90A40" w:rsidRDefault="00EF0C1E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Заказчик</w:t>
            </w:r>
            <w:r w:rsidR="00C90A40" w:rsidRPr="00C90A40"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C90A40" w:rsidRPr="001016CC" w:rsidTr="00ED6B45">
        <w:tc>
          <w:tcPr>
            <w:tcW w:w="4928" w:type="dxa"/>
          </w:tcPr>
          <w:p w:rsidR="00C90A40" w:rsidRPr="00F23378" w:rsidRDefault="00C90A40" w:rsidP="00C90A40">
            <w:pPr>
              <w:pStyle w:val="11"/>
              <w:spacing w:line="264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C90A40" w:rsidRDefault="00C90A40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9814BA" w:rsidRDefault="009814BA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9814BA" w:rsidRDefault="009814BA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9814BA" w:rsidRDefault="009814BA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9814BA" w:rsidRDefault="009814BA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9814BA" w:rsidRDefault="009814BA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9814BA" w:rsidRDefault="009814BA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9814BA" w:rsidRDefault="009814BA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9814BA" w:rsidRDefault="009814BA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9814BA" w:rsidRDefault="009814BA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9814BA" w:rsidRDefault="009814BA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9814BA" w:rsidRDefault="009814BA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9814BA" w:rsidRDefault="009814BA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9814BA" w:rsidRDefault="009814BA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9814BA" w:rsidRDefault="009814BA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9814BA" w:rsidRPr="00C90A40" w:rsidRDefault="009814BA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C90A40" w:rsidRPr="00C90A40" w:rsidRDefault="00C90A40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C90A40" w:rsidRPr="00C90A40" w:rsidDel="00ED6B45" w:rsidRDefault="00C90A40" w:rsidP="00C90A40">
            <w:pPr>
              <w:pStyle w:val="11"/>
              <w:spacing w:line="264" w:lineRule="auto"/>
              <w:jc w:val="both"/>
              <w:rPr>
                <w:del w:id="37" w:author="Irina Egorova Vladimirovna" w:date="2026-07-22T11:00:00Z"/>
                <w:b/>
                <w:color w:val="000000"/>
                <w:sz w:val="24"/>
                <w:szCs w:val="24"/>
              </w:rPr>
            </w:pPr>
          </w:p>
          <w:p w:rsidR="009814BA" w:rsidRDefault="009814BA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9814BA" w:rsidDel="00ED6B45" w:rsidRDefault="009814BA" w:rsidP="00C90A40">
            <w:pPr>
              <w:pStyle w:val="11"/>
              <w:spacing w:line="264" w:lineRule="auto"/>
              <w:jc w:val="both"/>
              <w:rPr>
                <w:del w:id="38" w:author="Irina Egorova Vladimirovna" w:date="2026-07-22T11:00:00Z"/>
                <w:b/>
                <w:color w:val="000000"/>
                <w:sz w:val="24"/>
                <w:szCs w:val="24"/>
              </w:rPr>
            </w:pPr>
          </w:p>
          <w:p w:rsidR="00C90A40" w:rsidRPr="00C90A40" w:rsidRDefault="00C90A40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C90A40">
              <w:rPr>
                <w:b/>
                <w:color w:val="000000"/>
                <w:sz w:val="24"/>
                <w:szCs w:val="24"/>
              </w:rPr>
              <w:t xml:space="preserve">_____________________ </w:t>
            </w:r>
          </w:p>
          <w:p w:rsidR="00C90A40" w:rsidRPr="00C90A40" w:rsidRDefault="00F636A1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  <w:del w:id="39" w:author="Irina Egorova Vladimirovna" w:date="2026-07-22T11:00:00Z">
              <w:r w:rsidDel="00ED6B45">
                <w:rPr>
                  <w:b/>
                  <w:color w:val="000000"/>
                  <w:sz w:val="24"/>
                  <w:szCs w:val="24"/>
                </w:rPr>
                <w:delText xml:space="preserve">М.П.            </w:delText>
              </w:r>
            </w:del>
          </w:p>
        </w:tc>
        <w:tc>
          <w:tcPr>
            <w:tcW w:w="5103" w:type="dxa"/>
          </w:tcPr>
          <w:p w:rsidR="00387D12" w:rsidRPr="00F23378" w:rsidRDefault="00C90A40" w:rsidP="00F23378">
            <w:pPr>
              <w:pStyle w:val="11"/>
              <w:spacing w:line="26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ФБЛПУ «Санаторий «Эллада» ФНС России»</w:t>
            </w:r>
          </w:p>
          <w:p w:rsidR="00ED6B45" w:rsidRPr="00ED6B45" w:rsidRDefault="00ED6B45" w:rsidP="00ED6B45">
            <w:pPr>
              <w:pStyle w:val="11"/>
              <w:spacing w:line="264" w:lineRule="auto"/>
              <w:rPr>
                <w:ins w:id="40" w:author="Irina Egorova Vladimirovna" w:date="2026-07-22T11:00:00Z"/>
                <w:color w:val="000000"/>
                <w:sz w:val="24"/>
                <w:szCs w:val="24"/>
              </w:rPr>
            </w:pPr>
            <w:ins w:id="41" w:author="Irina Egorova Vladimirovna" w:date="2026-07-22T11:00:00Z">
              <w:r w:rsidRPr="00ED6B45">
                <w:rPr>
                  <w:color w:val="000000"/>
                  <w:sz w:val="24"/>
                  <w:szCs w:val="24"/>
                </w:rPr>
                <w:t>ИНН 2301040924 / КПП 230101001</w:t>
              </w:r>
            </w:ins>
          </w:p>
          <w:p w:rsidR="00ED6B45" w:rsidRPr="00ED6B45" w:rsidRDefault="00ED6B45" w:rsidP="00ED6B45">
            <w:pPr>
              <w:pStyle w:val="11"/>
              <w:spacing w:line="264" w:lineRule="auto"/>
              <w:rPr>
                <w:ins w:id="42" w:author="Irina Egorova Vladimirovna" w:date="2026-07-22T11:00:00Z"/>
                <w:color w:val="000000"/>
                <w:sz w:val="24"/>
                <w:szCs w:val="24"/>
              </w:rPr>
            </w:pPr>
            <w:ins w:id="43" w:author="Irina Egorova Vladimirovna" w:date="2026-07-22T11:00:00Z">
              <w:r w:rsidRPr="00ED6B45">
                <w:rPr>
                  <w:color w:val="000000"/>
                  <w:sz w:val="24"/>
                  <w:szCs w:val="24"/>
                </w:rPr>
                <w:t>Место нахождения: 353456, г. Анапа, Краснодарский край, Пионерский проспект, 45</w:t>
              </w:r>
            </w:ins>
          </w:p>
          <w:p w:rsidR="00ED6B45" w:rsidRPr="00ED6B45" w:rsidRDefault="00ED6B45" w:rsidP="00ED6B45">
            <w:pPr>
              <w:pStyle w:val="11"/>
              <w:spacing w:line="264" w:lineRule="auto"/>
              <w:rPr>
                <w:ins w:id="44" w:author="Irina Egorova Vladimirovna" w:date="2026-07-22T11:00:00Z"/>
                <w:color w:val="000000"/>
                <w:sz w:val="24"/>
                <w:szCs w:val="24"/>
              </w:rPr>
            </w:pPr>
            <w:proofErr w:type="gramStart"/>
            <w:ins w:id="45" w:author="Irina Egorova Vladimirovna" w:date="2026-07-22T11:00:00Z">
              <w:r w:rsidRPr="00ED6B45">
                <w:rPr>
                  <w:color w:val="000000"/>
                  <w:sz w:val="24"/>
                  <w:szCs w:val="24"/>
                </w:rPr>
                <w:t>л</w:t>
              </w:r>
              <w:proofErr w:type="gramEnd"/>
              <w:r w:rsidRPr="00ED6B45">
                <w:rPr>
                  <w:color w:val="000000"/>
                  <w:sz w:val="24"/>
                  <w:szCs w:val="24"/>
                </w:rPr>
                <w:t>/с 20186Х29210</w:t>
              </w:r>
            </w:ins>
          </w:p>
          <w:p w:rsidR="00ED6B45" w:rsidRPr="00ED6B45" w:rsidRDefault="00ED6B45" w:rsidP="00ED6B45">
            <w:pPr>
              <w:pStyle w:val="11"/>
              <w:spacing w:line="264" w:lineRule="auto"/>
              <w:rPr>
                <w:ins w:id="46" w:author="Irina Egorova Vladimirovna" w:date="2026-07-22T11:00:00Z"/>
                <w:color w:val="000000"/>
                <w:sz w:val="24"/>
                <w:szCs w:val="24"/>
              </w:rPr>
            </w:pPr>
            <w:ins w:id="47" w:author="Irina Egorova Vladimirovna" w:date="2026-07-22T11:00:00Z">
              <w:r w:rsidRPr="00ED6B45">
                <w:rPr>
                  <w:color w:val="000000"/>
                  <w:sz w:val="24"/>
                  <w:szCs w:val="24"/>
                </w:rPr>
                <w:t xml:space="preserve">Банк: ОКЦ № 1 ВВГУ Банка России//УФК по Нижегородской области, </w:t>
              </w:r>
              <w:proofErr w:type="gramStart"/>
              <w:r w:rsidRPr="00ED6B45">
                <w:rPr>
                  <w:color w:val="000000"/>
                  <w:sz w:val="24"/>
                  <w:szCs w:val="24"/>
                </w:rPr>
                <w:t>г</w:t>
              </w:r>
              <w:proofErr w:type="gramEnd"/>
              <w:r w:rsidRPr="00ED6B45">
                <w:rPr>
                  <w:color w:val="000000"/>
                  <w:sz w:val="24"/>
                  <w:szCs w:val="24"/>
                </w:rPr>
                <w:t xml:space="preserve"> Нижний Новгород </w:t>
              </w:r>
            </w:ins>
          </w:p>
          <w:p w:rsidR="00ED6B45" w:rsidRPr="00ED6B45" w:rsidRDefault="00ED6B45" w:rsidP="00ED6B45">
            <w:pPr>
              <w:pStyle w:val="11"/>
              <w:spacing w:line="264" w:lineRule="auto"/>
              <w:rPr>
                <w:ins w:id="48" w:author="Irina Egorova Vladimirovna" w:date="2026-07-22T11:00:00Z"/>
                <w:color w:val="000000"/>
                <w:sz w:val="24"/>
                <w:szCs w:val="24"/>
              </w:rPr>
            </w:pPr>
            <w:ins w:id="49" w:author="Irina Egorova Vladimirovna" w:date="2026-07-22T11:00:00Z">
              <w:r w:rsidRPr="00ED6B45">
                <w:rPr>
                  <w:color w:val="000000"/>
                  <w:sz w:val="24"/>
                  <w:szCs w:val="24"/>
                </w:rPr>
                <w:t>БИК 012202102</w:t>
              </w:r>
            </w:ins>
          </w:p>
          <w:p w:rsidR="00ED6B45" w:rsidRPr="00ED6B45" w:rsidRDefault="00ED6B45" w:rsidP="00ED6B45">
            <w:pPr>
              <w:pStyle w:val="11"/>
              <w:spacing w:line="264" w:lineRule="auto"/>
              <w:rPr>
                <w:ins w:id="50" w:author="Irina Egorova Vladimirovna" w:date="2026-07-22T11:00:00Z"/>
                <w:color w:val="000000"/>
                <w:sz w:val="24"/>
                <w:szCs w:val="24"/>
              </w:rPr>
            </w:pPr>
            <w:ins w:id="51" w:author="Irina Egorova Vladimirovna" w:date="2026-07-22T11:00:00Z">
              <w:r w:rsidRPr="00ED6B45">
                <w:rPr>
                  <w:color w:val="000000"/>
                  <w:sz w:val="24"/>
                  <w:szCs w:val="24"/>
                </w:rPr>
                <w:t>ЕКС 40102810745370000024</w:t>
              </w:r>
            </w:ins>
          </w:p>
          <w:p w:rsidR="00ED6B45" w:rsidRPr="00ED6B45" w:rsidRDefault="00ED6B45" w:rsidP="00ED6B45">
            <w:pPr>
              <w:pStyle w:val="11"/>
              <w:spacing w:line="264" w:lineRule="auto"/>
              <w:rPr>
                <w:ins w:id="52" w:author="Irina Egorova Vladimirovna" w:date="2026-07-22T11:00:00Z"/>
                <w:color w:val="000000"/>
                <w:sz w:val="24"/>
                <w:szCs w:val="24"/>
              </w:rPr>
            </w:pPr>
            <w:proofErr w:type="gramStart"/>
            <w:ins w:id="53" w:author="Irina Egorova Vladimirovna" w:date="2026-07-22T11:00:00Z">
              <w:r w:rsidRPr="00ED6B45">
                <w:rPr>
                  <w:color w:val="000000"/>
                  <w:sz w:val="24"/>
                  <w:szCs w:val="24"/>
                </w:rPr>
                <w:t>р</w:t>
              </w:r>
              <w:proofErr w:type="gramEnd"/>
              <w:r w:rsidRPr="00ED6B45">
                <w:rPr>
                  <w:color w:val="000000"/>
                  <w:sz w:val="24"/>
                  <w:szCs w:val="24"/>
                </w:rPr>
                <w:t>/с 03214643000000013241</w:t>
              </w:r>
            </w:ins>
          </w:p>
          <w:p w:rsidR="00ED6B45" w:rsidRPr="00ED6B45" w:rsidRDefault="00ED6B45" w:rsidP="00ED6B45">
            <w:pPr>
              <w:pStyle w:val="11"/>
              <w:spacing w:line="264" w:lineRule="auto"/>
              <w:rPr>
                <w:ins w:id="54" w:author="Irina Egorova Vladimirovna" w:date="2026-07-22T11:00:00Z"/>
                <w:color w:val="000000"/>
                <w:sz w:val="24"/>
                <w:szCs w:val="24"/>
              </w:rPr>
            </w:pPr>
            <w:ins w:id="55" w:author="Irina Egorova Vladimirovna" w:date="2026-07-22T11:00:00Z">
              <w:r w:rsidRPr="00ED6B45">
                <w:rPr>
                  <w:color w:val="000000"/>
                  <w:sz w:val="24"/>
                  <w:szCs w:val="24"/>
                </w:rPr>
                <w:t>Тел/факс: (86133) 3-35-82, 3-35-10</w:t>
              </w:r>
            </w:ins>
          </w:p>
          <w:p w:rsidR="00ED6B45" w:rsidRPr="00ED6B45" w:rsidRDefault="00ED6B45" w:rsidP="00ED6B45">
            <w:pPr>
              <w:pStyle w:val="11"/>
              <w:spacing w:line="264" w:lineRule="auto"/>
              <w:rPr>
                <w:ins w:id="56" w:author="Irina Egorova Vladimirovna" w:date="2026-07-22T11:00:00Z"/>
                <w:color w:val="000000"/>
                <w:sz w:val="24"/>
                <w:szCs w:val="24"/>
              </w:rPr>
            </w:pPr>
            <w:ins w:id="57" w:author="Irina Egorova Vladimirovna" w:date="2026-07-22T11:00:00Z">
              <w:r w:rsidRPr="00ED6B45">
                <w:rPr>
                  <w:color w:val="000000"/>
                  <w:sz w:val="24"/>
                  <w:szCs w:val="24"/>
                </w:rPr>
                <w:t>адрес электронной почты:</w:t>
              </w:r>
            </w:ins>
          </w:p>
          <w:p w:rsidR="00ED6B45" w:rsidRPr="00ED6B45" w:rsidRDefault="00ED6B45" w:rsidP="00ED6B45">
            <w:pPr>
              <w:pStyle w:val="11"/>
              <w:spacing w:line="264" w:lineRule="auto"/>
              <w:rPr>
                <w:ins w:id="58" w:author="Irina Egorova Vladimirovna" w:date="2026-07-22T11:00:00Z"/>
                <w:color w:val="000000"/>
                <w:sz w:val="24"/>
                <w:szCs w:val="24"/>
              </w:rPr>
            </w:pPr>
            <w:ins w:id="59" w:author="Irina Egorova Vladimirovna" w:date="2026-07-22T11:00:00Z">
              <w:r w:rsidRPr="00ED6B45">
                <w:rPr>
                  <w:color w:val="000000"/>
                  <w:sz w:val="24"/>
                  <w:szCs w:val="24"/>
                </w:rPr>
                <w:t xml:space="preserve">h-mto@kanikuly-v-anape.ru, </w:t>
              </w:r>
            </w:ins>
          </w:p>
          <w:p w:rsidR="00ED6B45" w:rsidRPr="00ED6B45" w:rsidRDefault="00ED6B45" w:rsidP="00ED6B45">
            <w:pPr>
              <w:pStyle w:val="11"/>
              <w:spacing w:line="264" w:lineRule="auto"/>
              <w:rPr>
                <w:ins w:id="60" w:author="Irina Egorova Vladimirovna" w:date="2026-07-22T11:00:00Z"/>
                <w:color w:val="000000"/>
                <w:sz w:val="24"/>
                <w:szCs w:val="24"/>
              </w:rPr>
            </w:pPr>
            <w:ins w:id="61" w:author="Irina Egorova Vladimirovna" w:date="2026-07-22T11:00:00Z">
              <w:r w:rsidRPr="00ED6B45">
                <w:rPr>
                  <w:color w:val="000000"/>
                  <w:sz w:val="24"/>
                  <w:szCs w:val="24"/>
                </w:rPr>
                <w:t>info@kanikuly-v-anape.ru,</w:t>
              </w:r>
            </w:ins>
          </w:p>
          <w:p w:rsidR="00ED6B45" w:rsidRPr="00ED6B45" w:rsidRDefault="00ED6B45" w:rsidP="00ED6B45">
            <w:pPr>
              <w:pStyle w:val="11"/>
              <w:spacing w:line="264" w:lineRule="auto"/>
              <w:rPr>
                <w:ins w:id="62" w:author="Irina Egorova Vladimirovna" w:date="2026-07-22T11:00:00Z"/>
                <w:color w:val="000000"/>
                <w:sz w:val="24"/>
                <w:szCs w:val="24"/>
              </w:rPr>
            </w:pPr>
            <w:ins w:id="63" w:author="Irina Egorova Vladimirovna" w:date="2026-07-22T11:00:00Z">
              <w:r w:rsidRPr="00ED6B45">
                <w:rPr>
                  <w:color w:val="000000"/>
                  <w:sz w:val="24"/>
                  <w:szCs w:val="24"/>
                </w:rPr>
                <w:t>mto@kanikuly-v-anape.ru</w:t>
              </w:r>
            </w:ins>
          </w:p>
          <w:p w:rsidR="00387D12" w:rsidRPr="00F23378" w:rsidDel="00ED6B45" w:rsidRDefault="00ED6B45" w:rsidP="00ED6B45">
            <w:pPr>
              <w:pStyle w:val="11"/>
              <w:spacing w:line="264" w:lineRule="auto"/>
              <w:rPr>
                <w:del w:id="64" w:author="Irina Egorova Vladimirovna" w:date="2026-07-22T11:00:00Z"/>
                <w:color w:val="000000"/>
                <w:sz w:val="24"/>
                <w:szCs w:val="24"/>
              </w:rPr>
            </w:pPr>
            <w:ins w:id="65" w:author="Irina Egorova Vladimirovna" w:date="2026-07-22T11:00:00Z">
              <w:r w:rsidRPr="00ED6B45">
                <w:rPr>
                  <w:color w:val="000000"/>
                  <w:sz w:val="24"/>
                  <w:szCs w:val="24"/>
                </w:rPr>
                <w:t>Номер контактного телефона: (86133) 3-38-93</w:t>
              </w:r>
            </w:ins>
            <w:del w:id="66" w:author="Irina Egorova Vladimirovna" w:date="2026-07-22T11:00:00Z">
              <w:r w:rsidR="00387D12" w:rsidRPr="00F23378" w:rsidDel="00ED6B45">
                <w:rPr>
                  <w:color w:val="000000"/>
                  <w:sz w:val="24"/>
                  <w:szCs w:val="24"/>
                </w:rPr>
                <w:delText>353456, Краснодарский край,</w:delText>
              </w:r>
            </w:del>
          </w:p>
          <w:p w:rsidR="00387D12" w:rsidRPr="00F23378" w:rsidDel="00ED6B45" w:rsidRDefault="00387D12" w:rsidP="00F23378">
            <w:pPr>
              <w:pStyle w:val="11"/>
              <w:spacing w:line="264" w:lineRule="auto"/>
              <w:rPr>
                <w:del w:id="67" w:author="Irina Egorova Vladimirovna" w:date="2026-07-22T11:00:00Z"/>
                <w:color w:val="000000"/>
                <w:sz w:val="24"/>
                <w:szCs w:val="24"/>
              </w:rPr>
            </w:pPr>
            <w:del w:id="68" w:author="Irina Egorova Vladimirovna" w:date="2026-07-22T11:00:00Z">
              <w:r w:rsidRPr="00F23378" w:rsidDel="00ED6B45">
                <w:rPr>
                  <w:color w:val="000000"/>
                  <w:sz w:val="24"/>
                  <w:szCs w:val="24"/>
                </w:rPr>
                <w:delText xml:space="preserve">Анапа, Пионерский проспект </w:delText>
              </w:r>
              <w:r w:rsidR="00C90A40" w:rsidDel="00ED6B45">
                <w:rPr>
                  <w:color w:val="000000"/>
                  <w:sz w:val="24"/>
                  <w:szCs w:val="24"/>
                </w:rPr>
                <w:delText>45</w:delText>
              </w:r>
            </w:del>
          </w:p>
          <w:p w:rsidR="00387D12" w:rsidRPr="00ED6B45" w:rsidDel="00ED6B45" w:rsidRDefault="00387D12" w:rsidP="00F23378">
            <w:pPr>
              <w:pStyle w:val="11"/>
              <w:spacing w:line="264" w:lineRule="auto"/>
              <w:rPr>
                <w:del w:id="69" w:author="Irina Egorova Vladimirovna" w:date="2026-07-22T11:00:00Z"/>
                <w:color w:val="000000"/>
                <w:sz w:val="24"/>
                <w:szCs w:val="24"/>
              </w:rPr>
            </w:pPr>
            <w:del w:id="70" w:author="Irina Egorova Vladimirovna" w:date="2026-07-22T11:00:00Z">
              <w:r w:rsidRPr="00F23378" w:rsidDel="00ED6B45">
                <w:rPr>
                  <w:color w:val="000000"/>
                  <w:sz w:val="24"/>
                  <w:szCs w:val="24"/>
                </w:rPr>
                <w:delText>Тел</w:delText>
              </w:r>
              <w:r w:rsidRPr="00ED6B45" w:rsidDel="00ED6B45">
                <w:rPr>
                  <w:color w:val="000000"/>
                  <w:sz w:val="24"/>
                  <w:szCs w:val="24"/>
                </w:rPr>
                <w:delText>. (86133) 3-35-82; 3-35-10</w:delText>
              </w:r>
            </w:del>
          </w:p>
          <w:p w:rsidR="00387D12" w:rsidRPr="00ED6B45" w:rsidDel="00ED6B45" w:rsidRDefault="00387D12" w:rsidP="00F23378">
            <w:pPr>
              <w:pStyle w:val="11"/>
              <w:spacing w:line="264" w:lineRule="auto"/>
              <w:rPr>
                <w:del w:id="71" w:author="Irina Egorova Vladimirovna" w:date="2026-07-22T11:00:00Z"/>
                <w:color w:val="000000"/>
                <w:sz w:val="24"/>
                <w:szCs w:val="24"/>
              </w:rPr>
            </w:pPr>
            <w:del w:id="72" w:author="Irina Egorova Vladimirovna" w:date="2026-07-22T11:00:00Z">
              <w:r w:rsidRPr="00F23378" w:rsidDel="00ED6B45">
                <w:rPr>
                  <w:color w:val="000000"/>
                  <w:sz w:val="24"/>
                  <w:szCs w:val="24"/>
                  <w:lang w:val="en-US"/>
                </w:rPr>
                <w:delText>E</w:delText>
              </w:r>
              <w:r w:rsidRPr="00ED6B45" w:rsidDel="00ED6B45">
                <w:rPr>
                  <w:color w:val="000000"/>
                  <w:sz w:val="24"/>
                  <w:szCs w:val="24"/>
                </w:rPr>
                <w:delText>-</w:delText>
              </w:r>
              <w:r w:rsidRPr="00F23378" w:rsidDel="00ED6B45">
                <w:rPr>
                  <w:color w:val="000000"/>
                  <w:sz w:val="24"/>
                  <w:szCs w:val="24"/>
                  <w:lang w:val="en-US"/>
                </w:rPr>
                <w:delText>mail</w:delText>
              </w:r>
              <w:r w:rsidRPr="00ED6B45" w:rsidDel="00ED6B45">
                <w:rPr>
                  <w:color w:val="000000"/>
                  <w:sz w:val="24"/>
                  <w:szCs w:val="24"/>
                </w:rPr>
                <w:delText xml:space="preserve">: </w:delText>
              </w:r>
              <w:r w:rsidR="00C90A40" w:rsidDel="00ED6B45">
                <w:rPr>
                  <w:color w:val="000000"/>
                  <w:sz w:val="24"/>
                  <w:szCs w:val="24"/>
                  <w:lang w:val="en-US"/>
                </w:rPr>
                <w:delText>ellada</w:delText>
              </w:r>
              <w:r w:rsidR="00B31434" w:rsidRPr="00ED6B45" w:rsidDel="00ED6B45">
                <w:rPr>
                  <w:color w:val="000000"/>
                  <w:sz w:val="24"/>
                  <w:szCs w:val="24"/>
                </w:rPr>
                <w:delText xml:space="preserve">_ </w:delText>
              </w:r>
              <w:r w:rsidR="00B31434" w:rsidDel="00ED6B45">
                <w:rPr>
                  <w:color w:val="000000"/>
                  <w:sz w:val="24"/>
                  <w:szCs w:val="24"/>
                  <w:lang w:val="en-US"/>
                </w:rPr>
                <w:delText>mto</w:delText>
              </w:r>
              <w:r w:rsidR="00C90A40" w:rsidRPr="00ED6B45" w:rsidDel="00ED6B45">
                <w:rPr>
                  <w:color w:val="000000"/>
                  <w:sz w:val="24"/>
                  <w:szCs w:val="24"/>
                </w:rPr>
                <w:delText>@</w:delText>
              </w:r>
              <w:r w:rsidR="00B31434" w:rsidDel="00ED6B45">
                <w:rPr>
                  <w:color w:val="000000"/>
                  <w:sz w:val="24"/>
                  <w:szCs w:val="24"/>
                  <w:lang w:val="en-US"/>
                </w:rPr>
                <w:delText>inbox</w:delText>
              </w:r>
              <w:r w:rsidR="00B31434" w:rsidRPr="00ED6B45" w:rsidDel="00ED6B45">
                <w:rPr>
                  <w:color w:val="000000"/>
                  <w:sz w:val="24"/>
                  <w:szCs w:val="24"/>
                </w:rPr>
                <w:delText>.</w:delText>
              </w:r>
              <w:r w:rsidR="00C90A40" w:rsidDel="00ED6B45">
                <w:rPr>
                  <w:color w:val="000000"/>
                  <w:sz w:val="24"/>
                  <w:szCs w:val="24"/>
                  <w:lang w:val="en-US"/>
                </w:rPr>
                <w:delText>ru</w:delText>
              </w:r>
            </w:del>
          </w:p>
          <w:p w:rsidR="00387D12" w:rsidRPr="00F23378" w:rsidDel="00ED6B45" w:rsidRDefault="00387D12" w:rsidP="00F23378">
            <w:pPr>
              <w:pStyle w:val="11"/>
              <w:spacing w:line="264" w:lineRule="auto"/>
              <w:rPr>
                <w:del w:id="73" w:author="Irina Egorova Vladimirovna" w:date="2026-07-22T11:00:00Z"/>
                <w:color w:val="000000"/>
                <w:sz w:val="24"/>
                <w:szCs w:val="24"/>
              </w:rPr>
            </w:pPr>
            <w:del w:id="74" w:author="Irina Egorova Vladimirovna" w:date="2026-07-22T11:00:00Z">
              <w:r w:rsidRPr="00F23378" w:rsidDel="00ED6B45">
                <w:rPr>
                  <w:color w:val="000000"/>
                  <w:sz w:val="24"/>
                  <w:szCs w:val="24"/>
                </w:rPr>
                <w:delText xml:space="preserve">ИНН </w:delText>
              </w:r>
              <w:r w:rsidR="00C90A40" w:rsidDel="00ED6B45">
                <w:rPr>
                  <w:color w:val="000000"/>
                  <w:sz w:val="24"/>
                  <w:szCs w:val="24"/>
                </w:rPr>
                <w:delText>2301040924</w:delText>
              </w:r>
              <w:r w:rsidRPr="00F23378" w:rsidDel="00ED6B45">
                <w:rPr>
                  <w:color w:val="000000"/>
                  <w:sz w:val="24"/>
                  <w:szCs w:val="24"/>
                </w:rPr>
                <w:delText xml:space="preserve"> КПП-230101001</w:delText>
              </w:r>
            </w:del>
          </w:p>
          <w:p w:rsidR="00387D12" w:rsidRPr="00F23378" w:rsidDel="00ED6B45" w:rsidRDefault="00387D12" w:rsidP="00F23378">
            <w:pPr>
              <w:pStyle w:val="11"/>
              <w:spacing w:line="264" w:lineRule="auto"/>
              <w:rPr>
                <w:del w:id="75" w:author="Irina Egorova Vladimirovna" w:date="2026-07-22T11:00:00Z"/>
                <w:color w:val="000000"/>
                <w:sz w:val="24"/>
                <w:szCs w:val="24"/>
              </w:rPr>
            </w:pPr>
            <w:del w:id="76" w:author="Irina Egorova Vladimirovna" w:date="2026-07-22T11:00:00Z">
              <w:r w:rsidRPr="00F23378" w:rsidDel="00ED6B45">
                <w:rPr>
                  <w:color w:val="000000"/>
                  <w:sz w:val="24"/>
                  <w:szCs w:val="24"/>
                </w:rPr>
                <w:delText>Банковские реквизиты:</w:delText>
              </w:r>
            </w:del>
          </w:p>
          <w:p w:rsidR="00C90A40" w:rsidDel="00ED6B45" w:rsidRDefault="00387D12" w:rsidP="00C90A40">
            <w:pPr>
              <w:pStyle w:val="11"/>
              <w:spacing w:line="264" w:lineRule="auto"/>
              <w:jc w:val="both"/>
              <w:rPr>
                <w:del w:id="77" w:author="Irina Egorova Vladimirovna" w:date="2026-07-22T11:00:00Z"/>
                <w:color w:val="000000"/>
                <w:sz w:val="24"/>
                <w:szCs w:val="24"/>
              </w:rPr>
            </w:pPr>
            <w:del w:id="78" w:author="Irina Egorova Vladimirovna" w:date="2026-07-22T11:00:00Z">
              <w:r w:rsidRPr="00F23378" w:rsidDel="00ED6B45">
                <w:rPr>
                  <w:color w:val="000000"/>
                  <w:sz w:val="24"/>
                  <w:szCs w:val="24"/>
                </w:rPr>
                <w:delText xml:space="preserve">УФК </w:delText>
              </w:r>
              <w:r w:rsidR="00C90A40" w:rsidDel="00ED6B45">
                <w:rPr>
                  <w:color w:val="000000"/>
                  <w:sz w:val="24"/>
                  <w:szCs w:val="24"/>
                </w:rPr>
                <w:delText>по Краснодарскому краю</w:delText>
              </w:r>
            </w:del>
          </w:p>
          <w:p w:rsidR="00C90A40" w:rsidDel="00ED6B45" w:rsidRDefault="00C90A40" w:rsidP="00C90A40">
            <w:pPr>
              <w:pStyle w:val="11"/>
              <w:spacing w:line="264" w:lineRule="auto"/>
              <w:jc w:val="both"/>
              <w:rPr>
                <w:del w:id="79" w:author="Irina Egorova Vladimirovna" w:date="2026-07-22T11:00:00Z"/>
                <w:color w:val="000000"/>
                <w:sz w:val="24"/>
                <w:szCs w:val="24"/>
              </w:rPr>
            </w:pPr>
            <w:del w:id="80" w:author="Irina Egorova Vladimirovna" w:date="2026-07-22T11:00:00Z">
              <w:r w:rsidDel="00ED6B45">
                <w:rPr>
                  <w:color w:val="000000"/>
                  <w:sz w:val="24"/>
                  <w:szCs w:val="24"/>
                </w:rPr>
                <w:delText>ФБЛПУ «Санаторий «Эллада» ФНС России»</w:delText>
              </w:r>
            </w:del>
          </w:p>
          <w:p w:rsidR="00C90A40" w:rsidDel="00ED6B45" w:rsidRDefault="00C90A40" w:rsidP="00C90A40">
            <w:pPr>
              <w:pStyle w:val="11"/>
              <w:spacing w:line="264" w:lineRule="auto"/>
              <w:jc w:val="both"/>
              <w:rPr>
                <w:del w:id="81" w:author="Irina Egorova Vladimirovna" w:date="2026-07-22T11:00:00Z"/>
                <w:color w:val="000000"/>
                <w:sz w:val="24"/>
                <w:szCs w:val="24"/>
              </w:rPr>
            </w:pPr>
            <w:del w:id="82" w:author="Irina Egorova Vladimirovna" w:date="2026-07-22T11:00:00Z">
              <w:r w:rsidDel="00ED6B45">
                <w:rPr>
                  <w:color w:val="000000"/>
                  <w:sz w:val="24"/>
                  <w:szCs w:val="24"/>
                </w:rPr>
                <w:delText>л/с 20186Х29210</w:delText>
              </w:r>
            </w:del>
          </w:p>
          <w:p w:rsidR="00C90A40" w:rsidDel="00ED6B45" w:rsidRDefault="00C90A40" w:rsidP="00C90A40">
            <w:pPr>
              <w:pStyle w:val="11"/>
              <w:spacing w:line="264" w:lineRule="auto"/>
              <w:jc w:val="both"/>
              <w:rPr>
                <w:del w:id="83" w:author="Irina Egorova Vladimirovna" w:date="2026-07-22T11:00:00Z"/>
                <w:color w:val="000000"/>
                <w:sz w:val="24"/>
                <w:szCs w:val="24"/>
              </w:rPr>
            </w:pPr>
            <w:del w:id="84" w:author="Irina Egorova Vladimirovna" w:date="2026-07-22T11:00:00Z">
              <w:r w:rsidDel="00ED6B45">
                <w:rPr>
                  <w:color w:val="000000"/>
                  <w:sz w:val="24"/>
                  <w:szCs w:val="24"/>
                </w:rPr>
                <w:delText>Банк: Южное ГУ Банка России //УФК по Краснодарскому краю в г. Краснодар</w:delText>
              </w:r>
            </w:del>
          </w:p>
          <w:p w:rsidR="00C90A40" w:rsidDel="00ED6B45" w:rsidRDefault="00C90A40" w:rsidP="00C90A40">
            <w:pPr>
              <w:pStyle w:val="11"/>
              <w:spacing w:line="264" w:lineRule="auto"/>
              <w:jc w:val="both"/>
              <w:rPr>
                <w:del w:id="85" w:author="Irina Egorova Vladimirovna" w:date="2026-07-22T11:00:00Z"/>
                <w:color w:val="000000"/>
                <w:sz w:val="24"/>
                <w:szCs w:val="24"/>
              </w:rPr>
            </w:pPr>
            <w:del w:id="86" w:author="Irina Egorova Vladimirovna" w:date="2026-07-22T11:00:00Z">
              <w:r w:rsidDel="00ED6B45">
                <w:rPr>
                  <w:color w:val="000000"/>
                  <w:sz w:val="24"/>
                  <w:szCs w:val="24"/>
                </w:rPr>
                <w:delText>БИК 010349101</w:delText>
              </w:r>
            </w:del>
          </w:p>
          <w:p w:rsidR="00C90A40" w:rsidDel="00ED6B45" w:rsidRDefault="00C90A40" w:rsidP="00C90A40">
            <w:pPr>
              <w:pStyle w:val="11"/>
              <w:spacing w:line="264" w:lineRule="auto"/>
              <w:jc w:val="both"/>
              <w:rPr>
                <w:del w:id="87" w:author="Irina Egorova Vladimirovna" w:date="2026-07-22T11:00:00Z"/>
                <w:color w:val="000000"/>
                <w:sz w:val="24"/>
                <w:szCs w:val="24"/>
              </w:rPr>
            </w:pPr>
            <w:del w:id="88" w:author="Irina Egorova Vladimirovna" w:date="2026-07-22T11:00:00Z">
              <w:r w:rsidDel="00ED6B45">
                <w:rPr>
                  <w:color w:val="000000"/>
                  <w:sz w:val="24"/>
                  <w:szCs w:val="24"/>
                </w:rPr>
                <w:delText>к/с 40102810945370000010</w:delText>
              </w:r>
            </w:del>
          </w:p>
          <w:p w:rsidR="00C90A40" w:rsidDel="00ED6B45" w:rsidRDefault="00C90A40" w:rsidP="00C90A40">
            <w:pPr>
              <w:pStyle w:val="11"/>
              <w:spacing w:line="264" w:lineRule="auto"/>
              <w:jc w:val="both"/>
              <w:rPr>
                <w:del w:id="89" w:author="Irina Egorova Vladimirovna" w:date="2026-07-22T11:00:00Z"/>
                <w:color w:val="000000"/>
                <w:sz w:val="24"/>
                <w:szCs w:val="24"/>
              </w:rPr>
            </w:pPr>
            <w:del w:id="90" w:author="Irina Egorova Vladimirovna" w:date="2026-07-22T11:00:00Z">
              <w:r w:rsidDel="00ED6B45">
                <w:rPr>
                  <w:color w:val="000000"/>
                  <w:sz w:val="24"/>
                  <w:szCs w:val="24"/>
                </w:rPr>
                <w:delText>р/с 03214643000000011800</w:delText>
              </w:r>
            </w:del>
          </w:p>
          <w:p w:rsidR="00C90A40" w:rsidRPr="00F23378" w:rsidRDefault="00C90A40" w:rsidP="00C90A40">
            <w:pPr>
              <w:pStyle w:val="11"/>
              <w:spacing w:line="264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90A40" w:rsidRPr="00C90A40" w:rsidRDefault="00C90A40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Директор</w:t>
            </w:r>
          </w:p>
          <w:p w:rsidR="00C90A40" w:rsidRPr="00C90A40" w:rsidRDefault="00C90A40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C90A40" w:rsidRPr="00C90A40" w:rsidRDefault="00C90A40" w:rsidP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C90A40" w:rsidRDefault="00C90A40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C90A40">
              <w:rPr>
                <w:b/>
                <w:color w:val="000000"/>
                <w:sz w:val="24"/>
                <w:szCs w:val="24"/>
              </w:rPr>
              <w:t>____________________/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М</w:t>
            </w:r>
            <w:r w:rsidR="00C700AC">
              <w:rPr>
                <w:b/>
                <w:color w:val="000000"/>
                <w:sz w:val="24"/>
                <w:szCs w:val="24"/>
              </w:rPr>
              <w:t>е</w:t>
            </w:r>
            <w:r>
              <w:rPr>
                <w:b/>
                <w:color w:val="000000"/>
                <w:sz w:val="24"/>
                <w:szCs w:val="24"/>
              </w:rPr>
              <w:t>грелидзе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В.И.</w:t>
            </w:r>
          </w:p>
          <w:p w:rsidR="00F636A1" w:rsidRPr="00C90A40" w:rsidRDefault="00F636A1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  <w:del w:id="91" w:author="Irina Egorova Vladimirovna" w:date="2026-07-22T11:00:00Z">
              <w:r w:rsidDel="00ED6B45">
                <w:rPr>
                  <w:b/>
                  <w:color w:val="000000"/>
                  <w:sz w:val="24"/>
                  <w:szCs w:val="24"/>
                </w:rPr>
                <w:delText>М.П.</w:delText>
              </w:r>
            </w:del>
          </w:p>
        </w:tc>
      </w:tr>
      <w:tr w:rsidR="00B71BE0" w:rsidRPr="00F97DEC" w:rsidTr="00ED6B45">
        <w:trPr>
          <w:trHeight w:val="455"/>
        </w:trPr>
        <w:tc>
          <w:tcPr>
            <w:tcW w:w="4928" w:type="dxa"/>
          </w:tcPr>
          <w:p w:rsidR="00B71BE0" w:rsidRPr="00F97DEC" w:rsidRDefault="00B71BE0" w:rsidP="00B71BE0">
            <w:pPr>
              <w:pStyle w:val="11"/>
              <w:spacing w:line="264" w:lineRule="auto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B71BE0" w:rsidRPr="00F97DEC" w:rsidRDefault="00B71BE0" w:rsidP="00B71BE0">
            <w:pPr>
              <w:pStyle w:val="11"/>
              <w:spacing w:line="264" w:lineRule="auto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B71BE0" w:rsidRPr="00F97DEC" w:rsidTr="00ED6B45">
        <w:tc>
          <w:tcPr>
            <w:tcW w:w="4928" w:type="dxa"/>
          </w:tcPr>
          <w:p w:rsidR="00B71BE0" w:rsidRPr="00F97DEC" w:rsidRDefault="00B71BE0" w:rsidP="00B71BE0">
            <w:pPr>
              <w:pStyle w:val="11"/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B71BE0" w:rsidRPr="00F97DEC" w:rsidRDefault="00B71BE0" w:rsidP="00B71BE0">
            <w:pPr>
              <w:pStyle w:val="11"/>
              <w:spacing w:line="264" w:lineRule="auto"/>
              <w:jc w:val="both"/>
              <w:rPr>
                <w:sz w:val="24"/>
                <w:szCs w:val="24"/>
              </w:rPr>
            </w:pPr>
          </w:p>
        </w:tc>
      </w:tr>
      <w:tr w:rsidR="00B71BE0" w:rsidRPr="00F97DEC" w:rsidTr="00ED6B45">
        <w:tc>
          <w:tcPr>
            <w:tcW w:w="4928" w:type="dxa"/>
          </w:tcPr>
          <w:p w:rsidR="00B71BE0" w:rsidRPr="00F97DEC" w:rsidRDefault="00B71BE0" w:rsidP="00B71BE0">
            <w:pPr>
              <w:pStyle w:val="11"/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B71BE0" w:rsidRPr="00F97DEC" w:rsidRDefault="00B71BE0" w:rsidP="00B71BE0">
            <w:pPr>
              <w:pStyle w:val="11"/>
              <w:spacing w:line="264" w:lineRule="auto"/>
              <w:jc w:val="both"/>
              <w:rPr>
                <w:sz w:val="24"/>
                <w:szCs w:val="24"/>
              </w:rPr>
            </w:pPr>
          </w:p>
        </w:tc>
      </w:tr>
    </w:tbl>
    <w:p w:rsidR="006D5F58" w:rsidRPr="00F97DEC" w:rsidRDefault="006D5F58" w:rsidP="00B71BE0">
      <w:pPr>
        <w:spacing w:line="264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D5F58" w:rsidRPr="00F97DEC" w:rsidRDefault="006D5F58" w:rsidP="00B71BE0">
      <w:pPr>
        <w:spacing w:line="264" w:lineRule="auto"/>
        <w:jc w:val="both"/>
        <w:rPr>
          <w:rFonts w:ascii="Times New Roman" w:hAnsi="Times New Roman"/>
          <w:i/>
          <w:sz w:val="24"/>
          <w:szCs w:val="24"/>
        </w:rPr>
        <w:sectPr w:rsidR="006D5F58" w:rsidRPr="00F97DEC" w:rsidSect="00F23378">
          <w:footerReference w:type="even" r:id="rId11"/>
          <w:footerReference w:type="default" r:id="rId12"/>
          <w:headerReference w:type="first" r:id="rId13"/>
          <w:pgSz w:w="11907" w:h="16840" w:code="9"/>
          <w:pgMar w:top="709" w:right="1134" w:bottom="993" w:left="1418" w:header="567" w:footer="567" w:gutter="0"/>
          <w:cols w:space="518"/>
        </w:sectPr>
      </w:pPr>
    </w:p>
    <w:p w:rsidR="00B71BE0" w:rsidRPr="00D77F95" w:rsidRDefault="006D5F58" w:rsidP="008179E1">
      <w:pPr>
        <w:spacing w:line="264" w:lineRule="auto"/>
        <w:jc w:val="right"/>
        <w:rPr>
          <w:rFonts w:ascii="Times New Roman" w:hAnsi="Times New Roman"/>
          <w:sz w:val="22"/>
          <w:szCs w:val="22"/>
        </w:rPr>
      </w:pPr>
      <w:r w:rsidRPr="00D77F95">
        <w:rPr>
          <w:rFonts w:ascii="Times New Roman" w:hAnsi="Times New Roman"/>
          <w:sz w:val="22"/>
          <w:szCs w:val="22"/>
        </w:rPr>
        <w:lastRenderedPageBreak/>
        <w:t xml:space="preserve">Приложение № 1 к </w:t>
      </w:r>
      <w:r w:rsidR="009C5B73">
        <w:rPr>
          <w:rFonts w:ascii="Times New Roman" w:hAnsi="Times New Roman"/>
          <w:sz w:val="22"/>
          <w:szCs w:val="22"/>
        </w:rPr>
        <w:t>Договор</w:t>
      </w:r>
      <w:r w:rsidR="00575F78" w:rsidRPr="00D77F95">
        <w:rPr>
          <w:rFonts w:ascii="Times New Roman" w:hAnsi="Times New Roman"/>
          <w:sz w:val="22"/>
          <w:szCs w:val="22"/>
        </w:rPr>
        <w:t xml:space="preserve">у </w:t>
      </w:r>
    </w:p>
    <w:p w:rsidR="00B71BE0" w:rsidRPr="00D77F95" w:rsidRDefault="00B71BE0" w:rsidP="008179E1">
      <w:pPr>
        <w:spacing w:line="264" w:lineRule="auto"/>
        <w:jc w:val="right"/>
        <w:rPr>
          <w:rFonts w:ascii="Times New Roman" w:hAnsi="Times New Roman"/>
          <w:sz w:val="22"/>
          <w:szCs w:val="22"/>
        </w:rPr>
      </w:pPr>
      <w:r w:rsidRPr="00D77F95">
        <w:rPr>
          <w:rFonts w:ascii="Times New Roman" w:hAnsi="Times New Roman"/>
          <w:sz w:val="22"/>
          <w:szCs w:val="22"/>
        </w:rPr>
        <w:t xml:space="preserve">об организации осуществления обязательного страхования гражданской </w:t>
      </w:r>
    </w:p>
    <w:p w:rsidR="008179E1" w:rsidRPr="00D77F95" w:rsidRDefault="00B71BE0" w:rsidP="008179E1">
      <w:pPr>
        <w:spacing w:line="264" w:lineRule="auto"/>
        <w:jc w:val="right"/>
        <w:rPr>
          <w:rFonts w:ascii="Times New Roman" w:hAnsi="Times New Roman"/>
          <w:sz w:val="22"/>
          <w:szCs w:val="22"/>
        </w:rPr>
      </w:pPr>
      <w:r w:rsidRPr="00D77F95">
        <w:rPr>
          <w:rFonts w:ascii="Times New Roman" w:hAnsi="Times New Roman"/>
          <w:sz w:val="22"/>
          <w:szCs w:val="22"/>
        </w:rPr>
        <w:t xml:space="preserve">ответственности владельца опасного объекта за причинение </w:t>
      </w:r>
    </w:p>
    <w:p w:rsidR="00B71BE0" w:rsidRPr="00D77F95" w:rsidRDefault="00B71BE0" w:rsidP="008179E1">
      <w:pPr>
        <w:spacing w:line="264" w:lineRule="auto"/>
        <w:jc w:val="right"/>
        <w:rPr>
          <w:rFonts w:ascii="Times New Roman" w:hAnsi="Times New Roman"/>
          <w:sz w:val="22"/>
          <w:szCs w:val="22"/>
        </w:rPr>
      </w:pPr>
      <w:r w:rsidRPr="00D77F95">
        <w:rPr>
          <w:rFonts w:ascii="Times New Roman" w:hAnsi="Times New Roman"/>
          <w:sz w:val="22"/>
          <w:szCs w:val="22"/>
        </w:rPr>
        <w:t>вреда в результате аварии на опасном объекте</w:t>
      </w:r>
    </w:p>
    <w:p w:rsidR="006D5F58" w:rsidRPr="00D77F95" w:rsidRDefault="006D5F58" w:rsidP="00B71BE0">
      <w:pPr>
        <w:spacing w:line="264" w:lineRule="auto"/>
        <w:jc w:val="right"/>
        <w:rPr>
          <w:rFonts w:ascii="Times New Roman" w:hAnsi="Times New Roman"/>
          <w:sz w:val="22"/>
          <w:szCs w:val="22"/>
        </w:rPr>
      </w:pPr>
      <w:r w:rsidRPr="00D77F95">
        <w:rPr>
          <w:rFonts w:ascii="Times New Roman" w:hAnsi="Times New Roman"/>
          <w:sz w:val="22"/>
          <w:szCs w:val="22"/>
        </w:rPr>
        <w:t>№</w:t>
      </w:r>
      <w:r w:rsidR="008179E1" w:rsidRPr="00D77F95">
        <w:rPr>
          <w:rFonts w:ascii="Times New Roman" w:hAnsi="Times New Roman"/>
          <w:sz w:val="22"/>
          <w:szCs w:val="22"/>
        </w:rPr>
        <w:t xml:space="preserve"> </w:t>
      </w:r>
      <w:r w:rsidR="009814BA">
        <w:rPr>
          <w:rFonts w:ascii="Times New Roman" w:hAnsi="Times New Roman"/>
          <w:sz w:val="22"/>
          <w:szCs w:val="22"/>
          <w:u w:val="single"/>
        </w:rPr>
        <w:t>_________</w:t>
      </w:r>
      <w:r w:rsidRPr="00D77F95">
        <w:rPr>
          <w:rFonts w:ascii="Times New Roman" w:hAnsi="Times New Roman"/>
          <w:sz w:val="22"/>
          <w:szCs w:val="22"/>
        </w:rPr>
        <w:t xml:space="preserve"> от «</w:t>
      </w:r>
      <w:r w:rsidR="009814BA">
        <w:rPr>
          <w:rFonts w:ascii="Times New Roman" w:hAnsi="Times New Roman"/>
          <w:sz w:val="22"/>
          <w:szCs w:val="22"/>
        </w:rPr>
        <w:t>_____</w:t>
      </w:r>
      <w:r w:rsidRPr="00D77F95">
        <w:rPr>
          <w:rFonts w:ascii="Times New Roman" w:hAnsi="Times New Roman"/>
          <w:sz w:val="22"/>
          <w:szCs w:val="22"/>
        </w:rPr>
        <w:t>»</w:t>
      </w:r>
      <w:r w:rsidR="008179E1" w:rsidRPr="00D77F95">
        <w:rPr>
          <w:rFonts w:ascii="Times New Roman" w:hAnsi="Times New Roman"/>
          <w:sz w:val="22"/>
          <w:szCs w:val="22"/>
        </w:rPr>
        <w:t xml:space="preserve"> </w:t>
      </w:r>
      <w:r w:rsidR="009814BA">
        <w:rPr>
          <w:rFonts w:ascii="Times New Roman" w:hAnsi="Times New Roman"/>
          <w:sz w:val="22"/>
          <w:szCs w:val="22"/>
        </w:rPr>
        <w:t>_______________</w:t>
      </w:r>
      <w:r w:rsidR="00650EAA">
        <w:rPr>
          <w:rFonts w:ascii="Times New Roman" w:hAnsi="Times New Roman"/>
          <w:sz w:val="22"/>
          <w:szCs w:val="22"/>
        </w:rPr>
        <w:t xml:space="preserve"> 2</w:t>
      </w:r>
      <w:r w:rsidRPr="00D77F95">
        <w:rPr>
          <w:rFonts w:ascii="Times New Roman" w:hAnsi="Times New Roman"/>
          <w:sz w:val="22"/>
          <w:szCs w:val="22"/>
        </w:rPr>
        <w:t>0</w:t>
      </w:r>
      <w:r w:rsidR="000269B9" w:rsidRPr="00D77F95">
        <w:rPr>
          <w:rFonts w:ascii="Times New Roman" w:hAnsi="Times New Roman"/>
          <w:sz w:val="22"/>
          <w:szCs w:val="22"/>
          <w:u w:val="single"/>
        </w:rPr>
        <w:t>2</w:t>
      </w:r>
      <w:del w:id="92" w:author="Irina Egorova Vladimirovna" w:date="2026-07-22T11:00:00Z">
        <w:r w:rsidR="009814BA" w:rsidDel="00ED6B45">
          <w:rPr>
            <w:rFonts w:ascii="Times New Roman" w:hAnsi="Times New Roman"/>
            <w:sz w:val="22"/>
            <w:szCs w:val="22"/>
            <w:u w:val="single"/>
          </w:rPr>
          <w:delText>5</w:delText>
        </w:r>
      </w:del>
      <w:ins w:id="93" w:author="Irina Egorova Vladimirovna" w:date="2026-07-22T11:00:00Z">
        <w:r w:rsidR="00ED6B45">
          <w:rPr>
            <w:rFonts w:ascii="Times New Roman" w:hAnsi="Times New Roman"/>
            <w:sz w:val="22"/>
            <w:szCs w:val="22"/>
            <w:u w:val="single"/>
          </w:rPr>
          <w:t>6</w:t>
        </w:r>
      </w:ins>
      <w:r w:rsidRPr="00D77F95">
        <w:rPr>
          <w:rFonts w:ascii="Times New Roman" w:hAnsi="Times New Roman"/>
          <w:sz w:val="22"/>
          <w:szCs w:val="22"/>
        </w:rPr>
        <w:t xml:space="preserve"> г.</w:t>
      </w:r>
    </w:p>
    <w:p w:rsidR="006D5F58" w:rsidRPr="00D77F95" w:rsidRDefault="006D5F58" w:rsidP="00B71BE0">
      <w:pPr>
        <w:spacing w:line="264" w:lineRule="auto"/>
        <w:jc w:val="both"/>
        <w:rPr>
          <w:rFonts w:ascii="Times New Roman" w:hAnsi="Times New Roman"/>
          <w:b/>
          <w:sz w:val="22"/>
          <w:szCs w:val="22"/>
        </w:rPr>
      </w:pPr>
      <w:r w:rsidRPr="00D77F95">
        <w:rPr>
          <w:rFonts w:ascii="Times New Roman" w:hAnsi="Times New Roman"/>
          <w:b/>
          <w:sz w:val="22"/>
          <w:szCs w:val="22"/>
        </w:rPr>
        <w:t>Перечень опасных объектов</w:t>
      </w:r>
      <w:r w:rsidR="008179E1" w:rsidRPr="00D77F95">
        <w:rPr>
          <w:rFonts w:ascii="Times New Roman" w:hAnsi="Times New Roman"/>
          <w:b/>
          <w:sz w:val="22"/>
          <w:szCs w:val="22"/>
        </w:rPr>
        <w:t>, подлежащих страхованию</w:t>
      </w:r>
    </w:p>
    <w:p w:rsidR="006D5F58" w:rsidRPr="00F97DEC" w:rsidRDefault="006D5F58" w:rsidP="00B71BE0">
      <w:pPr>
        <w:spacing w:line="264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2493"/>
        <w:gridCol w:w="2457"/>
        <w:gridCol w:w="1636"/>
        <w:gridCol w:w="685"/>
        <w:gridCol w:w="1655"/>
        <w:gridCol w:w="1397"/>
        <w:gridCol w:w="1397"/>
        <w:gridCol w:w="1396"/>
        <w:gridCol w:w="1991"/>
        <w:gridCol w:w="165"/>
      </w:tblGrid>
      <w:tr w:rsidR="004729B9" w:rsidRPr="00F97DEC" w:rsidTr="00565358">
        <w:trPr>
          <w:gridAfter w:val="1"/>
          <w:wAfter w:w="165" w:type="dxa"/>
          <w:trHeight w:val="396"/>
        </w:trPr>
        <w:tc>
          <w:tcPr>
            <w:tcW w:w="542" w:type="dxa"/>
            <w:vMerge w:val="restart"/>
            <w:shd w:val="clear" w:color="auto" w:fill="auto"/>
            <w:vAlign w:val="center"/>
          </w:tcPr>
          <w:p w:rsidR="008179E1" w:rsidRPr="00F97DEC" w:rsidRDefault="008179E1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DE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97DE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179E1">
              <w:rPr>
                <w:rFonts w:ascii="Times New Roman" w:hAnsi="Times New Roman"/>
                <w:sz w:val="24"/>
                <w:szCs w:val="24"/>
              </w:rPr>
              <w:t>/</w:t>
            </w:r>
            <w:r w:rsidRPr="00F97DEC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522" w:type="dxa"/>
            <w:vMerge w:val="restart"/>
            <w:shd w:val="clear" w:color="auto" w:fill="auto"/>
            <w:vAlign w:val="center"/>
          </w:tcPr>
          <w:p w:rsidR="008179E1" w:rsidRPr="00F23378" w:rsidRDefault="008179E1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</w:rPr>
            </w:pPr>
            <w:r w:rsidRPr="00F23378">
              <w:rPr>
                <w:rFonts w:ascii="Times New Roman" w:hAnsi="Times New Roman"/>
              </w:rPr>
              <w:t>Наименование опасного объекта</w:t>
            </w:r>
          </w:p>
        </w:tc>
        <w:tc>
          <w:tcPr>
            <w:tcW w:w="2489" w:type="dxa"/>
            <w:vMerge w:val="restart"/>
            <w:vAlign w:val="center"/>
          </w:tcPr>
          <w:p w:rsidR="008179E1" w:rsidRPr="00F23378" w:rsidRDefault="008179E1" w:rsidP="004C376A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</w:rPr>
            </w:pPr>
            <w:r w:rsidRPr="00F23378">
              <w:rPr>
                <w:rFonts w:ascii="Times New Roman" w:hAnsi="Times New Roman"/>
              </w:rPr>
              <w:t xml:space="preserve">Адрес </w:t>
            </w:r>
            <w:r w:rsidR="004C376A" w:rsidRPr="00F23378">
              <w:rPr>
                <w:rFonts w:ascii="Times New Roman" w:hAnsi="Times New Roman"/>
              </w:rPr>
              <w:t xml:space="preserve">(место </w:t>
            </w:r>
            <w:r w:rsidR="004729B9" w:rsidRPr="00F23378">
              <w:rPr>
                <w:rFonts w:ascii="Times New Roman" w:hAnsi="Times New Roman"/>
              </w:rPr>
              <w:t>нахождения</w:t>
            </w:r>
            <w:r w:rsidR="004C376A" w:rsidRPr="00F23378">
              <w:rPr>
                <w:rFonts w:ascii="Times New Roman" w:hAnsi="Times New Roman"/>
              </w:rPr>
              <w:t>)</w:t>
            </w:r>
            <w:r w:rsidR="004729B9" w:rsidRPr="00F23378">
              <w:rPr>
                <w:rFonts w:ascii="Times New Roman" w:hAnsi="Times New Roman"/>
              </w:rPr>
              <w:t xml:space="preserve"> </w:t>
            </w:r>
            <w:r w:rsidRPr="00F23378">
              <w:rPr>
                <w:rFonts w:ascii="Times New Roman" w:hAnsi="Times New Roman"/>
              </w:rPr>
              <w:t>опасного объекта</w:t>
            </w:r>
          </w:p>
        </w:tc>
        <w:tc>
          <w:tcPr>
            <w:tcW w:w="2338" w:type="dxa"/>
            <w:gridSpan w:val="2"/>
            <w:vMerge w:val="restart"/>
            <w:vAlign w:val="center"/>
          </w:tcPr>
          <w:p w:rsidR="008179E1" w:rsidRPr="00F23378" w:rsidRDefault="00F52A90" w:rsidP="00C927B8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</w:rPr>
            </w:pPr>
            <w:r w:rsidRPr="00F52A90">
              <w:rPr>
                <w:rFonts w:ascii="Times New Roman" w:hAnsi="Times New Roman"/>
              </w:rPr>
              <w:t>Рег</w:t>
            </w:r>
            <w:r>
              <w:rPr>
                <w:rFonts w:ascii="Times New Roman" w:hAnsi="Times New Roman"/>
              </w:rPr>
              <w:t>истрацио</w:t>
            </w:r>
            <w:r w:rsidR="00C927B8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ный</w:t>
            </w:r>
            <w:r w:rsidRPr="00F52A90">
              <w:rPr>
                <w:rFonts w:ascii="Times New Roman" w:hAnsi="Times New Roman"/>
              </w:rPr>
              <w:t xml:space="preserve"> номер опасного объекта</w:t>
            </w:r>
          </w:p>
        </w:tc>
        <w:tc>
          <w:tcPr>
            <w:tcW w:w="1671" w:type="dxa"/>
            <w:vMerge w:val="restart"/>
            <w:shd w:val="clear" w:color="auto" w:fill="auto"/>
            <w:vAlign w:val="center"/>
          </w:tcPr>
          <w:p w:rsidR="008179E1" w:rsidRPr="00F23378" w:rsidRDefault="008179E1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</w:rPr>
            </w:pPr>
            <w:r w:rsidRPr="00F23378">
              <w:rPr>
                <w:rFonts w:ascii="Times New Roman" w:hAnsi="Times New Roman"/>
              </w:rPr>
              <w:t>Страховая сумма, руб.</w:t>
            </w:r>
          </w:p>
        </w:tc>
        <w:tc>
          <w:tcPr>
            <w:tcW w:w="2832" w:type="dxa"/>
            <w:gridSpan w:val="2"/>
            <w:vAlign w:val="center"/>
          </w:tcPr>
          <w:p w:rsidR="008179E1" w:rsidRPr="00F23378" w:rsidRDefault="008179E1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</w:rPr>
            </w:pPr>
            <w:r w:rsidRPr="00F23378">
              <w:rPr>
                <w:rFonts w:ascii="Times New Roman" w:hAnsi="Times New Roman"/>
              </w:rPr>
              <w:t xml:space="preserve">Срок </w:t>
            </w:r>
            <w:r w:rsidR="004729B9" w:rsidRPr="00F23378">
              <w:rPr>
                <w:rFonts w:ascii="Times New Roman" w:hAnsi="Times New Roman"/>
              </w:rPr>
              <w:t xml:space="preserve">действия договора обязательного </w:t>
            </w:r>
            <w:r w:rsidRPr="00F23378">
              <w:rPr>
                <w:rFonts w:ascii="Times New Roman" w:hAnsi="Times New Roman"/>
              </w:rPr>
              <w:t>страхования</w:t>
            </w:r>
          </w:p>
        </w:tc>
        <w:tc>
          <w:tcPr>
            <w:tcW w:w="1404" w:type="dxa"/>
            <w:vMerge w:val="restart"/>
            <w:vAlign w:val="center"/>
          </w:tcPr>
          <w:p w:rsidR="008179E1" w:rsidRPr="00F23378" w:rsidRDefault="008179E1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</w:rPr>
            </w:pPr>
            <w:r w:rsidRPr="00F23378">
              <w:rPr>
                <w:rFonts w:ascii="Times New Roman" w:hAnsi="Times New Roman"/>
              </w:rPr>
              <w:t>Страховой тариф</w:t>
            </w:r>
            <w:r w:rsidRPr="00F23378">
              <w:rPr>
                <w:rFonts w:ascii="Times New Roman" w:hAnsi="Times New Roman"/>
                <w:lang w:val="en-US"/>
              </w:rPr>
              <w:t xml:space="preserve">, </w:t>
            </w:r>
            <w:r w:rsidRPr="00F23378">
              <w:rPr>
                <w:rFonts w:ascii="Times New Roman" w:hAnsi="Times New Roman"/>
              </w:rPr>
              <w:t>%</w:t>
            </w:r>
          </w:p>
        </w:tc>
        <w:tc>
          <w:tcPr>
            <w:tcW w:w="2016" w:type="dxa"/>
            <w:vMerge w:val="restart"/>
            <w:vAlign w:val="center"/>
          </w:tcPr>
          <w:p w:rsidR="008179E1" w:rsidRPr="00F23378" w:rsidRDefault="008179E1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</w:rPr>
            </w:pPr>
            <w:r w:rsidRPr="00F23378">
              <w:rPr>
                <w:rFonts w:ascii="Times New Roman" w:hAnsi="Times New Roman"/>
              </w:rPr>
              <w:t>Страховая премия, руб.</w:t>
            </w:r>
          </w:p>
        </w:tc>
      </w:tr>
      <w:tr w:rsidR="004729B9" w:rsidRPr="00F97DEC" w:rsidTr="00F23378">
        <w:trPr>
          <w:gridAfter w:val="1"/>
          <w:wAfter w:w="165" w:type="dxa"/>
          <w:trHeight w:val="337"/>
        </w:trPr>
        <w:tc>
          <w:tcPr>
            <w:tcW w:w="542" w:type="dxa"/>
            <w:vMerge/>
            <w:shd w:val="clear" w:color="auto" w:fill="auto"/>
            <w:vAlign w:val="center"/>
          </w:tcPr>
          <w:p w:rsidR="008179E1" w:rsidRPr="00F97DEC" w:rsidRDefault="008179E1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  <w:shd w:val="clear" w:color="auto" w:fill="auto"/>
            <w:vAlign w:val="center"/>
          </w:tcPr>
          <w:p w:rsidR="008179E1" w:rsidRPr="00F97DEC" w:rsidRDefault="008179E1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vAlign w:val="center"/>
          </w:tcPr>
          <w:p w:rsidR="008179E1" w:rsidRPr="00F97DEC" w:rsidRDefault="008179E1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gridSpan w:val="2"/>
            <w:vMerge/>
            <w:vAlign w:val="center"/>
          </w:tcPr>
          <w:p w:rsidR="008179E1" w:rsidRPr="00F97DEC" w:rsidRDefault="008179E1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vMerge/>
            <w:shd w:val="clear" w:color="auto" w:fill="auto"/>
            <w:vAlign w:val="center"/>
          </w:tcPr>
          <w:p w:rsidR="008179E1" w:rsidRPr="00F97DEC" w:rsidRDefault="008179E1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8179E1" w:rsidRDefault="008179E1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416" w:type="dxa"/>
            <w:vAlign w:val="center"/>
          </w:tcPr>
          <w:p w:rsidR="008179E1" w:rsidRDefault="008179E1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</w:tc>
        <w:tc>
          <w:tcPr>
            <w:tcW w:w="1404" w:type="dxa"/>
            <w:vMerge/>
            <w:vAlign w:val="center"/>
          </w:tcPr>
          <w:p w:rsidR="008179E1" w:rsidRPr="00F97DEC" w:rsidRDefault="008179E1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  <w:vMerge/>
            <w:vAlign w:val="center"/>
          </w:tcPr>
          <w:p w:rsidR="008179E1" w:rsidRPr="00F97DEC" w:rsidRDefault="008179E1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9B9" w:rsidRPr="00F97DEC" w:rsidTr="00565358">
        <w:trPr>
          <w:gridAfter w:val="1"/>
          <w:wAfter w:w="165" w:type="dxa"/>
        </w:trPr>
        <w:tc>
          <w:tcPr>
            <w:tcW w:w="542" w:type="dxa"/>
            <w:shd w:val="clear" w:color="auto" w:fill="auto"/>
            <w:vAlign w:val="center"/>
          </w:tcPr>
          <w:p w:rsidR="008179E1" w:rsidRPr="00F97DEC" w:rsidRDefault="008179E1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D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8179E1" w:rsidRPr="00F23378" w:rsidRDefault="005C2416" w:rsidP="00C23439">
            <w:pPr>
              <w:spacing w:line="264" w:lineRule="auto"/>
              <w:jc w:val="center"/>
              <w:rPr>
                <w:rFonts w:ascii="Times New Roman" w:hAnsi="Times New Roman"/>
                <w:u w:val="single"/>
              </w:rPr>
            </w:pPr>
            <w:r w:rsidRPr="005C2416">
              <w:rPr>
                <w:rFonts w:ascii="Times New Roman" w:hAnsi="Times New Roman"/>
                <w:u w:val="single"/>
              </w:rPr>
              <w:t xml:space="preserve">Гараж  (Прицепной подъемник модели </w:t>
            </w:r>
            <w:proofErr w:type="spellStart"/>
            <w:r w:rsidRPr="005C2416">
              <w:rPr>
                <w:rFonts w:ascii="Times New Roman" w:hAnsi="Times New Roman"/>
                <w:u w:val="single"/>
              </w:rPr>
              <w:t>Nifty</w:t>
            </w:r>
            <w:proofErr w:type="spellEnd"/>
            <w:r w:rsidRPr="005C2416">
              <w:rPr>
                <w:rFonts w:ascii="Times New Roman" w:hAnsi="Times New Roman"/>
                <w:u w:val="single"/>
              </w:rPr>
              <w:t xml:space="preserve"> 140)</w:t>
            </w:r>
          </w:p>
        </w:tc>
        <w:tc>
          <w:tcPr>
            <w:tcW w:w="2489" w:type="dxa"/>
            <w:vAlign w:val="center"/>
          </w:tcPr>
          <w:p w:rsidR="008179E1" w:rsidRPr="00F23378" w:rsidRDefault="000269B9" w:rsidP="008179E1">
            <w:pPr>
              <w:spacing w:line="264" w:lineRule="auto"/>
              <w:jc w:val="center"/>
              <w:rPr>
                <w:rFonts w:ascii="Times New Roman" w:hAnsi="Times New Roman"/>
                <w:u w:val="single"/>
              </w:rPr>
            </w:pPr>
            <w:r w:rsidRPr="00F23378">
              <w:rPr>
                <w:rFonts w:ascii="Times New Roman" w:hAnsi="Times New Roman"/>
                <w:u w:val="single"/>
              </w:rPr>
              <w:t>Г. Анапа, пр. Пионерский, д. 45</w:t>
            </w:r>
          </w:p>
        </w:tc>
        <w:tc>
          <w:tcPr>
            <w:tcW w:w="2338" w:type="dxa"/>
            <w:gridSpan w:val="2"/>
            <w:vAlign w:val="center"/>
          </w:tcPr>
          <w:p w:rsidR="008179E1" w:rsidRPr="00F23378" w:rsidRDefault="00C927B8" w:rsidP="00F52A9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927B8">
              <w:rPr>
                <w:rFonts w:ascii="Times New Roman" w:hAnsi="Times New Roman"/>
                <w:sz w:val="24"/>
                <w:szCs w:val="24"/>
                <w:u w:val="single"/>
              </w:rPr>
              <w:t>А30-03533-002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8179E1" w:rsidRPr="00F23378" w:rsidRDefault="007E6511" w:rsidP="007E6511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77F95"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  <w:r w:rsidR="00D77F95" w:rsidRPr="00D77F9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0269B9" w:rsidRPr="00F23378">
              <w:rPr>
                <w:rFonts w:ascii="Times New Roman" w:hAnsi="Times New Roman"/>
                <w:sz w:val="24"/>
                <w:szCs w:val="24"/>
                <w:u w:val="single"/>
              </w:rPr>
              <w:t>000 000</w:t>
            </w:r>
          </w:p>
        </w:tc>
        <w:tc>
          <w:tcPr>
            <w:tcW w:w="1416" w:type="dxa"/>
            <w:vAlign w:val="center"/>
          </w:tcPr>
          <w:p w:rsidR="008179E1" w:rsidRPr="00F23378" w:rsidRDefault="008179E1" w:rsidP="00AB4A5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Align w:val="center"/>
          </w:tcPr>
          <w:p w:rsidR="008179E1" w:rsidRPr="00F23378" w:rsidRDefault="008179E1" w:rsidP="00AB4A5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04" w:type="dxa"/>
            <w:vAlign w:val="center"/>
          </w:tcPr>
          <w:p w:rsidR="008179E1" w:rsidRPr="00F97DEC" w:rsidRDefault="008179E1" w:rsidP="008179E1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8179E1" w:rsidRPr="00F97DEC" w:rsidRDefault="008179E1" w:rsidP="008179E1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9B9" w:rsidRPr="00F97DEC" w:rsidTr="00565358">
        <w:trPr>
          <w:gridAfter w:val="1"/>
          <w:wAfter w:w="165" w:type="dxa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9E1" w:rsidRDefault="008179E1" w:rsidP="00CB069E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9E1" w:rsidRPr="00F97DEC" w:rsidRDefault="008179E1" w:rsidP="00CB069E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9E1" w:rsidRPr="00F97DEC" w:rsidRDefault="008179E1" w:rsidP="00CB069E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9E1" w:rsidRPr="00F97DEC" w:rsidRDefault="008179E1" w:rsidP="00CB069E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9E1" w:rsidRPr="00F97DEC" w:rsidRDefault="008179E1" w:rsidP="00CB069E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9E1" w:rsidRPr="00F97DEC" w:rsidRDefault="008179E1" w:rsidP="00CB069E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9E1" w:rsidRPr="00F97DEC" w:rsidRDefault="008179E1" w:rsidP="00CB069E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9E1" w:rsidRPr="00F97DEC" w:rsidRDefault="008179E1" w:rsidP="00CB069E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9E1" w:rsidRPr="00F97DEC" w:rsidRDefault="008179E1" w:rsidP="00CB069E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9E1" w:rsidRPr="00F97DEC" w:rsidTr="00565358">
        <w:trPr>
          <w:gridAfter w:val="1"/>
          <w:wAfter w:w="165" w:type="dxa"/>
        </w:trPr>
        <w:tc>
          <w:tcPr>
            <w:tcW w:w="137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9E1" w:rsidRPr="008179E1" w:rsidRDefault="008179E1" w:rsidP="00F23378">
            <w:pPr>
              <w:spacing w:line="26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79E1">
              <w:rPr>
                <w:rFonts w:ascii="Times New Roman" w:hAnsi="Times New Roman"/>
                <w:b/>
                <w:sz w:val="24"/>
                <w:szCs w:val="24"/>
              </w:rPr>
              <w:t>Совокупная страховая премия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(руб</w:t>
            </w:r>
            <w:r w:rsidRPr="00F2337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.):</w:t>
            </w:r>
            <w:r w:rsidR="000269B9" w:rsidRPr="00F2337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                  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9E1" w:rsidRPr="00F97DEC" w:rsidRDefault="008179E1" w:rsidP="00D136FF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9E1" w:rsidRPr="00F97DEC" w:rsidTr="008179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196" w:type="dxa"/>
            <w:gridSpan w:val="4"/>
          </w:tcPr>
          <w:p w:rsidR="008179E1" w:rsidRPr="00F97DEC" w:rsidRDefault="00EF0C1E" w:rsidP="008179E1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Исполнитель</w:t>
            </w:r>
            <w:r w:rsidR="008179E1" w:rsidRPr="00F97DEC"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8788" w:type="dxa"/>
            <w:gridSpan w:val="7"/>
          </w:tcPr>
          <w:p w:rsidR="008179E1" w:rsidRPr="00F97DEC" w:rsidRDefault="00EF0C1E" w:rsidP="008179E1">
            <w:pPr>
              <w:pStyle w:val="1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Заказчик</w:t>
            </w:r>
            <w:r w:rsidR="008179E1" w:rsidRPr="00F97DEC"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8179E1" w:rsidRPr="00F97DEC" w:rsidTr="008179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196" w:type="dxa"/>
            <w:gridSpan w:val="4"/>
          </w:tcPr>
          <w:p w:rsidR="008179E1" w:rsidRPr="00F97DEC" w:rsidRDefault="008179E1" w:rsidP="00CB069E">
            <w:pPr>
              <w:pStyle w:val="11"/>
              <w:spacing w:line="264" w:lineRule="auto"/>
              <w:jc w:val="both"/>
              <w:rPr>
                <w:sz w:val="24"/>
                <w:szCs w:val="24"/>
                <w:u w:val="single"/>
              </w:rPr>
            </w:pPr>
            <w:r w:rsidRPr="00F97DEC">
              <w:rPr>
                <w:color w:val="000000"/>
                <w:sz w:val="24"/>
                <w:szCs w:val="24"/>
                <w:u w:val="single"/>
              </w:rPr>
              <w:tab/>
            </w:r>
            <w:r w:rsidRPr="00F97DEC">
              <w:rPr>
                <w:color w:val="000000"/>
                <w:sz w:val="24"/>
                <w:szCs w:val="24"/>
                <w:u w:val="single"/>
              </w:rPr>
              <w:tab/>
            </w:r>
            <w:r w:rsidRPr="00F97DEC">
              <w:rPr>
                <w:color w:val="000000"/>
                <w:sz w:val="24"/>
                <w:szCs w:val="24"/>
                <w:u w:val="single"/>
              </w:rPr>
              <w:tab/>
            </w:r>
            <w:r w:rsidRPr="00F97DEC">
              <w:rPr>
                <w:noProof/>
                <w:sz w:val="24"/>
                <w:szCs w:val="24"/>
              </w:rPr>
              <w:t xml:space="preserve"> </w:t>
            </w:r>
            <w:r w:rsidRPr="00F23378">
              <w:rPr>
                <w:noProof/>
                <w:sz w:val="24"/>
                <w:szCs w:val="24"/>
              </w:rPr>
              <w:t>/</w:t>
            </w:r>
            <w:r w:rsidR="00D77F95" w:rsidRPr="00C90A40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9814BA">
              <w:rPr>
                <w:b/>
                <w:color w:val="000000"/>
                <w:sz w:val="24"/>
                <w:szCs w:val="24"/>
              </w:rPr>
              <w:t>_________________________</w:t>
            </w:r>
            <w:r w:rsidRPr="00F23378">
              <w:rPr>
                <w:noProof/>
                <w:sz w:val="24"/>
                <w:szCs w:val="24"/>
              </w:rPr>
              <w:t>/</w:t>
            </w:r>
            <w:r w:rsidRPr="00F97DEC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8788" w:type="dxa"/>
            <w:gridSpan w:val="7"/>
          </w:tcPr>
          <w:p w:rsidR="008179E1" w:rsidRPr="00F97DEC" w:rsidRDefault="008179E1" w:rsidP="00CB069E">
            <w:pPr>
              <w:pStyle w:val="11"/>
              <w:spacing w:line="264" w:lineRule="auto"/>
              <w:jc w:val="both"/>
              <w:rPr>
                <w:sz w:val="24"/>
                <w:szCs w:val="24"/>
                <w:u w:val="single"/>
              </w:rPr>
            </w:pPr>
            <w:r w:rsidRPr="00F97DEC">
              <w:rPr>
                <w:color w:val="000000"/>
                <w:sz w:val="24"/>
                <w:szCs w:val="24"/>
                <w:u w:val="single"/>
              </w:rPr>
              <w:tab/>
            </w:r>
            <w:r w:rsidRPr="00F97DEC">
              <w:rPr>
                <w:color w:val="000000"/>
                <w:sz w:val="24"/>
                <w:szCs w:val="24"/>
                <w:u w:val="single"/>
              </w:rPr>
              <w:tab/>
            </w:r>
            <w:r w:rsidRPr="00F97DEC">
              <w:rPr>
                <w:color w:val="000000"/>
                <w:sz w:val="24"/>
                <w:szCs w:val="24"/>
                <w:u w:val="single"/>
              </w:rPr>
              <w:tab/>
            </w:r>
            <w:r w:rsidRPr="00F97DEC">
              <w:rPr>
                <w:noProof/>
                <w:sz w:val="24"/>
                <w:szCs w:val="24"/>
              </w:rPr>
              <w:t xml:space="preserve"> </w:t>
            </w:r>
            <w:r w:rsidRPr="00F23378">
              <w:rPr>
                <w:noProof/>
                <w:sz w:val="24"/>
                <w:szCs w:val="24"/>
              </w:rPr>
              <w:t>/</w:t>
            </w:r>
            <w:r w:rsidR="00D77F95">
              <w:t xml:space="preserve"> </w:t>
            </w:r>
            <w:proofErr w:type="spellStart"/>
            <w:r w:rsidR="00D77F95" w:rsidRPr="00D77F95">
              <w:rPr>
                <w:color w:val="000000"/>
                <w:sz w:val="24"/>
                <w:szCs w:val="24"/>
                <w:u w:val="single"/>
              </w:rPr>
              <w:t>М</w:t>
            </w:r>
            <w:r w:rsidR="00C700AC">
              <w:rPr>
                <w:color w:val="000000"/>
                <w:sz w:val="24"/>
                <w:szCs w:val="24"/>
                <w:u w:val="single"/>
              </w:rPr>
              <w:t>е</w:t>
            </w:r>
            <w:r w:rsidR="00D77F95" w:rsidRPr="00D77F95">
              <w:rPr>
                <w:color w:val="000000"/>
                <w:sz w:val="24"/>
                <w:szCs w:val="24"/>
                <w:u w:val="single"/>
              </w:rPr>
              <w:t>грелидзе</w:t>
            </w:r>
            <w:proofErr w:type="spellEnd"/>
            <w:r w:rsidR="00D77F95" w:rsidRPr="00D77F95">
              <w:rPr>
                <w:color w:val="000000"/>
                <w:sz w:val="24"/>
                <w:szCs w:val="24"/>
                <w:u w:val="single"/>
              </w:rPr>
              <w:t xml:space="preserve"> В.И.</w:t>
            </w:r>
            <w:r w:rsidRPr="00F23378">
              <w:rPr>
                <w:noProof/>
                <w:sz w:val="24"/>
                <w:szCs w:val="24"/>
              </w:rPr>
              <w:t>/</w:t>
            </w:r>
            <w:r w:rsidRPr="00F97DEC">
              <w:rPr>
                <w:noProof/>
                <w:sz w:val="24"/>
                <w:szCs w:val="24"/>
              </w:rPr>
              <w:t xml:space="preserve"> </w:t>
            </w:r>
          </w:p>
        </w:tc>
      </w:tr>
      <w:tr w:rsidR="008179E1" w:rsidRPr="00F97DEC" w:rsidTr="008179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196" w:type="dxa"/>
            <w:gridSpan w:val="4"/>
          </w:tcPr>
          <w:p w:rsidR="008179E1" w:rsidRPr="00F97DEC" w:rsidRDefault="008179E1" w:rsidP="00CB069E">
            <w:pPr>
              <w:pStyle w:val="11"/>
              <w:spacing w:line="264" w:lineRule="auto"/>
              <w:jc w:val="both"/>
              <w:rPr>
                <w:sz w:val="24"/>
                <w:szCs w:val="24"/>
              </w:rPr>
            </w:pPr>
            <w:del w:id="94" w:author="Irina Egorova Vladimirovna" w:date="2026-07-22T11:01:00Z">
              <w:r w:rsidRPr="00F97DEC" w:rsidDel="00ED6B45">
                <w:rPr>
                  <w:sz w:val="24"/>
                  <w:szCs w:val="24"/>
                </w:rPr>
                <w:delText>М.П.</w:delText>
              </w:r>
            </w:del>
          </w:p>
        </w:tc>
        <w:tc>
          <w:tcPr>
            <w:tcW w:w="8788" w:type="dxa"/>
            <w:gridSpan w:val="7"/>
          </w:tcPr>
          <w:p w:rsidR="008179E1" w:rsidRPr="00F97DEC" w:rsidRDefault="008179E1" w:rsidP="00CB069E">
            <w:pPr>
              <w:pStyle w:val="11"/>
              <w:spacing w:line="264" w:lineRule="auto"/>
              <w:jc w:val="both"/>
              <w:rPr>
                <w:sz w:val="24"/>
                <w:szCs w:val="24"/>
              </w:rPr>
            </w:pPr>
            <w:del w:id="95" w:author="Irina Egorova Vladimirovna" w:date="2026-07-22T11:01:00Z">
              <w:r w:rsidRPr="00F97DEC" w:rsidDel="00ED6B45">
                <w:rPr>
                  <w:sz w:val="24"/>
                  <w:szCs w:val="24"/>
                </w:rPr>
                <w:delText>М.П.</w:delText>
              </w:r>
            </w:del>
          </w:p>
        </w:tc>
      </w:tr>
    </w:tbl>
    <w:p w:rsidR="006D5F58" w:rsidRPr="00F97DEC" w:rsidRDefault="006D5F58" w:rsidP="00B338B1">
      <w:pPr>
        <w:spacing w:line="264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6D5F58" w:rsidRPr="00F97DEC" w:rsidSect="00B71BE0">
      <w:pgSz w:w="16840" w:h="11907" w:orient="landscape" w:code="9"/>
      <w:pgMar w:top="851" w:right="567" w:bottom="1418" w:left="567" w:header="567" w:footer="567" w:gutter="0"/>
      <w:cols w:space="5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994" w:rsidRDefault="00345994">
      <w:r>
        <w:separator/>
      </w:r>
    </w:p>
  </w:endnote>
  <w:endnote w:type="continuationSeparator" w:id="0">
    <w:p w:rsidR="00345994" w:rsidRDefault="0034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nse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416" w:rsidRDefault="005C2416" w:rsidP="00B71BE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C2416" w:rsidRDefault="005C2416" w:rsidP="00B71BE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416" w:rsidRPr="00414755" w:rsidRDefault="005C2416" w:rsidP="00B71BE0">
    <w:pPr>
      <w:pStyle w:val="a6"/>
      <w:framePr w:wrap="around" w:vAnchor="text" w:hAnchor="margin" w:xAlign="right" w:y="1"/>
      <w:rPr>
        <w:rStyle w:val="a8"/>
        <w:rFonts w:ascii="Times New Roman" w:hAnsi="Times New Roman"/>
      </w:rPr>
    </w:pPr>
    <w:r w:rsidRPr="00414755">
      <w:rPr>
        <w:rStyle w:val="a8"/>
        <w:rFonts w:ascii="Times New Roman" w:hAnsi="Times New Roman"/>
      </w:rPr>
      <w:fldChar w:fldCharType="begin"/>
    </w:r>
    <w:r w:rsidRPr="00414755">
      <w:rPr>
        <w:rStyle w:val="a8"/>
        <w:rFonts w:ascii="Times New Roman" w:hAnsi="Times New Roman"/>
      </w:rPr>
      <w:instrText xml:space="preserve">PAGE  </w:instrText>
    </w:r>
    <w:r w:rsidRPr="00414755">
      <w:rPr>
        <w:rStyle w:val="a8"/>
        <w:rFonts w:ascii="Times New Roman" w:hAnsi="Times New Roman"/>
      </w:rPr>
      <w:fldChar w:fldCharType="separate"/>
    </w:r>
    <w:r w:rsidR="001B02B0">
      <w:rPr>
        <w:rStyle w:val="a8"/>
        <w:rFonts w:ascii="Times New Roman" w:hAnsi="Times New Roman"/>
        <w:noProof/>
      </w:rPr>
      <w:t>5</w:t>
    </w:r>
    <w:r w:rsidRPr="00414755">
      <w:rPr>
        <w:rStyle w:val="a8"/>
        <w:rFonts w:ascii="Times New Roman" w:hAnsi="Times New Roman"/>
      </w:rPr>
      <w:fldChar w:fldCharType="end"/>
    </w:r>
  </w:p>
  <w:p w:rsidR="005C2416" w:rsidRDefault="005C2416" w:rsidP="00B71BE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994" w:rsidRDefault="00345994">
      <w:r>
        <w:separator/>
      </w:r>
    </w:p>
  </w:footnote>
  <w:footnote w:type="continuationSeparator" w:id="0">
    <w:p w:rsidR="00345994" w:rsidRDefault="00345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416" w:rsidRDefault="005C2416">
    <w:pPr>
      <w:pStyle w:val="a4"/>
      <w:rPr>
        <w:rFonts w:ascii="Times New Roman" w:hAnsi="Times New Roman"/>
        <w:i/>
        <w:sz w:val="18"/>
        <w:szCs w:val="18"/>
      </w:rPr>
    </w:pPr>
    <w:r w:rsidRPr="0024154F">
      <w:rPr>
        <w:rFonts w:ascii="Times New Roman" w:hAnsi="Times New Roman"/>
        <w:i/>
        <w:sz w:val="18"/>
        <w:szCs w:val="18"/>
      </w:rPr>
      <w:t>Открытое акционерное общество «Военно-страховая компания»</w:t>
    </w:r>
  </w:p>
  <w:p w:rsidR="005C2416" w:rsidRPr="0024154F" w:rsidRDefault="005C2416">
    <w:pPr>
      <w:pStyle w:val="a4"/>
      <w:rPr>
        <w:rFonts w:ascii="Times New Roman" w:hAnsi="Times New Roman"/>
        <w:i/>
        <w:sz w:val="18"/>
        <w:szCs w:val="18"/>
      </w:rPr>
    </w:pPr>
    <w:r>
      <w:rPr>
        <w:rFonts w:ascii="Times New Roman" w:hAnsi="Times New Roman"/>
        <w:i/>
        <w:sz w:val="18"/>
        <w:szCs w:val="18"/>
      </w:rPr>
      <w:t>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5"/>
      <w:numFmt w:val="decimal"/>
      <w:lvlText w:val="%1."/>
      <w:lvlJc w:val="left"/>
      <w:pPr>
        <w:tabs>
          <w:tab w:val="num" w:pos="1647"/>
        </w:tabs>
        <w:ind w:left="1647" w:hanging="360"/>
      </w:pPr>
    </w:lvl>
    <w:lvl w:ilvl="1">
      <w:start w:val="1"/>
      <w:numFmt w:val="decimal"/>
      <w:lvlText w:val="%1.%2."/>
      <w:lvlJc w:val="left"/>
      <w:pPr>
        <w:tabs>
          <w:tab w:val="num" w:pos="2079"/>
        </w:tabs>
        <w:ind w:left="2079" w:hanging="432"/>
      </w:pPr>
    </w:lvl>
    <w:lvl w:ilvl="2">
      <w:start w:val="1"/>
      <w:numFmt w:val="decimal"/>
      <w:pStyle w:val="3"/>
      <w:lvlText w:val="%1.%2.%3"/>
      <w:lvlJc w:val="left"/>
      <w:pPr>
        <w:tabs>
          <w:tab w:val="num" w:pos="2511"/>
        </w:tabs>
        <w:ind w:left="2511" w:hanging="504"/>
      </w:p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648"/>
      </w:pPr>
    </w:lvl>
    <w:lvl w:ilvl="4">
      <w:start w:val="1"/>
      <w:numFmt w:val="decimal"/>
      <w:lvlText w:val="%1.%2.%3.%4.%5."/>
      <w:lvlJc w:val="left"/>
      <w:pPr>
        <w:tabs>
          <w:tab w:val="num" w:pos="3519"/>
        </w:tabs>
        <w:ind w:left="3519" w:hanging="792"/>
      </w:pPr>
    </w:lvl>
    <w:lvl w:ilvl="5">
      <w:start w:val="1"/>
      <w:numFmt w:val="decimal"/>
      <w:lvlText w:val="%1.%2.%3.%4.%5.%6."/>
      <w:lvlJc w:val="left"/>
      <w:pPr>
        <w:tabs>
          <w:tab w:val="num" w:pos="4023"/>
        </w:tabs>
        <w:ind w:left="402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527"/>
        </w:tabs>
        <w:ind w:left="452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31"/>
        </w:tabs>
        <w:ind w:left="503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607"/>
        </w:tabs>
        <w:ind w:left="5607" w:hanging="1440"/>
      </w:pPr>
    </w:lvl>
  </w:abstractNum>
  <w:abstractNum w:abstractNumId="1">
    <w:nsid w:val="02D4280C"/>
    <w:multiLevelType w:val="multilevel"/>
    <w:tmpl w:val="D5CE02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>
    <w:nsid w:val="197F434A"/>
    <w:multiLevelType w:val="multilevel"/>
    <w:tmpl w:val="6A94130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">
    <w:nsid w:val="28574E0D"/>
    <w:multiLevelType w:val="multilevel"/>
    <w:tmpl w:val="2594EE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28258C8"/>
    <w:multiLevelType w:val="hybridMultilevel"/>
    <w:tmpl w:val="4EA0A8EA"/>
    <w:lvl w:ilvl="0" w:tplc="AEA8D63C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8" w:hanging="360"/>
      </w:pPr>
      <w:rPr>
        <w:rFonts w:ascii="Wingdings" w:hAnsi="Wingdings" w:hint="default"/>
      </w:rPr>
    </w:lvl>
  </w:abstractNum>
  <w:abstractNum w:abstractNumId="5">
    <w:nsid w:val="42EE670A"/>
    <w:multiLevelType w:val="hybridMultilevel"/>
    <w:tmpl w:val="52FE55CC"/>
    <w:lvl w:ilvl="0" w:tplc="2BB653E8">
      <w:start w:val="1"/>
      <w:numFmt w:val="bullet"/>
      <w:lvlText w:val="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D4EF1"/>
    <w:multiLevelType w:val="multilevel"/>
    <w:tmpl w:val="C23C15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1446139"/>
    <w:multiLevelType w:val="multilevel"/>
    <w:tmpl w:val="12B2AB4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5" w:hanging="360"/>
      </w:pPr>
    </w:lvl>
    <w:lvl w:ilvl="2">
      <w:start w:val="1"/>
      <w:numFmt w:val="decimal"/>
      <w:lvlText w:val="%1.%2.%3."/>
      <w:lvlJc w:val="left"/>
      <w:pPr>
        <w:ind w:left="1710" w:hanging="720"/>
      </w:pPr>
    </w:lvl>
    <w:lvl w:ilvl="3">
      <w:start w:val="1"/>
      <w:numFmt w:val="decimal"/>
      <w:lvlText w:val="%1.%2.%3.%4."/>
      <w:lvlJc w:val="left"/>
      <w:pPr>
        <w:ind w:left="2205" w:hanging="720"/>
      </w:pPr>
    </w:lvl>
    <w:lvl w:ilvl="4">
      <w:start w:val="1"/>
      <w:numFmt w:val="decimal"/>
      <w:lvlText w:val="%1.%2.%3.%4.%5."/>
      <w:lvlJc w:val="left"/>
      <w:pPr>
        <w:ind w:left="3060" w:hanging="1080"/>
      </w:pPr>
    </w:lvl>
    <w:lvl w:ilvl="5">
      <w:start w:val="1"/>
      <w:numFmt w:val="decimal"/>
      <w:lvlText w:val="%1.%2.%3.%4.%5.%6."/>
      <w:lvlJc w:val="left"/>
      <w:pPr>
        <w:ind w:left="3555" w:hanging="1080"/>
      </w:pPr>
    </w:lvl>
    <w:lvl w:ilvl="6">
      <w:start w:val="1"/>
      <w:numFmt w:val="decimal"/>
      <w:lvlText w:val="%1.%2.%3.%4.%5.%6.%7."/>
      <w:lvlJc w:val="left"/>
      <w:pPr>
        <w:ind w:left="4050" w:hanging="1080"/>
      </w:pPr>
    </w:lvl>
    <w:lvl w:ilvl="7">
      <w:start w:val="1"/>
      <w:numFmt w:val="decimal"/>
      <w:lvlText w:val="%1.%2.%3.%4.%5.%6.%7.%8."/>
      <w:lvlJc w:val="left"/>
      <w:pPr>
        <w:ind w:left="4905" w:hanging="1440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revisionView w:markup="0"/>
  <w:trackRevisions/>
  <w:doNotTrackFormatting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47A"/>
    <w:rsid w:val="000269B9"/>
    <w:rsid w:val="000306BD"/>
    <w:rsid w:val="00032CC5"/>
    <w:rsid w:val="00042A50"/>
    <w:rsid w:val="000736FC"/>
    <w:rsid w:val="00074567"/>
    <w:rsid w:val="00076215"/>
    <w:rsid w:val="00082457"/>
    <w:rsid w:val="00084BD7"/>
    <w:rsid w:val="00086D0A"/>
    <w:rsid w:val="000A3B90"/>
    <w:rsid w:val="000A420A"/>
    <w:rsid w:val="000A44B2"/>
    <w:rsid w:val="000B7583"/>
    <w:rsid w:val="000E26D4"/>
    <w:rsid w:val="000F5E9E"/>
    <w:rsid w:val="00110209"/>
    <w:rsid w:val="00120EB0"/>
    <w:rsid w:val="00121FBB"/>
    <w:rsid w:val="00142A8D"/>
    <w:rsid w:val="00171E91"/>
    <w:rsid w:val="0018219A"/>
    <w:rsid w:val="00197480"/>
    <w:rsid w:val="001B02B0"/>
    <w:rsid w:val="001C0065"/>
    <w:rsid w:val="001E1DFA"/>
    <w:rsid w:val="001E4FF5"/>
    <w:rsid w:val="0021387C"/>
    <w:rsid w:val="0023531E"/>
    <w:rsid w:val="00237612"/>
    <w:rsid w:val="00242808"/>
    <w:rsid w:val="0024354B"/>
    <w:rsid w:val="0024557E"/>
    <w:rsid w:val="00254743"/>
    <w:rsid w:val="00255829"/>
    <w:rsid w:val="0026776D"/>
    <w:rsid w:val="002733B6"/>
    <w:rsid w:val="002813C4"/>
    <w:rsid w:val="00297972"/>
    <w:rsid w:val="002C66D1"/>
    <w:rsid w:val="002D586E"/>
    <w:rsid w:val="002E2758"/>
    <w:rsid w:val="002E3178"/>
    <w:rsid w:val="00302169"/>
    <w:rsid w:val="00303909"/>
    <w:rsid w:val="00330511"/>
    <w:rsid w:val="00341F73"/>
    <w:rsid w:val="00345994"/>
    <w:rsid w:val="00356368"/>
    <w:rsid w:val="00361129"/>
    <w:rsid w:val="00367E31"/>
    <w:rsid w:val="003721D3"/>
    <w:rsid w:val="00387D12"/>
    <w:rsid w:val="00394AA5"/>
    <w:rsid w:val="003A1E27"/>
    <w:rsid w:val="003A7145"/>
    <w:rsid w:val="003B1BA3"/>
    <w:rsid w:val="003B7F10"/>
    <w:rsid w:val="003D1A33"/>
    <w:rsid w:val="003F0C99"/>
    <w:rsid w:val="003F7ED8"/>
    <w:rsid w:val="00455831"/>
    <w:rsid w:val="004729B9"/>
    <w:rsid w:val="004757E6"/>
    <w:rsid w:val="004C2C83"/>
    <w:rsid w:val="004C376A"/>
    <w:rsid w:val="004E2758"/>
    <w:rsid w:val="005211FC"/>
    <w:rsid w:val="005233F8"/>
    <w:rsid w:val="00526872"/>
    <w:rsid w:val="00526DB7"/>
    <w:rsid w:val="00530F31"/>
    <w:rsid w:val="005412EE"/>
    <w:rsid w:val="00555817"/>
    <w:rsid w:val="00565358"/>
    <w:rsid w:val="00575F78"/>
    <w:rsid w:val="0059332A"/>
    <w:rsid w:val="00594BD2"/>
    <w:rsid w:val="005C2416"/>
    <w:rsid w:val="005D68A1"/>
    <w:rsid w:val="005E3207"/>
    <w:rsid w:val="005F70F7"/>
    <w:rsid w:val="005F7630"/>
    <w:rsid w:val="006272B3"/>
    <w:rsid w:val="006506AC"/>
    <w:rsid w:val="00650EAA"/>
    <w:rsid w:val="006579B9"/>
    <w:rsid w:val="00662D1D"/>
    <w:rsid w:val="00663985"/>
    <w:rsid w:val="006645C3"/>
    <w:rsid w:val="00675C65"/>
    <w:rsid w:val="0068523B"/>
    <w:rsid w:val="006A38D2"/>
    <w:rsid w:val="006A787C"/>
    <w:rsid w:val="006C0120"/>
    <w:rsid w:val="006C16E6"/>
    <w:rsid w:val="006D4894"/>
    <w:rsid w:val="006D5F58"/>
    <w:rsid w:val="006F5BE4"/>
    <w:rsid w:val="00713243"/>
    <w:rsid w:val="00723F41"/>
    <w:rsid w:val="0073364F"/>
    <w:rsid w:val="00741021"/>
    <w:rsid w:val="0074398B"/>
    <w:rsid w:val="00753350"/>
    <w:rsid w:val="00753B10"/>
    <w:rsid w:val="007631C5"/>
    <w:rsid w:val="0079247E"/>
    <w:rsid w:val="00796CD6"/>
    <w:rsid w:val="00796F1B"/>
    <w:rsid w:val="007A0334"/>
    <w:rsid w:val="007A3133"/>
    <w:rsid w:val="007B234D"/>
    <w:rsid w:val="007B411C"/>
    <w:rsid w:val="007B5278"/>
    <w:rsid w:val="007B6512"/>
    <w:rsid w:val="007C5926"/>
    <w:rsid w:val="007D5754"/>
    <w:rsid w:val="007E011D"/>
    <w:rsid w:val="007E29CB"/>
    <w:rsid w:val="007E6511"/>
    <w:rsid w:val="007E7FF9"/>
    <w:rsid w:val="007F60FF"/>
    <w:rsid w:val="00806297"/>
    <w:rsid w:val="00811529"/>
    <w:rsid w:val="00811AB8"/>
    <w:rsid w:val="008148F1"/>
    <w:rsid w:val="008179E1"/>
    <w:rsid w:val="00817E83"/>
    <w:rsid w:val="00864044"/>
    <w:rsid w:val="008839E4"/>
    <w:rsid w:val="008A096A"/>
    <w:rsid w:val="008A31B9"/>
    <w:rsid w:val="008A3373"/>
    <w:rsid w:val="008A44E6"/>
    <w:rsid w:val="008B722B"/>
    <w:rsid w:val="008C3447"/>
    <w:rsid w:val="008C3820"/>
    <w:rsid w:val="008D1D69"/>
    <w:rsid w:val="008D3417"/>
    <w:rsid w:val="008D6F03"/>
    <w:rsid w:val="008E31D2"/>
    <w:rsid w:val="008E776F"/>
    <w:rsid w:val="008F07F5"/>
    <w:rsid w:val="0091030C"/>
    <w:rsid w:val="00937E0C"/>
    <w:rsid w:val="009477C3"/>
    <w:rsid w:val="00950330"/>
    <w:rsid w:val="00953C66"/>
    <w:rsid w:val="0096347A"/>
    <w:rsid w:val="0097594E"/>
    <w:rsid w:val="00976CF5"/>
    <w:rsid w:val="009814BA"/>
    <w:rsid w:val="009863AF"/>
    <w:rsid w:val="009A2446"/>
    <w:rsid w:val="009A77DE"/>
    <w:rsid w:val="009A7998"/>
    <w:rsid w:val="009C5B73"/>
    <w:rsid w:val="009C5F76"/>
    <w:rsid w:val="009C69C5"/>
    <w:rsid w:val="009E084F"/>
    <w:rsid w:val="009F6FE6"/>
    <w:rsid w:val="00A003CD"/>
    <w:rsid w:val="00A07B03"/>
    <w:rsid w:val="00A11DD4"/>
    <w:rsid w:val="00A2558E"/>
    <w:rsid w:val="00A42AC2"/>
    <w:rsid w:val="00A42ADA"/>
    <w:rsid w:val="00A45075"/>
    <w:rsid w:val="00A5179F"/>
    <w:rsid w:val="00A55DC1"/>
    <w:rsid w:val="00A622AB"/>
    <w:rsid w:val="00A66112"/>
    <w:rsid w:val="00A7788B"/>
    <w:rsid w:val="00A84040"/>
    <w:rsid w:val="00AA57BD"/>
    <w:rsid w:val="00AA5DBF"/>
    <w:rsid w:val="00AB4A50"/>
    <w:rsid w:val="00AD080D"/>
    <w:rsid w:val="00AE27E4"/>
    <w:rsid w:val="00AE5046"/>
    <w:rsid w:val="00AE6EBB"/>
    <w:rsid w:val="00B02F60"/>
    <w:rsid w:val="00B03210"/>
    <w:rsid w:val="00B04307"/>
    <w:rsid w:val="00B1168F"/>
    <w:rsid w:val="00B31434"/>
    <w:rsid w:val="00B3357C"/>
    <w:rsid w:val="00B338B1"/>
    <w:rsid w:val="00B456BC"/>
    <w:rsid w:val="00B460DE"/>
    <w:rsid w:val="00B71BE0"/>
    <w:rsid w:val="00B81AE9"/>
    <w:rsid w:val="00BB2F8C"/>
    <w:rsid w:val="00BB5769"/>
    <w:rsid w:val="00BB67B7"/>
    <w:rsid w:val="00BD168E"/>
    <w:rsid w:val="00BD1FEF"/>
    <w:rsid w:val="00C03C59"/>
    <w:rsid w:val="00C11904"/>
    <w:rsid w:val="00C13FFC"/>
    <w:rsid w:val="00C23439"/>
    <w:rsid w:val="00C30EB9"/>
    <w:rsid w:val="00C30F4E"/>
    <w:rsid w:val="00C31C16"/>
    <w:rsid w:val="00C3734A"/>
    <w:rsid w:val="00C5520A"/>
    <w:rsid w:val="00C700AC"/>
    <w:rsid w:val="00C810B7"/>
    <w:rsid w:val="00C90A40"/>
    <w:rsid w:val="00C927B8"/>
    <w:rsid w:val="00CB069E"/>
    <w:rsid w:val="00CB1CCC"/>
    <w:rsid w:val="00CE07A3"/>
    <w:rsid w:val="00CE3A33"/>
    <w:rsid w:val="00CF2957"/>
    <w:rsid w:val="00D127B4"/>
    <w:rsid w:val="00D136FF"/>
    <w:rsid w:val="00D179F3"/>
    <w:rsid w:val="00D47303"/>
    <w:rsid w:val="00D654E5"/>
    <w:rsid w:val="00D77F95"/>
    <w:rsid w:val="00D80EF1"/>
    <w:rsid w:val="00DA62EE"/>
    <w:rsid w:val="00DB0D27"/>
    <w:rsid w:val="00DD0E3A"/>
    <w:rsid w:val="00DD3A6D"/>
    <w:rsid w:val="00DD7F1C"/>
    <w:rsid w:val="00DF51C8"/>
    <w:rsid w:val="00DF5B02"/>
    <w:rsid w:val="00E215FD"/>
    <w:rsid w:val="00E27020"/>
    <w:rsid w:val="00E334C1"/>
    <w:rsid w:val="00E41BCB"/>
    <w:rsid w:val="00E509DC"/>
    <w:rsid w:val="00E65223"/>
    <w:rsid w:val="00E7450C"/>
    <w:rsid w:val="00E77AD8"/>
    <w:rsid w:val="00E81C77"/>
    <w:rsid w:val="00E95E89"/>
    <w:rsid w:val="00EB13BA"/>
    <w:rsid w:val="00EB55CE"/>
    <w:rsid w:val="00ED3A95"/>
    <w:rsid w:val="00ED6B45"/>
    <w:rsid w:val="00ED6ECD"/>
    <w:rsid w:val="00ED7A73"/>
    <w:rsid w:val="00EE2269"/>
    <w:rsid w:val="00EE48ED"/>
    <w:rsid w:val="00EE69B5"/>
    <w:rsid w:val="00EF0C1E"/>
    <w:rsid w:val="00EF0C2D"/>
    <w:rsid w:val="00EF26BC"/>
    <w:rsid w:val="00F05A14"/>
    <w:rsid w:val="00F121B1"/>
    <w:rsid w:val="00F145FB"/>
    <w:rsid w:val="00F1650E"/>
    <w:rsid w:val="00F20E7B"/>
    <w:rsid w:val="00F23378"/>
    <w:rsid w:val="00F24FEF"/>
    <w:rsid w:val="00F278B9"/>
    <w:rsid w:val="00F44314"/>
    <w:rsid w:val="00F52A90"/>
    <w:rsid w:val="00F52FE1"/>
    <w:rsid w:val="00F636A1"/>
    <w:rsid w:val="00F76910"/>
    <w:rsid w:val="00F8020A"/>
    <w:rsid w:val="00F83D0A"/>
    <w:rsid w:val="00F8529E"/>
    <w:rsid w:val="00F9360C"/>
    <w:rsid w:val="00F95F1A"/>
    <w:rsid w:val="00F97DEC"/>
    <w:rsid w:val="00FA1E52"/>
    <w:rsid w:val="00FB5B47"/>
    <w:rsid w:val="00FE5BB5"/>
    <w:rsid w:val="00FF1479"/>
    <w:rsid w:val="00FF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58"/>
    <w:rPr>
      <w:rFonts w:ascii="Tense" w:eastAsia="Times New Roman" w:hAnsi="Tense"/>
    </w:rPr>
  </w:style>
  <w:style w:type="paragraph" w:styleId="1">
    <w:name w:val="heading 1"/>
    <w:basedOn w:val="a"/>
    <w:next w:val="a"/>
    <w:link w:val="10"/>
    <w:uiPriority w:val="9"/>
    <w:qFormat/>
    <w:rsid w:val="00C90A4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1"/>
    <w:next w:val="a0"/>
    <w:link w:val="30"/>
    <w:qFormat/>
    <w:rsid w:val="00C90A40"/>
    <w:pPr>
      <w:keepLines w:val="0"/>
      <w:numPr>
        <w:ilvl w:val="2"/>
        <w:numId w:val="5"/>
      </w:numPr>
      <w:suppressAutoHyphens/>
      <w:spacing w:before="100" w:after="100"/>
      <w:ind w:right="567"/>
      <w:outlineLvl w:val="2"/>
    </w:pPr>
    <w:rPr>
      <w:rFonts w:ascii="Arial" w:eastAsia="Arial" w:hAnsi="Arial"/>
      <w:b w:val="0"/>
      <w:bCs w:val="0"/>
      <w:color w:val="auto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D5F58"/>
    <w:pPr>
      <w:tabs>
        <w:tab w:val="center" w:pos="4703"/>
        <w:tab w:val="right" w:pos="9406"/>
      </w:tabs>
    </w:pPr>
  </w:style>
  <w:style w:type="character" w:customStyle="1" w:styleId="a5">
    <w:name w:val="Верхний колонтитул Знак"/>
    <w:link w:val="a4"/>
    <w:uiPriority w:val="99"/>
    <w:rsid w:val="006D5F58"/>
    <w:rPr>
      <w:rFonts w:ascii="Tense" w:eastAsia="Times New Roman" w:hAnsi="Tense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6D5F58"/>
    <w:pPr>
      <w:tabs>
        <w:tab w:val="center" w:pos="4703"/>
        <w:tab w:val="right" w:pos="9406"/>
      </w:tabs>
    </w:pPr>
  </w:style>
  <w:style w:type="character" w:customStyle="1" w:styleId="a7">
    <w:name w:val="Нижний колонтитул Знак"/>
    <w:link w:val="a6"/>
    <w:rsid w:val="006D5F58"/>
    <w:rPr>
      <w:rFonts w:ascii="Tense" w:eastAsia="Times New Roman" w:hAnsi="Tense" w:cs="Times New Roman"/>
      <w:sz w:val="20"/>
      <w:szCs w:val="20"/>
      <w:lang w:eastAsia="ru-RU"/>
    </w:rPr>
  </w:style>
  <w:style w:type="character" w:styleId="a8">
    <w:name w:val="page number"/>
    <w:basedOn w:val="a1"/>
    <w:rsid w:val="006D5F58"/>
  </w:style>
  <w:style w:type="paragraph" w:styleId="a0">
    <w:name w:val="Body Text"/>
    <w:basedOn w:val="a"/>
    <w:link w:val="a9"/>
    <w:rsid w:val="006D5F58"/>
    <w:pPr>
      <w:spacing w:after="120"/>
    </w:pPr>
  </w:style>
  <w:style w:type="character" w:customStyle="1" w:styleId="a9">
    <w:name w:val="Основной текст Знак"/>
    <w:link w:val="a0"/>
    <w:rsid w:val="006D5F58"/>
    <w:rPr>
      <w:rFonts w:ascii="Tense" w:eastAsia="Times New Roman" w:hAnsi="Tense" w:cs="Times New Roman"/>
      <w:sz w:val="20"/>
      <w:szCs w:val="20"/>
      <w:lang w:eastAsia="ru-RU"/>
    </w:rPr>
  </w:style>
  <w:style w:type="paragraph" w:customStyle="1" w:styleId="11">
    <w:name w:val="???????1"/>
    <w:rsid w:val="006D5F58"/>
    <w:rPr>
      <w:rFonts w:ascii="Times New Roman" w:eastAsia="Times New Roman" w:hAnsi="Times New Roman"/>
    </w:rPr>
  </w:style>
  <w:style w:type="paragraph" w:styleId="aa">
    <w:name w:val="Body Text Indent"/>
    <w:basedOn w:val="a"/>
    <w:link w:val="ab"/>
    <w:rsid w:val="006D5F58"/>
    <w:pPr>
      <w:ind w:firstLine="567"/>
      <w:jc w:val="both"/>
    </w:pPr>
    <w:rPr>
      <w:rFonts w:ascii="Times New Roman" w:hAnsi="Times New Roman"/>
    </w:rPr>
  </w:style>
  <w:style w:type="character" w:customStyle="1" w:styleId="ab">
    <w:name w:val="Основной текст с отступом Знак"/>
    <w:link w:val="aa"/>
    <w:rsid w:val="006D5F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6D5F58"/>
    <w:pPr>
      <w:ind w:firstLine="567"/>
      <w:jc w:val="both"/>
    </w:pPr>
    <w:rPr>
      <w:rFonts w:ascii="Times New Roman" w:hAnsi="Times New Roman"/>
      <w:color w:val="FF0000"/>
    </w:rPr>
  </w:style>
  <w:style w:type="character" w:customStyle="1" w:styleId="20">
    <w:name w:val="Основной текст с отступом 2 Знак"/>
    <w:link w:val="2"/>
    <w:rsid w:val="006D5F58"/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ConsNormal">
    <w:name w:val="ConsNormal"/>
    <w:rsid w:val="006D5F58"/>
    <w:pPr>
      <w:widowControl w:val="0"/>
      <w:ind w:firstLine="720"/>
    </w:pPr>
    <w:rPr>
      <w:rFonts w:ascii="Arial" w:eastAsia="Times New Roman" w:hAnsi="Arial"/>
      <w:snapToGrid w:val="0"/>
    </w:rPr>
  </w:style>
  <w:style w:type="paragraph" w:customStyle="1" w:styleId="ConsPlusNonformat">
    <w:name w:val="ConsPlusNonformat"/>
    <w:uiPriority w:val="99"/>
    <w:rsid w:val="006D5F5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List Paragraph"/>
    <w:basedOn w:val="a"/>
    <w:uiPriority w:val="34"/>
    <w:qFormat/>
    <w:rsid w:val="006D5F58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EB13BA"/>
  </w:style>
  <w:style w:type="character" w:customStyle="1" w:styleId="ae">
    <w:name w:val="Текст концевой сноски Знак"/>
    <w:link w:val="ad"/>
    <w:uiPriority w:val="99"/>
    <w:semiHidden/>
    <w:rsid w:val="00EB13BA"/>
    <w:rPr>
      <w:rFonts w:ascii="Tense" w:eastAsia="Times New Roman" w:hAnsi="Tense" w:cs="Times New Roman"/>
      <w:sz w:val="20"/>
      <w:szCs w:val="20"/>
      <w:lang w:eastAsia="ru-RU"/>
    </w:rPr>
  </w:style>
  <w:style w:type="character" w:styleId="af">
    <w:name w:val="endnote reference"/>
    <w:uiPriority w:val="99"/>
    <w:semiHidden/>
    <w:unhideWhenUsed/>
    <w:rsid w:val="00EB13BA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EB13BA"/>
  </w:style>
  <w:style w:type="character" w:customStyle="1" w:styleId="af1">
    <w:name w:val="Текст сноски Знак"/>
    <w:link w:val="af0"/>
    <w:uiPriority w:val="99"/>
    <w:semiHidden/>
    <w:rsid w:val="00EB13BA"/>
    <w:rPr>
      <w:rFonts w:ascii="Tense" w:eastAsia="Times New Roman" w:hAnsi="Tense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unhideWhenUsed/>
    <w:rsid w:val="00EB13BA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8179E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8179E1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annotation reference"/>
    <w:uiPriority w:val="99"/>
    <w:semiHidden/>
    <w:unhideWhenUsed/>
    <w:rsid w:val="007E7FF9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7E7FF9"/>
  </w:style>
  <w:style w:type="character" w:customStyle="1" w:styleId="af7">
    <w:name w:val="Текст примечания Знак"/>
    <w:link w:val="af6"/>
    <w:uiPriority w:val="99"/>
    <w:semiHidden/>
    <w:rsid w:val="007E7FF9"/>
    <w:rPr>
      <w:rFonts w:ascii="Tense" w:eastAsia="Times New Roman" w:hAnsi="Tense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7E7FF9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7E7FF9"/>
    <w:rPr>
      <w:rFonts w:ascii="Tense" w:eastAsia="Times New Roman" w:hAnsi="Tense" w:cs="Times New Roman"/>
      <w:b/>
      <w:bCs/>
      <w:sz w:val="20"/>
      <w:szCs w:val="20"/>
      <w:lang w:eastAsia="ru-RU"/>
    </w:rPr>
  </w:style>
  <w:style w:type="paragraph" w:styleId="afa">
    <w:name w:val="Subtitle"/>
    <w:basedOn w:val="a"/>
    <w:link w:val="afb"/>
    <w:qFormat/>
    <w:rsid w:val="00BB5769"/>
    <w:pPr>
      <w:tabs>
        <w:tab w:val="left" w:pos="708"/>
        <w:tab w:val="left" w:pos="84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36"/>
    </w:rPr>
  </w:style>
  <w:style w:type="character" w:customStyle="1" w:styleId="afb">
    <w:name w:val="Подзаголовок Знак"/>
    <w:link w:val="afa"/>
    <w:rsid w:val="00BB5769"/>
    <w:rPr>
      <w:rFonts w:ascii="Times New Roman" w:eastAsia="Times New Roman" w:hAnsi="Times New Roman" w:cs="Times New Roman"/>
      <w:b/>
      <w:bCs/>
      <w:sz w:val="28"/>
      <w:szCs w:val="36"/>
    </w:rPr>
  </w:style>
  <w:style w:type="character" w:customStyle="1" w:styleId="30">
    <w:name w:val="Заголовок 3 Знак"/>
    <w:link w:val="3"/>
    <w:rsid w:val="00C90A40"/>
    <w:rPr>
      <w:rFonts w:ascii="Arial" w:eastAsia="Arial" w:hAnsi="Arial" w:cs="Times New Roman"/>
      <w:sz w:val="28"/>
      <w:szCs w:val="24"/>
      <w:lang w:eastAsia="ar-SA"/>
    </w:rPr>
  </w:style>
  <w:style w:type="character" w:customStyle="1" w:styleId="10">
    <w:name w:val="Заголовок 1 Знак"/>
    <w:link w:val="1"/>
    <w:uiPriority w:val="9"/>
    <w:rsid w:val="00C90A4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fc">
    <w:name w:val="Revision"/>
    <w:hidden/>
    <w:uiPriority w:val="99"/>
    <w:semiHidden/>
    <w:rsid w:val="008A096A"/>
    <w:rPr>
      <w:rFonts w:ascii="Tense" w:eastAsia="Times New Roman" w:hAnsi="Tense"/>
    </w:rPr>
  </w:style>
  <w:style w:type="character" w:styleId="afd">
    <w:name w:val="Hyperlink"/>
    <w:uiPriority w:val="99"/>
    <w:rsid w:val="00A55DC1"/>
    <w:rPr>
      <w:color w:val="0000FF"/>
      <w:u w:val="single"/>
    </w:rPr>
  </w:style>
  <w:style w:type="paragraph" w:styleId="afe">
    <w:name w:val="No Spacing"/>
    <w:link w:val="aff"/>
    <w:uiPriority w:val="1"/>
    <w:qFormat/>
    <w:rsid w:val="00A55DC1"/>
    <w:rPr>
      <w:rFonts w:ascii="Times New Roman" w:eastAsia="Times New Roman" w:hAnsi="Times New Roman"/>
      <w:sz w:val="24"/>
      <w:szCs w:val="24"/>
    </w:rPr>
  </w:style>
  <w:style w:type="character" w:customStyle="1" w:styleId="aff">
    <w:name w:val="Без интервала Знак"/>
    <w:link w:val="afe"/>
    <w:uiPriority w:val="1"/>
    <w:locked/>
    <w:rsid w:val="00A55DC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58"/>
    <w:rPr>
      <w:rFonts w:ascii="Tense" w:eastAsia="Times New Roman" w:hAnsi="Tense"/>
    </w:rPr>
  </w:style>
  <w:style w:type="paragraph" w:styleId="1">
    <w:name w:val="heading 1"/>
    <w:basedOn w:val="a"/>
    <w:next w:val="a"/>
    <w:link w:val="10"/>
    <w:uiPriority w:val="9"/>
    <w:qFormat/>
    <w:rsid w:val="00C90A4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1"/>
    <w:next w:val="a0"/>
    <w:link w:val="30"/>
    <w:qFormat/>
    <w:rsid w:val="00C90A40"/>
    <w:pPr>
      <w:keepLines w:val="0"/>
      <w:numPr>
        <w:ilvl w:val="2"/>
        <w:numId w:val="5"/>
      </w:numPr>
      <w:suppressAutoHyphens/>
      <w:spacing w:before="100" w:after="100"/>
      <w:ind w:right="567"/>
      <w:outlineLvl w:val="2"/>
    </w:pPr>
    <w:rPr>
      <w:rFonts w:ascii="Arial" w:eastAsia="Arial" w:hAnsi="Arial"/>
      <w:b w:val="0"/>
      <w:bCs w:val="0"/>
      <w:color w:val="auto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D5F58"/>
    <w:pPr>
      <w:tabs>
        <w:tab w:val="center" w:pos="4703"/>
        <w:tab w:val="right" w:pos="9406"/>
      </w:tabs>
    </w:pPr>
  </w:style>
  <w:style w:type="character" w:customStyle="1" w:styleId="a5">
    <w:name w:val="Верхний колонтитул Знак"/>
    <w:link w:val="a4"/>
    <w:uiPriority w:val="99"/>
    <w:rsid w:val="006D5F58"/>
    <w:rPr>
      <w:rFonts w:ascii="Tense" w:eastAsia="Times New Roman" w:hAnsi="Tense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6D5F58"/>
    <w:pPr>
      <w:tabs>
        <w:tab w:val="center" w:pos="4703"/>
        <w:tab w:val="right" w:pos="9406"/>
      </w:tabs>
    </w:pPr>
  </w:style>
  <w:style w:type="character" w:customStyle="1" w:styleId="a7">
    <w:name w:val="Нижний колонтитул Знак"/>
    <w:link w:val="a6"/>
    <w:rsid w:val="006D5F58"/>
    <w:rPr>
      <w:rFonts w:ascii="Tense" w:eastAsia="Times New Roman" w:hAnsi="Tense" w:cs="Times New Roman"/>
      <w:sz w:val="20"/>
      <w:szCs w:val="20"/>
      <w:lang w:eastAsia="ru-RU"/>
    </w:rPr>
  </w:style>
  <w:style w:type="character" w:styleId="a8">
    <w:name w:val="page number"/>
    <w:basedOn w:val="a1"/>
    <w:rsid w:val="006D5F58"/>
  </w:style>
  <w:style w:type="paragraph" w:styleId="a0">
    <w:name w:val="Body Text"/>
    <w:basedOn w:val="a"/>
    <w:link w:val="a9"/>
    <w:rsid w:val="006D5F58"/>
    <w:pPr>
      <w:spacing w:after="120"/>
    </w:pPr>
  </w:style>
  <w:style w:type="character" w:customStyle="1" w:styleId="a9">
    <w:name w:val="Основной текст Знак"/>
    <w:link w:val="a0"/>
    <w:rsid w:val="006D5F58"/>
    <w:rPr>
      <w:rFonts w:ascii="Tense" w:eastAsia="Times New Roman" w:hAnsi="Tense" w:cs="Times New Roman"/>
      <w:sz w:val="20"/>
      <w:szCs w:val="20"/>
      <w:lang w:eastAsia="ru-RU"/>
    </w:rPr>
  </w:style>
  <w:style w:type="paragraph" w:customStyle="1" w:styleId="11">
    <w:name w:val="???????1"/>
    <w:rsid w:val="006D5F58"/>
    <w:rPr>
      <w:rFonts w:ascii="Times New Roman" w:eastAsia="Times New Roman" w:hAnsi="Times New Roman"/>
    </w:rPr>
  </w:style>
  <w:style w:type="paragraph" w:styleId="aa">
    <w:name w:val="Body Text Indent"/>
    <w:basedOn w:val="a"/>
    <w:link w:val="ab"/>
    <w:rsid w:val="006D5F58"/>
    <w:pPr>
      <w:ind w:firstLine="567"/>
      <w:jc w:val="both"/>
    </w:pPr>
    <w:rPr>
      <w:rFonts w:ascii="Times New Roman" w:hAnsi="Times New Roman"/>
    </w:rPr>
  </w:style>
  <w:style w:type="character" w:customStyle="1" w:styleId="ab">
    <w:name w:val="Основной текст с отступом Знак"/>
    <w:link w:val="aa"/>
    <w:rsid w:val="006D5F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6D5F58"/>
    <w:pPr>
      <w:ind w:firstLine="567"/>
      <w:jc w:val="both"/>
    </w:pPr>
    <w:rPr>
      <w:rFonts w:ascii="Times New Roman" w:hAnsi="Times New Roman"/>
      <w:color w:val="FF0000"/>
    </w:rPr>
  </w:style>
  <w:style w:type="character" w:customStyle="1" w:styleId="20">
    <w:name w:val="Основной текст с отступом 2 Знак"/>
    <w:link w:val="2"/>
    <w:rsid w:val="006D5F58"/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ConsNormal">
    <w:name w:val="ConsNormal"/>
    <w:rsid w:val="006D5F58"/>
    <w:pPr>
      <w:widowControl w:val="0"/>
      <w:ind w:firstLine="720"/>
    </w:pPr>
    <w:rPr>
      <w:rFonts w:ascii="Arial" w:eastAsia="Times New Roman" w:hAnsi="Arial"/>
      <w:snapToGrid w:val="0"/>
    </w:rPr>
  </w:style>
  <w:style w:type="paragraph" w:customStyle="1" w:styleId="ConsPlusNonformat">
    <w:name w:val="ConsPlusNonformat"/>
    <w:uiPriority w:val="99"/>
    <w:rsid w:val="006D5F5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List Paragraph"/>
    <w:basedOn w:val="a"/>
    <w:uiPriority w:val="34"/>
    <w:qFormat/>
    <w:rsid w:val="006D5F58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EB13BA"/>
  </w:style>
  <w:style w:type="character" w:customStyle="1" w:styleId="ae">
    <w:name w:val="Текст концевой сноски Знак"/>
    <w:link w:val="ad"/>
    <w:uiPriority w:val="99"/>
    <w:semiHidden/>
    <w:rsid w:val="00EB13BA"/>
    <w:rPr>
      <w:rFonts w:ascii="Tense" w:eastAsia="Times New Roman" w:hAnsi="Tense" w:cs="Times New Roman"/>
      <w:sz w:val="20"/>
      <w:szCs w:val="20"/>
      <w:lang w:eastAsia="ru-RU"/>
    </w:rPr>
  </w:style>
  <w:style w:type="character" w:styleId="af">
    <w:name w:val="endnote reference"/>
    <w:uiPriority w:val="99"/>
    <w:semiHidden/>
    <w:unhideWhenUsed/>
    <w:rsid w:val="00EB13BA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EB13BA"/>
  </w:style>
  <w:style w:type="character" w:customStyle="1" w:styleId="af1">
    <w:name w:val="Текст сноски Знак"/>
    <w:link w:val="af0"/>
    <w:uiPriority w:val="99"/>
    <w:semiHidden/>
    <w:rsid w:val="00EB13BA"/>
    <w:rPr>
      <w:rFonts w:ascii="Tense" w:eastAsia="Times New Roman" w:hAnsi="Tense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unhideWhenUsed/>
    <w:rsid w:val="00EB13BA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8179E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8179E1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annotation reference"/>
    <w:uiPriority w:val="99"/>
    <w:semiHidden/>
    <w:unhideWhenUsed/>
    <w:rsid w:val="007E7FF9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7E7FF9"/>
  </w:style>
  <w:style w:type="character" w:customStyle="1" w:styleId="af7">
    <w:name w:val="Текст примечания Знак"/>
    <w:link w:val="af6"/>
    <w:uiPriority w:val="99"/>
    <w:semiHidden/>
    <w:rsid w:val="007E7FF9"/>
    <w:rPr>
      <w:rFonts w:ascii="Tense" w:eastAsia="Times New Roman" w:hAnsi="Tense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7E7FF9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7E7FF9"/>
    <w:rPr>
      <w:rFonts w:ascii="Tense" w:eastAsia="Times New Roman" w:hAnsi="Tense" w:cs="Times New Roman"/>
      <w:b/>
      <w:bCs/>
      <w:sz w:val="20"/>
      <w:szCs w:val="20"/>
      <w:lang w:eastAsia="ru-RU"/>
    </w:rPr>
  </w:style>
  <w:style w:type="paragraph" w:styleId="afa">
    <w:name w:val="Subtitle"/>
    <w:basedOn w:val="a"/>
    <w:link w:val="afb"/>
    <w:qFormat/>
    <w:rsid w:val="00BB5769"/>
    <w:pPr>
      <w:tabs>
        <w:tab w:val="left" w:pos="708"/>
        <w:tab w:val="left" w:pos="84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36"/>
    </w:rPr>
  </w:style>
  <w:style w:type="character" w:customStyle="1" w:styleId="afb">
    <w:name w:val="Подзаголовок Знак"/>
    <w:link w:val="afa"/>
    <w:rsid w:val="00BB5769"/>
    <w:rPr>
      <w:rFonts w:ascii="Times New Roman" w:eastAsia="Times New Roman" w:hAnsi="Times New Roman" w:cs="Times New Roman"/>
      <w:b/>
      <w:bCs/>
      <w:sz w:val="28"/>
      <w:szCs w:val="36"/>
    </w:rPr>
  </w:style>
  <w:style w:type="character" w:customStyle="1" w:styleId="30">
    <w:name w:val="Заголовок 3 Знак"/>
    <w:link w:val="3"/>
    <w:rsid w:val="00C90A40"/>
    <w:rPr>
      <w:rFonts w:ascii="Arial" w:eastAsia="Arial" w:hAnsi="Arial" w:cs="Times New Roman"/>
      <w:sz w:val="28"/>
      <w:szCs w:val="24"/>
      <w:lang w:eastAsia="ar-SA"/>
    </w:rPr>
  </w:style>
  <w:style w:type="character" w:customStyle="1" w:styleId="10">
    <w:name w:val="Заголовок 1 Знак"/>
    <w:link w:val="1"/>
    <w:uiPriority w:val="9"/>
    <w:rsid w:val="00C90A4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fc">
    <w:name w:val="Revision"/>
    <w:hidden/>
    <w:uiPriority w:val="99"/>
    <w:semiHidden/>
    <w:rsid w:val="008A096A"/>
    <w:rPr>
      <w:rFonts w:ascii="Tense" w:eastAsia="Times New Roman" w:hAnsi="Tense"/>
    </w:rPr>
  </w:style>
  <w:style w:type="character" w:styleId="afd">
    <w:name w:val="Hyperlink"/>
    <w:uiPriority w:val="99"/>
    <w:rsid w:val="00A55DC1"/>
    <w:rPr>
      <w:color w:val="0000FF"/>
      <w:u w:val="single"/>
    </w:rPr>
  </w:style>
  <w:style w:type="paragraph" w:styleId="afe">
    <w:name w:val="No Spacing"/>
    <w:link w:val="aff"/>
    <w:uiPriority w:val="1"/>
    <w:qFormat/>
    <w:rsid w:val="00A55DC1"/>
    <w:rPr>
      <w:rFonts w:ascii="Times New Roman" w:eastAsia="Times New Roman" w:hAnsi="Times New Roman"/>
      <w:sz w:val="24"/>
      <w:szCs w:val="24"/>
    </w:rPr>
  </w:style>
  <w:style w:type="character" w:customStyle="1" w:styleId="aff">
    <w:name w:val="Без интервала Знак"/>
    <w:link w:val="afe"/>
    <w:uiPriority w:val="1"/>
    <w:locked/>
    <w:rsid w:val="00A55DC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9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0341ADE5DB2F1BB5B3824EA2B140D9965E704567A6DB4C0796C7B0FC32B04FD3FD16D876BEC5B68B2F7123A95C244C5BEEB2FE85638E0AAX7CE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0341ADE5DB2F1BB5B3824EA2B140D9965E704567A6DB4C0796C7B0FC32B04FD3FD16D876BEC5F65B6F7123A95C244C5BEEB2FE85638E0AAX7CEJ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9;%20&#1088;&#1072;&#1073;%20&#1089;&#1090;&#1086;&#1083;&#1072;\&#1054;&#1063;&#1045;&#1053;&#1068;%20&#1053;&#1059;&#1046;&#1053;&#1054;&#1045;\&#1044;&#1054;&#1043;&#1054;&#1042;&#1054;&#1056;&#1067;\&#1054;&#1055;&#1054;\&#1069;&#1083;&#1083;&#1072;&#1076;&#1072;\2023\&#1056;&#1077;&#1082;&#1086;&#1084;&#1077;&#1085;&#1076;&#1091;&#1077;&#1084;&#1072;&#1103;%20&#1092;&#1086;&#1088;&#1084;&#1072;%20&#1082;&#1086;&#1085;&#1090;&#1088;&#1072;&#1082;&#1090;&#1072;%20(&#1076;&#1086;&#1075;&#1086;&#1074;&#1086;&#1088;&#1072;)%20&#1086;&#1073;%20&#1086;&#1088;&#1075;&#1072;&#1085;&#1080;&#1079;&#1072;&#1094;&#1080;&#1080;%20&#1054;&#1057;%20&#1054;&#1055;&#1054;%20&#1074;%20&#1088;&#1072;&#1084;&#1082;&#1072;&#1093;%20&#1060;&#1077;&#1076;&#1077;&#1088;&#1072;&#1083;&#1100;&#1085;&#1086;&#1075;&#1086;%20&#1079;&#1072;&#1082;&#1086;&#1085;&#1072;%20&#8470;223-&#1060;&#104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6FE12-3985-458D-B906-6B5FC1916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Рекомендуемая форма контракта (договора) об организации ОС ОПО в рамках Федерального закона №223-ФЗ</Template>
  <TotalTime>61</TotalTime>
  <Pages>7</Pages>
  <Words>2991</Words>
  <Characters>17053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20004</CharactersWithSpaces>
  <SharedDoc>false</SharedDoc>
  <HLinks>
    <vt:vector size="18" baseType="variant">
      <vt:variant>
        <vt:i4>7077989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consultantplus://offline/ref=00341ADE5DB2F1BB5B3824EA2B140D9965E704567A6DB4C0796C7B0FC32B04FD3FD16D876BEC5B68B2F7123A95C244C5BEEB2FE85638E0AAX7CEJ</vt:lpwstr>
      </vt:variant>
      <vt:variant>
        <vt:lpwstr/>
      </vt:variant>
      <vt:variant>
        <vt:i4>7077992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consultantplus://offline/ref=00341ADE5DB2F1BB5B3824EA2B140D9965E704567A6DB4C0796C7B0FC32B04FD3FD16D876BEC5F65B6F7123A95C244C5BEEB2FE85638E0AAX7CEJ</vt:lpwstr>
      </vt:variant>
      <vt:variant>
        <vt:lpwstr/>
      </vt:variant>
      <vt:variant>
        <vt:i4>6357073</vt:i4>
      </vt:variant>
      <vt:variant>
        <vt:i4>0</vt:i4>
      </vt:variant>
      <vt:variant>
        <vt:i4>0</vt:i4>
      </vt:variant>
      <vt:variant>
        <vt:i4>5</vt:i4>
      </vt:variant>
      <vt:variant>
        <vt:lpwstr>mailto:mto@inbox.ru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Irina Egorova Vladimirovna</cp:lastModifiedBy>
  <cp:revision>25</cp:revision>
  <cp:lastPrinted>2024-01-16T05:27:00Z</cp:lastPrinted>
  <dcterms:created xsi:type="dcterms:W3CDTF">2026-07-22T07:43:00Z</dcterms:created>
  <dcterms:modified xsi:type="dcterms:W3CDTF">2026-07-27T08:28:00Z</dcterms:modified>
</cp:coreProperties>
</file>