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E358D" w14:textId="77777777" w:rsidR="00BA0128" w:rsidRPr="00797CD0" w:rsidRDefault="00BA0128" w:rsidP="00E76484">
      <w:pPr>
        <w:jc w:val="center"/>
        <w:rPr>
          <w:b/>
          <w:color w:val="000000" w:themeColor="text1"/>
          <w:sz w:val="22"/>
          <w:szCs w:val="22"/>
          <w:shd w:val="clear" w:color="auto" w:fill="FFFFFF"/>
        </w:rPr>
      </w:pPr>
      <w:r w:rsidRPr="00797CD0">
        <w:rPr>
          <w:b/>
          <w:color w:val="000000" w:themeColor="text1"/>
          <w:sz w:val="22"/>
          <w:szCs w:val="22"/>
        </w:rPr>
        <w:t xml:space="preserve">ДОГОВОР </w:t>
      </w:r>
      <w:r w:rsidRPr="00797CD0">
        <w:rPr>
          <w:b/>
          <w:color w:val="000000" w:themeColor="text1"/>
          <w:sz w:val="22"/>
          <w:szCs w:val="22"/>
          <w:shd w:val="clear" w:color="auto" w:fill="FFFFFF"/>
        </w:rPr>
        <w:t>№ ___</w:t>
      </w:r>
      <w:r w:rsidR="00A023E2" w:rsidRPr="00797CD0">
        <w:rPr>
          <w:b/>
          <w:color w:val="000000" w:themeColor="text1"/>
          <w:sz w:val="22"/>
          <w:szCs w:val="22"/>
          <w:shd w:val="clear" w:color="auto" w:fill="FFFFFF"/>
        </w:rPr>
        <w:t>/2</w:t>
      </w:r>
      <w:r w:rsidR="003B321B" w:rsidRPr="00797CD0">
        <w:rPr>
          <w:b/>
          <w:color w:val="000000" w:themeColor="text1"/>
          <w:sz w:val="22"/>
          <w:szCs w:val="22"/>
          <w:shd w:val="clear" w:color="auto" w:fill="FFFFFF"/>
        </w:rPr>
        <w:t>6</w:t>
      </w:r>
      <w:r w:rsidR="004667CE" w:rsidRPr="00797CD0">
        <w:rPr>
          <w:b/>
          <w:color w:val="000000" w:themeColor="text1"/>
          <w:sz w:val="22"/>
          <w:szCs w:val="22"/>
          <w:shd w:val="clear" w:color="auto" w:fill="FFFFFF"/>
        </w:rPr>
        <w:t xml:space="preserve"> - ЕАТ</w:t>
      </w:r>
    </w:p>
    <w:p w14:paraId="44E935B1" w14:textId="77777777" w:rsidR="00265FA8" w:rsidRPr="00797CD0" w:rsidRDefault="00732D96" w:rsidP="00265FA8">
      <w:pPr>
        <w:jc w:val="center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</w:t>
      </w:r>
      <w:r w:rsidR="00BF0B4F" w:rsidRPr="00797CD0">
        <w:rPr>
          <w:color w:val="000000" w:themeColor="text1"/>
          <w:sz w:val="22"/>
          <w:szCs w:val="22"/>
        </w:rPr>
        <w:t>ИКЗ</w:t>
      </w:r>
      <w:r w:rsidR="00265FA8" w:rsidRPr="00797CD0">
        <w:rPr>
          <w:color w:val="000000" w:themeColor="text1"/>
          <w:sz w:val="22"/>
          <w:szCs w:val="22"/>
        </w:rPr>
        <w:t xml:space="preserve">: </w:t>
      </w:r>
      <w:r w:rsidR="003B321B" w:rsidRPr="00797CD0">
        <w:rPr>
          <w:color w:val="000000" w:themeColor="text1"/>
          <w:sz w:val="22"/>
          <w:szCs w:val="22"/>
        </w:rPr>
        <w:t>261434600841043450100100070000000244</w:t>
      </w:r>
    </w:p>
    <w:p w14:paraId="41BDAE7A" w14:textId="1E24E152" w:rsidR="00BA0128" w:rsidRPr="00797CD0" w:rsidRDefault="00BA0128" w:rsidP="00265FA8">
      <w:pPr>
        <w:jc w:val="center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г. </w:t>
      </w:r>
      <w:r w:rsidR="00ED2B3F" w:rsidRPr="00797CD0">
        <w:rPr>
          <w:color w:val="000000" w:themeColor="text1"/>
          <w:sz w:val="22"/>
          <w:szCs w:val="22"/>
        </w:rPr>
        <w:t>Киров</w:t>
      </w:r>
      <w:r w:rsidRPr="00797CD0">
        <w:rPr>
          <w:color w:val="000000" w:themeColor="text1"/>
          <w:sz w:val="22"/>
          <w:szCs w:val="22"/>
        </w:rPr>
        <w:t xml:space="preserve">                                                                                         </w:t>
      </w:r>
      <w:r w:rsidR="00984E71" w:rsidRPr="00797CD0">
        <w:rPr>
          <w:color w:val="000000" w:themeColor="text1"/>
          <w:sz w:val="22"/>
          <w:szCs w:val="22"/>
        </w:rPr>
        <w:t xml:space="preserve">         </w:t>
      </w:r>
      <w:r w:rsidRPr="00797CD0">
        <w:rPr>
          <w:color w:val="000000" w:themeColor="text1"/>
          <w:sz w:val="22"/>
          <w:szCs w:val="22"/>
        </w:rPr>
        <w:t>«____» ______________ 20</w:t>
      </w:r>
      <w:r w:rsidR="00265FA8" w:rsidRPr="00797CD0">
        <w:rPr>
          <w:color w:val="000000" w:themeColor="text1"/>
          <w:sz w:val="22"/>
          <w:szCs w:val="22"/>
        </w:rPr>
        <w:t>2</w:t>
      </w:r>
      <w:r w:rsidR="003B321B" w:rsidRPr="00797CD0">
        <w:rPr>
          <w:color w:val="000000" w:themeColor="text1"/>
          <w:sz w:val="22"/>
          <w:szCs w:val="22"/>
        </w:rPr>
        <w:t>6</w:t>
      </w:r>
      <w:r w:rsidRPr="00797CD0">
        <w:rPr>
          <w:color w:val="000000" w:themeColor="text1"/>
          <w:sz w:val="22"/>
          <w:szCs w:val="22"/>
        </w:rPr>
        <w:t xml:space="preserve"> г.</w:t>
      </w:r>
    </w:p>
    <w:p w14:paraId="24DB5CBB" w14:textId="77777777" w:rsidR="00BA0128" w:rsidRPr="00797CD0" w:rsidRDefault="00BA0128" w:rsidP="00E76484">
      <w:pPr>
        <w:jc w:val="both"/>
        <w:rPr>
          <w:color w:val="000000" w:themeColor="text1"/>
          <w:sz w:val="22"/>
          <w:szCs w:val="22"/>
        </w:rPr>
      </w:pPr>
    </w:p>
    <w:p w14:paraId="0E8146AE" w14:textId="6A510178" w:rsidR="00BA0128" w:rsidRPr="00797CD0" w:rsidRDefault="00A023E2" w:rsidP="00E76484">
      <w:pPr>
        <w:ind w:firstLine="708"/>
        <w:jc w:val="both"/>
        <w:rPr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797CD0">
        <w:rPr>
          <w:color w:val="000000" w:themeColor="text1"/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</w:t>
      </w:r>
      <w:r w:rsidR="00BA0128" w:rsidRPr="00797CD0">
        <w:rPr>
          <w:color w:val="000000" w:themeColor="text1"/>
          <w:sz w:val="22"/>
          <w:szCs w:val="22"/>
        </w:rPr>
        <w:t xml:space="preserve">, именуемое в дальнейшем «Заказчик», с одной стороны, и </w:t>
      </w:r>
      <w:r w:rsidR="00BA0128" w:rsidRPr="00797CD0">
        <w:rPr>
          <w:b/>
          <w:color w:val="000000" w:themeColor="text1"/>
          <w:sz w:val="22"/>
          <w:szCs w:val="22"/>
        </w:rPr>
        <w:t>(указать полностью наименование организации)</w:t>
      </w:r>
      <w:r w:rsidR="00BA0128" w:rsidRPr="00797CD0">
        <w:rPr>
          <w:color w:val="000000" w:themeColor="text1"/>
          <w:sz w:val="22"/>
          <w:szCs w:val="22"/>
        </w:rPr>
        <w:t xml:space="preserve">, в лице (указать полностью должность, Фамилию Имя Отчество), действующего на основании (указать полное наименование документа-основания, подтверждающего полномочия лица, подписывающего договор), именуемое(-ый) в дальнейшем «Поставщик», с другой стороны, вместе именуемые «Стороны», </w:t>
      </w:r>
      <w:r w:rsidR="002663E4" w:rsidRPr="00797CD0">
        <w:rPr>
          <w:color w:val="000000" w:themeColor="text1"/>
          <w:sz w:val="22"/>
          <w:szCs w:val="22"/>
          <w:lang w:eastAsia="en-US"/>
        </w:rPr>
        <w:t xml:space="preserve">с соблюдением требований </w:t>
      </w:r>
      <w:r w:rsidR="00BF0B4F" w:rsidRPr="00797CD0">
        <w:rPr>
          <w:color w:val="000000" w:themeColor="text1"/>
          <w:sz w:val="22"/>
          <w:szCs w:val="22"/>
          <w:lang w:eastAsia="en-US"/>
        </w:rPr>
        <w:t>п</w:t>
      </w:r>
      <w:r w:rsidR="00BB7753" w:rsidRPr="00797CD0">
        <w:rPr>
          <w:color w:val="000000" w:themeColor="text1"/>
          <w:sz w:val="22"/>
          <w:szCs w:val="22"/>
          <w:lang w:eastAsia="en-US"/>
        </w:rPr>
        <w:t>.5</w:t>
      </w:r>
      <w:r w:rsidR="00BF0B4F" w:rsidRPr="00797CD0">
        <w:rPr>
          <w:color w:val="000000" w:themeColor="text1"/>
          <w:sz w:val="22"/>
          <w:szCs w:val="22"/>
          <w:lang w:eastAsia="en-US"/>
        </w:rPr>
        <w:t xml:space="preserve"> ч.1</w:t>
      </w:r>
      <w:r w:rsidR="00BB7753" w:rsidRPr="00797CD0">
        <w:rPr>
          <w:color w:val="000000" w:themeColor="text1"/>
          <w:sz w:val="22"/>
          <w:szCs w:val="22"/>
          <w:lang w:eastAsia="en-US"/>
        </w:rPr>
        <w:t xml:space="preserve"> ст. 93  </w:t>
      </w:r>
      <w:r w:rsidR="002663E4" w:rsidRPr="00797CD0">
        <w:rPr>
          <w:color w:val="000000" w:themeColor="text1"/>
          <w:sz w:val="22"/>
          <w:szCs w:val="22"/>
          <w:lang w:eastAsia="en-US"/>
        </w:rPr>
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</w:t>
      </w:r>
      <w:r w:rsidR="002663E4" w:rsidRPr="00797CD0">
        <w:rPr>
          <w:color w:val="000000" w:themeColor="text1"/>
          <w:sz w:val="22"/>
          <w:szCs w:val="22"/>
        </w:rPr>
        <w:t xml:space="preserve"> </w:t>
      </w:r>
      <w:r w:rsidR="00BA0128" w:rsidRPr="00797CD0">
        <w:rPr>
          <w:color w:val="000000" w:themeColor="text1"/>
          <w:sz w:val="22"/>
          <w:szCs w:val="22"/>
        </w:rPr>
        <w:t>заключили настоящий договор на поставку товара (далее – Договор) о нижеследующем:</w:t>
      </w:r>
    </w:p>
    <w:p w14:paraId="10814566" w14:textId="77777777" w:rsidR="00BA0128" w:rsidRPr="00797CD0" w:rsidRDefault="00BA0128" w:rsidP="00E76484">
      <w:pPr>
        <w:widowControl w:val="0"/>
        <w:tabs>
          <w:tab w:val="left" w:pos="420"/>
        </w:tabs>
        <w:suppressAutoHyphens/>
        <w:jc w:val="center"/>
        <w:rPr>
          <w:b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1. ПРЕДМЕТ ДОГОВОРА</w:t>
      </w:r>
    </w:p>
    <w:p w14:paraId="4A5018C5" w14:textId="18884FBB" w:rsidR="00ED2519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>1.1</w:t>
      </w:r>
      <w:r w:rsidR="00ED2519" w:rsidRPr="00797CD0">
        <w:rPr>
          <w:bCs/>
          <w:color w:val="000000" w:themeColor="text1"/>
          <w:sz w:val="22"/>
          <w:szCs w:val="22"/>
        </w:rPr>
        <w:t xml:space="preserve">. В соответствии с условиями Договора Поставщик обязуется поставить Заказчику </w:t>
      </w:r>
      <w:r w:rsidR="00B538B7">
        <w:rPr>
          <w:b/>
        </w:rPr>
        <w:t>ПЦР-бокс БАВ-ПЦР-«Ламинар-С»</w:t>
      </w:r>
      <w:r w:rsidR="004363B2" w:rsidRPr="00797CD0">
        <w:rPr>
          <w:b/>
          <w:color w:val="000000" w:themeColor="text1"/>
        </w:rPr>
        <w:t xml:space="preserve"> </w:t>
      </w:r>
      <w:r w:rsidR="00ED2519" w:rsidRPr="00797CD0">
        <w:rPr>
          <w:bCs/>
          <w:color w:val="000000" w:themeColor="text1"/>
          <w:sz w:val="22"/>
          <w:szCs w:val="22"/>
        </w:rPr>
        <w:t>(далее – Товар), количество, общая и единичная стоимость которого(-ых) установлены в Спецификации (Приложение № 1 к Договору), а Заказчик обязуется принять Товар надлежащего качества и количества и оплатить его в порядке и на условиях, предусмотренных Договором.</w:t>
      </w:r>
    </w:p>
    <w:p w14:paraId="7DD318AD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>1.2. Поставщик гарантирует, что указанный в п. 1.1. Договора Товар свободен от прав третьих лиц.</w:t>
      </w:r>
    </w:p>
    <w:p w14:paraId="2666A042" w14:textId="77777777" w:rsidR="00BA0128" w:rsidRPr="00797CD0" w:rsidRDefault="00BA0128" w:rsidP="00E76484">
      <w:pPr>
        <w:pStyle w:val="ad"/>
        <w:widowControl w:val="0"/>
        <w:numPr>
          <w:ilvl w:val="0"/>
          <w:numId w:val="26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ЦЕНА ДОГОВОРА И ПОРЯДОК РАСЧЕТОВ</w:t>
      </w:r>
    </w:p>
    <w:p w14:paraId="4A1EBDBF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 xml:space="preserve">2.1. Цена настоящего Договора составляет </w:t>
      </w:r>
      <w:r w:rsidRPr="00797CD0">
        <w:rPr>
          <w:b/>
          <w:i/>
          <w:color w:val="000000" w:themeColor="text1"/>
          <w:sz w:val="22"/>
          <w:szCs w:val="22"/>
        </w:rPr>
        <w:t>(указать в числовом выражении и прописью). (В случае если:</w:t>
      </w:r>
    </w:p>
    <w:p w14:paraId="186223F4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/>
          <w:bCs/>
          <w:i/>
          <w:color w:val="000000" w:themeColor="text1"/>
          <w:sz w:val="22"/>
          <w:szCs w:val="22"/>
        </w:rPr>
        <w:t>- организация является плательщиком НДС (указать сумму в числовом выражении и прописью).</w:t>
      </w:r>
    </w:p>
    <w:p w14:paraId="0809F9C5" w14:textId="77777777" w:rsidR="00BA0128" w:rsidRPr="00797CD0" w:rsidRDefault="00BA0128" w:rsidP="00E76484">
      <w:pPr>
        <w:contextualSpacing/>
        <w:jc w:val="both"/>
        <w:rPr>
          <w:b/>
          <w:bCs/>
          <w:i/>
          <w:color w:val="000000" w:themeColor="text1"/>
          <w:sz w:val="22"/>
          <w:szCs w:val="22"/>
        </w:rPr>
      </w:pPr>
      <w:r w:rsidRPr="00797CD0">
        <w:rPr>
          <w:b/>
          <w:bCs/>
          <w:i/>
          <w:color w:val="000000" w:themeColor="text1"/>
          <w:sz w:val="22"/>
          <w:szCs w:val="22"/>
        </w:rPr>
        <w:t>- организация не является плательщиком НДС (указать основание освобождения (письмо о применении упрощенной системы налогообложения и ссылка на статью Налогового кодекса РФ)</w:t>
      </w:r>
      <w:r w:rsidRPr="00797CD0">
        <w:rPr>
          <w:bCs/>
          <w:color w:val="000000" w:themeColor="text1"/>
          <w:sz w:val="22"/>
          <w:szCs w:val="22"/>
        </w:rPr>
        <w:t>.</w:t>
      </w:r>
    </w:p>
    <w:p w14:paraId="01BFC1E7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 xml:space="preserve">2.2. Цена настоящего Договора включает в себя расходы, связанные с исполнением настоящего Договора, налоги (в т.ч. НДС, если организация является плательщиком данного налога), сборы и другие обязательные платежи. </w:t>
      </w:r>
      <w:r w:rsidRPr="00797CD0">
        <w:rPr>
          <w:b/>
          <w:bCs/>
          <w:color w:val="000000" w:themeColor="text1"/>
          <w:sz w:val="22"/>
          <w:szCs w:val="22"/>
        </w:rPr>
        <w:t>Цена Договора указывается с учетом стоимости Товара, затрат на доставку Товара до места поставки,</w:t>
      </w:r>
      <w:r w:rsidRPr="00797CD0">
        <w:rPr>
          <w:bCs/>
          <w:color w:val="000000" w:themeColor="text1"/>
          <w:sz w:val="22"/>
          <w:szCs w:val="22"/>
        </w:rPr>
        <w:t xml:space="preserve"> </w:t>
      </w:r>
      <w:r w:rsidRPr="00797CD0">
        <w:rPr>
          <w:b/>
          <w:bCs/>
          <w:color w:val="000000" w:themeColor="text1"/>
          <w:sz w:val="22"/>
          <w:szCs w:val="22"/>
        </w:rPr>
        <w:t>погрузочно-разгрузочные работы</w:t>
      </w:r>
      <w:r w:rsidRPr="00797CD0">
        <w:rPr>
          <w:bCs/>
          <w:color w:val="000000" w:themeColor="text1"/>
          <w:sz w:val="22"/>
          <w:szCs w:val="22"/>
        </w:rPr>
        <w:t>. Цена настоящего Договора является твердой и определена на весь срок исполнения настоящего Договора.</w:t>
      </w:r>
    </w:p>
    <w:p w14:paraId="347E6B66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>2.3. При формировании цены настоящего Договора и расчётов с Поставщиком используется валюта Российской Федерации – Российский рубль.</w:t>
      </w:r>
    </w:p>
    <w:p w14:paraId="70EAEF89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>2.4. Оплата Товара производится Заказчиком в следующем порядке:</w:t>
      </w:r>
    </w:p>
    <w:p w14:paraId="7FF4568C" w14:textId="5AA85CD8" w:rsidR="00EC4283" w:rsidRPr="00797CD0" w:rsidRDefault="00EC4283" w:rsidP="00EC4283">
      <w:pPr>
        <w:pStyle w:val="ad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iCs/>
          <w:color w:val="000000" w:themeColor="text1"/>
        </w:rPr>
      </w:pPr>
      <w:r w:rsidRPr="00797CD0">
        <w:rPr>
          <w:rFonts w:ascii="Times New Roman" w:hAnsi="Times New Roman"/>
          <w:bCs/>
          <w:iCs/>
          <w:color w:val="000000" w:themeColor="text1"/>
        </w:rPr>
        <w:t>- в течение 7 (семи) рабочих дней после подписания Сторонами товарной (товарно-транспортной) накладной (или универсального передаточного документа), счета и счета-фактуры (в случае, если Поставщик является плательщиком НДС) и акта приема-передачи товара (Приложение</w:t>
      </w:r>
      <w:r w:rsidR="00D93019" w:rsidRPr="00797CD0">
        <w:rPr>
          <w:rFonts w:ascii="Times New Roman" w:hAnsi="Times New Roman"/>
          <w:bCs/>
          <w:iCs/>
          <w:color w:val="000000" w:themeColor="text1"/>
        </w:rPr>
        <w:t xml:space="preserve"> № 3</w:t>
      </w:r>
      <w:r w:rsidRPr="00797CD0">
        <w:rPr>
          <w:rFonts w:ascii="Times New Roman" w:hAnsi="Times New Roman"/>
          <w:bCs/>
          <w:iCs/>
          <w:color w:val="000000" w:themeColor="text1"/>
        </w:rPr>
        <w:t xml:space="preserve"> к </w:t>
      </w:r>
      <w:r w:rsidR="00D93019" w:rsidRPr="00797CD0">
        <w:rPr>
          <w:rFonts w:ascii="Times New Roman" w:hAnsi="Times New Roman"/>
          <w:bCs/>
          <w:iCs/>
          <w:color w:val="000000" w:themeColor="text1"/>
        </w:rPr>
        <w:t>настоящему Д</w:t>
      </w:r>
      <w:r w:rsidRPr="00797CD0">
        <w:rPr>
          <w:rFonts w:ascii="Times New Roman" w:hAnsi="Times New Roman"/>
          <w:bCs/>
          <w:iCs/>
          <w:color w:val="000000" w:themeColor="text1"/>
        </w:rPr>
        <w:t xml:space="preserve">оговору) Заказчик производит оплату Товара, поставленного в рамках </w:t>
      </w:r>
      <w:r w:rsidR="00D93019" w:rsidRPr="00797CD0">
        <w:rPr>
          <w:rFonts w:ascii="Times New Roman" w:hAnsi="Times New Roman"/>
          <w:bCs/>
          <w:iCs/>
          <w:color w:val="000000" w:themeColor="text1"/>
        </w:rPr>
        <w:t xml:space="preserve">настоящего </w:t>
      </w:r>
      <w:r w:rsidRPr="00797CD0">
        <w:rPr>
          <w:rFonts w:ascii="Times New Roman" w:hAnsi="Times New Roman"/>
          <w:bCs/>
          <w:iCs/>
          <w:color w:val="000000" w:themeColor="text1"/>
        </w:rPr>
        <w:t xml:space="preserve">Договора.  </w:t>
      </w:r>
    </w:p>
    <w:p w14:paraId="5BA93BC2" w14:textId="3E8CEE6C" w:rsidR="00BA0128" w:rsidRPr="00797CD0" w:rsidRDefault="00BA0128" w:rsidP="002B107A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>2.5. Расчеты осуществля</w:t>
      </w:r>
      <w:r w:rsidRPr="00797CD0">
        <w:rPr>
          <w:bCs/>
          <w:iCs/>
          <w:color w:val="000000" w:themeColor="text1"/>
          <w:sz w:val="22"/>
          <w:szCs w:val="22"/>
        </w:rPr>
        <w:t xml:space="preserve">ются банковским переводом </w:t>
      </w:r>
      <w:r w:rsidR="00D93019" w:rsidRPr="00797CD0">
        <w:rPr>
          <w:bCs/>
          <w:iCs/>
          <w:color w:val="000000" w:themeColor="text1"/>
          <w:sz w:val="22"/>
          <w:szCs w:val="22"/>
        </w:rPr>
        <w:t xml:space="preserve">денежных средств </w:t>
      </w:r>
      <w:r w:rsidRPr="00797CD0">
        <w:rPr>
          <w:bCs/>
          <w:iCs/>
          <w:color w:val="000000" w:themeColor="text1"/>
          <w:sz w:val="22"/>
          <w:szCs w:val="22"/>
        </w:rPr>
        <w:t>в рублях</w:t>
      </w:r>
      <w:r w:rsidR="00D93019" w:rsidRPr="00797CD0">
        <w:rPr>
          <w:bCs/>
          <w:iCs/>
          <w:color w:val="000000" w:themeColor="text1"/>
          <w:sz w:val="22"/>
          <w:szCs w:val="22"/>
        </w:rPr>
        <w:t xml:space="preserve"> РФ</w:t>
      </w:r>
      <w:r w:rsidRPr="00797CD0">
        <w:rPr>
          <w:bCs/>
          <w:iCs/>
          <w:color w:val="000000" w:themeColor="text1"/>
          <w:sz w:val="22"/>
          <w:szCs w:val="22"/>
        </w:rPr>
        <w:t xml:space="preserve"> на расчетный счет Поставщика.</w:t>
      </w:r>
    </w:p>
    <w:p w14:paraId="066667E8" w14:textId="1E20AC2B" w:rsidR="00BA0128" w:rsidRPr="00797CD0" w:rsidRDefault="00BA0128" w:rsidP="00E76484">
      <w:pPr>
        <w:contextualSpacing/>
        <w:jc w:val="both"/>
        <w:rPr>
          <w:bCs/>
          <w:i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 xml:space="preserve">2.6. Днем исполнения </w:t>
      </w:r>
      <w:r w:rsidRPr="00797CD0">
        <w:rPr>
          <w:bCs/>
          <w:iCs/>
          <w:color w:val="000000" w:themeColor="text1"/>
          <w:sz w:val="22"/>
          <w:szCs w:val="22"/>
        </w:rPr>
        <w:t xml:space="preserve">Заказчиком обязательств по оплате, указанных в п. 2.4. </w:t>
      </w:r>
      <w:r w:rsidR="00D93019" w:rsidRPr="00797CD0">
        <w:rPr>
          <w:bCs/>
          <w:iCs/>
          <w:color w:val="000000" w:themeColor="text1"/>
          <w:sz w:val="22"/>
          <w:szCs w:val="22"/>
        </w:rPr>
        <w:t xml:space="preserve">настоящего </w:t>
      </w:r>
      <w:r w:rsidRPr="00797CD0">
        <w:rPr>
          <w:bCs/>
          <w:iCs/>
          <w:color w:val="000000" w:themeColor="text1"/>
          <w:sz w:val="22"/>
          <w:szCs w:val="22"/>
        </w:rPr>
        <w:t>Договора, считается день списания денежных средств с лицевого счета Заказчика.</w:t>
      </w:r>
    </w:p>
    <w:p w14:paraId="321D9F5C" w14:textId="77777777" w:rsidR="00F84ACE" w:rsidRPr="00F84ACE" w:rsidRDefault="00BA0128" w:rsidP="00F84ACE">
      <w:pPr>
        <w:jc w:val="both"/>
      </w:pPr>
      <w:r w:rsidRPr="00F84ACE">
        <w:rPr>
          <w:bCs/>
          <w:iCs/>
          <w:color w:val="000000" w:themeColor="text1"/>
          <w:sz w:val="22"/>
          <w:szCs w:val="22"/>
        </w:rPr>
        <w:t>2.</w:t>
      </w:r>
      <w:r w:rsidR="00D31D72" w:rsidRPr="00F84ACE">
        <w:rPr>
          <w:bCs/>
          <w:iCs/>
          <w:color w:val="000000" w:themeColor="text1"/>
          <w:sz w:val="22"/>
          <w:szCs w:val="22"/>
        </w:rPr>
        <w:t xml:space="preserve">7. </w:t>
      </w:r>
      <w:r w:rsidRPr="00F84ACE">
        <w:rPr>
          <w:bCs/>
          <w:iCs/>
          <w:color w:val="000000" w:themeColor="text1"/>
          <w:sz w:val="22"/>
          <w:szCs w:val="22"/>
        </w:rPr>
        <w:t xml:space="preserve">Источник финансирования – </w:t>
      </w:r>
      <w:r w:rsidR="00F84ACE" w:rsidRPr="00F84ACE">
        <w:rPr>
          <w:bCs/>
          <w:iCs/>
        </w:rPr>
        <w:t>Грант РНФ № 26-26-20109, Соглашение от 30.06.2026 №РНФ_2 с Министерством промышленности, предпринимательства и торговли Кировской области.</w:t>
      </w:r>
    </w:p>
    <w:p w14:paraId="02418A1B" w14:textId="77777777" w:rsidR="00BA0128" w:rsidRPr="00797CD0" w:rsidRDefault="00BA0128" w:rsidP="00E76484">
      <w:pPr>
        <w:pStyle w:val="ad"/>
        <w:widowControl w:val="0"/>
        <w:numPr>
          <w:ilvl w:val="0"/>
          <w:numId w:val="17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СРОК, МЕСТО И ПОРЯДОК ПОСТАВКИ ТОВАРА</w:t>
      </w:r>
    </w:p>
    <w:p w14:paraId="275BEE40" w14:textId="49BD9AAE" w:rsidR="00BA0128" w:rsidRPr="00797CD0" w:rsidRDefault="00BA0128" w:rsidP="008E71F0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Товар поставляется</w:t>
      </w:r>
      <w:r w:rsidR="005A277F" w:rsidRPr="00797CD0">
        <w:rPr>
          <w:rFonts w:ascii="Times New Roman" w:hAnsi="Times New Roman"/>
          <w:color w:val="000000" w:themeColor="text1"/>
        </w:rPr>
        <w:t>:</w:t>
      </w:r>
      <w:r w:rsidRPr="00797CD0">
        <w:rPr>
          <w:rFonts w:ascii="Times New Roman" w:hAnsi="Times New Roman"/>
          <w:color w:val="000000" w:themeColor="text1"/>
        </w:rPr>
        <w:t xml:space="preserve"> </w:t>
      </w:r>
      <w:r w:rsidR="005A277F" w:rsidRPr="00797CD0">
        <w:rPr>
          <w:rFonts w:ascii="Times New Roman" w:hAnsi="Times New Roman"/>
          <w:color w:val="000000" w:themeColor="text1"/>
        </w:rPr>
        <w:t xml:space="preserve">одной партией </w:t>
      </w:r>
      <w:r w:rsidR="004363B2" w:rsidRPr="00797CD0">
        <w:rPr>
          <w:rFonts w:ascii="Times New Roman" w:hAnsi="Times New Roman"/>
          <w:color w:val="000000" w:themeColor="text1"/>
          <w:sz w:val="24"/>
          <w:szCs w:val="24"/>
        </w:rPr>
        <w:t xml:space="preserve">в течение </w:t>
      </w:r>
      <w:r w:rsidR="00B538B7" w:rsidRPr="00264782">
        <w:rPr>
          <w:rFonts w:ascii="Times New Roman" w:hAnsi="Times New Roman"/>
          <w:sz w:val="24"/>
          <w:szCs w:val="24"/>
        </w:rPr>
        <w:t>70 (семидесяти)</w:t>
      </w:r>
      <w:r w:rsidR="00B538B7">
        <w:rPr>
          <w:rFonts w:ascii="Times New Roman" w:hAnsi="Times New Roman"/>
          <w:sz w:val="24"/>
          <w:szCs w:val="24"/>
        </w:rPr>
        <w:t xml:space="preserve"> календарных</w:t>
      </w:r>
      <w:r w:rsidR="00B538B7" w:rsidRPr="00264782">
        <w:rPr>
          <w:rFonts w:ascii="Times New Roman" w:hAnsi="Times New Roman"/>
          <w:sz w:val="24"/>
          <w:szCs w:val="24"/>
        </w:rPr>
        <w:t xml:space="preserve"> </w:t>
      </w:r>
      <w:r w:rsidR="004363B2" w:rsidRPr="00797CD0">
        <w:rPr>
          <w:rFonts w:ascii="Times New Roman" w:hAnsi="Times New Roman"/>
          <w:color w:val="000000" w:themeColor="text1"/>
        </w:rPr>
        <w:t xml:space="preserve">дней с момента заключения </w:t>
      </w:r>
      <w:r w:rsidR="00A46C72" w:rsidRPr="00797CD0">
        <w:rPr>
          <w:rFonts w:ascii="Times New Roman" w:hAnsi="Times New Roman"/>
          <w:color w:val="000000" w:themeColor="text1"/>
        </w:rPr>
        <w:t>настоящего Д</w:t>
      </w:r>
      <w:r w:rsidR="004363B2" w:rsidRPr="00797CD0">
        <w:rPr>
          <w:rFonts w:ascii="Times New Roman" w:hAnsi="Times New Roman"/>
          <w:color w:val="000000" w:themeColor="text1"/>
        </w:rPr>
        <w:t>оговора</w:t>
      </w:r>
      <w:r w:rsidR="00E84851" w:rsidRPr="00797CD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CCFC8D3" w14:textId="77777777" w:rsidR="00BA0128" w:rsidRPr="00797CD0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В день поставки Поставщик одновременно с Товаром должен передать Заказчику сопроводительные документы, относящиеся к Товару</w:t>
      </w:r>
      <w:r w:rsidR="005D505C" w:rsidRPr="00797CD0">
        <w:rPr>
          <w:rFonts w:ascii="Times New Roman" w:hAnsi="Times New Roman"/>
          <w:color w:val="000000" w:themeColor="text1"/>
        </w:rPr>
        <w:t>.</w:t>
      </w:r>
      <w:r w:rsidRPr="00797CD0">
        <w:rPr>
          <w:rFonts w:ascii="Times New Roman" w:hAnsi="Times New Roman"/>
          <w:color w:val="000000" w:themeColor="text1"/>
        </w:rPr>
        <w:t xml:space="preserve"> </w:t>
      </w:r>
    </w:p>
    <w:p w14:paraId="1A57FA48" w14:textId="77777777" w:rsidR="00BA0128" w:rsidRPr="00797CD0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14:paraId="3C295567" w14:textId="4FBB1FD4" w:rsidR="005C6548" w:rsidRPr="00797CD0" w:rsidRDefault="005C654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Поставка Товара осуществляется силами и средствами Поставщика по адрес</w:t>
      </w:r>
      <w:r w:rsidR="005E7B4F" w:rsidRPr="00797CD0">
        <w:rPr>
          <w:rFonts w:ascii="Times New Roman" w:hAnsi="Times New Roman"/>
          <w:color w:val="000000" w:themeColor="text1"/>
        </w:rPr>
        <w:t>ам</w:t>
      </w:r>
      <w:r w:rsidRPr="00797CD0">
        <w:rPr>
          <w:rFonts w:ascii="Times New Roman" w:hAnsi="Times New Roman"/>
          <w:color w:val="000000" w:themeColor="text1"/>
        </w:rPr>
        <w:t xml:space="preserve">: </w:t>
      </w:r>
      <w:r w:rsidR="004667CE" w:rsidRPr="00797CD0">
        <w:rPr>
          <w:rFonts w:ascii="Times New Roman" w:hAnsi="Times New Roman"/>
          <w:b/>
          <w:color w:val="000000" w:themeColor="text1"/>
        </w:rPr>
        <w:t>Кировская область, г.</w:t>
      </w:r>
      <w:r w:rsidR="00A46C72" w:rsidRPr="00797CD0">
        <w:rPr>
          <w:rFonts w:ascii="Times New Roman" w:hAnsi="Times New Roman"/>
          <w:b/>
          <w:color w:val="000000" w:themeColor="text1"/>
        </w:rPr>
        <w:t xml:space="preserve"> </w:t>
      </w:r>
      <w:r w:rsidR="004667CE" w:rsidRPr="00797CD0">
        <w:rPr>
          <w:rFonts w:ascii="Times New Roman" w:hAnsi="Times New Roman"/>
          <w:b/>
          <w:color w:val="000000" w:themeColor="text1"/>
        </w:rPr>
        <w:t>Киров, ул. Ленина, д. 166А.</w:t>
      </w:r>
      <w:r w:rsidR="005E7B4F" w:rsidRPr="00797CD0">
        <w:rPr>
          <w:rFonts w:ascii="Times New Roman" w:hAnsi="Times New Roman"/>
          <w:b/>
          <w:color w:val="000000" w:themeColor="text1"/>
        </w:rPr>
        <w:t xml:space="preserve"> </w:t>
      </w:r>
    </w:p>
    <w:p w14:paraId="18BE2191" w14:textId="77777777" w:rsidR="005C6548" w:rsidRPr="00797CD0" w:rsidRDefault="005C654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lastRenderedPageBreak/>
        <w:t>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</w:t>
      </w:r>
      <w:r w:rsidR="006D74F1" w:rsidRPr="00797CD0">
        <w:rPr>
          <w:rFonts w:ascii="Times New Roman" w:hAnsi="Times New Roman"/>
          <w:bCs/>
          <w:color w:val="000000" w:themeColor="text1"/>
        </w:rPr>
        <w:t>.</w:t>
      </w:r>
    </w:p>
    <w:p w14:paraId="511A86A6" w14:textId="77777777" w:rsidR="00BA0128" w:rsidRPr="00797CD0" w:rsidRDefault="00BA0128" w:rsidP="00E76484">
      <w:pPr>
        <w:pStyle w:val="ad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  <w:lang w:eastAsia="en-US"/>
        </w:rPr>
        <w:t>ПОРЯДОК И СРОКИ ОСУЩЕСТВЛЕНИЯ ПРИЁМКИ ТОВАРА</w:t>
      </w:r>
    </w:p>
    <w:p w14:paraId="01AC7962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>Приемка Товара осуществляется в порядке, установленном законодательством Российской Федерации.</w:t>
      </w:r>
    </w:p>
    <w:p w14:paraId="50B9475E" w14:textId="77777777" w:rsidR="00ED2519" w:rsidRPr="00797CD0" w:rsidRDefault="00ED2519" w:rsidP="00ED2519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 xml:space="preserve">При приемке Товара подлежат проверке количество поставленного Товара на соответствие Спецификации (Приложение № 1 к Договору). </w:t>
      </w:r>
    </w:p>
    <w:p w14:paraId="6EF3C5C7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Приемка Товара осуществляется путем передачи Товара и подписанных Поставщиком сопроводительных документов, относящихся к Товару.</w:t>
      </w:r>
    </w:p>
    <w:p w14:paraId="18F751F7" w14:textId="55556B4B" w:rsidR="00BA0128" w:rsidRPr="00797CD0" w:rsidRDefault="00811206" w:rsidP="00811206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Для проверки поставленных Поставщиком Товаров, в части их соответствия </w:t>
      </w:r>
      <w:r w:rsidR="0027561E" w:rsidRPr="00797CD0">
        <w:rPr>
          <w:rFonts w:ascii="Times New Roman" w:hAnsi="Times New Roman"/>
          <w:color w:val="000000" w:themeColor="text1"/>
        </w:rPr>
        <w:t>настоящему Д</w:t>
      </w:r>
      <w:r w:rsidRPr="00797CD0">
        <w:rPr>
          <w:rFonts w:ascii="Times New Roman" w:hAnsi="Times New Roman"/>
          <w:color w:val="000000" w:themeColor="text1"/>
        </w:rPr>
        <w:t xml:space="preserve">оговору, Заказчик может провести экспертизу Товаров своими силами или с привлечением экспертов, экспертных организации на основании Договоров, заключенных между Заказчиком и экспертом, экспертной организацией. </w:t>
      </w:r>
      <w:r w:rsidR="00BA0128" w:rsidRPr="00797CD0">
        <w:rPr>
          <w:rFonts w:ascii="Times New Roman" w:hAnsi="Times New Roman"/>
          <w:color w:val="000000" w:themeColor="text1"/>
        </w:rPr>
        <w:t xml:space="preserve"> </w:t>
      </w:r>
    </w:p>
    <w:p w14:paraId="63102F25" w14:textId="19C2899D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3</w:t>
      </w:r>
      <w:r w:rsidR="00737671" w:rsidRPr="00797CD0">
        <w:rPr>
          <w:rFonts w:ascii="Times New Roman" w:hAnsi="Times New Roman"/>
          <w:color w:val="000000" w:themeColor="text1"/>
          <w:lang w:eastAsia="en-US"/>
        </w:rPr>
        <w:t>0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 (</w:t>
      </w:r>
      <w:r w:rsidR="00737671" w:rsidRPr="00797CD0">
        <w:rPr>
          <w:rFonts w:ascii="Times New Roman" w:hAnsi="Times New Roman"/>
          <w:color w:val="000000" w:themeColor="text1"/>
          <w:lang w:eastAsia="en-US"/>
        </w:rPr>
        <w:t>тридцати</w:t>
      </w:r>
      <w:r w:rsidRPr="00797CD0">
        <w:rPr>
          <w:rFonts w:ascii="Times New Roman" w:hAnsi="Times New Roman"/>
          <w:color w:val="000000" w:themeColor="text1"/>
          <w:lang w:eastAsia="en-US"/>
        </w:rPr>
        <w:t>) календарных дней с момента письменного уведомления о них Заказчиком.</w:t>
      </w:r>
    </w:p>
    <w:p w14:paraId="7EED840A" w14:textId="1A6783B0" w:rsidR="00914B9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 xml:space="preserve">В случае поставки некомплектного Товара Поставщик обязан доукомплектовать Товар или заменить Товаром надлежащего качества, соответствующим условиям </w:t>
      </w:r>
      <w:r w:rsidR="0027561E" w:rsidRPr="00797CD0">
        <w:rPr>
          <w:rFonts w:ascii="Times New Roman" w:hAnsi="Times New Roman"/>
          <w:color w:val="000000" w:themeColor="text1"/>
          <w:lang w:eastAsia="en-US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Договора в течение </w:t>
      </w:r>
      <w:r w:rsidR="00E029E7" w:rsidRPr="00797CD0">
        <w:rPr>
          <w:rFonts w:ascii="Times New Roman" w:hAnsi="Times New Roman"/>
          <w:color w:val="000000" w:themeColor="text1"/>
          <w:lang w:eastAsia="en-US"/>
        </w:rPr>
        <w:t xml:space="preserve">15 (пятнадцати) </w:t>
      </w:r>
      <w:r w:rsidRPr="00797CD0">
        <w:rPr>
          <w:rFonts w:ascii="Times New Roman" w:hAnsi="Times New Roman"/>
          <w:color w:val="000000" w:themeColor="text1"/>
          <w:lang w:eastAsia="en-US"/>
        </w:rPr>
        <w:t>календарных дней с момента письменного уведомления Заказчика.</w:t>
      </w:r>
      <w:r w:rsidR="00914B98" w:rsidRPr="00797CD0">
        <w:rPr>
          <w:rFonts w:ascii="Times New Roman" w:hAnsi="Times New Roman"/>
          <w:color w:val="000000" w:themeColor="text1"/>
          <w:lang w:eastAsia="en-US"/>
        </w:rPr>
        <w:t xml:space="preserve"> </w:t>
      </w:r>
    </w:p>
    <w:p w14:paraId="78EF7F85" w14:textId="53E2C2C3" w:rsidR="00BA0128" w:rsidRPr="00797CD0" w:rsidRDefault="00914B9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 xml:space="preserve">Для приемки поставленного Товара Заказчиком может создаваться приемочная комиссия, которая состоит не менее чем из </w:t>
      </w:r>
      <w:r w:rsidR="0027561E" w:rsidRPr="00797CD0">
        <w:rPr>
          <w:rFonts w:ascii="Times New Roman" w:hAnsi="Times New Roman"/>
          <w:color w:val="000000" w:themeColor="text1"/>
          <w:lang w:eastAsia="en-US"/>
        </w:rPr>
        <w:t>5 (</w:t>
      </w:r>
      <w:r w:rsidRPr="00797CD0">
        <w:rPr>
          <w:rFonts w:ascii="Times New Roman" w:hAnsi="Times New Roman"/>
          <w:color w:val="000000" w:themeColor="text1"/>
          <w:lang w:eastAsia="en-US"/>
        </w:rPr>
        <w:t>пяти</w:t>
      </w:r>
      <w:r w:rsidR="0027561E" w:rsidRPr="00797CD0">
        <w:rPr>
          <w:rFonts w:ascii="Times New Roman" w:hAnsi="Times New Roman"/>
          <w:color w:val="000000" w:themeColor="text1"/>
          <w:lang w:eastAsia="en-US"/>
        </w:rPr>
        <w:t>)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 человек.</w:t>
      </w:r>
    </w:p>
    <w:p w14:paraId="16FC1651" w14:textId="794F7D78" w:rsidR="00015830" w:rsidRPr="00797CD0" w:rsidRDefault="00015830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lang w:eastAsia="en-US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 xml:space="preserve">Общий срок приемки Товара по </w:t>
      </w:r>
      <w:r w:rsidR="0027561E" w:rsidRPr="00797CD0">
        <w:rPr>
          <w:rFonts w:ascii="Times New Roman" w:hAnsi="Times New Roman"/>
          <w:color w:val="000000" w:themeColor="text1"/>
          <w:lang w:eastAsia="en-US"/>
        </w:rPr>
        <w:t>настоящему Договору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 составляет не более </w:t>
      </w:r>
      <w:r w:rsidR="00251D98" w:rsidRPr="00797CD0">
        <w:rPr>
          <w:rFonts w:ascii="Times New Roman" w:hAnsi="Times New Roman"/>
          <w:color w:val="000000" w:themeColor="text1"/>
          <w:lang w:eastAsia="en-US"/>
        </w:rPr>
        <w:t>20</w:t>
      </w:r>
      <w:r w:rsidR="008E71F0" w:rsidRPr="00797CD0">
        <w:rPr>
          <w:rFonts w:ascii="Times New Roman" w:hAnsi="Times New Roman"/>
          <w:color w:val="000000" w:themeColor="text1"/>
          <w:lang w:eastAsia="en-US"/>
        </w:rPr>
        <w:t xml:space="preserve"> (</w:t>
      </w:r>
      <w:r w:rsidR="00251D98" w:rsidRPr="00797CD0">
        <w:rPr>
          <w:rFonts w:ascii="Times New Roman" w:hAnsi="Times New Roman"/>
          <w:color w:val="000000" w:themeColor="text1"/>
          <w:lang w:eastAsia="en-US"/>
        </w:rPr>
        <w:t>двадцати</w:t>
      </w:r>
      <w:r w:rsidRPr="00797CD0">
        <w:rPr>
          <w:rFonts w:ascii="Times New Roman" w:hAnsi="Times New Roman"/>
          <w:color w:val="000000" w:themeColor="text1"/>
          <w:lang w:eastAsia="en-US"/>
        </w:rPr>
        <w:t>) рабочих дней, следующих за днем поступления Заказчику Товара и документов о приемке Товара.</w:t>
      </w:r>
    </w:p>
    <w:p w14:paraId="5FF0E4C9" w14:textId="77777777" w:rsidR="00BA0128" w:rsidRPr="00797CD0" w:rsidRDefault="00BA0128" w:rsidP="00E76484">
      <w:pPr>
        <w:pStyle w:val="ad"/>
        <w:numPr>
          <w:ilvl w:val="0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ПРАВА И ОБЯЗАННОСТИ СТОРОН</w:t>
      </w:r>
    </w:p>
    <w:p w14:paraId="3785D82C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Заказчик имеет право:</w:t>
      </w:r>
    </w:p>
    <w:p w14:paraId="24C2F211" w14:textId="4771BD73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Требовать от Поставщика надлежащего исполнения обязательств в соответствии с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>Договором, а также требовать своевременного устранения выявленных недостатков.</w:t>
      </w:r>
    </w:p>
    <w:p w14:paraId="65CD4719" w14:textId="32CD1904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Требовать от Поставщика представления надлежащим образом оформленных документов, предусмотренных пунктом 4.3.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</w:rPr>
        <w:t xml:space="preserve">Договора и подтверждающих исполнение обязательств в соответствии с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>Договором.</w:t>
      </w:r>
    </w:p>
    <w:p w14:paraId="0F2D6A85" w14:textId="117F6B94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Запрашивать у Поставщика информацию о ходе исполнения обязательств по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настоящему </w:t>
      </w:r>
      <w:r w:rsidRPr="00797CD0">
        <w:rPr>
          <w:rFonts w:ascii="Times New Roman" w:hAnsi="Times New Roman"/>
          <w:color w:val="000000" w:themeColor="text1"/>
        </w:rPr>
        <w:t>Договору.</w:t>
      </w:r>
    </w:p>
    <w:p w14:paraId="5C5C1B06" w14:textId="77777777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Осуществлять контроль за порядком и сроками поставки Товара.</w:t>
      </w:r>
    </w:p>
    <w:p w14:paraId="5485A38C" w14:textId="4DCCEBC3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Отказаться от приемки Товара в случаях, предусмотренных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>Договором и законодательством Российской Федерации, в том числе в случае обнаружения неустранимых недостатков.</w:t>
      </w:r>
    </w:p>
    <w:p w14:paraId="25E0210E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Заказчик обязуется:</w:t>
      </w:r>
    </w:p>
    <w:p w14:paraId="2260DED8" w14:textId="24A52ED3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Обеспечить своевременную приемку Товара и провести экспертизу для проверки поставленного Поставщиком Товара, предусмотренного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 xml:space="preserve">Договором, в части его соответствия условиям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</w:rPr>
        <w:t>Договора.</w:t>
      </w:r>
    </w:p>
    <w:p w14:paraId="7951C641" w14:textId="77777777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Сообщать в письменной форме Поставщику о недостатках, обнаруженных в ходе поставки Товара, в течение 3 (трех) рабочих дней после обнаружения таких недостатков. </w:t>
      </w:r>
    </w:p>
    <w:p w14:paraId="512F97E2" w14:textId="414F4AE3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Своевременно принять и оплатить поставленный Товар надлежащего качества в соответствии с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>Договором.</w:t>
      </w:r>
    </w:p>
    <w:p w14:paraId="29E2A513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Поставщик имеет право:</w:t>
      </w:r>
    </w:p>
    <w:p w14:paraId="76E399EC" w14:textId="09161F83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Требовать своевременной оплаты поставленного Товара в соответствии с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>Договором.</w:t>
      </w:r>
    </w:p>
    <w:p w14:paraId="1494F2A4" w14:textId="10CA0BA2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С согласия Заказчика досрочно исполнить обязательства по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настоящему </w:t>
      </w:r>
      <w:r w:rsidRPr="00797CD0">
        <w:rPr>
          <w:rFonts w:ascii="Times New Roman" w:hAnsi="Times New Roman"/>
          <w:color w:val="000000" w:themeColor="text1"/>
        </w:rPr>
        <w:t>Договору.</w:t>
      </w:r>
    </w:p>
    <w:p w14:paraId="312D3374" w14:textId="4EE85028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Пользоваться иными правами, предусмотренными законодательством Российской Федерации и условиями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</w:rPr>
        <w:t>Договора.</w:t>
      </w:r>
    </w:p>
    <w:p w14:paraId="2E1BB39F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Style w:val="FontStyle34"/>
          <w:color w:val="000000" w:themeColor="text1"/>
        </w:rPr>
        <w:t>Поставщик</w:t>
      </w:r>
      <w:r w:rsidRPr="00797CD0">
        <w:rPr>
          <w:rFonts w:ascii="Times New Roman" w:hAnsi="Times New Roman"/>
          <w:color w:val="000000" w:themeColor="text1"/>
        </w:rPr>
        <w:t xml:space="preserve"> обязуется:</w:t>
      </w:r>
    </w:p>
    <w:p w14:paraId="77C6A35D" w14:textId="0FBC0AD8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 xml:space="preserve">Своевременно и надлежащим образом исполнять обязательства в соответствии с условиями </w:t>
      </w:r>
      <w:r w:rsidR="00080666" w:rsidRPr="00797CD0">
        <w:rPr>
          <w:rFonts w:ascii="Times New Roman" w:hAnsi="Times New Roman"/>
          <w:color w:val="000000" w:themeColor="text1"/>
          <w:lang w:eastAsia="en-US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Договора и представить Заказчику документы, указанные в п. 4.3. </w:t>
      </w:r>
      <w:r w:rsidR="00080666" w:rsidRPr="00797CD0">
        <w:rPr>
          <w:rFonts w:ascii="Times New Roman" w:hAnsi="Times New Roman"/>
          <w:color w:val="000000" w:themeColor="text1"/>
          <w:lang w:eastAsia="en-US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Договора, по итогам исполнения </w:t>
      </w:r>
      <w:r w:rsidR="00080666" w:rsidRPr="00797CD0">
        <w:rPr>
          <w:rFonts w:ascii="Times New Roman" w:hAnsi="Times New Roman"/>
          <w:color w:val="000000" w:themeColor="text1"/>
          <w:lang w:eastAsia="en-US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Договора. </w:t>
      </w:r>
    </w:p>
    <w:p w14:paraId="770685C5" w14:textId="77777777" w:rsidR="00DA6C0C" w:rsidRPr="00797CD0" w:rsidRDefault="00DA6C0C" w:rsidP="00DA6C0C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lastRenderedPageBreak/>
        <w:t xml:space="preserve">Обеспечить устранение недостатков и дефектов, выявленных при приемке поставленного Товара и в течение </w:t>
      </w:r>
      <w:r w:rsidRPr="00F93365">
        <w:rPr>
          <w:rFonts w:ascii="Times New Roman" w:hAnsi="Times New Roman"/>
          <w:color w:val="000000" w:themeColor="text1"/>
        </w:rPr>
        <w:t>60</w:t>
      </w:r>
      <w:r w:rsidRPr="00797CD0">
        <w:rPr>
          <w:rFonts w:ascii="Times New Roman" w:hAnsi="Times New Roman"/>
          <w:color w:val="000000" w:themeColor="text1"/>
        </w:rPr>
        <w:t xml:space="preserve"> (</w:t>
      </w:r>
      <w:r>
        <w:rPr>
          <w:rFonts w:ascii="Times New Roman" w:hAnsi="Times New Roman"/>
          <w:color w:val="000000" w:themeColor="text1"/>
        </w:rPr>
        <w:t>шестидесяти</w:t>
      </w:r>
      <w:r w:rsidRPr="00797CD0">
        <w:rPr>
          <w:rFonts w:ascii="Times New Roman" w:hAnsi="Times New Roman"/>
          <w:color w:val="000000" w:themeColor="text1"/>
        </w:rPr>
        <w:t>) дней</w:t>
      </w:r>
      <w:ins w:id="0" w:author="Хаустова Анастасия" w:date="2025-11-05T17:55:00Z">
        <w:r w:rsidRPr="00797CD0">
          <w:rPr>
            <w:rFonts w:ascii="Times New Roman" w:hAnsi="Times New Roman"/>
            <w:color w:val="000000" w:themeColor="text1"/>
          </w:rPr>
          <w:t xml:space="preserve"> с момента поставки Товара</w:t>
        </w:r>
      </w:ins>
      <w:r w:rsidRPr="00797CD0">
        <w:rPr>
          <w:rFonts w:ascii="Times New Roman" w:hAnsi="Times New Roman"/>
          <w:color w:val="000000" w:themeColor="text1"/>
        </w:rPr>
        <w:t>, за свой счет.</w:t>
      </w:r>
    </w:p>
    <w:p w14:paraId="41D0E8F0" w14:textId="7D79631D" w:rsidR="00133EB9" w:rsidRDefault="00BA0128" w:rsidP="008E71F0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lang w:eastAsia="en-US"/>
        </w:rPr>
      </w:pPr>
      <w:bookmarkStart w:id="1" w:name="_GoBack"/>
      <w:bookmarkEnd w:id="1"/>
      <w:r w:rsidRPr="00797CD0">
        <w:rPr>
          <w:rFonts w:ascii="Times New Roman" w:hAnsi="Times New Roman"/>
          <w:color w:val="000000" w:themeColor="text1"/>
          <w:lang w:eastAsia="en-US"/>
        </w:rPr>
        <w:t xml:space="preserve">В течение 1 (одного) рабочего дня информировать Заказчика о невозможности поставить Товар надлежащего качества, в надлежащем количестве, в предусмотренные </w:t>
      </w:r>
      <w:r w:rsidR="00080666" w:rsidRPr="00797CD0">
        <w:rPr>
          <w:rFonts w:ascii="Times New Roman" w:hAnsi="Times New Roman"/>
          <w:color w:val="000000" w:themeColor="text1"/>
          <w:lang w:eastAsia="en-US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  <w:lang w:eastAsia="en-US"/>
        </w:rPr>
        <w:t>Договором сроки.</w:t>
      </w:r>
    </w:p>
    <w:p w14:paraId="1E179D55" w14:textId="67A90722" w:rsidR="0080097E" w:rsidRPr="00F406F5" w:rsidRDefault="0080097E" w:rsidP="0080097E">
      <w:pPr>
        <w:numPr>
          <w:ilvl w:val="2"/>
          <w:numId w:val="17"/>
        </w:numPr>
        <w:ind w:left="0" w:firstLine="0"/>
        <w:jc w:val="both"/>
      </w:pPr>
      <w:r w:rsidRPr="00F406F5">
        <w:t xml:space="preserve">Обязуется не приобретать за счет средств Гранта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цели предоставления Гранта, включение </w:t>
      </w:r>
      <w:r>
        <w:t>Заказчиком</w:t>
      </w:r>
      <w:r w:rsidRPr="00F406F5">
        <w:t xml:space="preserve"> условия о соответствующем запрете в договоры (соглашения), заключаемые им с </w:t>
      </w:r>
      <w:r>
        <w:t>Поставщиком</w:t>
      </w:r>
      <w:r w:rsidRPr="00F406F5">
        <w:t xml:space="preserve"> в целях исполнения обязательств по соглашению.</w:t>
      </w:r>
    </w:p>
    <w:p w14:paraId="0AFB81AD" w14:textId="2C3ADA76" w:rsidR="0080097E" w:rsidRPr="00F406F5" w:rsidRDefault="0080097E" w:rsidP="0080097E">
      <w:pPr>
        <w:numPr>
          <w:ilvl w:val="2"/>
          <w:numId w:val="17"/>
        </w:numPr>
        <w:ind w:left="0" w:firstLine="0"/>
        <w:jc w:val="both"/>
      </w:pPr>
      <w:r w:rsidRPr="00F406F5">
        <w:t xml:space="preserve">Соблюдать условие о согласии </w:t>
      </w:r>
      <w:r>
        <w:t>Поставщиком</w:t>
      </w:r>
      <w:r w:rsidRPr="00F406F5">
        <w:t xml:space="preserve">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некоммерческих организаций с участием таких товариществ и обществ в их уставных (складочных) капиталах), являющихся поставщиками (подрядчиками, </w:t>
      </w:r>
      <w:r>
        <w:t>Поставщика</w:t>
      </w:r>
      <w:r w:rsidRPr="00F406F5">
        <w:t xml:space="preserve">ми) по договорам (соглашениям), на осуществление в отношении них </w:t>
      </w:r>
      <w:r>
        <w:t>Исполнительным</w:t>
      </w:r>
      <w:r w:rsidRPr="00F406F5">
        <w:t xml:space="preserve"> органом проверки соблюдения порядка и условий предоставления Гранта, в том числе в части достижения значения результата предоставления гранта, а также органами государственного финансового контроля проверки в соответствии со статьями 268.1 и 269.2 Бюджетного кодекса Российской Федерации,</w:t>
      </w:r>
    </w:p>
    <w:p w14:paraId="6DAA7B5F" w14:textId="752C308B" w:rsidR="0080097E" w:rsidRPr="00F406F5" w:rsidRDefault="0080097E" w:rsidP="0080097E">
      <w:pPr>
        <w:numPr>
          <w:ilvl w:val="2"/>
          <w:numId w:val="17"/>
        </w:numPr>
        <w:ind w:left="0" w:firstLine="0"/>
        <w:jc w:val="both"/>
      </w:pPr>
      <w:r w:rsidRPr="00F406F5">
        <w:t xml:space="preserve">результат предоставления </w:t>
      </w:r>
      <w:r>
        <w:t>Поставщику</w:t>
      </w:r>
      <w:r w:rsidRPr="00F406F5">
        <w:t xml:space="preserve"> средств, аналогичный результату, предусмотренному для министерства в соглашении,</w:t>
      </w:r>
    </w:p>
    <w:p w14:paraId="34DC5C1A" w14:textId="6DB2F079" w:rsidR="0080097E" w:rsidRPr="0080097E" w:rsidRDefault="0080097E" w:rsidP="0080097E">
      <w:pPr>
        <w:numPr>
          <w:ilvl w:val="2"/>
          <w:numId w:val="17"/>
        </w:numPr>
        <w:ind w:left="0" w:firstLine="0"/>
        <w:jc w:val="both"/>
      </w:pPr>
      <w:r w:rsidRPr="00F406F5">
        <w:t xml:space="preserve">обязуется соблюдать условие о порядке и сроках представления </w:t>
      </w:r>
      <w:r>
        <w:t>Поставщико</w:t>
      </w:r>
      <w:r w:rsidRPr="00F406F5">
        <w:t>м отчетов по достижению значений результата предоставления Гранта и отчетов об осуществлении расходов за счет средств Гранта, полученных от Заказчика.</w:t>
      </w:r>
    </w:p>
    <w:p w14:paraId="068503FA" w14:textId="77777777" w:rsidR="00BA0128" w:rsidRPr="00797CD0" w:rsidRDefault="00BA0128" w:rsidP="00E76484">
      <w:pPr>
        <w:widowControl w:val="0"/>
        <w:suppressAutoHyphens/>
        <w:jc w:val="center"/>
        <w:rPr>
          <w:b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6. ГАРАНТИЙНЫЙ СРОК И ОБЪЕМ ПРЕДОСТАВЛЕНИЯ ГАРАНТИЙ КАЧЕСТВА</w:t>
      </w:r>
    </w:p>
    <w:p w14:paraId="7BBE2317" w14:textId="7F2F8111" w:rsidR="002F01D0" w:rsidRPr="00797CD0" w:rsidRDefault="00EC31C1" w:rsidP="002F01D0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lang w:eastAsia="en-US"/>
        </w:rPr>
      </w:pPr>
      <w:r w:rsidRPr="00797CD0">
        <w:rPr>
          <w:rFonts w:ascii="Times New Roman" w:hAnsi="Times New Roman"/>
          <w:iCs/>
          <w:color w:val="000000" w:themeColor="text1"/>
        </w:rPr>
        <w:t>В случае обнаружения в течении гарантийного срока недостатков в поставленном Товаре</w:t>
      </w:r>
      <w:r w:rsidRPr="00797CD0">
        <w:rPr>
          <w:rFonts w:ascii="Times New Roman" w:hAnsi="Times New Roman"/>
          <w:color w:val="000000" w:themeColor="text1"/>
        </w:rPr>
        <w:t xml:space="preserve"> и при признании претензии обоснованной, Поставщик обязуется устранить недостатки Товара, а при невозможности устранить недостатки, заменить некачественный Товар на качественный в течении </w:t>
      </w:r>
      <w:r w:rsidR="009C41B2" w:rsidRPr="00797CD0">
        <w:rPr>
          <w:rFonts w:ascii="Times New Roman" w:hAnsi="Times New Roman"/>
          <w:color w:val="000000" w:themeColor="text1"/>
        </w:rPr>
        <w:t>90</w:t>
      </w:r>
      <w:r w:rsidR="00697822" w:rsidRPr="00797CD0">
        <w:rPr>
          <w:rFonts w:ascii="Times New Roman" w:hAnsi="Times New Roman"/>
          <w:color w:val="000000" w:themeColor="text1"/>
        </w:rPr>
        <w:t xml:space="preserve"> </w:t>
      </w:r>
      <w:r w:rsidRPr="00797CD0">
        <w:rPr>
          <w:rFonts w:ascii="Times New Roman" w:hAnsi="Times New Roman"/>
          <w:color w:val="000000" w:themeColor="text1"/>
        </w:rPr>
        <w:t>(</w:t>
      </w:r>
      <w:r w:rsidR="00697822" w:rsidRPr="00797CD0">
        <w:rPr>
          <w:rFonts w:ascii="Times New Roman" w:hAnsi="Times New Roman"/>
          <w:color w:val="000000" w:themeColor="text1"/>
        </w:rPr>
        <w:t>девяноста</w:t>
      </w:r>
      <w:r w:rsidRPr="00797CD0">
        <w:rPr>
          <w:rFonts w:ascii="Times New Roman" w:hAnsi="Times New Roman"/>
          <w:color w:val="000000" w:themeColor="text1"/>
        </w:rPr>
        <w:t>) календарных дней с момента получения письменной претензии</w:t>
      </w:r>
      <w:r w:rsidR="002F01D0" w:rsidRPr="00797CD0">
        <w:rPr>
          <w:rFonts w:ascii="Times New Roman" w:hAnsi="Times New Roman"/>
          <w:color w:val="000000" w:themeColor="text1"/>
          <w:lang w:eastAsia="en-US"/>
        </w:rPr>
        <w:t xml:space="preserve">. </w:t>
      </w:r>
    </w:p>
    <w:p w14:paraId="12B744E5" w14:textId="42C2AFA3" w:rsidR="00EC31C1" w:rsidRPr="00797CD0" w:rsidRDefault="003C5E76" w:rsidP="002F01D0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lang w:eastAsia="en-US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05E327CE" w14:textId="77777777" w:rsidR="00BA0128" w:rsidRPr="00797CD0" w:rsidRDefault="00BA0128" w:rsidP="00E76484">
      <w:pPr>
        <w:pStyle w:val="ad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ОТВЕТСТВЕННОСТЬ СТОРОН</w:t>
      </w:r>
    </w:p>
    <w:p w14:paraId="767AB3A5" w14:textId="77777777" w:rsidR="00F02987" w:rsidRPr="00797CD0" w:rsidRDefault="00F02987" w:rsidP="00E76484">
      <w:pPr>
        <w:jc w:val="both"/>
        <w:rPr>
          <w:color w:val="000000" w:themeColor="text1"/>
          <w:sz w:val="22"/>
          <w:szCs w:val="22"/>
          <w:lang w:eastAsia="en-US"/>
        </w:rPr>
      </w:pPr>
      <w:r w:rsidRPr="00797CD0">
        <w:rPr>
          <w:color w:val="000000" w:themeColor="text1"/>
          <w:sz w:val="22"/>
          <w:szCs w:val="22"/>
        </w:rPr>
        <w:t xml:space="preserve">7.1. За неисполнение или ненадлежащее исполнение своих обязательств по настоящему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у Стороны несут ответственность, в соответствии с действующим законодательством Российской Федерации.</w:t>
      </w:r>
    </w:p>
    <w:p w14:paraId="5C4AA86A" w14:textId="77777777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  <w:lang w:eastAsia="en-US"/>
        </w:rPr>
        <w:t xml:space="preserve">7.2. </w:t>
      </w:r>
      <w:r w:rsidRPr="00797CD0">
        <w:rPr>
          <w:color w:val="000000" w:themeColor="text1"/>
          <w:sz w:val="22"/>
          <w:szCs w:val="22"/>
        </w:rPr>
        <w:t>В случае причинения ущерба одной из Сторон по вине другой Стороны, ущерб должен быть возмещен в соответствии с действующим законодательством Российской Федерации.</w:t>
      </w:r>
    </w:p>
    <w:p w14:paraId="372BE4DE" w14:textId="0B81768E" w:rsidR="00F02987" w:rsidRPr="00797CD0" w:rsidRDefault="00F02987" w:rsidP="00E76484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797CD0">
        <w:rPr>
          <w:color w:val="000000" w:themeColor="text1"/>
          <w:sz w:val="22"/>
          <w:szCs w:val="22"/>
        </w:rPr>
        <w:t xml:space="preserve">Размер штрафа устанавливается 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</w:t>
      </w:r>
      <w:r w:rsidR="0080097E">
        <w:rPr>
          <w:color w:val="000000" w:themeColor="text1"/>
          <w:sz w:val="22"/>
          <w:szCs w:val="22"/>
        </w:rPr>
        <w:t>Поставщик</w:t>
      </w:r>
      <w:r w:rsidRPr="00797CD0">
        <w:rPr>
          <w:color w:val="000000" w:themeColor="text1"/>
          <w:sz w:val="22"/>
          <w:szCs w:val="22"/>
        </w:rPr>
        <w:t xml:space="preserve">ем) обязательств, предусмотренных </w:t>
      </w:r>
      <w:r w:rsidR="00BA77BD" w:rsidRPr="00797CD0">
        <w:rPr>
          <w:color w:val="000000" w:themeColor="text1"/>
          <w:sz w:val="22"/>
          <w:szCs w:val="22"/>
        </w:rPr>
        <w:t>Контракто</w:t>
      </w:r>
      <w:r w:rsidRPr="00797CD0">
        <w:rPr>
          <w:color w:val="000000" w:themeColor="text1"/>
          <w:sz w:val="22"/>
          <w:szCs w:val="22"/>
        </w:rPr>
        <w:t xml:space="preserve">м (за исключением просрочки исполнения обязательств заказчиком, поставщиком (подрядчиком, </w:t>
      </w:r>
      <w:r w:rsidR="0080097E">
        <w:rPr>
          <w:color w:val="000000" w:themeColor="text1"/>
          <w:sz w:val="22"/>
          <w:szCs w:val="22"/>
        </w:rPr>
        <w:t>Поставщик</w:t>
      </w:r>
      <w:r w:rsidRPr="00797CD0">
        <w:rPr>
          <w:color w:val="000000" w:themeColor="text1"/>
          <w:sz w:val="22"/>
          <w:szCs w:val="22"/>
        </w:rPr>
        <w:t xml:space="preserve">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Правила), </w:t>
      </w:r>
      <w:r w:rsidRPr="00797CD0">
        <w:rPr>
          <w:rFonts w:eastAsia="Calibri"/>
          <w:color w:val="000000" w:themeColor="text1"/>
          <w:sz w:val="22"/>
          <w:szCs w:val="22"/>
          <w:lang w:eastAsia="en-US"/>
        </w:rPr>
        <w:t xml:space="preserve">за исключением случая, предусмотренного пунктом 13 Правил. </w:t>
      </w:r>
    </w:p>
    <w:p w14:paraId="29F7E3E1" w14:textId="5BCC31FD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  <w:lang w:eastAsia="en-US"/>
        </w:rPr>
        <w:t xml:space="preserve">7.3. </w:t>
      </w:r>
      <w:r w:rsidRPr="00797CD0">
        <w:rPr>
          <w:color w:val="000000" w:themeColor="text1"/>
          <w:sz w:val="22"/>
          <w:szCs w:val="22"/>
        </w:rPr>
        <w:t xml:space="preserve">В случае просрочки исполнения Поставщиком обязательств (в том числе гарантийного обязательства), предусмотренных 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14:paraId="25EDF04D" w14:textId="7C943F37" w:rsidR="00F02987" w:rsidRPr="00797CD0" w:rsidRDefault="00F02987" w:rsidP="00D327CB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</w:t>
      </w:r>
      <w:r w:rsidR="00D327CB" w:rsidRPr="00797CD0">
        <w:rPr>
          <w:color w:val="000000" w:themeColor="text1"/>
          <w:sz w:val="22"/>
          <w:szCs w:val="22"/>
        </w:rPr>
        <w:t xml:space="preserve">начиная со дня, следующего после дня истечения установленного настоящим Договором срока исполнения обязательства, и устанавливается </w:t>
      </w:r>
      <w:r w:rsidR="00D327CB" w:rsidRPr="00797CD0">
        <w:rPr>
          <w:color w:val="000000" w:themeColor="text1"/>
          <w:sz w:val="22"/>
          <w:szCs w:val="22"/>
        </w:rPr>
        <w:lastRenderedPageBreak/>
        <w:t xml:space="preserve">настоящим Договором </w:t>
      </w:r>
      <w:r w:rsidRPr="00797CD0">
        <w:rPr>
          <w:color w:val="000000" w:themeColor="text1"/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а (отдельного этапа исполнения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 (соответствующим отдельным этапом исполнения </w:t>
      </w:r>
      <w:r w:rsidR="000D7647" w:rsidRPr="00797CD0">
        <w:rPr>
          <w:color w:val="000000" w:themeColor="text1"/>
          <w:sz w:val="22"/>
          <w:szCs w:val="22"/>
        </w:rPr>
        <w:t xml:space="preserve">настоящего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а) и фактически исполненных Поставщиком. </w:t>
      </w:r>
    </w:p>
    <w:p w14:paraId="34289157" w14:textId="0B84AAC9" w:rsidR="00BA77BD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7.3.2. За каждый факт неисполнения или ненадлежащего исполнения Поставщиком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размер штрафа определяется в следующем порядке (за исключением случаев, если законодательством Российской Федерации установлен иной порядок начисления штрафов): 10 % цены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а</w:t>
      </w:r>
      <w:r w:rsidR="00BA77BD" w:rsidRPr="00797CD0">
        <w:rPr>
          <w:color w:val="000000" w:themeColor="text1"/>
          <w:sz w:val="22"/>
          <w:szCs w:val="22"/>
        </w:rPr>
        <w:t>.</w:t>
      </w:r>
    </w:p>
    <w:p w14:paraId="135C8881" w14:textId="3C7A1DFF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7.3.3. За каждый факт неисполнения или ненадлежащего исполнения Поставщиком обязательства, предусмотренного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ом, которое не имеет стоимостного выражения, размер штрафа устанавливается в следующем порядке: 1 000 рублей.</w:t>
      </w:r>
    </w:p>
    <w:p w14:paraId="5FED84CB" w14:textId="71DE104E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7.3.4. Общая сумма начисленных штрафов за неисполнение или ненадлежащее исполнение Поставщиком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не может превышать цену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а.</w:t>
      </w:r>
    </w:p>
    <w:p w14:paraId="360C47F9" w14:textId="5FA0C98E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7.4. В случае просрочки исполнения Заказчиком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ом, Поставщик вправе направить Заказчику требование об уплате неустоек (штрафов, пеней).</w:t>
      </w:r>
    </w:p>
    <w:p w14:paraId="1031E856" w14:textId="73E5D6EA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7.4.1.  Пеня начисляется за каждый день просрочки Заказчиком исполнения обязательства, предусмотренного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 срока исполнения обязательства. Такая пеня устанавливается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5AAECA7" w14:textId="1264B0C8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7.4.2. За каждый факт неисполнения Заказчиком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E550B2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размер штрафа устанавливается в </w:t>
      </w:r>
      <w:r w:rsidR="00A163F4" w:rsidRPr="00797CD0">
        <w:rPr>
          <w:color w:val="000000" w:themeColor="text1"/>
          <w:sz w:val="22"/>
          <w:szCs w:val="22"/>
        </w:rPr>
        <w:t>следующем порядке: 1 000 рублей</w:t>
      </w:r>
      <w:r w:rsidRPr="00797CD0">
        <w:rPr>
          <w:color w:val="000000" w:themeColor="text1"/>
          <w:sz w:val="22"/>
          <w:szCs w:val="22"/>
        </w:rPr>
        <w:t>.</w:t>
      </w:r>
    </w:p>
    <w:p w14:paraId="6945B275" w14:textId="1BECC3B5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7.4.3. Общая сумма начисленных штрафов за ненадлежащее исполнение Заказчиком обязательств, предусмотренных </w:t>
      </w:r>
      <w:r w:rsidR="00E550B2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не может превышать цену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у. </w:t>
      </w:r>
    </w:p>
    <w:p w14:paraId="31DC3302" w14:textId="76430490" w:rsidR="00F02987" w:rsidRPr="00797CD0" w:rsidRDefault="00F02987" w:rsidP="00E76484">
      <w:pPr>
        <w:pStyle w:val="ad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lang w:eastAsia="en-US"/>
        </w:rPr>
      </w:pPr>
      <w:r w:rsidRPr="00797CD0">
        <w:rPr>
          <w:rFonts w:ascii="Times New Roman" w:hAnsi="Times New Roman"/>
          <w:color w:val="000000" w:themeColor="text1"/>
        </w:rPr>
        <w:t xml:space="preserve">7.5. Применение штрафных санкций не освобождает Стороны от выполнения принятых обязательств по </w:t>
      </w:r>
      <w:r w:rsidR="00E550B2" w:rsidRPr="00797CD0">
        <w:rPr>
          <w:rFonts w:ascii="Times New Roman" w:hAnsi="Times New Roman"/>
          <w:color w:val="000000" w:themeColor="text1"/>
        </w:rPr>
        <w:t xml:space="preserve">настоящему </w:t>
      </w:r>
      <w:r w:rsidR="00BA77BD" w:rsidRPr="00797CD0">
        <w:rPr>
          <w:rFonts w:ascii="Times New Roman" w:hAnsi="Times New Roman"/>
          <w:color w:val="000000" w:themeColor="text1"/>
        </w:rPr>
        <w:t>Договор</w:t>
      </w:r>
      <w:r w:rsidRPr="00797CD0">
        <w:rPr>
          <w:rFonts w:ascii="Times New Roman" w:hAnsi="Times New Roman"/>
          <w:color w:val="000000" w:themeColor="text1"/>
        </w:rPr>
        <w:t>у.</w:t>
      </w:r>
    </w:p>
    <w:p w14:paraId="679D9AE8" w14:textId="503107CD" w:rsidR="00F02987" w:rsidRPr="00797CD0" w:rsidRDefault="00F02987" w:rsidP="00E76484">
      <w:pPr>
        <w:pStyle w:val="ad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550B2" w:rsidRPr="00797CD0">
        <w:rPr>
          <w:rFonts w:ascii="Times New Roman" w:hAnsi="Times New Roman"/>
          <w:color w:val="000000" w:themeColor="text1"/>
        </w:rPr>
        <w:t xml:space="preserve">настоящим </w:t>
      </w:r>
      <w:r w:rsidR="00BA77BD" w:rsidRPr="00797CD0">
        <w:rPr>
          <w:rFonts w:ascii="Times New Roman" w:hAnsi="Times New Roman"/>
          <w:color w:val="000000" w:themeColor="text1"/>
        </w:rPr>
        <w:t>Договор</w:t>
      </w:r>
      <w:r w:rsidRPr="00797CD0">
        <w:rPr>
          <w:rFonts w:ascii="Times New Roman" w:hAnsi="Times New Roman"/>
          <w:color w:val="000000" w:themeColor="text1"/>
        </w:rPr>
        <w:t>ом, произошло вследствие непреодолимой силы</w:t>
      </w:r>
      <w:r w:rsidR="00E550B2" w:rsidRPr="00797CD0">
        <w:rPr>
          <w:rFonts w:ascii="Times New Roman" w:hAnsi="Times New Roman"/>
          <w:color w:val="000000" w:themeColor="text1"/>
        </w:rPr>
        <w:t xml:space="preserve"> или по вине другой Стороны</w:t>
      </w:r>
      <w:r w:rsidR="00A163F4" w:rsidRPr="00797CD0">
        <w:rPr>
          <w:rFonts w:ascii="Times New Roman" w:hAnsi="Times New Roman"/>
          <w:color w:val="000000" w:themeColor="text1"/>
        </w:rPr>
        <w:t>.</w:t>
      </w:r>
    </w:p>
    <w:p w14:paraId="244CA58D" w14:textId="2848EA16" w:rsidR="00BA0128" w:rsidRPr="00797CD0" w:rsidRDefault="001213BF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color w:val="000000" w:themeColor="text1"/>
          <w:sz w:val="22"/>
          <w:szCs w:val="22"/>
        </w:rPr>
      </w:pPr>
      <w:bookmarkStart w:id="2" w:name="bookmark14"/>
      <w:bookmarkStart w:id="3" w:name="bookmark15"/>
      <w:r w:rsidRPr="00797CD0">
        <w:rPr>
          <w:color w:val="000000" w:themeColor="text1"/>
        </w:rPr>
        <w:t xml:space="preserve">ОБСТОЯТЕЛЬСТВА НЕПРЕОДОЛИМОЙ </w:t>
      </w:r>
      <w:bookmarkEnd w:id="2"/>
      <w:bookmarkEnd w:id="3"/>
      <w:r w:rsidRPr="00797CD0">
        <w:rPr>
          <w:color w:val="000000" w:themeColor="text1"/>
        </w:rPr>
        <w:t>СИЛЫ</w:t>
      </w:r>
    </w:p>
    <w:p w14:paraId="2B77E1F3" w14:textId="5EC10951" w:rsidR="00BA0128" w:rsidRPr="00797CD0" w:rsidRDefault="00872E13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</w:rPr>
        <w:t xml:space="preserve">Стороны освобождаются от ответственности за полное или частичное неисполнение обязательств по настоящему Договору в случае, если неисполнение обязательств явилось следствием действия обстоятельств непреодолимой силы, возникших после заключения </w:t>
      </w:r>
      <w:r w:rsidR="001213BF" w:rsidRPr="00797CD0">
        <w:rPr>
          <w:color w:val="000000" w:themeColor="text1"/>
        </w:rPr>
        <w:t xml:space="preserve">настоящего </w:t>
      </w:r>
      <w:r w:rsidRPr="00797CD0">
        <w:rPr>
          <w:color w:val="000000" w:themeColor="text1"/>
        </w:rPr>
        <w:t xml:space="preserve">Договора, а именно: стихийные бедствия (землетрясение, наводнение, ураган), пожар, массовые заболевания (эпидемии, пандемии),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</w:t>
      </w:r>
      <w:r w:rsidR="001213BF" w:rsidRPr="00797CD0">
        <w:rPr>
          <w:color w:val="000000" w:themeColor="text1"/>
        </w:rPr>
        <w:t xml:space="preserve">настоящего </w:t>
      </w:r>
      <w:r w:rsidRPr="00797CD0">
        <w:rPr>
          <w:color w:val="000000" w:themeColor="text1"/>
        </w:rPr>
        <w:t xml:space="preserve">Договора обстоятельства. Обязанность доказывания возникновения вышеперечисленных обстоятельств лежит на той Стороне </w:t>
      </w:r>
      <w:r w:rsidR="001213BF" w:rsidRPr="00797CD0">
        <w:rPr>
          <w:color w:val="000000" w:themeColor="text1"/>
        </w:rPr>
        <w:t xml:space="preserve">настоящего </w:t>
      </w:r>
      <w:r w:rsidRPr="00797CD0">
        <w:rPr>
          <w:color w:val="000000" w:themeColor="text1"/>
        </w:rPr>
        <w:t xml:space="preserve">Договора, которая утверждает, что наличие обстоятельств непреодолимой силы препятствует исполнению ею своих обязательств по </w:t>
      </w:r>
      <w:r w:rsidR="001213BF" w:rsidRPr="00797CD0">
        <w:rPr>
          <w:color w:val="000000" w:themeColor="text1"/>
        </w:rPr>
        <w:t xml:space="preserve">настоящему </w:t>
      </w:r>
      <w:r w:rsidRPr="00797CD0">
        <w:rPr>
          <w:color w:val="000000" w:themeColor="text1"/>
        </w:rPr>
        <w:t>Договору</w:t>
      </w:r>
      <w:r w:rsidR="00BA0128" w:rsidRPr="00797CD0">
        <w:rPr>
          <w:color w:val="000000" w:themeColor="text1"/>
          <w:sz w:val="22"/>
          <w:szCs w:val="22"/>
        </w:rPr>
        <w:t>.</w:t>
      </w:r>
    </w:p>
    <w:p w14:paraId="3123E4F2" w14:textId="546FE4D8" w:rsidR="00BA0128" w:rsidRPr="00797CD0" w:rsidRDefault="00BA0128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</w:t>
      </w:r>
      <w:r w:rsidR="001213BF" w:rsidRPr="00797CD0">
        <w:rPr>
          <w:color w:val="000000" w:themeColor="text1"/>
          <w:sz w:val="22"/>
          <w:szCs w:val="22"/>
        </w:rPr>
        <w:t>Если любое из перечисленных в п. 8.1 настоящего Договора обстоятельств непосредственно повлекло неисполнение обязательств в сроки, установленные настоящим Договором, то эти сроки соразмерно продлеваются на время действия соответствующих обстоятельств</w:t>
      </w:r>
      <w:r w:rsidRPr="00797CD0">
        <w:rPr>
          <w:color w:val="000000" w:themeColor="text1"/>
          <w:sz w:val="22"/>
          <w:szCs w:val="22"/>
        </w:rPr>
        <w:t>.</w:t>
      </w:r>
    </w:p>
    <w:p w14:paraId="54336390" w14:textId="36669531" w:rsidR="001213BF" w:rsidRPr="00797CD0" w:rsidRDefault="001213BF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Сторона, для которой наступили указанные в п. 8.1 настоящего Договора обстоятельства, обязана известить противоположную Сторону о начале и об окончании действия обстоятельств непреодолимой силы и направить при первой же возможности документальное подтверждение наступления обстоятельств непреодолимой силы, выданное компетентными органами Российской Федерации.</w:t>
      </w:r>
    </w:p>
    <w:p w14:paraId="0A78FB5B" w14:textId="7C709ED9" w:rsidR="001213BF" w:rsidRPr="00797CD0" w:rsidRDefault="001213BF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Если обстоятельства непреодолимой силы будут длиться более 3 (трех) месяцев подряд, то каждая из Сторон будет вправе выступить с инициативой о расторжении настоящего Договора в </w:t>
      </w:r>
      <w:r w:rsidRPr="00797CD0">
        <w:rPr>
          <w:color w:val="000000" w:themeColor="text1"/>
          <w:sz w:val="22"/>
          <w:szCs w:val="22"/>
        </w:rPr>
        <w:lastRenderedPageBreak/>
        <w:t>связи с невозможностью его исполнения. В случае принятия Сторонами решения о расторжении настоящего Договора по названному основанию ни одна из Сторон не будет иметь права на возмещение возможных убытков.</w:t>
      </w:r>
    </w:p>
    <w:p w14:paraId="778CE842" w14:textId="090EB0A5" w:rsidR="001213BF" w:rsidRPr="00797CD0" w:rsidRDefault="001213BF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Неисполнение обязанности по уведомлению о возникновении обстоятельств непреодолимой силы, лишает соответствующую Сторону права ссылаться на любые вышеуказанные обстоятельства, как на основание, освобождающее от ответственности за неисполнение обязательств по настоящему Договору.</w:t>
      </w:r>
    </w:p>
    <w:p w14:paraId="4912DE32" w14:textId="77777777" w:rsidR="00BA0128" w:rsidRPr="00797CD0" w:rsidRDefault="00BA0128" w:rsidP="00E76484">
      <w:pPr>
        <w:pStyle w:val="ad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СРОК ДЕЙСТВИЯ ДОГОВОРА</w:t>
      </w:r>
    </w:p>
    <w:p w14:paraId="73E30C89" w14:textId="6201949D" w:rsidR="00BA0128" w:rsidRPr="00797CD0" w:rsidRDefault="00956704" w:rsidP="00E76484">
      <w:pPr>
        <w:pStyle w:val="ad"/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Настоящий </w:t>
      </w:r>
      <w:r w:rsidR="00BA0128" w:rsidRPr="00797CD0">
        <w:rPr>
          <w:rFonts w:ascii="Times New Roman" w:hAnsi="Times New Roman"/>
          <w:color w:val="000000" w:themeColor="text1"/>
        </w:rPr>
        <w:t xml:space="preserve">Договор вступает в силу с момента его подписания уполномоченными представителями Сторон и действует до </w:t>
      </w:r>
      <w:r w:rsidR="00251D98" w:rsidRPr="00797CD0">
        <w:rPr>
          <w:rFonts w:ascii="Times New Roman" w:hAnsi="Times New Roman"/>
          <w:b/>
          <w:iCs/>
          <w:color w:val="000000" w:themeColor="text1"/>
        </w:rPr>
        <w:t>3</w:t>
      </w:r>
      <w:r w:rsidR="00B538B7">
        <w:rPr>
          <w:rFonts w:ascii="Times New Roman" w:hAnsi="Times New Roman"/>
          <w:b/>
          <w:iCs/>
          <w:color w:val="000000" w:themeColor="text1"/>
        </w:rPr>
        <w:t>0</w:t>
      </w:r>
      <w:r w:rsidR="00251D98" w:rsidRPr="00797CD0">
        <w:rPr>
          <w:rFonts w:ascii="Times New Roman" w:hAnsi="Times New Roman"/>
          <w:b/>
          <w:iCs/>
          <w:color w:val="000000" w:themeColor="text1"/>
        </w:rPr>
        <w:t>.1</w:t>
      </w:r>
      <w:r w:rsidR="00B538B7">
        <w:rPr>
          <w:rFonts w:ascii="Times New Roman" w:hAnsi="Times New Roman"/>
          <w:b/>
          <w:iCs/>
          <w:color w:val="000000" w:themeColor="text1"/>
        </w:rPr>
        <w:t>1</w:t>
      </w:r>
      <w:r w:rsidR="00251D98" w:rsidRPr="00797CD0">
        <w:rPr>
          <w:rFonts w:ascii="Times New Roman" w:hAnsi="Times New Roman"/>
          <w:b/>
          <w:iCs/>
          <w:color w:val="000000" w:themeColor="text1"/>
        </w:rPr>
        <w:t>.2026</w:t>
      </w:r>
      <w:r w:rsidR="00DA495F" w:rsidRPr="00797CD0">
        <w:rPr>
          <w:rFonts w:ascii="Times New Roman" w:hAnsi="Times New Roman"/>
          <w:b/>
          <w:iCs/>
          <w:color w:val="000000" w:themeColor="text1"/>
        </w:rPr>
        <w:t>г.</w:t>
      </w:r>
      <w:r w:rsidR="00BA0128" w:rsidRPr="00797CD0">
        <w:rPr>
          <w:rFonts w:ascii="Times New Roman" w:hAnsi="Times New Roman"/>
          <w:color w:val="000000" w:themeColor="text1"/>
        </w:rPr>
        <w:t xml:space="preserve">, но в любом случае до исполнения Сторонами своих обязательств по </w:t>
      </w:r>
      <w:r w:rsidRPr="00797CD0">
        <w:rPr>
          <w:rFonts w:ascii="Times New Roman" w:hAnsi="Times New Roman"/>
          <w:color w:val="000000" w:themeColor="text1"/>
        </w:rPr>
        <w:t xml:space="preserve">настоящему </w:t>
      </w:r>
      <w:r w:rsidR="00BA0128" w:rsidRPr="00797CD0">
        <w:rPr>
          <w:rFonts w:ascii="Times New Roman" w:hAnsi="Times New Roman"/>
          <w:color w:val="000000" w:themeColor="text1"/>
        </w:rPr>
        <w:t>Договору в полном объеме.</w:t>
      </w:r>
    </w:p>
    <w:p w14:paraId="6864E4F2" w14:textId="2D7A970E" w:rsidR="00BA0128" w:rsidRPr="00797CD0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ПОРЯДОК РАЗРЕШЕНИЯ СПОРОВ. ИЗМЕНЕНИЕ </w:t>
      </w:r>
      <w:r w:rsidR="00483A05" w:rsidRPr="00797CD0">
        <w:rPr>
          <w:color w:val="000000" w:themeColor="text1"/>
          <w:sz w:val="22"/>
          <w:szCs w:val="22"/>
        </w:rPr>
        <w:t xml:space="preserve">И РАСТОРЖЕНИЕ </w:t>
      </w:r>
      <w:r w:rsidRPr="00797CD0">
        <w:rPr>
          <w:color w:val="000000" w:themeColor="text1"/>
          <w:sz w:val="22"/>
          <w:szCs w:val="22"/>
        </w:rPr>
        <w:t>ДОГОВОРА</w:t>
      </w:r>
    </w:p>
    <w:p w14:paraId="01AFF774" w14:textId="26228FD7" w:rsidR="00A163F4" w:rsidRPr="00797CD0" w:rsidRDefault="00A163F4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 xml:space="preserve">При исполнении </w:t>
      </w:r>
      <w:r w:rsidR="00F84ACF" w:rsidRPr="00797CD0">
        <w:rPr>
          <w:bCs/>
          <w:color w:val="000000" w:themeColor="text1"/>
          <w:sz w:val="22"/>
          <w:szCs w:val="22"/>
        </w:rPr>
        <w:t xml:space="preserve">настоящего </w:t>
      </w:r>
      <w:r w:rsidRPr="00797CD0">
        <w:rPr>
          <w:bCs/>
          <w:color w:val="000000" w:themeColor="text1"/>
          <w:sz w:val="22"/>
          <w:szCs w:val="22"/>
        </w:rPr>
        <w:t xml:space="preserve">Договора не допускается перемена </w:t>
      </w:r>
      <w:r w:rsidRPr="00797CD0">
        <w:rPr>
          <w:color w:val="000000" w:themeColor="text1"/>
          <w:sz w:val="22"/>
          <w:szCs w:val="22"/>
        </w:rPr>
        <w:t>Поставщика</w:t>
      </w:r>
      <w:r w:rsidRPr="00797CD0">
        <w:rPr>
          <w:bCs/>
          <w:color w:val="000000" w:themeColor="text1"/>
          <w:sz w:val="22"/>
          <w:szCs w:val="22"/>
        </w:rPr>
        <w:t xml:space="preserve">, за исключением случая, если новый </w:t>
      </w:r>
      <w:r w:rsidRPr="00797CD0">
        <w:rPr>
          <w:color w:val="000000" w:themeColor="text1"/>
          <w:sz w:val="22"/>
          <w:szCs w:val="22"/>
        </w:rPr>
        <w:t xml:space="preserve">поставщик </w:t>
      </w:r>
      <w:r w:rsidRPr="00797CD0">
        <w:rPr>
          <w:bCs/>
          <w:color w:val="000000" w:themeColor="text1"/>
          <w:sz w:val="22"/>
          <w:szCs w:val="22"/>
        </w:rPr>
        <w:t xml:space="preserve">является правопреемником </w:t>
      </w:r>
      <w:r w:rsidRPr="00797CD0">
        <w:rPr>
          <w:color w:val="000000" w:themeColor="text1"/>
          <w:sz w:val="22"/>
          <w:szCs w:val="22"/>
        </w:rPr>
        <w:t xml:space="preserve">Поставщика </w:t>
      </w:r>
      <w:r w:rsidRPr="00797CD0">
        <w:rPr>
          <w:bCs/>
          <w:color w:val="000000" w:themeColor="text1"/>
          <w:sz w:val="22"/>
          <w:szCs w:val="22"/>
        </w:rPr>
        <w:t xml:space="preserve">по </w:t>
      </w:r>
      <w:r w:rsidR="00F84ACF" w:rsidRPr="00797CD0">
        <w:rPr>
          <w:bCs/>
          <w:color w:val="000000" w:themeColor="text1"/>
          <w:sz w:val="22"/>
          <w:szCs w:val="22"/>
        </w:rPr>
        <w:t xml:space="preserve">настоящему </w:t>
      </w:r>
      <w:r w:rsidRPr="00797CD0">
        <w:rPr>
          <w:bCs/>
          <w:color w:val="000000" w:themeColor="text1"/>
          <w:sz w:val="22"/>
          <w:szCs w:val="22"/>
        </w:rPr>
        <w:t xml:space="preserve">Договору вследствие реорганизации юридического лица в форме преобразования, слияния или присоединения. </w:t>
      </w:r>
      <w:r w:rsidRPr="00797CD0">
        <w:rPr>
          <w:color w:val="000000" w:themeColor="text1"/>
          <w:sz w:val="22"/>
          <w:szCs w:val="22"/>
        </w:rPr>
        <w:t xml:space="preserve">В случае перемены Заказчика по </w:t>
      </w:r>
      <w:r w:rsidR="00F84ACF" w:rsidRPr="00797CD0">
        <w:rPr>
          <w:color w:val="000000" w:themeColor="text1"/>
          <w:sz w:val="22"/>
          <w:szCs w:val="22"/>
        </w:rPr>
        <w:t xml:space="preserve">настоящему </w:t>
      </w:r>
      <w:r w:rsidRPr="00797CD0">
        <w:rPr>
          <w:color w:val="000000" w:themeColor="text1"/>
          <w:sz w:val="22"/>
          <w:szCs w:val="22"/>
        </w:rPr>
        <w:t xml:space="preserve">Договору права и обязанности Заказчика, предусмотренные </w:t>
      </w:r>
      <w:r w:rsidR="00F84ACF" w:rsidRPr="00797CD0">
        <w:rPr>
          <w:color w:val="000000" w:themeColor="text1"/>
          <w:sz w:val="22"/>
          <w:szCs w:val="22"/>
        </w:rPr>
        <w:t xml:space="preserve">настоящим </w:t>
      </w:r>
      <w:r w:rsidRPr="00797CD0">
        <w:rPr>
          <w:color w:val="000000" w:themeColor="text1"/>
          <w:sz w:val="22"/>
          <w:szCs w:val="22"/>
        </w:rPr>
        <w:t>Договором, переходят к новому заказчику</w:t>
      </w:r>
      <w:r w:rsidRPr="00797CD0">
        <w:rPr>
          <w:bCs/>
          <w:color w:val="000000" w:themeColor="text1"/>
          <w:sz w:val="22"/>
          <w:szCs w:val="22"/>
        </w:rPr>
        <w:t xml:space="preserve"> в соответствии с частью 6 статьи 95 Федерального закона от 05.04.2013 № 44-ФЗ «О </w:t>
      </w:r>
      <w:r w:rsidR="00F84ACF" w:rsidRPr="00797CD0">
        <w:rPr>
          <w:bCs/>
          <w:color w:val="000000" w:themeColor="text1"/>
          <w:sz w:val="22"/>
          <w:szCs w:val="22"/>
        </w:rPr>
        <w:t>контрактной</w:t>
      </w:r>
      <w:r w:rsidRPr="00797CD0">
        <w:rPr>
          <w:bCs/>
          <w:color w:val="000000" w:themeColor="text1"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нужд».</w:t>
      </w:r>
      <w:r w:rsidRPr="00797CD0">
        <w:rPr>
          <w:color w:val="000000" w:themeColor="text1"/>
          <w:sz w:val="22"/>
          <w:szCs w:val="22"/>
        </w:rPr>
        <w:t xml:space="preserve"> </w:t>
      </w:r>
    </w:p>
    <w:p w14:paraId="56B4C0F5" w14:textId="47CD888B" w:rsidR="00BA0128" w:rsidRPr="00797CD0" w:rsidRDefault="00BA0128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Стороны примут все меры к разрешению </w:t>
      </w:r>
      <w:r w:rsidR="00F84ACF" w:rsidRPr="00797CD0">
        <w:rPr>
          <w:color w:val="000000" w:themeColor="text1"/>
          <w:sz w:val="22"/>
          <w:szCs w:val="22"/>
        </w:rPr>
        <w:t xml:space="preserve">путём переговоров </w:t>
      </w:r>
      <w:r w:rsidRPr="00797CD0">
        <w:rPr>
          <w:color w:val="000000" w:themeColor="text1"/>
          <w:sz w:val="22"/>
          <w:szCs w:val="22"/>
        </w:rPr>
        <w:t xml:space="preserve">всех споров, разногласий или требований, которые могут возникнуть между Сторонами из </w:t>
      </w:r>
      <w:r w:rsidR="00F84ACF" w:rsidRPr="00797CD0">
        <w:rPr>
          <w:color w:val="000000" w:themeColor="text1"/>
          <w:sz w:val="22"/>
          <w:szCs w:val="22"/>
        </w:rPr>
        <w:t xml:space="preserve">настоящего </w:t>
      </w:r>
      <w:r w:rsidRPr="00797CD0">
        <w:rPr>
          <w:color w:val="000000" w:themeColor="text1"/>
          <w:sz w:val="22"/>
          <w:szCs w:val="22"/>
        </w:rPr>
        <w:t>Договора или в связи с ним, в том числе касающихся его исполнения, нарушения, прекращения или недействительности с соблюдением претензионного порядка, предусмотренного п. 10.</w:t>
      </w:r>
      <w:r w:rsidR="00F84ACF" w:rsidRPr="00797CD0">
        <w:rPr>
          <w:color w:val="000000" w:themeColor="text1"/>
          <w:sz w:val="22"/>
          <w:szCs w:val="22"/>
        </w:rPr>
        <w:t>3</w:t>
      </w:r>
      <w:r w:rsidRPr="00797CD0">
        <w:rPr>
          <w:color w:val="000000" w:themeColor="text1"/>
          <w:sz w:val="22"/>
          <w:szCs w:val="22"/>
        </w:rPr>
        <w:t xml:space="preserve">. </w:t>
      </w:r>
      <w:r w:rsidR="00F84ACF" w:rsidRPr="00797CD0">
        <w:rPr>
          <w:color w:val="000000" w:themeColor="text1"/>
          <w:sz w:val="22"/>
          <w:szCs w:val="22"/>
        </w:rPr>
        <w:t xml:space="preserve">настоящего </w:t>
      </w:r>
      <w:r w:rsidRPr="00797CD0">
        <w:rPr>
          <w:color w:val="000000" w:themeColor="text1"/>
          <w:sz w:val="22"/>
          <w:szCs w:val="22"/>
        </w:rPr>
        <w:t>Договора.</w:t>
      </w:r>
    </w:p>
    <w:p w14:paraId="6F5B4A19" w14:textId="77777777" w:rsidR="00BA0128" w:rsidRPr="00797CD0" w:rsidRDefault="00BA0128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Претензии Сторон, связанные с разрешением всех вышеуказанных споров, разногласий или требований, будут рассматриваться Сторонами в течение 10 (десяти) календарных дней с даты их получения. Письмо, содержащее претензионные требования, должно иметь наименование «Претензия» и быть подписано руководителем или иным уполномоченным лицом Стороны.</w:t>
      </w:r>
    </w:p>
    <w:p w14:paraId="1C36A2C9" w14:textId="22F9BE94" w:rsidR="002F01D0" w:rsidRPr="00797CD0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</w:rPr>
      </w:pPr>
      <w:r w:rsidRPr="00797CD0">
        <w:rPr>
          <w:color w:val="000000" w:themeColor="text1"/>
          <w:sz w:val="22"/>
          <w:szCs w:val="22"/>
        </w:rPr>
        <w:t xml:space="preserve">При несоблюдении срока рассмотрения и ответа на претензию, а также в случае невозможности разрешения возникших споров и разногласий путем переговоров или в претензионном порядке, они подлежат рассмотрению </w:t>
      </w:r>
      <w:r w:rsidR="002F01D0" w:rsidRPr="00797CD0">
        <w:rPr>
          <w:color w:val="000000" w:themeColor="text1"/>
          <w:sz w:val="22"/>
          <w:szCs w:val="22"/>
        </w:rPr>
        <w:t>Арбитражным судом Кировской области</w:t>
      </w:r>
      <w:r w:rsidRPr="00797CD0">
        <w:rPr>
          <w:color w:val="000000" w:themeColor="text1"/>
        </w:rPr>
        <w:t>.</w:t>
      </w:r>
    </w:p>
    <w:p w14:paraId="41A017DD" w14:textId="26E27E3C" w:rsidR="00483A05" w:rsidRPr="00797CD0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  <w:lang w:eastAsia="ar-SA"/>
        </w:rPr>
        <w:t>Изменение существенных условий настоящего Договора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14:paraId="6DFF28BC" w14:textId="48010F85" w:rsidR="00483A05" w:rsidRPr="00797CD0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  <w:lang w:eastAsia="ar-SA"/>
        </w:rPr>
        <w:t>Все изменения и дополнения к настоящему Договору действительны и становятся его неотъемлемыми приложениями лишь при условии, что они исполнены в письменной форме, подписаны уполномоченными представителями Сторон и скреплены печатями (при наличии).</w:t>
      </w:r>
    </w:p>
    <w:p w14:paraId="54628CE9" w14:textId="0563A88C" w:rsidR="00483A05" w:rsidRPr="00797CD0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  <w:lang w:eastAsia="ar-SA"/>
        </w:rPr>
        <w:t>Расторжение настоящего Договора допускается по соглашению Сторон, по решению суда или в связи с односторонним отказом Стороны настоящего Договора от исполнения настоящего Договора в соответствии с гражданским законодательством Российской Федерации и с учетом положений, предусмотренных настоящим Договором.</w:t>
      </w:r>
    </w:p>
    <w:p w14:paraId="770FBCAD" w14:textId="0F02F6AA" w:rsidR="004667CE" w:rsidRPr="00797CD0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</w:rPr>
      </w:pPr>
      <w:r w:rsidRPr="00797CD0">
        <w:rPr>
          <w:color w:val="000000" w:themeColor="text1"/>
          <w:sz w:val="22"/>
          <w:szCs w:val="22"/>
          <w:lang w:eastAsia="ar-SA"/>
        </w:rPr>
        <w:t>Заказчик вправе принять решение об одностороннем отказе от исполнения настоящего Договора в случаях, предусмотренных законодательством Российской Федерации, а также в случае, если Поставщик нарушил срок поставки Товара, предусмотренный настоящим Договором</w:t>
      </w:r>
      <w:r w:rsidR="004667CE" w:rsidRPr="00797CD0">
        <w:rPr>
          <w:color w:val="000000" w:themeColor="text1"/>
        </w:rPr>
        <w:t xml:space="preserve">. </w:t>
      </w:r>
    </w:p>
    <w:p w14:paraId="31C639E0" w14:textId="04F58E2B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Решение Заказчика об одностороннем отказе от исполнения </w:t>
      </w:r>
      <w:r w:rsidR="00483A05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 не позднее чем в течение </w:t>
      </w:r>
      <w:r w:rsidR="00483A05" w:rsidRPr="00797CD0">
        <w:rPr>
          <w:rFonts w:ascii="Times New Roman" w:hAnsi="Times New Roman"/>
          <w:color w:val="000000" w:themeColor="text1"/>
        </w:rPr>
        <w:t>3 (</w:t>
      </w:r>
      <w:r w:rsidRPr="00797CD0">
        <w:rPr>
          <w:rFonts w:ascii="Times New Roman" w:hAnsi="Times New Roman"/>
          <w:color w:val="000000" w:themeColor="text1"/>
        </w:rPr>
        <w:t>трех</w:t>
      </w:r>
      <w:r w:rsidR="00483A05" w:rsidRPr="00797CD0">
        <w:rPr>
          <w:rFonts w:ascii="Times New Roman" w:hAnsi="Times New Roman"/>
          <w:color w:val="000000" w:themeColor="text1"/>
        </w:rPr>
        <w:t>)</w:t>
      </w:r>
      <w:r w:rsidRPr="00797CD0">
        <w:rPr>
          <w:rFonts w:ascii="Times New Roman" w:hAnsi="Times New Roman"/>
          <w:color w:val="000000" w:themeColor="text1"/>
        </w:rPr>
        <w:t xml:space="preserve"> рабочих дней с даты принятия указанного решения, размещается в единой информационной системе и направляется Поставщику по почте заказным письмом с уведомлением о вручении по адресу Поставщика, указанному в настоящем </w:t>
      </w:r>
      <w:r w:rsidR="00483A05" w:rsidRPr="00797CD0">
        <w:rPr>
          <w:rFonts w:ascii="Times New Roman" w:hAnsi="Times New Roman"/>
          <w:color w:val="000000" w:themeColor="text1"/>
        </w:rPr>
        <w:t>Договоре</w:t>
      </w:r>
      <w:r w:rsidRPr="00797CD0">
        <w:rPr>
          <w:rFonts w:ascii="Times New Roman" w:hAnsi="Times New Roman"/>
          <w:color w:val="000000" w:themeColor="text1"/>
        </w:rPr>
        <w:t xml:space="preserve">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</w:t>
      </w:r>
      <w:r w:rsidR="00483A05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</w:t>
      </w:r>
      <w:r w:rsidR="00483A05" w:rsidRPr="00797CD0">
        <w:rPr>
          <w:rFonts w:ascii="Times New Roman" w:hAnsi="Times New Roman"/>
          <w:color w:val="000000" w:themeColor="text1"/>
        </w:rPr>
        <w:t>настоящем Договоре</w:t>
      </w:r>
      <w:r w:rsidRPr="00797CD0">
        <w:rPr>
          <w:rFonts w:ascii="Times New Roman" w:hAnsi="Times New Roman"/>
          <w:color w:val="000000" w:themeColor="text1"/>
        </w:rPr>
        <w:t xml:space="preserve">. При невозможности получения указанных подтверждения либо информации датой такого надлежащего уведомления признается дата по истечении 30 (тридцати) дней с даты размещения решения Заказчика об одностороннем отказе от исполнения </w:t>
      </w:r>
      <w:r w:rsidR="00483A05" w:rsidRPr="00797CD0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797CD0">
        <w:rPr>
          <w:rFonts w:ascii="Times New Roman" w:hAnsi="Times New Roman"/>
          <w:color w:val="000000" w:themeColor="text1"/>
        </w:rPr>
        <w:t xml:space="preserve">на </w:t>
      </w:r>
      <w:r w:rsidRPr="00797CD0">
        <w:rPr>
          <w:rFonts w:ascii="Times New Roman" w:hAnsi="Times New Roman"/>
          <w:color w:val="000000" w:themeColor="text1"/>
        </w:rPr>
        <w:lastRenderedPageBreak/>
        <w:t>официальном сайте Российской Федерации для размещения информации о размещении заказов на поставки товаров, выполнение работ, оказание услуг.</w:t>
      </w:r>
    </w:p>
    <w:p w14:paraId="1CA71820" w14:textId="5E01D256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Решение Заказчика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 вступает в силу и </w:t>
      </w:r>
      <w:r w:rsidR="007B050D" w:rsidRPr="00797CD0">
        <w:rPr>
          <w:rFonts w:ascii="Times New Roman" w:hAnsi="Times New Roman"/>
          <w:color w:val="000000" w:themeColor="text1"/>
        </w:rPr>
        <w:t>настоящий Договор</w:t>
      </w:r>
      <w:r w:rsidRPr="00797CD0">
        <w:rPr>
          <w:rFonts w:ascii="Times New Roman" w:hAnsi="Times New Roman"/>
          <w:color w:val="000000" w:themeColor="text1"/>
        </w:rPr>
        <w:t xml:space="preserve"> считается расторгнутым через 10 (десять) дней с даты надлежащего уведомления Заказчиком Поставщика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. </w:t>
      </w:r>
    </w:p>
    <w:p w14:paraId="51553D9E" w14:textId="29FE83EC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Заказчик обязан отменить не вступившее в силу решение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>,</w:t>
      </w:r>
      <w:r w:rsidR="007B050D" w:rsidRPr="00797CD0">
        <w:rPr>
          <w:rFonts w:ascii="Times New Roman" w:hAnsi="Times New Roman"/>
          <w:color w:val="000000" w:themeColor="text1"/>
        </w:rPr>
        <w:t xml:space="preserve"> </w:t>
      </w:r>
      <w:r w:rsidRPr="00797CD0">
        <w:rPr>
          <w:rFonts w:ascii="Times New Roman" w:hAnsi="Times New Roman"/>
          <w:color w:val="000000" w:themeColor="text1"/>
        </w:rPr>
        <w:t xml:space="preserve">если в течение десятидневного срока с даты надлежащего уведомления Поставщика о принятом решении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797CD0">
        <w:rPr>
          <w:rFonts w:ascii="Times New Roman" w:hAnsi="Times New Roman"/>
          <w:color w:val="000000" w:themeColor="text1"/>
        </w:rPr>
        <w:t xml:space="preserve">устранено нарушение условий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, которые в соответствии с гражданским законодательством являются основанием для одностороннего отказа Заказчика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>.</w:t>
      </w:r>
      <w:r w:rsidR="007B050D" w:rsidRPr="00797CD0">
        <w:rPr>
          <w:rFonts w:ascii="Times New Roman" w:hAnsi="Times New Roman"/>
          <w:color w:val="000000" w:themeColor="text1"/>
        </w:rPr>
        <w:t xml:space="preserve"> </w:t>
      </w:r>
    </w:p>
    <w:p w14:paraId="4E29C6DE" w14:textId="5D2C5D5A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Заказчик обязан принять решение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, если в ходе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33BEFEC7" w14:textId="06507AE2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Поставщик вправе принять решение об одностороннем отказе </w:t>
      </w:r>
      <w:r w:rsidRPr="00797CD0">
        <w:rPr>
          <w:rFonts w:ascii="Times New Roman" w:hAnsi="Times New Roman"/>
          <w:color w:val="000000" w:themeColor="text1"/>
        </w:rPr>
        <w:br/>
        <w:t xml:space="preserve">от исполнения </w:t>
      </w:r>
      <w:r w:rsidR="007B050D" w:rsidRPr="00797CD0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797CD0">
        <w:rPr>
          <w:rFonts w:ascii="Times New Roman" w:hAnsi="Times New Roman"/>
          <w:color w:val="000000" w:themeColor="text1"/>
        </w:rPr>
        <w:t>в соответствии с законодательством Российской Федерации.</w:t>
      </w:r>
    </w:p>
    <w:p w14:paraId="4140E0C0" w14:textId="3CA4B07E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797CD0">
        <w:rPr>
          <w:rFonts w:ascii="Times New Roman" w:hAnsi="Times New Roman"/>
          <w:color w:val="000000" w:themeColor="text1"/>
        </w:rPr>
        <w:t xml:space="preserve">может быть принято </w:t>
      </w:r>
      <w:r w:rsidR="007B050D" w:rsidRPr="00797CD0">
        <w:rPr>
          <w:rFonts w:ascii="Times New Roman" w:hAnsi="Times New Roman"/>
          <w:color w:val="000000" w:themeColor="text1"/>
        </w:rPr>
        <w:t>З</w:t>
      </w:r>
      <w:r w:rsidRPr="00797CD0">
        <w:rPr>
          <w:rFonts w:ascii="Times New Roman" w:hAnsi="Times New Roman"/>
          <w:color w:val="000000" w:themeColor="text1"/>
        </w:rPr>
        <w:t xml:space="preserve">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, послужившие основанием для одностороннего отказа Заказчика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. </w:t>
      </w:r>
      <w:r w:rsidR="007B050D" w:rsidRPr="00797CD0">
        <w:rPr>
          <w:rFonts w:ascii="Times New Roman" w:hAnsi="Times New Roman"/>
          <w:color w:val="000000" w:themeColor="text1"/>
        </w:rPr>
        <w:t xml:space="preserve"> </w:t>
      </w:r>
    </w:p>
    <w:p w14:paraId="70FAF206" w14:textId="6426C901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В случае расторжения </w:t>
      </w:r>
      <w:r w:rsidR="007B050D" w:rsidRPr="00797CD0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797CD0">
        <w:rPr>
          <w:rFonts w:ascii="Times New Roman" w:hAnsi="Times New Roman"/>
          <w:color w:val="000000" w:themeColor="text1"/>
        </w:rPr>
        <w:t>по инициативе любой из Сторон производится сверка расчетов, в которой подтверждается объем поставленного Поставщиком Товара.</w:t>
      </w:r>
    </w:p>
    <w:p w14:paraId="6623CCEF" w14:textId="2C547B34" w:rsidR="008367C2" w:rsidRPr="00797CD0" w:rsidRDefault="008367C2" w:rsidP="00E76484">
      <w:pPr>
        <w:pStyle w:val="ad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А</w:t>
      </w:r>
      <w:r w:rsidR="00B01ADA" w:rsidRPr="00797CD0">
        <w:rPr>
          <w:rFonts w:ascii="Times New Roman" w:hAnsi="Times New Roman"/>
          <w:b/>
          <w:color w:val="000000" w:themeColor="text1"/>
        </w:rPr>
        <w:t>НТИКОРРУПЦИОННАЯ ОГОВОРКА</w:t>
      </w:r>
    </w:p>
    <w:p w14:paraId="0679D74D" w14:textId="29D6C8D1" w:rsidR="00F02987" w:rsidRPr="00797CD0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bCs/>
          <w:color w:val="000000" w:themeColor="text1"/>
        </w:rPr>
        <w:t xml:space="preserve">При исполнении своих обязательств по </w:t>
      </w:r>
      <w:r w:rsidR="00675BE3" w:rsidRPr="00797CD0">
        <w:rPr>
          <w:rFonts w:ascii="Times New Roman" w:hAnsi="Times New Roman"/>
          <w:bCs/>
          <w:color w:val="000000" w:themeColor="text1"/>
        </w:rPr>
        <w:t xml:space="preserve">настоящему </w:t>
      </w:r>
      <w:r w:rsidR="00BA77BD" w:rsidRPr="00797CD0">
        <w:rPr>
          <w:rFonts w:ascii="Times New Roman" w:hAnsi="Times New Roman"/>
          <w:bCs/>
          <w:color w:val="000000" w:themeColor="text1"/>
        </w:rPr>
        <w:t>Договор</w:t>
      </w:r>
      <w:r w:rsidRPr="00797CD0">
        <w:rPr>
          <w:rFonts w:ascii="Times New Roman" w:hAnsi="Times New Roman"/>
          <w:bCs/>
          <w:color w:val="000000" w:themeColor="text1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– либо неправомерные </w:t>
      </w:r>
      <w:r w:rsidRPr="00797CD0">
        <w:rPr>
          <w:rFonts w:ascii="Times New Roman" w:hAnsi="Times New Roman"/>
          <w:color w:val="000000" w:themeColor="text1"/>
        </w:rPr>
        <w:t>преимущества</w:t>
      </w:r>
      <w:r w:rsidRPr="00797CD0">
        <w:rPr>
          <w:rFonts w:ascii="Times New Roman" w:hAnsi="Times New Roman"/>
          <w:bCs/>
          <w:color w:val="000000" w:themeColor="text1"/>
        </w:rPr>
        <w:t xml:space="preserve"> или достигнуть иные неправомерные цели. При исполнении своих обязательств по </w:t>
      </w:r>
      <w:r w:rsidR="00675BE3" w:rsidRPr="00797CD0">
        <w:rPr>
          <w:rFonts w:ascii="Times New Roman" w:hAnsi="Times New Roman"/>
          <w:bCs/>
          <w:color w:val="000000" w:themeColor="text1"/>
        </w:rPr>
        <w:t xml:space="preserve">настоящему </w:t>
      </w:r>
      <w:r w:rsidR="00BA77BD" w:rsidRPr="00797CD0">
        <w:rPr>
          <w:rFonts w:ascii="Times New Roman" w:hAnsi="Times New Roman"/>
          <w:bCs/>
          <w:color w:val="000000" w:themeColor="text1"/>
        </w:rPr>
        <w:t>Договор</w:t>
      </w:r>
      <w:r w:rsidRPr="00797CD0">
        <w:rPr>
          <w:rFonts w:ascii="Times New Roman" w:hAnsi="Times New Roman"/>
          <w:bCs/>
          <w:color w:val="000000" w:themeColor="text1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75BE3" w:rsidRPr="00797CD0">
        <w:rPr>
          <w:rFonts w:ascii="Times New Roman" w:hAnsi="Times New Roman"/>
          <w:bCs/>
          <w:color w:val="000000" w:themeColor="text1"/>
        </w:rPr>
        <w:t xml:space="preserve">настоящего </w:t>
      </w:r>
      <w:r w:rsidR="00BA77BD" w:rsidRPr="00797CD0">
        <w:rPr>
          <w:rFonts w:ascii="Times New Roman" w:hAnsi="Times New Roman"/>
          <w:bCs/>
          <w:color w:val="000000" w:themeColor="text1"/>
        </w:rPr>
        <w:t>Договор</w:t>
      </w:r>
      <w:r w:rsidRPr="00797CD0">
        <w:rPr>
          <w:rFonts w:ascii="Times New Roman" w:hAnsi="Times New Roman"/>
          <w:bCs/>
          <w:color w:val="000000" w:themeColor="text1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2AAEB57" w14:textId="77777777" w:rsidR="00FC40D1" w:rsidRPr="00797CD0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bCs/>
          <w:color w:val="000000" w:themeColor="text1"/>
        </w:rPr>
        <w:t>В случае возникновения у Стороны подозрений, что произошло или может произойти нарушение каких-либо положений настояще</w:t>
      </w:r>
      <w:r w:rsidR="00675BE3" w:rsidRPr="00797CD0">
        <w:rPr>
          <w:rFonts w:ascii="Times New Roman" w:hAnsi="Times New Roman"/>
          <w:bCs/>
          <w:color w:val="000000" w:themeColor="text1"/>
        </w:rPr>
        <w:t>го раздела Договора</w:t>
      </w:r>
      <w:r w:rsidRPr="00797CD0">
        <w:rPr>
          <w:rFonts w:ascii="Times New Roman" w:hAnsi="Times New Roman"/>
          <w:bCs/>
          <w:color w:val="000000" w:themeColor="text1"/>
        </w:rPr>
        <w:t xml:space="preserve">, соответствующая Сторона обязуется уведомить другую Сторону в письменной форме.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После письменного уведомления, соответствующая</w:t>
      </w:r>
      <w:r w:rsidR="00FC40D1" w:rsidRPr="00797CD0">
        <w:rPr>
          <w:rFonts w:ascii="Times New Roman" w:hAnsi="Times New Roman"/>
          <w:color w:val="000000" w:themeColor="text1"/>
          <w:spacing w:val="-8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Сторона имеет право</w:t>
      </w:r>
      <w:r w:rsidR="00FC40D1" w:rsidRPr="00797CD0">
        <w:rPr>
          <w:rFonts w:ascii="Times New Roman" w:hAnsi="Times New Roman"/>
          <w:color w:val="000000" w:themeColor="text1"/>
          <w:spacing w:val="-14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приостановить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исполнение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обязательств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по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настоящему Договору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до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получения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подтверждения,</w:t>
      </w:r>
      <w:r w:rsidR="00FC40D1" w:rsidRPr="00797CD0">
        <w:rPr>
          <w:rFonts w:ascii="Times New Roman" w:hAnsi="Times New Roman"/>
          <w:color w:val="000000" w:themeColor="text1"/>
          <w:spacing w:val="-14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что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нарушения не произошло или не произойдет. Это подтверждение должно быть направлено в</w:t>
      </w:r>
      <w:r w:rsidR="00FC40D1" w:rsidRPr="00797CD0">
        <w:rPr>
          <w:rFonts w:ascii="Times New Roman" w:hAnsi="Times New Roman"/>
          <w:color w:val="000000" w:themeColor="text1"/>
          <w:spacing w:val="-4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течение десяти рабочих дней со дня направления</w:t>
      </w:r>
      <w:r w:rsidR="00FC40D1" w:rsidRPr="00797CD0">
        <w:rPr>
          <w:rFonts w:ascii="Times New Roman" w:hAnsi="Times New Roman"/>
          <w:color w:val="000000" w:themeColor="text1"/>
          <w:spacing w:val="39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письменного уведомления</w:t>
      </w:r>
      <w:r w:rsidR="00FC40D1" w:rsidRPr="00797CD0">
        <w:rPr>
          <w:rFonts w:ascii="Times New Roman" w:hAnsi="Times New Roman"/>
          <w:bCs/>
          <w:color w:val="000000" w:themeColor="text1"/>
        </w:rPr>
        <w:t xml:space="preserve">. </w:t>
      </w:r>
    </w:p>
    <w:p w14:paraId="0B455CB9" w14:textId="25C49C3F" w:rsidR="00F02987" w:rsidRPr="00797CD0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bCs/>
          <w:color w:val="000000" w:themeColor="text1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r w:rsidR="00675BE3" w:rsidRPr="00797CD0">
        <w:rPr>
          <w:rFonts w:ascii="Times New Roman" w:hAnsi="Times New Roman"/>
          <w:bCs/>
          <w:color w:val="000000" w:themeColor="text1"/>
        </w:rPr>
        <w:t xml:space="preserve">настоящего раздела Договора </w:t>
      </w:r>
      <w:r w:rsidRPr="00797CD0">
        <w:rPr>
          <w:rFonts w:ascii="Times New Roman" w:hAnsi="Times New Roman"/>
          <w:bCs/>
          <w:color w:val="000000" w:themeColor="text1"/>
        </w:rPr>
        <w:t>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1D840975" w14:textId="0EBFA621" w:rsidR="00675BE3" w:rsidRPr="00797CD0" w:rsidRDefault="00FC40D1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w w:val="105"/>
        </w:rPr>
        <w:t>В</w:t>
      </w:r>
      <w:r w:rsidRPr="00797CD0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случае</w:t>
      </w:r>
      <w:r w:rsidRPr="00797CD0">
        <w:rPr>
          <w:rFonts w:ascii="Times New Roman" w:hAnsi="Times New Roman"/>
          <w:color w:val="000000" w:themeColor="text1"/>
          <w:spacing w:val="61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нарушения</w:t>
      </w:r>
      <w:r w:rsidRPr="00797CD0">
        <w:rPr>
          <w:rFonts w:ascii="Times New Roman" w:hAnsi="Times New Roman"/>
          <w:color w:val="000000" w:themeColor="text1"/>
          <w:spacing w:val="65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одной</w:t>
      </w:r>
      <w:r w:rsidRPr="00797CD0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Стороной</w:t>
      </w:r>
      <w:r w:rsidRPr="00797CD0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обязательств</w:t>
      </w:r>
      <w:r w:rsidRPr="00797CD0">
        <w:rPr>
          <w:rFonts w:ascii="Times New Roman" w:hAnsi="Times New Roman"/>
          <w:color w:val="000000" w:themeColor="text1"/>
          <w:spacing w:val="61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воздерживаться</w:t>
      </w:r>
      <w:r w:rsidRPr="00797CD0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от</w:t>
      </w:r>
      <w:r w:rsidRPr="00797CD0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запрещённых в</w:t>
      </w:r>
      <w:r w:rsidRPr="00797CD0">
        <w:rPr>
          <w:rFonts w:ascii="Times New Roman" w:hAnsi="Times New Roman"/>
          <w:color w:val="000000" w:themeColor="text1"/>
          <w:spacing w:val="-4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настоящем разделе Договора действий и</w:t>
      </w:r>
      <w:r w:rsidRPr="00797CD0">
        <w:rPr>
          <w:rFonts w:ascii="Times New Roman" w:hAnsi="Times New Roman"/>
          <w:color w:val="000000" w:themeColor="text1"/>
          <w:spacing w:val="-6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(или)</w:t>
      </w:r>
      <w:r w:rsidRPr="00797CD0">
        <w:rPr>
          <w:rFonts w:ascii="Times New Roman" w:hAnsi="Times New Roman"/>
          <w:color w:val="000000" w:themeColor="text1"/>
          <w:spacing w:val="-1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неполучения другой Стороной в</w:t>
      </w:r>
      <w:r w:rsidRPr="00797CD0">
        <w:rPr>
          <w:rFonts w:ascii="Times New Roman" w:hAnsi="Times New Roman"/>
          <w:color w:val="000000" w:themeColor="text1"/>
          <w:spacing w:val="-1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установленный законодательством срок подтверждения, что нарушения не произошло или не произойдет, другая Сторона имеет право расторгнуть настоящий Договор в одностороннем порядке полностью или в части, направив письменное уведомление о расторжении. Сторона, по</w:t>
      </w:r>
      <w:r w:rsidRPr="00797CD0">
        <w:rPr>
          <w:rFonts w:ascii="Times New Roman" w:hAnsi="Times New Roman"/>
          <w:color w:val="000000" w:themeColor="text1"/>
          <w:spacing w:val="-3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чьей инициативе был расторгнут настоящий Договор в</w:t>
      </w:r>
      <w:r w:rsidRPr="00797CD0">
        <w:rPr>
          <w:rFonts w:ascii="Times New Roman" w:hAnsi="Times New Roman"/>
          <w:color w:val="000000" w:themeColor="text1"/>
          <w:spacing w:val="-2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 xml:space="preserve">соответствии с положениями настоящего </w:t>
      </w:r>
      <w:r w:rsidRPr="00797CD0">
        <w:rPr>
          <w:rFonts w:ascii="Times New Roman" w:hAnsi="Times New Roman"/>
          <w:color w:val="000000" w:themeColor="text1"/>
          <w:w w:val="105"/>
        </w:rPr>
        <w:lastRenderedPageBreak/>
        <w:t>пункта Договора, вправе</w:t>
      </w:r>
      <w:r w:rsidRPr="00797CD0">
        <w:rPr>
          <w:rFonts w:ascii="Times New Roman" w:hAnsi="Times New Roman"/>
          <w:color w:val="000000" w:themeColor="text1"/>
          <w:spacing w:val="-6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требовать возмещения реального ущерба,</w:t>
      </w:r>
      <w:r w:rsidRPr="00797CD0">
        <w:rPr>
          <w:rFonts w:ascii="Times New Roman" w:hAnsi="Times New Roman"/>
          <w:color w:val="000000" w:themeColor="text1"/>
          <w:spacing w:val="-1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возникшего в результате такого расторжения.</w:t>
      </w:r>
    </w:p>
    <w:p w14:paraId="7F02DE13" w14:textId="77777777" w:rsidR="00BA0128" w:rsidRPr="00797CD0" w:rsidRDefault="00BA0128" w:rsidP="00E76484">
      <w:pPr>
        <w:pStyle w:val="1"/>
        <w:numPr>
          <w:ilvl w:val="0"/>
          <w:numId w:val="25"/>
        </w:numPr>
        <w:spacing w:before="0" w:after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ЗАКЛЮЧИТЕЛЬНЫЕ ПОЛОЖЕНИЯ</w:t>
      </w:r>
    </w:p>
    <w:p w14:paraId="2C0E79F0" w14:textId="0883A7D3" w:rsidR="00961B5A" w:rsidRPr="00797CD0" w:rsidRDefault="00961B5A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</w:t>
      </w:r>
      <w:r w:rsidR="00BA0128" w:rsidRPr="00797CD0">
        <w:rPr>
          <w:color w:val="000000" w:themeColor="text1"/>
          <w:sz w:val="22"/>
          <w:szCs w:val="22"/>
        </w:rPr>
        <w:t xml:space="preserve">Стороны обязуются в течение 5 (пяти) рабочих дней информировать друг друга об изменении своих адресов и реквизитов в целях полного и своевременного исполнения обязательств по </w:t>
      </w:r>
      <w:r w:rsidR="00E63FAE" w:rsidRPr="00797CD0">
        <w:rPr>
          <w:color w:val="000000" w:themeColor="text1"/>
          <w:sz w:val="22"/>
          <w:szCs w:val="22"/>
        </w:rPr>
        <w:t xml:space="preserve">настоящему </w:t>
      </w:r>
      <w:r w:rsidR="00BA0128" w:rsidRPr="00797CD0">
        <w:rPr>
          <w:color w:val="000000" w:themeColor="text1"/>
          <w:sz w:val="22"/>
          <w:szCs w:val="22"/>
        </w:rPr>
        <w:t>Договору.</w:t>
      </w:r>
    </w:p>
    <w:p w14:paraId="443D7D5C" w14:textId="26AF89EF" w:rsidR="00BA0128" w:rsidRPr="00797CD0" w:rsidRDefault="00BA0128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По всем вопросам, не урегулированным </w:t>
      </w:r>
      <w:r w:rsidR="00E63FAE" w:rsidRPr="00797CD0">
        <w:rPr>
          <w:color w:val="000000" w:themeColor="text1"/>
          <w:sz w:val="22"/>
          <w:szCs w:val="22"/>
        </w:rPr>
        <w:t xml:space="preserve">настоящим </w:t>
      </w:r>
      <w:r w:rsidRPr="00797CD0">
        <w:rPr>
          <w:color w:val="000000" w:themeColor="text1"/>
          <w:sz w:val="22"/>
          <w:szCs w:val="22"/>
        </w:rPr>
        <w:t>Договором, Стороны руководствуются</w:t>
      </w:r>
      <w:r w:rsidR="00E63FAE" w:rsidRPr="00797CD0">
        <w:rPr>
          <w:color w:val="000000" w:themeColor="text1"/>
          <w:sz w:val="22"/>
          <w:szCs w:val="22"/>
        </w:rPr>
        <w:t xml:space="preserve"> действующим </w:t>
      </w:r>
      <w:r w:rsidRPr="00797CD0">
        <w:rPr>
          <w:color w:val="000000" w:themeColor="text1"/>
          <w:sz w:val="22"/>
          <w:szCs w:val="22"/>
        </w:rPr>
        <w:t>законодательством Российской Федерации.</w:t>
      </w:r>
    </w:p>
    <w:p w14:paraId="05FF04EC" w14:textId="4511A0FF" w:rsidR="00BA0128" w:rsidRPr="00797CD0" w:rsidRDefault="00BA0128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Одностороннее изменение условий </w:t>
      </w:r>
      <w:r w:rsidR="00E63FAE" w:rsidRPr="00797CD0">
        <w:rPr>
          <w:color w:val="000000" w:themeColor="text1"/>
          <w:sz w:val="22"/>
          <w:szCs w:val="22"/>
        </w:rPr>
        <w:t xml:space="preserve">настоящего </w:t>
      </w:r>
      <w:r w:rsidRPr="00797CD0">
        <w:rPr>
          <w:color w:val="000000" w:themeColor="text1"/>
          <w:sz w:val="22"/>
          <w:szCs w:val="22"/>
        </w:rPr>
        <w:t>Договора, а также односторонний отказ от его исполнения не допускается, за исключением случаев, предусмотренных законодательством</w:t>
      </w:r>
      <w:r w:rsidR="00E63FAE" w:rsidRPr="00797CD0">
        <w:rPr>
          <w:color w:val="000000" w:themeColor="text1"/>
          <w:sz w:val="22"/>
          <w:szCs w:val="22"/>
        </w:rPr>
        <w:t xml:space="preserve"> Российской Федерации</w:t>
      </w:r>
      <w:r w:rsidRPr="00797CD0">
        <w:rPr>
          <w:color w:val="000000" w:themeColor="text1"/>
          <w:sz w:val="22"/>
          <w:szCs w:val="22"/>
        </w:rPr>
        <w:t xml:space="preserve"> и </w:t>
      </w:r>
      <w:r w:rsidR="00E63FAE" w:rsidRPr="00797CD0">
        <w:rPr>
          <w:color w:val="000000" w:themeColor="text1"/>
          <w:sz w:val="22"/>
          <w:szCs w:val="22"/>
        </w:rPr>
        <w:t xml:space="preserve">настоящим </w:t>
      </w:r>
      <w:r w:rsidRPr="00797CD0">
        <w:rPr>
          <w:color w:val="000000" w:themeColor="text1"/>
          <w:sz w:val="22"/>
          <w:szCs w:val="22"/>
        </w:rPr>
        <w:t>Договором.</w:t>
      </w:r>
    </w:p>
    <w:p w14:paraId="236C84B0" w14:textId="0B810605" w:rsidR="00BA0128" w:rsidRPr="00797CD0" w:rsidRDefault="00BA0128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Поставщик не имеет права передавать свои права и обязанности по </w:t>
      </w:r>
      <w:r w:rsidR="00E63FAE" w:rsidRPr="00797CD0">
        <w:rPr>
          <w:color w:val="000000" w:themeColor="text1"/>
          <w:sz w:val="22"/>
          <w:szCs w:val="22"/>
        </w:rPr>
        <w:t xml:space="preserve">настоящему </w:t>
      </w:r>
      <w:r w:rsidRPr="00797CD0">
        <w:rPr>
          <w:color w:val="000000" w:themeColor="text1"/>
          <w:sz w:val="22"/>
          <w:szCs w:val="22"/>
        </w:rPr>
        <w:t xml:space="preserve">Договору третьим лицам, за исключением своих законных правопреемников и случаев, предусмотренных </w:t>
      </w:r>
      <w:r w:rsidR="00E63FAE" w:rsidRPr="00797CD0">
        <w:rPr>
          <w:color w:val="000000" w:themeColor="text1"/>
          <w:sz w:val="22"/>
          <w:szCs w:val="22"/>
        </w:rPr>
        <w:t>законодательством Российской Федерации</w:t>
      </w:r>
      <w:r w:rsidRPr="00797CD0">
        <w:rPr>
          <w:color w:val="000000" w:themeColor="text1"/>
          <w:sz w:val="22"/>
          <w:szCs w:val="22"/>
        </w:rPr>
        <w:t>, без письменного согласия Заказчика.</w:t>
      </w:r>
      <w:r w:rsidR="00E63FAE" w:rsidRPr="00797CD0">
        <w:rPr>
          <w:color w:val="000000" w:themeColor="text1"/>
          <w:sz w:val="22"/>
          <w:szCs w:val="22"/>
        </w:rPr>
        <w:t xml:space="preserve"> </w:t>
      </w:r>
    </w:p>
    <w:p w14:paraId="152B1B32" w14:textId="794ABCF7" w:rsidR="00BA0128" w:rsidRPr="00797CD0" w:rsidRDefault="00BA0128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</w:t>
      </w:r>
      <w:r w:rsidR="00E63FAE" w:rsidRPr="00797CD0">
        <w:rPr>
          <w:color w:val="000000" w:themeColor="text1"/>
          <w:sz w:val="22"/>
          <w:szCs w:val="22"/>
        </w:rPr>
        <w:t xml:space="preserve">Настоящий </w:t>
      </w:r>
      <w:r w:rsidRPr="00797CD0">
        <w:rPr>
          <w:color w:val="000000" w:themeColor="text1"/>
          <w:sz w:val="22"/>
          <w:szCs w:val="22"/>
        </w:rPr>
        <w:t xml:space="preserve">Договор </w:t>
      </w:r>
      <w:r w:rsidR="00E63FAE" w:rsidRPr="00797CD0">
        <w:rPr>
          <w:color w:val="000000" w:themeColor="text1"/>
          <w:sz w:val="22"/>
          <w:szCs w:val="22"/>
        </w:rPr>
        <w:t xml:space="preserve">составлен и </w:t>
      </w:r>
      <w:r w:rsidRPr="00797CD0">
        <w:rPr>
          <w:color w:val="000000" w:themeColor="text1"/>
          <w:sz w:val="22"/>
          <w:szCs w:val="22"/>
        </w:rPr>
        <w:t>подписан в 2 (двух) экземплярах, имеющих одинаковую юридическую силу, по одному экземпляру каждой Стороне, если закупка проведена в электронной форме, в виде электронного документа.</w:t>
      </w:r>
    </w:p>
    <w:p w14:paraId="31BF1D0A" w14:textId="4D6950DF" w:rsidR="00ED2519" w:rsidRPr="00797CD0" w:rsidRDefault="00ED2519" w:rsidP="00ED2519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Нижеперечисленные приложения являются неотъемлемой частью </w:t>
      </w:r>
      <w:r w:rsidR="00E63FAE" w:rsidRPr="00797CD0">
        <w:rPr>
          <w:color w:val="000000" w:themeColor="text1"/>
          <w:sz w:val="22"/>
          <w:szCs w:val="22"/>
        </w:rPr>
        <w:t xml:space="preserve">настоящего </w:t>
      </w:r>
      <w:r w:rsidRPr="00797CD0">
        <w:rPr>
          <w:color w:val="000000" w:themeColor="text1"/>
          <w:sz w:val="22"/>
          <w:szCs w:val="22"/>
        </w:rPr>
        <w:t>Договора:</w:t>
      </w:r>
    </w:p>
    <w:p w14:paraId="0BC9D43D" w14:textId="0F5C065A" w:rsidR="00ED2519" w:rsidRPr="00797CD0" w:rsidRDefault="00ED2519" w:rsidP="00ED2519">
      <w:pPr>
        <w:pStyle w:val="2"/>
        <w:numPr>
          <w:ilvl w:val="2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Приложение № 1 – «Спецификация на поставляемый Товар»</w:t>
      </w:r>
      <w:r w:rsidR="00E63FAE" w:rsidRPr="00797CD0">
        <w:rPr>
          <w:color w:val="000000" w:themeColor="text1"/>
          <w:sz w:val="22"/>
          <w:szCs w:val="22"/>
        </w:rPr>
        <w:t>;</w:t>
      </w:r>
    </w:p>
    <w:p w14:paraId="58DFE633" w14:textId="586C6271" w:rsidR="00ED2519" w:rsidRPr="00797CD0" w:rsidRDefault="00E63FAE" w:rsidP="00E63FAE">
      <w:pPr>
        <w:pStyle w:val="2"/>
        <w:numPr>
          <w:ilvl w:val="2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Приложение № 2 – «Техническое задание (Описание объекта закупки)»;</w:t>
      </w:r>
    </w:p>
    <w:p w14:paraId="24734DA5" w14:textId="5B9F55BF" w:rsidR="00E63FAE" w:rsidRPr="00797CD0" w:rsidRDefault="00E63FAE" w:rsidP="00E63FAE">
      <w:pPr>
        <w:pStyle w:val="2"/>
        <w:numPr>
          <w:ilvl w:val="2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Приложение № 3 – «Акт приема-передачи товара».</w:t>
      </w:r>
    </w:p>
    <w:p w14:paraId="1F9DC1BC" w14:textId="77777777" w:rsidR="00E63FAE" w:rsidRPr="00797CD0" w:rsidRDefault="00E63FAE" w:rsidP="00E63FAE">
      <w:pPr>
        <w:pStyle w:val="2"/>
        <w:numPr>
          <w:ilvl w:val="0"/>
          <w:numId w:val="0"/>
        </w:numPr>
        <w:rPr>
          <w:color w:val="000000" w:themeColor="text1"/>
          <w:sz w:val="22"/>
          <w:szCs w:val="22"/>
        </w:rPr>
      </w:pPr>
    </w:p>
    <w:p w14:paraId="208F1BA7" w14:textId="77777777" w:rsidR="00BA0128" w:rsidRPr="00797CD0" w:rsidRDefault="00BA0128" w:rsidP="00E76484">
      <w:pPr>
        <w:pStyle w:val="a8"/>
        <w:numPr>
          <w:ilvl w:val="0"/>
          <w:numId w:val="25"/>
        </w:numPr>
        <w:tabs>
          <w:tab w:val="left" w:pos="720"/>
        </w:tabs>
        <w:ind w:left="0" w:firstLine="0"/>
        <w:jc w:val="center"/>
        <w:rPr>
          <w:b/>
          <w:color w:val="000000" w:themeColor="text1"/>
          <w:sz w:val="22"/>
          <w:szCs w:val="22"/>
          <w:lang w:val="ru-RU"/>
        </w:rPr>
      </w:pPr>
      <w:r w:rsidRPr="00797CD0">
        <w:rPr>
          <w:b/>
          <w:color w:val="000000" w:themeColor="text1"/>
          <w:sz w:val="22"/>
          <w:szCs w:val="22"/>
          <w:lang w:val="ru-RU"/>
        </w:rPr>
        <w:t>АДРЕСА, РЕКВИЗИТЫ И ПОДПИСИ СТОРОН</w:t>
      </w:r>
    </w:p>
    <w:p w14:paraId="2D24A970" w14:textId="77777777" w:rsidR="00BA0128" w:rsidRPr="00797CD0" w:rsidRDefault="00BA0128" w:rsidP="00E76484">
      <w:pPr>
        <w:pStyle w:val="a8"/>
        <w:tabs>
          <w:tab w:val="left" w:pos="720"/>
        </w:tabs>
        <w:ind w:left="480"/>
        <w:rPr>
          <w:b/>
          <w:color w:val="000000" w:themeColor="text1"/>
          <w:sz w:val="22"/>
          <w:szCs w:val="22"/>
          <w:lang w:val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797CD0" w:rsidRPr="00797CD0" w14:paraId="01427E23" w14:textId="77777777" w:rsidTr="00914B98">
        <w:tc>
          <w:tcPr>
            <w:tcW w:w="4818" w:type="dxa"/>
          </w:tcPr>
          <w:p w14:paraId="72850A5F" w14:textId="77777777" w:rsidR="001F6C10" w:rsidRPr="00797CD0" w:rsidRDefault="001F6C10" w:rsidP="00776276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color w:val="000000" w:themeColor="text1"/>
                <w:sz w:val="22"/>
                <w:szCs w:val="22"/>
              </w:rPr>
              <w:t>Поставщик:</w:t>
            </w:r>
          </w:p>
          <w:p w14:paraId="7C12C930" w14:textId="147A9850" w:rsidR="00776276" w:rsidRPr="00797CD0" w:rsidRDefault="00776276" w:rsidP="00776276">
            <w:pPr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</w:pPr>
          </w:p>
          <w:p w14:paraId="3E3204A3" w14:textId="015A1256" w:rsidR="00776276" w:rsidRPr="00797CD0" w:rsidRDefault="00776276" w:rsidP="00776276">
            <w:pPr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</w:pPr>
          </w:p>
          <w:p w14:paraId="777E28BB" w14:textId="3DED96AE" w:rsidR="00776276" w:rsidRPr="00797CD0" w:rsidRDefault="00776276" w:rsidP="00776276">
            <w:pPr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</w:pPr>
          </w:p>
          <w:p w14:paraId="5EBA6342" w14:textId="77777777" w:rsidR="00776276" w:rsidRPr="00797CD0" w:rsidRDefault="00776276" w:rsidP="00776276">
            <w:pPr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</w:pPr>
          </w:p>
          <w:p w14:paraId="3DCD2039" w14:textId="77777777" w:rsidR="00776276" w:rsidRPr="00797CD0" w:rsidRDefault="00776276" w:rsidP="00776276">
            <w:pPr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</w:pPr>
          </w:p>
          <w:p w14:paraId="4B55F970" w14:textId="77777777" w:rsidR="001F6C10" w:rsidRPr="00797CD0" w:rsidRDefault="001F6C10" w:rsidP="00776276">
            <w:pPr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</w:pPr>
          </w:p>
          <w:p w14:paraId="65E7A54F" w14:textId="593B3964" w:rsidR="00776276" w:rsidRDefault="00776276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50158745" w14:textId="33812A96" w:rsidR="00B538B7" w:rsidRDefault="00B538B7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7D4B950E" w14:textId="2260919C" w:rsidR="00B538B7" w:rsidRDefault="00B538B7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6DBEC711" w14:textId="20C5D346" w:rsidR="00B538B7" w:rsidRDefault="00B538B7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6046E517" w14:textId="2C9F7818" w:rsidR="00B538B7" w:rsidRDefault="00B538B7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7CCEFC3E" w14:textId="55D2A2B2" w:rsidR="00B538B7" w:rsidRDefault="00B538B7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0CB86574" w14:textId="648AC47A" w:rsidR="00B538B7" w:rsidRDefault="00B538B7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3AA05BA1" w14:textId="61A8A4DD" w:rsidR="00B538B7" w:rsidRDefault="00B538B7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1DC99F75" w14:textId="61816DB0" w:rsidR="00B538B7" w:rsidRDefault="00B538B7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3D59EA61" w14:textId="1998957F" w:rsidR="00B538B7" w:rsidRDefault="00B538B7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0DABD845" w14:textId="64516233" w:rsidR="00B538B7" w:rsidRDefault="00B538B7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21311C44" w14:textId="1069D8DB" w:rsidR="00B538B7" w:rsidRDefault="00B538B7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47B0FBE9" w14:textId="29CC1C01" w:rsidR="00B538B7" w:rsidRDefault="00B538B7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165B0DB6" w14:textId="4F54D308" w:rsidR="00B538B7" w:rsidRDefault="00B538B7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0430AE94" w14:textId="593E7530" w:rsidR="00B538B7" w:rsidRDefault="00B538B7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4C2299D7" w14:textId="77777777" w:rsidR="00B538B7" w:rsidRPr="00797CD0" w:rsidRDefault="00B538B7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79761F46" w14:textId="77777777" w:rsidR="00776276" w:rsidRPr="00797CD0" w:rsidRDefault="00776276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62289F5C" w14:textId="41E973D7" w:rsidR="001F6C10" w:rsidRPr="00797CD0" w:rsidRDefault="001F6C10" w:rsidP="00776276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___________________/ </w:t>
            </w:r>
          </w:p>
          <w:p w14:paraId="4B7684D5" w14:textId="77777777" w:rsidR="001F6C10" w:rsidRPr="00797CD0" w:rsidRDefault="001F6C10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4819" w:type="dxa"/>
          </w:tcPr>
          <w:p w14:paraId="1CD2B540" w14:textId="77777777" w:rsidR="00251D98" w:rsidRPr="00797CD0" w:rsidRDefault="00BA4541" w:rsidP="00776276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color w:val="000000" w:themeColor="text1"/>
                <w:sz w:val="22"/>
                <w:szCs w:val="22"/>
              </w:rPr>
              <w:t>Заказчик:</w:t>
            </w:r>
          </w:p>
          <w:p w14:paraId="5A8011DE" w14:textId="77777777" w:rsidR="00251D98" w:rsidRPr="00797CD0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Федеральное государственное бюджетное научное учреждение «Федеральный аграрный научный центр Северо-Востока имени Н.В.Рудницкого» (ФГБНУ ФАНЦ Северо-Востока)</w:t>
            </w:r>
          </w:p>
          <w:p w14:paraId="7E3A65A2" w14:textId="77777777" w:rsidR="00251D98" w:rsidRPr="00797CD0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610007, Кировская обл. г. Киров, ул. Ленина, д.166а</w:t>
            </w:r>
          </w:p>
          <w:p w14:paraId="2159FEF3" w14:textId="77777777" w:rsidR="00251D98" w:rsidRPr="00797CD0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ИНН 4346008410, КПП 434501001</w:t>
            </w:r>
          </w:p>
          <w:p w14:paraId="149676F0" w14:textId="77777777" w:rsidR="00251D98" w:rsidRPr="00797CD0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ОКПО 22940614 </w:t>
            </w:r>
          </w:p>
          <w:p w14:paraId="6B5D93AD" w14:textId="77777777" w:rsidR="00251D98" w:rsidRPr="00797CD0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ОГРН 1034316511437</w:t>
            </w:r>
          </w:p>
          <w:p w14:paraId="7FF7406A" w14:textId="77777777" w:rsidR="00BA4541" w:rsidRPr="00797CD0" w:rsidRDefault="00BA4541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УФК по Нижегородской области (ФГБНУ ФАНЦ Северо-Востока, л/с 20406Ц16050)</w:t>
            </w:r>
          </w:p>
          <w:p w14:paraId="4B6F2A5A" w14:textId="77777777" w:rsidR="00BA4541" w:rsidRPr="00797CD0" w:rsidRDefault="00BA4541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Единый казначейский счет (корр/счет) 40102810745370000024</w:t>
            </w:r>
          </w:p>
          <w:p w14:paraId="02B8A4AD" w14:textId="77777777" w:rsidR="00BA4541" w:rsidRPr="00797CD0" w:rsidRDefault="00BA4541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БИК 012202102</w:t>
            </w:r>
          </w:p>
          <w:p w14:paraId="00923C7F" w14:textId="77777777" w:rsidR="00251D98" w:rsidRPr="00797CD0" w:rsidRDefault="00BA4541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Казначейский счет (р/сч)  03214643000000013246  в ОКЦ № 1 ВВГУ Банка России //УФК по Нижегородской области г. Нижний Новгород</w:t>
            </w:r>
          </w:p>
          <w:p w14:paraId="128F909F" w14:textId="77777777" w:rsidR="00776276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62CC1813" w14:textId="77777777" w:rsidR="00776276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2811295E" w14:textId="289A61CB" w:rsidR="00776276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97CD0">
              <w:rPr>
                <w:bCs/>
                <w:color w:val="000000" w:themeColor="text1"/>
                <w:sz w:val="22"/>
                <w:szCs w:val="22"/>
              </w:rPr>
              <w:t xml:space="preserve">Директор </w:t>
            </w:r>
          </w:p>
          <w:p w14:paraId="45A6746C" w14:textId="439AC521" w:rsidR="00776276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238950D7" w14:textId="77777777" w:rsidR="00776276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5629161F" w14:textId="356CBBAA" w:rsidR="001F6C10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97CD0">
              <w:rPr>
                <w:bCs/>
                <w:color w:val="000000" w:themeColor="text1"/>
                <w:sz w:val="22"/>
                <w:szCs w:val="22"/>
              </w:rPr>
              <w:t>____________________ И.А. Устюжанин</w:t>
            </w:r>
          </w:p>
        </w:tc>
      </w:tr>
      <w:tr w:rsidR="001F6C10" w:rsidRPr="00797CD0" w14:paraId="45E33862" w14:textId="77777777" w:rsidTr="00914B98">
        <w:tc>
          <w:tcPr>
            <w:tcW w:w="4818" w:type="dxa"/>
          </w:tcPr>
          <w:p w14:paraId="6EEDA65B" w14:textId="77777777" w:rsidR="001F6C10" w:rsidRPr="00797CD0" w:rsidRDefault="001F6C10" w:rsidP="00E76484">
            <w:pPr>
              <w:rPr>
                <w:b/>
                <w:color w:val="000000" w:themeColor="text1"/>
                <w:sz w:val="22"/>
                <w:szCs w:val="22"/>
              </w:rPr>
            </w:pPr>
            <w:bookmarkStart w:id="4" w:name="_Hlk237529314"/>
          </w:p>
        </w:tc>
        <w:tc>
          <w:tcPr>
            <w:tcW w:w="4819" w:type="dxa"/>
          </w:tcPr>
          <w:p w14:paraId="4B8EF1E8" w14:textId="4AC46AE4" w:rsidR="001F6C10" w:rsidRPr="00797CD0" w:rsidRDefault="001F6C10" w:rsidP="00776276">
            <w:pPr>
              <w:spacing w:line="228" w:lineRule="auto"/>
              <w:rPr>
                <w:color w:val="000000" w:themeColor="text1"/>
                <w:sz w:val="22"/>
                <w:szCs w:val="22"/>
              </w:rPr>
            </w:pPr>
          </w:p>
        </w:tc>
      </w:tr>
      <w:bookmarkEnd w:id="4"/>
    </w:tbl>
    <w:p w14:paraId="38F6DF0B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71D781DC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739DBF18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05B8E466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211EC717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34C89360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0DCA916F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440B6EBA" w14:textId="77777777" w:rsidR="00ED2519" w:rsidRPr="00797CD0" w:rsidRDefault="00ED2519" w:rsidP="00ED2519">
      <w:pPr>
        <w:spacing w:line="360" w:lineRule="auto"/>
        <w:jc w:val="both"/>
        <w:rPr>
          <w:color w:val="000000" w:themeColor="text1"/>
          <w:sz w:val="22"/>
          <w:szCs w:val="22"/>
        </w:rPr>
        <w:sectPr w:rsidR="00ED2519" w:rsidRPr="00797CD0" w:rsidSect="00D31D72">
          <w:headerReference w:type="even" r:id="rId8"/>
          <w:footerReference w:type="even" r:id="rId9"/>
          <w:footerReference w:type="default" r:id="rId10"/>
          <w:footerReference w:type="first" r:id="rId11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34EADF27" w14:textId="0BD757FF" w:rsidR="00920C41" w:rsidRPr="00797CD0" w:rsidRDefault="00920C41" w:rsidP="00ED2519">
      <w:pPr>
        <w:spacing w:line="360" w:lineRule="auto"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lastRenderedPageBreak/>
        <w:t>Приложение № 1</w:t>
      </w:r>
    </w:p>
    <w:p w14:paraId="05A3B854" w14:textId="1C588BCE" w:rsidR="00ED2519" w:rsidRPr="00797CD0" w:rsidRDefault="00ED2519" w:rsidP="00ED2519">
      <w:pPr>
        <w:spacing w:line="360" w:lineRule="auto"/>
        <w:jc w:val="right"/>
        <w:rPr>
          <w:bCs/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к Договору </w:t>
      </w:r>
      <w:r w:rsidR="00920C41" w:rsidRPr="00797CD0">
        <w:rPr>
          <w:bCs/>
          <w:color w:val="000000" w:themeColor="text1"/>
          <w:sz w:val="22"/>
          <w:szCs w:val="22"/>
          <w:shd w:val="clear" w:color="auto" w:fill="FFFFFF"/>
        </w:rPr>
        <w:t>№ ___/26 - ЕАТ</w:t>
      </w:r>
    </w:p>
    <w:p w14:paraId="74E3316C" w14:textId="77777777" w:rsidR="00ED2519" w:rsidRPr="00797CD0" w:rsidRDefault="00ED2519" w:rsidP="00ED2519">
      <w:pPr>
        <w:suppressAutoHyphens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от «___» _____________ 20___ г.</w:t>
      </w:r>
    </w:p>
    <w:p w14:paraId="4AEC044E" w14:textId="77777777" w:rsidR="00ED2519" w:rsidRPr="00797CD0" w:rsidRDefault="00ED2519" w:rsidP="00ED2519">
      <w:pPr>
        <w:suppressAutoHyphens/>
        <w:rPr>
          <w:color w:val="000000" w:themeColor="text1"/>
          <w:sz w:val="22"/>
          <w:szCs w:val="22"/>
        </w:rPr>
      </w:pPr>
    </w:p>
    <w:p w14:paraId="5B6DF8C7" w14:textId="77777777" w:rsidR="00ED2519" w:rsidRPr="00797CD0" w:rsidRDefault="00ED2519" w:rsidP="00ED2519">
      <w:pPr>
        <w:suppressAutoHyphens/>
        <w:rPr>
          <w:color w:val="000000" w:themeColor="text1"/>
          <w:sz w:val="22"/>
          <w:szCs w:val="22"/>
        </w:rPr>
      </w:pPr>
    </w:p>
    <w:p w14:paraId="24EDDF55" w14:textId="77777777" w:rsidR="00ED2519" w:rsidRPr="00797CD0" w:rsidRDefault="00ED2519" w:rsidP="00ED2519">
      <w:pPr>
        <w:jc w:val="center"/>
        <w:rPr>
          <w:b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СПЕЦИФИКАЦИЯ</w:t>
      </w:r>
    </w:p>
    <w:p w14:paraId="549D8F14" w14:textId="77777777" w:rsidR="00ED2519" w:rsidRPr="00797CD0" w:rsidRDefault="00ED2519" w:rsidP="00ED2519">
      <w:pPr>
        <w:jc w:val="center"/>
        <w:rPr>
          <w:b/>
          <w:caps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 xml:space="preserve"> на поставляемый Товар </w:t>
      </w:r>
    </w:p>
    <w:p w14:paraId="3B86CBE1" w14:textId="77777777" w:rsidR="00ED2519" w:rsidRPr="00797CD0" w:rsidRDefault="00ED2519" w:rsidP="00ED2519">
      <w:pPr>
        <w:rPr>
          <w:color w:val="000000" w:themeColor="text1"/>
          <w:sz w:val="22"/>
          <w:szCs w:val="22"/>
        </w:rPr>
      </w:pPr>
    </w:p>
    <w:tbl>
      <w:tblPr>
        <w:tblW w:w="461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4272"/>
        <w:gridCol w:w="1792"/>
        <w:gridCol w:w="1047"/>
        <w:gridCol w:w="1047"/>
        <w:gridCol w:w="1939"/>
        <w:gridCol w:w="2092"/>
        <w:gridCol w:w="1308"/>
      </w:tblGrid>
      <w:tr w:rsidR="00797CD0" w:rsidRPr="00797CD0" w14:paraId="292F583D" w14:textId="77777777" w:rsidTr="00A023E2">
        <w:trPr>
          <w:trHeight w:val="765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59DE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N </w:t>
            </w:r>
          </w:p>
          <w:p w14:paraId="1BAC7F67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п./п.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5F85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D47A1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Страна происхождения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F548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Кол-во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A67F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Ед. изм.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19B9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Цена за единицу (руб.) (в т.ч. НДС)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A1E6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Общая стоимость</w:t>
            </w:r>
          </w:p>
          <w:p w14:paraId="3C41F0A3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(руб.)  (в т.ч. НДС)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6F43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Сумма НДС</w:t>
            </w:r>
          </w:p>
          <w:p w14:paraId="0CEE3336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(руб.)</w:t>
            </w:r>
          </w:p>
        </w:tc>
      </w:tr>
      <w:tr w:rsidR="00797CD0" w:rsidRPr="00797CD0" w14:paraId="5A5450F3" w14:textId="77777777" w:rsidTr="00A023E2">
        <w:trPr>
          <w:trHeight w:val="433"/>
          <w:jc w:val="center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E9CA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A4C1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646B1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F88C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03A0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F933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FED5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FB08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9</w:t>
            </w:r>
          </w:p>
        </w:tc>
      </w:tr>
      <w:tr w:rsidR="00B538B7" w:rsidRPr="00797CD0" w14:paraId="13E870B7" w14:textId="77777777" w:rsidTr="00A023E2">
        <w:trPr>
          <w:trHeight w:val="418"/>
          <w:jc w:val="center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5B9B" w14:textId="77777777" w:rsidR="00B538B7" w:rsidRPr="00797CD0" w:rsidRDefault="00B538B7" w:rsidP="00B538B7">
            <w:pPr>
              <w:jc w:val="center"/>
              <w:rPr>
                <w:color w:val="000000" w:themeColor="text1"/>
                <w:sz w:val="22"/>
              </w:rPr>
            </w:pPr>
          </w:p>
          <w:p w14:paraId="287147A4" w14:textId="77777777" w:rsidR="00B538B7" w:rsidRPr="00797CD0" w:rsidRDefault="00B538B7" w:rsidP="00B538B7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61BA6" w14:textId="7FD6FC4C" w:rsidR="00B538B7" w:rsidRPr="00B538B7" w:rsidRDefault="00B538B7" w:rsidP="00B538B7">
            <w:pPr>
              <w:rPr>
                <w:highlight w:val="yellow"/>
              </w:rPr>
            </w:pPr>
            <w:r w:rsidRPr="00B538B7">
              <w:t>ПЦР-бокс БАВ-ПЦР-«Ламинар-С»</w:t>
            </w:r>
            <w:r>
              <w:t xml:space="preserve"> 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F6434" w14:textId="78DB308E" w:rsidR="00B538B7" w:rsidRPr="00797CD0" w:rsidRDefault="00B538B7" w:rsidP="00B538B7">
            <w:pPr>
              <w:spacing w:line="252" w:lineRule="auto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Россия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01DE" w14:textId="5E86277A" w:rsidR="00B538B7" w:rsidRPr="00797CD0" w:rsidRDefault="00B538B7" w:rsidP="00B538B7">
            <w:pPr>
              <w:spacing w:line="252" w:lineRule="auto"/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89FD4" w14:textId="72E68906" w:rsidR="00B538B7" w:rsidRPr="00797CD0" w:rsidRDefault="00B538B7" w:rsidP="00B538B7">
            <w:pPr>
              <w:pStyle w:val="13"/>
              <w:shd w:val="clear" w:color="auto" w:fill="auto"/>
              <w:spacing w:line="240" w:lineRule="auto"/>
              <w:ind w:right="16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7CD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85D5C" w14:textId="672F4EE7" w:rsidR="00B538B7" w:rsidRPr="00797CD0" w:rsidRDefault="00B538B7" w:rsidP="00B538B7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67FD" w14:textId="7DA612E1" w:rsidR="00B538B7" w:rsidRPr="00797CD0" w:rsidRDefault="00B538B7" w:rsidP="00B538B7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3F61" w14:textId="12C07DC8" w:rsidR="00B538B7" w:rsidRPr="00797CD0" w:rsidRDefault="00B538B7" w:rsidP="00B538B7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5738D55A" w14:textId="77777777" w:rsidR="00ED2519" w:rsidRPr="00797CD0" w:rsidRDefault="00ED2519" w:rsidP="00ED2519">
      <w:pPr>
        <w:pStyle w:val="ParagraphObject"/>
        <w:spacing w:before="0" w:line="240" w:lineRule="auto"/>
        <w:ind w:firstLine="0"/>
        <w:rPr>
          <w:b/>
          <w:color w:val="000000" w:themeColor="text1"/>
          <w:sz w:val="22"/>
          <w:szCs w:val="22"/>
        </w:rPr>
      </w:pPr>
    </w:p>
    <w:p w14:paraId="3A5DB25D" w14:textId="10DA34BB" w:rsidR="00ED2519" w:rsidRPr="00797CD0" w:rsidRDefault="00ED2519" w:rsidP="00ED2519">
      <w:pPr>
        <w:pStyle w:val="ParagraphObject"/>
        <w:spacing w:before="0" w:line="240" w:lineRule="auto"/>
        <w:ind w:firstLine="0"/>
        <w:rPr>
          <w:b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 xml:space="preserve">Итого сумма: </w:t>
      </w:r>
      <w:r w:rsidR="00B538B7">
        <w:rPr>
          <w:b/>
          <w:color w:val="000000" w:themeColor="text1"/>
          <w:sz w:val="22"/>
          <w:szCs w:val="22"/>
        </w:rPr>
        <w:t>_______________________</w:t>
      </w:r>
    </w:p>
    <w:p w14:paraId="37907D5E" w14:textId="77777777" w:rsidR="00ED2519" w:rsidRPr="00797CD0" w:rsidRDefault="00ED2519" w:rsidP="00ED2519">
      <w:pPr>
        <w:tabs>
          <w:tab w:val="left" w:pos="993"/>
        </w:tabs>
        <w:suppressAutoHyphens/>
        <w:jc w:val="both"/>
        <w:rPr>
          <w:color w:val="000000" w:themeColor="text1"/>
          <w:sz w:val="22"/>
          <w:szCs w:val="22"/>
        </w:rPr>
      </w:pPr>
    </w:p>
    <w:p w14:paraId="3D2641FC" w14:textId="77777777" w:rsidR="00ED2519" w:rsidRPr="00797CD0" w:rsidRDefault="00ED2519" w:rsidP="00ED2519">
      <w:pPr>
        <w:tabs>
          <w:tab w:val="left" w:pos="993"/>
        </w:tabs>
        <w:suppressAutoHyphens/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Поставщик гарантирует, что поставляемый Товар является оригинальным, новым, ранее неиспользованный и соответствует документам (сертификаты качества производства и безопасности), регламентирующим его качество. </w:t>
      </w:r>
    </w:p>
    <w:p w14:paraId="7FBE3B48" w14:textId="77777777" w:rsidR="00ED2519" w:rsidRPr="00797CD0" w:rsidRDefault="00ED2519" w:rsidP="00ED2519">
      <w:pPr>
        <w:suppressAutoHyphens/>
        <w:rPr>
          <w:color w:val="000000" w:themeColor="text1"/>
          <w:sz w:val="22"/>
          <w:szCs w:val="22"/>
        </w:rPr>
      </w:pPr>
    </w:p>
    <w:tbl>
      <w:tblPr>
        <w:tblStyle w:val="a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0"/>
        <w:gridCol w:w="7651"/>
      </w:tblGrid>
      <w:tr w:rsidR="00797CD0" w:rsidRPr="00797CD0" w14:paraId="4B403D44" w14:textId="77777777" w:rsidTr="0043738F">
        <w:trPr>
          <w:trHeight w:val="1236"/>
        </w:trPr>
        <w:tc>
          <w:tcPr>
            <w:tcW w:w="7380" w:type="dxa"/>
          </w:tcPr>
          <w:p w14:paraId="3FF53816" w14:textId="77777777" w:rsidR="00ED2519" w:rsidRPr="00797CD0" w:rsidRDefault="00ED2519" w:rsidP="0043738F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color w:val="000000" w:themeColor="text1"/>
                <w:sz w:val="22"/>
                <w:szCs w:val="22"/>
              </w:rPr>
              <w:t>Поставщик:</w:t>
            </w:r>
          </w:p>
          <w:p w14:paraId="3D757271" w14:textId="315462BB" w:rsidR="00ED2519" w:rsidRPr="00797CD0" w:rsidRDefault="00ED2519" w:rsidP="0043738F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i/>
                <w:color w:val="000000" w:themeColor="text1"/>
                <w:sz w:val="22"/>
                <w:szCs w:val="22"/>
              </w:rPr>
              <w:br/>
            </w:r>
          </w:p>
          <w:p w14:paraId="5DB439B5" w14:textId="77777777" w:rsidR="00ED2519" w:rsidRPr="00797CD0" w:rsidRDefault="00ED2519" w:rsidP="0043738F">
            <w:pPr>
              <w:rPr>
                <w:color w:val="000000" w:themeColor="text1"/>
                <w:sz w:val="22"/>
                <w:szCs w:val="22"/>
              </w:rPr>
            </w:pPr>
          </w:p>
          <w:p w14:paraId="6616BABB" w14:textId="24399FCF" w:rsidR="00ED2519" w:rsidRPr="00797CD0" w:rsidRDefault="00ED2519" w:rsidP="0043738F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___________________/ </w:t>
            </w:r>
            <w:r w:rsidR="00B538B7">
              <w:rPr>
                <w:color w:val="000000" w:themeColor="text1"/>
                <w:sz w:val="22"/>
                <w:szCs w:val="22"/>
              </w:rPr>
              <w:t>________________</w:t>
            </w:r>
          </w:p>
          <w:p w14:paraId="110679F1" w14:textId="77777777" w:rsidR="00ED2519" w:rsidRPr="00797CD0" w:rsidRDefault="00ED2519" w:rsidP="0043738F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7651" w:type="dxa"/>
          </w:tcPr>
          <w:p w14:paraId="4080DC81" w14:textId="77777777" w:rsidR="00ED2519" w:rsidRPr="00797CD0" w:rsidRDefault="00ED2519" w:rsidP="0043738F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color w:val="000000" w:themeColor="text1"/>
                <w:sz w:val="22"/>
                <w:szCs w:val="22"/>
              </w:rPr>
              <w:t xml:space="preserve">Заказчик: </w:t>
            </w:r>
          </w:p>
          <w:p w14:paraId="2A98256B" w14:textId="77777777" w:rsidR="00ED2519" w:rsidRPr="00797CD0" w:rsidRDefault="00ED2519" w:rsidP="0043738F">
            <w:pPr>
              <w:rPr>
                <w:color w:val="000000" w:themeColor="text1"/>
                <w:sz w:val="22"/>
                <w:szCs w:val="22"/>
              </w:rPr>
            </w:pPr>
          </w:p>
          <w:p w14:paraId="29E04A92" w14:textId="77777777" w:rsidR="00ED2519" w:rsidRPr="00797CD0" w:rsidRDefault="00ED2519" w:rsidP="0043738F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i/>
                <w:color w:val="000000" w:themeColor="text1"/>
                <w:sz w:val="22"/>
                <w:szCs w:val="22"/>
              </w:rPr>
              <w:t>Указать должность подписанта</w:t>
            </w:r>
          </w:p>
          <w:p w14:paraId="1C998E92" w14:textId="77777777" w:rsidR="00ED2519" w:rsidRPr="00797CD0" w:rsidRDefault="00ED2519" w:rsidP="0043738F">
            <w:pPr>
              <w:rPr>
                <w:color w:val="000000" w:themeColor="text1"/>
                <w:sz w:val="22"/>
                <w:szCs w:val="22"/>
              </w:rPr>
            </w:pPr>
          </w:p>
          <w:p w14:paraId="49FF2E1C" w14:textId="77777777" w:rsidR="00ED2519" w:rsidRPr="00797CD0" w:rsidRDefault="00ED2519" w:rsidP="0043738F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___________________/ ________________</w:t>
            </w:r>
          </w:p>
          <w:p w14:paraId="5D98D56A" w14:textId="77777777" w:rsidR="00ED2519" w:rsidRPr="00797CD0" w:rsidRDefault="00ED2519" w:rsidP="0043738F">
            <w:pPr>
              <w:pStyle w:val="a8"/>
              <w:tabs>
                <w:tab w:val="left" w:pos="720"/>
              </w:tabs>
              <w:jc w:val="left"/>
              <w:rPr>
                <w:color w:val="000000" w:themeColor="text1"/>
                <w:sz w:val="22"/>
                <w:szCs w:val="22"/>
                <w:lang w:val="ru-RU"/>
              </w:rPr>
            </w:pPr>
            <w:r w:rsidRPr="00797CD0">
              <w:rPr>
                <w:color w:val="000000" w:themeColor="text1"/>
                <w:sz w:val="22"/>
                <w:szCs w:val="22"/>
                <w:lang w:val="ru-RU"/>
              </w:rPr>
              <w:t>М.П.</w:t>
            </w:r>
          </w:p>
        </w:tc>
      </w:tr>
    </w:tbl>
    <w:p w14:paraId="7A7B39E8" w14:textId="77777777" w:rsidR="00ED2519" w:rsidRPr="00797CD0" w:rsidRDefault="00ED2519" w:rsidP="00ED2519">
      <w:pPr>
        <w:suppressLineNumbers/>
        <w:tabs>
          <w:tab w:val="left" w:pos="708"/>
        </w:tabs>
        <w:rPr>
          <w:b/>
          <w:color w:val="000000" w:themeColor="text1"/>
          <w:sz w:val="22"/>
          <w:szCs w:val="22"/>
        </w:rPr>
      </w:pPr>
    </w:p>
    <w:p w14:paraId="6469822C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3EB3CCCB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12C4566D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11343C70" w14:textId="77777777" w:rsidR="00CB3F0C" w:rsidRPr="00797CD0" w:rsidRDefault="00CB3F0C" w:rsidP="00E76484">
      <w:pPr>
        <w:rPr>
          <w:color w:val="000000" w:themeColor="text1"/>
          <w:sz w:val="22"/>
          <w:szCs w:val="22"/>
        </w:rPr>
      </w:pPr>
    </w:p>
    <w:p w14:paraId="1BFF47F1" w14:textId="77777777" w:rsidR="00CB3F0C" w:rsidRPr="00797CD0" w:rsidRDefault="00CB3F0C" w:rsidP="00E76484">
      <w:pPr>
        <w:rPr>
          <w:color w:val="000000" w:themeColor="text1"/>
          <w:sz w:val="22"/>
          <w:szCs w:val="22"/>
        </w:rPr>
      </w:pPr>
    </w:p>
    <w:p w14:paraId="2B77A552" w14:textId="77777777" w:rsidR="00042F0A" w:rsidRPr="00797CD0" w:rsidRDefault="00D31D72" w:rsidP="00E76484">
      <w:pPr>
        <w:tabs>
          <w:tab w:val="left" w:pos="5403"/>
        </w:tabs>
        <w:rPr>
          <w:color w:val="000000" w:themeColor="text1"/>
          <w:sz w:val="22"/>
          <w:szCs w:val="22"/>
        </w:rPr>
        <w:sectPr w:rsidR="00042F0A" w:rsidRPr="00797CD0" w:rsidSect="00ED2519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  <w:r w:rsidRPr="00797CD0">
        <w:rPr>
          <w:color w:val="000000" w:themeColor="text1"/>
          <w:sz w:val="22"/>
          <w:szCs w:val="22"/>
        </w:rPr>
        <w:tab/>
      </w:r>
    </w:p>
    <w:p w14:paraId="56447C91" w14:textId="6FB6A51B" w:rsidR="00920C41" w:rsidRPr="00797CD0" w:rsidRDefault="00920C41" w:rsidP="00920C41">
      <w:pPr>
        <w:spacing w:line="360" w:lineRule="auto"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lastRenderedPageBreak/>
        <w:t>Приложение № 2</w:t>
      </w:r>
    </w:p>
    <w:p w14:paraId="1C6BAEE7" w14:textId="77777777" w:rsidR="00920C41" w:rsidRPr="00797CD0" w:rsidRDefault="00920C41" w:rsidP="00920C41">
      <w:pPr>
        <w:spacing w:line="360" w:lineRule="auto"/>
        <w:jc w:val="right"/>
        <w:rPr>
          <w:bCs/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к Договору </w:t>
      </w:r>
      <w:r w:rsidRPr="00797CD0">
        <w:rPr>
          <w:bCs/>
          <w:color w:val="000000" w:themeColor="text1"/>
          <w:sz w:val="22"/>
          <w:szCs w:val="22"/>
          <w:shd w:val="clear" w:color="auto" w:fill="FFFFFF"/>
        </w:rPr>
        <w:t>№ ___/26 - ЕАТ</w:t>
      </w:r>
    </w:p>
    <w:p w14:paraId="6A21A0CB" w14:textId="77777777" w:rsidR="00920C41" w:rsidRPr="00797CD0" w:rsidRDefault="00920C41" w:rsidP="00920C41">
      <w:pPr>
        <w:suppressAutoHyphens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от «___» _____________ 20___ г.</w:t>
      </w:r>
    </w:p>
    <w:p w14:paraId="6D6200EB" w14:textId="77777777" w:rsidR="00920C41" w:rsidRPr="00797CD0" w:rsidRDefault="00920C41" w:rsidP="00920C41">
      <w:pPr>
        <w:widowControl w:val="0"/>
        <w:autoSpaceDE w:val="0"/>
        <w:autoSpaceDN w:val="0"/>
        <w:adjustRightInd w:val="0"/>
        <w:jc w:val="right"/>
        <w:rPr>
          <w:b/>
          <w:color w:val="000000" w:themeColor="text1"/>
          <w:sz w:val="22"/>
          <w:szCs w:val="22"/>
        </w:rPr>
      </w:pPr>
    </w:p>
    <w:p w14:paraId="1D90AEC3" w14:textId="77777777" w:rsidR="00B538B7" w:rsidRPr="006A7241" w:rsidRDefault="00B538B7" w:rsidP="00B538B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A7241">
        <w:rPr>
          <w:b/>
        </w:rPr>
        <w:t>Техническое задание</w:t>
      </w:r>
    </w:p>
    <w:p w14:paraId="528D3CB1" w14:textId="77777777" w:rsidR="00B538B7" w:rsidRPr="006A7241" w:rsidRDefault="00B538B7" w:rsidP="00B538B7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6A7241">
        <w:rPr>
          <w:rFonts w:eastAsia="Calibri"/>
          <w:b/>
        </w:rPr>
        <w:t>(Описание объекта закупки)</w:t>
      </w:r>
    </w:p>
    <w:p w14:paraId="0F5E2194" w14:textId="77777777" w:rsidR="00B538B7" w:rsidRPr="00CE593C" w:rsidRDefault="00B538B7" w:rsidP="00B538B7">
      <w:pPr>
        <w:shd w:val="clear" w:color="auto" w:fill="FFFFFF"/>
        <w:spacing w:before="215" w:after="107" w:line="360" w:lineRule="atLeast"/>
        <w:jc w:val="center"/>
        <w:textAlignment w:val="baseline"/>
        <w:outlineLvl w:val="0"/>
      </w:pPr>
      <w:r w:rsidRPr="009956D2">
        <w:rPr>
          <w:b/>
        </w:rPr>
        <w:t>Поставка</w:t>
      </w:r>
      <w:r w:rsidRPr="00A31067">
        <w:rPr>
          <w:b/>
        </w:rPr>
        <w:t xml:space="preserve"> </w:t>
      </w:r>
      <w:r>
        <w:rPr>
          <w:b/>
        </w:rPr>
        <w:t>ПЦР-бокса БАВ-ПЦР-«Ламинар-С»</w:t>
      </w:r>
    </w:p>
    <w:p w14:paraId="293AE4FD" w14:textId="77777777" w:rsidR="00B538B7" w:rsidRPr="00CE593C" w:rsidRDefault="00B538B7" w:rsidP="00B538B7">
      <w:pPr>
        <w:ind w:firstLine="709"/>
        <w:jc w:val="center"/>
      </w:pPr>
    </w:p>
    <w:p w14:paraId="536F768E" w14:textId="77777777" w:rsidR="00B538B7" w:rsidRPr="00CE593C" w:rsidRDefault="00B538B7" w:rsidP="00B538B7">
      <w:pPr>
        <w:widowControl w:val="0"/>
        <w:autoSpaceDE w:val="0"/>
        <w:autoSpaceDN w:val="0"/>
        <w:adjustRightInd w:val="0"/>
        <w:ind w:firstLine="709"/>
        <w:contextualSpacing/>
        <w:rPr>
          <w:b/>
        </w:rPr>
      </w:pPr>
      <w:r w:rsidRPr="00CE593C">
        <w:rPr>
          <w:b/>
        </w:rPr>
        <w:t>1.Цель проведение закупки:</w:t>
      </w:r>
      <w:r w:rsidRPr="00A31067">
        <w:t xml:space="preserve"> </w:t>
      </w:r>
    </w:p>
    <w:p w14:paraId="76240BB6" w14:textId="77777777" w:rsidR="00B538B7" w:rsidRPr="00F01F86" w:rsidRDefault="00B538B7" w:rsidP="00B538B7">
      <w:pPr>
        <w:ind w:firstLine="709"/>
        <w:jc w:val="both"/>
        <w:rPr>
          <w:bCs/>
        </w:rPr>
      </w:pPr>
      <w:r w:rsidRPr="00A31067">
        <w:t xml:space="preserve">Обеспечение учреждения </w:t>
      </w:r>
      <w:r w:rsidRPr="00F01F86">
        <w:rPr>
          <w:bCs/>
        </w:rPr>
        <w:t xml:space="preserve">ПЦР-боксом БАВ-ПЦР-«Ламинар-С». </w:t>
      </w:r>
    </w:p>
    <w:p w14:paraId="5FE2350F" w14:textId="77777777" w:rsidR="00B538B7" w:rsidRPr="00CE593C" w:rsidRDefault="00B538B7" w:rsidP="00B538B7">
      <w:pPr>
        <w:widowControl w:val="0"/>
        <w:autoSpaceDE w:val="0"/>
        <w:autoSpaceDN w:val="0"/>
        <w:adjustRightInd w:val="0"/>
        <w:ind w:firstLine="709"/>
        <w:contextualSpacing/>
        <w:rPr>
          <w:b/>
        </w:rPr>
      </w:pPr>
      <w:r w:rsidRPr="00CE593C">
        <w:rPr>
          <w:b/>
        </w:rPr>
        <w:t>2.Место поставки Товара:</w:t>
      </w:r>
    </w:p>
    <w:p w14:paraId="041A68AE" w14:textId="77777777" w:rsidR="00B538B7" w:rsidRPr="006A7241" w:rsidRDefault="00B538B7" w:rsidP="00B538B7">
      <w:pPr>
        <w:ind w:firstLine="708"/>
        <w:jc w:val="both"/>
      </w:pPr>
      <w:r w:rsidRPr="00CE593C">
        <w:t>Поставка осуществляется силами и средствами Поставщика</w:t>
      </w:r>
      <w:r w:rsidRPr="006A7241">
        <w:t xml:space="preserve"> по адресу: 610007, Кировская обл. г. Киров, ул. Ленина, д.166а.</w:t>
      </w:r>
    </w:p>
    <w:p w14:paraId="042E81BA" w14:textId="77777777" w:rsidR="00B538B7" w:rsidRPr="006A7241" w:rsidRDefault="00B538B7" w:rsidP="00B538B7">
      <w:pPr>
        <w:ind w:firstLine="709"/>
        <w:jc w:val="both"/>
      </w:pPr>
      <w:r w:rsidRPr="006A7241">
        <w:rPr>
          <w:b/>
        </w:rPr>
        <w:t>3.Срок поставки Товара:</w:t>
      </w:r>
      <w:r w:rsidRPr="006A7241">
        <w:t xml:space="preserve"> одной партией </w:t>
      </w:r>
      <w:r>
        <w:t xml:space="preserve">в течение </w:t>
      </w:r>
      <w:r w:rsidRPr="00264782">
        <w:t>70 (семидесяти)</w:t>
      </w:r>
      <w:r>
        <w:t xml:space="preserve"> календарных</w:t>
      </w:r>
      <w:r w:rsidRPr="00264782">
        <w:t xml:space="preserve"> дней</w:t>
      </w:r>
      <w:r w:rsidRPr="00303B3C">
        <w:t xml:space="preserve"> с</w:t>
      </w:r>
      <w:r w:rsidRPr="006A7241">
        <w:t xml:space="preserve"> момента заключения договора. Поставщику необходимо учитывать график работы. </w:t>
      </w:r>
      <w:r w:rsidRPr="006A7241">
        <w:rPr>
          <w:color w:val="000000"/>
        </w:rPr>
        <w:t>В рабочие дни Заказчика, с 08:00 до 16:00 по предварительному согласованию.</w:t>
      </w:r>
    </w:p>
    <w:p w14:paraId="07337DFD" w14:textId="77777777" w:rsidR="00B538B7" w:rsidRPr="006A7241" w:rsidRDefault="00B538B7" w:rsidP="00B538B7">
      <w:pPr>
        <w:ind w:firstLine="709"/>
        <w:jc w:val="both"/>
      </w:pPr>
      <w:r w:rsidRPr="006A7241">
        <w:rPr>
          <w:b/>
        </w:rPr>
        <w:t>4.</w:t>
      </w:r>
      <w:r w:rsidRPr="006A7241">
        <w:t xml:space="preserve"> </w:t>
      </w:r>
      <w:r w:rsidRPr="006A7241">
        <w:rPr>
          <w:b/>
        </w:rPr>
        <w:t xml:space="preserve">Функциональные, технические, качественные, эксплуатационные </w:t>
      </w:r>
      <w:r w:rsidRPr="006A7241">
        <w:rPr>
          <w:b/>
        </w:rPr>
        <w:br/>
        <w:t xml:space="preserve">и количественные характеристики закупаемого Товара: </w:t>
      </w:r>
      <w:r w:rsidRPr="006A7241">
        <w:t>согласно требованиям приложения № 1 к техническому заданию (описанию объекта закупки).</w:t>
      </w:r>
    </w:p>
    <w:p w14:paraId="5D74F5FA" w14:textId="77777777" w:rsidR="00B538B7" w:rsidRPr="006A7241" w:rsidRDefault="00B538B7" w:rsidP="00B538B7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contextualSpacing/>
        <w:jc w:val="both"/>
        <w:rPr>
          <w:b/>
        </w:rPr>
      </w:pPr>
      <w:r w:rsidRPr="006A7241">
        <w:rPr>
          <w:b/>
          <w:i/>
        </w:rPr>
        <w:t>5.</w:t>
      </w:r>
      <w:r w:rsidRPr="006A7241">
        <w:rPr>
          <w:b/>
        </w:rPr>
        <w:t xml:space="preserve">  Требование к Товару:</w:t>
      </w:r>
    </w:p>
    <w:p w14:paraId="6B0D51F5" w14:textId="77777777" w:rsidR="00B538B7" w:rsidRPr="006A7241" w:rsidRDefault="00B538B7" w:rsidP="00B538B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5.1.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(сертификаты соответствия, паспорта на русском языке).</w:t>
      </w:r>
    </w:p>
    <w:p w14:paraId="790E118C" w14:textId="77777777" w:rsidR="00B538B7" w:rsidRPr="006A7241" w:rsidRDefault="00B538B7" w:rsidP="00B538B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5.2. Товар должен иметь необходимые маркировки, наклейки и пломбы, если такие требования предъявляются действующим законодательством Российской Федерации.</w:t>
      </w:r>
    </w:p>
    <w:p w14:paraId="2BC41748" w14:textId="77777777" w:rsidR="00B538B7" w:rsidRPr="006A7241" w:rsidRDefault="00B538B7" w:rsidP="00B538B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5.3. 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товара и комплектующих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14:paraId="1CBDDC88" w14:textId="77777777" w:rsidR="00B538B7" w:rsidRPr="006A7241" w:rsidRDefault="00B538B7" w:rsidP="00B538B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5.4. Товар должен быть новым (товаром, который не был в употреблении, не проходил ремонт, в том числе восстановление, замену составных частей, восстановление потребительских свойств), не бывшим в обращении, свободным от прав третьих лиц.</w:t>
      </w:r>
    </w:p>
    <w:p w14:paraId="3AC209CD" w14:textId="77777777" w:rsidR="00B538B7" w:rsidRDefault="00B538B7" w:rsidP="00B538B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5.5. Транспортировка Товара производится силами Поставщика. Поставщик за свой счет должен обеспечить погрузку-разгрузку Товара, в т.ч. он несет ответственность за присутствие и работу необходимого числа грузчиков, осуществляющих разгрузку и перемещение Товара от транспорта Поставщика до помещений указанных Заказчиком при поставке Товара в его адрес</w:t>
      </w:r>
    </w:p>
    <w:p w14:paraId="40FEC062" w14:textId="77777777" w:rsidR="00B538B7" w:rsidRPr="00452EBB" w:rsidRDefault="00B538B7" w:rsidP="00B538B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5.6. </w:t>
      </w:r>
      <w:r w:rsidRPr="00452EBB">
        <w:t>Потребительская тара должна быть заводской, которая бы обеспечивала сохранность от внешних воздействий и любого вида повреждений при перевозке различными видами транспорта.</w:t>
      </w:r>
    </w:p>
    <w:p w14:paraId="08275150" w14:textId="77777777" w:rsidR="00B538B7" w:rsidRDefault="00B538B7" w:rsidP="00B538B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452EBB">
        <w:t>5.7. Товар должен быть доставлен до места поставки товара транспортом, обеспечивающим сохранность товара от различного рода повреждений (деформации, загрязнения, пропитывания товара посторонними запахами), обеспечивающим его дальнейшее качественное и безопасное применение</w:t>
      </w:r>
      <w:r w:rsidRPr="003410B1">
        <w:rPr>
          <w:rFonts w:eastAsia="Calibri"/>
        </w:rPr>
        <w:t xml:space="preserve">. </w:t>
      </w:r>
    </w:p>
    <w:p w14:paraId="67671824" w14:textId="77777777" w:rsidR="00B538B7" w:rsidRPr="006A7241" w:rsidRDefault="00B538B7" w:rsidP="00B538B7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6A7241">
        <w:rPr>
          <w:b/>
          <w:i/>
        </w:rPr>
        <w:t>6.</w:t>
      </w:r>
      <w:r w:rsidRPr="006A7241">
        <w:rPr>
          <w:b/>
        </w:rPr>
        <w:t xml:space="preserve">  Гарантии</w:t>
      </w:r>
    </w:p>
    <w:p w14:paraId="7916121D" w14:textId="77777777" w:rsidR="00B538B7" w:rsidRPr="006A7241" w:rsidRDefault="00B538B7" w:rsidP="00B538B7">
      <w:pPr>
        <w:tabs>
          <w:tab w:val="left" w:pos="1134"/>
        </w:tabs>
        <w:ind w:firstLine="567"/>
        <w:jc w:val="both"/>
        <w:rPr>
          <w:rFonts w:eastAsia="Calibri"/>
        </w:rPr>
      </w:pPr>
      <w:r w:rsidRPr="006A7241">
        <w:rPr>
          <w:rFonts w:eastAsia="Calibri"/>
        </w:rPr>
        <w:t>В случае если производителем товара установлен гарантийный срок, то гарантийное обслуживание такого товара осуществляется Поставщиком в пределах срока, установленного производителем.</w:t>
      </w:r>
    </w:p>
    <w:p w14:paraId="5EC1D819" w14:textId="77777777" w:rsidR="00B538B7" w:rsidRPr="006A7241" w:rsidRDefault="00B538B7" w:rsidP="00B538B7">
      <w:pPr>
        <w:widowControl w:val="0"/>
        <w:shd w:val="clear" w:color="auto" w:fill="FFFFFF"/>
        <w:ind w:firstLine="567"/>
        <w:jc w:val="both"/>
      </w:pPr>
      <w:r w:rsidRPr="006A7241">
        <w:lastRenderedPageBreak/>
        <w:t xml:space="preserve">Поставщик и (или) производитель должен обеспечить гарантийное обслуживание товара в течение всего срока гарантии. Под гарантийным обслуживанием подразумевается восстановление работоспособности поставленного товара (отдельного устройства, агрегата, части, блока, узла), при выходе его из строя по причинам, не связанным с неправильной эксплуатацией товара в гарантийный период. Объем предоставления гарантийных обязательств определяется технической документацией производителя. Ремонт (восстановление) должен быть выполнен в период до 30 (тридцати) календарных дней. В случае невозможности восстановления работоспособности товара, Поставщик обязан в кратчайший срок заменить такой товар (отдельное устройство, агрегат, часть, блок, узел) на новый, при этом гарантия на такой товар начинает исчисляться с момента его замены. </w:t>
      </w:r>
    </w:p>
    <w:p w14:paraId="4D8C10C5" w14:textId="77777777" w:rsidR="00B538B7" w:rsidRPr="006A7241" w:rsidRDefault="00B538B7" w:rsidP="00B538B7">
      <w:pPr>
        <w:tabs>
          <w:tab w:val="num" w:pos="709"/>
        </w:tabs>
        <w:ind w:firstLine="426"/>
        <w:jc w:val="both"/>
      </w:pPr>
      <w:r w:rsidRPr="006A7241">
        <w:t xml:space="preserve">Расходы на обслуживание товара в течение гарантийного срока: Поставщик и (или) производитель обязуется выполнять гарантийное обслуживание поставляемого товара без дополнительных расходов со стороны Заказчика. Расходы по возврату товара или отправке его в ремонт, восстановлению, замене, производятся за счет средств Поставщика. </w:t>
      </w:r>
    </w:p>
    <w:p w14:paraId="116C3FAB" w14:textId="77777777" w:rsidR="00B538B7" w:rsidRPr="006A7241" w:rsidRDefault="00B538B7" w:rsidP="00B538B7">
      <w:pPr>
        <w:tabs>
          <w:tab w:val="left" w:pos="1134"/>
        </w:tabs>
        <w:ind w:firstLine="567"/>
        <w:jc w:val="both"/>
        <w:sectPr w:rsidR="00B538B7" w:rsidRPr="006A7241" w:rsidSect="00E818C1">
          <w:headerReference w:type="first" r:id="rId12"/>
          <w:pgSz w:w="11906" w:h="16838" w:code="9"/>
          <w:pgMar w:top="993" w:right="924" w:bottom="709" w:left="1134" w:header="794" w:footer="794" w:gutter="0"/>
          <w:cols w:space="708"/>
          <w:docGrid w:linePitch="360"/>
        </w:sectPr>
      </w:pPr>
    </w:p>
    <w:p w14:paraId="00D33E65" w14:textId="77777777" w:rsidR="00B538B7" w:rsidRPr="006A7241" w:rsidRDefault="00B538B7" w:rsidP="00B538B7">
      <w:pPr>
        <w:tabs>
          <w:tab w:val="left" w:pos="284"/>
          <w:tab w:val="left" w:pos="851"/>
          <w:tab w:val="left" w:pos="993"/>
        </w:tabs>
        <w:jc w:val="right"/>
      </w:pPr>
      <w:r w:rsidRPr="006A7241">
        <w:lastRenderedPageBreak/>
        <w:t xml:space="preserve">Приложение №1 к техническому заданию (описанию объекта закупки) </w:t>
      </w:r>
    </w:p>
    <w:p w14:paraId="430D4FCE" w14:textId="77777777" w:rsidR="00B538B7" w:rsidRPr="006A7241" w:rsidRDefault="00B538B7" w:rsidP="00B538B7">
      <w:pPr>
        <w:tabs>
          <w:tab w:val="left" w:pos="284"/>
          <w:tab w:val="left" w:pos="851"/>
          <w:tab w:val="left" w:pos="993"/>
        </w:tabs>
        <w:jc w:val="right"/>
      </w:pPr>
    </w:p>
    <w:p w14:paraId="70BB64A1" w14:textId="77777777" w:rsidR="00B538B7" w:rsidRPr="006A7241" w:rsidRDefault="00B538B7" w:rsidP="00B538B7">
      <w:pPr>
        <w:widowControl w:val="0"/>
        <w:autoSpaceDE w:val="0"/>
        <w:autoSpaceDN w:val="0"/>
        <w:adjustRightInd w:val="0"/>
        <w:jc w:val="center"/>
        <w:rPr>
          <w:b/>
          <w:i/>
        </w:rPr>
      </w:pPr>
      <w:r w:rsidRPr="006A7241">
        <w:rPr>
          <w:b/>
          <w:i/>
        </w:rPr>
        <w:t>Функциональные, технические, качественные, эксплуатационные и количественные характеристики закупаемого товара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7"/>
        <w:gridCol w:w="850"/>
        <w:gridCol w:w="567"/>
        <w:gridCol w:w="3402"/>
        <w:gridCol w:w="3402"/>
        <w:gridCol w:w="1985"/>
        <w:gridCol w:w="1842"/>
      </w:tblGrid>
      <w:tr w:rsidR="00B538B7" w:rsidRPr="0036015B" w14:paraId="5EE51FA5" w14:textId="77777777" w:rsidTr="00DF30EF">
        <w:trPr>
          <w:trHeight w:val="2070"/>
        </w:trPr>
        <w:tc>
          <w:tcPr>
            <w:tcW w:w="567" w:type="dxa"/>
            <w:vMerge w:val="restart"/>
            <w:vAlign w:val="center"/>
            <w:hideMark/>
          </w:tcPr>
          <w:p w14:paraId="60107523" w14:textId="77777777" w:rsidR="00B538B7" w:rsidRPr="0036015B" w:rsidRDefault="00B538B7" w:rsidP="00DF30EF">
            <w:pPr>
              <w:jc w:val="center"/>
              <w:rPr>
                <w:b/>
              </w:rPr>
            </w:pPr>
            <w:r w:rsidRPr="0036015B">
              <w:rPr>
                <w:b/>
              </w:rPr>
              <w:t>№ п/п</w:t>
            </w:r>
          </w:p>
        </w:tc>
        <w:tc>
          <w:tcPr>
            <w:tcW w:w="1701" w:type="dxa"/>
            <w:vMerge w:val="restart"/>
            <w:vAlign w:val="center"/>
          </w:tcPr>
          <w:p w14:paraId="726ABB45" w14:textId="77777777" w:rsidR="00B538B7" w:rsidRPr="0036015B" w:rsidRDefault="00B538B7" w:rsidP="00DF30EF">
            <w:pPr>
              <w:jc w:val="center"/>
              <w:rPr>
                <w:b/>
              </w:rPr>
            </w:pPr>
            <w:r w:rsidRPr="0036015B">
              <w:rPr>
                <w:b/>
              </w:rPr>
              <w:t>Наименование товара</w:t>
            </w:r>
          </w:p>
          <w:p w14:paraId="039F3411" w14:textId="77777777" w:rsidR="00B538B7" w:rsidRPr="0036015B" w:rsidRDefault="00B538B7" w:rsidP="00DF30EF">
            <w:pPr>
              <w:jc w:val="center"/>
              <w:rPr>
                <w:b/>
              </w:rPr>
            </w:pPr>
            <w:r w:rsidRPr="0036015B">
              <w:rPr>
                <w:b/>
              </w:rPr>
              <w:t>(ОКПД2/КТРУ)</w:t>
            </w:r>
          </w:p>
        </w:tc>
        <w:tc>
          <w:tcPr>
            <w:tcW w:w="1277" w:type="dxa"/>
            <w:vMerge w:val="restart"/>
            <w:vAlign w:val="center"/>
          </w:tcPr>
          <w:p w14:paraId="0D9D162B" w14:textId="77777777" w:rsidR="00B538B7" w:rsidRPr="0036015B" w:rsidRDefault="00B538B7" w:rsidP="00DF30EF">
            <w:pPr>
              <w:rPr>
                <w:b/>
                <w:bCs/>
              </w:rPr>
            </w:pPr>
            <w:r w:rsidRPr="0036015B">
              <w:rPr>
                <w:rFonts w:eastAsia="Calibri"/>
                <w:b/>
                <w:spacing w:val="-1"/>
              </w:rPr>
              <w:t>Указание</w:t>
            </w:r>
            <w:r w:rsidRPr="0036015B">
              <w:rPr>
                <w:rFonts w:eastAsia="Calibri"/>
                <w:b/>
              </w:rPr>
              <w:t xml:space="preserve"> на</w:t>
            </w:r>
            <w:r w:rsidRPr="0036015B">
              <w:rPr>
                <w:rFonts w:eastAsia="Calibri"/>
                <w:b/>
                <w:spacing w:val="26"/>
              </w:rPr>
              <w:t xml:space="preserve"> </w:t>
            </w:r>
            <w:r w:rsidRPr="0036015B">
              <w:rPr>
                <w:rFonts w:eastAsia="Calibri"/>
                <w:b/>
                <w:spacing w:val="-1"/>
              </w:rPr>
              <w:t>товарный</w:t>
            </w:r>
            <w:r w:rsidRPr="0036015B">
              <w:rPr>
                <w:rFonts w:eastAsia="Calibri"/>
                <w:b/>
              </w:rPr>
              <w:t xml:space="preserve"> знак</w:t>
            </w:r>
            <w:r w:rsidRPr="0036015B">
              <w:rPr>
                <w:rFonts w:eastAsia="Calibri"/>
                <w:b/>
                <w:spacing w:val="23"/>
              </w:rPr>
              <w:t xml:space="preserve"> </w:t>
            </w:r>
            <w:r w:rsidRPr="0036015B">
              <w:rPr>
                <w:rFonts w:eastAsia="Calibri"/>
                <w:b/>
                <w:spacing w:val="-1"/>
              </w:rPr>
              <w:t>(модель,</w:t>
            </w:r>
            <w:r w:rsidRPr="0036015B">
              <w:rPr>
                <w:rFonts w:eastAsia="Calibri"/>
                <w:b/>
                <w:spacing w:val="23"/>
              </w:rPr>
              <w:t xml:space="preserve"> </w:t>
            </w:r>
            <w:r w:rsidRPr="0036015B">
              <w:rPr>
                <w:rFonts w:eastAsia="Calibri"/>
                <w:b/>
                <w:spacing w:val="-1"/>
              </w:rPr>
              <w:t>производитель)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5E68269E" w14:textId="77777777" w:rsidR="00B538B7" w:rsidRPr="0036015B" w:rsidRDefault="00B538B7" w:rsidP="00DF30EF">
            <w:pPr>
              <w:jc w:val="center"/>
              <w:rPr>
                <w:b/>
              </w:rPr>
            </w:pPr>
            <w:r w:rsidRPr="0036015B">
              <w:rPr>
                <w:b/>
                <w:bCs/>
              </w:rPr>
              <w:t>Ед. измерения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5C9E61AD" w14:textId="77777777" w:rsidR="00B538B7" w:rsidRPr="0036015B" w:rsidRDefault="00B538B7" w:rsidP="00DF30EF">
            <w:pPr>
              <w:jc w:val="center"/>
              <w:rPr>
                <w:b/>
              </w:rPr>
            </w:pPr>
            <w:r w:rsidRPr="0036015B">
              <w:rPr>
                <w:b/>
                <w:bCs/>
              </w:rPr>
              <w:t>Кол-во товара</w:t>
            </w:r>
          </w:p>
        </w:tc>
        <w:tc>
          <w:tcPr>
            <w:tcW w:w="6804" w:type="dxa"/>
            <w:gridSpan w:val="2"/>
            <w:vAlign w:val="center"/>
            <w:hideMark/>
          </w:tcPr>
          <w:p w14:paraId="4316015D" w14:textId="77777777" w:rsidR="00B538B7" w:rsidRPr="0036015B" w:rsidRDefault="00B538B7" w:rsidP="00DF30EF">
            <w:pPr>
              <w:jc w:val="center"/>
              <w:rPr>
                <w:b/>
              </w:rPr>
            </w:pPr>
            <w:r w:rsidRPr="0036015B">
              <w:rPr>
                <w:b/>
              </w:rPr>
              <w:t>Функциональные, технические и качественные характеристики, эксплуатационные характеристики товара (при необходимости), ГОСТ (максимальные и (или) минимальные значения показателей и показатели, значения которых не могут изменяться)</w:t>
            </w:r>
          </w:p>
        </w:tc>
        <w:tc>
          <w:tcPr>
            <w:tcW w:w="1985" w:type="dxa"/>
            <w:vMerge w:val="restart"/>
            <w:vAlign w:val="center"/>
          </w:tcPr>
          <w:p w14:paraId="3E3F2C9E" w14:textId="77777777" w:rsidR="00B538B7" w:rsidRPr="0036015B" w:rsidRDefault="00B538B7" w:rsidP="00DF30EF">
            <w:pPr>
              <w:jc w:val="center"/>
              <w:rPr>
                <w:b/>
              </w:rPr>
            </w:pPr>
            <w:r w:rsidRPr="0036015B">
              <w:rPr>
                <w:b/>
              </w:rPr>
              <w:t>Тип характеристики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189F8F74" w14:textId="77777777" w:rsidR="00B538B7" w:rsidRPr="0036015B" w:rsidRDefault="00B538B7" w:rsidP="00DF30EF">
            <w:pPr>
              <w:jc w:val="center"/>
              <w:rPr>
                <w:b/>
              </w:rPr>
            </w:pPr>
            <w:r w:rsidRPr="0036015B">
              <w:rPr>
                <w:b/>
              </w:rPr>
              <w:t>Товарный</w:t>
            </w:r>
          </w:p>
          <w:p w14:paraId="3C4F17C1" w14:textId="77777777" w:rsidR="00B538B7" w:rsidRPr="0036015B" w:rsidRDefault="00B538B7" w:rsidP="00DF30EF">
            <w:pPr>
              <w:jc w:val="center"/>
              <w:rPr>
                <w:b/>
              </w:rPr>
            </w:pPr>
            <w:r w:rsidRPr="0036015B">
              <w:rPr>
                <w:b/>
              </w:rPr>
              <w:t>знак (при наличии)</w:t>
            </w:r>
            <w:r w:rsidRPr="0036015B">
              <w:rPr>
                <w:b/>
                <w:vertAlign w:val="superscript"/>
              </w:rPr>
              <w:footnoteReference w:id="1"/>
            </w:r>
          </w:p>
          <w:p w14:paraId="414F0CF2" w14:textId="77777777" w:rsidR="00B538B7" w:rsidRPr="0036015B" w:rsidRDefault="00B538B7" w:rsidP="00DF30EF">
            <w:pPr>
              <w:jc w:val="center"/>
              <w:rPr>
                <w:b/>
              </w:rPr>
            </w:pPr>
          </w:p>
          <w:p w14:paraId="10B084D8" w14:textId="77777777" w:rsidR="00B538B7" w:rsidRPr="0036015B" w:rsidRDefault="00B538B7" w:rsidP="00DF30EF">
            <w:pPr>
              <w:jc w:val="center"/>
              <w:rPr>
                <w:b/>
              </w:rPr>
            </w:pPr>
            <w:r w:rsidRPr="0036015B">
              <w:rPr>
                <w:b/>
              </w:rPr>
              <w:t>Страна производитель</w:t>
            </w:r>
          </w:p>
        </w:tc>
      </w:tr>
      <w:tr w:rsidR="00B538B7" w:rsidRPr="0036015B" w14:paraId="38B3B234" w14:textId="77777777" w:rsidTr="00DF30EF">
        <w:trPr>
          <w:trHeight w:val="945"/>
        </w:trPr>
        <w:tc>
          <w:tcPr>
            <w:tcW w:w="567" w:type="dxa"/>
            <w:vMerge/>
            <w:vAlign w:val="center"/>
            <w:hideMark/>
          </w:tcPr>
          <w:p w14:paraId="16FBDA3B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56EFC261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277" w:type="dxa"/>
            <w:vMerge/>
            <w:vAlign w:val="center"/>
          </w:tcPr>
          <w:p w14:paraId="4700DEE0" w14:textId="77777777" w:rsidR="00B538B7" w:rsidRPr="0036015B" w:rsidRDefault="00B538B7" w:rsidP="00DF30EF">
            <w:pPr>
              <w:jc w:val="center"/>
            </w:pPr>
          </w:p>
        </w:tc>
        <w:tc>
          <w:tcPr>
            <w:tcW w:w="850" w:type="dxa"/>
            <w:vMerge/>
            <w:vAlign w:val="center"/>
            <w:hideMark/>
          </w:tcPr>
          <w:p w14:paraId="077316D6" w14:textId="77777777" w:rsidR="00B538B7" w:rsidRPr="0036015B" w:rsidRDefault="00B538B7" w:rsidP="00DF30EF">
            <w:pPr>
              <w:jc w:val="center"/>
            </w:pPr>
          </w:p>
        </w:tc>
        <w:tc>
          <w:tcPr>
            <w:tcW w:w="567" w:type="dxa"/>
            <w:vMerge/>
            <w:vAlign w:val="center"/>
            <w:hideMark/>
          </w:tcPr>
          <w:p w14:paraId="653FD2F3" w14:textId="77777777" w:rsidR="00B538B7" w:rsidRPr="0036015B" w:rsidRDefault="00B538B7" w:rsidP="00DF30EF">
            <w:pPr>
              <w:jc w:val="center"/>
            </w:pPr>
          </w:p>
        </w:tc>
        <w:tc>
          <w:tcPr>
            <w:tcW w:w="3402" w:type="dxa"/>
            <w:vAlign w:val="center"/>
            <w:hideMark/>
          </w:tcPr>
          <w:p w14:paraId="5C8CB1DB" w14:textId="77777777" w:rsidR="00B538B7" w:rsidRPr="0036015B" w:rsidRDefault="00B538B7" w:rsidP="00DF30EF">
            <w:pPr>
              <w:jc w:val="center"/>
              <w:rPr>
                <w:b/>
              </w:rPr>
            </w:pPr>
            <w:r w:rsidRPr="0036015B">
              <w:rPr>
                <w:b/>
              </w:rPr>
              <w:t>Показатель (характеристика товара)</w:t>
            </w:r>
          </w:p>
        </w:tc>
        <w:tc>
          <w:tcPr>
            <w:tcW w:w="3402" w:type="dxa"/>
            <w:vAlign w:val="center"/>
            <w:hideMark/>
          </w:tcPr>
          <w:p w14:paraId="1C9008E2" w14:textId="77777777" w:rsidR="00B538B7" w:rsidRPr="0036015B" w:rsidRDefault="00B538B7" w:rsidP="00DF30EF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14:paraId="5CB19646" w14:textId="77777777" w:rsidR="00B538B7" w:rsidRPr="0036015B" w:rsidRDefault="00B538B7" w:rsidP="00DF30EF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23DEE2E8" w14:textId="77777777" w:rsidR="00B538B7" w:rsidRPr="0036015B" w:rsidRDefault="00B538B7" w:rsidP="00DF30EF">
            <w:pPr>
              <w:jc w:val="center"/>
              <w:rPr>
                <w:b/>
              </w:rPr>
            </w:pPr>
          </w:p>
        </w:tc>
      </w:tr>
      <w:tr w:rsidR="00B538B7" w:rsidRPr="0036015B" w14:paraId="13C3853A" w14:textId="77777777" w:rsidTr="00DF30EF">
        <w:trPr>
          <w:trHeight w:val="375"/>
        </w:trPr>
        <w:tc>
          <w:tcPr>
            <w:tcW w:w="567" w:type="dxa"/>
            <w:vAlign w:val="center"/>
            <w:hideMark/>
          </w:tcPr>
          <w:p w14:paraId="60C83926" w14:textId="77777777" w:rsidR="00B538B7" w:rsidRPr="0036015B" w:rsidRDefault="00B538B7" w:rsidP="00DF30EF">
            <w:pPr>
              <w:jc w:val="center"/>
            </w:pPr>
            <w:r w:rsidRPr="0036015B">
              <w:t>1</w:t>
            </w:r>
          </w:p>
        </w:tc>
        <w:tc>
          <w:tcPr>
            <w:tcW w:w="1701" w:type="dxa"/>
          </w:tcPr>
          <w:p w14:paraId="7C4552D9" w14:textId="77777777" w:rsidR="00B538B7" w:rsidRPr="0036015B" w:rsidRDefault="00B538B7" w:rsidP="00DF30EF">
            <w:pPr>
              <w:jc w:val="center"/>
            </w:pPr>
            <w:r w:rsidRPr="0036015B">
              <w:t>2</w:t>
            </w:r>
          </w:p>
        </w:tc>
        <w:tc>
          <w:tcPr>
            <w:tcW w:w="1277" w:type="dxa"/>
          </w:tcPr>
          <w:p w14:paraId="0A884C31" w14:textId="77777777" w:rsidR="00B538B7" w:rsidRPr="0036015B" w:rsidRDefault="00B538B7" w:rsidP="00DF30EF">
            <w:pPr>
              <w:jc w:val="center"/>
              <w:rPr>
                <w:bCs/>
              </w:rPr>
            </w:pPr>
            <w:r w:rsidRPr="0036015B">
              <w:rPr>
                <w:bCs/>
              </w:rPr>
              <w:t>3</w:t>
            </w:r>
          </w:p>
        </w:tc>
        <w:tc>
          <w:tcPr>
            <w:tcW w:w="850" w:type="dxa"/>
            <w:vAlign w:val="center"/>
            <w:hideMark/>
          </w:tcPr>
          <w:p w14:paraId="29DFA2EF" w14:textId="77777777" w:rsidR="00B538B7" w:rsidRPr="0036015B" w:rsidRDefault="00B538B7" w:rsidP="00DF30EF">
            <w:pPr>
              <w:jc w:val="center"/>
            </w:pPr>
            <w:r w:rsidRPr="0036015B">
              <w:rPr>
                <w:bCs/>
              </w:rPr>
              <w:t>4</w:t>
            </w:r>
          </w:p>
        </w:tc>
        <w:tc>
          <w:tcPr>
            <w:tcW w:w="567" w:type="dxa"/>
            <w:vAlign w:val="center"/>
            <w:hideMark/>
          </w:tcPr>
          <w:p w14:paraId="037A67F8" w14:textId="77777777" w:rsidR="00B538B7" w:rsidRPr="0036015B" w:rsidRDefault="00B538B7" w:rsidP="00DF30EF">
            <w:pPr>
              <w:jc w:val="center"/>
            </w:pPr>
            <w:r w:rsidRPr="0036015B">
              <w:rPr>
                <w:bCs/>
              </w:rPr>
              <w:t>5</w:t>
            </w:r>
          </w:p>
        </w:tc>
        <w:tc>
          <w:tcPr>
            <w:tcW w:w="3402" w:type="dxa"/>
            <w:vAlign w:val="center"/>
            <w:hideMark/>
          </w:tcPr>
          <w:p w14:paraId="09F350F7" w14:textId="77777777" w:rsidR="00B538B7" w:rsidRPr="0036015B" w:rsidRDefault="00B538B7" w:rsidP="00DF30EF">
            <w:pPr>
              <w:jc w:val="center"/>
            </w:pPr>
            <w:r w:rsidRPr="0036015B">
              <w:t>6</w:t>
            </w:r>
          </w:p>
        </w:tc>
        <w:tc>
          <w:tcPr>
            <w:tcW w:w="3402" w:type="dxa"/>
            <w:vAlign w:val="center"/>
            <w:hideMark/>
          </w:tcPr>
          <w:p w14:paraId="5675CC3A" w14:textId="77777777" w:rsidR="00B538B7" w:rsidRPr="0036015B" w:rsidRDefault="00B538B7" w:rsidP="00DF30EF">
            <w:pPr>
              <w:jc w:val="center"/>
            </w:pPr>
            <w:r w:rsidRPr="0036015B">
              <w:t>7</w:t>
            </w:r>
          </w:p>
        </w:tc>
        <w:tc>
          <w:tcPr>
            <w:tcW w:w="1985" w:type="dxa"/>
          </w:tcPr>
          <w:p w14:paraId="0028A544" w14:textId="77777777" w:rsidR="00B538B7" w:rsidRPr="0036015B" w:rsidRDefault="00B538B7" w:rsidP="00DF30EF">
            <w:pPr>
              <w:jc w:val="center"/>
            </w:pPr>
            <w:r w:rsidRPr="0036015B">
              <w:t>8</w:t>
            </w:r>
          </w:p>
        </w:tc>
        <w:tc>
          <w:tcPr>
            <w:tcW w:w="1842" w:type="dxa"/>
            <w:vAlign w:val="center"/>
            <w:hideMark/>
          </w:tcPr>
          <w:p w14:paraId="3258CD2A" w14:textId="77777777" w:rsidR="00B538B7" w:rsidRPr="0036015B" w:rsidRDefault="00B538B7" w:rsidP="00DF30EF">
            <w:pPr>
              <w:jc w:val="center"/>
            </w:pPr>
            <w:r w:rsidRPr="0036015B">
              <w:t>9</w:t>
            </w:r>
          </w:p>
        </w:tc>
      </w:tr>
      <w:tr w:rsidR="00B538B7" w:rsidRPr="0036015B" w14:paraId="4385B181" w14:textId="77777777" w:rsidTr="00DF30EF">
        <w:trPr>
          <w:trHeight w:val="221"/>
        </w:trPr>
        <w:tc>
          <w:tcPr>
            <w:tcW w:w="567" w:type="dxa"/>
          </w:tcPr>
          <w:p w14:paraId="4EDAB013" w14:textId="77777777" w:rsidR="00B538B7" w:rsidRPr="00FB61D0" w:rsidRDefault="00B538B7" w:rsidP="00DF30EF">
            <w:pPr>
              <w:jc w:val="center"/>
            </w:pPr>
            <w:r w:rsidRPr="00FB61D0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B6F9" w14:textId="77777777" w:rsidR="00B538B7" w:rsidRPr="0088604C" w:rsidRDefault="00B538B7" w:rsidP="00DF30EF">
            <w:pPr>
              <w:rPr>
                <w:highlight w:val="yellow"/>
              </w:rPr>
            </w:pPr>
            <w:r>
              <w:rPr>
                <w:highlight w:val="yellow"/>
              </w:rPr>
              <w:t>ПЦР-бокс</w:t>
            </w:r>
          </w:p>
          <w:p w14:paraId="74F541C6" w14:textId="77777777" w:rsidR="00B538B7" w:rsidRDefault="00B538B7" w:rsidP="00DF30EF">
            <w:pPr>
              <w:rPr>
                <w:highlight w:val="yellow"/>
              </w:rPr>
            </w:pPr>
          </w:p>
          <w:p w14:paraId="7FE94887" w14:textId="77777777" w:rsidR="00B538B7" w:rsidRPr="00FB61D0" w:rsidRDefault="00B538B7" w:rsidP="00DF30EF">
            <w:pPr>
              <w:rPr>
                <w:highlight w:val="yellow"/>
              </w:rPr>
            </w:pPr>
            <w:r w:rsidRPr="005766C8">
              <w:rPr>
                <w:highlight w:val="yellow"/>
              </w:rPr>
              <w:t>(ОКПД2 32.50.13.190</w:t>
            </w:r>
            <w:r>
              <w:rPr>
                <w:highlight w:val="yellow"/>
              </w:rPr>
              <w:t>/</w:t>
            </w:r>
            <w:r w:rsidRPr="005766C8">
              <w:rPr>
                <w:highlight w:val="yellow"/>
              </w:rPr>
              <w:t xml:space="preserve"> КТРУ 32.50.13.190-00008397</w:t>
            </w:r>
            <w:r>
              <w:rPr>
                <w:highlight w:val="yellow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7022" w14:textId="77777777" w:rsidR="00B538B7" w:rsidRPr="008614F1" w:rsidRDefault="00B538B7" w:rsidP="00DF30EF">
            <w:r>
              <w:t>БАВ-ПЦР-«Ламинар-С» (Ламинарные системы)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A364" w14:textId="77777777" w:rsidR="00B538B7" w:rsidRPr="0036015B" w:rsidRDefault="00B538B7" w:rsidP="00DF30EF">
            <w:pPr>
              <w:jc w:val="center"/>
              <w:rPr>
                <w:bCs/>
              </w:rPr>
            </w:pPr>
            <w:r w:rsidRPr="0036015B">
              <w:rPr>
                <w:bCs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0167" w14:textId="77777777" w:rsidR="00B538B7" w:rsidRPr="0036015B" w:rsidRDefault="00B538B7" w:rsidP="00DF30EF">
            <w:pPr>
              <w:jc w:val="center"/>
              <w:rPr>
                <w:bCs/>
              </w:rPr>
            </w:pPr>
            <w:r w:rsidRPr="0036015B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C01B09A" w14:textId="77777777" w:rsidR="00B538B7" w:rsidRPr="00F47E26" w:rsidRDefault="00B538B7" w:rsidP="00DF30EF">
            <w:r w:rsidRPr="00F47E26">
              <w:t>Описание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7E0B1CD" w14:textId="77777777" w:rsidR="00B538B7" w:rsidRPr="00F47E26" w:rsidRDefault="00B538B7" w:rsidP="00DF30EF">
            <w:pPr>
              <w:shd w:val="clear" w:color="auto" w:fill="FFFFFF"/>
              <w:spacing w:before="100" w:beforeAutospacing="1" w:after="100" w:afterAutospacing="1" w:line="300" w:lineRule="atLeast"/>
            </w:pPr>
            <w:r>
              <w:t>Применяется для чистой работы с ДНК-пробами при проведении ПЦР-диагностики. Обеспечивает защиту рабочего места от внешнего загрязнения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211E59B" w14:textId="77777777" w:rsidR="00B538B7" w:rsidRPr="0036015B" w:rsidRDefault="00B538B7" w:rsidP="00DF30EF">
            <w:r>
              <w:t>Качественная</w:t>
            </w:r>
          </w:p>
        </w:tc>
        <w:tc>
          <w:tcPr>
            <w:tcW w:w="1842" w:type="dxa"/>
            <w:vAlign w:val="center"/>
          </w:tcPr>
          <w:p w14:paraId="43A246DF" w14:textId="77777777" w:rsidR="00B538B7" w:rsidRPr="003D4587" w:rsidRDefault="00B538B7" w:rsidP="00DF30EF">
            <w:pPr>
              <w:jc w:val="center"/>
            </w:pPr>
            <w:r>
              <w:t>Россия</w:t>
            </w:r>
          </w:p>
        </w:tc>
      </w:tr>
      <w:tr w:rsidR="00B538B7" w:rsidRPr="0036015B" w14:paraId="01E1429C" w14:textId="77777777" w:rsidTr="00DF30EF">
        <w:trPr>
          <w:trHeight w:val="641"/>
        </w:trPr>
        <w:tc>
          <w:tcPr>
            <w:tcW w:w="567" w:type="dxa"/>
            <w:vMerge w:val="restart"/>
          </w:tcPr>
          <w:p w14:paraId="7AF76931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B7A03" w14:textId="77777777" w:rsidR="00B538B7" w:rsidRDefault="00B538B7" w:rsidP="00DF30EF"/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D4664A" w14:textId="77777777" w:rsidR="00B538B7" w:rsidRPr="00A31067" w:rsidRDefault="00B538B7" w:rsidP="00DF30EF">
            <w:pPr>
              <w:rPr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4C3E7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C61E6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6049223" w14:textId="77777777" w:rsidR="00B538B7" w:rsidRPr="00102198" w:rsidRDefault="00B538B7" w:rsidP="00DF30EF">
            <w:r>
              <w:t>Корпус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86743E5" w14:textId="77777777" w:rsidR="00B538B7" w:rsidRPr="00102198" w:rsidRDefault="00B538B7" w:rsidP="00DF30EF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</w:rPr>
            </w:pPr>
            <w:r>
              <w:rPr>
                <w:color w:val="000000"/>
              </w:rPr>
              <w:t>Цельнометаллический с порошковым покрытием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CA499B6" w14:textId="77777777" w:rsidR="00B538B7" w:rsidRPr="0036015B" w:rsidRDefault="00B538B7" w:rsidP="00DF30EF">
            <w:r>
              <w:t>Качественная</w:t>
            </w:r>
          </w:p>
        </w:tc>
        <w:tc>
          <w:tcPr>
            <w:tcW w:w="1842" w:type="dxa"/>
            <w:vAlign w:val="center"/>
          </w:tcPr>
          <w:p w14:paraId="21A995B7" w14:textId="77777777" w:rsidR="00B538B7" w:rsidRDefault="00B538B7" w:rsidP="00DF30EF">
            <w:pPr>
              <w:jc w:val="center"/>
            </w:pPr>
          </w:p>
        </w:tc>
      </w:tr>
      <w:tr w:rsidR="00B538B7" w:rsidRPr="0036015B" w14:paraId="0FFE5B3A" w14:textId="77777777" w:rsidTr="00DF30EF">
        <w:trPr>
          <w:trHeight w:val="641"/>
        </w:trPr>
        <w:tc>
          <w:tcPr>
            <w:tcW w:w="567" w:type="dxa"/>
            <w:vMerge/>
          </w:tcPr>
          <w:p w14:paraId="39C505D5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D87D5" w14:textId="77777777" w:rsidR="00B538B7" w:rsidRDefault="00B538B7" w:rsidP="00DF30EF"/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0E3DA" w14:textId="77777777" w:rsidR="00B538B7" w:rsidRPr="00A31067" w:rsidRDefault="00B538B7" w:rsidP="00DF30EF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1E421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9C032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32F21E4" w14:textId="77777777" w:rsidR="00B538B7" w:rsidRDefault="00B538B7" w:rsidP="00DF30EF">
            <w:r>
              <w:t>Материал рабочей поверхности столешницы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2341EF7" w14:textId="77777777" w:rsidR="00B538B7" w:rsidRDefault="00B538B7" w:rsidP="00DF30EF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Нержавеющая сталь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494BC3A" w14:textId="77777777" w:rsidR="00B538B7" w:rsidRPr="0036015B" w:rsidRDefault="00B538B7" w:rsidP="00DF30EF">
            <w:r>
              <w:t>Качественная</w:t>
            </w:r>
          </w:p>
        </w:tc>
        <w:tc>
          <w:tcPr>
            <w:tcW w:w="1842" w:type="dxa"/>
            <w:vAlign w:val="center"/>
          </w:tcPr>
          <w:p w14:paraId="1905D663" w14:textId="77777777" w:rsidR="00B538B7" w:rsidRDefault="00B538B7" w:rsidP="00DF30EF">
            <w:pPr>
              <w:jc w:val="center"/>
            </w:pPr>
          </w:p>
        </w:tc>
      </w:tr>
      <w:tr w:rsidR="00B538B7" w:rsidRPr="0036015B" w14:paraId="68CAA4CE" w14:textId="77777777" w:rsidTr="00DF30EF">
        <w:trPr>
          <w:trHeight w:val="641"/>
        </w:trPr>
        <w:tc>
          <w:tcPr>
            <w:tcW w:w="567" w:type="dxa"/>
            <w:vMerge/>
          </w:tcPr>
          <w:p w14:paraId="2BFE6995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544BB" w14:textId="77777777" w:rsidR="00B538B7" w:rsidRDefault="00B538B7" w:rsidP="00DF30EF"/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CA9E56" w14:textId="77777777" w:rsidR="00B538B7" w:rsidRPr="00A31067" w:rsidRDefault="00B538B7" w:rsidP="00DF30EF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9325F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E13EB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CEFB0E" w14:textId="77777777" w:rsidR="00B538B7" w:rsidRDefault="00B538B7" w:rsidP="00DF30EF">
            <w:r>
              <w:t xml:space="preserve">Габаритные размеры бокса без подставки </w:t>
            </w:r>
            <w:r>
              <w:rPr>
                <w:color w:val="000000"/>
                <w:shd w:val="clear" w:color="auto" w:fill="FFFFFF"/>
              </w:rPr>
              <w:t>(Ш×Г×В), мм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B823C60" w14:textId="77777777" w:rsidR="00B538B7" w:rsidRDefault="00B538B7" w:rsidP="00DF30EF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Не более 1020</w:t>
            </w:r>
            <w:r w:rsidRPr="00E06861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×</w:t>
            </w:r>
            <w:r w:rsidRPr="00E06861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550</w:t>
            </w:r>
            <w:r w:rsidRPr="00E06861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×</w:t>
            </w:r>
            <w:r w:rsidRPr="00E06861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745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E53051E" w14:textId="77777777" w:rsidR="00B538B7" w:rsidRPr="0036015B" w:rsidRDefault="00B538B7" w:rsidP="00DF30EF">
            <w:r w:rsidRPr="0036015B">
              <w:t>К</w:t>
            </w:r>
            <w:r>
              <w:t>оличественная</w:t>
            </w:r>
          </w:p>
        </w:tc>
        <w:tc>
          <w:tcPr>
            <w:tcW w:w="1842" w:type="dxa"/>
            <w:vAlign w:val="center"/>
          </w:tcPr>
          <w:p w14:paraId="41F82C5C" w14:textId="77777777" w:rsidR="00B538B7" w:rsidRDefault="00B538B7" w:rsidP="00DF30EF">
            <w:pPr>
              <w:jc w:val="center"/>
            </w:pPr>
          </w:p>
        </w:tc>
      </w:tr>
      <w:tr w:rsidR="00B538B7" w:rsidRPr="0036015B" w14:paraId="768AF0C5" w14:textId="77777777" w:rsidTr="00DF30EF">
        <w:trPr>
          <w:trHeight w:val="221"/>
        </w:trPr>
        <w:tc>
          <w:tcPr>
            <w:tcW w:w="567" w:type="dxa"/>
            <w:vMerge/>
          </w:tcPr>
          <w:p w14:paraId="41215571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7AB64" w14:textId="77777777" w:rsidR="00B538B7" w:rsidRDefault="00B538B7" w:rsidP="00DF30EF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6DEEB" w14:textId="77777777" w:rsidR="00B538B7" w:rsidRPr="00A31067" w:rsidRDefault="00B538B7" w:rsidP="00DF30EF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28AB3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FF11B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ED19138" w14:textId="77777777" w:rsidR="00B538B7" w:rsidRPr="00102198" w:rsidRDefault="00B538B7" w:rsidP="00DF30EF">
            <w:r>
              <w:t xml:space="preserve">Габаритные размеры бокса в </w:t>
            </w:r>
            <w:r>
              <w:lastRenderedPageBreak/>
              <w:t xml:space="preserve">сборе с подставкой </w:t>
            </w:r>
            <w:r>
              <w:rPr>
                <w:color w:val="000000"/>
                <w:shd w:val="clear" w:color="auto" w:fill="FFFFFF"/>
              </w:rPr>
              <w:t>(Ш×Г×В)</w:t>
            </w:r>
            <w:r>
              <w:t>, мм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8BCE737" w14:textId="77777777" w:rsidR="00B538B7" w:rsidRPr="00102198" w:rsidRDefault="00B538B7" w:rsidP="00DF30EF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Не более 1020</w:t>
            </w:r>
            <w:r w:rsidRPr="00E06861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×</w:t>
            </w:r>
            <w:r w:rsidRPr="00E06861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550</w:t>
            </w:r>
            <w:r w:rsidRPr="00E06861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×</w:t>
            </w:r>
            <w:r w:rsidRPr="00E06861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1385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1FEE299" w14:textId="77777777" w:rsidR="00B538B7" w:rsidRPr="0036015B" w:rsidRDefault="00B538B7" w:rsidP="00DF30EF">
            <w:r w:rsidRPr="0036015B">
              <w:t>К</w:t>
            </w:r>
            <w:r>
              <w:t>оличественная</w:t>
            </w:r>
          </w:p>
        </w:tc>
        <w:tc>
          <w:tcPr>
            <w:tcW w:w="1842" w:type="dxa"/>
            <w:vAlign w:val="center"/>
          </w:tcPr>
          <w:p w14:paraId="3A47FB92" w14:textId="77777777" w:rsidR="00B538B7" w:rsidRDefault="00B538B7" w:rsidP="00DF30EF">
            <w:pPr>
              <w:jc w:val="center"/>
            </w:pPr>
          </w:p>
        </w:tc>
      </w:tr>
      <w:tr w:rsidR="00B538B7" w:rsidRPr="0036015B" w14:paraId="498FF376" w14:textId="77777777" w:rsidTr="00DF30EF">
        <w:trPr>
          <w:trHeight w:val="221"/>
        </w:trPr>
        <w:tc>
          <w:tcPr>
            <w:tcW w:w="567" w:type="dxa"/>
            <w:vMerge/>
          </w:tcPr>
          <w:p w14:paraId="4B43A283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E599F" w14:textId="77777777" w:rsidR="00B538B7" w:rsidRDefault="00B538B7" w:rsidP="00DF30EF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12764" w14:textId="77777777" w:rsidR="00B538B7" w:rsidRPr="00A31067" w:rsidRDefault="00B538B7" w:rsidP="00DF30EF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10044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421D8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0933FF3" w14:textId="77777777" w:rsidR="00B538B7" w:rsidRPr="00102198" w:rsidRDefault="00B538B7" w:rsidP="00DF30EF">
            <w:r>
              <w:t xml:space="preserve">Размеры рабочей камеры </w:t>
            </w:r>
            <w:r>
              <w:rPr>
                <w:color w:val="000000"/>
                <w:shd w:val="clear" w:color="auto" w:fill="FFFFFF"/>
              </w:rPr>
              <w:t>(Ш×Г×В)</w:t>
            </w:r>
            <w:r>
              <w:t xml:space="preserve">, мм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C091701" w14:textId="77777777" w:rsidR="00B538B7" w:rsidRPr="00102198" w:rsidRDefault="00B538B7" w:rsidP="00DF30EF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1015</w:t>
            </w:r>
            <w:r w:rsidRPr="00E06861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×</w:t>
            </w:r>
            <w:r w:rsidRPr="00E06861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530</w:t>
            </w:r>
            <w:r w:rsidRPr="00E06861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×</w:t>
            </w:r>
            <w:r w:rsidRPr="00E06861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520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3C47761" w14:textId="77777777" w:rsidR="00B538B7" w:rsidRPr="0036015B" w:rsidRDefault="00B538B7" w:rsidP="00DF30EF">
            <w:r w:rsidRPr="0036015B">
              <w:t>К</w:t>
            </w:r>
            <w:r>
              <w:t>оличественна</w:t>
            </w:r>
            <w:r w:rsidRPr="0036015B">
              <w:t>я</w:t>
            </w:r>
          </w:p>
        </w:tc>
        <w:tc>
          <w:tcPr>
            <w:tcW w:w="1842" w:type="dxa"/>
            <w:vAlign w:val="center"/>
          </w:tcPr>
          <w:p w14:paraId="23247B03" w14:textId="77777777" w:rsidR="00B538B7" w:rsidRDefault="00B538B7" w:rsidP="00DF30EF">
            <w:pPr>
              <w:jc w:val="center"/>
            </w:pPr>
          </w:p>
        </w:tc>
      </w:tr>
      <w:tr w:rsidR="00B538B7" w:rsidRPr="0036015B" w14:paraId="251B1721" w14:textId="77777777" w:rsidTr="00DF30EF">
        <w:trPr>
          <w:trHeight w:val="221"/>
        </w:trPr>
        <w:tc>
          <w:tcPr>
            <w:tcW w:w="567" w:type="dxa"/>
            <w:vMerge/>
          </w:tcPr>
          <w:p w14:paraId="327BD9BF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D5318" w14:textId="77777777" w:rsidR="00B538B7" w:rsidRDefault="00B538B7" w:rsidP="00DF30EF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9B057" w14:textId="77777777" w:rsidR="00B538B7" w:rsidRPr="00A31067" w:rsidRDefault="00B538B7" w:rsidP="00DF30EF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EAD4E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B6FE9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E11311D" w14:textId="77777777" w:rsidR="00B538B7" w:rsidRPr="00102198" w:rsidRDefault="00B538B7" w:rsidP="00DF30EF">
            <w:pPr>
              <w:spacing w:before="23" w:after="23"/>
              <w:rPr>
                <w:highlight w:val="yellow"/>
              </w:rPr>
            </w:pPr>
            <w:r>
              <w:t xml:space="preserve">Масса бокса без подставки (нетто), кг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495D57D" w14:textId="77777777" w:rsidR="00B538B7" w:rsidRPr="00102198" w:rsidRDefault="00B538B7" w:rsidP="00DF30EF">
            <w:pPr>
              <w:spacing w:before="23" w:after="23"/>
            </w:pPr>
            <w:r>
              <w:t>не более 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32BFFD7" w14:textId="77777777" w:rsidR="00B538B7" w:rsidRPr="0036015B" w:rsidRDefault="00B538B7" w:rsidP="00DF30EF">
            <w:r>
              <w:t>Качественная</w:t>
            </w:r>
          </w:p>
        </w:tc>
        <w:tc>
          <w:tcPr>
            <w:tcW w:w="1842" w:type="dxa"/>
            <w:vAlign w:val="center"/>
          </w:tcPr>
          <w:p w14:paraId="0A02B65F" w14:textId="77777777" w:rsidR="00B538B7" w:rsidRDefault="00B538B7" w:rsidP="00DF30EF">
            <w:pPr>
              <w:jc w:val="center"/>
            </w:pPr>
          </w:p>
        </w:tc>
      </w:tr>
      <w:tr w:rsidR="00B538B7" w:rsidRPr="0036015B" w14:paraId="1AB3995C" w14:textId="77777777" w:rsidTr="00DF30EF">
        <w:trPr>
          <w:trHeight w:val="221"/>
        </w:trPr>
        <w:tc>
          <w:tcPr>
            <w:tcW w:w="567" w:type="dxa"/>
            <w:vMerge/>
          </w:tcPr>
          <w:p w14:paraId="1B5324CF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7C82D" w14:textId="77777777" w:rsidR="00B538B7" w:rsidRDefault="00B538B7" w:rsidP="00DF30EF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76248" w14:textId="77777777" w:rsidR="00B538B7" w:rsidRPr="00A31067" w:rsidRDefault="00B538B7" w:rsidP="00DF30EF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22843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F96D0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F2988CC" w14:textId="77777777" w:rsidR="00B538B7" w:rsidRPr="00102198" w:rsidRDefault="00B538B7" w:rsidP="00DF30EF">
            <w:r>
              <w:t>Максимально потребляемая мощность бокса, Вт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771CEC8" w14:textId="77777777" w:rsidR="00B538B7" w:rsidRPr="00102198" w:rsidRDefault="00B538B7" w:rsidP="00DF30EF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/>
              </w:rPr>
            </w:pPr>
            <w:r>
              <w:rPr>
                <w:color w:val="000000"/>
              </w:rPr>
              <w:t>Не более 1000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4168BE0" w14:textId="77777777" w:rsidR="00B538B7" w:rsidRPr="0036015B" w:rsidRDefault="00B538B7" w:rsidP="00DF30EF">
            <w:r w:rsidRPr="0036015B">
              <w:t>К</w:t>
            </w:r>
            <w:r>
              <w:t>оличественна</w:t>
            </w:r>
            <w:r w:rsidRPr="0036015B">
              <w:t>я</w:t>
            </w:r>
          </w:p>
        </w:tc>
        <w:tc>
          <w:tcPr>
            <w:tcW w:w="1842" w:type="dxa"/>
            <w:vAlign w:val="center"/>
          </w:tcPr>
          <w:p w14:paraId="6000D336" w14:textId="77777777" w:rsidR="00B538B7" w:rsidRDefault="00B538B7" w:rsidP="00DF30EF">
            <w:pPr>
              <w:jc w:val="center"/>
            </w:pPr>
          </w:p>
        </w:tc>
      </w:tr>
      <w:tr w:rsidR="00B538B7" w:rsidRPr="0036015B" w14:paraId="023D0496" w14:textId="77777777" w:rsidTr="00DF30EF">
        <w:trPr>
          <w:trHeight w:val="221"/>
        </w:trPr>
        <w:tc>
          <w:tcPr>
            <w:tcW w:w="567" w:type="dxa"/>
            <w:vMerge/>
          </w:tcPr>
          <w:p w14:paraId="770F109F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D986E" w14:textId="77777777" w:rsidR="00B538B7" w:rsidRDefault="00B538B7" w:rsidP="00DF30EF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CD6064" w14:textId="77777777" w:rsidR="00B538B7" w:rsidRPr="00A31067" w:rsidRDefault="00B538B7" w:rsidP="00DF30EF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7D184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D9217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4A4DBA" w14:textId="77777777" w:rsidR="00B538B7" w:rsidRPr="00102198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t>Мощность, потребляемая боксом (без учёта нагрузки на встроенные блоки розеток), Вт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994BC72" w14:textId="77777777" w:rsidR="00B538B7" w:rsidRPr="00102198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Не более 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0E668F" w14:textId="77777777" w:rsidR="00B538B7" w:rsidRPr="0036015B" w:rsidRDefault="00B538B7" w:rsidP="00DF30EF">
            <w:r w:rsidRPr="0036015B">
              <w:t>К</w:t>
            </w:r>
            <w:r>
              <w:t>оличественна</w:t>
            </w:r>
            <w:r w:rsidRPr="0036015B">
              <w:t>я</w:t>
            </w:r>
          </w:p>
        </w:tc>
        <w:tc>
          <w:tcPr>
            <w:tcW w:w="1842" w:type="dxa"/>
            <w:vAlign w:val="center"/>
          </w:tcPr>
          <w:p w14:paraId="7581739B" w14:textId="77777777" w:rsidR="00B538B7" w:rsidRDefault="00B538B7" w:rsidP="00DF30EF">
            <w:pPr>
              <w:jc w:val="center"/>
            </w:pPr>
          </w:p>
        </w:tc>
      </w:tr>
      <w:tr w:rsidR="00B538B7" w:rsidRPr="0036015B" w14:paraId="3FBC33D9" w14:textId="77777777" w:rsidTr="00DF30EF">
        <w:trPr>
          <w:trHeight w:val="221"/>
        </w:trPr>
        <w:tc>
          <w:tcPr>
            <w:tcW w:w="567" w:type="dxa"/>
            <w:vMerge/>
          </w:tcPr>
          <w:p w14:paraId="79E5AAF5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C693F" w14:textId="77777777" w:rsidR="00B538B7" w:rsidRDefault="00B538B7" w:rsidP="00DF30EF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E8A8C" w14:textId="77777777" w:rsidR="00B538B7" w:rsidRPr="00A31067" w:rsidRDefault="00B538B7" w:rsidP="00DF30EF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61605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78CB7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E7E2C96" w14:textId="77777777" w:rsidR="00B538B7" w:rsidRDefault="00B538B7" w:rsidP="00DF30EF">
            <w:pPr>
              <w:spacing w:before="23" w:after="23"/>
            </w:pPr>
            <w:r>
              <w:t>Параметры электропитания бокса:</w:t>
            </w:r>
          </w:p>
          <w:p w14:paraId="098143BF" w14:textId="77777777" w:rsidR="00B538B7" w:rsidRPr="00B817F4" w:rsidRDefault="00B538B7" w:rsidP="00DF30EF">
            <w:pPr>
              <w:spacing w:before="23" w:after="23"/>
              <w:rPr>
                <w:bCs/>
              </w:rPr>
            </w:pPr>
            <w:r>
              <w:t xml:space="preserve">напряжение, </w:t>
            </w:r>
            <w:r w:rsidRPr="00B817F4">
              <w:rPr>
                <w:bCs/>
              </w:rPr>
              <w:t>В~</w:t>
            </w:r>
          </w:p>
          <w:p w14:paraId="3F10B447" w14:textId="77777777" w:rsidR="00B538B7" w:rsidRDefault="00B538B7" w:rsidP="00DF30EF">
            <w:pPr>
              <w:spacing w:before="23" w:after="23"/>
            </w:pPr>
            <w:r>
              <w:t>частота, Гц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EE0E2FA" w14:textId="77777777" w:rsidR="00B538B7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</w:p>
          <w:p w14:paraId="14709333" w14:textId="77777777" w:rsidR="00B538B7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</w:p>
          <w:p w14:paraId="3DCBC11A" w14:textId="77777777" w:rsidR="00B538B7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220-240</w:t>
            </w:r>
          </w:p>
          <w:p w14:paraId="4CBBD76A" w14:textId="77777777" w:rsidR="00B538B7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D43D699" w14:textId="77777777" w:rsidR="00B538B7" w:rsidRPr="0036015B" w:rsidRDefault="00B538B7" w:rsidP="00DF30EF"/>
        </w:tc>
        <w:tc>
          <w:tcPr>
            <w:tcW w:w="1842" w:type="dxa"/>
            <w:vAlign w:val="center"/>
          </w:tcPr>
          <w:p w14:paraId="0E8C844D" w14:textId="77777777" w:rsidR="00B538B7" w:rsidRDefault="00B538B7" w:rsidP="00DF30EF">
            <w:pPr>
              <w:jc w:val="center"/>
            </w:pPr>
          </w:p>
        </w:tc>
      </w:tr>
      <w:tr w:rsidR="00B538B7" w:rsidRPr="0036015B" w14:paraId="1EC32C7B" w14:textId="77777777" w:rsidTr="00DF30EF">
        <w:trPr>
          <w:trHeight w:val="362"/>
        </w:trPr>
        <w:tc>
          <w:tcPr>
            <w:tcW w:w="567" w:type="dxa"/>
            <w:vMerge/>
          </w:tcPr>
          <w:p w14:paraId="321DD650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383AB" w14:textId="77777777" w:rsidR="00B538B7" w:rsidRDefault="00B538B7" w:rsidP="00DF30EF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F1156" w14:textId="77777777" w:rsidR="00B538B7" w:rsidRPr="00A31067" w:rsidRDefault="00B538B7" w:rsidP="00DF30EF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8DE64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88D79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04B8516C" w14:textId="77777777" w:rsidR="00B538B7" w:rsidRPr="00102198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Подставка рамочная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2E185675" w14:textId="77777777" w:rsidR="00B538B7" w:rsidRPr="00102198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vAlign w:val="center"/>
          </w:tcPr>
          <w:p w14:paraId="76B97F26" w14:textId="77777777" w:rsidR="00B538B7" w:rsidRPr="0036015B" w:rsidRDefault="00B538B7" w:rsidP="00DF30EF">
            <w:r w:rsidRPr="0036015B">
              <w:t>Качественная</w:t>
            </w:r>
          </w:p>
        </w:tc>
        <w:tc>
          <w:tcPr>
            <w:tcW w:w="1842" w:type="dxa"/>
            <w:vAlign w:val="center"/>
          </w:tcPr>
          <w:p w14:paraId="454FBAEF" w14:textId="77777777" w:rsidR="00B538B7" w:rsidRDefault="00B538B7" w:rsidP="00DF30EF">
            <w:pPr>
              <w:jc w:val="center"/>
            </w:pPr>
          </w:p>
        </w:tc>
      </w:tr>
      <w:tr w:rsidR="00B538B7" w:rsidRPr="0036015B" w14:paraId="44E9713D" w14:textId="77777777" w:rsidTr="00DF30EF">
        <w:trPr>
          <w:trHeight w:val="625"/>
        </w:trPr>
        <w:tc>
          <w:tcPr>
            <w:tcW w:w="567" w:type="dxa"/>
            <w:vMerge/>
          </w:tcPr>
          <w:p w14:paraId="408E335D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557F8" w14:textId="77777777" w:rsidR="00B538B7" w:rsidRDefault="00B538B7" w:rsidP="00DF30EF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C8F20" w14:textId="77777777" w:rsidR="00B538B7" w:rsidRPr="00A31067" w:rsidRDefault="00B538B7" w:rsidP="00DF30EF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B83CA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B829A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70FDF37B" w14:textId="77777777" w:rsidR="00B538B7" w:rsidRPr="00102198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Блок УФ-облучения выдвижной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5972B5F6" w14:textId="77777777" w:rsidR="00B538B7" w:rsidRPr="00102198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Наличие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vAlign w:val="center"/>
          </w:tcPr>
          <w:p w14:paraId="20BB7702" w14:textId="77777777" w:rsidR="00B538B7" w:rsidRPr="0036015B" w:rsidRDefault="00B538B7" w:rsidP="00DF30EF">
            <w:r w:rsidRPr="0036015B">
              <w:t>Качественная</w:t>
            </w:r>
          </w:p>
        </w:tc>
        <w:tc>
          <w:tcPr>
            <w:tcW w:w="1842" w:type="dxa"/>
            <w:vAlign w:val="center"/>
          </w:tcPr>
          <w:p w14:paraId="52D15CFE" w14:textId="77777777" w:rsidR="00B538B7" w:rsidRDefault="00B538B7" w:rsidP="00DF30EF">
            <w:pPr>
              <w:jc w:val="center"/>
            </w:pPr>
          </w:p>
        </w:tc>
      </w:tr>
      <w:tr w:rsidR="00B538B7" w:rsidRPr="0036015B" w14:paraId="2678C32C" w14:textId="77777777" w:rsidTr="00DF30EF">
        <w:trPr>
          <w:trHeight w:val="625"/>
        </w:trPr>
        <w:tc>
          <w:tcPr>
            <w:tcW w:w="567" w:type="dxa"/>
          </w:tcPr>
          <w:p w14:paraId="4AA9F964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14F0F" w14:textId="77777777" w:rsidR="00B538B7" w:rsidRDefault="00B538B7" w:rsidP="00DF30EF"/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D2FB91" w14:textId="77777777" w:rsidR="00B538B7" w:rsidRPr="00A31067" w:rsidRDefault="00B538B7" w:rsidP="00DF30EF">
            <w:pPr>
              <w:rPr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09D31A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F455CD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3D8C6CA5" w14:textId="77777777" w:rsidR="00B538B7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Мощность ламп УФ-облучения, Вт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4F30C13E" w14:textId="77777777" w:rsidR="00B538B7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Не менее 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vAlign w:val="center"/>
          </w:tcPr>
          <w:p w14:paraId="1C72566B" w14:textId="77777777" w:rsidR="00B538B7" w:rsidRPr="0036015B" w:rsidRDefault="00B538B7" w:rsidP="00DF30EF">
            <w:r w:rsidRPr="0036015B">
              <w:t>Качественная</w:t>
            </w:r>
          </w:p>
        </w:tc>
        <w:tc>
          <w:tcPr>
            <w:tcW w:w="1842" w:type="dxa"/>
            <w:vAlign w:val="center"/>
          </w:tcPr>
          <w:p w14:paraId="696A1A1D" w14:textId="77777777" w:rsidR="00B538B7" w:rsidRDefault="00B538B7" w:rsidP="00DF30EF">
            <w:pPr>
              <w:jc w:val="center"/>
            </w:pPr>
          </w:p>
        </w:tc>
      </w:tr>
      <w:tr w:rsidR="00B538B7" w:rsidRPr="0036015B" w14:paraId="6DC47B5B" w14:textId="77777777" w:rsidTr="00DF30EF">
        <w:trPr>
          <w:trHeight w:val="318"/>
        </w:trPr>
        <w:tc>
          <w:tcPr>
            <w:tcW w:w="567" w:type="dxa"/>
          </w:tcPr>
          <w:p w14:paraId="01E43366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47D50" w14:textId="77777777" w:rsidR="00B538B7" w:rsidRDefault="00B538B7" w:rsidP="00DF30EF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834D1" w14:textId="77777777" w:rsidR="00B538B7" w:rsidRPr="00A31067" w:rsidRDefault="00B538B7" w:rsidP="00DF30EF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EFCBB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284B9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31CA918A" w14:textId="77777777" w:rsidR="00B538B7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Количество ламп светодиодного освещения, шт.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433E1700" w14:textId="77777777" w:rsidR="00B538B7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Не менее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vAlign w:val="center"/>
          </w:tcPr>
          <w:p w14:paraId="400539DC" w14:textId="77777777" w:rsidR="00B538B7" w:rsidRPr="0036015B" w:rsidRDefault="00B538B7" w:rsidP="00DF30EF"/>
        </w:tc>
        <w:tc>
          <w:tcPr>
            <w:tcW w:w="1842" w:type="dxa"/>
            <w:vAlign w:val="center"/>
          </w:tcPr>
          <w:p w14:paraId="2389851D" w14:textId="77777777" w:rsidR="00B538B7" w:rsidRDefault="00B538B7" w:rsidP="00DF30EF">
            <w:pPr>
              <w:jc w:val="center"/>
            </w:pPr>
          </w:p>
        </w:tc>
      </w:tr>
      <w:tr w:rsidR="00B538B7" w:rsidRPr="0036015B" w14:paraId="41DADF39" w14:textId="77777777" w:rsidTr="00DF30EF">
        <w:trPr>
          <w:trHeight w:val="50"/>
        </w:trPr>
        <w:tc>
          <w:tcPr>
            <w:tcW w:w="567" w:type="dxa"/>
          </w:tcPr>
          <w:p w14:paraId="25BD3963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F5105" w14:textId="77777777" w:rsidR="00B538B7" w:rsidRDefault="00B538B7" w:rsidP="00DF30EF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426A6" w14:textId="77777777" w:rsidR="00B538B7" w:rsidRPr="00B8377F" w:rsidRDefault="00B538B7" w:rsidP="00DF30EF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B957C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26E18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64966376" w14:textId="77777777" w:rsidR="00B538B7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ЖК-дисплей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78729069" w14:textId="77777777" w:rsidR="00B538B7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vAlign w:val="center"/>
          </w:tcPr>
          <w:p w14:paraId="5E1B1796" w14:textId="77777777" w:rsidR="00B538B7" w:rsidRPr="0036015B" w:rsidRDefault="00B538B7" w:rsidP="00DF30EF">
            <w:r w:rsidRPr="0036015B">
              <w:t>Качественная</w:t>
            </w:r>
          </w:p>
        </w:tc>
        <w:tc>
          <w:tcPr>
            <w:tcW w:w="1842" w:type="dxa"/>
            <w:vAlign w:val="center"/>
          </w:tcPr>
          <w:p w14:paraId="5064B0AE" w14:textId="77777777" w:rsidR="00B538B7" w:rsidRDefault="00B538B7" w:rsidP="00DF30EF">
            <w:pPr>
              <w:jc w:val="center"/>
            </w:pPr>
          </w:p>
        </w:tc>
      </w:tr>
      <w:tr w:rsidR="00B538B7" w:rsidRPr="0036015B" w14:paraId="1AC46159" w14:textId="77777777" w:rsidTr="00DF30EF">
        <w:trPr>
          <w:trHeight w:val="625"/>
        </w:trPr>
        <w:tc>
          <w:tcPr>
            <w:tcW w:w="567" w:type="dxa"/>
          </w:tcPr>
          <w:p w14:paraId="04B269A6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BB3E9" w14:textId="77777777" w:rsidR="00B538B7" w:rsidRDefault="00B538B7" w:rsidP="00DF30EF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1CABC" w14:textId="77777777" w:rsidR="00B538B7" w:rsidRPr="00A31067" w:rsidRDefault="00B538B7" w:rsidP="00DF30EF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B6704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BBA53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12E7F2FF" w14:textId="77777777" w:rsidR="00B538B7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Кнопки установки интервала работы лампы УФ-облучения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6761E93D" w14:textId="77777777" w:rsidR="00B538B7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vAlign w:val="center"/>
          </w:tcPr>
          <w:p w14:paraId="323DC9BD" w14:textId="77777777" w:rsidR="00B538B7" w:rsidRPr="0036015B" w:rsidRDefault="00B538B7" w:rsidP="00DF30EF">
            <w:r w:rsidRPr="0036015B">
              <w:t>Качественная</w:t>
            </w:r>
          </w:p>
        </w:tc>
        <w:tc>
          <w:tcPr>
            <w:tcW w:w="1842" w:type="dxa"/>
            <w:vAlign w:val="center"/>
          </w:tcPr>
          <w:p w14:paraId="077125D0" w14:textId="77777777" w:rsidR="00B538B7" w:rsidRDefault="00B538B7" w:rsidP="00DF30EF">
            <w:pPr>
              <w:jc w:val="center"/>
            </w:pPr>
          </w:p>
        </w:tc>
      </w:tr>
      <w:tr w:rsidR="00B538B7" w:rsidRPr="0036015B" w14:paraId="3A6CAD2C" w14:textId="77777777" w:rsidTr="00DF30EF">
        <w:trPr>
          <w:trHeight w:val="219"/>
        </w:trPr>
        <w:tc>
          <w:tcPr>
            <w:tcW w:w="567" w:type="dxa"/>
          </w:tcPr>
          <w:p w14:paraId="7AD7636D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E5378" w14:textId="77777777" w:rsidR="00B538B7" w:rsidRDefault="00B538B7" w:rsidP="00DF30EF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4FAA3" w14:textId="77777777" w:rsidR="00B538B7" w:rsidRPr="00A31067" w:rsidRDefault="00B538B7" w:rsidP="00DF30EF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00319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3C5A7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66F25CE6" w14:textId="77777777" w:rsidR="00B538B7" w:rsidRPr="008D59B9" w:rsidRDefault="00B538B7" w:rsidP="00DF30EF">
            <w:pPr>
              <w:snapToGrid w:val="0"/>
              <w:rPr>
                <w:color w:val="000000"/>
                <w:shd w:val="clear" w:color="auto" w:fill="FFFFFF"/>
              </w:rPr>
            </w:pPr>
            <w:r w:rsidRPr="008D59B9">
              <w:rPr>
                <w:color w:val="000000"/>
                <w:shd w:val="clear" w:color="auto" w:fill="FFFFFF"/>
              </w:rPr>
              <w:t xml:space="preserve">Лицевое стекло – распашное, материал  закаленное стекло, </w:t>
            </w:r>
            <w:r w:rsidRPr="008D59B9">
              <w:t xml:space="preserve">механизм открывания, закрывания и удерживания стекла в открытом положении </w:t>
            </w:r>
            <w:r w:rsidRPr="008D59B9">
              <w:lastRenderedPageBreak/>
              <w:t>снабжен газовыми амортизаторами. Конструкция не содержит быстро изнашиваемые механизмы и части (тросы)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7AE2DD76" w14:textId="77777777" w:rsidR="00B538B7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Наличие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vAlign w:val="center"/>
          </w:tcPr>
          <w:p w14:paraId="6C56E602" w14:textId="77777777" w:rsidR="00B538B7" w:rsidRPr="0036015B" w:rsidRDefault="00B538B7" w:rsidP="00DF30EF">
            <w:r w:rsidRPr="0036015B">
              <w:t>Качественная</w:t>
            </w:r>
          </w:p>
        </w:tc>
        <w:tc>
          <w:tcPr>
            <w:tcW w:w="1842" w:type="dxa"/>
            <w:vAlign w:val="center"/>
          </w:tcPr>
          <w:p w14:paraId="5CC2DB87" w14:textId="77777777" w:rsidR="00B538B7" w:rsidRDefault="00B538B7" w:rsidP="00DF30EF">
            <w:pPr>
              <w:jc w:val="center"/>
            </w:pPr>
          </w:p>
        </w:tc>
      </w:tr>
      <w:tr w:rsidR="00B538B7" w:rsidRPr="0036015B" w14:paraId="47895D6F" w14:textId="77777777" w:rsidTr="00DF30EF">
        <w:trPr>
          <w:trHeight w:val="50"/>
        </w:trPr>
        <w:tc>
          <w:tcPr>
            <w:tcW w:w="567" w:type="dxa"/>
          </w:tcPr>
          <w:p w14:paraId="763C56BC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85DC4" w14:textId="77777777" w:rsidR="00B538B7" w:rsidRDefault="00B538B7" w:rsidP="00DF30EF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91D83C" w14:textId="77777777" w:rsidR="00B538B7" w:rsidRPr="00A31067" w:rsidRDefault="00B538B7" w:rsidP="00DF30EF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139D5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47786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035A0CAD" w14:textId="77777777" w:rsidR="00B538B7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Освещенность рабочей зоны, Лк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30A4F6C8" w14:textId="77777777" w:rsidR="00B538B7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Не менее 1000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vAlign w:val="center"/>
          </w:tcPr>
          <w:p w14:paraId="439C2E63" w14:textId="77777777" w:rsidR="00B538B7" w:rsidRPr="0036015B" w:rsidRDefault="00B538B7" w:rsidP="00DF30EF">
            <w:r w:rsidRPr="0036015B">
              <w:t>Качественная</w:t>
            </w:r>
          </w:p>
        </w:tc>
        <w:tc>
          <w:tcPr>
            <w:tcW w:w="1842" w:type="dxa"/>
            <w:vAlign w:val="center"/>
          </w:tcPr>
          <w:p w14:paraId="59AC7174" w14:textId="77777777" w:rsidR="00B538B7" w:rsidRDefault="00B538B7" w:rsidP="00DF30EF">
            <w:pPr>
              <w:jc w:val="center"/>
            </w:pPr>
          </w:p>
        </w:tc>
      </w:tr>
      <w:tr w:rsidR="00B538B7" w:rsidRPr="0036015B" w14:paraId="418F1C7E" w14:textId="77777777" w:rsidTr="00DF30EF">
        <w:trPr>
          <w:trHeight w:val="50"/>
        </w:trPr>
        <w:tc>
          <w:tcPr>
            <w:tcW w:w="567" w:type="dxa"/>
          </w:tcPr>
          <w:p w14:paraId="7BD2538C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C1519" w14:textId="77777777" w:rsidR="00B538B7" w:rsidRDefault="00B538B7" w:rsidP="00DF30EF"/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24801" w14:textId="77777777" w:rsidR="00B538B7" w:rsidRPr="00A31067" w:rsidRDefault="00B538B7" w:rsidP="00DF30EF">
            <w:pPr>
              <w:rPr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14C17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106C4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69AD6325" w14:textId="77777777" w:rsidR="00B538B7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Блок розеток в рабочей камере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3BC16965" w14:textId="77777777" w:rsidR="00B538B7" w:rsidRDefault="00B538B7" w:rsidP="00DF30EF">
            <w:pPr>
              <w:spacing w:before="23" w:after="2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vAlign w:val="center"/>
          </w:tcPr>
          <w:p w14:paraId="05F51133" w14:textId="77777777" w:rsidR="00B538B7" w:rsidRPr="0036015B" w:rsidRDefault="00B538B7" w:rsidP="00DF30EF">
            <w:r w:rsidRPr="0036015B">
              <w:t>Качественная</w:t>
            </w:r>
          </w:p>
        </w:tc>
        <w:tc>
          <w:tcPr>
            <w:tcW w:w="1842" w:type="dxa"/>
            <w:vAlign w:val="center"/>
          </w:tcPr>
          <w:p w14:paraId="25A18C46" w14:textId="77777777" w:rsidR="00B538B7" w:rsidRDefault="00B538B7" w:rsidP="00DF30EF">
            <w:pPr>
              <w:jc w:val="center"/>
            </w:pPr>
          </w:p>
        </w:tc>
      </w:tr>
      <w:tr w:rsidR="00B538B7" w:rsidRPr="0036015B" w14:paraId="650AFF24" w14:textId="77777777" w:rsidTr="00DF30EF">
        <w:trPr>
          <w:trHeight w:val="221"/>
        </w:trPr>
        <w:tc>
          <w:tcPr>
            <w:tcW w:w="567" w:type="dxa"/>
            <w:tcBorders>
              <w:top w:val="nil"/>
              <w:bottom w:val="nil"/>
            </w:tcBorders>
          </w:tcPr>
          <w:p w14:paraId="2A44D70E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B004A" w14:textId="77777777" w:rsidR="00B538B7" w:rsidRPr="0036015B" w:rsidRDefault="00B538B7" w:rsidP="00DF30EF"/>
        </w:tc>
        <w:tc>
          <w:tcPr>
            <w:tcW w:w="12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146E64F" w14:textId="77777777" w:rsidR="00B538B7" w:rsidRPr="0036015B" w:rsidRDefault="00B538B7" w:rsidP="00DF30EF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E2CDA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BA454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2ABEB07" w14:textId="77777777" w:rsidR="00B538B7" w:rsidRPr="00EF6456" w:rsidRDefault="00B538B7" w:rsidP="00DF30EF">
            <w:r w:rsidRPr="00EF6456">
              <w:t>Гарантия на прибор</w:t>
            </w:r>
            <w:r>
              <w:t xml:space="preserve"> (с момента ввода в эксплуатацию)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8645471" w14:textId="77777777" w:rsidR="00B538B7" w:rsidRPr="00EF6456" w:rsidRDefault="00B538B7" w:rsidP="00DF30EF">
            <w:pPr>
              <w:jc w:val="center"/>
            </w:pPr>
            <w:r w:rsidRPr="00EF6456">
              <w:t xml:space="preserve">Не менее </w:t>
            </w:r>
            <w:r>
              <w:t>24 месяцев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C085848" w14:textId="77777777" w:rsidR="00B538B7" w:rsidRPr="0036015B" w:rsidRDefault="00B538B7" w:rsidP="00DF30EF">
            <w:r w:rsidRPr="0036015B">
              <w:t>Качественная</w:t>
            </w:r>
          </w:p>
        </w:tc>
        <w:tc>
          <w:tcPr>
            <w:tcW w:w="1842" w:type="dxa"/>
            <w:vAlign w:val="center"/>
          </w:tcPr>
          <w:p w14:paraId="272F84EB" w14:textId="77777777" w:rsidR="00B538B7" w:rsidRPr="0036015B" w:rsidRDefault="00B538B7" w:rsidP="00DF30EF">
            <w:pPr>
              <w:jc w:val="center"/>
            </w:pPr>
          </w:p>
        </w:tc>
      </w:tr>
      <w:tr w:rsidR="00B538B7" w:rsidRPr="0036015B" w14:paraId="0EEB867E" w14:textId="77777777" w:rsidTr="00DF30EF">
        <w:trPr>
          <w:trHeight w:val="221"/>
        </w:trPr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71EAE4C3" w14:textId="77777777" w:rsidR="00B538B7" w:rsidRPr="0036015B" w:rsidRDefault="00B538B7" w:rsidP="00DF30EF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0121" w14:textId="77777777" w:rsidR="00B538B7" w:rsidRPr="0036015B" w:rsidRDefault="00B538B7" w:rsidP="00DF30EF"/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253B" w14:textId="77777777" w:rsidR="00B538B7" w:rsidRPr="0036015B" w:rsidRDefault="00B538B7" w:rsidP="00DF30EF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24E5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4493" w14:textId="77777777" w:rsidR="00B538B7" w:rsidRPr="0036015B" w:rsidRDefault="00B538B7" w:rsidP="00DF30EF">
            <w:pPr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99F9E02" w14:textId="77777777" w:rsidR="00B538B7" w:rsidRPr="00EF6456" w:rsidRDefault="00B538B7" w:rsidP="00DF30EF">
            <w:r w:rsidRPr="00EF6456">
              <w:t>Срок службы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B7D8E11" w14:textId="77777777" w:rsidR="00B538B7" w:rsidRPr="00EF6456" w:rsidRDefault="00B538B7" w:rsidP="00DF30EF">
            <w:pPr>
              <w:jc w:val="center"/>
            </w:pPr>
            <w:r w:rsidRPr="00EF6456">
              <w:t>Не менее 3 лет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ABFE5C2" w14:textId="77777777" w:rsidR="00B538B7" w:rsidRPr="0036015B" w:rsidRDefault="00B538B7" w:rsidP="00DF30EF">
            <w:r w:rsidRPr="0036015B">
              <w:t>Качественная</w:t>
            </w:r>
          </w:p>
        </w:tc>
        <w:tc>
          <w:tcPr>
            <w:tcW w:w="1842" w:type="dxa"/>
            <w:vAlign w:val="center"/>
          </w:tcPr>
          <w:p w14:paraId="5EDE3D88" w14:textId="77777777" w:rsidR="00B538B7" w:rsidRPr="0036015B" w:rsidRDefault="00B538B7" w:rsidP="00DF30EF">
            <w:pPr>
              <w:jc w:val="center"/>
            </w:pPr>
          </w:p>
        </w:tc>
      </w:tr>
    </w:tbl>
    <w:p w14:paraId="7C933B74" w14:textId="77777777" w:rsidR="00B538B7" w:rsidRPr="006A7241" w:rsidRDefault="00B538B7" w:rsidP="00B538B7">
      <w:pPr>
        <w:autoSpaceDE w:val="0"/>
        <w:autoSpaceDN w:val="0"/>
        <w:adjustRightInd w:val="0"/>
        <w:ind w:firstLine="851"/>
        <w:jc w:val="both"/>
      </w:pPr>
    </w:p>
    <w:p w14:paraId="447891DD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</w:pPr>
    </w:p>
    <w:p w14:paraId="608099CF" w14:textId="77777777" w:rsidR="00BA01A6" w:rsidRPr="00797CD0" w:rsidRDefault="00BA01A6" w:rsidP="00042F0A">
      <w:pPr>
        <w:jc w:val="center"/>
        <w:rPr>
          <w:color w:val="000000" w:themeColor="text1"/>
          <w:sz w:val="22"/>
          <w:szCs w:val="22"/>
        </w:rPr>
      </w:pPr>
    </w:p>
    <w:p w14:paraId="409981D3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  <w:sectPr w:rsidR="002F01D0" w:rsidRPr="00797CD0" w:rsidSect="002F01D0">
          <w:headerReference w:type="first" r:id="rId13"/>
          <w:pgSz w:w="16839" w:h="11907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3006C0D4" w14:textId="26B5F749" w:rsidR="00920C41" w:rsidRPr="00797CD0" w:rsidRDefault="00B538B7" w:rsidP="00920C41">
      <w:pPr>
        <w:spacing w:line="360" w:lineRule="auto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>П</w:t>
      </w:r>
      <w:r w:rsidR="00920C41" w:rsidRPr="00797CD0">
        <w:rPr>
          <w:color w:val="000000" w:themeColor="text1"/>
          <w:sz w:val="22"/>
          <w:szCs w:val="22"/>
        </w:rPr>
        <w:t>риложение № 3</w:t>
      </w:r>
    </w:p>
    <w:p w14:paraId="0E2047C8" w14:textId="77777777" w:rsidR="00920C41" w:rsidRPr="00797CD0" w:rsidRDefault="00920C41" w:rsidP="00920C41">
      <w:pPr>
        <w:spacing w:line="360" w:lineRule="auto"/>
        <w:jc w:val="right"/>
        <w:rPr>
          <w:bCs/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к Договору </w:t>
      </w:r>
      <w:r w:rsidRPr="00797CD0">
        <w:rPr>
          <w:bCs/>
          <w:color w:val="000000" w:themeColor="text1"/>
          <w:sz w:val="22"/>
          <w:szCs w:val="22"/>
          <w:shd w:val="clear" w:color="auto" w:fill="FFFFFF"/>
        </w:rPr>
        <w:t>№ ___/26 - ЕАТ</w:t>
      </w:r>
    </w:p>
    <w:p w14:paraId="076E7111" w14:textId="77777777" w:rsidR="00920C41" w:rsidRPr="00797CD0" w:rsidRDefault="00920C41" w:rsidP="00920C41">
      <w:pPr>
        <w:suppressAutoHyphens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от «___» _____________ 20___ г.</w:t>
      </w:r>
    </w:p>
    <w:p w14:paraId="5C165D82" w14:textId="77777777" w:rsidR="00BA01A6" w:rsidRPr="00797CD0" w:rsidRDefault="00BA01A6" w:rsidP="00920C41">
      <w:pPr>
        <w:jc w:val="right"/>
        <w:rPr>
          <w:color w:val="000000" w:themeColor="text1"/>
          <w:sz w:val="22"/>
          <w:szCs w:val="22"/>
        </w:rPr>
      </w:pPr>
    </w:p>
    <w:p w14:paraId="610E269B" w14:textId="7764605D" w:rsidR="00042F0A" w:rsidRPr="00797CD0" w:rsidRDefault="00042F0A" w:rsidP="00042F0A">
      <w:pPr>
        <w:jc w:val="center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Акт приема-передачи товара по </w:t>
      </w:r>
      <w:r w:rsidR="00920C41" w:rsidRPr="00797CD0">
        <w:rPr>
          <w:color w:val="000000" w:themeColor="text1"/>
          <w:sz w:val="22"/>
          <w:szCs w:val="22"/>
        </w:rPr>
        <w:t>Договору</w:t>
      </w:r>
    </w:p>
    <w:p w14:paraId="76EBF51A" w14:textId="2D3CB7DD" w:rsidR="00042F0A" w:rsidRPr="00797CD0" w:rsidRDefault="00042F0A" w:rsidP="00042F0A">
      <w:pPr>
        <w:jc w:val="center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от «__» _____ 202</w:t>
      </w:r>
      <w:r w:rsidR="00BA4541" w:rsidRPr="00797CD0">
        <w:rPr>
          <w:color w:val="000000" w:themeColor="text1"/>
          <w:sz w:val="22"/>
          <w:szCs w:val="22"/>
        </w:rPr>
        <w:t>6</w:t>
      </w:r>
      <w:r w:rsidRPr="00797CD0">
        <w:rPr>
          <w:color w:val="000000" w:themeColor="text1"/>
          <w:sz w:val="22"/>
          <w:szCs w:val="22"/>
        </w:rPr>
        <w:t> г. </w:t>
      </w:r>
      <w:r w:rsidR="00920C41" w:rsidRPr="00797CD0">
        <w:rPr>
          <w:bCs/>
          <w:color w:val="000000" w:themeColor="text1"/>
          <w:sz w:val="22"/>
          <w:szCs w:val="22"/>
          <w:shd w:val="clear" w:color="auto" w:fill="FFFFFF"/>
        </w:rPr>
        <w:t xml:space="preserve">№ </w:t>
      </w:r>
      <w:r w:rsidR="00852C58" w:rsidRPr="00797CD0">
        <w:rPr>
          <w:bCs/>
          <w:color w:val="000000" w:themeColor="text1"/>
          <w:sz w:val="22"/>
          <w:szCs w:val="22"/>
          <w:shd w:val="clear" w:color="auto" w:fill="FFFFFF"/>
        </w:rPr>
        <w:t>________</w:t>
      </w:r>
      <w:r w:rsidR="00920C41" w:rsidRPr="00797CD0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9"/>
        <w:gridCol w:w="8161"/>
      </w:tblGrid>
      <w:tr w:rsidR="00797CD0" w:rsidRPr="00797CD0" w14:paraId="61367983" w14:textId="77777777" w:rsidTr="004373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6DCC2" w14:textId="49D2E9CF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г.</w:t>
            </w:r>
            <w:r w:rsidR="00920C41" w:rsidRPr="00797CD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97CD0">
              <w:rPr>
                <w:color w:val="000000" w:themeColor="text1"/>
                <w:sz w:val="22"/>
                <w:szCs w:val="22"/>
              </w:rPr>
              <w:t xml:space="preserve">Киров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FD11F" w14:textId="26FFD92B" w:rsidR="00042F0A" w:rsidRPr="00797CD0" w:rsidRDefault="00042F0A" w:rsidP="00BA4541">
            <w:pPr>
              <w:jc w:val="right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</w:t>
            </w:r>
            <w:r w:rsidR="00852C58" w:rsidRPr="00797CD0">
              <w:rPr>
                <w:color w:val="000000" w:themeColor="text1"/>
                <w:sz w:val="22"/>
                <w:szCs w:val="22"/>
              </w:rPr>
              <w:t xml:space="preserve">                   </w:t>
            </w:r>
            <w:r w:rsidRPr="00797CD0">
              <w:rPr>
                <w:color w:val="000000" w:themeColor="text1"/>
                <w:sz w:val="22"/>
                <w:szCs w:val="22"/>
              </w:rPr>
              <w:t>«__» ______ 202</w:t>
            </w:r>
            <w:r w:rsidR="00BA4541" w:rsidRPr="00797CD0">
              <w:rPr>
                <w:color w:val="000000" w:themeColor="text1"/>
                <w:sz w:val="22"/>
                <w:szCs w:val="22"/>
              </w:rPr>
              <w:t>6</w:t>
            </w:r>
            <w:r w:rsidRPr="00797CD0">
              <w:rPr>
                <w:color w:val="000000" w:themeColor="text1"/>
                <w:sz w:val="22"/>
                <w:szCs w:val="22"/>
              </w:rPr>
              <w:t> г.</w:t>
            </w:r>
          </w:p>
        </w:tc>
      </w:tr>
    </w:tbl>
    <w:p w14:paraId="01E07BF9" w14:textId="77777777" w:rsidR="00042F0A" w:rsidRPr="00797CD0" w:rsidRDefault="00042F0A" w:rsidP="00042F0A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797CD0">
        <w:rPr>
          <w:color w:val="000000" w:themeColor="text1"/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Устава, именуемое в дальнейшем «Заказчик», с одной стороны и ___________________, именуемого в дальнейшем «Поставщик» в лице ________________, действующего на основании _________________, с другой стороны, в дальнейшем именуемые «Стороны», составили настоящий Акт о следующем:</w:t>
      </w:r>
    </w:p>
    <w:p w14:paraId="1C00A9B8" w14:textId="61209A1E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1. В соответствии с условиями заключенного Сторонами </w:t>
      </w:r>
      <w:r w:rsidR="00852C58" w:rsidRPr="00797CD0">
        <w:rPr>
          <w:color w:val="000000" w:themeColor="text1"/>
          <w:sz w:val="22"/>
          <w:szCs w:val="22"/>
        </w:rPr>
        <w:t>Договора</w:t>
      </w:r>
      <w:r w:rsidRPr="00797CD0">
        <w:rPr>
          <w:color w:val="000000" w:themeColor="text1"/>
          <w:sz w:val="22"/>
          <w:szCs w:val="22"/>
        </w:rPr>
        <w:t xml:space="preserve"> от «__» _____ 20__ года № ________ (далее –</w:t>
      </w:r>
      <w:r w:rsidR="00737671" w:rsidRPr="00797CD0">
        <w:rPr>
          <w:color w:val="000000" w:themeColor="text1"/>
          <w:sz w:val="22"/>
          <w:szCs w:val="22"/>
        </w:rPr>
        <w:t xml:space="preserve"> </w:t>
      </w:r>
      <w:r w:rsidR="00852C58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) Поставщик передал, а Заказчик принял следующие товары (далее – товар):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"/>
        <w:gridCol w:w="5865"/>
        <w:gridCol w:w="804"/>
        <w:gridCol w:w="842"/>
        <w:gridCol w:w="1219"/>
      </w:tblGrid>
      <w:tr w:rsidR="00797CD0" w:rsidRPr="00797CD0" w14:paraId="5DD0C2BF" w14:textId="77777777" w:rsidTr="00437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BBC67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№</w:t>
            </w:r>
          </w:p>
          <w:p w14:paraId="05F7B3FB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58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061A1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Товар (наименование, страна происхождения)</w:t>
            </w:r>
          </w:p>
        </w:tc>
        <w:tc>
          <w:tcPr>
            <w:tcW w:w="8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E0EDF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Кол-во ед., шт.</w:t>
            </w:r>
          </w:p>
        </w:tc>
        <w:tc>
          <w:tcPr>
            <w:tcW w:w="8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D2906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Цена за ед., руб.</w:t>
            </w:r>
          </w:p>
        </w:tc>
        <w:tc>
          <w:tcPr>
            <w:tcW w:w="12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BA4DF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Стоимость, руб.</w:t>
            </w:r>
          </w:p>
        </w:tc>
      </w:tr>
      <w:tr w:rsidR="00797CD0" w:rsidRPr="00797CD0" w14:paraId="11C1E7F9" w14:textId="77777777" w:rsidTr="00437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BFB05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9BC4B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  <w:tc>
          <w:tcPr>
            <w:tcW w:w="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95C0A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CE0D3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9B56C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</w:tr>
      <w:tr w:rsidR="00797CD0" w:rsidRPr="00797CD0" w14:paraId="00679971" w14:textId="77777777" w:rsidTr="0043738F">
        <w:trPr>
          <w:trHeight w:val="374"/>
        </w:trPr>
        <w:tc>
          <w:tcPr>
            <w:tcW w:w="7958" w:type="dxa"/>
            <w:gridSpan w:val="4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CF8F9" w14:textId="77777777" w:rsidR="00042F0A" w:rsidRPr="00797CD0" w:rsidRDefault="00042F0A" w:rsidP="0043738F">
            <w:pPr>
              <w:jc w:val="right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Итого:</w:t>
            </w:r>
          </w:p>
          <w:p w14:paraId="5C18472A" w14:textId="77777777" w:rsidR="00042F0A" w:rsidRPr="00797CD0" w:rsidRDefault="00042F0A" w:rsidP="0043738F">
            <w:pPr>
              <w:jc w:val="right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НДС:</w:t>
            </w: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F06E0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</w:tr>
      <w:tr w:rsidR="00797CD0" w:rsidRPr="00797CD0" w14:paraId="2E2030AC" w14:textId="77777777" w:rsidTr="0043738F">
        <w:trPr>
          <w:trHeight w:val="423"/>
        </w:trPr>
        <w:tc>
          <w:tcPr>
            <w:tcW w:w="795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64444" w14:textId="77777777" w:rsidR="00042F0A" w:rsidRPr="00797CD0" w:rsidRDefault="00042F0A" w:rsidP="0043738F">
            <w:pPr>
              <w:jc w:val="right"/>
              <w:rPr>
                <w:color w:val="000000" w:themeColor="text1"/>
                <w:sz w:val="22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5B1BB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</w:tr>
    </w:tbl>
    <w:p w14:paraId="23F7F2E1" w14:textId="2B10A12C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2. Согласно условиям </w:t>
      </w:r>
      <w:r w:rsidR="00852C58" w:rsidRPr="00797CD0">
        <w:rPr>
          <w:color w:val="000000" w:themeColor="text1"/>
          <w:sz w:val="22"/>
          <w:szCs w:val="22"/>
        </w:rPr>
        <w:t xml:space="preserve">Договора </w:t>
      </w:r>
      <w:r w:rsidRPr="00797CD0">
        <w:rPr>
          <w:color w:val="000000" w:themeColor="text1"/>
          <w:sz w:val="22"/>
          <w:szCs w:val="22"/>
        </w:rPr>
        <w:t>Заказчик провел экспертизу поставленного товара. По результатам экспертизы установлено следующее:</w:t>
      </w:r>
    </w:p>
    <w:p w14:paraId="7A2D64A5" w14:textId="16907A05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2.1. Поставленный товар, указанный в пункте 1 настоящего акта, по комплектности, ассортименту, качеству и количеству отвечает требованиям, которые предусмотрены </w:t>
      </w:r>
      <w:r w:rsidR="00852C58" w:rsidRPr="00797CD0">
        <w:rPr>
          <w:color w:val="000000" w:themeColor="text1"/>
          <w:sz w:val="22"/>
          <w:szCs w:val="22"/>
        </w:rPr>
        <w:t>Договором</w:t>
      </w:r>
      <w:r w:rsidRPr="00797CD0">
        <w:rPr>
          <w:color w:val="000000" w:themeColor="text1"/>
          <w:sz w:val="22"/>
          <w:szCs w:val="22"/>
        </w:rPr>
        <w:t>.</w:t>
      </w:r>
    </w:p>
    <w:p w14:paraId="3A7B1603" w14:textId="4C40EE8D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2.2. Товар, перечисленный в пункте 1 настоящего акта, поставлен в упаковке, соответствующей требованиям </w:t>
      </w:r>
      <w:r w:rsidR="00852C58" w:rsidRPr="00797CD0">
        <w:rPr>
          <w:color w:val="000000" w:themeColor="text1"/>
          <w:sz w:val="22"/>
          <w:szCs w:val="22"/>
        </w:rPr>
        <w:t>Договора</w:t>
      </w:r>
      <w:r w:rsidRPr="00797CD0">
        <w:rPr>
          <w:color w:val="000000" w:themeColor="text1"/>
          <w:sz w:val="22"/>
          <w:szCs w:val="22"/>
        </w:rPr>
        <w:t>.</w:t>
      </w:r>
      <w:r w:rsidR="00852C58" w:rsidRPr="00797CD0">
        <w:rPr>
          <w:color w:val="000000" w:themeColor="text1"/>
          <w:sz w:val="22"/>
          <w:szCs w:val="22"/>
        </w:rPr>
        <w:t xml:space="preserve"> </w:t>
      </w:r>
    </w:p>
    <w:p w14:paraId="1F084589" w14:textId="77777777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2.3. Препятствующие приемке товара недостатки, которые не носят скрытого характера и могут быть обнаружены при обычных для данного товара условиях приемки, не выявлены.</w:t>
      </w:r>
    </w:p>
    <w:p w14:paraId="1B606772" w14:textId="77777777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3. В ходе приемки товара Заказчик:</w:t>
      </w:r>
    </w:p>
    <w:p w14:paraId="5C6D4F9D" w14:textId="77777777" w:rsidR="00042F0A" w:rsidRPr="00797CD0" w:rsidRDefault="00042F0A" w:rsidP="00042F0A">
      <w:pPr>
        <w:numPr>
          <w:ilvl w:val="0"/>
          <w:numId w:val="32"/>
        </w:numPr>
        <w:ind w:left="0" w:firstLine="284"/>
        <w:contextualSpacing/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провел его визуальный осмотр на предмет выявления препятствующих приемке недостатков, которые по своему характеру не являлись бы скрытыми и которые возможно обнаружить, не применяя специальное технологическое оборудование;</w:t>
      </w:r>
    </w:p>
    <w:p w14:paraId="689413A6" w14:textId="3954268D" w:rsidR="00042F0A" w:rsidRPr="00797CD0" w:rsidRDefault="00042F0A" w:rsidP="00042F0A">
      <w:pPr>
        <w:numPr>
          <w:ilvl w:val="0"/>
          <w:numId w:val="32"/>
        </w:numPr>
        <w:ind w:left="0" w:firstLine="284"/>
        <w:contextualSpacing/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установил соответствие характеристик поставленного товара характеристикам, указанным в </w:t>
      </w:r>
      <w:r w:rsidR="00852C58" w:rsidRPr="00797CD0">
        <w:rPr>
          <w:color w:val="000000" w:themeColor="text1"/>
          <w:sz w:val="22"/>
          <w:szCs w:val="22"/>
        </w:rPr>
        <w:t>Договоре</w:t>
      </w:r>
      <w:r w:rsidRPr="00797CD0">
        <w:rPr>
          <w:color w:val="000000" w:themeColor="text1"/>
          <w:sz w:val="22"/>
          <w:szCs w:val="22"/>
        </w:rPr>
        <w:t>;</w:t>
      </w:r>
    </w:p>
    <w:p w14:paraId="13C2AA70" w14:textId="77777777" w:rsidR="00042F0A" w:rsidRPr="00797CD0" w:rsidRDefault="00042F0A" w:rsidP="00042F0A">
      <w:pPr>
        <w:numPr>
          <w:ilvl w:val="0"/>
          <w:numId w:val="32"/>
        </w:numPr>
        <w:ind w:left="0" w:firstLine="284"/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провел выборочные испытания отдельных единиц товара, отражающие процессы их полнофункционального использования.</w:t>
      </w:r>
    </w:p>
    <w:p w14:paraId="2E114A14" w14:textId="77777777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4. Результаты приемки товара, приведенные в настоящем акте,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14:paraId="6853AE5D" w14:textId="440B69D0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5.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Поставщика, установленные </w:t>
      </w:r>
      <w:r w:rsidR="00852C58" w:rsidRPr="00797CD0">
        <w:rPr>
          <w:color w:val="000000" w:themeColor="text1"/>
          <w:sz w:val="22"/>
          <w:szCs w:val="22"/>
        </w:rPr>
        <w:t>Договором</w:t>
      </w:r>
      <w:r w:rsidRPr="00797CD0">
        <w:rPr>
          <w:color w:val="000000" w:themeColor="text1"/>
          <w:sz w:val="22"/>
          <w:szCs w:val="22"/>
        </w:rPr>
        <w:t>.</w:t>
      </w:r>
    </w:p>
    <w:p w14:paraId="6D552277" w14:textId="1CB888B1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6. Настоящий акт является основанием для оплаты Заказчиком товара, поставленного по </w:t>
      </w:r>
      <w:r w:rsidR="00852C58" w:rsidRPr="00797CD0">
        <w:rPr>
          <w:color w:val="000000" w:themeColor="text1"/>
          <w:sz w:val="22"/>
          <w:szCs w:val="22"/>
        </w:rPr>
        <w:t>Договору</w:t>
      </w:r>
      <w:r w:rsidRPr="00797CD0">
        <w:rPr>
          <w:color w:val="000000" w:themeColor="text1"/>
          <w:sz w:val="22"/>
          <w:szCs w:val="22"/>
        </w:rPr>
        <w:t>.</w:t>
      </w:r>
    </w:p>
    <w:p w14:paraId="761812A8" w14:textId="73B5C1D1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lastRenderedPageBreak/>
        <w:t xml:space="preserve">     7. Экспертиза поставленного товара, в том числе проверка соответствия его характеристик характеристикам, установленным в </w:t>
      </w:r>
      <w:r w:rsidR="00852C58" w:rsidRPr="00797CD0">
        <w:rPr>
          <w:color w:val="000000" w:themeColor="text1"/>
          <w:sz w:val="22"/>
          <w:szCs w:val="22"/>
        </w:rPr>
        <w:t>Договоре</w:t>
      </w:r>
      <w:r w:rsidRPr="00797CD0">
        <w:rPr>
          <w:color w:val="000000" w:themeColor="text1"/>
          <w:sz w:val="22"/>
          <w:szCs w:val="22"/>
        </w:rPr>
        <w:t>, проводилась следующим ответственным за приемку сотрудником, который подтверждает своей подписью достоверность информации, указанной в настоящем акте.</w:t>
      </w:r>
    </w:p>
    <w:p w14:paraId="1490B8BC" w14:textId="77777777" w:rsidR="00042F0A" w:rsidRPr="00797CD0" w:rsidRDefault="00042F0A" w:rsidP="00042F0A">
      <w:pPr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Подпись ответственного сотрудника:</w:t>
      </w:r>
    </w:p>
    <w:tbl>
      <w:tblPr>
        <w:tblW w:w="93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850"/>
        <w:gridCol w:w="2126"/>
        <w:gridCol w:w="156"/>
        <w:gridCol w:w="3460"/>
      </w:tblGrid>
      <w:tr w:rsidR="00797CD0" w:rsidRPr="00797CD0" w14:paraId="2B06F31A" w14:textId="77777777" w:rsidTr="0043738F">
        <w:tc>
          <w:tcPr>
            <w:tcW w:w="2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F0BC7F6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202DCAB" w14:textId="77777777" w:rsidR="00042F0A" w:rsidRPr="00797CD0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2D85DB8" w14:textId="77777777" w:rsidR="00042F0A" w:rsidRPr="00797CD0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1902E44" w14:textId="77777777" w:rsidR="00042F0A" w:rsidRPr="00797CD0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3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34BB90D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</w:tr>
      <w:tr w:rsidR="00797CD0" w:rsidRPr="00797CD0" w14:paraId="55F2517F" w14:textId="77777777" w:rsidTr="0043738F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8FBF2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(должность)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6420A" w14:textId="77777777" w:rsidR="00042F0A" w:rsidRPr="00797CD0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04C48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B270C" w14:textId="77777777" w:rsidR="00042F0A" w:rsidRPr="00797CD0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34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5B65F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(расшифровка подписи)</w:t>
            </w:r>
          </w:p>
        </w:tc>
      </w:tr>
    </w:tbl>
    <w:p w14:paraId="4C2D600F" w14:textId="77777777" w:rsidR="00042F0A" w:rsidRPr="00797CD0" w:rsidRDefault="00042F0A" w:rsidP="00042F0A">
      <w:pPr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8. Настоящий акт составлен в двух экземплярах одинакового содержания – по одному для каждой из Сторон.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3"/>
        <w:gridCol w:w="3848"/>
      </w:tblGrid>
      <w:tr w:rsidR="00042F0A" w:rsidRPr="00797CD0" w14:paraId="1D9C1780" w14:textId="77777777" w:rsidTr="004373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B0103" w14:textId="77777777" w:rsidR="00042F0A" w:rsidRPr="00797CD0" w:rsidRDefault="00042F0A" w:rsidP="0043738F">
            <w:pPr>
              <w:rPr>
                <w:b/>
                <w:bCs/>
                <w:color w:val="000000" w:themeColor="text1"/>
                <w:sz w:val="22"/>
              </w:rPr>
            </w:pPr>
            <w:r w:rsidRPr="00797CD0">
              <w:rPr>
                <w:b/>
                <w:bCs/>
                <w:color w:val="000000" w:themeColor="text1"/>
                <w:sz w:val="22"/>
                <w:szCs w:val="22"/>
              </w:rPr>
              <w:t>Заказчик: </w:t>
            </w:r>
          </w:p>
          <w:p w14:paraId="1DF2703D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  <w:p w14:paraId="78C884B6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__________________/______________/</w:t>
            </w:r>
          </w:p>
          <w:p w14:paraId="3F982EEE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  <w:p w14:paraId="4C4D4131" w14:textId="76E8AD8E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«__» _______202</w:t>
            </w:r>
            <w:r w:rsidR="00852C58" w:rsidRPr="00797CD0">
              <w:rPr>
                <w:color w:val="000000" w:themeColor="text1"/>
                <w:sz w:val="22"/>
                <w:szCs w:val="22"/>
              </w:rPr>
              <w:t>6</w:t>
            </w:r>
            <w:r w:rsidRPr="00797CD0">
              <w:rPr>
                <w:color w:val="000000" w:themeColor="text1"/>
                <w:sz w:val="22"/>
                <w:szCs w:val="22"/>
              </w:rPr>
              <w:t> года</w:t>
            </w:r>
          </w:p>
          <w:p w14:paraId="4ACAE1BF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33A45" w14:textId="77777777" w:rsidR="00042F0A" w:rsidRPr="00797CD0" w:rsidRDefault="00042F0A" w:rsidP="0043738F">
            <w:pPr>
              <w:rPr>
                <w:b/>
                <w:bCs/>
                <w:color w:val="000000" w:themeColor="text1"/>
                <w:sz w:val="22"/>
              </w:rPr>
            </w:pPr>
            <w:r w:rsidRPr="00797CD0">
              <w:rPr>
                <w:b/>
                <w:bCs/>
                <w:color w:val="000000" w:themeColor="text1"/>
                <w:sz w:val="22"/>
                <w:szCs w:val="22"/>
              </w:rPr>
              <w:t>Поставщик:</w:t>
            </w:r>
          </w:p>
          <w:p w14:paraId="021F59C3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  <w:p w14:paraId="07C34883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____________________/____________./</w:t>
            </w:r>
          </w:p>
          <w:p w14:paraId="69C185AF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  <w:p w14:paraId="40326EF8" w14:textId="4618A58B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«__» _______202</w:t>
            </w:r>
            <w:r w:rsidR="00852C58" w:rsidRPr="00797CD0">
              <w:rPr>
                <w:color w:val="000000" w:themeColor="text1"/>
                <w:sz w:val="22"/>
                <w:szCs w:val="22"/>
              </w:rPr>
              <w:t>6</w:t>
            </w:r>
            <w:r w:rsidRPr="00797CD0">
              <w:rPr>
                <w:color w:val="000000" w:themeColor="text1"/>
                <w:sz w:val="22"/>
                <w:szCs w:val="22"/>
              </w:rPr>
              <w:t> года</w:t>
            </w:r>
          </w:p>
          <w:p w14:paraId="69D7F9EE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М.П.</w:t>
            </w:r>
          </w:p>
        </w:tc>
      </w:tr>
    </w:tbl>
    <w:p w14:paraId="083E3C88" w14:textId="77777777" w:rsidR="00042F0A" w:rsidRPr="00797CD0" w:rsidRDefault="00042F0A" w:rsidP="00042F0A">
      <w:pPr>
        <w:rPr>
          <w:color w:val="000000" w:themeColor="text1"/>
          <w:sz w:val="22"/>
          <w:szCs w:val="22"/>
        </w:rPr>
      </w:pPr>
    </w:p>
    <w:p w14:paraId="56A4D544" w14:textId="77777777" w:rsidR="00BA0128" w:rsidRPr="00797CD0" w:rsidRDefault="00BA0128" w:rsidP="00E76484">
      <w:pPr>
        <w:tabs>
          <w:tab w:val="left" w:pos="5403"/>
        </w:tabs>
        <w:rPr>
          <w:color w:val="000000" w:themeColor="text1"/>
          <w:sz w:val="22"/>
          <w:szCs w:val="22"/>
        </w:rPr>
      </w:pPr>
    </w:p>
    <w:sectPr w:rsidR="00BA0128" w:rsidRPr="00797CD0" w:rsidSect="002F01D0">
      <w:pgSz w:w="11907" w:h="1683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EC4B0" w14:textId="77777777" w:rsidR="00213AAE" w:rsidRDefault="00213AAE" w:rsidP="001C5648">
      <w:r>
        <w:separator/>
      </w:r>
    </w:p>
  </w:endnote>
  <w:endnote w:type="continuationSeparator" w:id="0">
    <w:p w14:paraId="062DD336" w14:textId="77777777" w:rsidR="00213AAE" w:rsidRDefault="00213AAE" w:rsidP="001C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D8C63" w14:textId="77777777" w:rsidR="0043738F" w:rsidRDefault="00DD5C37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3738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A5F9983" w14:textId="77777777" w:rsidR="0043738F" w:rsidRDefault="0043738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8199C" w14:textId="424C9A0A" w:rsidR="0043738F" w:rsidRPr="00B374A0" w:rsidRDefault="00DD5C37">
    <w:pPr>
      <w:pStyle w:val="a6"/>
      <w:framePr w:wrap="around" w:vAnchor="text" w:hAnchor="margin" w:xAlign="center" w:y="1"/>
      <w:rPr>
        <w:rStyle w:val="a5"/>
        <w:sz w:val="22"/>
        <w:szCs w:val="22"/>
      </w:rPr>
    </w:pPr>
    <w:r w:rsidRPr="00B374A0">
      <w:rPr>
        <w:rStyle w:val="a5"/>
        <w:sz w:val="22"/>
        <w:szCs w:val="22"/>
      </w:rPr>
      <w:fldChar w:fldCharType="begin"/>
    </w:r>
    <w:r w:rsidR="0043738F" w:rsidRPr="00B374A0">
      <w:rPr>
        <w:rStyle w:val="a5"/>
        <w:sz w:val="22"/>
        <w:szCs w:val="22"/>
      </w:rPr>
      <w:instrText xml:space="preserve">PAGE  </w:instrText>
    </w:r>
    <w:r w:rsidRPr="00B374A0">
      <w:rPr>
        <w:rStyle w:val="a5"/>
        <w:sz w:val="22"/>
        <w:szCs w:val="22"/>
      </w:rPr>
      <w:fldChar w:fldCharType="separate"/>
    </w:r>
    <w:r w:rsidR="00DA6C0C">
      <w:rPr>
        <w:rStyle w:val="a5"/>
        <w:noProof/>
        <w:sz w:val="22"/>
        <w:szCs w:val="22"/>
      </w:rPr>
      <w:t>1</w:t>
    </w:r>
    <w:r w:rsidRPr="00B374A0">
      <w:rPr>
        <w:rStyle w:val="a5"/>
        <w:sz w:val="22"/>
        <w:szCs w:val="22"/>
      </w:rPr>
      <w:fldChar w:fldCharType="end"/>
    </w:r>
  </w:p>
  <w:p w14:paraId="4D9B3BBB" w14:textId="77777777" w:rsidR="0043738F" w:rsidRDefault="0043738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2237"/>
      <w:docPartObj>
        <w:docPartGallery w:val="Page Numbers (Bottom of Page)"/>
        <w:docPartUnique/>
      </w:docPartObj>
    </w:sdtPr>
    <w:sdtEndPr/>
    <w:sdtContent>
      <w:p w14:paraId="17997E99" w14:textId="77777777" w:rsidR="0043738F" w:rsidRDefault="00213AAE" w:rsidP="00914B98">
        <w:pPr>
          <w:pStyle w:val="a6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337FC" w14:textId="77777777" w:rsidR="00213AAE" w:rsidRDefault="00213AAE" w:rsidP="001C5648">
      <w:r>
        <w:separator/>
      </w:r>
    </w:p>
  </w:footnote>
  <w:footnote w:type="continuationSeparator" w:id="0">
    <w:p w14:paraId="296BBC76" w14:textId="77777777" w:rsidR="00213AAE" w:rsidRDefault="00213AAE" w:rsidP="001C5648">
      <w:r>
        <w:continuationSeparator/>
      </w:r>
    </w:p>
  </w:footnote>
  <w:footnote w:id="1">
    <w:p w14:paraId="375CCD5F" w14:textId="77777777" w:rsidR="00B538B7" w:rsidRPr="005F04BF" w:rsidRDefault="00B538B7" w:rsidP="00B538B7">
      <w:pPr>
        <w:pStyle w:val="af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D3D0F" w14:textId="77777777" w:rsidR="0043738F" w:rsidRDefault="00DD5C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3738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A8C4F08" w14:textId="77777777" w:rsidR="0043738F" w:rsidRDefault="0043738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F95A4" w14:textId="77777777" w:rsidR="00B538B7" w:rsidRDefault="00B538B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fldChar w:fldCharType="end"/>
    </w:r>
  </w:p>
  <w:p w14:paraId="685CB680" w14:textId="77777777" w:rsidR="00B538B7" w:rsidRDefault="00B538B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33657" w14:textId="77777777" w:rsidR="0043738F" w:rsidRDefault="00784A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738F">
      <w:rPr>
        <w:noProof/>
      </w:rPr>
      <w:t>87</w:t>
    </w:r>
    <w:r>
      <w:rPr>
        <w:noProof/>
      </w:rPr>
      <w:fldChar w:fldCharType="end"/>
    </w:r>
  </w:p>
  <w:p w14:paraId="2CD8A363" w14:textId="77777777" w:rsidR="0043738F" w:rsidRDefault="0043738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0000002"/>
    <w:multiLevelType w:val="multilevel"/>
    <w:tmpl w:val="E8EC39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76C851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7068E2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EA8ECFCC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left" w:pos="577"/>
        </w:tabs>
        <w:ind w:left="577" w:hanging="43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left" w:pos="780"/>
        </w:tabs>
        <w:ind w:left="78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left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7">
      <w:start w:val="1"/>
      <w:numFmt w:val="none"/>
      <w:isLgl/>
      <w:lvlText w:val="1.1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420"/>
        </w:tabs>
        <w:ind w:left="4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94948DE0"/>
    <w:lvl w:ilvl="0">
      <w:start w:val="1"/>
      <w:numFmt w:val="decimal"/>
      <w:pStyle w:val="1"/>
      <w:lvlText w:val="%1."/>
      <w:lvlJc w:val="left"/>
      <w:pPr>
        <w:tabs>
          <w:tab w:val="left" w:pos="567"/>
        </w:tabs>
        <w:ind w:left="567" w:hanging="567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-3"/>
      <w:lvlText w:val="%1.%2.%3"/>
      <w:lvlJc w:val="left"/>
      <w:pPr>
        <w:tabs>
          <w:tab w:val="left" w:pos="851"/>
        </w:tabs>
        <w:ind w:left="851" w:hanging="709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AA2AB6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008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00000009"/>
    <w:multiLevelType w:val="multilevel"/>
    <w:tmpl w:val="1092FEC4"/>
    <w:lvl w:ilvl="0">
      <w:start w:val="1"/>
      <w:numFmt w:val="decimal"/>
      <w:pStyle w:val="-1"/>
      <w:lvlText w:val="%1."/>
      <w:lvlJc w:val="left"/>
      <w:pPr>
        <w:tabs>
          <w:tab w:val="left" w:pos="284"/>
        </w:tabs>
        <w:ind w:left="0" w:firstLine="0"/>
      </w:pPr>
      <w:rPr>
        <w:rFonts w:ascii="Times New Roman" w:eastAsia="Times New Roman" w:hAnsi="Times New Roman" w:cs="Times New Roman" w:hint="default"/>
        <w:b w:val="0"/>
        <w:i w:val="0"/>
      </w:rPr>
    </w:lvl>
    <w:lvl w:ilvl="1">
      <w:start w:val="1"/>
      <w:numFmt w:val="decimal"/>
      <w:pStyle w:val="20"/>
      <w:lvlText w:val="%1.%2."/>
      <w:lvlJc w:val="left"/>
      <w:pPr>
        <w:tabs>
          <w:tab w:val="left" w:pos="2127"/>
        </w:tabs>
        <w:ind w:left="212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CCA670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hybridMultilevel"/>
    <w:tmpl w:val="976A406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253F57"/>
    <w:multiLevelType w:val="multilevel"/>
    <w:tmpl w:val="1E982CD4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6906599"/>
    <w:multiLevelType w:val="multilevel"/>
    <w:tmpl w:val="E24037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3" w15:restartNumberingAfterBreak="0">
    <w:nsid w:val="07101B8C"/>
    <w:multiLevelType w:val="multilevel"/>
    <w:tmpl w:val="04BAB33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74F1B60"/>
    <w:multiLevelType w:val="multilevel"/>
    <w:tmpl w:val="87380EF6"/>
    <w:lvl w:ilvl="0">
      <w:start w:val="12"/>
      <w:numFmt w:val="decimal"/>
      <w:suff w:val="space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91C19DF"/>
    <w:multiLevelType w:val="multilevel"/>
    <w:tmpl w:val="788C2BB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0DEB18F9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 w15:restartNumberingAfterBreak="0">
    <w:nsid w:val="22431158"/>
    <w:multiLevelType w:val="multilevel"/>
    <w:tmpl w:val="EEAA7F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36CD2454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426429B0"/>
    <w:multiLevelType w:val="multilevel"/>
    <w:tmpl w:val="F6444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932"/>
        </w:tabs>
        <w:ind w:left="1932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576"/>
        </w:tabs>
        <w:ind w:left="2576" w:hanging="1440"/>
      </w:pPr>
      <w:rPr>
        <w:rFonts w:cs="Times New Roman" w:hint="default"/>
        <w:b/>
      </w:rPr>
    </w:lvl>
  </w:abstractNum>
  <w:abstractNum w:abstractNumId="20" w15:restartNumberingAfterBreak="0">
    <w:nsid w:val="44F249A4"/>
    <w:multiLevelType w:val="multilevel"/>
    <w:tmpl w:val="57664AD4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960372E"/>
    <w:multiLevelType w:val="multilevel"/>
    <w:tmpl w:val="684A4CEC"/>
    <w:lvl w:ilvl="0">
      <w:start w:val="10"/>
      <w:numFmt w:val="decimal"/>
      <w:suff w:val="space"/>
      <w:lvlText w:val="%1."/>
      <w:lvlJc w:val="left"/>
      <w:pPr>
        <w:ind w:left="622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2" w15:restartNumberingAfterBreak="0">
    <w:nsid w:val="4CBE4C96"/>
    <w:multiLevelType w:val="hybridMultilevel"/>
    <w:tmpl w:val="C9D207D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F80D47"/>
    <w:multiLevelType w:val="multilevel"/>
    <w:tmpl w:val="417EE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 w15:restartNumberingAfterBreak="0">
    <w:nsid w:val="4DCA7739"/>
    <w:multiLevelType w:val="multilevel"/>
    <w:tmpl w:val="3B1ABF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436014"/>
    <w:multiLevelType w:val="multilevel"/>
    <w:tmpl w:val="3588FD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FF2175F"/>
    <w:multiLevelType w:val="hybridMultilevel"/>
    <w:tmpl w:val="93A8FF46"/>
    <w:lvl w:ilvl="0" w:tplc="4EE05EE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8E73092"/>
    <w:multiLevelType w:val="multilevel"/>
    <w:tmpl w:val="31B4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C67AEE"/>
    <w:multiLevelType w:val="multilevel"/>
    <w:tmpl w:val="B96E451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8330AC2"/>
    <w:multiLevelType w:val="multilevel"/>
    <w:tmpl w:val="D7D0D198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C5111E7"/>
    <w:multiLevelType w:val="multilevel"/>
    <w:tmpl w:val="07F2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  <w:num w:numId="14">
    <w:abstractNumId w:val="17"/>
  </w:num>
  <w:num w:numId="15">
    <w:abstractNumId w:val="0"/>
  </w:num>
  <w:num w:numId="16">
    <w:abstractNumId w:val="18"/>
  </w:num>
  <w:num w:numId="17">
    <w:abstractNumId w:val="11"/>
  </w:num>
  <w:num w:numId="18">
    <w:abstractNumId w:val="23"/>
  </w:num>
  <w:num w:numId="19">
    <w:abstractNumId w:val="22"/>
  </w:num>
  <w:num w:numId="20">
    <w:abstractNumId w:val="21"/>
  </w:num>
  <w:num w:numId="21">
    <w:abstractNumId w:val="15"/>
  </w:num>
  <w:num w:numId="22">
    <w:abstractNumId w:val="16"/>
  </w:num>
  <w:num w:numId="23">
    <w:abstractNumId w:val="26"/>
  </w:num>
  <w:num w:numId="24">
    <w:abstractNumId w:val="20"/>
  </w:num>
  <w:num w:numId="25">
    <w:abstractNumId w:val="14"/>
  </w:num>
  <w:num w:numId="26">
    <w:abstractNumId w:val="29"/>
  </w:num>
  <w:num w:numId="27">
    <w:abstractNumId w:val="13"/>
  </w:num>
  <w:num w:numId="28">
    <w:abstractNumId w:val="24"/>
  </w:num>
  <w:num w:numId="29">
    <w:abstractNumId w:val="28"/>
  </w:num>
  <w:num w:numId="30">
    <w:abstractNumId w:val="25"/>
  </w:num>
  <w:num w:numId="3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30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6CF"/>
    <w:rsid w:val="00002F5A"/>
    <w:rsid w:val="00015830"/>
    <w:rsid w:val="00020D55"/>
    <w:rsid w:val="00021F71"/>
    <w:rsid w:val="00042F0A"/>
    <w:rsid w:val="0007507D"/>
    <w:rsid w:val="00080666"/>
    <w:rsid w:val="00082B8E"/>
    <w:rsid w:val="000855D0"/>
    <w:rsid w:val="000934B8"/>
    <w:rsid w:val="0009625D"/>
    <w:rsid w:val="000C38B8"/>
    <w:rsid w:val="000D7647"/>
    <w:rsid w:val="000F7604"/>
    <w:rsid w:val="00110C8B"/>
    <w:rsid w:val="001213BF"/>
    <w:rsid w:val="00133EB9"/>
    <w:rsid w:val="001702CE"/>
    <w:rsid w:val="001731AA"/>
    <w:rsid w:val="001814BE"/>
    <w:rsid w:val="00181C29"/>
    <w:rsid w:val="00192875"/>
    <w:rsid w:val="00197F6B"/>
    <w:rsid w:val="001B0312"/>
    <w:rsid w:val="001B3D59"/>
    <w:rsid w:val="001C08E8"/>
    <w:rsid w:val="001C5648"/>
    <w:rsid w:val="001C7BBD"/>
    <w:rsid w:val="001D14E9"/>
    <w:rsid w:val="001E241B"/>
    <w:rsid w:val="001E2E71"/>
    <w:rsid w:val="001F6C10"/>
    <w:rsid w:val="00206AFE"/>
    <w:rsid w:val="00207457"/>
    <w:rsid w:val="00213AAE"/>
    <w:rsid w:val="00251D98"/>
    <w:rsid w:val="002550E0"/>
    <w:rsid w:val="00265FA8"/>
    <w:rsid w:val="002663E4"/>
    <w:rsid w:val="0026774C"/>
    <w:rsid w:val="00271AD5"/>
    <w:rsid w:val="0027561E"/>
    <w:rsid w:val="002800D0"/>
    <w:rsid w:val="00295F68"/>
    <w:rsid w:val="002A5846"/>
    <w:rsid w:val="002B107A"/>
    <w:rsid w:val="002C6626"/>
    <w:rsid w:val="002C6AE4"/>
    <w:rsid w:val="002D1BCB"/>
    <w:rsid w:val="002E1640"/>
    <w:rsid w:val="002E3FAF"/>
    <w:rsid w:val="002F01D0"/>
    <w:rsid w:val="002F7339"/>
    <w:rsid w:val="003148D1"/>
    <w:rsid w:val="00324CE4"/>
    <w:rsid w:val="00376E8C"/>
    <w:rsid w:val="0037794A"/>
    <w:rsid w:val="00380C55"/>
    <w:rsid w:val="00380FD9"/>
    <w:rsid w:val="0038294E"/>
    <w:rsid w:val="003870E0"/>
    <w:rsid w:val="00387148"/>
    <w:rsid w:val="003A22D5"/>
    <w:rsid w:val="003B321B"/>
    <w:rsid w:val="003C5E76"/>
    <w:rsid w:val="003E64AE"/>
    <w:rsid w:val="004363B2"/>
    <w:rsid w:val="0043738F"/>
    <w:rsid w:val="004447DF"/>
    <w:rsid w:val="00445DA4"/>
    <w:rsid w:val="004522D6"/>
    <w:rsid w:val="004667CE"/>
    <w:rsid w:val="00483A05"/>
    <w:rsid w:val="004A3ED3"/>
    <w:rsid w:val="004A5569"/>
    <w:rsid w:val="004A685A"/>
    <w:rsid w:val="004C692B"/>
    <w:rsid w:val="004C7AFC"/>
    <w:rsid w:val="004D13FB"/>
    <w:rsid w:val="004E3888"/>
    <w:rsid w:val="004F0ED4"/>
    <w:rsid w:val="00500279"/>
    <w:rsid w:val="00525DDF"/>
    <w:rsid w:val="00525E3B"/>
    <w:rsid w:val="00545B3D"/>
    <w:rsid w:val="00550749"/>
    <w:rsid w:val="00570CEA"/>
    <w:rsid w:val="005A277F"/>
    <w:rsid w:val="005A6286"/>
    <w:rsid w:val="005B4D3D"/>
    <w:rsid w:val="005B5F60"/>
    <w:rsid w:val="005C58FA"/>
    <w:rsid w:val="005C6548"/>
    <w:rsid w:val="005D060D"/>
    <w:rsid w:val="005D505C"/>
    <w:rsid w:val="005E7B4F"/>
    <w:rsid w:val="00635511"/>
    <w:rsid w:val="006357CA"/>
    <w:rsid w:val="0066539C"/>
    <w:rsid w:val="00666048"/>
    <w:rsid w:val="00675BE3"/>
    <w:rsid w:val="00686313"/>
    <w:rsid w:val="00697822"/>
    <w:rsid w:val="006A5507"/>
    <w:rsid w:val="006C21C0"/>
    <w:rsid w:val="006D22C6"/>
    <w:rsid w:val="006D74F1"/>
    <w:rsid w:val="006E522C"/>
    <w:rsid w:val="007161F8"/>
    <w:rsid w:val="00721B05"/>
    <w:rsid w:val="007270B6"/>
    <w:rsid w:val="00732D96"/>
    <w:rsid w:val="00737671"/>
    <w:rsid w:val="00737996"/>
    <w:rsid w:val="00755D86"/>
    <w:rsid w:val="0076120D"/>
    <w:rsid w:val="00776276"/>
    <w:rsid w:val="00784A70"/>
    <w:rsid w:val="007960E0"/>
    <w:rsid w:val="007976E5"/>
    <w:rsid w:val="007978D2"/>
    <w:rsid w:val="00797CD0"/>
    <w:rsid w:val="007B050D"/>
    <w:rsid w:val="007B23EC"/>
    <w:rsid w:val="007B708D"/>
    <w:rsid w:val="007C240F"/>
    <w:rsid w:val="007F5632"/>
    <w:rsid w:val="0080097E"/>
    <w:rsid w:val="00811206"/>
    <w:rsid w:val="0081298D"/>
    <w:rsid w:val="00817F31"/>
    <w:rsid w:val="008367C2"/>
    <w:rsid w:val="00852C58"/>
    <w:rsid w:val="00857CBE"/>
    <w:rsid w:val="0086291B"/>
    <w:rsid w:val="00865898"/>
    <w:rsid w:val="00872E13"/>
    <w:rsid w:val="00880302"/>
    <w:rsid w:val="00883FD0"/>
    <w:rsid w:val="0088553A"/>
    <w:rsid w:val="008B314F"/>
    <w:rsid w:val="008C1685"/>
    <w:rsid w:val="008E71F0"/>
    <w:rsid w:val="008F0214"/>
    <w:rsid w:val="008F02CD"/>
    <w:rsid w:val="008F2451"/>
    <w:rsid w:val="00910823"/>
    <w:rsid w:val="00914B98"/>
    <w:rsid w:val="00920C41"/>
    <w:rsid w:val="00923E33"/>
    <w:rsid w:val="00942CF6"/>
    <w:rsid w:val="00956704"/>
    <w:rsid w:val="00961B5A"/>
    <w:rsid w:val="00975CE0"/>
    <w:rsid w:val="00980096"/>
    <w:rsid w:val="00984E71"/>
    <w:rsid w:val="00993BFA"/>
    <w:rsid w:val="009A174F"/>
    <w:rsid w:val="009B70E4"/>
    <w:rsid w:val="009C41B2"/>
    <w:rsid w:val="009D04A8"/>
    <w:rsid w:val="009D0FBA"/>
    <w:rsid w:val="00A023E2"/>
    <w:rsid w:val="00A141DF"/>
    <w:rsid w:val="00A163F4"/>
    <w:rsid w:val="00A30674"/>
    <w:rsid w:val="00A446E4"/>
    <w:rsid w:val="00A45AE6"/>
    <w:rsid w:val="00A46C72"/>
    <w:rsid w:val="00A6150A"/>
    <w:rsid w:val="00A75BC2"/>
    <w:rsid w:val="00AB0963"/>
    <w:rsid w:val="00AB1300"/>
    <w:rsid w:val="00AC120B"/>
    <w:rsid w:val="00AC3581"/>
    <w:rsid w:val="00AC41DF"/>
    <w:rsid w:val="00AD19A4"/>
    <w:rsid w:val="00AD24D6"/>
    <w:rsid w:val="00AF5BC3"/>
    <w:rsid w:val="00B01ADA"/>
    <w:rsid w:val="00B02168"/>
    <w:rsid w:val="00B06F01"/>
    <w:rsid w:val="00B30502"/>
    <w:rsid w:val="00B50520"/>
    <w:rsid w:val="00B538B7"/>
    <w:rsid w:val="00B74F64"/>
    <w:rsid w:val="00B769A3"/>
    <w:rsid w:val="00B84DB5"/>
    <w:rsid w:val="00B91095"/>
    <w:rsid w:val="00B96D1A"/>
    <w:rsid w:val="00BA0128"/>
    <w:rsid w:val="00BA01A6"/>
    <w:rsid w:val="00BA34A4"/>
    <w:rsid w:val="00BA4541"/>
    <w:rsid w:val="00BA55EF"/>
    <w:rsid w:val="00BA77BD"/>
    <w:rsid w:val="00BB7753"/>
    <w:rsid w:val="00BC6D66"/>
    <w:rsid w:val="00BD2FD7"/>
    <w:rsid w:val="00BE433E"/>
    <w:rsid w:val="00BF0B4F"/>
    <w:rsid w:val="00BF66CF"/>
    <w:rsid w:val="00C12C27"/>
    <w:rsid w:val="00C14FB3"/>
    <w:rsid w:val="00C35E0D"/>
    <w:rsid w:val="00C42358"/>
    <w:rsid w:val="00C547D8"/>
    <w:rsid w:val="00C729AD"/>
    <w:rsid w:val="00CA62BD"/>
    <w:rsid w:val="00CB3F0C"/>
    <w:rsid w:val="00CD15ED"/>
    <w:rsid w:val="00CD4D31"/>
    <w:rsid w:val="00CE057A"/>
    <w:rsid w:val="00CF1774"/>
    <w:rsid w:val="00CF440A"/>
    <w:rsid w:val="00D11198"/>
    <w:rsid w:val="00D31D72"/>
    <w:rsid w:val="00D327CB"/>
    <w:rsid w:val="00D503AD"/>
    <w:rsid w:val="00D65D33"/>
    <w:rsid w:val="00D67A6D"/>
    <w:rsid w:val="00D93019"/>
    <w:rsid w:val="00DA495F"/>
    <w:rsid w:val="00DA6C0C"/>
    <w:rsid w:val="00DC5B21"/>
    <w:rsid w:val="00DC751D"/>
    <w:rsid w:val="00DD5C37"/>
    <w:rsid w:val="00E01CC7"/>
    <w:rsid w:val="00E029E7"/>
    <w:rsid w:val="00E1054F"/>
    <w:rsid w:val="00E14C46"/>
    <w:rsid w:val="00E31BB3"/>
    <w:rsid w:val="00E550B2"/>
    <w:rsid w:val="00E55717"/>
    <w:rsid w:val="00E57031"/>
    <w:rsid w:val="00E5749D"/>
    <w:rsid w:val="00E63FAE"/>
    <w:rsid w:val="00E64D22"/>
    <w:rsid w:val="00E74EE1"/>
    <w:rsid w:val="00E76484"/>
    <w:rsid w:val="00E84851"/>
    <w:rsid w:val="00EA620A"/>
    <w:rsid w:val="00EB6902"/>
    <w:rsid w:val="00EC1E6B"/>
    <w:rsid w:val="00EC31C1"/>
    <w:rsid w:val="00EC4283"/>
    <w:rsid w:val="00EC5607"/>
    <w:rsid w:val="00ED2519"/>
    <w:rsid w:val="00ED2B3F"/>
    <w:rsid w:val="00EE4EF4"/>
    <w:rsid w:val="00EF0D62"/>
    <w:rsid w:val="00F02987"/>
    <w:rsid w:val="00F05E35"/>
    <w:rsid w:val="00F17FF5"/>
    <w:rsid w:val="00F417BC"/>
    <w:rsid w:val="00F50298"/>
    <w:rsid w:val="00F6003C"/>
    <w:rsid w:val="00F605AD"/>
    <w:rsid w:val="00F6653D"/>
    <w:rsid w:val="00F84ACE"/>
    <w:rsid w:val="00F84ACF"/>
    <w:rsid w:val="00F8705E"/>
    <w:rsid w:val="00FA2273"/>
    <w:rsid w:val="00FB4729"/>
    <w:rsid w:val="00FC40D1"/>
    <w:rsid w:val="00FD1335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5259"/>
  <w15:docId w15:val="{AF06C437-283D-43F2-9C79-03EAFC3E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128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BA0128"/>
    <w:pPr>
      <w:keepNext/>
      <w:widowControl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21">
    <w:name w:val="heading 2"/>
    <w:basedOn w:val="a"/>
    <w:link w:val="22"/>
    <w:uiPriority w:val="9"/>
    <w:qFormat/>
    <w:rsid w:val="00A306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qFormat/>
    <w:rsid w:val="00BA0128"/>
    <w:pPr>
      <w:keepNext/>
      <w:numPr>
        <w:ilvl w:val="3"/>
        <w:numId w:val="9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A0128"/>
    <w:pPr>
      <w:numPr>
        <w:ilvl w:val="4"/>
        <w:numId w:val="9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A0128"/>
    <w:pPr>
      <w:numPr>
        <w:ilvl w:val="5"/>
        <w:numId w:val="9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A0128"/>
    <w:pPr>
      <w:numPr>
        <w:ilvl w:val="6"/>
        <w:numId w:val="9"/>
      </w:numPr>
      <w:spacing w:before="240" w:after="60"/>
      <w:jc w:val="both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BA0128"/>
    <w:pPr>
      <w:numPr>
        <w:ilvl w:val="7"/>
        <w:numId w:val="9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BA0128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BA0128"/>
    <w:rPr>
      <w:rFonts w:ascii="Arial" w:eastAsia="Times New Roman" w:hAnsi="Arial" w:cs="Arial"/>
      <w:b/>
      <w:bCs/>
      <w:kern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0128"/>
    <w:rPr>
      <w:rFonts w:eastAsia="Times New Roman" w:cs="Times New Roman"/>
      <w:b/>
      <w:bCs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A0128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A0128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A0128"/>
    <w:rPr>
      <w:rFonts w:eastAsia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A0128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A0128"/>
    <w:rPr>
      <w:rFonts w:ascii="Arial" w:eastAsia="Times New Roman" w:hAnsi="Arial" w:cs="Arial"/>
      <w:sz w:val="22"/>
      <w:lang w:eastAsia="ru-RU"/>
    </w:rPr>
  </w:style>
  <w:style w:type="paragraph" w:styleId="a3">
    <w:name w:val="header"/>
    <w:basedOn w:val="a"/>
    <w:link w:val="a4"/>
    <w:rsid w:val="00BA01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A0128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A0128"/>
  </w:style>
  <w:style w:type="paragraph" w:styleId="a6">
    <w:name w:val="footer"/>
    <w:basedOn w:val="a"/>
    <w:link w:val="a7"/>
    <w:uiPriority w:val="99"/>
    <w:rsid w:val="00BA01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BA0128"/>
    <w:pPr>
      <w:jc w:val="both"/>
    </w:pPr>
    <w:rPr>
      <w:szCs w:val="20"/>
      <w:lang w:val="en-US"/>
    </w:rPr>
  </w:style>
  <w:style w:type="character" w:customStyle="1" w:styleId="a9">
    <w:name w:val="Основной текст Знак"/>
    <w:basedOn w:val="a0"/>
    <w:link w:val="a8"/>
    <w:rsid w:val="00BA0128"/>
    <w:rPr>
      <w:rFonts w:eastAsia="Times New Roman" w:cs="Times New Roman"/>
      <w:sz w:val="24"/>
      <w:szCs w:val="20"/>
      <w:lang w:val="en-US" w:eastAsia="ru-RU"/>
    </w:rPr>
  </w:style>
  <w:style w:type="table" w:styleId="aa">
    <w:name w:val="Table Grid"/>
    <w:basedOn w:val="a1"/>
    <w:uiPriority w:val="59"/>
    <w:rsid w:val="00BA012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sid w:val="00BA0128"/>
    <w:rPr>
      <w:b/>
      <w:bCs/>
    </w:rPr>
  </w:style>
  <w:style w:type="paragraph" w:customStyle="1" w:styleId="ConsPlusNormal">
    <w:name w:val="ConsPlusNormal"/>
    <w:link w:val="ConsPlusNormal0"/>
    <w:rsid w:val="00BA012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1"/>
    <w:basedOn w:val="a"/>
    <w:next w:val="a8"/>
    <w:rsid w:val="00BA0128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FontStyle17">
    <w:name w:val="Font Style17"/>
    <w:uiPriority w:val="99"/>
    <w:rsid w:val="00BA0128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BA0128"/>
  </w:style>
  <w:style w:type="paragraph" w:styleId="ac">
    <w:name w:val="No Spacing"/>
    <w:uiPriority w:val="1"/>
    <w:qFormat/>
    <w:rsid w:val="00BA0128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d">
    <w:name w:val="List Paragraph"/>
    <w:aliases w:val="Bullet List,FooterText,numbered,Цветной список - Акцент 11,Список нумерованный цифры,-Абзац списка,List Paragraph3,Table-Normal,RSHB_Table-Normal"/>
    <w:basedOn w:val="a"/>
    <w:link w:val="ae"/>
    <w:uiPriority w:val="34"/>
    <w:qFormat/>
    <w:rsid w:val="00BA01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Уровень 1"/>
    <w:basedOn w:val="a"/>
    <w:rsid w:val="00BA0128"/>
    <w:pPr>
      <w:numPr>
        <w:numId w:val="13"/>
      </w:numPr>
      <w:spacing w:before="240" w:after="120"/>
      <w:jc w:val="center"/>
    </w:pPr>
    <w:rPr>
      <w:b/>
    </w:rPr>
  </w:style>
  <w:style w:type="paragraph" w:customStyle="1" w:styleId="2">
    <w:name w:val="Уровень 2"/>
    <w:basedOn w:val="a"/>
    <w:rsid w:val="00BA0128"/>
    <w:pPr>
      <w:numPr>
        <w:ilvl w:val="1"/>
        <w:numId w:val="13"/>
      </w:numPr>
      <w:jc w:val="both"/>
    </w:pPr>
  </w:style>
  <w:style w:type="paragraph" w:customStyle="1" w:styleId="-3">
    <w:name w:val="Уровень-3"/>
    <w:basedOn w:val="a"/>
    <w:rsid w:val="00BA0128"/>
    <w:pPr>
      <w:numPr>
        <w:ilvl w:val="2"/>
        <w:numId w:val="13"/>
      </w:numPr>
      <w:tabs>
        <w:tab w:val="clear" w:pos="851"/>
      </w:tabs>
      <w:ind w:left="709"/>
    </w:pPr>
  </w:style>
  <w:style w:type="paragraph" w:customStyle="1" w:styleId="phRekvizity">
    <w:name w:val="ph_Rekvizity"/>
    <w:basedOn w:val="a"/>
    <w:uiPriority w:val="99"/>
    <w:rsid w:val="00BA0128"/>
    <w:pPr>
      <w:widowControl w:val="0"/>
      <w:spacing w:line="288" w:lineRule="auto"/>
    </w:pPr>
    <w:rPr>
      <w:rFonts w:eastAsiaTheme="minorEastAsia" w:cs="Courier New"/>
      <w:szCs w:val="20"/>
    </w:rPr>
  </w:style>
  <w:style w:type="paragraph" w:styleId="af">
    <w:name w:val="Body Text Indent"/>
    <w:basedOn w:val="a"/>
    <w:link w:val="af0"/>
    <w:uiPriority w:val="99"/>
    <w:rsid w:val="00BA012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customStyle="1" w:styleId="-1">
    <w:name w:val="Уровень-1 Знак"/>
    <w:basedOn w:val="10"/>
    <w:rsid w:val="00BA0128"/>
    <w:pPr>
      <w:widowControl/>
      <w:numPr>
        <w:numId w:val="9"/>
      </w:numPr>
      <w:adjustRightInd/>
      <w:spacing w:after="120"/>
      <w:jc w:val="center"/>
    </w:pPr>
    <w:rPr>
      <w:rFonts w:ascii="Times New Roman" w:hAnsi="Times New Roman"/>
      <w:sz w:val="24"/>
      <w:szCs w:val="24"/>
    </w:rPr>
  </w:style>
  <w:style w:type="paragraph" w:customStyle="1" w:styleId="20">
    <w:name w:val="Уровень 2 Знак Знак"/>
    <w:basedOn w:val="a"/>
    <w:rsid w:val="00BA0128"/>
    <w:pPr>
      <w:numPr>
        <w:ilvl w:val="1"/>
        <w:numId w:val="9"/>
      </w:numPr>
      <w:jc w:val="both"/>
    </w:pPr>
  </w:style>
  <w:style w:type="character" w:styleId="af1">
    <w:name w:val="annotation reference"/>
    <w:basedOn w:val="a0"/>
    <w:uiPriority w:val="99"/>
    <w:rsid w:val="00BA0128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BA012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BA0128"/>
    <w:rPr>
      <w:rFonts w:eastAsia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rsid w:val="00BA012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BA0128"/>
    <w:rPr>
      <w:rFonts w:eastAsia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rsid w:val="00BA012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BA0128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Hyperlink"/>
    <w:rsid w:val="00BA0128"/>
    <w:rPr>
      <w:color w:val="0000FF"/>
      <w:u w:val="single"/>
    </w:rPr>
  </w:style>
  <w:style w:type="paragraph" w:customStyle="1" w:styleId="ParagraphObject">
    <w:name w:val="ParagraphObject"/>
    <w:basedOn w:val="a"/>
    <w:rsid w:val="00BA0128"/>
    <w:pPr>
      <w:spacing w:before="360" w:line="288" w:lineRule="auto"/>
      <w:ind w:firstLine="794"/>
      <w:jc w:val="both"/>
    </w:pPr>
    <w:rPr>
      <w:szCs w:val="20"/>
    </w:rPr>
  </w:style>
  <w:style w:type="character" w:customStyle="1" w:styleId="apple-converted-space">
    <w:name w:val="apple-converted-space"/>
    <w:rsid w:val="00BA0128"/>
    <w:rPr>
      <w:rFonts w:ascii="Times New Roman" w:eastAsia="Times New Roman" w:hAnsi="Times New Roman" w:cs="Times New Roman"/>
    </w:rPr>
  </w:style>
  <w:style w:type="character" w:customStyle="1" w:styleId="af9">
    <w:name w:val="Основной текст_"/>
    <w:basedOn w:val="a0"/>
    <w:link w:val="13"/>
    <w:rsid w:val="00BA0128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13">
    <w:name w:val="Основной текст1"/>
    <w:basedOn w:val="a"/>
    <w:link w:val="af9"/>
    <w:rsid w:val="00BA0128"/>
    <w:pPr>
      <w:shd w:val="clear" w:color="auto" w:fill="FFFFFF"/>
      <w:spacing w:line="0" w:lineRule="atLeast"/>
      <w:ind w:hanging="1520"/>
    </w:pPr>
    <w:rPr>
      <w:rFonts w:ascii="Arial" w:eastAsia="Arial" w:hAnsi="Arial" w:cs="Arial"/>
      <w:sz w:val="15"/>
      <w:szCs w:val="15"/>
      <w:lang w:eastAsia="en-US"/>
    </w:rPr>
  </w:style>
  <w:style w:type="paragraph" w:customStyle="1" w:styleId="xl53">
    <w:name w:val="xl53"/>
    <w:basedOn w:val="a"/>
    <w:rsid w:val="00BA0128"/>
    <w:pPr>
      <w:suppressAutoHyphens/>
      <w:spacing w:before="280" w:after="280"/>
      <w:jc w:val="center"/>
      <w:textAlignment w:val="center"/>
    </w:pPr>
    <w:rPr>
      <w:b/>
      <w:bCs/>
      <w:lang w:eastAsia="ar-SA"/>
    </w:rPr>
  </w:style>
  <w:style w:type="paragraph" w:customStyle="1" w:styleId="14">
    <w:name w:val="Заголовок контракта_14"/>
    <w:basedOn w:val="a"/>
    <w:rsid w:val="00BA0128"/>
    <w:pPr>
      <w:spacing w:before="120" w:after="240"/>
    </w:pPr>
    <w:rPr>
      <w:b/>
      <w:sz w:val="28"/>
    </w:rPr>
  </w:style>
  <w:style w:type="character" w:customStyle="1" w:styleId="FontStyle34">
    <w:name w:val="Font Style34"/>
    <w:rsid w:val="00BA0128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A0128"/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rsid w:val="00BA0128"/>
    <w:pPr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left"/>
    </w:pPr>
    <w:rPr>
      <w:rFonts w:eastAsia="Arial Unicode MS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BA0128"/>
    <w:pPr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paragraph" w:styleId="afa">
    <w:name w:val="footnote text"/>
    <w:basedOn w:val="a"/>
    <w:link w:val="afb"/>
    <w:unhideWhenUsed/>
    <w:rsid w:val="00BA0128"/>
    <w:rPr>
      <w:sz w:val="20"/>
      <w:szCs w:val="20"/>
    </w:rPr>
  </w:style>
  <w:style w:type="character" w:customStyle="1" w:styleId="afb">
    <w:name w:val="Текст сноски Знак"/>
    <w:basedOn w:val="a0"/>
    <w:link w:val="afa"/>
    <w:rsid w:val="00BA0128"/>
    <w:rPr>
      <w:rFonts w:eastAsia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BA0128"/>
    <w:rPr>
      <w:vertAlign w:val="superscript"/>
    </w:rPr>
  </w:style>
  <w:style w:type="character" w:customStyle="1" w:styleId="ae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List Paragraph3 Знак,Table-Normal Знак,RSHB_Table-Normal Знак"/>
    <w:link w:val="ad"/>
    <w:uiPriority w:val="34"/>
    <w:locked/>
    <w:rsid w:val="00F02987"/>
    <w:rPr>
      <w:rFonts w:ascii="Calibri" w:eastAsia="Times New Roman" w:hAnsi="Calibri" w:cs="Times New Roman"/>
      <w:sz w:val="22"/>
      <w:lang w:eastAsia="ru-RU"/>
    </w:rPr>
  </w:style>
  <w:style w:type="character" w:customStyle="1" w:styleId="22">
    <w:name w:val="Заголовок 2 Знак"/>
    <w:basedOn w:val="a0"/>
    <w:link w:val="21"/>
    <w:uiPriority w:val="9"/>
    <w:rsid w:val="00A30674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docdata">
    <w:name w:val="docdata"/>
    <w:aliases w:val="docy,v5,7601,bqiaagaaeyqcaaagiaiaaanlgwaabxmbaaaaaaaaaaaaaaaaaaaaaaaaaaaaaaaaaaaaaaaaaaaaaaaaaaaaaaaaaaaaaaaaaaaaaaaaaaaaaaaaaaaaaaaaaaaaaaaaaaaaaaaaaaaaaaaaaaaaaaaaaaaaaaaaaaaaaaaaaaaaaaaaaaaaaaaaaaaaaaaaaaaaaaaaaaaaaaaaaaaaaaaaaaaaaaaaaaaaaaaa"/>
    <w:basedOn w:val="a"/>
    <w:rsid w:val="004E3888"/>
    <w:pPr>
      <w:spacing w:before="100" w:beforeAutospacing="1" w:after="100" w:afterAutospacing="1"/>
    </w:pPr>
  </w:style>
  <w:style w:type="paragraph" w:styleId="afd">
    <w:name w:val="Normal (Web)"/>
    <w:basedOn w:val="a"/>
    <w:uiPriority w:val="99"/>
    <w:unhideWhenUsed/>
    <w:rsid w:val="004E3888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776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5;&#1042;&#1043;&#1045;&#1053;&#1048;&#1071;\2024%20&#1075;\&#1064;&#1072;&#1073;&#1083;&#1086;&#1085;&#1099;%20&#1076;&#1086;&#1075;&#1086;&#1074;&#1086;&#1088;&#1086;&#1074;\44-&#1060;&#1047;%20-%20&#1087;&#1086;&#1089;&#1090;&#1072;&#1074;&#1082;&#1072;\&#1044;&#1086;&#1075;&#1086;&#1074;&#1086;&#1088;%20&#1087;&#1086;%2044-&#1060;&#1047;%20(&#1087;&#1086;&#1089;&#1090;&#1072;&#1074;&#1082;&#1072;)%20&#1089;&#1086;%20&#1089;&#1087;&#1077;&#1094;&#1080;&#1092;.%20&#8212;%20&#1045;&#1040;&#105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A1F3A-9278-44B4-884D-9179BE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по 44-ФЗ (поставка) со специф. — ЕАТ..dotx</Template>
  <TotalTime>687</TotalTime>
  <Pages>1</Pages>
  <Words>5842</Words>
  <Characters>33304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88</cp:revision>
  <cp:lastPrinted>2025-07-04T05:48:00Z</cp:lastPrinted>
  <dcterms:created xsi:type="dcterms:W3CDTF">2025-07-03T06:21:00Z</dcterms:created>
  <dcterms:modified xsi:type="dcterms:W3CDTF">2026-08-20T07:36:00Z</dcterms:modified>
</cp:coreProperties>
</file>