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00" w:rsidRDefault="00AB6E27">
      <w:pPr>
        <w:pStyle w:val="1c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Контракт №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bookmarkStart w:id="0" w:name="_Hlk201155675"/>
      <w:r>
        <w:rPr>
          <w:rFonts w:ascii="Times New Roman" w:hAnsi="Times New Roman"/>
          <w:b/>
          <w:sz w:val="24"/>
          <w:szCs w:val="24"/>
          <w:lang w:val="ru-RU"/>
        </w:rPr>
        <w:t>Б-117-202</w:t>
      </w:r>
      <w:bookmarkEnd w:id="0"/>
      <w:r>
        <w:rPr>
          <w:rFonts w:ascii="Times New Roman" w:hAnsi="Times New Roman"/>
          <w:b/>
          <w:sz w:val="24"/>
          <w:szCs w:val="24"/>
          <w:lang w:val="ru-RU"/>
        </w:rPr>
        <w:t>6</w:t>
      </w:r>
    </w:p>
    <w:p w:rsidR="00D63000" w:rsidRDefault="00AB6E27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ИКЗ: 261771510713977150100100010000000000</w:t>
      </w:r>
    </w:p>
    <w:p w:rsidR="00D63000" w:rsidRDefault="00D63000">
      <w:pPr>
        <w:pStyle w:val="aff9"/>
        <w:spacing w:before="0" w:after="0" w:line="276" w:lineRule="auto"/>
        <w:ind w:left="0"/>
        <w:jc w:val="center"/>
        <w:rPr>
          <w:b/>
        </w:rPr>
      </w:pPr>
    </w:p>
    <w:p w:rsidR="00D63000" w:rsidRDefault="00AB6E27">
      <w:pPr>
        <w:pStyle w:val="aff9"/>
        <w:spacing w:before="0" w:after="0" w:line="276" w:lineRule="auto"/>
        <w:ind w:left="567"/>
        <w:jc w:val="both"/>
      </w:pPr>
      <w:r>
        <w:t xml:space="preserve">г. Москва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______2026 г.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proofErr w:type="gramStart"/>
      <w:r>
        <w:rPr>
          <w:b/>
        </w:rPr>
        <w:t xml:space="preserve">Федеральное государственное бюджетное учреждение </w:t>
      </w:r>
      <w:r>
        <w:rPr>
          <w:b/>
        </w:rPr>
        <w:t xml:space="preserve">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>
        <w:rPr>
          <w:b/>
        </w:rPr>
        <w:t>КМиБ</w:t>
      </w:r>
      <w:proofErr w:type="spellEnd"/>
      <w:r>
        <w:rPr>
          <w:b/>
          <w:rPrChange w:id="1" w:author="s.prokhodtseva" w:date="2026-08-03T14:49:00Z">
            <w:rPr>
              <w:b/>
              <w:highlight w:val="green"/>
            </w:rPr>
          </w:rPrChange>
        </w:rPr>
        <w:t>»</w:t>
      </w:r>
      <w:del w:id="2" w:author="s.prokhodtseva" w:date="2026-08-03T14:50:00Z">
        <w:r>
          <w:rPr>
            <w:b/>
            <w:rPrChange w:id="3" w:author="s.prokhodtseva" w:date="2026-08-03T14:49:00Z">
              <w:rPr>
                <w:b/>
                <w:highlight w:val="green"/>
              </w:rPr>
            </w:rPrChange>
          </w:rPr>
          <w:delText>)</w:delText>
        </w:r>
      </w:del>
      <w:r>
        <w:rPr>
          <w:b/>
        </w:rPr>
        <w:t xml:space="preserve"> ФМБА России</w:t>
      </w:r>
      <w:ins w:id="4" w:author="s.prokhodtseva" w:date="2026-08-03T14:50:00Z">
        <w:r>
          <w:rPr>
            <w:b/>
          </w:rPr>
          <w:t>)</w:t>
        </w:r>
      </w:ins>
      <w:r>
        <w:rPr>
          <w:b/>
        </w:rPr>
        <w:t>,</w:t>
      </w:r>
      <w:r>
        <w:rPr>
          <w:bCs/>
        </w:rPr>
        <w:t xml:space="preserve"> именуемое в дальнейшем «Заказчик»,</w:t>
      </w:r>
      <w:r>
        <w:rPr>
          <w:b/>
        </w:rPr>
        <w:t xml:space="preserve"> </w:t>
      </w:r>
      <w:r>
        <w:t>в лице заместителя директора по экономике и финансам Слепухина Сергея Ни</w:t>
      </w:r>
      <w:r>
        <w:t xml:space="preserve">колаевича, действующего на основании доверенности от 12.01.2026 № 1-Д, </w:t>
      </w:r>
      <w:r>
        <w:rPr>
          <w:bCs/>
        </w:rPr>
        <w:t xml:space="preserve">с </w:t>
      </w:r>
      <w:r>
        <w:t xml:space="preserve">одной стороны, и </w:t>
      </w:r>
      <w:r>
        <w:rPr>
          <w:b/>
        </w:rPr>
        <w:t>______________________(_____________)</w:t>
      </w:r>
      <w:r>
        <w:t>, именуемый в дальнейшем «Поставщик», в лице_______________, действующего на основании ___________, с другой стороны, вместе имен</w:t>
      </w:r>
      <w:r>
        <w:t>уемые «Стороны</w:t>
      </w:r>
      <w:proofErr w:type="gramEnd"/>
      <w:r>
        <w:t xml:space="preserve">», </w:t>
      </w:r>
      <w:proofErr w:type="gramStart"/>
      <w:r>
        <w:t>а по отдельности «Сторона», 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</w:t>
      </w:r>
      <w:r>
        <w:t xml:space="preserve">еральный закон № 44-ФЗ), на основании итогового протокола закупочной сессии от __.__.___26 г., №___________, проведенной с использованием единого </w:t>
      </w:r>
      <w:proofErr w:type="spellStart"/>
      <w:r>
        <w:t>агрегатора</w:t>
      </w:r>
      <w:proofErr w:type="spellEnd"/>
      <w:r>
        <w:t xml:space="preserve"> торговли (https://agregatoreat.ru/) заключили настоящий контракт (далее – Контракт</w:t>
      </w:r>
      <w:proofErr w:type="gramEnd"/>
      <w:r>
        <w:t>) о нижеследующем</w:t>
      </w:r>
      <w:r>
        <w:t>:</w:t>
      </w:r>
    </w:p>
    <w:p w:rsidR="00D63000" w:rsidRDefault="00D63000">
      <w:pPr>
        <w:pStyle w:val="aff9"/>
        <w:tabs>
          <w:tab w:val="left" w:pos="2455"/>
        </w:tabs>
        <w:spacing w:before="0" w:after="0"/>
        <w:ind w:left="567" w:firstLine="142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contextualSpacing/>
        <w:jc w:val="center"/>
        <w:rPr>
          <w:b/>
        </w:rPr>
      </w:pPr>
      <w:r>
        <w:rPr>
          <w:b/>
        </w:rPr>
        <w:t>Предмет Контракта</w:t>
      </w:r>
    </w:p>
    <w:p w:rsidR="00D63000" w:rsidRDefault="00AB6E27">
      <w:pPr>
        <w:tabs>
          <w:tab w:val="left" w:pos="851"/>
          <w:tab w:val="left" w:pos="1134"/>
          <w:tab w:val="left" w:pos="2552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1.1. Поставщик обязуется осуществить поставку</w:t>
      </w:r>
      <w:r>
        <w:rPr>
          <w:b/>
          <w:sz w:val="24"/>
          <w:szCs w:val="24"/>
        </w:rPr>
        <w:t xml:space="preserve"> реактивов (биохимия) для нужд МСЧ № 6 ФГБУ «ФНКЦ </w:t>
      </w:r>
      <w:proofErr w:type="spellStart"/>
      <w:r>
        <w:rPr>
          <w:b/>
          <w:sz w:val="24"/>
          <w:szCs w:val="24"/>
        </w:rPr>
        <w:t>КМиБ</w:t>
      </w:r>
      <w:proofErr w:type="spellEnd"/>
      <w:r>
        <w:rPr>
          <w:b/>
          <w:sz w:val="24"/>
          <w:szCs w:val="24"/>
        </w:rPr>
        <w:t>» ФМБА России</w:t>
      </w:r>
      <w:r>
        <w:rPr>
          <w:sz w:val="24"/>
          <w:szCs w:val="24"/>
        </w:rPr>
        <w:t xml:space="preserve"> (далее – Товар) в количестве и по наименованию, </w:t>
      </w:r>
      <w:r>
        <w:rPr>
          <w:sz w:val="24"/>
          <w:szCs w:val="24"/>
          <w:rPrChange w:id="5" w:author="s.prokhodtseva" w:date="2026-08-03T14:51:00Z">
            <w:rPr>
              <w:sz w:val="24"/>
              <w:szCs w:val="24"/>
              <w:highlight w:val="green"/>
            </w:rPr>
          </w:rPrChange>
        </w:rPr>
        <w:t>установленным</w:t>
      </w:r>
      <w:r>
        <w:rPr>
          <w:sz w:val="24"/>
          <w:szCs w:val="24"/>
        </w:rPr>
        <w:t xml:space="preserve"> в соответствии с техническими, функциональными и к</w:t>
      </w:r>
      <w:r>
        <w:rPr>
          <w:sz w:val="24"/>
          <w:szCs w:val="24"/>
        </w:rPr>
        <w:t xml:space="preserve">ачественными характеристиками, </w:t>
      </w:r>
      <w:r>
        <w:rPr>
          <w:sz w:val="24"/>
          <w:szCs w:val="24"/>
          <w:rPrChange w:id="6" w:author="s.prokhodtseva" w:date="2026-08-03T14:51:00Z">
            <w:rPr>
              <w:sz w:val="24"/>
              <w:szCs w:val="24"/>
              <w:highlight w:val="green"/>
            </w:rPr>
          </w:rPrChange>
        </w:rPr>
        <w:t>установленными</w:t>
      </w:r>
      <w:r>
        <w:rPr>
          <w:sz w:val="24"/>
          <w:szCs w:val="24"/>
        </w:rPr>
        <w:t xml:space="preserve"> в Техническом задании (Приложение № 1 к настоящему Контракту) и Спецификации (Приложение № 2 к настоящему Контракту). Заказчик обязуется принять и оплатить Товар в порядке и сроки, предусмотренные настоящим Кон</w:t>
      </w:r>
      <w:r>
        <w:rPr>
          <w:sz w:val="24"/>
          <w:szCs w:val="24"/>
        </w:rPr>
        <w:t>трактом.</w:t>
      </w:r>
    </w:p>
    <w:p w:rsidR="00D63000" w:rsidRDefault="00AB6E27">
      <w:pPr>
        <w:tabs>
          <w:tab w:val="left" w:pos="567"/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1.2. </w:t>
      </w:r>
      <w:proofErr w:type="gramStart"/>
      <w:r>
        <w:rPr>
          <w:sz w:val="24"/>
          <w:szCs w:val="24"/>
        </w:rPr>
        <w:t xml:space="preserve">Адрес поставки: </w:t>
      </w:r>
      <w:bookmarkStart w:id="7" w:name="_Hlk208924713"/>
      <w:r>
        <w:rPr>
          <w:sz w:val="24"/>
          <w:szCs w:val="24"/>
        </w:rPr>
        <w:t>141070, Московская область, г. Королёв, ул. Богомолова, д.11.</w:t>
      </w:r>
      <w:bookmarkEnd w:id="7"/>
      <w:proofErr w:type="gramEnd"/>
    </w:p>
    <w:p w:rsidR="00D63000" w:rsidRDefault="00AB6E27">
      <w:pPr>
        <w:tabs>
          <w:tab w:val="left" w:pos="567"/>
          <w:tab w:val="left" w:pos="709"/>
          <w:tab w:val="left" w:pos="993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1.3 ОКПД 2: 21.20.23.110 - Реагенты диагностические.</w:t>
      </w:r>
    </w:p>
    <w:p w:rsidR="00D63000" w:rsidRDefault="00D63000">
      <w:pPr>
        <w:tabs>
          <w:tab w:val="left" w:pos="567"/>
          <w:tab w:val="left" w:pos="709"/>
          <w:tab w:val="left" w:pos="993"/>
        </w:tabs>
        <w:contextualSpacing/>
        <w:jc w:val="both"/>
        <w:rPr>
          <w:b/>
          <w:sz w:val="24"/>
          <w:szCs w:val="24"/>
        </w:rPr>
      </w:pPr>
    </w:p>
    <w:p w:rsidR="00D63000" w:rsidRDefault="00AB6E27">
      <w:pPr>
        <w:pStyle w:val="affff8"/>
        <w:numPr>
          <w:ilvl w:val="0"/>
          <w:numId w:val="24"/>
        </w:numPr>
        <w:tabs>
          <w:tab w:val="left" w:pos="567"/>
          <w:tab w:val="left" w:pos="993"/>
        </w:tabs>
        <w:contextualSpacing/>
        <w:jc w:val="center"/>
        <w:rPr>
          <w:b/>
        </w:rPr>
      </w:pPr>
      <w:r>
        <w:rPr>
          <w:b/>
        </w:rPr>
        <w:t>Цена Контракта и порядок расчетов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578"/>
          <w:tab w:val="left" w:pos="1134"/>
        </w:tabs>
        <w:ind w:left="0" w:firstLine="567"/>
        <w:contextualSpacing/>
        <w:jc w:val="both"/>
      </w:pPr>
      <w:bookmarkStart w:id="8" w:name="_Hlk208927726"/>
      <w:r>
        <w:t>Цена Контракта составляет</w:t>
      </w:r>
      <w:proofErr w:type="gramStart"/>
      <w:r>
        <w:t xml:space="preserve">: </w:t>
      </w:r>
      <w:r>
        <w:rPr>
          <w:b/>
        </w:rPr>
        <w:t>__</w:t>
      </w:r>
      <w:r>
        <w:rPr>
          <w:b/>
        </w:rPr>
        <w:t xml:space="preserve">_______ (____________) </w:t>
      </w:r>
      <w:proofErr w:type="gramEnd"/>
      <w:r>
        <w:rPr>
          <w:b/>
        </w:rPr>
        <w:t xml:space="preserve">рублей __ копеек, </w:t>
      </w:r>
      <w:bookmarkEnd w:id="8"/>
      <w:r>
        <w:t xml:space="preserve">в том </w:t>
      </w:r>
      <w:proofErr w:type="gramStart"/>
      <w:r>
        <w:t>числе</w:t>
      </w:r>
      <w:proofErr w:type="gramEnd"/>
      <w:r>
        <w:t xml:space="preserve"> НДС — _% (________) рублей 00 копеек / НДС не облагается.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540"/>
          <w:tab w:val="left" w:pos="1134"/>
        </w:tabs>
        <w:ind w:left="0" w:firstLine="567"/>
        <w:contextualSpacing/>
        <w:jc w:val="both"/>
      </w:pPr>
      <w:r>
        <w:t>Оплата по Контракту осуществляется в рублях Российской Федерации.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636"/>
          <w:tab w:val="left" w:pos="1134"/>
          <w:tab w:val="left" w:pos="1276"/>
        </w:tabs>
        <w:ind w:left="0" w:firstLine="567"/>
        <w:contextualSpacing/>
        <w:jc w:val="both"/>
      </w:pPr>
      <w:r>
        <w:t xml:space="preserve">Цена Контракта включает в себя стоимость Товара, доставки, упаковки, маркировки, а также все затраты, издержки и иные расходы Поставщика, в том числе расходы, сопутствующие и связанные с исполнением настоящего Контракта. 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548"/>
          <w:tab w:val="left" w:pos="1134"/>
          <w:tab w:val="left" w:pos="1276"/>
        </w:tabs>
        <w:ind w:left="0" w:firstLine="567"/>
        <w:contextualSpacing/>
        <w:jc w:val="both"/>
      </w:pPr>
      <w:r>
        <w:t>Цена Контракта является твердой, о</w:t>
      </w:r>
      <w:r>
        <w:t>пределена на весь срок исполнения Контракта и не может изменяться в ходе его исполнения, за исключением случаев, предусмотренных частью 1 статьи 95 Федерального закона № 44-ФЗ.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548"/>
          <w:tab w:val="left" w:pos="1134"/>
          <w:tab w:val="left" w:pos="1276"/>
        </w:tabs>
        <w:ind w:left="0" w:firstLine="567"/>
        <w:contextualSpacing/>
        <w:jc w:val="both"/>
      </w:pPr>
      <w:r>
        <w:t xml:space="preserve">  Сумма, подлежащая уплате Заказчиком Поставщику, уменьшается на размер налогов</w:t>
      </w:r>
      <w:r>
        <w:t xml:space="preserve">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</w:t>
      </w:r>
      <w:r>
        <w:t>уплате в бюджеты бюджетной системы Российской Федерации.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0"/>
          <w:tab w:val="left" w:pos="1134"/>
          <w:tab w:val="left" w:pos="1276"/>
        </w:tabs>
        <w:ind w:left="0" w:firstLine="567"/>
        <w:contextualSpacing/>
        <w:jc w:val="both"/>
      </w:pPr>
      <w:r>
        <w:t xml:space="preserve">  Источник финансирования: средства обязательного медицинского страхования и/или субсидии на выполнение гос. задания и/или средства от приносящей доход деятельности.  </w:t>
      </w:r>
    </w:p>
    <w:p w:rsidR="00D63000" w:rsidRDefault="00AB6E27">
      <w:pPr>
        <w:pStyle w:val="affff8"/>
        <w:widowControl w:val="0"/>
        <w:numPr>
          <w:ilvl w:val="1"/>
          <w:numId w:val="12"/>
        </w:numPr>
        <w:tabs>
          <w:tab w:val="left" w:pos="540"/>
          <w:tab w:val="left" w:pos="1134"/>
          <w:tab w:val="left" w:pos="1276"/>
        </w:tabs>
        <w:ind w:hanging="10"/>
        <w:contextualSpacing/>
        <w:jc w:val="both"/>
      </w:pPr>
      <w:r>
        <w:t xml:space="preserve">  Оплата по Контракту осуществл</w:t>
      </w:r>
      <w:r>
        <w:t>яется Заказчиком в следующем порядке:</w:t>
      </w:r>
    </w:p>
    <w:p w:rsidR="00D63000" w:rsidRDefault="00AB6E27">
      <w:pPr>
        <w:pStyle w:val="affff8"/>
        <w:widowControl w:val="0"/>
        <w:numPr>
          <w:ilvl w:val="2"/>
          <w:numId w:val="12"/>
        </w:numPr>
        <w:tabs>
          <w:tab w:val="left" w:pos="750"/>
          <w:tab w:val="left" w:pos="1276"/>
        </w:tabs>
        <w:ind w:left="0" w:firstLine="567"/>
        <w:contextualSpacing/>
        <w:jc w:val="both"/>
      </w:pPr>
      <w:r>
        <w:t>Авансовый платеж не предусмотрен.</w:t>
      </w:r>
    </w:p>
    <w:p w:rsidR="00D63000" w:rsidRDefault="00AB6E27">
      <w:pPr>
        <w:pStyle w:val="affff8"/>
        <w:numPr>
          <w:ilvl w:val="2"/>
          <w:numId w:val="12"/>
        </w:numPr>
        <w:tabs>
          <w:tab w:val="left" w:pos="1276"/>
        </w:tabs>
        <w:ind w:left="0" w:firstLine="567"/>
        <w:contextualSpacing/>
        <w:jc w:val="both"/>
      </w:pPr>
      <w:proofErr w:type="gramStart"/>
      <w:r>
        <w:t xml:space="preserve">Оплата за поставку Товара осуществляется путем безналичного расчета, после поставки Товара </w:t>
      </w:r>
      <w:r>
        <w:rPr>
          <w:b/>
        </w:rPr>
        <w:t>в течение 7 (семи) рабочих дней</w:t>
      </w:r>
      <w:r>
        <w:t xml:space="preserve"> с даты подписания Заказчиком Акта приема-передачи Товара (</w:t>
      </w:r>
      <w:r>
        <w:t>по форме Приложения № 3 к настоящему Контракту, далее - «Приложение № 3 к Контракту») и представления следующих документов: счета на оплату, счет-фактуры (при наличии), товарной накладной (или универсально-передаточного документа (УПД)).</w:t>
      </w:r>
      <w:proofErr w:type="gramEnd"/>
    </w:p>
    <w:p w:rsidR="00D63000" w:rsidRDefault="00AB6E27">
      <w:pPr>
        <w:pStyle w:val="affff8"/>
        <w:widowControl w:val="0"/>
        <w:numPr>
          <w:ilvl w:val="2"/>
          <w:numId w:val="12"/>
        </w:numPr>
        <w:tabs>
          <w:tab w:val="left" w:pos="767"/>
          <w:tab w:val="left" w:pos="1276"/>
        </w:tabs>
        <w:ind w:left="0" w:firstLine="567"/>
        <w:contextualSpacing/>
        <w:jc w:val="both"/>
      </w:pPr>
      <w:r>
        <w:lastRenderedPageBreak/>
        <w:t>Обязательства Зака</w:t>
      </w:r>
      <w:r>
        <w:t>зчика по оплате поставки считаются исполненными с момента списания денежных сре</w:t>
      </w:r>
      <w:proofErr w:type="gramStart"/>
      <w:r>
        <w:t>дств с л</w:t>
      </w:r>
      <w:proofErr w:type="gramEnd"/>
      <w:r>
        <w:t>ицевого счета Заказчика, указанного в разделе 16 Контракта.</w:t>
      </w:r>
    </w:p>
    <w:p w:rsidR="00D63000" w:rsidRDefault="00AB6E27">
      <w:pPr>
        <w:pStyle w:val="affff8"/>
        <w:widowControl w:val="0"/>
        <w:numPr>
          <w:ilvl w:val="2"/>
          <w:numId w:val="12"/>
        </w:numPr>
        <w:tabs>
          <w:tab w:val="left" w:pos="767"/>
          <w:tab w:val="left" w:pos="1276"/>
        </w:tabs>
        <w:ind w:left="0" w:firstLine="567"/>
        <w:contextualSpacing/>
        <w:jc w:val="both"/>
      </w:pPr>
      <w:r>
        <w:t xml:space="preserve">В случае изменения расчетного счета Поставщик обязан в течение 3 (трех) рабочих дней </w:t>
      </w:r>
      <w:proofErr w:type="gramStart"/>
      <w:r>
        <w:t>с даты изменения</w:t>
      </w:r>
      <w:proofErr w:type="gramEnd"/>
      <w:r>
        <w:t xml:space="preserve"> расчетн</w:t>
      </w:r>
      <w:r>
        <w:t>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D63000" w:rsidRDefault="00D63000">
      <w:pPr>
        <w:pStyle w:val="affff8"/>
        <w:widowControl w:val="0"/>
        <w:tabs>
          <w:tab w:val="left" w:pos="767"/>
          <w:tab w:val="left" w:pos="1276"/>
        </w:tabs>
        <w:ind w:left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Сроки поставки</w:t>
      </w:r>
    </w:p>
    <w:p w:rsidR="00D63000" w:rsidRDefault="00AB6E27">
      <w:pPr>
        <w:pStyle w:val="1c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bookmarkStart w:id="9" w:name="_Hlk97458528"/>
      <w:r>
        <w:rPr>
          <w:rFonts w:ascii="Times New Roman" w:hAnsi="Times New Roman"/>
          <w:sz w:val="24"/>
          <w:szCs w:val="24"/>
          <w:lang w:val="ru-RU"/>
        </w:rPr>
        <w:t xml:space="preserve">3.1. </w:t>
      </w:r>
      <w:bookmarkStart w:id="10" w:name="_Hlk208924430"/>
      <w:r>
        <w:rPr>
          <w:rFonts w:ascii="Times New Roman" w:hAnsi="Times New Roman"/>
          <w:sz w:val="24"/>
          <w:szCs w:val="24"/>
          <w:lang w:val="ru-RU"/>
        </w:rPr>
        <w:t>Сроки поставки Товара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 xml:space="preserve">в течение </w:t>
      </w:r>
      <w:r>
        <w:rPr>
          <w:rFonts w:ascii="Times New Roman" w:hAnsi="Times New Roman"/>
          <w:b/>
          <w:sz w:val="24"/>
          <w:szCs w:val="24"/>
          <w:lang w:val="ru-RU"/>
        </w:rPr>
        <w:t>10 (десяти) рабочих дней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Контракта.</w:t>
      </w:r>
      <w:bookmarkEnd w:id="10"/>
    </w:p>
    <w:p w:rsidR="00D63000" w:rsidRDefault="00AB6E27">
      <w:pPr>
        <w:pStyle w:val="1c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 Не заказанный Товар Заказчиком не принимается и не оплачивается.</w:t>
      </w:r>
      <w:bookmarkEnd w:id="9"/>
    </w:p>
    <w:p w:rsidR="00D63000" w:rsidRDefault="00D63000">
      <w:pPr>
        <w:pStyle w:val="1c"/>
        <w:ind w:firstLine="708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 xml:space="preserve">Порядок сдачи-приемки Товара </w:t>
      </w:r>
    </w:p>
    <w:p w:rsidR="00D63000" w:rsidRDefault="00AB6E27">
      <w:pPr>
        <w:pStyle w:val="affffa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4.1. Поставка осуществляется силами и за счет Поставщика в раб</w:t>
      </w:r>
      <w:r>
        <w:rPr>
          <w:sz w:val="24"/>
          <w:szCs w:val="24"/>
        </w:rPr>
        <w:t xml:space="preserve">очие дни Заказчика с 8:30 до 16:00 (понедельник-четверг), с 8:30 до 15:00 (пятница) (по московскому времени) по адресу: </w:t>
      </w:r>
      <w:r>
        <w:rPr>
          <w:b/>
          <w:sz w:val="24"/>
          <w:szCs w:val="24"/>
        </w:rPr>
        <w:t>141070, Московская область, г. Королёв, ул. Богомолова, д.11.</w:t>
      </w:r>
    </w:p>
    <w:p w:rsidR="00D63000" w:rsidRDefault="00AB6E27">
      <w:pPr>
        <w:pStyle w:val="1c"/>
        <w:ind w:firstLine="567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Поставщик не менее чем </w:t>
      </w:r>
      <w:r>
        <w:rPr>
          <w:rFonts w:ascii="Times New Roman" w:hAnsi="Times New Roman"/>
          <w:sz w:val="24"/>
          <w:szCs w:val="24"/>
          <w:lang w:val="ru-RU" w:eastAsia="zh-CN"/>
        </w:rPr>
        <w:t>за 2 (два) рабочих</w:t>
      </w:r>
      <w:r>
        <w:rPr>
          <w:rFonts w:ascii="Times New Roman" w:hAnsi="Times New Roman"/>
          <w:sz w:val="24"/>
          <w:szCs w:val="24"/>
          <w:lang w:val="ru-RU"/>
        </w:rPr>
        <w:t xml:space="preserve"> дня до осуществления поставки То</w:t>
      </w:r>
      <w:r>
        <w:rPr>
          <w:rFonts w:ascii="Times New Roman" w:hAnsi="Times New Roman"/>
          <w:sz w:val="24"/>
          <w:szCs w:val="24"/>
          <w:lang w:val="ru-RU"/>
        </w:rPr>
        <w:t>вара направляет уведомление по адресу электронной почты Заказчика, указанному в п. 16 Контракта</w:t>
      </w:r>
      <w:r>
        <w:rPr>
          <w:rFonts w:ascii="Times New Roman" w:hAnsi="Times New Roman"/>
          <w:b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о дате и времени доставки Товара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 Место доставки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 указанием номенклатуры и количества отгружаемого Товара.</w:t>
      </w:r>
    </w:p>
    <w:p w:rsidR="00D63000" w:rsidRDefault="00AB6E2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Приемка Товара осуществляется путем передачи </w:t>
      </w:r>
      <w:r>
        <w:rPr>
          <w:rFonts w:ascii="Times New Roman" w:hAnsi="Times New Roman" w:cs="Times New Roman"/>
          <w:sz w:val="24"/>
          <w:szCs w:val="24"/>
        </w:rPr>
        <w:t>Поставщиком Заказчику Товара, документов, подтверждающих качество Товара, и иных документов согласно Контракту.</w:t>
      </w:r>
    </w:p>
    <w:p w:rsidR="00D63000" w:rsidRDefault="00AB6E2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Заказчик проводит проверку соответствия наименования, количества и иных характеристик поставляемого Товара сведениям, которые содержатся в </w:t>
      </w:r>
      <w:r>
        <w:rPr>
          <w:rFonts w:ascii="Times New Roman" w:hAnsi="Times New Roman" w:cs="Times New Roman"/>
          <w:sz w:val="24"/>
          <w:szCs w:val="24"/>
        </w:rPr>
        <w:t>сопроводительных документах Поставщика.</w:t>
      </w:r>
    </w:p>
    <w:p w:rsidR="00D63000" w:rsidRDefault="00AB6E2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</w:t>
      </w:r>
      <w:r>
        <w:rPr>
          <w:rFonts w:ascii="Times New Roman" w:hAnsi="Times New Roman" w:cs="Times New Roman"/>
          <w:sz w:val="24"/>
          <w:szCs w:val="24"/>
        </w:rPr>
        <w:t>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 № 44-ФЗ.</w:t>
      </w:r>
    </w:p>
    <w:p w:rsidR="00D63000" w:rsidRDefault="00AB6E27">
      <w:pPr>
        <w:pStyle w:val="affff8"/>
        <w:widowControl w:val="0"/>
        <w:ind w:left="0" w:firstLine="600"/>
        <w:contextualSpacing/>
        <w:jc w:val="both"/>
      </w:pPr>
      <w:r>
        <w:t xml:space="preserve">4.5. </w:t>
      </w:r>
      <w:proofErr w:type="gramStart"/>
      <w:r>
        <w:t>Не позднее 20 (двадцати) рабочих дней после получения от Поставщика документов, указанных  в п. 2.7.2 Контракта, Акта приема-передачи Товара (Приложение № 3 к Контракту), а также документов, подтверждающих качество Товара, Заказчик рассматривает резул</w:t>
      </w:r>
      <w:r>
        <w:t>ьтаты и осуществляет приемку Товара на предмет соответствия их объема и качества требованиям, изложенным в настоящем Контракте и Техническом задании, и направляет заказным письмом с уведомлением, либо отдает нарочно</w:t>
      </w:r>
      <w:proofErr w:type="gramEnd"/>
      <w:r>
        <w:t xml:space="preserve"> Поставщику подписанный Заказчиком 1 (оди</w:t>
      </w:r>
      <w:r>
        <w:t>н) экземпляр Акта приема-передачи  Товара (Приложение № 3 к Контракту) либо запрос о предоставлении разъяснений касательно результатов поставки, или мотивированный отказ от принятия Товара или акт с перечнем выявленных недостатков и сроком их устранения. В</w:t>
      </w:r>
      <w:r>
        <w:t xml:space="preserve"> случае отказа Заказчика от принятия результатов поставки Поставщик обязуется в срок, установленный в акте, составленном Заказчиком, устранить указанные недостатки за свой счет.</w:t>
      </w:r>
    </w:p>
    <w:p w:rsidR="00D63000" w:rsidRDefault="00AB6E27">
      <w:pPr>
        <w:pStyle w:val="affff8"/>
        <w:widowControl w:val="0"/>
        <w:ind w:left="7" w:firstLine="559"/>
        <w:contextualSpacing/>
        <w:jc w:val="both"/>
      </w:pPr>
      <w:r>
        <w:t xml:space="preserve">4.6. </w:t>
      </w:r>
      <w:proofErr w:type="gramStart"/>
      <w:r>
        <w:t>В случае получения от Заказчика надлежащим образом официально направленно</w:t>
      </w:r>
      <w:r>
        <w:t>го (почтой или нарочно)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Контракту, или акта с перечнем выявленных недостатков, необходимых доработок и сроком их устр</w:t>
      </w:r>
      <w:r>
        <w:t>анения, Поставщик в течение 10 (десяти) рабочих дней обязан предоставить Заказчику запрашиваемые разъяснения в отношении выполненной поставки или в срок</w:t>
      </w:r>
      <w:proofErr w:type="gramEnd"/>
      <w:r>
        <w:t>, установленный в указанном акте, содержащем перечень выявленных недостатков, устранить полученные от За</w:t>
      </w:r>
      <w:r>
        <w:t xml:space="preserve">казчика замечания/недостатки и передать Заказчику приведенный в соответствие с предъявленными требованиями/замечаниями комплект надлежаще оформленной документации, отчет об устранении недостатков, выполнении необходимых доработок, а также повторный </w:t>
      </w:r>
      <w:r>
        <w:lastRenderedPageBreak/>
        <w:t>подписа</w:t>
      </w:r>
      <w:r>
        <w:t xml:space="preserve">нный Поставщиком Акт приема-передачи Товара. </w:t>
      </w:r>
    </w:p>
    <w:p w:rsidR="00D63000" w:rsidRDefault="00AB6E27">
      <w:pPr>
        <w:pStyle w:val="affff8"/>
        <w:widowControl w:val="0"/>
        <w:ind w:left="7" w:firstLine="559"/>
        <w:contextualSpacing/>
        <w:jc w:val="both"/>
      </w:pPr>
      <w:r>
        <w:t xml:space="preserve">4.7. </w:t>
      </w:r>
      <w:proofErr w:type="gramStart"/>
      <w:r>
        <w:t>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</w:t>
      </w:r>
      <w:r>
        <w:t>ные сроки, а также в случае отсутствия у Заказчика запросов касательно представления разъяснений в отношении поставки Товара, Заказчик принимает Товар и подписывает 2 (два) экземпляра Акта приема-передачи Товара и товарную накладную (или УПД).</w:t>
      </w:r>
      <w:proofErr w:type="gramEnd"/>
    </w:p>
    <w:p w:rsidR="00D63000" w:rsidRDefault="00AB6E27">
      <w:pPr>
        <w:pStyle w:val="ConsPlusNormal"/>
        <w:tabs>
          <w:tab w:val="left" w:pos="567"/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</w:t>
      </w:r>
      <w:r>
        <w:rPr>
          <w:rFonts w:ascii="Times New Roman" w:hAnsi="Times New Roman" w:cs="Times New Roman"/>
          <w:sz w:val="24"/>
          <w:szCs w:val="24"/>
        </w:rPr>
        <w:t xml:space="preserve">Заказчиком и Поставщиком Акт приема-передачи Товара и предъявленный Поставщиком Заказчику счет на оплату являются основанием для оплаты Поставщику за поставленный Товар. </w:t>
      </w:r>
    </w:p>
    <w:p w:rsidR="00D63000" w:rsidRDefault="00AB6E2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</w:t>
      </w:r>
      <w:r>
        <w:rPr>
          <w:rFonts w:ascii="Times New Roman" w:hAnsi="Times New Roman" w:cs="Times New Roman"/>
          <w:sz w:val="24"/>
          <w:szCs w:val="24"/>
        </w:rPr>
        <w:t xml:space="preserve">ждение содержимого и т.д.), препятствующих его приемке, Заказчик в срок, установленный в </w:t>
      </w:r>
      <w:hyperlink w:anchor="P1489" w:tooltip="#P1489" w:history="1">
        <w:r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Товара, направляя Поставщику мотивированный отказ от приемки Товара с перечнем выявленн</w:t>
      </w:r>
      <w:r>
        <w:rPr>
          <w:rFonts w:ascii="Times New Roman" w:hAnsi="Times New Roman" w:cs="Times New Roman"/>
          <w:sz w:val="24"/>
          <w:szCs w:val="24"/>
        </w:rPr>
        <w:t>ых недостатков и указанием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сроков их устранения.</w:t>
      </w:r>
    </w:p>
    <w:p w:rsidR="00D63000" w:rsidRDefault="00AB6E2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Во всех случаях, влекущих возврат Товара Поставщику, возврат (замена) Товара осуществляется силами и за счет средств Поставщика. </w:t>
      </w:r>
    </w:p>
    <w:p w:rsidR="00D63000" w:rsidRDefault="00AB6E2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Право собственности и риск случайной гибели или порчи Товара перех</w:t>
      </w:r>
      <w:r>
        <w:rPr>
          <w:rFonts w:ascii="Times New Roman" w:hAnsi="Times New Roman" w:cs="Times New Roman"/>
          <w:sz w:val="24"/>
          <w:szCs w:val="24"/>
        </w:rPr>
        <w:t>одит от Поставщика к Заказчику с момента приемки Товара Заказчиком и подписания Сторонами Акта приема-передачи Товара (Приложение № 3 к  Контракту).</w:t>
      </w:r>
    </w:p>
    <w:p w:rsidR="00D63000" w:rsidRDefault="00AB6E2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4.11. Заказчик вправе не отказывать в приемке поставленного Товара в случае выявления несоответствия Товар</w:t>
      </w:r>
      <w:r>
        <w:rPr>
          <w:rFonts w:ascii="Times New Roman" w:hAnsi="Times New Roman" w:cs="Times New Roman"/>
          <w:sz w:val="24"/>
          <w:szCs w:val="24"/>
        </w:rPr>
        <w:t>а условиям Контракта, если выявленное несоответствие не препятствует приемке этого Товара и устранено Поставщиком.</w:t>
      </w:r>
    </w:p>
    <w:p w:rsidR="00D63000" w:rsidRDefault="00D63000">
      <w:pPr>
        <w:pStyle w:val="affff8"/>
        <w:widowControl w:val="0"/>
        <w:tabs>
          <w:tab w:val="left" w:pos="549"/>
        </w:tabs>
        <w:ind w:left="567" w:firstLine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0"/>
        <w:contextualSpacing/>
        <w:jc w:val="center"/>
        <w:rPr>
          <w:b/>
        </w:rPr>
      </w:pPr>
      <w:r>
        <w:rPr>
          <w:b/>
        </w:rPr>
        <w:t>Права и обязанности Сторон</w:t>
      </w:r>
    </w:p>
    <w:p w:rsidR="00D63000" w:rsidRDefault="00AB6E27">
      <w:pPr>
        <w:pStyle w:val="affff8"/>
        <w:widowControl w:val="0"/>
        <w:numPr>
          <w:ilvl w:val="1"/>
          <w:numId w:val="13"/>
        </w:numPr>
        <w:tabs>
          <w:tab w:val="left" w:pos="540"/>
        </w:tabs>
        <w:ind w:left="0" w:firstLine="709"/>
        <w:contextualSpacing/>
        <w:jc w:val="both"/>
        <w:rPr>
          <w:b/>
        </w:rPr>
      </w:pPr>
      <w:r>
        <w:rPr>
          <w:b/>
        </w:rPr>
        <w:t xml:space="preserve"> Заказчик вправе: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53"/>
        </w:tabs>
        <w:ind w:left="0" w:firstLine="709"/>
        <w:contextualSpacing/>
        <w:jc w:val="both"/>
      </w:pPr>
      <w:r>
        <w:t>Требовать от Поставщика надлежащего исполнения обязательств в соответствии с Контрактом и иными</w:t>
      </w:r>
      <w:r>
        <w:t xml:space="preserve"> нормами, регулирующими данную сферу деятельности, а также требовать своевременного устранения выявленных недостатков.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81"/>
        </w:tabs>
        <w:ind w:left="0" w:firstLine="709"/>
        <w:contextualSpacing/>
        <w:jc w:val="both"/>
      </w:pPr>
      <w:r>
        <w:t>Требовать от Поставщика представления надлежащим образом оформленной документации и материалов, подтверждающих исполнение обязательств в соответствии c Техническим заданием и Контрактом.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860"/>
        </w:tabs>
        <w:ind w:left="0" w:firstLine="709"/>
        <w:contextualSpacing/>
        <w:jc w:val="both"/>
      </w:pPr>
      <w:r>
        <w:t>Письменно запрашивать информацию о ходе поставки Товара. На данный за</w:t>
      </w:r>
      <w:r>
        <w:t xml:space="preserve">прос Поставщик предоставляет ответ в течение 5 (пяти) рабочих дней, начиная </w:t>
      </w:r>
      <w:proofErr w:type="gramStart"/>
      <w:r>
        <w:t>с даты направления</w:t>
      </w:r>
      <w:proofErr w:type="gramEnd"/>
      <w:r>
        <w:t xml:space="preserve"> обращения.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50"/>
        </w:tabs>
        <w:ind w:left="0" w:firstLine="709"/>
        <w:contextualSpacing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объемом и сроками поставки Товара.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77"/>
        </w:tabs>
        <w:ind w:left="0" w:firstLine="709"/>
        <w:contextualSpacing/>
        <w:jc w:val="both"/>
      </w:pPr>
      <w:r>
        <w:t>Ссылаться на недостатки, в том числе в части объема и стоимости поставок, по результатам п</w:t>
      </w:r>
      <w:r>
        <w:t>роведенных уполномоченными контрольными органами проверок использования средств Заказчика.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80"/>
        </w:tabs>
        <w:ind w:left="0" w:firstLine="709"/>
        <w:contextualSpacing/>
        <w:jc w:val="both"/>
      </w:pPr>
      <w:r>
        <w:t>При обнаружении уполномоченными контрольными органами несоответствия объема и стоимости поставок Поставщиком, вызывать полномочных представителей Поставщика для пред</w:t>
      </w:r>
      <w:r>
        <w:t xml:space="preserve">ставления разъяснений в отношении поставки Товара. 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80"/>
        </w:tabs>
        <w:ind w:left="0" w:firstLine="709"/>
        <w:contextualSpacing/>
        <w:jc w:val="both"/>
      </w:pPr>
      <w:bookmarkStart w:id="11" w:name="_Hlk101756750"/>
      <w:r>
        <w:t>Принять решение об одностороннем расторжении Контракта по условиям, предусмотренным Гражданским законодательством Российской Федерации</w:t>
      </w:r>
      <w:bookmarkEnd w:id="11"/>
      <w:r>
        <w:t>.</w:t>
      </w:r>
    </w:p>
    <w:p w:rsidR="00D63000" w:rsidRDefault="00AB6E27">
      <w:pPr>
        <w:pStyle w:val="affff8"/>
        <w:widowControl w:val="0"/>
        <w:numPr>
          <w:ilvl w:val="1"/>
          <w:numId w:val="13"/>
        </w:numPr>
        <w:tabs>
          <w:tab w:val="left" w:pos="540"/>
        </w:tabs>
        <w:ind w:left="0" w:firstLine="709"/>
        <w:contextualSpacing/>
        <w:jc w:val="both"/>
        <w:rPr>
          <w:b/>
        </w:rPr>
      </w:pPr>
      <w:r>
        <w:rPr>
          <w:b/>
        </w:rPr>
        <w:t xml:space="preserve"> Заказчик обязан: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83"/>
        </w:tabs>
        <w:ind w:left="0" w:firstLine="709"/>
        <w:contextualSpacing/>
        <w:jc w:val="both"/>
      </w:pPr>
      <w:r>
        <w:t>Сообщать в письменной форме Поставщику о недостатк</w:t>
      </w:r>
      <w:r>
        <w:t>ах, обнаруженных в ходе исполнения Контракта, в течение 2 (двух) рабочих дней после обнаружения таких недостатков.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92"/>
        </w:tabs>
        <w:ind w:left="0" w:firstLine="709"/>
        <w:contextualSpacing/>
        <w:jc w:val="both"/>
      </w:pPr>
      <w:r>
        <w:t>Своевременно принять и оплатить надлежащим образом поставку Товара в соответствии с Контрактом.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61"/>
        </w:tabs>
        <w:ind w:left="0" w:firstLine="709"/>
        <w:contextualSpacing/>
        <w:jc w:val="both"/>
      </w:pPr>
      <w:r>
        <w:t xml:space="preserve">При получении от Поставщика уведомления о приостановлении поставки Товара в случае, указанном в п. 5.4.5 Контракта, рассмотреть вопрос о целесообразности и порядке </w:t>
      </w:r>
      <w:r>
        <w:lastRenderedPageBreak/>
        <w:t>продолжения исполнения Контракта.</w:t>
      </w:r>
    </w:p>
    <w:p w:rsidR="00D63000" w:rsidRDefault="00AB6E27">
      <w:pPr>
        <w:pStyle w:val="affff8"/>
        <w:widowControl w:val="0"/>
        <w:numPr>
          <w:ilvl w:val="1"/>
          <w:numId w:val="13"/>
        </w:numPr>
        <w:tabs>
          <w:tab w:val="left" w:pos="540"/>
        </w:tabs>
        <w:ind w:left="0" w:firstLine="709"/>
        <w:contextualSpacing/>
        <w:jc w:val="both"/>
        <w:rPr>
          <w:b/>
        </w:rPr>
      </w:pPr>
      <w:r>
        <w:rPr>
          <w:b/>
        </w:rPr>
        <w:t>Поставщик вправе: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836"/>
        </w:tabs>
        <w:ind w:left="0" w:firstLine="709"/>
        <w:contextualSpacing/>
        <w:jc w:val="both"/>
      </w:pPr>
      <w:r>
        <w:t>Требовать своевременного подписания Зака</w:t>
      </w:r>
      <w:r>
        <w:t>зчиком Акта приема-передачи Товара (по форме Приложения № 3 к  Контракту) на основании представленных документов и при условии истечения срока, указанного в пункте 4.5 Контракта.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858"/>
        </w:tabs>
        <w:ind w:left="0" w:firstLine="709"/>
        <w:contextualSpacing/>
        <w:jc w:val="both"/>
      </w:pPr>
      <w:r>
        <w:t>Требовать своевременной оплаты в соответствии с разделом 2 Контракта.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833"/>
        </w:tabs>
        <w:ind w:left="0" w:firstLine="709"/>
        <w:contextualSpacing/>
        <w:jc w:val="both"/>
      </w:pPr>
      <w:r>
        <w:t>Привлеч</w:t>
      </w:r>
      <w:r>
        <w:t>ь к исполнению своих обязательств по Контракту других лиц - соисполнителей, обладающих специальными знаниями, навыками, специальным оборудованием и т.п., по видам (содержанию) поставки, предусмотренных в Техническом задании. При этом Поставщик несет ответс</w:t>
      </w:r>
      <w:r>
        <w:t>твенность перед Заказчиком за неисполнение или ненадлежащее исполнение обязательств соисполнителями.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95"/>
        </w:tabs>
        <w:ind w:left="0" w:firstLine="709"/>
        <w:contextualSpacing/>
        <w:jc w:val="both"/>
      </w:pPr>
      <w:r>
        <w:t xml:space="preserve">В случае неисполнения или ненадлежащего исполнения соисполнителем обязательств, предусмотренных Контрактом, заключенным с Поставщиком, осуществлять замену </w:t>
      </w:r>
      <w:r>
        <w:t>соисполнителя.</w:t>
      </w:r>
    </w:p>
    <w:p w:rsidR="00D63000" w:rsidRDefault="00AB6E27">
      <w:pPr>
        <w:pStyle w:val="affff8"/>
        <w:widowControl w:val="0"/>
        <w:numPr>
          <w:ilvl w:val="2"/>
          <w:numId w:val="13"/>
        </w:numPr>
        <w:tabs>
          <w:tab w:val="left" w:pos="793"/>
        </w:tabs>
        <w:ind w:left="0" w:firstLine="709"/>
        <w:contextualSpacing/>
        <w:jc w:val="both"/>
      </w:pPr>
      <w:r>
        <w:t>Письменно запрашивать у Заказчика разъяснения и уточнения относительно поставки Товара в рамках Контракта.</w:t>
      </w:r>
    </w:p>
    <w:p w:rsidR="00D63000" w:rsidRDefault="00AB6E27">
      <w:pPr>
        <w:pStyle w:val="affff8"/>
        <w:widowControl w:val="0"/>
        <w:numPr>
          <w:ilvl w:val="1"/>
          <w:numId w:val="13"/>
        </w:numPr>
        <w:tabs>
          <w:tab w:val="left" w:pos="540"/>
        </w:tabs>
        <w:ind w:left="0" w:firstLine="709"/>
        <w:contextualSpacing/>
        <w:jc w:val="both"/>
        <w:rPr>
          <w:b/>
        </w:rPr>
      </w:pPr>
      <w:r>
        <w:rPr>
          <w:b/>
        </w:rPr>
        <w:t>Поставщик обязан: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865"/>
        </w:tabs>
        <w:ind w:left="0" w:firstLine="709"/>
        <w:contextualSpacing/>
        <w:jc w:val="both"/>
      </w:pPr>
      <w:r>
        <w:t>Своевременно и надлежащим образом поставить Товар в соответствии с требованиями Технического задания (Приложение № 1 к Контракту) и представить Заказчику надлежащим образом оформленную документацию по итогам исполнения Контракта.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865"/>
        </w:tabs>
        <w:ind w:left="0" w:firstLine="709"/>
        <w:contextualSpacing/>
        <w:jc w:val="both"/>
      </w:pPr>
      <w:r>
        <w:t xml:space="preserve">Обеспечивать соответствие </w:t>
      </w:r>
      <w:r>
        <w:t>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</w:t>
      </w:r>
      <w:r>
        <w:t>ции.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775"/>
        </w:tabs>
        <w:ind w:left="0" w:firstLine="709"/>
        <w:contextualSpacing/>
        <w:jc w:val="both"/>
      </w:pPr>
      <w:r>
        <w:t>Соответствовать установленным требованиям о закупке, требованиям к участникам данной закупки и предоставлять достоверную информацию о своем соответствии таким требованиям, что позволило ему стать победителем по результатам проведения закупки.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783"/>
        </w:tabs>
        <w:ind w:left="0" w:firstLine="709"/>
        <w:contextualSpacing/>
        <w:jc w:val="both"/>
      </w:pPr>
      <w:r>
        <w:t>Обеспечи</w:t>
      </w:r>
      <w:r>
        <w:t>ть устранение недостатков, выявленных при сдаче-приемке Товара за свой счет, но без дальнейшего возмещения расходов со стороны Заказчика.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853"/>
        </w:tabs>
        <w:ind w:left="0" w:firstLine="709"/>
        <w:contextualSpacing/>
        <w:jc w:val="both"/>
      </w:pPr>
      <w:r>
        <w:t>Приостановить поставку Товара в случае обнаружения независящих от Поставщика обстоятельств, которые могут или могли бы</w:t>
      </w:r>
      <w:r>
        <w:t xml:space="preserve"> оказать негативное влияние на годность результатов поставки Товара или создать невозможность их завершения в установленный Контрактом срок, и сообщить об этом Заказчику немедленно после приостановления.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826"/>
        </w:tabs>
        <w:ind w:left="0" w:firstLine="709"/>
        <w:contextualSpacing/>
        <w:jc w:val="both"/>
      </w:pPr>
      <w:proofErr w:type="gramStart"/>
      <w:r>
        <w:t>В случае если законодательством Российской Федерации</w:t>
      </w:r>
      <w:r>
        <w:t xml:space="preserve"> предусмотрено лицензирование вида деятельности, являющегося предметом Контракта, а также, в случае если законодательством Российской Федерации к лицам, осуществляющим поставку Товара, являющихся предметом Контракта, установлено требование об их обязательн</w:t>
      </w:r>
      <w:r>
        <w:t>ом членстве в саморегулируемых организациях, Поставщик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</w:t>
      </w:r>
      <w:proofErr w:type="gramEnd"/>
      <w:r>
        <w:t xml:space="preserve"> Копии таких документ</w:t>
      </w:r>
      <w:r>
        <w:t xml:space="preserve">ов должны быть переданы Заказчику по его требованию в течение 2 (двух) рабочих дней </w:t>
      </w:r>
      <w:proofErr w:type="gramStart"/>
      <w:r>
        <w:t>с даты получения</w:t>
      </w:r>
      <w:proofErr w:type="gramEnd"/>
      <w:r>
        <w:t xml:space="preserve"> обращения.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870"/>
        </w:tabs>
        <w:ind w:left="0" w:firstLine="567"/>
        <w:contextualSpacing/>
        <w:jc w:val="both"/>
      </w:pPr>
      <w:r>
        <w:t xml:space="preserve">Представить Заказчику сведения об изменении своего фактического местонахождения в срок не позднее 3 (трех) рабочих дней со дня соответствующего </w:t>
      </w:r>
      <w:r>
        <w:t>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758"/>
        </w:tabs>
        <w:ind w:left="0" w:firstLine="567"/>
        <w:contextualSpacing/>
        <w:jc w:val="both"/>
      </w:pPr>
      <w:proofErr w:type="gramStart"/>
      <w:r>
        <w:t>Сохранять в тайне и не разглашать третьим лицам (в том числе не публиковать в сети «Интернет»), не собирать и не обрабатывать любую информацию служебного, коммерческого, финансового, личного характера, персональные данные вне зависимости от формы ее предос</w:t>
      </w:r>
      <w:r>
        <w:t>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</w:t>
      </w:r>
      <w:proofErr w:type="gramEnd"/>
      <w:r>
        <w:t xml:space="preserve"> ходе исполнения Контракта, за исключением случаев, прямо </w:t>
      </w:r>
      <w:r>
        <w:lastRenderedPageBreak/>
        <w:t>предусмотренн</w:t>
      </w:r>
      <w:r>
        <w:t>ых Контрактом.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r>
        <w:t>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r>
        <w:t xml:space="preserve">Поставщик обязан обеспечивать защиту персональных данных </w:t>
      </w:r>
      <w:r>
        <w:t>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</w:t>
      </w:r>
      <w:r>
        <w:t>ологиях и о защите информации».</w:t>
      </w:r>
    </w:p>
    <w:p w:rsidR="00D63000" w:rsidRDefault="00AB6E27">
      <w:pPr>
        <w:pStyle w:val="affff8"/>
        <w:widowControl w:val="0"/>
        <w:numPr>
          <w:ilvl w:val="2"/>
          <w:numId w:val="14"/>
        </w:numPr>
        <w:tabs>
          <w:tab w:val="left" w:pos="926"/>
        </w:tabs>
        <w:ind w:left="0" w:firstLine="567"/>
        <w:contextualSpacing/>
        <w:jc w:val="both"/>
      </w:pPr>
      <w:r>
        <w:t>Исполнять иные обязательства, предусмотренные действующим законодательством и настоящим Контрактом.</w:t>
      </w:r>
    </w:p>
    <w:p w:rsidR="00D63000" w:rsidRDefault="00AB6E27">
      <w:pPr>
        <w:widowControl w:val="0"/>
        <w:tabs>
          <w:tab w:val="left" w:pos="567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5.4.10. </w:t>
      </w:r>
      <w:proofErr w:type="gramStart"/>
      <w:r>
        <w:rPr>
          <w:sz w:val="24"/>
          <w:szCs w:val="24"/>
        </w:rPr>
        <w:t>В течение 1 (одного) рабочего дня со дня заключения Контракта назначить ответственное контактное лицо, оп</w:t>
      </w:r>
      <w:r>
        <w:rPr>
          <w:sz w:val="24"/>
          <w:szCs w:val="24"/>
        </w:rPr>
        <w:t>ределить контактные номера, адрес электронной почты для приема уведомлений в электронной форме, а также определить список сотрудников, привлекаемых к поставке Товара, с указанием фамилии, имени, отчества, года рождения и уведомить об этом Заказчика в письм</w:t>
      </w:r>
      <w:r>
        <w:rPr>
          <w:sz w:val="24"/>
          <w:szCs w:val="24"/>
        </w:rPr>
        <w:t>енном виде по адресу электронной почты: cmsch119fmba@mail.ru.</w:t>
      </w:r>
      <w:proofErr w:type="gramEnd"/>
    </w:p>
    <w:p w:rsidR="00D63000" w:rsidRDefault="00AB6E27">
      <w:pPr>
        <w:widowControl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5.4.11. Об изменении контактной информации Поставщик должен уведомить Заказчика в течение 1 (одного) рабочего дня со дня возникновения таких изменений.</w:t>
      </w:r>
    </w:p>
    <w:p w:rsidR="00D63000" w:rsidRDefault="00D63000">
      <w:pPr>
        <w:widowControl w:val="0"/>
        <w:contextualSpacing/>
        <w:jc w:val="both"/>
        <w:rPr>
          <w:sz w:val="24"/>
          <w:szCs w:val="24"/>
        </w:rPr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Гарантии</w:t>
      </w:r>
    </w:p>
    <w:p w:rsidR="00D63000" w:rsidRDefault="00AB6E27">
      <w:pPr>
        <w:pStyle w:val="affff8"/>
        <w:widowControl w:val="0"/>
        <w:numPr>
          <w:ilvl w:val="1"/>
          <w:numId w:val="15"/>
        </w:numPr>
        <w:tabs>
          <w:tab w:val="left" w:pos="546"/>
          <w:tab w:val="left" w:pos="1134"/>
        </w:tabs>
        <w:ind w:left="0" w:firstLine="567"/>
        <w:contextualSpacing/>
        <w:jc w:val="both"/>
      </w:pPr>
      <w:r>
        <w:t>Поставщик гарантирует качество Товара в соответствии с требованиями, указанными в Контракте и Техническом задании.</w:t>
      </w:r>
    </w:p>
    <w:p w:rsidR="00D63000" w:rsidRDefault="00AB6E27">
      <w:pPr>
        <w:pStyle w:val="affff8"/>
        <w:widowControl w:val="0"/>
        <w:numPr>
          <w:ilvl w:val="1"/>
          <w:numId w:val="15"/>
        </w:numPr>
        <w:tabs>
          <w:tab w:val="left" w:pos="540"/>
          <w:tab w:val="left" w:pos="1134"/>
        </w:tabs>
        <w:ind w:left="0" w:firstLine="567"/>
        <w:contextualSpacing/>
        <w:jc w:val="both"/>
      </w:pPr>
      <w:r>
        <w:t xml:space="preserve"> Гарантийный срок/остаточный срок годности на Товар на момент поставки составляет не менее 12 (двенадцати) месяцев, если иное не установлено </w:t>
      </w:r>
      <w:r>
        <w:t>Техническим заданием.</w:t>
      </w:r>
    </w:p>
    <w:p w:rsidR="00D63000" w:rsidRDefault="00AB6E27">
      <w:pPr>
        <w:pStyle w:val="aff9"/>
        <w:tabs>
          <w:tab w:val="left" w:pos="1134"/>
        </w:tabs>
        <w:spacing w:before="0" w:after="0"/>
        <w:ind w:left="0" w:right="0" w:firstLine="567"/>
        <w:contextualSpacing/>
        <w:jc w:val="both"/>
      </w:pPr>
      <w:r>
        <w:t>6.2.1</w:t>
      </w:r>
      <w:proofErr w:type="gramStart"/>
      <w:r>
        <w:t xml:space="preserve"> В</w:t>
      </w:r>
      <w:proofErr w:type="gramEnd"/>
      <w:r>
        <w:t xml:space="preserve"> течение </w:t>
      </w:r>
      <w:del w:id="12" w:author="s.prokhodtseva" w:date="2026-08-03T14:31:00Z">
        <w:r>
          <w:delText xml:space="preserve">гарантийного </w:delText>
        </w:r>
      </w:del>
      <w:ins w:id="13" w:author="s.prokhodtseva" w:date="2026-08-03T14:31:00Z">
        <w:r>
          <w:t xml:space="preserve">остаточного </w:t>
        </w:r>
      </w:ins>
      <w:r>
        <w:t xml:space="preserve">срока </w:t>
      </w:r>
      <w:ins w:id="14" w:author="s.prokhodtseva" w:date="2026-08-03T14:31:00Z">
        <w:r>
          <w:t xml:space="preserve">годности </w:t>
        </w:r>
      </w:ins>
      <w:r>
        <w:t>Поставщик безвозмездно устраняет недостатки, выявленные при поставке Товара или при исполнении Контракта, за свой счет.</w:t>
      </w:r>
    </w:p>
    <w:p w:rsidR="00D63000" w:rsidRDefault="00AB6E27">
      <w:pPr>
        <w:pStyle w:val="affff8"/>
        <w:widowControl w:val="0"/>
        <w:numPr>
          <w:ilvl w:val="1"/>
          <w:numId w:val="15"/>
        </w:numPr>
        <w:tabs>
          <w:tab w:val="left" w:pos="609"/>
          <w:tab w:val="left" w:pos="1134"/>
        </w:tabs>
        <w:ind w:firstLine="447"/>
        <w:contextualSpacing/>
        <w:jc w:val="both"/>
      </w:pPr>
      <w:r>
        <w:t>Вред, причиненный жизни,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Федерации.</w:t>
      </w:r>
    </w:p>
    <w:p w:rsidR="00D63000" w:rsidRDefault="00AB6E27">
      <w:pPr>
        <w:pStyle w:val="affff8"/>
        <w:widowControl w:val="0"/>
        <w:numPr>
          <w:ilvl w:val="1"/>
          <w:numId w:val="15"/>
        </w:numPr>
        <w:tabs>
          <w:tab w:val="left" w:pos="609"/>
          <w:tab w:val="left" w:pos="1134"/>
        </w:tabs>
        <w:ind w:left="0" w:firstLine="567"/>
        <w:contextualSpacing/>
        <w:jc w:val="both"/>
      </w:pPr>
      <w:r>
        <w:t>Поставщик га</w:t>
      </w:r>
      <w:r>
        <w:t>рантирует своевременное предоставление необходимой и достоверной информации о поставке Товара.</w:t>
      </w:r>
    </w:p>
    <w:p w:rsidR="00D63000" w:rsidRDefault="00AB6E27">
      <w:pPr>
        <w:pStyle w:val="affff8"/>
        <w:widowControl w:val="0"/>
        <w:numPr>
          <w:ilvl w:val="1"/>
          <w:numId w:val="15"/>
        </w:numPr>
        <w:tabs>
          <w:tab w:val="left" w:pos="609"/>
          <w:tab w:val="left" w:pos="1134"/>
        </w:tabs>
        <w:ind w:firstLine="447"/>
        <w:contextualSpacing/>
        <w:jc w:val="both"/>
      </w:pPr>
      <w:r>
        <w:t xml:space="preserve">В случае не предоставления Поставщиком Заказчику полной и достоверной информации о поставке Товара, Поставщик несет ответственность в соответствии с Гражданским </w:t>
      </w:r>
      <w:r>
        <w:t>кодексом Российской Федерации, в том числе за недостатки, возникшие после их приемки Заказчиком.</w:t>
      </w:r>
    </w:p>
    <w:p w:rsidR="00D63000" w:rsidRDefault="00AB6E27">
      <w:pPr>
        <w:pStyle w:val="affff8"/>
        <w:widowControl w:val="0"/>
        <w:numPr>
          <w:ilvl w:val="1"/>
          <w:numId w:val="15"/>
        </w:numPr>
        <w:tabs>
          <w:tab w:val="left" w:pos="609"/>
          <w:tab w:val="left" w:pos="1134"/>
        </w:tabs>
        <w:ind w:firstLine="447"/>
        <w:contextualSpacing/>
        <w:jc w:val="both"/>
      </w:pPr>
      <w:r>
        <w:t>В случае ненадлежащей поставки, требования Заказчика о безвозмездной повторной поставке подлежат удовлетворению в срок, не превышающий 2 (двух) рабочих дней.</w:t>
      </w:r>
    </w:p>
    <w:p w:rsidR="00D63000" w:rsidRDefault="00D63000">
      <w:pPr>
        <w:pStyle w:val="affff8"/>
        <w:widowControl w:val="0"/>
        <w:tabs>
          <w:tab w:val="left" w:pos="609"/>
          <w:tab w:val="left" w:pos="1134"/>
        </w:tabs>
        <w:ind w:left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contextualSpacing/>
        <w:jc w:val="center"/>
        <w:rPr>
          <w:b/>
        </w:rPr>
      </w:pPr>
      <w:r>
        <w:rPr>
          <w:b/>
        </w:rPr>
        <w:t>Ответственность Сторон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  <w:rPr>
          <w:lang w:eastAsia="en-US"/>
        </w:rPr>
      </w:pPr>
      <w:r>
        <w:rPr>
          <w:lang w:eastAsia="en-US"/>
        </w:rPr>
        <w:t xml:space="preserve"> 7.1.  </w:t>
      </w:r>
      <w:proofErr w:type="gramStart"/>
      <w:r>
        <w:rPr>
          <w:lang w:eastAsia="en-US"/>
        </w:rPr>
        <w:t xml:space="preserve">За неисполнение или ненадлежащее исполнение своих обязательств, установленных настоящим Контрактом, Стороны несут ответственность в соответствии с действующим законодательством Российской Федерации, в том числе в соответствии </w:t>
      </w:r>
      <w:r>
        <w:rPr>
          <w:lang w:eastAsia="en-US"/>
        </w:rPr>
        <w:t xml:space="preserve">с правилами  определения размера неустойки, установленными Постановлением Правительства Российской Федерации </w:t>
      </w:r>
      <w:r>
        <w:rPr>
          <w:bCs/>
          <w:lang w:eastAsia="en-US"/>
        </w:rPr>
        <w:t>от 30.08.2017 № 1042 «Об утверждении Правил определения размера штрафа, начисляемого в случае ненадлежащего исполнения заказчиком, неисполнения или</w:t>
      </w:r>
      <w:r>
        <w:rPr>
          <w:bCs/>
          <w:lang w:eastAsia="en-US"/>
        </w:rPr>
        <w:t xml:space="preserve"> ненадлежащего исполнения поставщиком (подрядчиком, исполнителем) обязательств, предусмотренных Контрактом</w:t>
      </w:r>
      <w:proofErr w:type="gramEnd"/>
      <w:r>
        <w:rPr>
          <w:bCs/>
          <w:lang w:eastAsia="en-US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</w:t>
      </w:r>
      <w:r>
        <w:rPr>
          <w:bCs/>
          <w:lang w:eastAsia="en-US"/>
        </w:rPr>
        <w:t xml:space="preserve">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</w:t>
      </w:r>
      <w:r>
        <w:rPr>
          <w:bCs/>
          <w:lang w:eastAsia="en-US"/>
        </w:rPr>
        <w:lastRenderedPageBreak/>
        <w:t>Российской Федерации от 15.05.2017 № 570 и признании утратившим силу постановления Правительства Россий</w:t>
      </w:r>
      <w:r>
        <w:rPr>
          <w:bCs/>
          <w:lang w:eastAsia="en-US"/>
        </w:rPr>
        <w:t>ской Федерации от 25.11.2013 № 1063» (далее – Правила).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t xml:space="preserve">7.2.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 (при наличии в </w:t>
      </w:r>
      <w:r>
        <w:t xml:space="preserve">Контракте таких обязательств): 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t>- 1000,00 (Одна тысяча) рублей 00 копеек.</w:t>
      </w:r>
    </w:p>
    <w:p w:rsidR="00D63000" w:rsidRDefault="00AB6E27">
      <w:pPr>
        <w:pStyle w:val="affff8"/>
        <w:widowControl w:val="0"/>
        <w:tabs>
          <w:tab w:val="left" w:pos="1134"/>
          <w:tab w:val="left" w:pos="1276"/>
        </w:tabs>
        <w:ind w:left="0" w:firstLine="567"/>
        <w:contextualSpacing/>
        <w:jc w:val="both"/>
      </w:pPr>
      <w:r>
        <w:t>Пеня начисляется за каждый день просрочки исполнения обязательства Поставщиком, предусмотренного Контрактом, в размере одной трехсотой действующей на дату уплаты пени ключевой ставки</w:t>
      </w:r>
      <w: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rPr>
          <w:lang w:eastAsia="en-US"/>
        </w:rPr>
        <w:t xml:space="preserve">7.3. </w:t>
      </w:r>
      <w:r>
        <w:t>За каждый факт неисполнения Заказчиком обязательств, предусмотренн</w:t>
      </w:r>
      <w:r>
        <w:t>ых Контрактом, за исключением просрочки исполнения обязательств, предусмотренных Контрактом, размер штрафа составляет: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t>- 1000,00 (Одна тысяча) рублей 00 копеек.</w:t>
      </w:r>
    </w:p>
    <w:p w:rsidR="00D63000" w:rsidRDefault="00AB6E27">
      <w:pPr>
        <w:pStyle w:val="affff8"/>
        <w:widowControl w:val="0"/>
        <w:tabs>
          <w:tab w:val="left" w:pos="1134"/>
          <w:tab w:val="left" w:pos="1276"/>
        </w:tabs>
        <w:ind w:left="0" w:firstLine="567"/>
        <w:contextualSpacing/>
        <w:jc w:val="both"/>
      </w:pPr>
      <w:r>
        <w:t xml:space="preserve">Пеня начисляется за каждый день просрочки исполнения обязательств Заказчиком, предусмотренного Контрактом, в размере одной трехсотой действующей на дату уплаты пени ключевой ставки Центрального банка Российской Федерации от </w:t>
      </w:r>
      <w:ins w:id="15" w:author="s.prokhodtseva" w:date="2026-08-03T14:40:00Z">
        <w:r>
          <w:t>не уплаченной в срок суммы</w:t>
        </w:r>
      </w:ins>
      <w:del w:id="16" w:author="s.prokhodtseva" w:date="2026-08-03T14:40:00Z">
        <w:r>
          <w:delText>Цены К</w:delText>
        </w:r>
        <w:r>
          <w:delText>онтракта, уменьшенной на сумму, пропорциональную объему обязательств, предусмотренных Контрактом и фактически исполненных Заказчиком</w:delText>
        </w:r>
      </w:del>
      <w:r>
        <w:t>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rPr>
          <w:lang w:eastAsia="en-US"/>
        </w:rPr>
        <w:t xml:space="preserve">7.4. </w:t>
      </w:r>
      <w:r>
        <w:t>Общая сумма начисленной неустойки (штрафов, пени) за неисполнение или ненадлежащее исполнение Поставщиком обязательст</w:t>
      </w:r>
      <w:r>
        <w:t>в, предусмотренных Контрактом, не может превышать цену Контракта.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rPr>
          <w:lang w:eastAsia="en-US"/>
        </w:rPr>
        <w:t xml:space="preserve">7.5. </w:t>
      </w:r>
      <w: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  <w:rPr>
          <w:lang w:eastAsia="ar-SA"/>
        </w:rPr>
      </w:pPr>
      <w:r>
        <w:rPr>
          <w:lang w:eastAsia="ar-SA"/>
        </w:rPr>
        <w:t>7.6. В случае просро</w:t>
      </w:r>
      <w:r>
        <w:rPr>
          <w:lang w:eastAsia="ar-SA"/>
        </w:rPr>
        <w:t>чки исполнения Сторонами обязательств, предусмотренных настоящим Контрактом, а также в иных случаях неисполнения или ненадлежащего исполнения Сторонами иных обязательств, предусмотренных настоящим Контрактом, соответствующая Сторона направляет</w:t>
      </w:r>
      <w:r>
        <w:t xml:space="preserve"> другой Сторо</w:t>
      </w:r>
      <w:r>
        <w:t>не требование</w:t>
      </w:r>
      <w:r>
        <w:rPr>
          <w:lang w:eastAsia="ar-SA"/>
        </w:rPr>
        <w:t xml:space="preserve"> об уплате неустоек (штрафов, пеней).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  <w:rPr>
          <w:lang w:eastAsia="en-US"/>
        </w:rPr>
      </w:pPr>
      <w:r>
        <w:rPr>
          <w:lang w:eastAsia="en-US"/>
        </w:rPr>
        <w:t>7.7. Сторона освобождается от уплаты неустойки (штрафа, пеней) за просрочку исполнения обязательств по Контракту, если докажет, что просрочка исполнения указанных обязательств, произошла вследствие действи</w:t>
      </w:r>
      <w:r>
        <w:rPr>
          <w:lang w:eastAsia="en-US"/>
        </w:rPr>
        <w:t>я обязательств непреодолимой силы или по вине другой Стороны по Контракту, или по вине третьей Стороны.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  <w:rPr>
          <w:lang w:eastAsia="en-US"/>
        </w:rPr>
      </w:pPr>
      <w:r>
        <w:rPr>
          <w:lang w:eastAsia="en-US"/>
        </w:rPr>
        <w:t xml:space="preserve">7.8. Под поставкой ненадлежащего качества понимается поставка Товара, которая не соответствует требованиям, которые установлены в настоящем Контракте и </w:t>
      </w:r>
      <w:r>
        <w:rPr>
          <w:lang w:eastAsia="en-US"/>
        </w:rPr>
        <w:t xml:space="preserve">Техническом задании.   </w:t>
      </w:r>
    </w:p>
    <w:p w:rsidR="00D63000" w:rsidRDefault="00AB6E27">
      <w:pPr>
        <w:pStyle w:val="affff8"/>
        <w:widowControl w:val="0"/>
        <w:ind w:left="0" w:firstLine="567"/>
        <w:contextualSpacing/>
        <w:jc w:val="both"/>
      </w:pPr>
      <w:r>
        <w:t>7.9. Выплата денежных сре</w:t>
      </w:r>
      <w:proofErr w:type="gramStart"/>
      <w:r>
        <w:t>дств в в</w:t>
      </w:r>
      <w:proofErr w:type="gramEnd"/>
      <w:r>
        <w:t>иде неустойки, предусмотренной настоящим Контрактом, не освобождает Заказчика и/или Поставщика от исполнения последующих обязательств по Контракту.</w:t>
      </w:r>
    </w:p>
    <w:p w:rsidR="00D63000" w:rsidRDefault="00AB6E27">
      <w:pPr>
        <w:ind w:firstLine="567"/>
        <w:contextualSpacing/>
        <w:jc w:val="both"/>
        <w:rPr>
          <w:spacing w:val="-2"/>
        </w:rPr>
      </w:pPr>
      <w:r>
        <w:rPr>
          <w:sz w:val="24"/>
          <w:szCs w:val="24"/>
        </w:rPr>
        <w:t>7.10.</w:t>
      </w:r>
      <w:r>
        <w:rPr>
          <w:spacing w:val="-2"/>
        </w:rPr>
        <w:t> </w:t>
      </w:r>
      <w:r>
        <w:rPr>
          <w:spacing w:val="-2"/>
          <w:sz w:val="24"/>
          <w:szCs w:val="24"/>
        </w:rPr>
        <w:t>Заказчик имеет право удержать сумму неисполне</w:t>
      </w:r>
      <w:r>
        <w:rPr>
          <w:spacing w:val="-2"/>
          <w:sz w:val="24"/>
          <w:szCs w:val="24"/>
        </w:rPr>
        <w:t>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:rsidR="00D63000" w:rsidRDefault="00D63000">
      <w:pPr>
        <w:pStyle w:val="affff8"/>
        <w:widowControl w:val="0"/>
        <w:ind w:left="0" w:firstLine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Порядок расторжения Контракта</w:t>
      </w:r>
    </w:p>
    <w:p w:rsidR="00D63000" w:rsidRDefault="00D63000">
      <w:pPr>
        <w:pStyle w:val="aff9"/>
        <w:spacing w:before="0" w:after="0"/>
        <w:ind w:left="927" w:right="147"/>
        <w:contextualSpacing/>
        <w:rPr>
          <w:b/>
        </w:rPr>
      </w:pPr>
    </w:p>
    <w:p w:rsidR="00D63000" w:rsidRDefault="00AB6E27">
      <w:pPr>
        <w:pStyle w:val="affff8"/>
        <w:widowControl w:val="0"/>
        <w:numPr>
          <w:ilvl w:val="1"/>
          <w:numId w:val="16"/>
        </w:numPr>
        <w:tabs>
          <w:tab w:val="left" w:pos="540"/>
          <w:tab w:val="left" w:pos="993"/>
        </w:tabs>
        <w:ind w:left="0" w:firstLine="709"/>
        <w:contextualSpacing/>
        <w:jc w:val="both"/>
      </w:pPr>
      <w:r>
        <w:t>Контракт может быть расторгнут:</w:t>
      </w:r>
    </w:p>
    <w:p w:rsidR="00D63000" w:rsidRDefault="00AB6E27">
      <w:pPr>
        <w:pStyle w:val="affff8"/>
        <w:widowControl w:val="0"/>
        <w:numPr>
          <w:ilvl w:val="0"/>
          <w:numId w:val="17"/>
        </w:numPr>
        <w:tabs>
          <w:tab w:val="left" w:pos="575"/>
          <w:tab w:val="left" w:pos="993"/>
        </w:tabs>
        <w:ind w:left="0" w:firstLine="567"/>
        <w:contextualSpacing/>
        <w:jc w:val="both"/>
      </w:pPr>
      <w:r>
        <w:t>по соглашению Сторон;</w:t>
      </w:r>
    </w:p>
    <w:p w:rsidR="00D63000" w:rsidRDefault="00AB6E27">
      <w:pPr>
        <w:pStyle w:val="affff8"/>
        <w:widowControl w:val="0"/>
        <w:numPr>
          <w:ilvl w:val="0"/>
          <w:numId w:val="17"/>
        </w:numPr>
        <w:tabs>
          <w:tab w:val="left" w:pos="575"/>
          <w:tab w:val="left" w:pos="993"/>
        </w:tabs>
        <w:ind w:left="0" w:firstLine="567"/>
        <w:contextualSpacing/>
        <w:jc w:val="both"/>
      </w:pPr>
      <w:r>
        <w:t>в судебном порядке;</w:t>
      </w:r>
    </w:p>
    <w:p w:rsidR="00D63000" w:rsidRDefault="00AB6E27">
      <w:pPr>
        <w:pStyle w:val="affff8"/>
        <w:widowControl w:val="0"/>
        <w:numPr>
          <w:ilvl w:val="0"/>
          <w:numId w:val="17"/>
        </w:numPr>
        <w:tabs>
          <w:tab w:val="left" w:pos="575"/>
          <w:tab w:val="left" w:pos="993"/>
        </w:tabs>
        <w:ind w:left="0" w:firstLine="567"/>
        <w:contextualSpacing/>
        <w:jc w:val="both"/>
      </w:pPr>
      <w:r>
        <w:t>одностороннее расторжение в следующих случаях:</w:t>
      </w:r>
    </w:p>
    <w:p w:rsidR="00D63000" w:rsidRDefault="00AB6E27">
      <w:pPr>
        <w:pStyle w:val="affff8"/>
        <w:widowControl w:val="0"/>
        <w:numPr>
          <w:ilvl w:val="2"/>
          <w:numId w:val="16"/>
        </w:numPr>
        <w:tabs>
          <w:tab w:val="left" w:pos="861"/>
          <w:tab w:val="left" w:pos="993"/>
        </w:tabs>
        <w:ind w:firstLine="589"/>
        <w:contextualSpacing/>
        <w:jc w:val="both"/>
      </w:pPr>
      <w:r>
        <w:t>Основания расторжения Контракта в связи с односторонним отказом от исполнения Контракта по инициативе Заказчика: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  <w:tab w:val="left" w:pos="1057"/>
        </w:tabs>
        <w:ind w:left="91" w:firstLine="709"/>
        <w:contextualSpacing/>
        <w:jc w:val="both"/>
      </w:pPr>
      <w:r>
        <w:t>Поставка Товара ненадлежащего качества, если недостатки не могут быть устра</w:t>
      </w:r>
      <w:r>
        <w:t>нены в приемлемый для Заказчика срок.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</w:tabs>
        <w:ind w:left="91" w:firstLine="709"/>
        <w:contextualSpacing/>
        <w:jc w:val="both"/>
      </w:pPr>
      <w:r>
        <w:lastRenderedPageBreak/>
        <w:t>Неоднократное (от двух и более раз) нарушение сроков и объемов поставки Товара, предусмотренного Контрактом.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</w:tabs>
        <w:ind w:left="91" w:firstLine="709"/>
        <w:contextualSpacing/>
        <w:jc w:val="both"/>
      </w:pPr>
      <w:r>
        <w:t>Поставщик не приступает к исполнению Контракта в срок, установленный Контрактом, или поставляет Товар ненадле</w:t>
      </w:r>
      <w:r>
        <w:t xml:space="preserve">жащего качества. 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</w:tabs>
        <w:ind w:left="91" w:firstLine="709"/>
        <w:contextualSpacing/>
        <w:jc w:val="both"/>
        <w:rPr>
          <w:color w:val="FF0000"/>
        </w:rPr>
      </w:pPr>
      <w:r>
        <w:t>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</w:t>
      </w:r>
      <w:r>
        <w:rPr>
          <w:color w:val="FF0000"/>
        </w:rPr>
        <w:t>.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</w:tabs>
        <w:ind w:left="91" w:firstLine="709"/>
        <w:contextualSpacing/>
        <w:jc w:val="both"/>
      </w:pPr>
      <w:r>
        <w:t>Если отступления в поставке Товара от условия Контракта или иные нед</w:t>
      </w:r>
      <w:r>
        <w:t>остатки результата поставки Товара в установленный Заказчиком разумный срок не были устранены либо являются существенными и неустранимыми.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</w:tabs>
        <w:ind w:left="91" w:firstLine="709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 результатам экспертизы поставки Товара будет подтверждено нарушение условий Контракта.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  <w:tab w:val="left" w:pos="1112"/>
        </w:tabs>
        <w:ind w:left="91" w:firstLine="709"/>
        <w:contextualSpacing/>
        <w:jc w:val="both"/>
      </w:pPr>
      <w:r>
        <w:t xml:space="preserve">Если в ходе </w:t>
      </w:r>
      <w:r>
        <w:t>исполнения Контракта установлено, что Поставщик не соответствует установленным извещением о закупке требованиям к участникам данной закупки, или предоставил недостоверную информацию о своем соответствии таким требованиям, что позволило ему стать победителе</w:t>
      </w:r>
      <w:r>
        <w:t>м по результатам проведения закупки.</w:t>
      </w:r>
    </w:p>
    <w:p w:rsidR="00D63000" w:rsidRDefault="00AB6E27">
      <w:pPr>
        <w:pStyle w:val="affff8"/>
        <w:widowControl w:val="0"/>
        <w:numPr>
          <w:ilvl w:val="2"/>
          <w:numId w:val="16"/>
        </w:numPr>
        <w:tabs>
          <w:tab w:val="left" w:pos="861"/>
          <w:tab w:val="left" w:pos="993"/>
        </w:tabs>
        <w:ind w:left="0" w:firstLine="709"/>
        <w:contextualSpacing/>
        <w:jc w:val="both"/>
      </w:pPr>
      <w:r>
        <w:t>Основания расторжения Контракта в связи с односторонним отказом от исполнения Контракта по инициативе Поставщика: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</w:tabs>
        <w:ind w:left="91" w:firstLine="709"/>
        <w:contextualSpacing/>
        <w:jc w:val="both"/>
      </w:pPr>
      <w:r>
        <w:t>Неоднократные (от двух и более раз) нарушения Заказчиком сроков оплаты, при условии своевременного доведе</w:t>
      </w:r>
      <w:r>
        <w:t>ния лимитов финансирования до Заказчика или при наличии денежных средств у Заказчика, достаточных для исполнения условий со стороны Заказчика.</w:t>
      </w:r>
    </w:p>
    <w:p w:rsidR="00D63000" w:rsidRDefault="00AB6E27">
      <w:pPr>
        <w:pStyle w:val="affff8"/>
        <w:widowControl w:val="0"/>
        <w:numPr>
          <w:ilvl w:val="3"/>
          <w:numId w:val="16"/>
        </w:numPr>
        <w:tabs>
          <w:tab w:val="left" w:pos="993"/>
          <w:tab w:val="left" w:pos="1044"/>
        </w:tabs>
        <w:ind w:left="91" w:firstLine="709"/>
        <w:contextualSpacing/>
        <w:jc w:val="both"/>
      </w:pPr>
      <w:r>
        <w:t>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приема-передачи Товара (Приложение № 3 к Контракту) в срок, предусмотренный Контрактом, без п</w:t>
      </w:r>
      <w:r>
        <w:t>исьменного объяснения причин такого отказа.</w:t>
      </w:r>
    </w:p>
    <w:p w:rsidR="00D63000" w:rsidRDefault="00AB6E27">
      <w:pPr>
        <w:pStyle w:val="affff8"/>
        <w:widowControl w:val="0"/>
        <w:numPr>
          <w:ilvl w:val="1"/>
          <w:numId w:val="18"/>
        </w:numPr>
        <w:tabs>
          <w:tab w:val="left" w:pos="646"/>
          <w:tab w:val="left" w:pos="993"/>
        </w:tabs>
        <w:ind w:left="0" w:firstLine="567"/>
        <w:contextualSpacing/>
        <w:jc w:val="both"/>
      </w:pPr>
      <w:r>
        <w:t>Расторжение Контракта по соглашению Сторон осуществляется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</w:t>
      </w:r>
      <w:r>
        <w:t xml:space="preserve">о соглашению Сторон, должна дать письменный ответ по существу в срок, не превышающий 15 (пятнадцати) календарных дней </w:t>
      </w:r>
      <w:proofErr w:type="gramStart"/>
      <w:r>
        <w:t>с даты</w:t>
      </w:r>
      <w:proofErr w:type="gramEnd"/>
      <w:r>
        <w:t xml:space="preserve"> его получения.</w:t>
      </w:r>
    </w:p>
    <w:p w:rsidR="00D63000" w:rsidRDefault="00AB6E27">
      <w:pPr>
        <w:pStyle w:val="affff8"/>
        <w:widowControl w:val="0"/>
        <w:numPr>
          <w:ilvl w:val="1"/>
          <w:numId w:val="18"/>
        </w:numPr>
        <w:tabs>
          <w:tab w:val="left" w:pos="553"/>
          <w:tab w:val="left" w:pos="993"/>
        </w:tabs>
        <w:ind w:left="0" w:firstLine="567"/>
        <w:contextualSpacing/>
        <w:jc w:val="both"/>
      </w:pPr>
      <w:r>
        <w:t>Расторжение Контракта в одностороннем порядке осуществляется с соблюдением требований частей 8 - 23 статьи 95 Федера</w:t>
      </w:r>
      <w:r>
        <w:t>льного закона № 44-ФЗ.</w:t>
      </w:r>
    </w:p>
    <w:p w:rsidR="00D63000" w:rsidRDefault="00AB6E27">
      <w:pPr>
        <w:pStyle w:val="affff8"/>
        <w:widowControl w:val="0"/>
        <w:numPr>
          <w:ilvl w:val="1"/>
          <w:numId w:val="18"/>
        </w:numPr>
        <w:tabs>
          <w:tab w:val="left" w:pos="552"/>
          <w:tab w:val="left" w:pos="993"/>
        </w:tabs>
        <w:ind w:left="0" w:firstLine="567"/>
        <w:contextualSpacing/>
        <w:jc w:val="both"/>
      </w:pPr>
      <w:r>
        <w:t>Решение об одностороннем расторжении Контракта направляется второй Стороне в оригинале по адресу второй Стороны, указанному в разделе 16 Контракта.</w:t>
      </w:r>
    </w:p>
    <w:p w:rsidR="00D63000" w:rsidRDefault="00D63000">
      <w:pPr>
        <w:pStyle w:val="affff8"/>
        <w:widowControl w:val="0"/>
        <w:tabs>
          <w:tab w:val="left" w:pos="552"/>
          <w:tab w:val="left" w:pos="993"/>
        </w:tabs>
        <w:ind w:left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Обеспечение исполнения Контракта</w:t>
      </w:r>
    </w:p>
    <w:p w:rsidR="00D63000" w:rsidRDefault="00AB6E27">
      <w:pPr>
        <w:pStyle w:val="1c"/>
        <w:widowControl w:val="0"/>
        <w:tabs>
          <w:tab w:val="left" w:pos="243"/>
        </w:tabs>
        <w:ind w:firstLine="567"/>
        <w:contextualSpacing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9.1. Обеспечение исполнения Контракта не предоставл</w:t>
      </w:r>
      <w:r>
        <w:rPr>
          <w:rFonts w:ascii="Times New Roman" w:hAnsi="Times New Roman"/>
          <w:sz w:val="24"/>
          <w:szCs w:val="24"/>
          <w:lang w:val="ru-RU"/>
        </w:rPr>
        <w:t>яется</w:t>
      </w:r>
      <w:r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D63000" w:rsidRDefault="00D63000">
      <w:pPr>
        <w:pStyle w:val="1c"/>
        <w:widowControl w:val="0"/>
        <w:tabs>
          <w:tab w:val="left" w:pos="243"/>
        </w:tabs>
        <w:ind w:firstLine="567"/>
        <w:contextualSpacing/>
        <w:rPr>
          <w:rFonts w:ascii="Times New Roman" w:hAnsi="Times New Roman"/>
          <w:sz w:val="24"/>
          <w:szCs w:val="24"/>
          <w:lang w:val="ru-RU" w:eastAsia="ar-SA"/>
        </w:rPr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Обстоятельства непреодолимой силы</w:t>
      </w:r>
    </w:p>
    <w:p w:rsidR="00D63000" w:rsidRDefault="00AB6E27">
      <w:pPr>
        <w:pStyle w:val="affff8"/>
        <w:widowControl w:val="0"/>
        <w:numPr>
          <w:ilvl w:val="1"/>
          <w:numId w:val="19"/>
        </w:numPr>
        <w:tabs>
          <w:tab w:val="left" w:pos="809"/>
        </w:tabs>
        <w:ind w:left="0" w:firstLine="567"/>
        <w:contextualSpacing/>
        <w:jc w:val="both"/>
      </w:pPr>
      <w:proofErr w:type="gramStart"/>
      <w:r>
        <w:t>Стороны освобождаются от ответственности за частичное или полное неисполнение обязательств по Контракту в слу</w:t>
      </w:r>
      <w:r>
        <w:t>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</w:t>
      </w:r>
      <w:r>
        <w:t>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>
        <w:t>, подтвержденных в установленном законодательством порядке, препятствующих надлежащему исполнению обязательств по Контракту, которые</w:t>
      </w:r>
      <w:r>
        <w:t xml:space="preserve"> возникли после заключения Контракта,          на время действия этих обстоятельств, если эти обстоятельства непосредственно повлияли        на исполнение Сторонами своих обязательств, а также которые Стороны были не в состоянии предвидеть и предотвратить.</w:t>
      </w:r>
    </w:p>
    <w:p w:rsidR="00D63000" w:rsidRDefault="00AB6E27">
      <w:pPr>
        <w:pStyle w:val="affff8"/>
        <w:widowControl w:val="0"/>
        <w:numPr>
          <w:ilvl w:val="1"/>
          <w:numId w:val="19"/>
        </w:numPr>
        <w:tabs>
          <w:tab w:val="left" w:pos="807"/>
        </w:tabs>
        <w:ind w:left="0" w:firstLine="567"/>
        <w:contextualSpacing/>
        <w:jc w:val="both"/>
      </w:pPr>
      <w:proofErr w:type="gramStart"/>
      <w: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</w:t>
      </w:r>
      <w:r>
        <w:lastRenderedPageBreak/>
        <w:t>5 (пяти) календарных дней с даты возникновения таких обстоятельств уведомить в письменной форме друг</w:t>
      </w:r>
      <w:r>
        <w:t>ую Сторону об их возникновении, виде и возможной продолжительности действия обстоятельств непреодолимой силы.</w:t>
      </w:r>
      <w:proofErr w:type="gramEnd"/>
    </w:p>
    <w:p w:rsidR="00D63000" w:rsidRDefault="00AB6E27">
      <w:pPr>
        <w:pStyle w:val="affff8"/>
        <w:widowControl w:val="0"/>
        <w:numPr>
          <w:ilvl w:val="1"/>
          <w:numId w:val="19"/>
        </w:numPr>
        <w:tabs>
          <w:tab w:val="left" w:pos="732"/>
        </w:tabs>
        <w:ind w:left="0" w:firstLine="567"/>
        <w:contextualSpacing/>
        <w:jc w:val="both"/>
      </w:pPr>
      <w:r>
        <w:t>Если, по мнению Сторон, поставка Товара может быть продолжена в порядке, действовавшем согласно Контракту до начала действия обстоятельств непреод</w:t>
      </w:r>
      <w:r>
        <w:t>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D63000" w:rsidRDefault="00AB6E27">
      <w:pPr>
        <w:pStyle w:val="affff8"/>
        <w:widowControl w:val="0"/>
        <w:numPr>
          <w:ilvl w:val="1"/>
          <w:numId w:val="19"/>
        </w:numPr>
        <w:tabs>
          <w:tab w:val="left" w:pos="732"/>
        </w:tabs>
        <w:ind w:firstLine="447"/>
        <w:contextualSpacing/>
        <w:jc w:val="both"/>
      </w:pPr>
      <w:r>
        <w:t>В случае возникновения обстоятельств непреодолимой силы Стороны вправе расторгнуть</w:t>
      </w:r>
      <w:r>
        <w:t xml:space="preserve"> настоящий Контракт, и в этом случае ни одна из Сторон не вправе требовать возмещения убытков.</w:t>
      </w:r>
    </w:p>
    <w:p w:rsidR="00D63000" w:rsidRDefault="00AB6E27">
      <w:pPr>
        <w:pStyle w:val="affff8"/>
        <w:widowControl w:val="0"/>
        <w:numPr>
          <w:ilvl w:val="1"/>
          <w:numId w:val="19"/>
        </w:numPr>
        <w:tabs>
          <w:tab w:val="left" w:pos="732"/>
        </w:tabs>
        <w:ind w:firstLine="447"/>
        <w:contextualSpacing/>
        <w:jc w:val="both"/>
      </w:pPr>
      <w:r>
        <w:t xml:space="preserve">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</w:t>
      </w:r>
      <w:r>
        <w:t>изаций.</w:t>
      </w:r>
    </w:p>
    <w:p w:rsidR="00D63000" w:rsidRDefault="00D63000">
      <w:pPr>
        <w:pStyle w:val="affff8"/>
        <w:widowControl w:val="0"/>
        <w:tabs>
          <w:tab w:val="left" w:pos="732"/>
        </w:tabs>
        <w:ind w:left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Порядок урегулирования споров</w:t>
      </w:r>
    </w:p>
    <w:p w:rsidR="00D63000" w:rsidRDefault="00AB6E27">
      <w:pPr>
        <w:pStyle w:val="affff8"/>
        <w:widowControl w:val="0"/>
        <w:numPr>
          <w:ilvl w:val="1"/>
          <w:numId w:val="20"/>
        </w:numPr>
        <w:tabs>
          <w:tab w:val="left" w:pos="695"/>
        </w:tabs>
        <w:ind w:left="0" w:firstLine="567"/>
        <w:contextualSpacing/>
        <w:jc w:val="both"/>
      </w:pPr>
      <w:r>
        <w:t xml:space="preserve">В случае возникновения любых противоречий, претензий и разногласий, а также споров, связанных с исполнением Контракта, Стороны </w:t>
      </w:r>
      <w:proofErr w:type="gramStart"/>
      <w:r>
        <w:t>предпринимают усилия</w:t>
      </w:r>
      <w:proofErr w:type="gramEnd"/>
      <w:r>
        <w:t xml:space="preserve"> для урегулирования таких противоречий, претензий и разногласий путем </w:t>
      </w:r>
      <w:r>
        <w:t>переговоров.</w:t>
      </w:r>
    </w:p>
    <w:p w:rsidR="00D63000" w:rsidRDefault="00AB6E27">
      <w:pPr>
        <w:pStyle w:val="affff8"/>
        <w:widowControl w:val="0"/>
        <w:numPr>
          <w:ilvl w:val="1"/>
          <w:numId w:val="20"/>
        </w:numPr>
        <w:tabs>
          <w:tab w:val="left" w:pos="714"/>
        </w:tabs>
        <w:ind w:left="0" w:firstLine="567"/>
        <w:contextualSpacing/>
        <w:jc w:val="both"/>
      </w:pPr>
      <w:r>
        <w:t>Все достигнутые договоренности Стороны оформляют в виде дополнительных соглашений, подписанных Сторонами.</w:t>
      </w:r>
    </w:p>
    <w:p w:rsidR="00D63000" w:rsidRDefault="00AB6E27">
      <w:pPr>
        <w:pStyle w:val="affff8"/>
        <w:widowControl w:val="0"/>
        <w:numPr>
          <w:ilvl w:val="1"/>
          <w:numId w:val="20"/>
        </w:numPr>
        <w:tabs>
          <w:tab w:val="left" w:pos="708"/>
        </w:tabs>
        <w:ind w:left="0" w:firstLine="567"/>
        <w:contextualSpacing/>
        <w:jc w:val="both"/>
      </w:pPr>
      <w:r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D63000" w:rsidRDefault="00AB6E27">
      <w:pPr>
        <w:pStyle w:val="affff8"/>
        <w:widowControl w:val="0"/>
        <w:numPr>
          <w:ilvl w:val="2"/>
          <w:numId w:val="20"/>
        </w:numPr>
        <w:tabs>
          <w:tab w:val="left" w:pos="898"/>
          <w:tab w:val="left" w:pos="999"/>
        </w:tabs>
        <w:ind w:left="0" w:firstLine="567"/>
        <w:contextualSpacing/>
        <w:jc w:val="both"/>
      </w:pPr>
      <w:r>
        <w:t>Претензия должна быть направлена Стороне в письменном виде или в электронном виде, в формате разрешающем осуществлять просмотр информации согласно тексту содержания, но с последующим направлением претензии в оригинале Стороне. По полученной претензии Сторо</w:t>
      </w:r>
      <w:r>
        <w:t xml:space="preserve">на должна дать письменный ответ по существу в срок не позднее 15 (пятнадцати) календарных дней </w:t>
      </w:r>
      <w:proofErr w:type="gramStart"/>
      <w:r>
        <w:t>с даты</w:t>
      </w:r>
      <w:proofErr w:type="gramEnd"/>
      <w:r>
        <w:t xml:space="preserve"> ее получения. </w:t>
      </w:r>
    </w:p>
    <w:p w:rsidR="00D63000" w:rsidRDefault="00AB6E27">
      <w:pPr>
        <w:pStyle w:val="affff8"/>
        <w:widowControl w:val="0"/>
        <w:numPr>
          <w:ilvl w:val="2"/>
          <w:numId w:val="20"/>
        </w:numPr>
        <w:tabs>
          <w:tab w:val="left" w:pos="898"/>
        </w:tabs>
        <w:ind w:left="0" w:firstLine="567"/>
        <w:contextualSpacing/>
        <w:jc w:val="both"/>
      </w:pPr>
      <w:proofErr w:type="gramStart"/>
      <w:r>
        <w:t>В претензии должны быть указаны: наименование, почтовый адрес и реквизиты организации (учреждения, предприятия), предъявившей претензию; на</w:t>
      </w:r>
      <w:r>
        <w:t>именование, почтовый адрес и реквизиты организации (учреждения, предприятия), которой направлена претензия.</w:t>
      </w:r>
      <w:proofErr w:type="gramEnd"/>
    </w:p>
    <w:p w:rsidR="00D63000" w:rsidRDefault="00AB6E27">
      <w:pPr>
        <w:pStyle w:val="affff8"/>
        <w:widowControl w:val="0"/>
        <w:numPr>
          <w:ilvl w:val="2"/>
          <w:numId w:val="20"/>
        </w:numPr>
        <w:tabs>
          <w:tab w:val="left" w:pos="981"/>
        </w:tabs>
        <w:ind w:left="0" w:firstLine="567"/>
        <w:contextualSpacing/>
        <w:jc w:val="both"/>
      </w:pPr>
      <w:r>
        <w:t xml:space="preserve">Если претензионные требования подлежат денежной оценке, в претензии указывается </w:t>
      </w:r>
      <w:proofErr w:type="spellStart"/>
      <w:r>
        <w:t>истребуемая</w:t>
      </w:r>
      <w:proofErr w:type="spellEnd"/>
      <w:r>
        <w:t xml:space="preserve"> сумма, а также ее полный и обоснованный расчет.</w:t>
      </w:r>
    </w:p>
    <w:p w:rsidR="00D63000" w:rsidRDefault="00AB6E27">
      <w:pPr>
        <w:pStyle w:val="affff8"/>
        <w:widowControl w:val="0"/>
        <w:numPr>
          <w:ilvl w:val="2"/>
          <w:numId w:val="20"/>
        </w:numPr>
        <w:tabs>
          <w:tab w:val="left" w:pos="899"/>
        </w:tabs>
        <w:ind w:left="0" w:firstLine="567"/>
        <w:contextualSpacing/>
        <w:jc w:val="both"/>
      </w:pPr>
      <w:r>
        <w:t>В подтве</w:t>
      </w:r>
      <w:r>
        <w:t>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r>
        <w:t>В претензии могут быть указаны иные сведения, которые, по мнению заявителя, будут способствовать более бы</w:t>
      </w:r>
      <w:r>
        <w:t>строму и правильному ее рассмотрению, объективному урегулированию спора.</w:t>
      </w:r>
    </w:p>
    <w:p w:rsidR="00D63000" w:rsidRDefault="00AB6E27">
      <w:pPr>
        <w:pStyle w:val="affff8"/>
        <w:widowControl w:val="0"/>
        <w:numPr>
          <w:ilvl w:val="1"/>
          <w:numId w:val="20"/>
        </w:numPr>
        <w:tabs>
          <w:tab w:val="left" w:pos="781"/>
        </w:tabs>
        <w:ind w:left="0" w:firstLine="567"/>
        <w:contextualSpacing/>
        <w:jc w:val="both"/>
      </w:pPr>
      <w:r>
        <w:t xml:space="preserve">В случае невыполнения Сторонами своих обязательств и </w:t>
      </w:r>
      <w:proofErr w:type="gramStart"/>
      <w:r>
        <w:t>не достижения</w:t>
      </w:r>
      <w:proofErr w:type="gramEnd"/>
      <w:r>
        <w:t xml:space="preserve"> взаимного согласия споры по Контракту разрешаются в Арбитражном суде г. Москвы.</w:t>
      </w:r>
    </w:p>
    <w:p w:rsidR="00D63000" w:rsidRDefault="00D63000">
      <w:pPr>
        <w:pStyle w:val="affff8"/>
        <w:widowControl w:val="0"/>
        <w:tabs>
          <w:tab w:val="left" w:pos="781"/>
        </w:tabs>
        <w:ind w:left="567"/>
        <w:contextualSpacing/>
        <w:jc w:val="both"/>
      </w:pPr>
    </w:p>
    <w:p w:rsidR="00D63000" w:rsidRDefault="00AB6E27">
      <w:pPr>
        <w:pStyle w:val="aff9"/>
        <w:numPr>
          <w:ilvl w:val="0"/>
          <w:numId w:val="24"/>
        </w:numPr>
        <w:spacing w:before="0" w:after="0"/>
        <w:ind w:right="147"/>
        <w:contextualSpacing/>
        <w:jc w:val="center"/>
        <w:rPr>
          <w:b/>
        </w:rPr>
      </w:pPr>
      <w:r>
        <w:rPr>
          <w:b/>
        </w:rPr>
        <w:t>Срок действия, порядок изменения Контракта</w:t>
      </w:r>
    </w:p>
    <w:p w:rsidR="00D63000" w:rsidRDefault="00AB6E27">
      <w:pPr>
        <w:pStyle w:val="affff8"/>
        <w:widowControl w:val="0"/>
        <w:numPr>
          <w:ilvl w:val="1"/>
          <w:numId w:val="21"/>
        </w:numPr>
        <w:tabs>
          <w:tab w:val="left" w:pos="684"/>
        </w:tabs>
        <w:ind w:left="0" w:firstLine="567"/>
        <w:contextualSpacing/>
        <w:jc w:val="both"/>
        <w:rPr>
          <w:b/>
        </w:rPr>
      </w:pPr>
      <w:r>
        <w:t>Контра</w:t>
      </w:r>
      <w:proofErr w:type="gramStart"/>
      <w:r>
        <w:t>кт вст</w:t>
      </w:r>
      <w:proofErr w:type="gramEnd"/>
      <w:r>
        <w:t xml:space="preserve">упает в силу со дня его подписания Сторонами и действует </w:t>
      </w:r>
      <w:r>
        <w:rPr>
          <w:b/>
        </w:rPr>
        <w:t>до 30.09.2026 г.</w:t>
      </w:r>
    </w:p>
    <w:p w:rsidR="00D63000" w:rsidRDefault="00AB6E27">
      <w:pPr>
        <w:pStyle w:val="affff8"/>
        <w:widowControl w:val="0"/>
        <w:numPr>
          <w:ilvl w:val="1"/>
          <w:numId w:val="21"/>
        </w:numPr>
        <w:tabs>
          <w:tab w:val="left" w:pos="833"/>
        </w:tabs>
        <w:ind w:firstLine="447"/>
        <w:contextualSpacing/>
        <w:jc w:val="both"/>
      </w:pPr>
      <w:r>
        <w:t>Истечение срока действия Контракта не влечет прекращение обязатель</w:t>
      </w:r>
      <w:proofErr w:type="gramStart"/>
      <w:r>
        <w:t>ств Ст</w:t>
      </w:r>
      <w:proofErr w:type="gramEnd"/>
      <w:r>
        <w:t>орон по Контракту.</w:t>
      </w:r>
    </w:p>
    <w:p w:rsidR="00D63000" w:rsidDel="00AB6E27" w:rsidRDefault="00AB6E27">
      <w:pPr>
        <w:pStyle w:val="affff8"/>
        <w:widowControl w:val="0"/>
        <w:numPr>
          <w:ilvl w:val="1"/>
          <w:numId w:val="21"/>
        </w:numPr>
        <w:tabs>
          <w:tab w:val="left" w:pos="729"/>
        </w:tabs>
        <w:ind w:firstLine="447"/>
        <w:contextualSpacing/>
        <w:jc w:val="both"/>
        <w:rPr>
          <w:del w:id="17" w:author="Алена Прокофьева" w:date="2026-08-04T08:42:00Z"/>
        </w:rPr>
      </w:pPr>
      <w:bookmarkStart w:id="18" w:name="_GoBack"/>
      <w:bookmarkEnd w:id="18"/>
      <w:del w:id="19" w:author="Алена Прокофьева" w:date="2026-08-04T08:42:00Z">
        <w:r w:rsidDel="00AB6E27">
          <w:delText>Изменение и дополнение условий к Кон</w:delText>
        </w:r>
        <w:r w:rsidDel="00AB6E27">
          <w:delText>тракту (если требование не обусловлено изменением существенных условий) сопровождается путем подписания соглашения между Сторонами. Все изменения и дополнения оформляются в письменном виде или в электронном формате (виде), но на специализированных площадка</w:delText>
        </w:r>
        <w:r w:rsidDel="00AB6E27">
          <w:delText>х, список которых утвержден распоряжением Правительства Российской Федерации от 12.07.2018 № 1447-р 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</w:delText>
        </w:r>
        <w:r w:rsidDel="00AB6E27">
          <w:delText xml:space="preserve">4-ФЗ,   </w:delText>
        </w:r>
        <w:r w:rsidDel="00AB6E27">
          <w:lastRenderedPageBreak/>
          <w:delText xml:space="preserve">от 18.07.2011 № 223-ФЗ». </w:delText>
        </w:r>
      </w:del>
    </w:p>
    <w:p w:rsidR="00D63000" w:rsidRDefault="00AB6E27">
      <w:pPr>
        <w:pStyle w:val="affff8"/>
        <w:widowControl w:val="0"/>
        <w:numPr>
          <w:ilvl w:val="1"/>
          <w:numId w:val="21"/>
        </w:numPr>
        <w:tabs>
          <w:tab w:val="left" w:pos="729"/>
        </w:tabs>
        <w:ind w:left="0" w:firstLine="567"/>
        <w:contextualSpacing/>
        <w:jc w:val="both"/>
      </w:pPr>
      <w:r>
        <w:t xml:space="preserve">Дополнительные соглашения к Контракту являются неотъемлемой частью Контракта и вступают в силу с момента их подписания Сторонами. </w:t>
      </w:r>
    </w:p>
    <w:p w:rsidR="00D63000" w:rsidRDefault="00D63000">
      <w:pPr>
        <w:pStyle w:val="affff8"/>
        <w:widowControl w:val="0"/>
        <w:tabs>
          <w:tab w:val="left" w:pos="729"/>
        </w:tabs>
        <w:ind w:left="567"/>
        <w:contextualSpacing/>
        <w:jc w:val="both"/>
      </w:pPr>
    </w:p>
    <w:p w:rsidR="00D63000" w:rsidRDefault="00AB6E27">
      <w:pPr>
        <w:pStyle w:val="aff9"/>
        <w:widowControl w:val="0"/>
        <w:numPr>
          <w:ilvl w:val="0"/>
          <w:numId w:val="24"/>
        </w:numPr>
        <w:tabs>
          <w:tab w:val="left" w:pos="426"/>
        </w:tabs>
        <w:spacing w:before="0" w:after="0"/>
        <w:ind w:right="0"/>
        <w:contextualSpacing/>
        <w:jc w:val="center"/>
        <w:rPr>
          <w:b/>
        </w:rPr>
      </w:pPr>
      <w:r>
        <w:rPr>
          <w:b/>
        </w:rPr>
        <w:t>Прочие условия</w:t>
      </w:r>
    </w:p>
    <w:p w:rsidR="00D63000" w:rsidRDefault="00AB6E27">
      <w:pPr>
        <w:pStyle w:val="affff8"/>
        <w:numPr>
          <w:ilvl w:val="0"/>
          <w:numId w:val="22"/>
        </w:numPr>
        <w:tabs>
          <w:tab w:val="left" w:pos="628"/>
          <w:tab w:val="left" w:pos="1134"/>
        </w:tabs>
        <w:ind w:left="0" w:firstLine="567"/>
        <w:contextualSpacing/>
        <w:jc w:val="both"/>
      </w:pPr>
      <w:r>
        <w:t>Любые уведомления Сторон, связанные с исполнением Контракта, направляются в</w:t>
      </w:r>
      <w:r>
        <w:t xml:space="preserve"> письменной форме по почте заказным письмом по фактическому адресу Стороны, указанному в разделе 16 Контракта, или нарочно, а также с использованием электронной почты с последующим направлением оригинала.</w:t>
      </w:r>
    </w:p>
    <w:p w:rsidR="00D63000" w:rsidRDefault="00AB6E27">
      <w:pPr>
        <w:pStyle w:val="aff9"/>
        <w:numPr>
          <w:ilvl w:val="0"/>
          <w:numId w:val="22"/>
        </w:numPr>
        <w:tabs>
          <w:tab w:val="left" w:pos="1134"/>
        </w:tabs>
        <w:spacing w:before="0" w:after="0"/>
        <w:ind w:left="0" w:firstLine="567"/>
        <w:contextualSpacing/>
        <w:jc w:val="both"/>
      </w:pPr>
      <w: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D63000" w:rsidRDefault="00AB6E27">
      <w:pPr>
        <w:pStyle w:val="affff8"/>
        <w:widowControl w:val="0"/>
        <w:numPr>
          <w:ilvl w:val="0"/>
          <w:numId w:val="22"/>
        </w:numPr>
        <w:tabs>
          <w:tab w:val="left" w:pos="1134"/>
          <w:tab w:val="left" w:pos="1276"/>
        </w:tabs>
        <w:ind w:left="0" w:firstLine="567"/>
        <w:contextualSpacing/>
        <w:jc w:val="both"/>
      </w:pPr>
      <w:r>
        <w:t>В случае направления уведомления посредством электронной почты, получением подтверждения счит</w:t>
      </w:r>
      <w:r>
        <w:t>ается информация о доставке, а в случае отсутствия подтверждения - датой уведомления считается дата отправки электронного сообщения соответствующей Стороне на адрес электронной почты, указанный в реквизитах Сторон по настоящему Контракту.</w:t>
      </w:r>
    </w:p>
    <w:p w:rsidR="00D63000" w:rsidRDefault="00AB6E27">
      <w:pPr>
        <w:pStyle w:val="aff9"/>
        <w:widowControl w:val="0"/>
        <w:numPr>
          <w:ilvl w:val="0"/>
          <w:numId w:val="22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contextualSpacing/>
        <w:jc w:val="both"/>
      </w:pPr>
      <w:r>
        <w:t>Контракт не созда</w:t>
      </w:r>
      <w:r>
        <w:t xml:space="preserve">ет и не ведет к возникновению, равно как и не имеет цели создать или привести к возникновению каких-либо обязательств и/или прав у третьих лиц. </w:t>
      </w:r>
    </w:p>
    <w:p w:rsidR="00D63000" w:rsidRDefault="00AB6E27">
      <w:pPr>
        <w:pStyle w:val="aff9"/>
        <w:widowControl w:val="0"/>
        <w:numPr>
          <w:ilvl w:val="0"/>
          <w:numId w:val="22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contextualSpacing/>
        <w:jc w:val="both"/>
      </w:pPr>
      <w:r>
        <w:t>Ни одна из Сторон Контракта не вправе передавать или каким-либо иным образом уступать свои права по Контракту т</w:t>
      </w:r>
      <w:r>
        <w:t xml:space="preserve">ретьим лицам, без письменного согласия на это другой Стороны, за исключением случая, если переуступка прав требований предусмотрена законодательством Российской Федерации. </w:t>
      </w:r>
    </w:p>
    <w:p w:rsidR="00D63000" w:rsidRDefault="00AB6E27">
      <w:pPr>
        <w:pStyle w:val="aff9"/>
        <w:widowControl w:val="0"/>
        <w:numPr>
          <w:ilvl w:val="0"/>
          <w:numId w:val="22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contextualSpacing/>
        <w:jc w:val="both"/>
      </w:pPr>
      <w:r>
        <w:t>Во всем, что не предусмотрено настоящим Контрактом, Стороны руководствуются действу</w:t>
      </w:r>
      <w:r>
        <w:t>ющим законодательством Российской Федерации.</w:t>
      </w:r>
    </w:p>
    <w:p w:rsidR="00D63000" w:rsidRDefault="00AB6E27">
      <w:pPr>
        <w:pStyle w:val="aff9"/>
        <w:widowControl w:val="0"/>
        <w:numPr>
          <w:ilvl w:val="0"/>
          <w:numId w:val="22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contextualSpacing/>
        <w:jc w:val="both"/>
      </w:pPr>
      <w:r>
        <w:rPr>
          <w:rFonts w:eastAsia="Calibri"/>
        </w:rPr>
        <w:t xml:space="preserve">Настоящий Контракт составлен в форме электронного документа, </w:t>
      </w:r>
      <w:r>
        <w:t xml:space="preserve">заключен в электронной форме в порядке, предусмотренном Федеральным законом № 44-ФЗ, и </w:t>
      </w:r>
      <w:r>
        <w:rPr>
          <w:rFonts w:eastAsia="Calibri"/>
        </w:rPr>
        <w:t xml:space="preserve">подписан Сторонами </w:t>
      </w:r>
      <w:r>
        <w:rPr>
          <w:rFonts w:eastAsia="MS Mincho"/>
        </w:rPr>
        <w:t>усиленными квалифицированными электронными п</w:t>
      </w:r>
      <w:r>
        <w:rPr>
          <w:rFonts w:eastAsia="MS Mincho"/>
        </w:rPr>
        <w:t>одписями</w:t>
      </w:r>
      <w:r>
        <w:rPr>
          <w:rFonts w:eastAsia="Calibri"/>
        </w:rPr>
        <w:t xml:space="preserve">, в порядке, предусмотренном действующим законодательством Российской Федерации. </w:t>
      </w:r>
    </w:p>
    <w:p w:rsidR="00D63000" w:rsidRDefault="00AB6E27">
      <w:pPr>
        <w:pStyle w:val="aff9"/>
        <w:widowControl w:val="0"/>
        <w:numPr>
          <w:ilvl w:val="0"/>
          <w:numId w:val="22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contextualSpacing/>
        <w:jc w:val="both"/>
      </w:pPr>
      <w:r>
        <w:rPr>
          <w:rFonts w:eastAsia="Calibri"/>
        </w:rPr>
        <w:t>При наличии технической возможности документы, связанные с исполнением настоящего Контракта, могут передаваться посредством системы электронного документооборота и по</w:t>
      </w:r>
      <w:r>
        <w:rPr>
          <w:rFonts w:eastAsia="Calibri"/>
        </w:rPr>
        <w:t>дписываться с использованием квалифицированных электронных подписей лиц, имеющих право действовать от имени Сторон в соответствии с действующим законодательством Российской Федерации.</w:t>
      </w:r>
    </w:p>
    <w:p w:rsidR="00D63000" w:rsidRDefault="00D63000">
      <w:pPr>
        <w:pStyle w:val="aff9"/>
        <w:widowControl w:val="0"/>
        <w:tabs>
          <w:tab w:val="left" w:pos="243"/>
          <w:tab w:val="left" w:pos="680"/>
          <w:tab w:val="left" w:pos="1134"/>
        </w:tabs>
        <w:spacing w:before="0" w:after="0"/>
        <w:ind w:left="0"/>
        <w:contextualSpacing/>
        <w:jc w:val="both"/>
      </w:pPr>
    </w:p>
    <w:p w:rsidR="00D63000" w:rsidRDefault="00AB6E27">
      <w:pPr>
        <w:pStyle w:val="aff9"/>
        <w:widowControl w:val="0"/>
        <w:numPr>
          <w:ilvl w:val="0"/>
          <w:numId w:val="24"/>
        </w:numPr>
        <w:spacing w:before="0" w:after="0"/>
        <w:ind w:right="0"/>
        <w:contextualSpacing/>
        <w:jc w:val="center"/>
        <w:rPr>
          <w:b/>
        </w:rPr>
      </w:pPr>
      <w:r>
        <w:rPr>
          <w:b/>
        </w:rPr>
        <w:t>Антикоррупционная оговорка</w:t>
      </w:r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r>
        <w:t>Стороны подтверждают, что им известны требов</w:t>
      </w:r>
      <w:r>
        <w:t>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</w:t>
      </w:r>
      <w:r>
        <w:t>й при исполнении настоящего Контракта своими работниками, представителями, аффилированными лицами и иными контрагентами, привлекаемыми ими для исполнения Контракта. Для целей определения ответственности Сторон по Контракту нарушение антикоррупционных требо</w:t>
      </w:r>
      <w:r>
        <w:t xml:space="preserve">ваний указанными лицами признается их нарушением, совершенным соответствующей Стороной. </w:t>
      </w:r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proofErr w:type="gramStart"/>
      <w:r>
        <w:t>При исполнении обязательств по Контракту Стороны, их аффилированные лица не коррумпируют другую Сторону и/или третьих лиц, не выплачивают, не предлагают выплатить и не</w:t>
      </w:r>
      <w:r>
        <w:t xml:space="preserve">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 в рамках скорейшего исполне</w:t>
      </w:r>
      <w:r>
        <w:t xml:space="preserve">ния Контракта. </w:t>
      </w:r>
      <w:proofErr w:type="gramEnd"/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r>
        <w:t>Сторона, которой стало известно о фактах нарушения антикоррупционных требований в связи с заключением и исполнением Контракта, обязана письменно или в электронной форме по адресу (почтовому или на электронную почту) уведомить об этом другую</w:t>
      </w:r>
      <w:r>
        <w:t xml:space="preserve"> Сторону в течение 7 (семи) дней. </w:t>
      </w:r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r>
        <w:lastRenderedPageBreak/>
        <w:t>Каналы уведомления Заказчика о нарушениях каких-либо положений раздела 14 Контракта: по реквизитам согласно разделу 16, со стороны Заказчика.</w:t>
      </w:r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r>
        <w:t xml:space="preserve">Каналы уведомления Поставщика о нарушениях каких-либо положений раздела 14 Контракта: по реквизитам согласно разделу 16, со стороны Поставщика. </w:t>
      </w:r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r>
        <w:t>Стороны гарантируют осуществление надлежащего разбирательства по фактам нарушения положений раздела 14 Контракт</w:t>
      </w:r>
      <w:r>
        <w:t xml:space="preserve"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         в целом, так и для конкретных работников </w:t>
      </w:r>
      <w:r>
        <w:t xml:space="preserve">уведомившей Стороны, сообщивших о факте нарушений. </w:t>
      </w:r>
    </w:p>
    <w:p w:rsidR="00D63000" w:rsidRDefault="00AB6E27">
      <w:pPr>
        <w:pStyle w:val="affff8"/>
        <w:numPr>
          <w:ilvl w:val="0"/>
          <w:numId w:val="23"/>
        </w:numPr>
        <w:ind w:left="0" w:firstLine="567"/>
        <w:contextualSpacing/>
        <w:jc w:val="both"/>
      </w:pPr>
      <w:r>
        <w:t xml:space="preserve">В случае подтверждения факта нарушения одной Стороной положений раздела 14 Контракта другая Сторона имеет право расторгнуть настоящий Контракт в судебном порядке. </w:t>
      </w:r>
    </w:p>
    <w:p w:rsidR="00D63000" w:rsidRDefault="00D63000">
      <w:pPr>
        <w:pStyle w:val="aff9"/>
        <w:widowControl w:val="0"/>
        <w:spacing w:before="0" w:after="0"/>
        <w:ind w:left="0" w:right="0"/>
        <w:contextualSpacing/>
        <w:rPr>
          <w:b/>
        </w:rPr>
      </w:pPr>
    </w:p>
    <w:p w:rsidR="00D63000" w:rsidRDefault="00AB6E27">
      <w:pPr>
        <w:pStyle w:val="aff9"/>
        <w:widowControl w:val="0"/>
        <w:numPr>
          <w:ilvl w:val="0"/>
          <w:numId w:val="24"/>
        </w:numPr>
        <w:spacing w:before="0" w:after="0"/>
        <w:ind w:right="0"/>
        <w:contextualSpacing/>
        <w:jc w:val="center"/>
        <w:rPr>
          <w:b/>
        </w:rPr>
      </w:pPr>
      <w:r>
        <w:rPr>
          <w:b/>
        </w:rPr>
        <w:t>Приложения к Контракту</w:t>
      </w:r>
    </w:p>
    <w:p w:rsidR="00D63000" w:rsidRDefault="00AB6E27">
      <w:pPr>
        <w:pStyle w:val="aff9"/>
        <w:widowControl w:val="0"/>
        <w:spacing w:before="0" w:after="0"/>
        <w:ind w:left="0" w:right="0" w:firstLine="567"/>
        <w:contextualSpacing/>
        <w:jc w:val="both"/>
      </w:pPr>
      <w:r>
        <w:t>Неотъемлемыми ча</w:t>
      </w:r>
      <w:r>
        <w:t xml:space="preserve">стями Контракта являются следующие приложения: 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r>
        <w:t>- Техническое задание (Приложение № 1);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r>
        <w:t>- Спецификация (Приложение № 2).</w:t>
      </w:r>
    </w:p>
    <w:p w:rsidR="00D63000" w:rsidRDefault="00AB6E27">
      <w:pPr>
        <w:pStyle w:val="aff9"/>
        <w:spacing w:before="0" w:after="0"/>
        <w:ind w:left="0" w:firstLine="567"/>
        <w:contextualSpacing/>
        <w:jc w:val="both"/>
      </w:pPr>
      <w:r>
        <w:t>- Акт приема-передачи Товара (Приложение № 3) (форма)</w:t>
      </w:r>
    </w:p>
    <w:p w:rsidR="00D63000" w:rsidRDefault="00D63000">
      <w:pPr>
        <w:pStyle w:val="aff9"/>
        <w:spacing w:before="0" w:after="0" w:line="276" w:lineRule="auto"/>
        <w:ind w:left="420"/>
        <w:rPr>
          <w:b/>
        </w:rPr>
      </w:pPr>
    </w:p>
    <w:p w:rsidR="00D63000" w:rsidRDefault="00AB6E27">
      <w:pPr>
        <w:pStyle w:val="aff9"/>
        <w:spacing w:before="0" w:after="0" w:line="276" w:lineRule="auto"/>
        <w:jc w:val="center"/>
        <w:rPr>
          <w:b/>
        </w:rPr>
      </w:pPr>
      <w:r>
        <w:rPr>
          <w:b/>
        </w:rPr>
        <w:t>16. Адреса, реквизиты и подписи Сторон</w:t>
      </w:r>
    </w:p>
    <w:tbl>
      <w:tblPr>
        <w:tblW w:w="9028" w:type="dxa"/>
        <w:jc w:val="center"/>
        <w:tblLayout w:type="fixed"/>
        <w:tblLook w:val="04A0" w:firstRow="1" w:lastRow="0" w:firstColumn="1" w:lastColumn="0" w:noHBand="0" w:noVBand="1"/>
      </w:tblPr>
      <w:tblGrid>
        <w:gridCol w:w="4328"/>
        <w:gridCol w:w="4700"/>
      </w:tblGrid>
      <w:tr w:rsidR="00D63000">
        <w:trPr>
          <w:trHeight w:val="7722"/>
          <w:jc w:val="center"/>
        </w:trPr>
        <w:tc>
          <w:tcPr>
            <w:tcW w:w="4328" w:type="dxa"/>
          </w:tcPr>
          <w:p w:rsidR="00D63000" w:rsidRDefault="00AB6E27">
            <w:pPr>
              <w:pStyle w:val="1c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ЗАКАЗЧИК</w:t>
            </w:r>
          </w:p>
          <w:p w:rsidR="00D63000" w:rsidRDefault="00AB6E27">
            <w:pPr>
              <w:pStyle w:val="1c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ФГБУ «ФНКЦ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КМиБ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 ФМБА России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Юридический и фактический адрес: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127018, г. Москва, ул. Сущевский вал, д. 24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ИНН 7715107139 КПП 771501001 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л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/с: 20736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42890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л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/с: 20736X42890</w:t>
            </w:r>
          </w:p>
          <w:p w:rsidR="00D63000" w:rsidRDefault="00AB6E27">
            <w:pPr>
              <w:pStyle w:val="1c"/>
              <w:tabs>
                <w:tab w:val="left" w:pos="3131"/>
              </w:tabs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Единый казначейский счет: 40102810545370000003</w:t>
            </w:r>
          </w:p>
          <w:p w:rsidR="00D63000" w:rsidRDefault="00AB6E27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Номер казначейского счета: 03214643000000017300</w:t>
            </w:r>
          </w:p>
          <w:p w:rsidR="00D63000" w:rsidRDefault="00AB6E27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Банк получателя: ОКЦ №1 ГУ Банка России по ЦФО//УФК по г. Москве г. Москва</w:t>
            </w:r>
          </w:p>
          <w:p w:rsidR="00D63000" w:rsidRDefault="00AB6E27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БИК 004525988</w:t>
            </w:r>
          </w:p>
          <w:p w:rsidR="00D63000" w:rsidRDefault="00AB6E27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Тел: 8-499-193-26-90 </w:t>
            </w:r>
          </w:p>
          <w:p w:rsidR="00D63000" w:rsidRDefault="00AB6E27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Контрактный отдел: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cmsch-119@yandex.ru – общий отдел</w:t>
            </w:r>
          </w:p>
          <w:p w:rsidR="00D63000" w:rsidRDefault="00AB6E27">
            <w:pPr>
              <w:pStyle w:val="1c"/>
              <w:ind w:right="1123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cmsch119fmba@yandex.ru – контрактная служба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cmsch119omts@yandex.ru - отдел медицинского и ма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териально-технического снабжения</w:t>
            </w:r>
          </w:p>
          <w:p w:rsidR="00D63000" w:rsidRDefault="00D63000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</w:p>
          <w:p w:rsidR="00D63000" w:rsidRDefault="00AB6E27">
            <w:pPr>
              <w:pStyle w:val="1c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экономике и финансам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D63000" w:rsidRDefault="00D63000">
            <w:pPr>
              <w:pStyle w:val="1c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en-US"/>
              </w:rPr>
            </w:pPr>
          </w:p>
          <w:p w:rsidR="00D63000" w:rsidRDefault="00D63000">
            <w:pPr>
              <w:pStyle w:val="1c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en-US"/>
              </w:rPr>
            </w:pP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________________/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С.Н. Слепухин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/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</w:p>
        </w:tc>
        <w:tc>
          <w:tcPr>
            <w:tcW w:w="4700" w:type="dxa"/>
          </w:tcPr>
          <w:p w:rsidR="00D63000" w:rsidRDefault="00AB6E27">
            <w:pPr>
              <w:pStyle w:val="1c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ПОСТАВЩИК: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Юридический и фактический адрес: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КПП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</w:p>
          <w:p w:rsidR="00D63000" w:rsidRDefault="00AB6E27">
            <w:pPr>
              <w:pStyle w:val="1c"/>
              <w:tabs>
                <w:tab w:val="center" w:pos="2514"/>
              </w:tabs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Банковские реквизиты: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Банк получателя____________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БИК __________ОКПО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ОКАТО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FFFFF"/>
                <w:lang w:val="ru-RU"/>
              </w:rPr>
              <w:t>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ОКФС ___  ОГРН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2F3"/>
                <w:lang w:val="ru-RU"/>
              </w:rPr>
              <w:t>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ОКОГУ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ОКОПФ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ОКТМО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Расчетный счет: __________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Корр. счет: ______________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Тел: +7_____________</w:t>
            </w: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Электронная почта: </w:t>
            </w: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____________________/__________ /</w:t>
            </w:r>
          </w:p>
          <w:p w:rsidR="00D63000" w:rsidRDefault="00D63000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63000" w:rsidRDefault="00D63000">
      <w:pPr>
        <w:pStyle w:val="1c"/>
        <w:widowControl w:val="0"/>
        <w:rPr>
          <w:rFonts w:ascii="Times New Roman" w:hAnsi="Times New Roman"/>
          <w:sz w:val="24"/>
          <w:szCs w:val="24"/>
          <w:lang w:val="ru-RU" w:eastAsia="ar-SA"/>
        </w:rPr>
        <w:sectPr w:rsidR="00D63000">
          <w:footerReference w:type="default" r:id="rId9"/>
          <w:pgSz w:w="11910" w:h="16840"/>
          <w:pgMar w:top="720" w:right="853" w:bottom="720" w:left="1134" w:header="720" w:footer="720" w:gutter="0"/>
          <w:cols w:space="720"/>
          <w:docGrid w:linePitch="360"/>
        </w:sectPr>
      </w:pPr>
    </w:p>
    <w:p w:rsidR="00D63000" w:rsidRDefault="00AB6E27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1 к Контракту </w:t>
      </w:r>
    </w:p>
    <w:p w:rsidR="00D63000" w:rsidRDefault="00AB6E27">
      <w:pPr>
        <w:pStyle w:val="1c"/>
        <w:widowControl w:val="0"/>
        <w:ind w:left="6804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t>№ Б-117-2026</w:t>
      </w:r>
    </w:p>
    <w:p w:rsidR="00D63000" w:rsidRDefault="00AB6E27">
      <w:pPr>
        <w:pStyle w:val="1c"/>
        <w:widowControl w:val="0"/>
        <w:ind w:left="6804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t xml:space="preserve">от «__» __________ 2026 </w:t>
      </w:r>
    </w:p>
    <w:p w:rsidR="00D63000" w:rsidRDefault="00D63000">
      <w:pPr>
        <w:pStyle w:val="1c"/>
        <w:widowControl w:val="0"/>
        <w:rPr>
          <w:rFonts w:ascii="Times New Roman" w:hAnsi="Times New Roman"/>
          <w:b/>
          <w:sz w:val="24"/>
          <w:szCs w:val="24"/>
          <w:lang w:val="ru-RU" w:eastAsia="ar-SA"/>
        </w:rPr>
      </w:pPr>
    </w:p>
    <w:p w:rsidR="00D63000" w:rsidRDefault="00AB6E27">
      <w:pPr>
        <w:pStyle w:val="1c"/>
        <w:widowControl w:val="0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t>ТЕХНИЧЕСКОЕ ЗАДАНИЕ</w:t>
      </w:r>
    </w:p>
    <w:p w:rsidR="00D63000" w:rsidRDefault="00D63000">
      <w:pPr>
        <w:pStyle w:val="1c"/>
        <w:widowControl w:val="0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9"/>
        <w:gridCol w:w="11025"/>
      </w:tblGrid>
      <w:tr w:rsidR="00D63000">
        <w:trPr>
          <w:trHeight w:val="193"/>
        </w:trPr>
        <w:tc>
          <w:tcPr>
            <w:tcW w:w="4339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rPr>
                <w:b/>
                <w:bCs/>
                <w:lang w:val="en-US"/>
              </w:rPr>
              <w:t>1.1</w:t>
            </w:r>
            <w:r>
              <w:rPr>
                <w:lang w:val="en-US"/>
              </w:rPr>
              <w:t xml:space="preserve"> </w:t>
            </w:r>
            <w:r>
              <w:t>Объект закупки</w:t>
            </w:r>
          </w:p>
        </w:tc>
        <w:tc>
          <w:tcPr>
            <w:tcW w:w="11025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t xml:space="preserve">Поставка реактивов (биохимия) для нужд МСЧ № 6 ФГБУ «ФНКЦ </w:t>
            </w:r>
            <w:proofErr w:type="spellStart"/>
            <w:r>
              <w:t>КМиБ</w:t>
            </w:r>
            <w:proofErr w:type="spellEnd"/>
            <w:r>
              <w:t>» ФМБА России</w:t>
            </w:r>
          </w:p>
        </w:tc>
      </w:tr>
      <w:tr w:rsidR="00D63000">
        <w:trPr>
          <w:trHeight w:val="557"/>
        </w:trPr>
        <w:tc>
          <w:tcPr>
            <w:tcW w:w="4339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rPr>
                <w:b/>
                <w:bCs/>
              </w:rPr>
              <w:t>1.2</w:t>
            </w:r>
            <w:r>
              <w:t xml:space="preserve"> Общероссийский классификатор продукции по видам экономической деятельности (ОКПД 2)</w:t>
            </w:r>
          </w:p>
        </w:tc>
        <w:tc>
          <w:tcPr>
            <w:tcW w:w="11025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t xml:space="preserve">21.20.23.110 </w:t>
            </w:r>
          </w:p>
        </w:tc>
      </w:tr>
      <w:tr w:rsidR="00D63000">
        <w:trPr>
          <w:trHeight w:val="267"/>
        </w:trPr>
        <w:tc>
          <w:tcPr>
            <w:tcW w:w="4339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rPr>
                <w:b/>
                <w:bCs/>
              </w:rPr>
              <w:t>1.3</w:t>
            </w:r>
            <w:r>
              <w:t xml:space="preserve"> Место поставки товара</w:t>
            </w:r>
          </w:p>
        </w:tc>
        <w:tc>
          <w:tcPr>
            <w:tcW w:w="11025" w:type="dxa"/>
            <w:vAlign w:val="center"/>
          </w:tcPr>
          <w:tbl>
            <w:tblPr>
              <w:tblW w:w="4861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13"/>
              <w:gridCol w:w="4186"/>
            </w:tblGrid>
            <w:tr w:rsidR="00D63000">
              <w:trPr>
                <w:jc w:val="center"/>
              </w:trPr>
              <w:tc>
                <w:tcPr>
                  <w:tcW w:w="6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3000" w:rsidRDefault="00AB6E27">
                  <w:pPr>
                    <w:contextualSpacing/>
                    <w:jc w:val="center"/>
                  </w:pPr>
                  <w:r>
                    <w:t xml:space="preserve">МСЧ № 6 ФГБУ «ФНКЦ </w:t>
                  </w:r>
                  <w:proofErr w:type="spellStart"/>
                  <w:r>
                    <w:t>КМиБ</w:t>
                  </w:r>
                  <w:proofErr w:type="spellEnd"/>
                  <w:r>
                    <w:t>» ФМБА Росси</w:t>
                  </w:r>
                  <w:r>
                    <w:t>и</w:t>
                  </w:r>
                </w:p>
              </w:tc>
              <w:tc>
                <w:tcPr>
                  <w:tcW w:w="4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000" w:rsidRDefault="00AB6E27">
                  <w:pPr>
                    <w:contextualSpacing/>
                    <w:jc w:val="center"/>
                  </w:pPr>
                  <w:r>
                    <w:t xml:space="preserve">141070, Московская область, </w:t>
                  </w:r>
                  <w:r>
                    <w:br/>
                    <w:t>г. Королёв, ул. Богомолова, д.11</w:t>
                  </w:r>
                </w:p>
              </w:tc>
            </w:tr>
          </w:tbl>
          <w:p w:rsidR="00D63000" w:rsidRDefault="00D63000">
            <w:pPr>
              <w:contextualSpacing/>
              <w:jc w:val="center"/>
            </w:pPr>
          </w:p>
        </w:tc>
      </w:tr>
      <w:tr w:rsidR="00D63000">
        <w:trPr>
          <w:trHeight w:val="204"/>
        </w:trPr>
        <w:tc>
          <w:tcPr>
            <w:tcW w:w="4339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rPr>
                <w:b/>
                <w:bCs/>
              </w:rPr>
              <w:t>1.4</w:t>
            </w:r>
            <w:r>
              <w:t xml:space="preserve"> Количество товара</w:t>
            </w:r>
          </w:p>
        </w:tc>
        <w:tc>
          <w:tcPr>
            <w:tcW w:w="11025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t>В соответствии с техническим заданием</w:t>
            </w:r>
          </w:p>
        </w:tc>
      </w:tr>
      <w:tr w:rsidR="00D63000">
        <w:trPr>
          <w:trHeight w:val="132"/>
        </w:trPr>
        <w:tc>
          <w:tcPr>
            <w:tcW w:w="4339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rPr>
                <w:b/>
                <w:bCs/>
              </w:rPr>
              <w:t>1.5</w:t>
            </w:r>
            <w:r>
              <w:t xml:space="preserve"> Срок поставки товара</w:t>
            </w:r>
          </w:p>
        </w:tc>
        <w:tc>
          <w:tcPr>
            <w:tcW w:w="11025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t xml:space="preserve">Поставка товара в течение 10 (десяти) рабочих дней </w:t>
            </w:r>
            <w:proofErr w:type="gramStart"/>
            <w:r>
              <w:t>с даты заключения</w:t>
            </w:r>
            <w:proofErr w:type="gramEnd"/>
            <w:r>
              <w:t xml:space="preserve"> контракта</w:t>
            </w:r>
          </w:p>
        </w:tc>
      </w:tr>
      <w:tr w:rsidR="00D63000">
        <w:trPr>
          <w:trHeight w:val="132"/>
        </w:trPr>
        <w:tc>
          <w:tcPr>
            <w:tcW w:w="4339" w:type="dxa"/>
            <w:vAlign w:val="center"/>
          </w:tcPr>
          <w:p w:rsidR="00D63000" w:rsidRDefault="00AB6E27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>
              <w:rPr>
                <w:bCs/>
              </w:rPr>
              <w:t>Гарантийный срок/ срок годности</w:t>
            </w:r>
          </w:p>
        </w:tc>
        <w:tc>
          <w:tcPr>
            <w:tcW w:w="11025" w:type="dxa"/>
            <w:vAlign w:val="center"/>
          </w:tcPr>
          <w:p w:rsidR="00D63000" w:rsidRDefault="00AB6E27">
            <w:pPr>
              <w:contextualSpacing/>
              <w:jc w:val="center"/>
            </w:pPr>
            <w:r>
              <w:t>Минимальный срок годности товара на момент поставки в соответствии с техническим заданием</w:t>
            </w:r>
          </w:p>
        </w:tc>
      </w:tr>
    </w:tbl>
    <w:p w:rsidR="00D63000" w:rsidRDefault="00D63000">
      <w:pPr>
        <w:jc w:val="center"/>
        <w:rPr>
          <w:b/>
        </w:rPr>
      </w:pPr>
    </w:p>
    <w:p w:rsidR="00D63000" w:rsidRDefault="00AB6E27">
      <w:pPr>
        <w:jc w:val="center"/>
        <w:rPr>
          <w:b/>
        </w:rPr>
      </w:pPr>
      <w:r>
        <w:rPr>
          <w:b/>
        </w:rPr>
        <w:t>ТЕХНИЧЕСКОЕ ЗАДАНИЕ</w:t>
      </w:r>
    </w:p>
    <w:tbl>
      <w:tblPr>
        <w:tblpPr w:leftFromText="180" w:rightFromText="180" w:vertAnchor="text" w:tblpX="381" w:tblpY="1"/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36"/>
        <w:gridCol w:w="1946"/>
        <w:gridCol w:w="2446"/>
        <w:gridCol w:w="6405"/>
        <w:gridCol w:w="1983"/>
        <w:gridCol w:w="838"/>
        <w:gridCol w:w="15"/>
        <w:gridCol w:w="557"/>
        <w:gridCol w:w="9"/>
      </w:tblGrid>
      <w:tr w:rsidR="00D63000">
        <w:trPr>
          <w:trHeight w:val="20"/>
        </w:trPr>
        <w:tc>
          <w:tcPr>
            <w:tcW w:w="309" w:type="pc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643" w:type="pct"/>
            <w:shd w:val="clear" w:color="auto" w:fill="F2F2F2"/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товара, код позиции КТРУ</w:t>
            </w:r>
          </w:p>
        </w:tc>
        <w:tc>
          <w:tcPr>
            <w:tcW w:w="808" w:type="pct"/>
            <w:shd w:val="clear" w:color="auto" w:fill="F2F2F2"/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116" w:type="pct"/>
            <w:shd w:val="clear" w:color="auto" w:fill="F2F2F2"/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655" w:type="pct"/>
            <w:shd w:val="clear" w:color="auto" w:fill="F2F2F2"/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82" w:type="pct"/>
            <w:gridSpan w:val="2"/>
            <w:shd w:val="clear" w:color="auto" w:fill="F2F2F2"/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87" w:type="pct"/>
            <w:gridSpan w:val="2"/>
            <w:shd w:val="clear" w:color="auto" w:fill="F2F2F2"/>
            <w:vAlign w:val="center"/>
          </w:tcPr>
          <w:p w:rsidR="00D63000" w:rsidRDefault="00AB6E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  <w:bookmarkStart w:id="20" w:name="_Hlk204352895"/>
          </w:p>
        </w:tc>
        <w:tc>
          <w:tcPr>
            <w:tcW w:w="643" w:type="pct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амилаза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КТРУ:21.20.23.110-00001080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Описание по КТРУ: 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общей амилазы (ОА) (</w:t>
            </w:r>
            <w:proofErr w:type="spellStart"/>
            <w:r>
              <w:rPr>
                <w:i/>
                <w:sz w:val="18"/>
                <w:szCs w:val="18"/>
              </w:rPr>
              <w:t>total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amylase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образце, с использованием метода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выполняемых тестов 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95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BS-200E,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реагент 1: не менее 1×38 мл, реагент 2: не менее 1×10 мл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не менее 5  не более 1500 </w:t>
            </w:r>
            <w:proofErr w:type="spellStart"/>
            <w:proofErr w:type="gramStart"/>
            <w:r>
              <w:rPr>
                <w:sz w:val="18"/>
                <w:szCs w:val="18"/>
              </w:rPr>
              <w:t>Ед</w:t>
            </w:r>
            <w:proofErr w:type="spellEnd"/>
            <w:proofErr w:type="gram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рекомендациями IFCC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  <w:bookmarkStart w:id="21" w:name="_Hlk204358160"/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Аланинаминотрансфераза</w:t>
            </w:r>
            <w:proofErr w:type="spellEnd"/>
            <w:r>
              <w:rPr>
                <w:sz w:val="18"/>
                <w:szCs w:val="18"/>
              </w:rPr>
              <w:t xml:space="preserve"> (АЛТ) ИВД, набор,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КТРУ: 21.20.23.110-00000139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</w:t>
            </w:r>
            <w:proofErr w:type="spellStart"/>
            <w:r>
              <w:rPr>
                <w:i/>
                <w:sz w:val="18"/>
                <w:szCs w:val="18"/>
              </w:rPr>
              <w:t>аланинаминотрансферазы</w:t>
            </w:r>
            <w:proofErr w:type="spellEnd"/>
            <w:r>
              <w:rPr>
                <w:i/>
                <w:sz w:val="18"/>
                <w:szCs w:val="18"/>
              </w:rPr>
              <w:t xml:space="preserve"> (АЛТ) (</w:t>
            </w:r>
            <w:proofErr w:type="spellStart"/>
            <w:r>
              <w:rPr>
                <w:i/>
                <w:sz w:val="18"/>
                <w:szCs w:val="18"/>
              </w:rPr>
              <w:t>alanine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aminotransferase</w:t>
            </w:r>
            <w:proofErr w:type="spellEnd"/>
            <w:r>
              <w:rPr>
                <w:i/>
                <w:sz w:val="18"/>
                <w:szCs w:val="18"/>
              </w:rPr>
              <w:t xml:space="preserve"> (AL</w:t>
            </w:r>
            <w:r>
              <w:rPr>
                <w:i/>
                <w:sz w:val="18"/>
                <w:szCs w:val="18"/>
              </w:rPr>
              <w:t>T)) в клиническом образце методом спектрофотометрического анализа.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биохимических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3000" w:rsidRDefault="00D63000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942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 единицей измерения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подразумевается  набор/упаковка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R1 не менее  4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35 + R2 не менее  2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 xml:space="preserve"> по 18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BS-430, BS 620M, BS 800, BS 800M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не менее 4 не более 1000 </w:t>
            </w:r>
            <w:proofErr w:type="spellStart"/>
            <w:proofErr w:type="gramStart"/>
            <w:r>
              <w:rPr>
                <w:sz w:val="18"/>
                <w:szCs w:val="18"/>
              </w:rPr>
              <w:t>Ед</w:t>
            </w:r>
            <w:proofErr w:type="spellEnd"/>
            <w:proofErr w:type="gram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  <w:bookmarkStart w:id="22" w:name="_Hlk230181069"/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для определения билирубина общего, DSA метод (</w:t>
            </w:r>
            <w:proofErr w:type="spellStart"/>
            <w:r>
              <w:rPr>
                <w:sz w:val="18"/>
                <w:szCs w:val="18"/>
              </w:rPr>
              <w:t>Bilirubin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Total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Kit</w:t>
            </w:r>
            <w:proofErr w:type="spellEnd"/>
            <w:r>
              <w:rPr>
                <w:sz w:val="18"/>
                <w:szCs w:val="18"/>
              </w:rPr>
              <w:t xml:space="preserve">, DSA </w:t>
            </w:r>
            <w:proofErr w:type="spellStart"/>
            <w:r>
              <w:rPr>
                <w:sz w:val="18"/>
                <w:szCs w:val="18"/>
              </w:rPr>
              <w:t>Method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 2: 21.20.23.110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Описание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Набор для определения билирубина общего, в </w:t>
            </w:r>
            <w:proofErr w:type="spellStart"/>
            <w:r>
              <w:rPr>
                <w:sz w:val="18"/>
                <w:szCs w:val="18"/>
              </w:rPr>
              <w:t>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vitro</w:t>
            </w:r>
            <w:proofErr w:type="spellEnd"/>
            <w:r>
              <w:rPr>
                <w:sz w:val="18"/>
                <w:szCs w:val="18"/>
              </w:rPr>
              <w:t xml:space="preserve"> диагностике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 определения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Реакция с </w:t>
            </w:r>
            <w:proofErr w:type="spellStart"/>
            <w:r>
              <w:rPr>
                <w:sz w:val="18"/>
                <w:szCs w:val="18"/>
              </w:rPr>
              <w:t>диазотированной</w:t>
            </w:r>
            <w:proofErr w:type="spellEnd"/>
            <w:r>
              <w:rPr>
                <w:sz w:val="18"/>
                <w:szCs w:val="18"/>
              </w:rPr>
              <w:t xml:space="preserve"> сульфаминовой кислотой DSA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тестов в наборе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336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R1 не менее 4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20 + R2 не менее 1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 xml:space="preserve"> по 20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620M, BS 800, BS 800M, не требуют перепрограммирования прибора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bookmarkEnd w:id="20"/>
        <w:bookmarkEnd w:id="21"/>
        <w:bookmarkEnd w:id="22"/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Конъюгированный (прямой, связанный) билирубин ИВД, набор, спектрофотометрический анализ</w:t>
            </w:r>
          </w:p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21.20.23.110-00000425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Описание по КТРУ: 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конъюгированного (п</w:t>
            </w:r>
            <w:r>
              <w:rPr>
                <w:i/>
                <w:sz w:val="18"/>
                <w:szCs w:val="18"/>
              </w:rPr>
              <w:t>рямого) билирубина (</w:t>
            </w:r>
            <w:proofErr w:type="spellStart"/>
            <w:r>
              <w:rPr>
                <w:i/>
                <w:sz w:val="18"/>
                <w:szCs w:val="18"/>
              </w:rPr>
              <w:t>conjugated</w:t>
            </w:r>
            <w:proofErr w:type="spellEnd"/>
            <w:r>
              <w:rPr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sz w:val="18"/>
                <w:szCs w:val="18"/>
              </w:rPr>
              <w:t>direct</w:t>
            </w:r>
            <w:proofErr w:type="spellEnd"/>
            <w:r>
              <w:rPr>
                <w:i/>
                <w:sz w:val="18"/>
                <w:szCs w:val="18"/>
              </w:rPr>
              <w:t xml:space="preserve">) </w:t>
            </w:r>
            <w:proofErr w:type="spellStart"/>
            <w:r>
              <w:rPr>
                <w:i/>
                <w:sz w:val="18"/>
                <w:szCs w:val="18"/>
              </w:rPr>
              <w:t>bilirubin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методом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89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</w:t>
            </w:r>
            <w:proofErr w:type="spellStart"/>
            <w:r>
              <w:rPr>
                <w:sz w:val="18"/>
                <w:szCs w:val="18"/>
              </w:rPr>
              <w:t>еакция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диазотирования</w:t>
            </w:r>
            <w:proofErr w:type="spellEnd"/>
            <w:r>
              <w:rPr>
                <w:sz w:val="18"/>
                <w:szCs w:val="18"/>
              </w:rPr>
              <w:t xml:space="preserve"> сульфаминовой кислотой (DSA)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BS-230, BS-240, 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R1 не менее 4 флакона по 20  + R2 не менее 1 флакона по 20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Глюкоза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 21.20.23.110-00000199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Описание по КТРУ: 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глюкозы (</w:t>
            </w:r>
            <w:proofErr w:type="spellStart"/>
            <w:r>
              <w:rPr>
                <w:i/>
                <w:sz w:val="18"/>
                <w:szCs w:val="18"/>
              </w:rPr>
              <w:t>glucose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методом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300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не менее 0,3 не более  25 </w:t>
            </w:r>
            <w:proofErr w:type="spellStart"/>
            <w:r>
              <w:rPr>
                <w:sz w:val="18"/>
                <w:szCs w:val="18"/>
              </w:rPr>
              <w:lastRenderedPageBreak/>
              <w:t>ммоль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R1 ≥ 4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40  + R2 ≥ 2 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 xml:space="preserve"> по 20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spellStart"/>
            <w:r>
              <w:rPr>
                <w:sz w:val="18"/>
                <w:szCs w:val="18"/>
              </w:rPr>
              <w:t>глюкозооксидазой-пероксидазой</w:t>
            </w:r>
            <w:proofErr w:type="spellEnd"/>
            <w:r>
              <w:rPr>
                <w:sz w:val="18"/>
                <w:szCs w:val="18"/>
              </w:rPr>
              <w:t xml:space="preserve"> (GOD-POD)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3,5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Креатинин</w:t>
            </w:r>
            <w:proofErr w:type="spellEnd"/>
            <w:r>
              <w:rPr>
                <w:sz w:val="18"/>
                <w:szCs w:val="18"/>
              </w:rPr>
              <w:t xml:space="preserve">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 21.20.23.110-00000400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Описание по КТРУ: 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</w:t>
            </w:r>
            <w:proofErr w:type="spellStart"/>
            <w:r>
              <w:rPr>
                <w:i/>
                <w:sz w:val="18"/>
                <w:szCs w:val="18"/>
              </w:rPr>
              <w:t>креатинина</w:t>
            </w:r>
            <w:proofErr w:type="spellEnd"/>
            <w:r>
              <w:rPr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sz w:val="18"/>
                <w:szCs w:val="18"/>
              </w:rPr>
              <w:t>creatinine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методом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80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BS-230, BS-240, 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не менее 10 не более 7000 </w:t>
            </w:r>
            <w:proofErr w:type="spellStart"/>
            <w:r>
              <w:rPr>
                <w:sz w:val="18"/>
                <w:szCs w:val="18"/>
              </w:rPr>
              <w:t>мкмоль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R1 не менее 2 флакона по 27  + R2 не менее 1 флакона по 18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 единицей измерения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подразумевается  набор/упаковка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ферментативный</w:t>
            </w:r>
            <w:proofErr w:type="gramEnd"/>
            <w:r>
              <w:rPr>
                <w:sz w:val="18"/>
                <w:szCs w:val="18"/>
              </w:rPr>
              <w:t xml:space="preserve">, реакция с </w:t>
            </w:r>
            <w:proofErr w:type="spellStart"/>
            <w:r>
              <w:rPr>
                <w:sz w:val="18"/>
                <w:szCs w:val="18"/>
              </w:rPr>
              <w:t>саркозиноксидазой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Мочевина/азот мочевины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 21.20.23.110-00000786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Описание по КТРУ:</w:t>
            </w:r>
            <w:r>
              <w:rPr>
                <w:rFonts w:ascii="Roboto" w:hAnsi="Roboto"/>
                <w:color w:val="333333"/>
                <w:shd w:val="clear" w:color="auto" w:fill="F7F8F9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качественного и/или количественного определения мочевины/аз</w:t>
            </w:r>
            <w:r>
              <w:rPr>
                <w:i/>
                <w:sz w:val="18"/>
                <w:szCs w:val="18"/>
              </w:rPr>
              <w:t>ота мочевины в крови (</w:t>
            </w:r>
            <w:proofErr w:type="spellStart"/>
            <w:r>
              <w:rPr>
                <w:i/>
                <w:sz w:val="18"/>
                <w:szCs w:val="18"/>
              </w:rPr>
              <w:t>blood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urea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nitrogen</w:t>
            </w:r>
            <w:proofErr w:type="spellEnd"/>
            <w:r>
              <w:rPr>
                <w:i/>
                <w:sz w:val="18"/>
                <w:szCs w:val="18"/>
              </w:rPr>
              <w:t xml:space="preserve"> (BUN)) и/или в других биологических жидкостях в клиническом образце методом ферментного спектрофотометрического анализа. Он обычно применяется в качестве показателя функции почек и/или для дифференциации между </w:t>
            </w:r>
            <w:proofErr w:type="spellStart"/>
            <w:r>
              <w:rPr>
                <w:i/>
                <w:sz w:val="18"/>
                <w:szCs w:val="18"/>
              </w:rPr>
              <w:t>прер</w:t>
            </w:r>
            <w:r>
              <w:rPr>
                <w:i/>
                <w:sz w:val="18"/>
                <w:szCs w:val="18"/>
              </w:rPr>
              <w:t>енальной</w:t>
            </w:r>
            <w:proofErr w:type="spellEnd"/>
            <w:r>
              <w:rPr>
                <w:i/>
                <w:sz w:val="18"/>
                <w:szCs w:val="18"/>
              </w:rPr>
              <w:t xml:space="preserve"> и </w:t>
            </w:r>
            <w:proofErr w:type="spellStart"/>
            <w:r>
              <w:rPr>
                <w:i/>
                <w:sz w:val="18"/>
                <w:szCs w:val="18"/>
              </w:rPr>
              <w:t>постренальной</w:t>
            </w:r>
            <w:proofErr w:type="spellEnd"/>
            <w:r>
              <w:rPr>
                <w:i/>
                <w:sz w:val="18"/>
                <w:szCs w:val="18"/>
              </w:rPr>
              <w:t xml:space="preserve"> азотемией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175 и ≤ 200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600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0,9 до 40 </w:t>
            </w:r>
            <w:proofErr w:type="spellStart"/>
            <w:r>
              <w:rPr>
                <w:sz w:val="18"/>
                <w:szCs w:val="18"/>
              </w:rPr>
              <w:t>ммоль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Реакция с </w:t>
            </w:r>
            <w:proofErr w:type="spellStart"/>
            <w:r>
              <w:rPr>
                <w:sz w:val="18"/>
                <w:szCs w:val="18"/>
              </w:rPr>
              <w:t>уреазой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глутаматдегидрогеназой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УФ-метод</w:t>
            </w:r>
            <w:proofErr w:type="gramEnd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2,5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Мочевая кислота ИВД, набор, ферментный спектрофотометрическ</w:t>
            </w:r>
            <w:r>
              <w:rPr>
                <w:sz w:val="18"/>
                <w:szCs w:val="18"/>
              </w:rPr>
              <w:lastRenderedPageBreak/>
              <w:t>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 21.20.23.110-00011371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мочевой кислоты (</w:t>
            </w:r>
            <w:proofErr w:type="spellStart"/>
            <w:r>
              <w:rPr>
                <w:i/>
                <w:sz w:val="18"/>
                <w:szCs w:val="18"/>
              </w:rPr>
              <w:t>uric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acid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методом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Кубический </w:t>
            </w:r>
            <w:r>
              <w:rPr>
                <w:sz w:val="18"/>
                <w:szCs w:val="18"/>
              </w:rPr>
              <w:lastRenderedPageBreak/>
              <w:t>сантиметр; миллилитр 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902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реагент 1: не менее 4×40 мл, реагент 2: не менее 2×20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20,8 до 1500 </w:t>
            </w:r>
            <w:proofErr w:type="spellStart"/>
            <w:r>
              <w:rPr>
                <w:sz w:val="18"/>
                <w:szCs w:val="18"/>
              </w:rPr>
              <w:t>мкмоль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реакция с </w:t>
            </w:r>
            <w:proofErr w:type="spellStart"/>
            <w:r>
              <w:rPr>
                <w:sz w:val="18"/>
                <w:szCs w:val="18"/>
              </w:rPr>
              <w:t>уриказой-перокисдазой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Общий белок ИВД, набор,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КТРУ:21.20.23.110-00000454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общего белка (</w:t>
            </w:r>
            <w:proofErr w:type="spellStart"/>
            <w:r>
              <w:rPr>
                <w:i/>
                <w:sz w:val="18"/>
                <w:szCs w:val="18"/>
              </w:rPr>
              <w:t>total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protein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</w:t>
            </w:r>
            <w:r>
              <w:rPr>
                <w:i/>
                <w:sz w:val="18"/>
                <w:szCs w:val="18"/>
              </w:rPr>
              <w:t>дом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500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620M, BS 800, BS 800M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Диапазон линейности от 2 до 120 г/л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 4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40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биуретовый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Общий холестерин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 21.20.23.110-00000312</w:t>
            </w:r>
          </w:p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Описание по КТРУ:</w:t>
            </w:r>
            <w:r>
              <w:rPr>
                <w:rFonts w:ascii="Roboto" w:hAnsi="Roboto"/>
                <w:color w:val="333333"/>
                <w:shd w:val="clear" w:color="auto" w:fill="F7F8F9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общего холестерина (</w:t>
            </w:r>
            <w:proofErr w:type="spellStart"/>
            <w:r>
              <w:rPr>
                <w:i/>
                <w:sz w:val="18"/>
                <w:szCs w:val="18"/>
              </w:rPr>
              <w:t>total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cholesterol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методом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 </w:t>
            </w:r>
            <w:proofErr w:type="gramStart"/>
            <w:r>
              <w:rPr>
                <w:sz w:val="18"/>
                <w:szCs w:val="18"/>
              </w:rPr>
              <w:t>( </w:t>
            </w:r>
            <w:proofErr w:type="gramEnd"/>
            <w:r>
              <w:rPr>
                <w:sz w:val="18"/>
                <w:szCs w:val="18"/>
              </w:rPr>
              <w:t>Штука )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240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righ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620M, BS 800, BS 800M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righ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0,1 до 20,0 </w:t>
            </w:r>
            <w:proofErr w:type="spellStart"/>
            <w:r>
              <w:rPr>
                <w:sz w:val="18"/>
                <w:szCs w:val="18"/>
              </w:rPr>
              <w:t>ммоль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righ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≥ 4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40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righ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реакция с </w:t>
            </w:r>
            <w:proofErr w:type="spellStart"/>
            <w:r>
              <w:rPr>
                <w:sz w:val="18"/>
                <w:szCs w:val="18"/>
              </w:rPr>
              <w:t>холестериноксидазой-пероксидазой</w:t>
            </w:r>
            <w:proofErr w:type="spellEnd"/>
            <w:r>
              <w:rPr>
                <w:sz w:val="18"/>
                <w:szCs w:val="18"/>
              </w:rPr>
              <w:t xml:space="preserve"> (CHOD-POD)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righ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Триглицериды ИВД, набор, ферментный спектрофотометрическ</w:t>
            </w:r>
            <w:r>
              <w:rPr>
                <w:sz w:val="18"/>
                <w:szCs w:val="18"/>
              </w:rPr>
              <w:lastRenderedPageBreak/>
              <w:t>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КТРУ:21.20.23.110-00000347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триглицеридов (</w:t>
            </w:r>
            <w:proofErr w:type="spellStart"/>
            <w:r>
              <w:rPr>
                <w:i/>
                <w:sz w:val="18"/>
                <w:szCs w:val="18"/>
              </w:rPr>
              <w:t>triglyceride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с использованием метода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</w:t>
            </w:r>
            <w:r>
              <w:rPr>
                <w:sz w:val="18"/>
                <w:szCs w:val="18"/>
              </w:rPr>
              <w:t xml:space="preserve">ство выполняемых </w:t>
            </w:r>
            <w:r>
              <w:rPr>
                <w:sz w:val="18"/>
                <w:szCs w:val="18"/>
              </w:rPr>
              <w:lastRenderedPageBreak/>
              <w:t>тестов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≥ 240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4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40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0,1 до 12,5 </w:t>
            </w:r>
            <w:proofErr w:type="spellStart"/>
            <w:r>
              <w:rPr>
                <w:sz w:val="18"/>
                <w:szCs w:val="18"/>
              </w:rPr>
              <w:t>ммоль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Реакция с </w:t>
            </w:r>
            <w:proofErr w:type="spellStart"/>
            <w:r>
              <w:rPr>
                <w:sz w:val="18"/>
                <w:szCs w:val="18"/>
              </w:rPr>
              <w:t>глицерокиназо</w:t>
            </w:r>
            <w:proofErr w:type="gramStart"/>
            <w:r>
              <w:rPr>
                <w:sz w:val="18"/>
                <w:szCs w:val="18"/>
              </w:rPr>
              <w:t>й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пероксидазой</w:t>
            </w:r>
            <w:proofErr w:type="spellEnd"/>
            <w:r>
              <w:rPr>
                <w:sz w:val="18"/>
                <w:szCs w:val="18"/>
              </w:rPr>
              <w:t xml:space="preserve"> (GPO-POD)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для определения холестерина-ЛПВП, Прямое определение (HDL-</w:t>
            </w:r>
            <w:proofErr w:type="spellStart"/>
            <w:r>
              <w:rPr>
                <w:sz w:val="18"/>
                <w:szCs w:val="18"/>
              </w:rPr>
              <w:t>Cholesterol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Direct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Method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 2:21.20.23.110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Описание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Набор реагентов </w:t>
            </w:r>
            <w:proofErr w:type="spellStart"/>
            <w:r>
              <w:rPr>
                <w:sz w:val="18"/>
                <w:szCs w:val="18"/>
              </w:rPr>
              <w:t>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vitro</w:t>
            </w:r>
            <w:proofErr w:type="spellEnd"/>
            <w:r>
              <w:rPr>
                <w:sz w:val="18"/>
                <w:szCs w:val="18"/>
              </w:rPr>
              <w:t xml:space="preserve"> для определения холестерина-ЛПВП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227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0,05 до 6 </w:t>
            </w:r>
            <w:proofErr w:type="spellStart"/>
            <w:r>
              <w:rPr>
                <w:sz w:val="18"/>
                <w:szCs w:val="18"/>
              </w:rPr>
              <w:t>ммоль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реагент 1: не менее 1×40 мл, реагент 2: не менее 1×14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430, не требуют перепрограммирования прибора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прямой метод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Холестерин липопротеинов низкой плотности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 21.20.23.110-00011169  </w:t>
            </w:r>
          </w:p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холестерина липопротеинов низкой плотности (ЛПНП) (</w:t>
            </w:r>
            <w:proofErr w:type="spellStart"/>
            <w:r>
              <w:rPr>
                <w:i/>
                <w:sz w:val="18"/>
                <w:szCs w:val="18"/>
              </w:rPr>
              <w:t>low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density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lipoprotein</w:t>
            </w:r>
            <w:proofErr w:type="spellEnd"/>
            <w:r>
              <w:rPr>
                <w:i/>
                <w:sz w:val="18"/>
                <w:szCs w:val="18"/>
              </w:rPr>
              <w:t xml:space="preserve"> (LDL) </w:t>
            </w:r>
            <w:proofErr w:type="spellStart"/>
            <w:r>
              <w:rPr>
                <w:i/>
                <w:sz w:val="18"/>
                <w:szCs w:val="18"/>
              </w:rPr>
              <w:t>cholesterol</w:t>
            </w:r>
            <w:proofErr w:type="spellEnd"/>
            <w:r>
              <w:rPr>
                <w:i/>
                <w:sz w:val="18"/>
                <w:szCs w:val="18"/>
              </w:rPr>
              <w:t>) в клиническом образце методом ферментного спектрофотометриче</w:t>
            </w:r>
            <w:r>
              <w:rPr>
                <w:i/>
                <w:sz w:val="18"/>
                <w:szCs w:val="18"/>
              </w:rPr>
              <w:t>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52 и ≤ 54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Кубический сантиметр; миллилитр 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/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0,05 до 20 </w:t>
            </w:r>
            <w:proofErr w:type="spellStart"/>
            <w:r>
              <w:rPr>
                <w:sz w:val="18"/>
                <w:szCs w:val="18"/>
              </w:rPr>
              <w:t>ммоль</w:t>
            </w:r>
            <w:proofErr w:type="spell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/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прямой метод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/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щелочная фосфатаза (ЩФ)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 21.20.23.110-</w:t>
            </w:r>
            <w:r>
              <w:rPr>
                <w:sz w:val="18"/>
                <w:szCs w:val="18"/>
              </w:rPr>
              <w:lastRenderedPageBreak/>
              <w:t xml:space="preserve">00011775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набор реагентов и </w:t>
            </w:r>
            <w:proofErr w:type="gramStart"/>
            <w:r>
              <w:rPr>
                <w:i/>
                <w:sz w:val="18"/>
                <w:szCs w:val="18"/>
              </w:rPr>
              <w:t>других</w:t>
            </w:r>
            <w:proofErr w:type="gramEnd"/>
            <w:r>
              <w:rPr>
                <w:i/>
                <w:sz w:val="18"/>
                <w:szCs w:val="18"/>
              </w:rPr>
              <w:t xml:space="preserve"> связанных с ними материалов, предназначенный для количественного </w:t>
            </w:r>
            <w:proofErr w:type="spellStart"/>
            <w:r>
              <w:rPr>
                <w:i/>
                <w:sz w:val="18"/>
                <w:szCs w:val="18"/>
              </w:rPr>
              <w:t>определенияобщей</w:t>
            </w:r>
            <w:proofErr w:type="spellEnd"/>
            <w:r>
              <w:rPr>
                <w:i/>
                <w:sz w:val="18"/>
                <w:szCs w:val="18"/>
              </w:rPr>
              <w:t xml:space="preserve"> щелочной фосфатазы (ЩФ) (</w:t>
            </w:r>
            <w:proofErr w:type="spellStart"/>
            <w:r>
              <w:rPr>
                <w:i/>
                <w:sz w:val="18"/>
                <w:szCs w:val="18"/>
              </w:rPr>
              <w:t>alkaline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phosphatase</w:t>
            </w:r>
            <w:proofErr w:type="spellEnd"/>
            <w:r>
              <w:rPr>
                <w:i/>
                <w:sz w:val="18"/>
                <w:szCs w:val="18"/>
              </w:rPr>
              <w:t xml:space="preserve"> (ALP)) в клиническом образце методом ферментного спектрофотометрического анализа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168 и ≤ 176 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Кубический сантиметр; миллилитр 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942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реагент 1: не менее 4×35 мл; реагент 2: не менее 2×18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 5 до не  800 </w:t>
            </w:r>
            <w:proofErr w:type="spellStart"/>
            <w:proofErr w:type="gramStart"/>
            <w:r>
              <w:rPr>
                <w:sz w:val="18"/>
                <w:szCs w:val="18"/>
              </w:rPr>
              <w:t>Ед</w:t>
            </w:r>
            <w:proofErr w:type="spellEnd"/>
            <w:proofErr w:type="gram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модифицированный IFCC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Множественные </w:t>
            </w:r>
            <w:proofErr w:type="spellStart"/>
            <w:r>
              <w:rPr>
                <w:sz w:val="18"/>
                <w:szCs w:val="18"/>
              </w:rPr>
              <w:t>аналиты</w:t>
            </w:r>
            <w:proofErr w:type="spellEnd"/>
            <w:r>
              <w:rPr>
                <w:sz w:val="18"/>
                <w:szCs w:val="18"/>
              </w:rPr>
              <w:t xml:space="preserve"> клинической химии ИВД, контрольный материал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КТРУ: 21.20.23.110-00010158 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материал, используемый для подтверждения качества анализа, предназначенный для использования при качественном и/или количественном определении одного или множества </w:t>
            </w:r>
            <w:proofErr w:type="spellStart"/>
            <w:r>
              <w:rPr>
                <w:i/>
                <w:sz w:val="18"/>
                <w:szCs w:val="18"/>
              </w:rPr>
              <w:t>аналитов</w:t>
            </w:r>
            <w:proofErr w:type="spellEnd"/>
            <w:r>
              <w:rPr>
                <w:i/>
                <w:sz w:val="18"/>
                <w:szCs w:val="18"/>
              </w:rPr>
              <w:t xml:space="preserve"> клинической химии (</w:t>
            </w:r>
            <w:proofErr w:type="spellStart"/>
            <w:r>
              <w:rPr>
                <w:i/>
                <w:sz w:val="18"/>
                <w:szCs w:val="18"/>
              </w:rPr>
              <w:t>multiple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clinical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chemistry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analytes</w:t>
            </w:r>
            <w:proofErr w:type="spellEnd"/>
            <w:r>
              <w:rPr>
                <w:i/>
                <w:sz w:val="18"/>
                <w:szCs w:val="18"/>
              </w:rPr>
              <w:t>), которые совместно образуют полноценный биохимический профиль</w:t>
            </w:r>
          </w:p>
        </w:tc>
        <w:tc>
          <w:tcPr>
            <w:tcW w:w="277" w:type="pc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1.Назначение  / Определяемые параметры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Альбумин (ALB), Щелочная фосфатаза (ALP), </w:t>
            </w:r>
            <w:proofErr w:type="spellStart"/>
            <w:r>
              <w:rPr>
                <w:sz w:val="18"/>
                <w:szCs w:val="18"/>
              </w:rPr>
              <w:t>Аланинаминотрансфераза</w:t>
            </w:r>
            <w:proofErr w:type="spellEnd"/>
            <w:r>
              <w:rPr>
                <w:sz w:val="18"/>
                <w:szCs w:val="18"/>
              </w:rPr>
              <w:t xml:space="preserve"> (ALT), Альфа-</w:t>
            </w:r>
            <w:r>
              <w:rPr>
                <w:sz w:val="18"/>
                <w:szCs w:val="18"/>
              </w:rPr>
              <w:t xml:space="preserve">амилаза (α-AMY), </w:t>
            </w:r>
            <w:proofErr w:type="spellStart"/>
            <w:r>
              <w:rPr>
                <w:sz w:val="18"/>
                <w:szCs w:val="18"/>
              </w:rPr>
              <w:t>Аспартатаминотрансфераза</w:t>
            </w:r>
            <w:proofErr w:type="spellEnd"/>
            <w:r>
              <w:rPr>
                <w:sz w:val="18"/>
                <w:szCs w:val="18"/>
              </w:rPr>
              <w:t xml:space="preserve"> (AST), Прямой билирубин (</w:t>
            </w:r>
            <w:proofErr w:type="spellStart"/>
            <w:r>
              <w:rPr>
                <w:sz w:val="18"/>
                <w:szCs w:val="18"/>
              </w:rPr>
              <w:t>Bil</w:t>
            </w:r>
            <w:proofErr w:type="spellEnd"/>
            <w:r>
              <w:rPr>
                <w:sz w:val="18"/>
                <w:szCs w:val="18"/>
              </w:rPr>
              <w:t>-D), Общий билирубин (</w:t>
            </w:r>
            <w:proofErr w:type="spellStart"/>
            <w:r>
              <w:rPr>
                <w:sz w:val="18"/>
                <w:szCs w:val="18"/>
              </w:rPr>
              <w:t>Bil</w:t>
            </w:r>
            <w:proofErr w:type="spellEnd"/>
            <w:r>
              <w:rPr>
                <w:sz w:val="18"/>
                <w:szCs w:val="18"/>
              </w:rPr>
              <w:t>-T), Кальций (</w:t>
            </w:r>
            <w:proofErr w:type="spellStart"/>
            <w:r>
              <w:rPr>
                <w:sz w:val="18"/>
                <w:szCs w:val="18"/>
              </w:rPr>
              <w:t>Ca</w:t>
            </w:r>
            <w:proofErr w:type="spellEnd"/>
            <w:r>
              <w:rPr>
                <w:sz w:val="18"/>
                <w:szCs w:val="18"/>
              </w:rPr>
              <w:t xml:space="preserve">), Общий холестерин (TC), </w:t>
            </w:r>
            <w:proofErr w:type="spellStart"/>
            <w:r>
              <w:rPr>
                <w:sz w:val="18"/>
                <w:szCs w:val="18"/>
              </w:rPr>
              <w:t>Креатинкиназа</w:t>
            </w:r>
            <w:proofErr w:type="spellEnd"/>
            <w:r>
              <w:rPr>
                <w:sz w:val="18"/>
                <w:szCs w:val="18"/>
              </w:rPr>
              <w:t xml:space="preserve"> (CK), </w:t>
            </w:r>
            <w:proofErr w:type="spellStart"/>
            <w:r>
              <w:rPr>
                <w:sz w:val="18"/>
                <w:szCs w:val="18"/>
              </w:rPr>
              <w:t>Креатинин</w:t>
            </w:r>
            <w:proofErr w:type="spellEnd"/>
            <w:r>
              <w:rPr>
                <w:sz w:val="18"/>
                <w:szCs w:val="18"/>
              </w:rPr>
              <w:t xml:space="preserve"> (CREA), Глюкоза (</w:t>
            </w:r>
            <w:proofErr w:type="spellStart"/>
            <w:r>
              <w:rPr>
                <w:sz w:val="18"/>
                <w:szCs w:val="18"/>
              </w:rPr>
              <w:t>Glu</w:t>
            </w:r>
            <w:proofErr w:type="spellEnd"/>
            <w:r>
              <w:rPr>
                <w:sz w:val="18"/>
                <w:szCs w:val="18"/>
              </w:rPr>
              <w:t>), Гамма-</w:t>
            </w:r>
            <w:proofErr w:type="spellStart"/>
            <w:r>
              <w:rPr>
                <w:sz w:val="18"/>
                <w:szCs w:val="18"/>
              </w:rPr>
              <w:t>глутамилтрансфераза</w:t>
            </w:r>
            <w:proofErr w:type="spellEnd"/>
            <w:r>
              <w:rPr>
                <w:sz w:val="18"/>
                <w:szCs w:val="18"/>
              </w:rPr>
              <w:t xml:space="preserve"> (γ-GT), α-</w:t>
            </w:r>
            <w:proofErr w:type="spellStart"/>
            <w:r>
              <w:rPr>
                <w:sz w:val="18"/>
                <w:szCs w:val="18"/>
              </w:rPr>
              <w:t>гидроксибутиратдегидрогеназа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α-HBDH), </w:t>
            </w:r>
            <w:proofErr w:type="spellStart"/>
            <w:r>
              <w:rPr>
                <w:sz w:val="18"/>
                <w:szCs w:val="18"/>
              </w:rPr>
              <w:t>Лактатдегидрогеназа</w:t>
            </w:r>
            <w:proofErr w:type="spellEnd"/>
            <w:r>
              <w:rPr>
                <w:sz w:val="18"/>
                <w:szCs w:val="18"/>
              </w:rPr>
              <w:t xml:space="preserve"> (LDH), Магний (</w:t>
            </w:r>
            <w:proofErr w:type="spellStart"/>
            <w:r>
              <w:rPr>
                <w:sz w:val="18"/>
                <w:szCs w:val="18"/>
              </w:rPr>
              <w:t>Mg</w:t>
            </w:r>
            <w:proofErr w:type="spellEnd"/>
            <w:r>
              <w:rPr>
                <w:sz w:val="18"/>
                <w:szCs w:val="18"/>
              </w:rPr>
              <w:t xml:space="preserve">), Фосфор (P), Общий белок (TP), Триглицериды (TG), Мочевина (UREA), Мочевая кислота (UA)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2.Назначение / Определяемые параметры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Железо (</w:t>
            </w:r>
            <w:proofErr w:type="spellStart"/>
            <w:r>
              <w:rPr>
                <w:sz w:val="18"/>
                <w:szCs w:val="18"/>
              </w:rPr>
              <w:t>Fe</w:t>
            </w:r>
            <w:proofErr w:type="spellEnd"/>
            <w:r>
              <w:rPr>
                <w:sz w:val="18"/>
                <w:szCs w:val="18"/>
              </w:rPr>
              <w:t>),</w:t>
            </w:r>
            <w:proofErr w:type="spellStart"/>
            <w:r>
              <w:rPr>
                <w:sz w:val="18"/>
                <w:szCs w:val="18"/>
              </w:rPr>
              <w:t>Холинэстераза</w:t>
            </w:r>
            <w:proofErr w:type="spellEnd"/>
            <w:r>
              <w:rPr>
                <w:sz w:val="18"/>
                <w:szCs w:val="18"/>
              </w:rPr>
              <w:t xml:space="preserve"> (CHE), Липаза (LIP), Натрий (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), Калий (K+), Хлориды (</w:t>
            </w:r>
            <w:proofErr w:type="spellStart"/>
            <w:r>
              <w:rPr>
                <w:sz w:val="18"/>
                <w:szCs w:val="18"/>
              </w:rPr>
              <w:t>Cl</w:t>
            </w:r>
            <w:proofErr w:type="spellEnd"/>
            <w:r>
              <w:rPr>
                <w:sz w:val="18"/>
                <w:szCs w:val="18"/>
              </w:rPr>
              <w:t>-), Иммуноглобулин A (</w:t>
            </w:r>
            <w:proofErr w:type="spellStart"/>
            <w:r>
              <w:rPr>
                <w:sz w:val="18"/>
                <w:szCs w:val="18"/>
              </w:rPr>
              <w:t>IgA</w:t>
            </w:r>
            <w:proofErr w:type="spellEnd"/>
            <w:r>
              <w:rPr>
                <w:sz w:val="18"/>
                <w:szCs w:val="18"/>
              </w:rPr>
              <w:t>), Иммуноглобулин G (</w:t>
            </w:r>
            <w:proofErr w:type="spellStart"/>
            <w:r>
              <w:rPr>
                <w:sz w:val="18"/>
                <w:szCs w:val="18"/>
              </w:rPr>
              <w:t>IgG</w:t>
            </w:r>
            <w:proofErr w:type="spellEnd"/>
            <w:r>
              <w:rPr>
                <w:sz w:val="18"/>
                <w:szCs w:val="18"/>
              </w:rPr>
              <w:t>), Иммуноглобулин M (</w:t>
            </w:r>
            <w:proofErr w:type="spellStart"/>
            <w:r>
              <w:rPr>
                <w:sz w:val="18"/>
                <w:szCs w:val="18"/>
              </w:rPr>
              <w:t>IgM</w:t>
            </w:r>
            <w:proofErr w:type="spellEnd"/>
            <w:r>
              <w:rPr>
                <w:sz w:val="18"/>
                <w:szCs w:val="18"/>
              </w:rPr>
              <w:t xml:space="preserve">), Комплемент C3 (C3), Комплемент C4 (C4), С-реактивный белок (CRP), Холестерин ЛПВП (HDL-C), Холестерин ЛПНП (LDL-C), </w:t>
            </w:r>
            <w:proofErr w:type="spellStart"/>
            <w:r>
              <w:rPr>
                <w:sz w:val="18"/>
                <w:szCs w:val="18"/>
              </w:rPr>
              <w:t>Аполипопротеин</w:t>
            </w:r>
            <w:proofErr w:type="spellEnd"/>
            <w:r>
              <w:rPr>
                <w:sz w:val="18"/>
                <w:szCs w:val="18"/>
              </w:rPr>
              <w:t xml:space="preserve"> A1 (ApoA1), </w:t>
            </w:r>
            <w:proofErr w:type="spellStart"/>
            <w:r>
              <w:rPr>
                <w:sz w:val="18"/>
                <w:szCs w:val="18"/>
              </w:rPr>
              <w:t>Аполипопрот</w:t>
            </w:r>
            <w:r>
              <w:rPr>
                <w:sz w:val="18"/>
                <w:szCs w:val="18"/>
              </w:rPr>
              <w:t>еин</w:t>
            </w:r>
            <w:proofErr w:type="spellEnd"/>
            <w:r>
              <w:rPr>
                <w:sz w:val="18"/>
                <w:szCs w:val="18"/>
              </w:rPr>
              <w:t xml:space="preserve"> B (</w:t>
            </w:r>
            <w:proofErr w:type="spellStart"/>
            <w:r>
              <w:rPr>
                <w:sz w:val="18"/>
                <w:szCs w:val="18"/>
              </w:rPr>
              <w:t>ApoB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Преальбумин</w:t>
            </w:r>
            <w:proofErr w:type="spellEnd"/>
            <w:r>
              <w:rPr>
                <w:sz w:val="18"/>
                <w:szCs w:val="18"/>
              </w:rPr>
              <w:t xml:space="preserve"> (PA), </w:t>
            </w:r>
            <w:proofErr w:type="spellStart"/>
            <w:r>
              <w:rPr>
                <w:sz w:val="18"/>
                <w:szCs w:val="18"/>
              </w:rPr>
              <w:t>Креатинкиназа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MB</w:t>
            </w:r>
            <w:proofErr w:type="gramEnd"/>
            <w:r>
              <w:rPr>
                <w:sz w:val="18"/>
                <w:szCs w:val="18"/>
              </w:rPr>
              <w:t xml:space="preserve"> (CK-MB), </w:t>
            </w:r>
            <w:proofErr w:type="spellStart"/>
            <w:r>
              <w:rPr>
                <w:sz w:val="18"/>
                <w:szCs w:val="18"/>
              </w:rPr>
              <w:t>Антистрептолизин</w:t>
            </w:r>
            <w:proofErr w:type="spellEnd"/>
            <w:r>
              <w:rPr>
                <w:sz w:val="18"/>
                <w:szCs w:val="18"/>
              </w:rPr>
              <w:t xml:space="preserve"> O (ASO), </w:t>
            </w:r>
            <w:proofErr w:type="spellStart"/>
            <w:r>
              <w:rPr>
                <w:sz w:val="18"/>
                <w:szCs w:val="18"/>
              </w:rPr>
              <w:t>Трансферрин</w:t>
            </w:r>
            <w:proofErr w:type="spellEnd"/>
            <w:r>
              <w:rPr>
                <w:sz w:val="18"/>
                <w:szCs w:val="18"/>
              </w:rPr>
              <w:t xml:space="preserve"> (TRF), </w:t>
            </w:r>
            <w:proofErr w:type="spellStart"/>
            <w:r>
              <w:rPr>
                <w:sz w:val="18"/>
                <w:szCs w:val="18"/>
              </w:rPr>
              <w:t>Ферритин</w:t>
            </w:r>
            <w:proofErr w:type="spellEnd"/>
            <w:r>
              <w:rPr>
                <w:sz w:val="18"/>
                <w:szCs w:val="18"/>
              </w:rPr>
              <w:t xml:space="preserve"> (FER), Ненасыщенная </w:t>
            </w:r>
            <w:proofErr w:type="spellStart"/>
            <w:r>
              <w:rPr>
                <w:sz w:val="18"/>
                <w:szCs w:val="18"/>
              </w:rPr>
              <w:t>железосвязывающая</w:t>
            </w:r>
            <w:proofErr w:type="spellEnd"/>
            <w:r>
              <w:rPr>
                <w:sz w:val="18"/>
                <w:szCs w:val="18"/>
              </w:rPr>
              <w:t xml:space="preserve"> способность (UIBC)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Уровень 1</w:t>
            </w:r>
            <w:r>
              <w:rPr>
                <w:sz w:val="18"/>
                <w:szCs w:val="18"/>
              </w:rPr>
              <w:t xml:space="preserve"> для контроля качества определения множества </w:t>
            </w:r>
            <w:proofErr w:type="spellStart"/>
            <w:r>
              <w:rPr>
                <w:sz w:val="18"/>
                <w:szCs w:val="18"/>
              </w:rPr>
              <w:t>аналитов</w:t>
            </w:r>
            <w:proofErr w:type="spellEnd"/>
            <w:r>
              <w:rPr>
                <w:sz w:val="18"/>
                <w:szCs w:val="18"/>
              </w:rPr>
              <w:t xml:space="preserve"> клинической химии, в пределах нормальных значений или</w:t>
            </w:r>
          </w:p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границе нормальных и патологических значений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10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5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righ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620M, BS 800, BS 800M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Множественные </w:t>
            </w:r>
            <w:proofErr w:type="spellStart"/>
            <w:r>
              <w:rPr>
                <w:sz w:val="18"/>
                <w:szCs w:val="18"/>
              </w:rPr>
              <w:t>аналиты</w:t>
            </w:r>
            <w:proofErr w:type="spellEnd"/>
            <w:r>
              <w:rPr>
                <w:sz w:val="18"/>
                <w:szCs w:val="18"/>
              </w:rPr>
              <w:t xml:space="preserve"> клинической </w:t>
            </w:r>
            <w:r>
              <w:rPr>
                <w:sz w:val="18"/>
                <w:szCs w:val="18"/>
              </w:rPr>
              <w:lastRenderedPageBreak/>
              <w:t>химии ИВД, контрольный материал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 21.20.23.110-00010158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Описание по КТРУ: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материал, используемый для подтверждения качества анализа, предназначенный для использования при качественном и/или количественном определении одного или множества </w:t>
            </w:r>
            <w:proofErr w:type="spellStart"/>
            <w:r>
              <w:rPr>
                <w:i/>
                <w:sz w:val="18"/>
                <w:szCs w:val="18"/>
              </w:rPr>
              <w:t>аналитов</w:t>
            </w:r>
            <w:proofErr w:type="spellEnd"/>
            <w:r>
              <w:rPr>
                <w:i/>
                <w:sz w:val="18"/>
                <w:szCs w:val="18"/>
              </w:rPr>
              <w:t xml:space="preserve"> клинической химии (</w:t>
            </w:r>
            <w:proofErr w:type="spellStart"/>
            <w:r>
              <w:rPr>
                <w:i/>
                <w:sz w:val="18"/>
                <w:szCs w:val="18"/>
              </w:rPr>
              <w:t>multiple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clinical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chemistry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lastRenderedPageBreak/>
              <w:t>analytes</w:t>
            </w:r>
            <w:proofErr w:type="spellEnd"/>
            <w:r>
              <w:rPr>
                <w:i/>
                <w:sz w:val="18"/>
                <w:szCs w:val="18"/>
              </w:rPr>
              <w:t>), которые совместно образуют полноценный биохимический профиль</w:t>
            </w:r>
          </w:p>
        </w:tc>
        <w:tc>
          <w:tcPr>
            <w:tcW w:w="277" w:type="pct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Набор</w:t>
            </w:r>
          </w:p>
        </w:tc>
        <w:tc>
          <w:tcPr>
            <w:tcW w:w="189" w:type="pct"/>
            <w:gridSpan w:val="2"/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1.Назначение  / Определяемые параметры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Альбумин (ALB), Щелочная фосфатаза (ALP), </w:t>
            </w:r>
            <w:proofErr w:type="spellStart"/>
            <w:r>
              <w:rPr>
                <w:sz w:val="18"/>
                <w:szCs w:val="18"/>
              </w:rPr>
              <w:t>Аланинаминотрансфераза</w:t>
            </w:r>
            <w:proofErr w:type="spellEnd"/>
            <w:r>
              <w:rPr>
                <w:sz w:val="18"/>
                <w:szCs w:val="18"/>
              </w:rPr>
              <w:t xml:space="preserve"> (ALT), Альфа-амилаза (α-AMY), </w:t>
            </w:r>
            <w:proofErr w:type="spellStart"/>
            <w:r>
              <w:rPr>
                <w:sz w:val="18"/>
                <w:szCs w:val="18"/>
              </w:rPr>
              <w:t>Аспартатаминотрансфераза</w:t>
            </w:r>
            <w:proofErr w:type="spellEnd"/>
            <w:r>
              <w:rPr>
                <w:sz w:val="18"/>
                <w:szCs w:val="18"/>
              </w:rPr>
              <w:t xml:space="preserve"> (AST), Прямой билирубин (</w:t>
            </w:r>
            <w:proofErr w:type="spellStart"/>
            <w:r>
              <w:rPr>
                <w:sz w:val="18"/>
                <w:szCs w:val="18"/>
              </w:rPr>
              <w:t>Bil</w:t>
            </w:r>
            <w:proofErr w:type="spellEnd"/>
            <w:r>
              <w:rPr>
                <w:sz w:val="18"/>
                <w:szCs w:val="18"/>
              </w:rPr>
              <w:t>-D), Общий билирубин (</w:t>
            </w:r>
            <w:proofErr w:type="spellStart"/>
            <w:r>
              <w:rPr>
                <w:sz w:val="18"/>
                <w:szCs w:val="18"/>
              </w:rPr>
              <w:t>Bil</w:t>
            </w:r>
            <w:proofErr w:type="spellEnd"/>
            <w:r>
              <w:rPr>
                <w:sz w:val="18"/>
                <w:szCs w:val="18"/>
              </w:rPr>
              <w:t>-T), Кальций (</w:t>
            </w:r>
            <w:proofErr w:type="spellStart"/>
            <w:r>
              <w:rPr>
                <w:sz w:val="18"/>
                <w:szCs w:val="18"/>
              </w:rPr>
              <w:t>Ca</w:t>
            </w:r>
            <w:proofErr w:type="spellEnd"/>
            <w:r>
              <w:rPr>
                <w:sz w:val="18"/>
                <w:szCs w:val="18"/>
              </w:rPr>
              <w:t xml:space="preserve">), Общий холестерин (TC), </w:t>
            </w:r>
            <w:proofErr w:type="spellStart"/>
            <w:r>
              <w:rPr>
                <w:sz w:val="18"/>
                <w:szCs w:val="18"/>
              </w:rPr>
              <w:t>Креатинкиназа</w:t>
            </w:r>
            <w:proofErr w:type="spellEnd"/>
            <w:r>
              <w:rPr>
                <w:sz w:val="18"/>
                <w:szCs w:val="18"/>
              </w:rPr>
              <w:t xml:space="preserve"> (CK), </w:t>
            </w:r>
            <w:proofErr w:type="spellStart"/>
            <w:r>
              <w:rPr>
                <w:sz w:val="18"/>
                <w:szCs w:val="18"/>
              </w:rPr>
              <w:t>Креатинин</w:t>
            </w:r>
            <w:proofErr w:type="spellEnd"/>
            <w:r>
              <w:rPr>
                <w:sz w:val="18"/>
                <w:szCs w:val="18"/>
              </w:rPr>
              <w:t xml:space="preserve"> (CREA), Глюкоза (</w:t>
            </w:r>
            <w:proofErr w:type="spellStart"/>
            <w:r>
              <w:rPr>
                <w:sz w:val="18"/>
                <w:szCs w:val="18"/>
              </w:rPr>
              <w:t>Glu</w:t>
            </w:r>
            <w:proofErr w:type="spellEnd"/>
            <w:r>
              <w:rPr>
                <w:sz w:val="18"/>
                <w:szCs w:val="18"/>
              </w:rPr>
              <w:t>), Гамма-</w:t>
            </w:r>
            <w:proofErr w:type="spellStart"/>
            <w:r>
              <w:rPr>
                <w:sz w:val="18"/>
                <w:szCs w:val="18"/>
              </w:rPr>
              <w:t>глутамилтрансфераза</w:t>
            </w:r>
            <w:proofErr w:type="spellEnd"/>
            <w:r>
              <w:rPr>
                <w:sz w:val="18"/>
                <w:szCs w:val="18"/>
              </w:rPr>
              <w:t xml:space="preserve"> (γ-GT), α-</w:t>
            </w:r>
            <w:proofErr w:type="spellStart"/>
            <w:r>
              <w:rPr>
                <w:sz w:val="18"/>
                <w:szCs w:val="18"/>
              </w:rPr>
              <w:t>гидроксибутиратдегидрогеназа</w:t>
            </w:r>
            <w:proofErr w:type="spellEnd"/>
            <w:r>
              <w:rPr>
                <w:sz w:val="18"/>
                <w:szCs w:val="18"/>
              </w:rPr>
              <w:t xml:space="preserve"> (α-HBDH), </w:t>
            </w:r>
            <w:proofErr w:type="spellStart"/>
            <w:r>
              <w:rPr>
                <w:sz w:val="18"/>
                <w:szCs w:val="18"/>
              </w:rPr>
              <w:t>Лактатдегидрогеназа</w:t>
            </w:r>
            <w:proofErr w:type="spellEnd"/>
            <w:r>
              <w:rPr>
                <w:sz w:val="18"/>
                <w:szCs w:val="18"/>
              </w:rPr>
              <w:t xml:space="preserve"> (LDH), Магни</w:t>
            </w:r>
            <w:r>
              <w:rPr>
                <w:sz w:val="18"/>
                <w:szCs w:val="18"/>
              </w:rPr>
              <w:t>й (</w:t>
            </w:r>
            <w:proofErr w:type="spellStart"/>
            <w:r>
              <w:rPr>
                <w:sz w:val="18"/>
                <w:szCs w:val="18"/>
              </w:rPr>
              <w:t>Mg</w:t>
            </w:r>
            <w:proofErr w:type="spellEnd"/>
            <w:r>
              <w:rPr>
                <w:sz w:val="18"/>
                <w:szCs w:val="18"/>
              </w:rPr>
              <w:t xml:space="preserve">), Фосфор (P), Общий белок (TP), Триглицериды (TG), Мочевина (UREA), Мочевая кислота (UA)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2.Назначение / Определяемые параметры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Железо (</w:t>
            </w:r>
            <w:proofErr w:type="spellStart"/>
            <w:r>
              <w:rPr>
                <w:sz w:val="18"/>
                <w:szCs w:val="18"/>
              </w:rPr>
              <w:t>Fe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Холинэстераза</w:t>
            </w:r>
            <w:proofErr w:type="spellEnd"/>
            <w:r>
              <w:rPr>
                <w:sz w:val="18"/>
                <w:szCs w:val="18"/>
              </w:rPr>
              <w:t xml:space="preserve"> (CHE), Липаза (LIP), Натрий (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>+), Калий (K+), Хлориды (</w:t>
            </w:r>
            <w:proofErr w:type="spellStart"/>
            <w:r>
              <w:rPr>
                <w:sz w:val="18"/>
                <w:szCs w:val="18"/>
              </w:rPr>
              <w:t>Cl</w:t>
            </w:r>
            <w:proofErr w:type="spellEnd"/>
            <w:r>
              <w:rPr>
                <w:sz w:val="18"/>
                <w:szCs w:val="18"/>
              </w:rPr>
              <w:t>-), Иммуноглобулин A (</w:t>
            </w:r>
            <w:proofErr w:type="spellStart"/>
            <w:r>
              <w:rPr>
                <w:sz w:val="18"/>
                <w:szCs w:val="18"/>
              </w:rPr>
              <w:t>IgA</w:t>
            </w:r>
            <w:proofErr w:type="spellEnd"/>
            <w:r>
              <w:rPr>
                <w:sz w:val="18"/>
                <w:szCs w:val="18"/>
              </w:rPr>
              <w:t>), Иммуноглобулин G (</w:t>
            </w:r>
            <w:proofErr w:type="spellStart"/>
            <w:r>
              <w:rPr>
                <w:sz w:val="18"/>
                <w:szCs w:val="18"/>
              </w:rPr>
              <w:t>IgG</w:t>
            </w:r>
            <w:proofErr w:type="spellEnd"/>
            <w:r>
              <w:rPr>
                <w:sz w:val="18"/>
                <w:szCs w:val="18"/>
              </w:rPr>
              <w:t>), Иммуноглобулин M (</w:t>
            </w:r>
            <w:proofErr w:type="spellStart"/>
            <w:r>
              <w:rPr>
                <w:sz w:val="18"/>
                <w:szCs w:val="18"/>
              </w:rPr>
              <w:t>IgM</w:t>
            </w:r>
            <w:proofErr w:type="spellEnd"/>
            <w:r>
              <w:rPr>
                <w:sz w:val="18"/>
                <w:szCs w:val="18"/>
              </w:rPr>
              <w:t xml:space="preserve">), Комплемент C3 (C3), Комплемент C4 (C4), С-реактивный белок (CRP), Холестерин ЛПВП (HDL-C), Холестерин ЛПНП (LDL-C), </w:t>
            </w:r>
            <w:proofErr w:type="spellStart"/>
            <w:r>
              <w:rPr>
                <w:sz w:val="18"/>
                <w:szCs w:val="18"/>
              </w:rPr>
              <w:t>Аполипопротеин</w:t>
            </w:r>
            <w:proofErr w:type="spellEnd"/>
            <w:r>
              <w:rPr>
                <w:sz w:val="18"/>
                <w:szCs w:val="18"/>
              </w:rPr>
              <w:t xml:space="preserve"> A1 (ApoA1), </w:t>
            </w:r>
            <w:proofErr w:type="spellStart"/>
            <w:r>
              <w:rPr>
                <w:sz w:val="18"/>
                <w:szCs w:val="18"/>
              </w:rPr>
              <w:t>Аполипопротеин</w:t>
            </w:r>
            <w:proofErr w:type="spellEnd"/>
            <w:r>
              <w:rPr>
                <w:sz w:val="18"/>
                <w:szCs w:val="18"/>
              </w:rPr>
              <w:t xml:space="preserve"> B (</w:t>
            </w:r>
            <w:proofErr w:type="spellStart"/>
            <w:r>
              <w:rPr>
                <w:sz w:val="18"/>
                <w:szCs w:val="18"/>
              </w:rPr>
              <w:t>ApoB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Преальбумин</w:t>
            </w:r>
            <w:proofErr w:type="spellEnd"/>
            <w:r>
              <w:rPr>
                <w:sz w:val="18"/>
                <w:szCs w:val="18"/>
              </w:rPr>
              <w:t xml:space="preserve"> (PA), </w:t>
            </w:r>
            <w:proofErr w:type="spellStart"/>
            <w:r>
              <w:rPr>
                <w:sz w:val="18"/>
                <w:szCs w:val="18"/>
              </w:rPr>
              <w:t>Креатинкиназа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MB</w:t>
            </w:r>
            <w:proofErr w:type="gramEnd"/>
            <w:r>
              <w:rPr>
                <w:sz w:val="18"/>
                <w:szCs w:val="18"/>
              </w:rPr>
              <w:t xml:space="preserve"> (C</w:t>
            </w:r>
            <w:r>
              <w:rPr>
                <w:sz w:val="18"/>
                <w:szCs w:val="18"/>
              </w:rPr>
              <w:t xml:space="preserve">K-MB), </w:t>
            </w:r>
            <w:proofErr w:type="spellStart"/>
            <w:r>
              <w:rPr>
                <w:sz w:val="18"/>
                <w:szCs w:val="18"/>
              </w:rPr>
              <w:t>Антистрептолизин</w:t>
            </w:r>
            <w:proofErr w:type="spellEnd"/>
            <w:r>
              <w:rPr>
                <w:sz w:val="18"/>
                <w:szCs w:val="18"/>
              </w:rPr>
              <w:t xml:space="preserve"> O (ASO), </w:t>
            </w:r>
            <w:proofErr w:type="spellStart"/>
            <w:r>
              <w:rPr>
                <w:sz w:val="18"/>
                <w:szCs w:val="18"/>
              </w:rPr>
              <w:t>Трансферрин</w:t>
            </w:r>
            <w:proofErr w:type="spellEnd"/>
            <w:r>
              <w:rPr>
                <w:sz w:val="18"/>
                <w:szCs w:val="18"/>
              </w:rPr>
              <w:t xml:space="preserve"> (TRF), </w:t>
            </w:r>
            <w:proofErr w:type="spellStart"/>
            <w:r>
              <w:rPr>
                <w:sz w:val="18"/>
                <w:szCs w:val="18"/>
              </w:rPr>
              <w:t>Ферритин</w:t>
            </w:r>
            <w:proofErr w:type="spellEnd"/>
            <w:r>
              <w:rPr>
                <w:sz w:val="18"/>
                <w:szCs w:val="18"/>
              </w:rPr>
              <w:t xml:space="preserve"> (FER), Ненасыщенная </w:t>
            </w:r>
            <w:proofErr w:type="spellStart"/>
            <w:r>
              <w:rPr>
                <w:sz w:val="18"/>
                <w:szCs w:val="18"/>
              </w:rPr>
              <w:t>железосвязывающая</w:t>
            </w:r>
            <w:proofErr w:type="spellEnd"/>
            <w:r>
              <w:rPr>
                <w:sz w:val="18"/>
                <w:szCs w:val="18"/>
              </w:rPr>
              <w:t xml:space="preserve"> способность (UIBC)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Уровень 2</w:t>
            </w:r>
            <w:r>
              <w:rPr>
                <w:sz w:val="18"/>
                <w:szCs w:val="18"/>
              </w:rPr>
              <w:t xml:space="preserve"> для контроля качества определения множества </w:t>
            </w:r>
            <w:proofErr w:type="spellStart"/>
            <w:r>
              <w:rPr>
                <w:sz w:val="18"/>
                <w:szCs w:val="18"/>
              </w:rPr>
              <w:t>аналитов</w:t>
            </w:r>
            <w:proofErr w:type="spellEnd"/>
            <w:r>
              <w:rPr>
                <w:sz w:val="18"/>
                <w:szCs w:val="18"/>
              </w:rPr>
              <w:t xml:space="preserve"> клинической химии, в пределах патологических значений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10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по 5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620M, BS 800, BS 800M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gridAfter w:val="1"/>
          <w:wAfter w:w="9" w:type="dxa"/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аспартатаминотрансфераза</w:t>
            </w:r>
            <w:proofErr w:type="spellEnd"/>
            <w:r>
              <w:rPr>
                <w:sz w:val="18"/>
                <w:szCs w:val="18"/>
              </w:rPr>
              <w:t xml:space="preserve"> ИВД, набор, ферментный спектрофотометрический анализ</w:t>
            </w: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КТРУ: 21.20.23.110-00011468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Описание по КТРУ: Набор реагентов и </w:t>
            </w:r>
            <w:proofErr w:type="gramStart"/>
            <w:r>
              <w:rPr>
                <w:sz w:val="18"/>
                <w:szCs w:val="18"/>
              </w:rPr>
              <w:t>других</w:t>
            </w:r>
            <w:proofErr w:type="gramEnd"/>
            <w:r>
              <w:rPr>
                <w:sz w:val="18"/>
                <w:szCs w:val="18"/>
              </w:rPr>
              <w:t xml:space="preserve"> связанных с ними материалов, предназначенный для количественного определения общей </w:t>
            </w:r>
            <w:proofErr w:type="spellStart"/>
            <w:r>
              <w:rPr>
                <w:sz w:val="18"/>
                <w:szCs w:val="18"/>
              </w:rPr>
              <w:t>аминотрансферазы</w:t>
            </w:r>
            <w:proofErr w:type="spellEnd"/>
            <w:r>
              <w:rPr>
                <w:sz w:val="18"/>
                <w:szCs w:val="18"/>
              </w:rPr>
              <w:t xml:space="preserve"> (АСТ) (</w:t>
            </w:r>
            <w:proofErr w:type="spellStart"/>
            <w:r>
              <w:rPr>
                <w:sz w:val="18"/>
                <w:szCs w:val="18"/>
              </w:rPr>
              <w:t>aspartate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aminotransfera</w:t>
            </w:r>
            <w:r>
              <w:rPr>
                <w:sz w:val="18"/>
                <w:szCs w:val="18"/>
              </w:rPr>
              <w:t>se</w:t>
            </w:r>
            <w:proofErr w:type="spellEnd"/>
            <w:r>
              <w:rPr>
                <w:sz w:val="18"/>
                <w:szCs w:val="18"/>
              </w:rPr>
              <w:t xml:space="preserve"> (AST)) в клиническом образце методом ферментного спектрофотометрического анализа</w:t>
            </w:r>
          </w:p>
        </w:tc>
        <w:tc>
          <w:tcPr>
            <w:tcW w:w="277" w:type="pct"/>
            <w:tcBorders>
              <w:left w:val="single" w:sz="4" w:space="0" w:color="auto"/>
            </w:tcBorders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</w:t>
            </w:r>
          </w:p>
        </w:tc>
        <w:tc>
          <w:tcPr>
            <w:tcW w:w="189" w:type="pct"/>
            <w:gridSpan w:val="2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анализаторов серии BS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 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176 и ≤ 180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Кубический сантиметр; миллилитр </w:t>
            </w: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выполняемых тестов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942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</w:t>
            </w:r>
            <w:proofErr w:type="gramStart"/>
            <w:r>
              <w:rPr>
                <w:sz w:val="18"/>
                <w:szCs w:val="18"/>
              </w:rPr>
              <w:t>автоматическим</w:t>
            </w:r>
            <w:proofErr w:type="gramEnd"/>
            <w:r>
              <w:rPr>
                <w:sz w:val="18"/>
                <w:szCs w:val="18"/>
              </w:rPr>
              <w:t xml:space="preserve"> биохимическими анализаторами BS-200E BS-230/BS-240/BS-240Pro, BS-430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Диапазон линейности от 4 до  800 </w:t>
            </w:r>
            <w:proofErr w:type="spellStart"/>
            <w:proofErr w:type="gramStart"/>
            <w:r>
              <w:rPr>
                <w:sz w:val="18"/>
                <w:szCs w:val="18"/>
              </w:rPr>
              <w:t>Ед</w:t>
            </w:r>
            <w:proofErr w:type="spellEnd"/>
            <w:proofErr w:type="gramEnd"/>
            <w:r>
              <w:rPr>
                <w:sz w:val="18"/>
                <w:szCs w:val="18"/>
              </w:rPr>
              <w:t>/л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рекомендациями IFCC, без активации </w:t>
            </w:r>
            <w:proofErr w:type="spellStart"/>
            <w:r>
              <w:rPr>
                <w:sz w:val="18"/>
                <w:szCs w:val="18"/>
              </w:rPr>
              <w:t>пиридоксальфосфатом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numPr>
                <w:ilvl w:val="0"/>
                <w:numId w:val="2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Наборы реагентов, калибраторы и контроли для биохимических анализаторов серии BS: Сывороточный </w:t>
            </w:r>
            <w:proofErr w:type="spellStart"/>
            <w:r>
              <w:rPr>
                <w:sz w:val="18"/>
                <w:szCs w:val="18"/>
              </w:rPr>
              <w:t>мультикалибратор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Multi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 2:21.20.23.110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Описание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Сывороточный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мультикалибратор</w:t>
            </w:r>
            <w:proofErr w:type="spellEnd"/>
            <w:r>
              <w:rPr>
                <w:sz w:val="18"/>
                <w:szCs w:val="18"/>
              </w:rPr>
              <w:t xml:space="preserve"> для проведения калибровки ферментов, субстратов, электролитов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AB6E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Фасовка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10 флаконов по 3 мл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Предназначен</w:t>
            </w:r>
            <w:proofErr w:type="gramEnd"/>
            <w:r>
              <w:rPr>
                <w:sz w:val="18"/>
                <w:szCs w:val="18"/>
              </w:rPr>
              <w:t xml:space="preserve"> для использования на биохимических анализаторах серии BS-200E BS 230, BS 240, BS 240Pro, BS 430, BS 620M, BS 800, BS 2000, BS 2800M не требуют перепрограммирования прибора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  <w:tr w:rsidR="00D63000">
        <w:trPr>
          <w:trHeight w:val="20"/>
        </w:trPr>
        <w:tc>
          <w:tcPr>
            <w:tcW w:w="30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pct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годности, месяц</w:t>
            </w:r>
          </w:p>
        </w:tc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D63000">
            <w:pPr>
              <w:rPr>
                <w:sz w:val="18"/>
                <w:szCs w:val="18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vAlign w:val="center"/>
          </w:tcPr>
          <w:p w:rsidR="00D63000" w:rsidRDefault="00D63000">
            <w:pPr>
              <w:jc w:val="center"/>
              <w:rPr>
                <w:sz w:val="18"/>
                <w:szCs w:val="18"/>
              </w:rPr>
            </w:pPr>
          </w:p>
        </w:tc>
      </w:tr>
    </w:tbl>
    <w:p w:rsidR="00D63000" w:rsidRDefault="00D63000">
      <w:pPr>
        <w:jc w:val="both"/>
        <w:rPr>
          <w:sz w:val="18"/>
          <w:szCs w:val="18"/>
        </w:rPr>
      </w:pPr>
    </w:p>
    <w:p w:rsidR="00D63000" w:rsidRDefault="00D63000">
      <w:pPr>
        <w:pStyle w:val="1c"/>
        <w:widowControl w:val="0"/>
        <w:rPr>
          <w:rFonts w:ascii="Times New Roman" w:hAnsi="Times New Roman"/>
          <w:b/>
          <w:sz w:val="24"/>
          <w:szCs w:val="24"/>
          <w:lang w:val="ru-RU" w:eastAsia="ar-SA"/>
        </w:rPr>
      </w:pPr>
    </w:p>
    <w:p w:rsidR="00D63000" w:rsidRDefault="00D63000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 w:eastAsia="ar-SA"/>
        </w:rPr>
      </w:pPr>
    </w:p>
    <w:p w:rsidR="00D63000" w:rsidRDefault="00AB6E27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</w:t>
      </w:r>
    </w:p>
    <w:p w:rsidR="00D63000" w:rsidRDefault="00D63000">
      <w:pPr>
        <w:pStyle w:val="1c"/>
        <w:widowControl w:val="0"/>
        <w:rPr>
          <w:rFonts w:ascii="Times New Roman" w:hAnsi="Times New Roman"/>
          <w:bCs/>
          <w:sz w:val="24"/>
          <w:szCs w:val="24"/>
        </w:rPr>
      </w:pPr>
    </w:p>
    <w:tbl>
      <w:tblPr>
        <w:tblW w:w="12454" w:type="dxa"/>
        <w:tblInd w:w="251" w:type="dxa"/>
        <w:tblLook w:val="04A0" w:firstRow="1" w:lastRow="0" w:firstColumn="1" w:lastColumn="0" w:noHBand="0" w:noVBand="1"/>
      </w:tblPr>
      <w:tblGrid>
        <w:gridCol w:w="5669"/>
        <w:gridCol w:w="6785"/>
      </w:tblGrid>
      <w:tr w:rsidR="00D63000">
        <w:trPr>
          <w:trHeight w:val="95"/>
        </w:trPr>
        <w:tc>
          <w:tcPr>
            <w:tcW w:w="5669" w:type="dxa"/>
            <w:shd w:val="clear" w:color="auto" w:fill="auto"/>
          </w:tcPr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Заказчик: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Заместитель директора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по экономике и финансам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___________________/ С.Н.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Слепухин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/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85" w:type="dxa"/>
            <w:shd w:val="clear" w:color="auto" w:fill="auto"/>
          </w:tcPr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Поставщик: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________________ 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D63000" w:rsidRDefault="00AB6E27">
      <w:pPr>
        <w:pStyle w:val="1c"/>
        <w:widowControl w:val="0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rFonts w:ascii="Times New Roman" w:hAnsi="Times New Roman"/>
          <w:sz w:val="24"/>
          <w:szCs w:val="24"/>
          <w:lang w:val="ru-RU" w:eastAsia="ar-SA"/>
        </w:rPr>
        <w:br w:type="page" w:clear="all"/>
      </w:r>
    </w:p>
    <w:p w:rsidR="00D63000" w:rsidRDefault="00D63000">
      <w:pPr>
        <w:pStyle w:val="1c"/>
        <w:rPr>
          <w:rFonts w:ascii="Times New Roman" w:hAnsi="Times New Roman"/>
          <w:b/>
          <w:sz w:val="24"/>
          <w:szCs w:val="24"/>
          <w:lang w:val="ru-RU"/>
        </w:rPr>
        <w:sectPr w:rsidR="00D63000">
          <w:pgSz w:w="16840" w:h="11910" w:orient="landscape"/>
          <w:pgMar w:top="1134" w:right="720" w:bottom="853" w:left="720" w:header="720" w:footer="720" w:gutter="0"/>
          <w:cols w:space="720"/>
          <w:docGrid w:linePitch="360"/>
        </w:sectPr>
      </w:pPr>
    </w:p>
    <w:p w:rsidR="00D63000" w:rsidRDefault="00AB6E27">
      <w:pPr>
        <w:pStyle w:val="1c"/>
        <w:widowControl w:val="0"/>
        <w:ind w:left="6804" w:right="709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>Приложение № 2 к Контракту</w:t>
      </w:r>
    </w:p>
    <w:p w:rsidR="00D63000" w:rsidRDefault="00AB6E27">
      <w:pPr>
        <w:pStyle w:val="1c"/>
        <w:widowControl w:val="0"/>
        <w:ind w:left="6804" w:right="709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t>№ Б-117-2026</w:t>
      </w:r>
    </w:p>
    <w:p w:rsidR="00D63000" w:rsidRDefault="00AB6E27">
      <w:pPr>
        <w:pStyle w:val="1c"/>
        <w:widowControl w:val="0"/>
        <w:ind w:left="6804" w:right="709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t>от «__» ____2026 г.</w:t>
      </w:r>
    </w:p>
    <w:p w:rsidR="00D63000" w:rsidRDefault="00D63000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D63000" w:rsidRDefault="00AB6E27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СПЕЦИФИКАЦИЯ </w:t>
      </w:r>
    </w:p>
    <w:p w:rsidR="00D63000" w:rsidRDefault="00D63000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4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876"/>
        <w:gridCol w:w="1666"/>
        <w:gridCol w:w="1985"/>
        <w:gridCol w:w="1134"/>
        <w:gridCol w:w="1877"/>
        <w:gridCol w:w="1417"/>
        <w:gridCol w:w="1951"/>
      </w:tblGrid>
      <w:tr w:rsidR="00D63000">
        <w:trPr>
          <w:trHeight w:val="553"/>
        </w:trPr>
        <w:tc>
          <w:tcPr>
            <w:tcW w:w="669" w:type="dxa"/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№</w:t>
            </w:r>
          </w:p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2876" w:type="dxa"/>
            <w:vAlign w:val="center"/>
          </w:tcPr>
          <w:p w:rsidR="00D63000" w:rsidRDefault="00AB6E27">
            <w:pPr>
              <w:pStyle w:val="1c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Наименование товара </w:t>
            </w:r>
          </w:p>
        </w:tc>
        <w:tc>
          <w:tcPr>
            <w:tcW w:w="1666" w:type="dxa"/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Страна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происхождения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товара</w:t>
            </w:r>
            <w:proofErr w:type="spellEnd"/>
          </w:p>
        </w:tc>
        <w:tc>
          <w:tcPr>
            <w:tcW w:w="1985" w:type="dxa"/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Ед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измерения</w:t>
            </w:r>
            <w:proofErr w:type="spellEnd"/>
          </w:p>
        </w:tc>
        <w:tc>
          <w:tcPr>
            <w:tcW w:w="1134" w:type="dxa"/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1877" w:type="dxa"/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ед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.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.)</w:t>
            </w:r>
          </w:p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НДС, %</w:t>
            </w:r>
          </w:p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Сумма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,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.)</w:t>
            </w:r>
          </w:p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D63000">
        <w:trPr>
          <w:trHeight w:val="1079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амилаза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1104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Аланинаминотрансфераза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(АЛТ) ИВД, набор,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Набор для определения билирубина общего, DSA метод (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Bilirubin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Total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Kit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, DSA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Method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Конъюгированный (прямой, связанный) билирубин ИВД, набор,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Глюкоза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Креатинин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Мочевина/азот мочевины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Мочевая кислота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Общий белок ИВД, набор,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Общий холестерин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Триглицериды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Набор для определения холестерина-ЛПВП, Прямое определение (HDL-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Cholesterol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Kit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Direct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Method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Холестерин липопротеинов низкой плотности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Общая щелочная фосфатаза (ЩФ)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Множественные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аналиты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клинической химии ИВД, контрольный материал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16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Множественные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аналиты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клинической химии ИВД, контрольный материал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affffa"/>
              <w:ind w:firstLine="0"/>
              <w:rPr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Cs/>
                <w:color w:val="000000"/>
                <w:sz w:val="22"/>
                <w:szCs w:val="22"/>
              </w:rPr>
              <w:t>Общая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аспартатаминотрансфераза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ИВД, набор, ферментный спектрофотометрический анализ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850"/>
        </w:trPr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D63000" w:rsidRDefault="00AB6E27">
            <w:pPr>
              <w:rPr>
                <w:bCs/>
                <w:color w:val="000000"/>
                <w:sz w:val="22"/>
                <w:szCs w:val="22"/>
                <w:lang w:eastAsia="en-US" w:bidi="en-US"/>
              </w:rPr>
            </w:pPr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 xml:space="preserve">Наборы реагентов, калибраторы и контроли для биохимических анализаторов серии BS: Сывороточный </w:t>
            </w:r>
            <w:proofErr w:type="spellStart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>мультикалибратор</w:t>
            </w:r>
            <w:proofErr w:type="spellEnd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 xml:space="preserve"> (</w:t>
            </w:r>
            <w:proofErr w:type="spellStart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>Multi</w:t>
            </w:r>
            <w:proofErr w:type="spellEnd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>Sera</w:t>
            </w:r>
            <w:proofErr w:type="spellEnd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>Calibrator</w:t>
            </w:r>
            <w:proofErr w:type="spellEnd"/>
            <w:r>
              <w:rPr>
                <w:bCs/>
                <w:color w:val="000000"/>
                <w:sz w:val="22"/>
                <w:szCs w:val="22"/>
                <w:lang w:eastAsia="en-US" w:bidi="en-US"/>
              </w:rPr>
              <w:t>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D63000">
        <w:trPr>
          <w:trHeight w:val="454"/>
        </w:trPr>
        <w:tc>
          <w:tcPr>
            <w:tcW w:w="11624" w:type="dxa"/>
            <w:gridSpan w:val="7"/>
          </w:tcPr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ИТОГО:</w:t>
            </w:r>
          </w:p>
          <w:p w:rsidR="00D63000" w:rsidRDefault="00AB6E27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НДС: </w:t>
            </w:r>
          </w:p>
        </w:tc>
        <w:tc>
          <w:tcPr>
            <w:tcW w:w="1951" w:type="dxa"/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D63000" w:rsidRDefault="00D63000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63000" w:rsidRDefault="00D63000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D63000" w:rsidRDefault="00D63000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D63000" w:rsidRDefault="00D63000">
      <w:pPr>
        <w:pStyle w:val="1c"/>
        <w:widowControl w:val="0"/>
        <w:ind w:left="707" w:firstLine="709"/>
        <w:rPr>
          <w:rFonts w:ascii="Times New Roman" w:hAnsi="Times New Roman"/>
          <w:sz w:val="24"/>
          <w:szCs w:val="24"/>
          <w:lang w:val="ru-RU"/>
        </w:rPr>
      </w:pPr>
    </w:p>
    <w:p w:rsidR="00D63000" w:rsidRDefault="00D63000">
      <w:pPr>
        <w:pStyle w:val="1c"/>
        <w:widowControl w:val="0"/>
        <w:ind w:left="707" w:firstLine="709"/>
        <w:rPr>
          <w:rFonts w:ascii="Times New Roman" w:hAnsi="Times New Roman"/>
          <w:sz w:val="24"/>
          <w:szCs w:val="24"/>
          <w:lang w:val="ru-RU"/>
        </w:rPr>
      </w:pPr>
    </w:p>
    <w:p w:rsidR="00D63000" w:rsidRDefault="00D63000">
      <w:pPr>
        <w:pStyle w:val="1c"/>
        <w:widowControl w:val="0"/>
        <w:ind w:left="707" w:firstLine="709"/>
        <w:rPr>
          <w:rFonts w:ascii="Times New Roman" w:hAnsi="Times New Roman"/>
          <w:sz w:val="24"/>
          <w:szCs w:val="24"/>
          <w:lang w:val="ru-RU"/>
        </w:rPr>
      </w:pPr>
    </w:p>
    <w:p w:rsidR="00D63000" w:rsidRDefault="00AB6E27">
      <w:pPr>
        <w:pStyle w:val="1c"/>
        <w:widowControl w:val="0"/>
        <w:ind w:left="707"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Товар поставляется вместе с инструкцией на русском языке.</w:t>
      </w:r>
    </w:p>
    <w:p w:rsidR="00D63000" w:rsidRDefault="00D63000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D63000" w:rsidRDefault="00AB6E27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23" w:name="_Hlk211527488"/>
      <w:r>
        <w:rPr>
          <w:rFonts w:ascii="Times New Roman" w:hAnsi="Times New Roman"/>
          <w:b/>
          <w:sz w:val="24"/>
          <w:szCs w:val="24"/>
        </w:rPr>
        <w:t>ПОДПИСИ СТОРОН</w:t>
      </w:r>
    </w:p>
    <w:p w:rsidR="00D63000" w:rsidRDefault="00AB6E27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</w:p>
    <w:tbl>
      <w:tblPr>
        <w:tblpPr w:leftFromText="180" w:rightFromText="180" w:vertAnchor="text" w:horzAnchor="page" w:tblpX="1593" w:tblpY="136"/>
        <w:tblW w:w="15150" w:type="dxa"/>
        <w:tblLook w:val="04A0" w:firstRow="1" w:lastRow="0" w:firstColumn="1" w:lastColumn="0" w:noHBand="0" w:noVBand="1"/>
      </w:tblPr>
      <w:tblGrid>
        <w:gridCol w:w="8365"/>
        <w:gridCol w:w="6785"/>
      </w:tblGrid>
      <w:tr w:rsidR="00D63000">
        <w:trPr>
          <w:trHeight w:val="95"/>
        </w:trPr>
        <w:tc>
          <w:tcPr>
            <w:tcW w:w="8365" w:type="dxa"/>
            <w:shd w:val="clear" w:color="auto" w:fill="auto"/>
          </w:tcPr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Заказчик:</w:t>
            </w:r>
          </w:p>
          <w:p w:rsidR="00D63000" w:rsidRDefault="00AB6E27">
            <w:pPr>
              <w:pStyle w:val="1c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Заместитель директора</w:t>
            </w:r>
          </w:p>
          <w:p w:rsidR="00D63000" w:rsidRDefault="00AB6E27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по экономике и финансам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_______________/С.Н.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Слепухин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85" w:type="dxa"/>
            <w:shd w:val="clear" w:color="auto" w:fill="auto"/>
          </w:tcPr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Поставщик:</w:t>
            </w: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D63000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63000" w:rsidRDefault="00AB6E27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_________________ 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  <w:bookmarkEnd w:id="23"/>
          </w:p>
        </w:tc>
      </w:tr>
    </w:tbl>
    <w:p w:rsidR="00D63000" w:rsidRDefault="00D63000">
      <w:pPr>
        <w:pStyle w:val="1c"/>
        <w:widowControl w:val="0"/>
        <w:rPr>
          <w:rFonts w:ascii="Times New Roman" w:hAnsi="Times New Roman"/>
          <w:bCs/>
          <w:sz w:val="24"/>
          <w:szCs w:val="24"/>
        </w:rPr>
      </w:pPr>
    </w:p>
    <w:p w:rsidR="00D63000" w:rsidRDefault="00D63000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D63000" w:rsidRDefault="00D63000">
      <w:pPr>
        <w:pStyle w:val="1c"/>
        <w:framePr w:w="16350" w:wrap="auto" w:hAnchor="text" w:x="284" w:y="1"/>
        <w:rPr>
          <w:rFonts w:ascii="Times New Roman" w:hAnsi="Times New Roman"/>
          <w:sz w:val="24"/>
          <w:szCs w:val="24"/>
          <w:lang w:val="ru-RU"/>
        </w:rPr>
        <w:sectPr w:rsidR="00D63000">
          <w:pgSz w:w="16840" w:h="1191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D63000" w:rsidRDefault="00AB6E27">
      <w:pPr>
        <w:pStyle w:val="1c"/>
        <w:widowControl w:val="0"/>
        <w:ind w:firstLine="567"/>
        <w:jc w:val="right"/>
        <w:rPr>
          <w:rFonts w:ascii="Times New Roman" w:eastAsia="Calibri" w:hAnsi="Times New Roman"/>
          <w:b/>
          <w:color w:val="000000"/>
          <w:sz w:val="24"/>
          <w:szCs w:val="24"/>
          <w:lang w:val="ru-RU" w:eastAsia="ar-SA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ar-SA"/>
        </w:rPr>
        <w:lastRenderedPageBreak/>
        <w:t>Приложение № 3 к Контракту</w:t>
      </w:r>
    </w:p>
    <w:p w:rsidR="00D63000" w:rsidRDefault="00AB6E27">
      <w:pPr>
        <w:pStyle w:val="1c"/>
        <w:widowControl w:val="0"/>
        <w:ind w:firstLine="567"/>
        <w:jc w:val="right"/>
        <w:rPr>
          <w:rFonts w:ascii="Times New Roman" w:eastAsia="Calibri" w:hAnsi="Times New Roman"/>
          <w:b/>
          <w:color w:val="000000"/>
          <w:sz w:val="24"/>
          <w:szCs w:val="24"/>
          <w:lang w:val="ru-RU" w:eastAsia="ar-SA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ar-SA"/>
        </w:rPr>
        <w:t>№ Б-117-2026</w:t>
      </w:r>
    </w:p>
    <w:p w:rsidR="00D63000" w:rsidRDefault="00AB6E27">
      <w:pPr>
        <w:pStyle w:val="1c"/>
        <w:ind w:firstLine="567"/>
        <w:jc w:val="right"/>
        <w:rPr>
          <w:rFonts w:ascii="Times New Roman" w:hAnsi="Times New Roman"/>
          <w:b/>
          <w:color w:val="000000"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ar-SA"/>
        </w:rPr>
        <w:t xml:space="preserve">от «__» __________ 2026 г. </w:t>
      </w:r>
    </w:p>
    <w:p w:rsidR="00D63000" w:rsidRDefault="00D63000">
      <w:pPr>
        <w:pStyle w:val="1c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ar-SA"/>
        </w:rPr>
      </w:pPr>
    </w:p>
    <w:p w:rsidR="00D63000" w:rsidRDefault="00AB6E27">
      <w:pPr>
        <w:pStyle w:val="1c"/>
        <w:ind w:firstLine="567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  <w:t xml:space="preserve">АКТ ПРИЕМА-ПЕРЕДАЧИ ТОВАРА </w:t>
      </w:r>
    </w:p>
    <w:p w:rsidR="00D63000" w:rsidRDefault="00AB6E27">
      <w:pPr>
        <w:pStyle w:val="1c"/>
        <w:ind w:firstLine="567"/>
        <w:rPr>
          <w:rFonts w:ascii="Times New Roman" w:eastAsia="Calibri" w:hAnsi="Times New Roman"/>
          <w:color w:val="000000"/>
          <w:sz w:val="24"/>
          <w:szCs w:val="24"/>
          <w:lang w:val="ru-RU" w:eastAsia="en-US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  <w:t>(ФОРМА)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color w:val="000000"/>
          <w:sz w:val="24"/>
          <w:szCs w:val="24"/>
          <w:lang w:val="ru-RU" w:eastAsia="ar-SA"/>
        </w:rPr>
        <w:t xml:space="preserve">г. 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___________________                                                                    «___» _________ 20___ г.</w:t>
      </w:r>
    </w:p>
    <w:p w:rsidR="00D63000" w:rsidRDefault="00AB6E27">
      <w:pPr>
        <w:pStyle w:val="1c"/>
        <w:widowContro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_____________________________________________, именуемый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 в дальнейшем «Заказчик»,</w:t>
      </w:r>
    </w:p>
    <w:p w:rsidR="00D63000" w:rsidRDefault="00AB6E27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(наименование организации)</w:t>
      </w:r>
    </w:p>
    <w:p w:rsidR="00D63000" w:rsidRDefault="00AB6E27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лице _________________________________________________________________________,</w:t>
      </w:r>
    </w:p>
    <w:p w:rsidR="00D63000" w:rsidRDefault="00AB6E27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(должность, ФИО (отчество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–п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ри наличии)</w:t>
      </w:r>
    </w:p>
    <w:p w:rsidR="00D63000" w:rsidRDefault="00AB6E27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действующего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на основании ______________________________________________________,</w:t>
      </w:r>
    </w:p>
    <w:p w:rsidR="00D63000" w:rsidRDefault="00AB6E27">
      <w:pPr>
        <w:pStyle w:val="1c"/>
        <w:widowControl w:val="0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(Устава, Положения, Доверенности, иного акта)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с одной стороны, и     __________________________________________________________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                  (наименование организации)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именуемое в дальнейшем «Поставщик», в лице _____________________________________,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                 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>(должность, Ф.И.О. (отчество – при наличии)</w:t>
      </w:r>
      <w:proofErr w:type="gramEnd"/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>действующего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на основании ______________________________________________________,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(Устава, Положения, Доверенности, иного акта)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с другой стороны, вместе именуемые «Стороны», составили настоящий акт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о нижеследующем: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1. В соответствии с Контрактом от «____» __________ 20__ г. №_____(далее - Контракт) Поставщик выполнил обязательства по поставке Товара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-, 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>а именно:___________________________________________________________________________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782"/>
        <w:gridCol w:w="1822"/>
        <w:gridCol w:w="1372"/>
        <w:gridCol w:w="1417"/>
        <w:gridCol w:w="1372"/>
        <w:gridCol w:w="1383"/>
      </w:tblGrid>
      <w:tr w:rsidR="00D63000">
        <w:trPr>
          <w:trHeight w:val="1497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Товара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Торговое наименование/ наименование страны происхождения Товара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Цена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Стоимость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</w:tr>
      <w:tr w:rsidR="00D63000">
        <w:trPr>
          <w:trHeight w:val="272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000">
        <w:trPr>
          <w:trHeight w:val="28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3000">
        <w:trPr>
          <w:trHeight w:val="28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00" w:rsidRDefault="00AB6E27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3000" w:rsidRDefault="00D63000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2. Фактическое качество и количество Товаров соответствует (не соответствует) требованиям Контракта: _______________________________________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3. Вышеуказанный Товар, согласно Контракту должен быть поставлен «__» _____ 20__ г., фактически поставлен «__» ____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__ 20__ г.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4. Недостатки поставленного Товара выявлены/не выявлены: ____________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.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Оригиналы всех необходимых документов переданы Заказчику.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5. Сумма, подлежащая оплате Поставщику в соответствии с условиями Контракта ________________________________________________________________________________.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6. Результаты исполнения обязательств по Контракту: ________________________________.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7.Заказчиком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проведена экспертиза поставленного Товара, по результатам которой установлено соответствие представленного Поставщиком</w:t>
      </w:r>
      <w:r>
        <w:rPr>
          <w:rFonts w:ascii="Times New Roman" w:eastAsia="SimSun" w:hAnsi="Times New Roman"/>
          <w:sz w:val="24"/>
          <w:szCs w:val="24"/>
          <w:lang w:eastAsia="ar-SA"/>
        </w:rPr>
        <w:t> 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Товара требованиям Контракта.</w:t>
      </w:r>
      <w:r>
        <w:rPr>
          <w:rFonts w:ascii="Times New Roman" w:eastAsia="SimSun" w:hAnsi="Times New Roman"/>
          <w:sz w:val="24"/>
          <w:szCs w:val="24"/>
          <w:lang w:eastAsia="ar-SA"/>
        </w:rPr>
        <w:t> 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8. Настоящий акт составлен в 2 (двух) экземплярах, один – для Заказчика, один – для Поставщика.</w:t>
      </w:r>
    </w:p>
    <w:p w:rsidR="00D63000" w:rsidRDefault="00AB6E27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D63000">
        <w:tc>
          <w:tcPr>
            <w:tcW w:w="5068" w:type="dxa"/>
          </w:tcPr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инял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069" w:type="dxa"/>
          </w:tcPr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Передал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D63000">
        <w:tc>
          <w:tcPr>
            <w:tcW w:w="5068" w:type="dxa"/>
          </w:tcPr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Заказчик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                    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</w:p>
          <w:p w:rsidR="00D63000" w:rsidRDefault="00D63000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</w:t>
            </w:r>
          </w:p>
        </w:tc>
        <w:tc>
          <w:tcPr>
            <w:tcW w:w="5069" w:type="dxa"/>
          </w:tcPr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Поставщик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D63000">
        <w:tc>
          <w:tcPr>
            <w:tcW w:w="5068" w:type="dxa"/>
          </w:tcPr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</w:t>
            </w:r>
          </w:p>
          <w:p w:rsidR="00D63000" w:rsidRDefault="00D63000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069" w:type="dxa"/>
          </w:tcPr>
          <w:p w:rsidR="00D63000" w:rsidRDefault="00AB6E27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_______________________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</w:t>
            </w:r>
          </w:p>
        </w:tc>
      </w:tr>
    </w:tbl>
    <w:p w:rsidR="00D63000" w:rsidRDefault="00AB6E27">
      <w:pPr>
        <w:pStyle w:val="1c"/>
        <w:widowControl w:val="0"/>
        <w:ind w:left="11766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sectPr w:rsidR="00D63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566" w:bottom="851" w:left="1134" w:header="357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00" w:rsidRDefault="00AB6E27">
      <w:pPr>
        <w:pStyle w:val="1c"/>
      </w:pPr>
      <w:r>
        <w:separator/>
      </w:r>
    </w:p>
  </w:endnote>
  <w:endnote w:type="continuationSeparator" w:id="0">
    <w:p w:rsidR="00D63000" w:rsidRDefault="00AB6E27">
      <w:pPr>
        <w:pStyle w:val="1c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charset w:val="00"/>
    <w:family w:val="auto"/>
    <w:pitch w:val="default"/>
  </w:font>
  <w:font w:name="BMWType V2 Regular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altName w:val="Arial"/>
    <w:charset w:val="00"/>
    <w:family w:val="auto"/>
    <w:pitch w:val="default"/>
  </w:font>
  <w:font w:name="MS Sans Serif"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380175"/>
      <w:docPartObj>
        <w:docPartGallery w:val="Page Numbers (Bottom of Page)"/>
        <w:docPartUnique/>
      </w:docPartObj>
    </w:sdtPr>
    <w:sdtEndPr/>
    <w:sdtContent>
      <w:p w:rsidR="00D63000" w:rsidRDefault="00AB6E27">
        <w:pPr>
          <w:pStyle w:val="af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D63000" w:rsidRDefault="00D63000">
    <w:pPr>
      <w:pStyle w:val="af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00" w:rsidRDefault="00AB6E27">
    <w:pPr>
      <w:pStyle w:val="afff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13</w:t>
    </w:r>
    <w:r>
      <w:rPr>
        <w:rStyle w:val="af3"/>
      </w:rPr>
      <w:fldChar w:fldCharType="end"/>
    </w:r>
  </w:p>
  <w:p w:rsidR="00D63000" w:rsidRDefault="00D63000">
    <w:pPr>
      <w:pStyle w:val="aff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00" w:rsidRDefault="00D63000">
    <w:pPr>
      <w:pStyle w:val="aff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00" w:rsidRDefault="00D63000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00" w:rsidRDefault="00AB6E27">
      <w:pPr>
        <w:pStyle w:val="1c"/>
      </w:pPr>
      <w:r>
        <w:separator/>
      </w:r>
    </w:p>
  </w:footnote>
  <w:footnote w:type="continuationSeparator" w:id="0">
    <w:p w:rsidR="00D63000" w:rsidRDefault="00AB6E27">
      <w:pPr>
        <w:pStyle w:val="1c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00" w:rsidRDefault="00AB6E27">
    <w:pPr>
      <w:pStyle w:val="aff6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13</w:t>
    </w:r>
    <w:r>
      <w:rPr>
        <w:rStyle w:val="af3"/>
      </w:rPr>
      <w:fldChar w:fldCharType="end"/>
    </w:r>
  </w:p>
  <w:p w:rsidR="00D63000" w:rsidRDefault="00D63000">
    <w:pPr>
      <w:pStyle w:val="a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00" w:rsidRDefault="00D63000">
    <w:pPr>
      <w:pStyle w:val="a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000" w:rsidRDefault="00AB6E27">
    <w:pPr>
      <w:pStyle w:val="1"/>
      <w:shd w:val="clear" w:color="auto" w:fill="EAFFE3"/>
      <w:spacing w:before="0" w:beforeAutospacing="0" w:after="0" w:afterAutospacing="0" w:line="0" w:lineRule="auto"/>
      <w:ind w:right="150"/>
      <w:jc w:val="center"/>
      <w:rPr>
        <w:rFonts w:ascii="Arial" w:hAnsi="Arial" w:cs="Arial"/>
        <w:b w:val="0"/>
        <w:bCs w:val="0"/>
        <w:color w:val="000000"/>
        <w:sz w:val="27"/>
        <w:szCs w:val="27"/>
      </w:rPr>
    </w:pPr>
    <w:proofErr w:type="spellStart"/>
    <w:r>
      <w:rPr>
        <w:rFonts w:ascii="Arial" w:hAnsi="Arial" w:cs="Arial"/>
        <w:b w:val="0"/>
        <w:bCs w:val="0"/>
        <w:color w:val="000000"/>
        <w:sz w:val="20"/>
        <w:szCs w:val="20"/>
      </w:rPr>
      <w:t>едерального</w:t>
    </w:r>
    <w:proofErr w:type="spellEnd"/>
    <w:r>
      <w:rPr>
        <w:rFonts w:ascii="Arial" w:hAnsi="Arial" w:cs="Arial"/>
        <w:b w:val="0"/>
        <w:bCs w:val="0"/>
        <w:color w:val="000000"/>
        <w:sz w:val="20"/>
        <w:szCs w:val="20"/>
      </w:rPr>
      <w:t xml:space="preserve"> медико-биологического агентства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7E99"/>
    <w:multiLevelType w:val="multilevel"/>
    <w:tmpl w:val="BD201B22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1">
    <w:nsid w:val="0E725E62"/>
    <w:multiLevelType w:val="hybridMultilevel"/>
    <w:tmpl w:val="3ACE73A8"/>
    <w:lvl w:ilvl="0" w:tplc="72CEAB5A">
      <w:start w:val="1"/>
      <w:numFmt w:val="decimal"/>
      <w:pStyle w:val="4"/>
      <w:lvlText w:val="%1."/>
      <w:lvlJc w:val="left"/>
      <w:pPr>
        <w:tabs>
          <w:tab w:val="left" w:pos="926"/>
        </w:tabs>
        <w:ind w:left="926" w:hanging="360"/>
      </w:pPr>
    </w:lvl>
    <w:lvl w:ilvl="1" w:tplc="3D9A9B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E0E1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88F1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CBAEF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AA2A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88AA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C24F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244A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1CD1782"/>
    <w:multiLevelType w:val="multilevel"/>
    <w:tmpl w:val="3DA0942E"/>
    <w:lvl w:ilvl="0">
      <w:start w:val="12"/>
      <w:numFmt w:val="decimal"/>
      <w:lvlText w:val="%1"/>
      <w:lvlJc w:val="left"/>
      <w:pPr>
        <w:ind w:left="12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4"/>
      </w:pPr>
      <w:rPr>
        <w:rFonts w:ascii="Times New Roman" w:eastAsia="Times New Roman" w:hAnsi="Times New Roman" w:cs="Times New Roman" w:hint="default"/>
        <w:b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56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56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56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56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56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56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564"/>
      </w:pPr>
      <w:rPr>
        <w:rFonts w:hint="default"/>
        <w:lang w:val="ru-RU" w:eastAsia="en-US" w:bidi="ar-SA"/>
      </w:rPr>
    </w:lvl>
  </w:abstractNum>
  <w:abstractNum w:abstractNumId="3">
    <w:nsid w:val="12C66FB6"/>
    <w:multiLevelType w:val="hybridMultilevel"/>
    <w:tmpl w:val="CB7E21D6"/>
    <w:lvl w:ilvl="0" w:tplc="55B0B516">
      <w:start w:val="1"/>
      <w:numFmt w:val="bullet"/>
      <w:pStyle w:val="40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  <w:lvl w:ilvl="1" w:tplc="972E4B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A480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E0BC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7823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586C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D056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5818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F4FB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5AB002A"/>
    <w:multiLevelType w:val="hybridMultilevel"/>
    <w:tmpl w:val="FC8E66CA"/>
    <w:lvl w:ilvl="0" w:tplc="AAF2873A">
      <w:start w:val="1"/>
      <w:numFmt w:val="decimal"/>
      <w:lvlText w:val="%1."/>
      <w:lvlJc w:val="left"/>
      <w:pPr>
        <w:ind w:left="720" w:hanging="360"/>
      </w:pPr>
    </w:lvl>
    <w:lvl w:ilvl="1" w:tplc="2A6612F0">
      <w:start w:val="1"/>
      <w:numFmt w:val="lowerLetter"/>
      <w:lvlText w:val="%2."/>
      <w:lvlJc w:val="left"/>
      <w:pPr>
        <w:ind w:left="1440" w:hanging="360"/>
      </w:pPr>
    </w:lvl>
    <w:lvl w:ilvl="2" w:tplc="F37EB836">
      <w:start w:val="1"/>
      <w:numFmt w:val="lowerRoman"/>
      <w:lvlText w:val="%3."/>
      <w:lvlJc w:val="right"/>
      <w:pPr>
        <w:ind w:left="2160" w:hanging="180"/>
      </w:pPr>
    </w:lvl>
    <w:lvl w:ilvl="3" w:tplc="65A4B78A">
      <w:start w:val="1"/>
      <w:numFmt w:val="decimal"/>
      <w:lvlText w:val="%4."/>
      <w:lvlJc w:val="left"/>
      <w:pPr>
        <w:ind w:left="2880" w:hanging="360"/>
      </w:pPr>
    </w:lvl>
    <w:lvl w:ilvl="4" w:tplc="DDD0150E">
      <w:start w:val="1"/>
      <w:numFmt w:val="lowerLetter"/>
      <w:lvlText w:val="%5."/>
      <w:lvlJc w:val="left"/>
      <w:pPr>
        <w:ind w:left="3600" w:hanging="360"/>
      </w:pPr>
    </w:lvl>
    <w:lvl w:ilvl="5" w:tplc="34BA13E4">
      <w:start w:val="1"/>
      <w:numFmt w:val="lowerRoman"/>
      <w:lvlText w:val="%6."/>
      <w:lvlJc w:val="right"/>
      <w:pPr>
        <w:ind w:left="4320" w:hanging="180"/>
      </w:pPr>
    </w:lvl>
    <w:lvl w:ilvl="6" w:tplc="8A5ED234">
      <w:start w:val="1"/>
      <w:numFmt w:val="decimal"/>
      <w:lvlText w:val="%7."/>
      <w:lvlJc w:val="left"/>
      <w:pPr>
        <w:ind w:left="5040" w:hanging="360"/>
      </w:pPr>
    </w:lvl>
    <w:lvl w:ilvl="7" w:tplc="AAE491E4">
      <w:start w:val="1"/>
      <w:numFmt w:val="lowerLetter"/>
      <w:lvlText w:val="%8."/>
      <w:lvlJc w:val="left"/>
      <w:pPr>
        <w:ind w:left="5760" w:hanging="360"/>
      </w:pPr>
    </w:lvl>
    <w:lvl w:ilvl="8" w:tplc="5C80032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1166E"/>
    <w:multiLevelType w:val="hybridMultilevel"/>
    <w:tmpl w:val="6876127C"/>
    <w:lvl w:ilvl="0" w:tplc="88E661A4">
      <w:start w:val="1"/>
      <w:numFmt w:val="decimal"/>
      <w:lvlText w:val="13.%1"/>
      <w:lvlJc w:val="left"/>
      <w:pPr>
        <w:ind w:left="1287" w:hanging="360"/>
      </w:pPr>
      <w:rPr>
        <w:rFonts w:hint="default"/>
      </w:rPr>
    </w:lvl>
    <w:lvl w:ilvl="1" w:tplc="5FB62218">
      <w:start w:val="1"/>
      <w:numFmt w:val="lowerLetter"/>
      <w:lvlText w:val="%2."/>
      <w:lvlJc w:val="left"/>
      <w:pPr>
        <w:ind w:left="2007" w:hanging="360"/>
      </w:pPr>
    </w:lvl>
    <w:lvl w:ilvl="2" w:tplc="466871D2">
      <w:start w:val="1"/>
      <w:numFmt w:val="lowerRoman"/>
      <w:lvlText w:val="%3."/>
      <w:lvlJc w:val="right"/>
      <w:pPr>
        <w:ind w:left="2727" w:hanging="180"/>
      </w:pPr>
    </w:lvl>
    <w:lvl w:ilvl="3" w:tplc="F5B4A75C">
      <w:start w:val="1"/>
      <w:numFmt w:val="decimal"/>
      <w:lvlText w:val="%4."/>
      <w:lvlJc w:val="left"/>
      <w:pPr>
        <w:ind w:left="3447" w:hanging="360"/>
      </w:pPr>
    </w:lvl>
    <w:lvl w:ilvl="4" w:tplc="2604E5CA">
      <w:start w:val="1"/>
      <w:numFmt w:val="lowerLetter"/>
      <w:lvlText w:val="%5."/>
      <w:lvlJc w:val="left"/>
      <w:pPr>
        <w:ind w:left="4167" w:hanging="360"/>
      </w:pPr>
    </w:lvl>
    <w:lvl w:ilvl="5" w:tplc="0700F2E0">
      <w:start w:val="1"/>
      <w:numFmt w:val="lowerRoman"/>
      <w:lvlText w:val="%6."/>
      <w:lvlJc w:val="right"/>
      <w:pPr>
        <w:ind w:left="4887" w:hanging="180"/>
      </w:pPr>
    </w:lvl>
    <w:lvl w:ilvl="6" w:tplc="404CF352">
      <w:start w:val="1"/>
      <w:numFmt w:val="decimal"/>
      <w:lvlText w:val="%7."/>
      <w:lvlJc w:val="left"/>
      <w:pPr>
        <w:ind w:left="5607" w:hanging="360"/>
      </w:pPr>
    </w:lvl>
    <w:lvl w:ilvl="7" w:tplc="12F20ADE">
      <w:start w:val="1"/>
      <w:numFmt w:val="lowerLetter"/>
      <w:lvlText w:val="%8."/>
      <w:lvlJc w:val="left"/>
      <w:pPr>
        <w:ind w:left="6327" w:hanging="360"/>
      </w:pPr>
    </w:lvl>
    <w:lvl w:ilvl="8" w:tplc="44A258AC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E6133F"/>
    <w:multiLevelType w:val="hybridMultilevel"/>
    <w:tmpl w:val="0BECDDBE"/>
    <w:lvl w:ilvl="0" w:tplc="549C4FA6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005E6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6E7B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8ED6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BE25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305B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7228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7AD9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44A7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2572772"/>
    <w:multiLevelType w:val="hybridMultilevel"/>
    <w:tmpl w:val="18468E6E"/>
    <w:lvl w:ilvl="0" w:tplc="8F1C8AB8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  <w:lvl w:ilvl="1" w:tplc="3EE0A4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C6A2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CCCE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CEC6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BA1A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7296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7062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3068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85604F5"/>
    <w:multiLevelType w:val="multilevel"/>
    <w:tmpl w:val="1958894C"/>
    <w:lvl w:ilvl="0">
      <w:start w:val="8"/>
      <w:numFmt w:val="decimal"/>
      <w:lvlText w:val="%1"/>
      <w:lvlJc w:val="left"/>
      <w:pPr>
        <w:ind w:left="12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52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52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52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5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5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5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5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526"/>
      </w:pPr>
      <w:rPr>
        <w:rFonts w:hint="default"/>
        <w:lang w:val="ru-RU" w:eastAsia="en-US" w:bidi="ar-SA"/>
      </w:rPr>
    </w:lvl>
  </w:abstractNum>
  <w:abstractNum w:abstractNumId="9">
    <w:nsid w:val="387401E8"/>
    <w:multiLevelType w:val="hybridMultilevel"/>
    <w:tmpl w:val="9478482C"/>
    <w:lvl w:ilvl="0" w:tplc="47CCCF32">
      <w:start w:val="1"/>
      <w:numFmt w:val="decimal"/>
      <w:lvlText w:val="14.%1"/>
      <w:lvlJc w:val="left"/>
      <w:pPr>
        <w:ind w:left="1260" w:hanging="360"/>
      </w:pPr>
      <w:rPr>
        <w:rFonts w:hint="default"/>
      </w:rPr>
    </w:lvl>
    <w:lvl w:ilvl="1" w:tplc="605AD1D8">
      <w:start w:val="1"/>
      <w:numFmt w:val="lowerLetter"/>
      <w:lvlText w:val="%2."/>
      <w:lvlJc w:val="left"/>
      <w:pPr>
        <w:ind w:left="1980" w:hanging="360"/>
      </w:pPr>
    </w:lvl>
    <w:lvl w:ilvl="2" w:tplc="E0EEB844">
      <w:start w:val="1"/>
      <w:numFmt w:val="lowerRoman"/>
      <w:lvlText w:val="%3."/>
      <w:lvlJc w:val="right"/>
      <w:pPr>
        <w:ind w:left="2700" w:hanging="180"/>
      </w:pPr>
    </w:lvl>
    <w:lvl w:ilvl="3" w:tplc="ABD46D66">
      <w:start w:val="1"/>
      <w:numFmt w:val="decimal"/>
      <w:lvlText w:val="%4."/>
      <w:lvlJc w:val="left"/>
      <w:pPr>
        <w:ind w:left="3420" w:hanging="360"/>
      </w:pPr>
    </w:lvl>
    <w:lvl w:ilvl="4" w:tplc="62EEC31A">
      <w:start w:val="1"/>
      <w:numFmt w:val="lowerLetter"/>
      <w:lvlText w:val="%5."/>
      <w:lvlJc w:val="left"/>
      <w:pPr>
        <w:ind w:left="4140" w:hanging="360"/>
      </w:pPr>
    </w:lvl>
    <w:lvl w:ilvl="5" w:tplc="77403926">
      <w:start w:val="1"/>
      <w:numFmt w:val="lowerRoman"/>
      <w:lvlText w:val="%6."/>
      <w:lvlJc w:val="right"/>
      <w:pPr>
        <w:ind w:left="4860" w:hanging="180"/>
      </w:pPr>
    </w:lvl>
    <w:lvl w:ilvl="6" w:tplc="D71A9F06">
      <w:start w:val="1"/>
      <w:numFmt w:val="decimal"/>
      <w:lvlText w:val="%7."/>
      <w:lvlJc w:val="left"/>
      <w:pPr>
        <w:ind w:left="5580" w:hanging="360"/>
      </w:pPr>
    </w:lvl>
    <w:lvl w:ilvl="7" w:tplc="31A268A2">
      <w:start w:val="1"/>
      <w:numFmt w:val="lowerLetter"/>
      <w:lvlText w:val="%8."/>
      <w:lvlJc w:val="left"/>
      <w:pPr>
        <w:ind w:left="6300" w:hanging="360"/>
      </w:pPr>
    </w:lvl>
    <w:lvl w:ilvl="8" w:tplc="7B1E8D1A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E6C6E3A"/>
    <w:multiLevelType w:val="multilevel"/>
    <w:tmpl w:val="AC42D5D0"/>
    <w:lvl w:ilvl="0">
      <w:start w:val="6"/>
      <w:numFmt w:val="decimal"/>
      <w:lvlText w:val="%1"/>
      <w:lvlJc w:val="left"/>
      <w:pPr>
        <w:ind w:left="120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42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42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4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4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4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4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426"/>
      </w:pPr>
      <w:rPr>
        <w:rFonts w:hint="default"/>
        <w:lang w:val="ru-RU" w:eastAsia="en-US" w:bidi="ar-SA"/>
      </w:rPr>
    </w:lvl>
  </w:abstractNum>
  <w:abstractNum w:abstractNumId="11">
    <w:nsid w:val="3F61202C"/>
    <w:multiLevelType w:val="multilevel"/>
    <w:tmpl w:val="3B74521A"/>
    <w:lvl w:ilvl="0">
      <w:start w:val="5"/>
      <w:numFmt w:val="decimal"/>
      <w:lvlText w:val="%1"/>
      <w:lvlJc w:val="left"/>
      <w:pPr>
        <w:ind w:left="120" w:hanging="74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0" w:hanging="74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45" w:hanging="745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74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74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74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74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74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745"/>
      </w:pPr>
      <w:rPr>
        <w:rFonts w:hint="default"/>
        <w:lang w:val="ru-RU" w:eastAsia="en-US" w:bidi="ar-SA"/>
      </w:rPr>
    </w:lvl>
  </w:abstractNum>
  <w:abstractNum w:abstractNumId="12">
    <w:nsid w:val="3FB42542"/>
    <w:multiLevelType w:val="multilevel"/>
    <w:tmpl w:val="1A80F7EE"/>
    <w:lvl w:ilvl="0">
      <w:start w:val="10"/>
      <w:numFmt w:val="decimal"/>
      <w:lvlText w:val="%1"/>
      <w:lvlJc w:val="left"/>
      <w:pPr>
        <w:ind w:left="1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89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68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68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68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68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68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68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689"/>
      </w:pPr>
      <w:rPr>
        <w:rFonts w:hint="default"/>
        <w:lang w:val="ru-RU" w:eastAsia="en-US" w:bidi="ar-SA"/>
      </w:rPr>
    </w:lvl>
  </w:abstractNum>
  <w:abstractNum w:abstractNumId="13">
    <w:nsid w:val="41C60928"/>
    <w:multiLevelType w:val="hybridMultilevel"/>
    <w:tmpl w:val="D8329278"/>
    <w:lvl w:ilvl="0" w:tplc="919C709A">
      <w:start w:val="1"/>
      <w:numFmt w:val="decimal"/>
      <w:pStyle w:val="5"/>
      <w:lvlText w:val="%1."/>
      <w:lvlJc w:val="left"/>
      <w:pPr>
        <w:tabs>
          <w:tab w:val="left" w:pos="1209"/>
        </w:tabs>
        <w:ind w:left="1209" w:hanging="360"/>
      </w:pPr>
    </w:lvl>
    <w:lvl w:ilvl="1" w:tplc="6060AC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0C00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92A6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4ADD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94BA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5AC5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4E96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9C2C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CC72DFD"/>
    <w:multiLevelType w:val="multilevel"/>
    <w:tmpl w:val="F6FCDAD8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41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63" w:hanging="937"/>
      </w:pPr>
      <w:rPr>
        <w:rFonts w:ascii="Times New Roman" w:eastAsia="Times New Roman" w:hAnsi="Times New Roman" w:cs="Times New Roman" w:hint="default"/>
        <w:color w:val="auto"/>
        <w:spacing w:val="0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53" w:hanging="93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1" w:hanging="93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28" w:hanging="93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66" w:hanging="93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4" w:hanging="937"/>
      </w:pPr>
      <w:rPr>
        <w:rFonts w:hint="default"/>
        <w:lang w:val="ru-RU" w:eastAsia="en-US" w:bidi="ar-SA"/>
      </w:rPr>
    </w:lvl>
  </w:abstractNum>
  <w:abstractNum w:abstractNumId="15">
    <w:nsid w:val="50DC555E"/>
    <w:multiLevelType w:val="multilevel"/>
    <w:tmpl w:val="0EA2AE02"/>
    <w:lvl w:ilvl="0">
      <w:start w:val="11"/>
      <w:numFmt w:val="decimal"/>
      <w:lvlText w:val="%1"/>
      <w:lvlJc w:val="left"/>
      <w:pPr>
        <w:ind w:left="120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6" w:hanging="575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879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87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87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87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87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87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879"/>
      </w:pPr>
      <w:rPr>
        <w:rFonts w:hint="default"/>
        <w:lang w:val="ru-RU" w:eastAsia="en-US" w:bidi="ar-SA"/>
      </w:rPr>
    </w:lvl>
  </w:abstractNum>
  <w:abstractNum w:abstractNumId="16">
    <w:nsid w:val="58243231"/>
    <w:multiLevelType w:val="hybridMultilevel"/>
    <w:tmpl w:val="7D90816C"/>
    <w:lvl w:ilvl="0" w:tplc="97B0E474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  <w:lvl w:ilvl="1" w:tplc="E0AA82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D05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009D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842A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A682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E050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C0BA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906E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5A4E230D"/>
    <w:multiLevelType w:val="hybridMultilevel"/>
    <w:tmpl w:val="BA18AB88"/>
    <w:lvl w:ilvl="0" w:tplc="EDE8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5B2A740">
      <w:start w:val="1"/>
      <w:numFmt w:val="lowerLetter"/>
      <w:lvlText w:val="%2."/>
      <w:lvlJc w:val="left"/>
      <w:pPr>
        <w:ind w:left="1647" w:hanging="360"/>
      </w:pPr>
    </w:lvl>
    <w:lvl w:ilvl="2" w:tplc="EA962612">
      <w:start w:val="1"/>
      <w:numFmt w:val="lowerRoman"/>
      <w:lvlText w:val="%3."/>
      <w:lvlJc w:val="right"/>
      <w:pPr>
        <w:ind w:left="2367" w:hanging="180"/>
      </w:pPr>
    </w:lvl>
    <w:lvl w:ilvl="3" w:tplc="F11087CA">
      <w:start w:val="1"/>
      <w:numFmt w:val="decimal"/>
      <w:lvlText w:val="%4."/>
      <w:lvlJc w:val="left"/>
      <w:pPr>
        <w:ind w:left="3087" w:hanging="360"/>
      </w:pPr>
    </w:lvl>
    <w:lvl w:ilvl="4" w:tplc="F872BEA0">
      <w:start w:val="1"/>
      <w:numFmt w:val="lowerLetter"/>
      <w:lvlText w:val="%5."/>
      <w:lvlJc w:val="left"/>
      <w:pPr>
        <w:ind w:left="3807" w:hanging="360"/>
      </w:pPr>
    </w:lvl>
    <w:lvl w:ilvl="5" w:tplc="809C3DBA">
      <w:start w:val="1"/>
      <w:numFmt w:val="lowerRoman"/>
      <w:lvlText w:val="%6."/>
      <w:lvlJc w:val="right"/>
      <w:pPr>
        <w:ind w:left="4527" w:hanging="180"/>
      </w:pPr>
    </w:lvl>
    <w:lvl w:ilvl="6" w:tplc="67BAA726">
      <w:start w:val="1"/>
      <w:numFmt w:val="decimal"/>
      <w:lvlText w:val="%7."/>
      <w:lvlJc w:val="left"/>
      <w:pPr>
        <w:ind w:left="5247" w:hanging="360"/>
      </w:pPr>
    </w:lvl>
    <w:lvl w:ilvl="7" w:tplc="FDAE838C">
      <w:start w:val="1"/>
      <w:numFmt w:val="lowerLetter"/>
      <w:lvlText w:val="%8."/>
      <w:lvlJc w:val="left"/>
      <w:pPr>
        <w:ind w:left="5967" w:hanging="360"/>
      </w:pPr>
    </w:lvl>
    <w:lvl w:ilvl="8" w:tplc="1CEABA4C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E1B0B6B"/>
    <w:multiLevelType w:val="hybridMultilevel"/>
    <w:tmpl w:val="93A00DFE"/>
    <w:lvl w:ilvl="0" w:tplc="03BC8782">
      <w:start w:val="1"/>
      <w:numFmt w:val="bullet"/>
      <w:lvlText w:val="●"/>
      <w:lvlJc w:val="left"/>
      <w:pPr>
        <w:ind w:left="575" w:hanging="155"/>
      </w:pPr>
      <w:rPr>
        <w:rFonts w:ascii="MS UI Gothic" w:eastAsia="MS UI Gothic" w:hAnsi="MS UI Gothic" w:cs="MS UI Gothic" w:hint="default"/>
        <w:position w:val="3"/>
        <w:sz w:val="9"/>
        <w:szCs w:val="9"/>
        <w:lang w:val="ru-RU" w:eastAsia="en-US" w:bidi="ar-SA"/>
      </w:rPr>
    </w:lvl>
    <w:lvl w:ilvl="1" w:tplc="0E08AF22">
      <w:start w:val="1"/>
      <w:numFmt w:val="bullet"/>
      <w:lvlText w:val="•"/>
      <w:lvlJc w:val="left"/>
      <w:pPr>
        <w:ind w:left="1600" w:hanging="155"/>
      </w:pPr>
      <w:rPr>
        <w:rFonts w:hint="default"/>
        <w:lang w:val="ru-RU" w:eastAsia="en-US" w:bidi="ar-SA"/>
      </w:rPr>
    </w:lvl>
    <w:lvl w:ilvl="2" w:tplc="1DC2F7F0">
      <w:start w:val="1"/>
      <w:numFmt w:val="bullet"/>
      <w:lvlText w:val="•"/>
      <w:lvlJc w:val="left"/>
      <w:pPr>
        <w:ind w:left="2620" w:hanging="155"/>
      </w:pPr>
      <w:rPr>
        <w:rFonts w:hint="default"/>
        <w:lang w:val="ru-RU" w:eastAsia="en-US" w:bidi="ar-SA"/>
      </w:rPr>
    </w:lvl>
    <w:lvl w:ilvl="3" w:tplc="4B684DB6">
      <w:start w:val="1"/>
      <w:numFmt w:val="bullet"/>
      <w:lvlText w:val="•"/>
      <w:lvlJc w:val="left"/>
      <w:pPr>
        <w:ind w:left="3640" w:hanging="155"/>
      </w:pPr>
      <w:rPr>
        <w:rFonts w:hint="default"/>
        <w:lang w:val="ru-RU" w:eastAsia="en-US" w:bidi="ar-SA"/>
      </w:rPr>
    </w:lvl>
    <w:lvl w:ilvl="4" w:tplc="A7A279A2">
      <w:start w:val="1"/>
      <w:numFmt w:val="bullet"/>
      <w:lvlText w:val="•"/>
      <w:lvlJc w:val="left"/>
      <w:pPr>
        <w:ind w:left="4660" w:hanging="155"/>
      </w:pPr>
      <w:rPr>
        <w:rFonts w:hint="default"/>
        <w:lang w:val="ru-RU" w:eastAsia="en-US" w:bidi="ar-SA"/>
      </w:rPr>
    </w:lvl>
    <w:lvl w:ilvl="5" w:tplc="D5E0A1FC">
      <w:start w:val="1"/>
      <w:numFmt w:val="bullet"/>
      <w:lvlText w:val="•"/>
      <w:lvlJc w:val="left"/>
      <w:pPr>
        <w:ind w:left="5680" w:hanging="155"/>
      </w:pPr>
      <w:rPr>
        <w:rFonts w:hint="default"/>
        <w:lang w:val="ru-RU" w:eastAsia="en-US" w:bidi="ar-SA"/>
      </w:rPr>
    </w:lvl>
    <w:lvl w:ilvl="6" w:tplc="EB944F10">
      <w:start w:val="1"/>
      <w:numFmt w:val="bullet"/>
      <w:lvlText w:val="•"/>
      <w:lvlJc w:val="left"/>
      <w:pPr>
        <w:ind w:left="6700" w:hanging="155"/>
      </w:pPr>
      <w:rPr>
        <w:rFonts w:hint="default"/>
        <w:lang w:val="ru-RU" w:eastAsia="en-US" w:bidi="ar-SA"/>
      </w:rPr>
    </w:lvl>
    <w:lvl w:ilvl="7" w:tplc="ADD2C9E4">
      <w:start w:val="1"/>
      <w:numFmt w:val="bullet"/>
      <w:lvlText w:val="•"/>
      <w:lvlJc w:val="left"/>
      <w:pPr>
        <w:ind w:left="7720" w:hanging="155"/>
      </w:pPr>
      <w:rPr>
        <w:rFonts w:hint="default"/>
        <w:lang w:val="ru-RU" w:eastAsia="en-US" w:bidi="ar-SA"/>
      </w:rPr>
    </w:lvl>
    <w:lvl w:ilvl="8" w:tplc="C3F63360">
      <w:start w:val="1"/>
      <w:numFmt w:val="bullet"/>
      <w:lvlText w:val="•"/>
      <w:lvlJc w:val="left"/>
      <w:pPr>
        <w:ind w:left="8740" w:hanging="155"/>
      </w:pPr>
      <w:rPr>
        <w:rFonts w:hint="default"/>
        <w:lang w:val="ru-RU" w:eastAsia="en-US" w:bidi="ar-SA"/>
      </w:rPr>
    </w:lvl>
  </w:abstractNum>
  <w:abstractNum w:abstractNumId="19">
    <w:nsid w:val="605B3D0F"/>
    <w:multiLevelType w:val="hybridMultilevel"/>
    <w:tmpl w:val="519AD3B6"/>
    <w:lvl w:ilvl="0" w:tplc="9B2C8F34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</w:lvl>
    <w:lvl w:ilvl="1" w:tplc="3FD641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A4D9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DAE7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9C1B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6F008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966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B66F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BE6A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67B44135"/>
    <w:multiLevelType w:val="multilevel"/>
    <w:tmpl w:val="FFAE7DDA"/>
    <w:lvl w:ilvl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21">
    <w:nsid w:val="74FA72A8"/>
    <w:multiLevelType w:val="hybridMultilevel"/>
    <w:tmpl w:val="B7941A36"/>
    <w:lvl w:ilvl="0" w:tplc="EBEA02CC">
      <w:start w:val="1"/>
      <w:numFmt w:val="bullet"/>
      <w:pStyle w:val="30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  <w:lvl w:ilvl="1" w:tplc="A4840F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164F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E265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6088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BCC2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B400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D0E2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EA8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7B77525C"/>
    <w:multiLevelType w:val="multilevel"/>
    <w:tmpl w:val="9048AE00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453" w:hanging="63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15" w:hanging="63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53" w:hanging="63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1" w:hanging="63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28" w:hanging="63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66" w:hanging="63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4" w:hanging="633"/>
      </w:pPr>
      <w:rPr>
        <w:rFonts w:hint="default"/>
        <w:lang w:val="ru-RU" w:eastAsia="en-US" w:bidi="ar-SA"/>
      </w:rPr>
    </w:lvl>
  </w:abstractNum>
  <w:abstractNum w:abstractNumId="23">
    <w:nsid w:val="7DA62994"/>
    <w:multiLevelType w:val="hybridMultilevel"/>
    <w:tmpl w:val="85881348"/>
    <w:lvl w:ilvl="0" w:tplc="2B5CCEF6">
      <w:start w:val="1"/>
      <w:numFmt w:val="bullet"/>
      <w:pStyle w:val="50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  <w:lvl w:ilvl="1" w:tplc="5E3A55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9443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766F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8238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9675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F4D2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A046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E284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7EE9018A"/>
    <w:multiLevelType w:val="multilevel"/>
    <w:tmpl w:val="CEE820BC"/>
    <w:lvl w:ilvl="0">
      <w:start w:val="2"/>
      <w:numFmt w:val="decimal"/>
      <w:lvlText w:val="%1"/>
      <w:lvlJc w:val="left"/>
      <w:pPr>
        <w:ind w:left="577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7" w:hanging="458"/>
      </w:pPr>
      <w:rPr>
        <w:rFonts w:ascii="Times New Roman" w:eastAsia="Times New Roman" w:hAnsi="Times New Roman" w:cs="Times New Roman" w:hint="default"/>
        <w:b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03" w:hanging="63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6" w:hanging="6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00" w:hanging="6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13" w:hanging="6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26" w:hanging="6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40" w:hanging="6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53" w:hanging="6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23"/>
  </w:num>
  <w:num w:numId="5">
    <w:abstractNumId w:val="3"/>
  </w:num>
  <w:num w:numId="6">
    <w:abstractNumId w:val="16"/>
  </w:num>
  <w:num w:numId="7">
    <w:abstractNumId w:val="21"/>
  </w:num>
  <w:num w:numId="8">
    <w:abstractNumId w:val="0"/>
  </w:num>
  <w:num w:numId="9">
    <w:abstractNumId w:val="6"/>
  </w:num>
  <w:num w:numId="10">
    <w:abstractNumId w:val="19"/>
  </w:num>
  <w:num w:numId="11">
    <w:abstractNumId w:val="20"/>
  </w:num>
  <w:num w:numId="12">
    <w:abstractNumId w:val="24"/>
  </w:num>
  <w:num w:numId="13">
    <w:abstractNumId w:val="22"/>
  </w:num>
  <w:num w:numId="14">
    <w:abstractNumId w:val="11"/>
  </w:num>
  <w:num w:numId="15">
    <w:abstractNumId w:val="10"/>
  </w:num>
  <w:num w:numId="16">
    <w:abstractNumId w:val="14"/>
  </w:num>
  <w:num w:numId="17">
    <w:abstractNumId w:val="18"/>
  </w:num>
  <w:num w:numId="18">
    <w:abstractNumId w:val="8"/>
  </w:num>
  <w:num w:numId="19">
    <w:abstractNumId w:val="12"/>
  </w:num>
  <w:num w:numId="20">
    <w:abstractNumId w:val="15"/>
  </w:num>
  <w:num w:numId="21">
    <w:abstractNumId w:val="2"/>
  </w:num>
  <w:num w:numId="22">
    <w:abstractNumId w:val="5"/>
  </w:num>
  <w:num w:numId="23">
    <w:abstractNumId w:val="9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00"/>
    <w:rsid w:val="00AB6E27"/>
    <w:rsid w:val="00D6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eastAsia="Times New Roman"/>
      <w:lang w:eastAsia="zh-CN"/>
    </w:rPr>
  </w:style>
  <w:style w:type="paragraph" w:styleId="1">
    <w:name w:val="heading 1"/>
    <w:basedOn w:val="a2"/>
    <w:link w:val="10"/>
    <w:uiPriority w:val="9"/>
    <w:qFormat/>
    <w:pPr>
      <w:spacing w:before="100" w:beforeAutospacing="1" w:after="100" w:afterAutospacing="1"/>
      <w:ind w:left="150"/>
      <w:outlineLvl w:val="0"/>
    </w:pPr>
    <w:rPr>
      <w:b/>
      <w:bCs/>
      <w:sz w:val="24"/>
      <w:szCs w:val="24"/>
    </w:rPr>
  </w:style>
  <w:style w:type="paragraph" w:styleId="21">
    <w:name w:val="heading 2"/>
    <w:basedOn w:val="a2"/>
    <w:next w:val="a2"/>
    <w:link w:val="22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2"/>
    <w:next w:val="a2"/>
    <w:link w:val="32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qFormat/>
    <w:pPr>
      <w:keepNext/>
      <w:spacing w:before="240" w:after="60"/>
      <w:jc w:val="both"/>
      <w:outlineLvl w:val="3"/>
    </w:pPr>
    <w:rPr>
      <w:b/>
      <w:sz w:val="24"/>
    </w:rPr>
  </w:style>
  <w:style w:type="paragraph" w:styleId="51">
    <w:name w:val="heading 5"/>
    <w:basedOn w:val="a2"/>
    <w:next w:val="a2"/>
    <w:link w:val="52"/>
    <w:qFormat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qFormat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qFormat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PlainTable1">
    <w:name w:val="Plain Table 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">
    <w:name w:val="Таблица простая 1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8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2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3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2"/>
    <w:next w:val="a2"/>
    <w:uiPriority w:val="99"/>
    <w:unhideWhenUsed/>
  </w:style>
  <w:style w:type="character" w:styleId="HTML">
    <w:name w:val="HTML Sample"/>
    <w:qFormat/>
    <w:rPr>
      <w:rFonts w:ascii="Courier New" w:eastAsia="Times New Roman" w:hAnsi="Courier New" w:cs="Courier New" w:hint="default"/>
    </w:rPr>
  </w:style>
  <w:style w:type="character" w:styleId="ae">
    <w:name w:val="FollowedHyperlink"/>
    <w:rPr>
      <w:color w:val="800080"/>
      <w:u w:val="single"/>
    </w:rPr>
  </w:style>
  <w:style w:type="character" w:styleId="af">
    <w:name w:val="footnote reference"/>
    <w:qFormat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Pr>
      <w:sz w:val="16"/>
      <w:szCs w:val="16"/>
    </w:rPr>
  </w:style>
  <w:style w:type="character" w:styleId="HTML0">
    <w:name w:val="HTML Acronym"/>
    <w:qFormat/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HTML1">
    <w:name w:val="HTML Keyboard"/>
    <w:rPr>
      <w:rFonts w:ascii="Courier New" w:eastAsia="Times New Roman" w:hAnsi="Courier New" w:cs="Courier New" w:hint="default"/>
      <w:sz w:val="20"/>
      <w:szCs w:val="20"/>
    </w:rPr>
  </w:style>
  <w:style w:type="character" w:styleId="HTML2">
    <w:name w:val="HTML Code"/>
    <w:rPr>
      <w:rFonts w:ascii="Courier New" w:eastAsia="Times New Roman" w:hAnsi="Courier New" w:cs="Courier New" w:hint="default"/>
      <w:sz w:val="20"/>
      <w:szCs w:val="20"/>
    </w:rPr>
  </w:style>
  <w:style w:type="character" w:styleId="af3">
    <w:name w:val="page number"/>
    <w:qFormat/>
  </w:style>
  <w:style w:type="character" w:styleId="af4">
    <w:name w:val="line number"/>
    <w:qFormat/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rPr>
      <w:rFonts w:ascii="Courier New" w:eastAsia="Times New Roman" w:hAnsi="Courier New" w:cs="Courier New" w:hint="default"/>
      <w:sz w:val="20"/>
      <w:szCs w:val="20"/>
    </w:rPr>
  </w:style>
  <w:style w:type="character" w:styleId="af5">
    <w:name w:val="Strong"/>
    <w:uiPriority w:val="22"/>
    <w:qFormat/>
    <w:rPr>
      <w:b/>
      <w:bCs/>
    </w:rPr>
  </w:style>
  <w:style w:type="character" w:styleId="HTML6">
    <w:name w:val="HTML Cite"/>
    <w:rPr>
      <w:i/>
      <w:iCs/>
    </w:rPr>
  </w:style>
  <w:style w:type="paragraph" w:styleId="af6">
    <w:name w:val="Balloon Text"/>
    <w:basedOn w:val="a2"/>
    <w:link w:val="af7"/>
    <w:uiPriority w:val="99"/>
    <w:semiHidden/>
    <w:qFormat/>
    <w:rPr>
      <w:rFonts w:ascii="Tahoma" w:hAnsi="Tahoma"/>
      <w:sz w:val="16"/>
      <w:szCs w:val="16"/>
    </w:rPr>
  </w:style>
  <w:style w:type="paragraph" w:styleId="53">
    <w:name w:val="List 5"/>
    <w:basedOn w:val="a2"/>
    <w:qFormat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8">
    <w:name w:val="List Continue"/>
    <w:basedOn w:val="a2"/>
    <w:qFormat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5">
    <w:name w:val="Body Text 2"/>
    <w:basedOn w:val="a2"/>
    <w:link w:val="212"/>
    <w:qFormat/>
    <w:pPr>
      <w:spacing w:before="150" w:after="150"/>
      <w:ind w:left="150" w:right="150"/>
    </w:pPr>
    <w:rPr>
      <w:sz w:val="24"/>
      <w:szCs w:val="24"/>
    </w:rPr>
  </w:style>
  <w:style w:type="paragraph" w:styleId="5">
    <w:name w:val="List Number 5"/>
    <w:basedOn w:val="a2"/>
    <w:qFormat/>
    <w:pPr>
      <w:numPr>
        <w:numId w:val="1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9">
    <w:name w:val="Closing"/>
    <w:basedOn w:val="a2"/>
    <w:link w:val="afa"/>
    <w:pPr>
      <w:spacing w:after="60"/>
      <w:ind w:left="4252"/>
      <w:jc w:val="both"/>
    </w:pPr>
    <w:rPr>
      <w:sz w:val="24"/>
      <w:szCs w:val="24"/>
    </w:rPr>
  </w:style>
  <w:style w:type="paragraph" w:styleId="afb">
    <w:name w:val="Normal Indent"/>
    <w:basedOn w:val="a2"/>
    <w:qFormat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26">
    <w:name w:val="envelope return"/>
    <w:basedOn w:val="a2"/>
    <w:qFormat/>
    <w:pPr>
      <w:spacing w:after="60"/>
      <w:jc w:val="both"/>
    </w:pPr>
    <w:rPr>
      <w:rFonts w:ascii="Arial" w:hAnsi="Arial" w:cs="Arial"/>
      <w:lang w:eastAsia="ru-RU"/>
    </w:rPr>
  </w:style>
  <w:style w:type="paragraph" w:styleId="afc">
    <w:name w:val="Plain Text"/>
    <w:basedOn w:val="a2"/>
    <w:link w:val="afd"/>
    <w:qFormat/>
    <w:rPr>
      <w:rFonts w:ascii="Courier New" w:hAnsi="Courier New"/>
    </w:rPr>
  </w:style>
  <w:style w:type="paragraph" w:styleId="33">
    <w:name w:val="Body Text Indent 3"/>
    <w:basedOn w:val="a2"/>
    <w:link w:val="34"/>
    <w:qFormat/>
    <w:pPr>
      <w:spacing w:after="120"/>
      <w:ind w:left="283"/>
      <w:jc w:val="both"/>
    </w:pPr>
    <w:rPr>
      <w:sz w:val="16"/>
      <w:szCs w:val="16"/>
    </w:rPr>
  </w:style>
  <w:style w:type="paragraph" w:styleId="afe">
    <w:name w:val="annotation text"/>
    <w:basedOn w:val="a2"/>
    <w:link w:val="aff"/>
    <w:uiPriority w:val="99"/>
    <w:semiHidden/>
    <w:unhideWhenUsed/>
    <w:qFormat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paragraph" w:styleId="aff2">
    <w:name w:val="Document Map"/>
    <w:basedOn w:val="a2"/>
    <w:link w:val="aff3"/>
    <w:semiHidden/>
    <w:qFormat/>
    <w:pPr>
      <w:shd w:val="clear" w:color="auto" w:fill="000080"/>
      <w:spacing w:after="60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semiHidden/>
    <w:qFormat/>
    <w:pPr>
      <w:spacing w:before="120"/>
      <w:jc w:val="both"/>
    </w:pPr>
  </w:style>
  <w:style w:type="paragraph" w:styleId="81">
    <w:name w:val="toc 8"/>
    <w:basedOn w:val="a2"/>
    <w:next w:val="a2"/>
    <w:uiPriority w:val="39"/>
    <w:qFormat/>
    <w:pPr>
      <w:ind w:left="1680"/>
    </w:pPr>
    <w:rPr>
      <w:sz w:val="18"/>
      <w:szCs w:val="18"/>
      <w:lang w:eastAsia="ru-RU"/>
    </w:rPr>
  </w:style>
  <w:style w:type="paragraph" w:styleId="3">
    <w:name w:val="List Number 3"/>
    <w:basedOn w:val="a2"/>
    <w:qFormat/>
    <w:pPr>
      <w:numPr>
        <w:numId w:val="2"/>
      </w:numPr>
      <w:tabs>
        <w:tab w:val="clear" w:pos="360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HTML7">
    <w:name w:val="HTML Address"/>
    <w:basedOn w:val="a2"/>
    <w:link w:val="HTML8"/>
    <w:qFormat/>
    <w:pPr>
      <w:spacing w:after="60"/>
      <w:jc w:val="both"/>
    </w:pPr>
    <w:rPr>
      <w:i/>
      <w:iCs/>
      <w:sz w:val="24"/>
      <w:szCs w:val="24"/>
    </w:rPr>
  </w:style>
  <w:style w:type="paragraph" w:styleId="aff6">
    <w:name w:val="header"/>
    <w:basedOn w:val="a2"/>
    <w:link w:val="aff7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2"/>
    <w:next w:val="a2"/>
    <w:uiPriority w:val="39"/>
    <w:qFormat/>
    <w:pPr>
      <w:ind w:left="1920"/>
    </w:pPr>
    <w:rPr>
      <w:sz w:val="18"/>
      <w:szCs w:val="18"/>
      <w:lang w:eastAsia="ru-RU"/>
    </w:rPr>
  </w:style>
  <w:style w:type="paragraph" w:styleId="71">
    <w:name w:val="toc 7"/>
    <w:basedOn w:val="a2"/>
    <w:next w:val="a2"/>
    <w:uiPriority w:val="39"/>
    <w:qFormat/>
    <w:pPr>
      <w:ind w:left="1440"/>
    </w:pPr>
    <w:rPr>
      <w:sz w:val="18"/>
      <w:szCs w:val="18"/>
      <w:lang w:eastAsia="ru-RU"/>
    </w:rPr>
  </w:style>
  <w:style w:type="paragraph" w:styleId="aff8">
    <w:name w:val="envelope address"/>
    <w:basedOn w:val="a2"/>
    <w:qFormat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9">
    <w:name w:val="Body Text"/>
    <w:basedOn w:val="a2"/>
    <w:link w:val="12"/>
    <w:qFormat/>
    <w:pPr>
      <w:spacing w:before="150" w:after="150"/>
      <w:ind w:left="150" w:right="150"/>
    </w:pPr>
    <w:rPr>
      <w:sz w:val="24"/>
      <w:szCs w:val="24"/>
    </w:rPr>
  </w:style>
  <w:style w:type="paragraph" w:styleId="4">
    <w:name w:val="List Number 4"/>
    <w:basedOn w:val="a2"/>
    <w:qFormat/>
    <w:pPr>
      <w:numPr>
        <w:numId w:val="3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13">
    <w:name w:val="toc 1"/>
    <w:basedOn w:val="a2"/>
    <w:next w:val="a2"/>
    <w:uiPriority w:val="39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61">
    <w:name w:val="toc 6"/>
    <w:basedOn w:val="a2"/>
    <w:next w:val="a2"/>
    <w:uiPriority w:val="39"/>
    <w:pPr>
      <w:ind w:left="1200"/>
    </w:pPr>
    <w:rPr>
      <w:sz w:val="18"/>
      <w:szCs w:val="18"/>
      <w:lang w:eastAsia="ru-RU"/>
    </w:rPr>
  </w:style>
  <w:style w:type="paragraph" w:styleId="35">
    <w:name w:val="toc 3"/>
    <w:basedOn w:val="a2"/>
    <w:next w:val="a2"/>
    <w:uiPriority w:val="39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styleId="27">
    <w:name w:val="toc 2"/>
    <w:basedOn w:val="a2"/>
    <w:next w:val="a2"/>
    <w:uiPriority w:val="39"/>
    <w:rPr>
      <w:sz w:val="28"/>
      <w:szCs w:val="28"/>
      <w:lang w:eastAsia="ru-RU"/>
    </w:rPr>
  </w:style>
  <w:style w:type="paragraph" w:styleId="43">
    <w:name w:val="toc 4"/>
    <w:basedOn w:val="a2"/>
    <w:next w:val="a2"/>
    <w:uiPriority w:val="39"/>
    <w:qFormat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4">
    <w:name w:val="toc 5"/>
    <w:basedOn w:val="a2"/>
    <w:next w:val="a2"/>
    <w:uiPriority w:val="39"/>
    <w:pPr>
      <w:ind w:left="960"/>
    </w:pPr>
    <w:rPr>
      <w:sz w:val="18"/>
      <w:szCs w:val="18"/>
      <w:lang w:eastAsia="ru-RU"/>
    </w:rPr>
  </w:style>
  <w:style w:type="paragraph" w:styleId="affa">
    <w:name w:val="Note Heading"/>
    <w:basedOn w:val="a2"/>
    <w:next w:val="a2"/>
    <w:link w:val="affb"/>
    <w:qFormat/>
    <w:pPr>
      <w:spacing w:after="60"/>
      <w:jc w:val="both"/>
    </w:pPr>
    <w:rPr>
      <w:sz w:val="24"/>
      <w:szCs w:val="24"/>
    </w:rPr>
  </w:style>
  <w:style w:type="paragraph" w:styleId="affc">
    <w:name w:val="Date"/>
    <w:basedOn w:val="a2"/>
    <w:next w:val="a2"/>
    <w:link w:val="affd"/>
    <w:qFormat/>
    <w:pPr>
      <w:spacing w:after="60"/>
      <w:jc w:val="both"/>
    </w:pPr>
    <w:rPr>
      <w:sz w:val="24"/>
    </w:rPr>
  </w:style>
  <w:style w:type="paragraph" w:styleId="50">
    <w:name w:val="List Bullet 5"/>
    <w:basedOn w:val="a2"/>
    <w:qFormat/>
    <w:pPr>
      <w:numPr>
        <w:numId w:val="4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fe">
    <w:name w:val="Body Text First Indent"/>
    <w:basedOn w:val="aff9"/>
    <w:link w:val="afff"/>
    <w:qFormat/>
    <w:pPr>
      <w:spacing w:before="0" w:after="120"/>
      <w:ind w:left="0" w:right="0" w:firstLine="210"/>
      <w:jc w:val="both"/>
    </w:pPr>
  </w:style>
  <w:style w:type="paragraph" w:styleId="28">
    <w:name w:val="Body Text First Indent 2"/>
    <w:basedOn w:val="afff0"/>
    <w:link w:val="29"/>
    <w:qFormat/>
    <w:pPr>
      <w:ind w:firstLine="210"/>
    </w:pPr>
  </w:style>
  <w:style w:type="paragraph" w:styleId="afff0">
    <w:name w:val="Body Text Indent"/>
    <w:basedOn w:val="a2"/>
    <w:link w:val="14"/>
    <w:qFormat/>
    <w:pPr>
      <w:spacing w:after="120"/>
      <w:ind w:left="283"/>
      <w:jc w:val="both"/>
    </w:pPr>
    <w:rPr>
      <w:sz w:val="24"/>
      <w:szCs w:val="24"/>
    </w:rPr>
  </w:style>
  <w:style w:type="paragraph" w:styleId="40">
    <w:name w:val="List Bullet 4"/>
    <w:basedOn w:val="a2"/>
    <w:qFormat/>
    <w:pPr>
      <w:numPr>
        <w:numId w:val="5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afff1">
    <w:name w:val="List Bullet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styleId="2">
    <w:name w:val="List Bullet 2"/>
    <w:basedOn w:val="a2"/>
    <w:qFormat/>
    <w:pPr>
      <w:numPr>
        <w:numId w:val="6"/>
      </w:numPr>
      <w:spacing w:after="60"/>
      <w:jc w:val="both"/>
    </w:pPr>
    <w:rPr>
      <w:sz w:val="24"/>
      <w:szCs w:val="24"/>
      <w:lang w:eastAsia="ru-RU"/>
    </w:rPr>
  </w:style>
  <w:style w:type="paragraph" w:styleId="30">
    <w:name w:val="List Bullet 3"/>
    <w:basedOn w:val="a2"/>
    <w:qFormat/>
    <w:pPr>
      <w:numPr>
        <w:numId w:val="7"/>
      </w:numPr>
      <w:tabs>
        <w:tab w:val="clear" w:pos="643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a">
    <w:name w:val="Title"/>
    <w:basedOn w:val="a2"/>
    <w:link w:val="afff2"/>
    <w:qFormat/>
    <w:pPr>
      <w:numPr>
        <w:ilvl w:val="1"/>
        <w:numId w:val="8"/>
      </w:numPr>
      <w:tabs>
        <w:tab w:val="clear" w:pos="1440"/>
      </w:tabs>
      <w:spacing w:before="240" w:after="60"/>
      <w:ind w:left="0" w:firstLine="0"/>
      <w:jc w:val="center"/>
      <w:outlineLvl w:val="0"/>
    </w:pPr>
    <w:rPr>
      <w:rFonts w:ascii="Arial" w:hAnsi="Arial"/>
      <w:b/>
      <w:sz w:val="32"/>
    </w:rPr>
  </w:style>
  <w:style w:type="paragraph" w:styleId="afff3">
    <w:name w:val="footer"/>
    <w:basedOn w:val="a2"/>
    <w:link w:val="afff4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0">
    <w:name w:val="List Number"/>
    <w:basedOn w:val="a2"/>
    <w:qFormat/>
    <w:pPr>
      <w:numPr>
        <w:numId w:val="9"/>
      </w:numPr>
      <w:spacing w:after="60"/>
      <w:jc w:val="both"/>
    </w:pPr>
    <w:rPr>
      <w:sz w:val="24"/>
      <w:szCs w:val="24"/>
      <w:lang w:eastAsia="ru-RU"/>
    </w:rPr>
  </w:style>
  <w:style w:type="paragraph" w:styleId="2a">
    <w:name w:val="List Number 2"/>
    <w:basedOn w:val="a2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afff5">
    <w:name w:val="List"/>
    <w:basedOn w:val="a2"/>
    <w:qFormat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6">
    <w:name w:val="Normal (Web)"/>
    <w:basedOn w:val="a2"/>
    <w:uiPriority w:val="99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qFormat/>
    <w:pPr>
      <w:spacing w:before="150" w:after="150"/>
      <w:ind w:left="150" w:right="150"/>
    </w:pPr>
    <w:rPr>
      <w:sz w:val="24"/>
      <w:szCs w:val="24"/>
    </w:rPr>
  </w:style>
  <w:style w:type="paragraph" w:styleId="2b">
    <w:name w:val="Body Text Indent 2"/>
    <w:basedOn w:val="a2"/>
    <w:link w:val="2c"/>
    <w:qFormat/>
    <w:pPr>
      <w:spacing w:after="120" w:line="480" w:lineRule="auto"/>
      <w:ind w:left="283"/>
    </w:pPr>
    <w:rPr>
      <w:sz w:val="24"/>
      <w:szCs w:val="24"/>
    </w:rPr>
  </w:style>
  <w:style w:type="paragraph" w:styleId="afff7">
    <w:name w:val="Subtitle"/>
    <w:basedOn w:val="a2"/>
    <w:link w:val="aff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f9">
    <w:name w:val="Signature"/>
    <w:basedOn w:val="a2"/>
    <w:link w:val="afffa"/>
    <w:qFormat/>
    <w:pPr>
      <w:spacing w:after="60"/>
      <w:ind w:left="4252"/>
      <w:jc w:val="both"/>
    </w:pPr>
    <w:rPr>
      <w:sz w:val="24"/>
      <w:szCs w:val="24"/>
    </w:rPr>
  </w:style>
  <w:style w:type="paragraph" w:styleId="afffb">
    <w:name w:val="Salutation"/>
    <w:basedOn w:val="a2"/>
    <w:next w:val="a2"/>
    <w:link w:val="afffc"/>
    <w:pPr>
      <w:spacing w:after="60"/>
      <w:jc w:val="both"/>
    </w:pPr>
    <w:rPr>
      <w:sz w:val="24"/>
      <w:szCs w:val="24"/>
    </w:rPr>
  </w:style>
  <w:style w:type="paragraph" w:styleId="2d">
    <w:name w:val="List Continue 2"/>
    <w:basedOn w:val="a2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8">
    <w:name w:val="List Continue 3"/>
    <w:basedOn w:val="a2"/>
    <w:qFormat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4">
    <w:name w:val="List Continue 4"/>
    <w:basedOn w:val="a2"/>
    <w:qFormat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2"/>
    <w:qFormat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e">
    <w:name w:val="List 2"/>
    <w:basedOn w:val="a2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9">
    <w:name w:val="List 3"/>
    <w:basedOn w:val="a2"/>
    <w:qFormat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5">
    <w:name w:val="List 4"/>
    <w:basedOn w:val="a2"/>
    <w:qFormat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HTML9">
    <w:name w:val="HTML Preformatted"/>
    <w:basedOn w:val="a2"/>
    <w:link w:val="HTMLa"/>
    <w:uiPriority w:val="99"/>
    <w:qFormat/>
    <w:pPr>
      <w:spacing w:after="60"/>
      <w:jc w:val="both"/>
    </w:pPr>
    <w:rPr>
      <w:rFonts w:ascii="Courier New" w:hAnsi="Courier New"/>
    </w:rPr>
  </w:style>
  <w:style w:type="paragraph" w:styleId="afffd">
    <w:name w:val="Block Text"/>
    <w:basedOn w:val="a2"/>
    <w:pPr>
      <w:spacing w:after="120"/>
      <w:ind w:left="1440" w:right="1440"/>
      <w:jc w:val="both"/>
    </w:pPr>
    <w:rPr>
      <w:sz w:val="24"/>
      <w:lang w:eastAsia="ru-RU"/>
    </w:rPr>
  </w:style>
  <w:style w:type="paragraph" w:styleId="afffe">
    <w:name w:val="Message Header"/>
    <w:basedOn w:val="a2"/>
    <w:link w:val="a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ff0">
    <w:name w:val="E-mail Signature"/>
    <w:basedOn w:val="a2"/>
    <w:link w:val="affff1"/>
    <w:pPr>
      <w:spacing w:after="60"/>
      <w:jc w:val="both"/>
    </w:pPr>
    <w:rPr>
      <w:sz w:val="24"/>
      <w:szCs w:val="24"/>
    </w:rPr>
  </w:style>
  <w:style w:type="table" w:styleId="affff2">
    <w:name w:val="Table Grid"/>
    <w:basedOn w:val="a4"/>
    <w:uiPriority w:val="3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qFormat/>
    <w:rPr>
      <w:rFonts w:eastAsia="Times New Roman"/>
      <w:b/>
      <w:bCs/>
      <w:sz w:val="24"/>
      <w:szCs w:val="24"/>
    </w:rPr>
  </w:style>
  <w:style w:type="character" w:customStyle="1" w:styleId="22">
    <w:name w:val="Заголовок 2 Знак"/>
    <w:link w:val="21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qFormat/>
    <w:rPr>
      <w:rFonts w:eastAsia="Times New Roman"/>
      <w:b/>
      <w:sz w:val="24"/>
    </w:rPr>
  </w:style>
  <w:style w:type="character" w:customStyle="1" w:styleId="52">
    <w:name w:val="Заголовок 5 Знак"/>
    <w:link w:val="51"/>
    <w:qFormat/>
    <w:rPr>
      <w:rFonts w:eastAsia="Times New Roman"/>
      <w:sz w:val="22"/>
    </w:rPr>
  </w:style>
  <w:style w:type="character" w:customStyle="1" w:styleId="60">
    <w:name w:val="Заголовок 6 Знак"/>
    <w:link w:val="6"/>
    <w:qFormat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character" w:customStyle="1" w:styleId="37">
    <w:name w:val="Основной текст 3 Знак"/>
    <w:link w:val="36"/>
    <w:qFormat/>
    <w:rPr>
      <w:rFonts w:eastAsia="Times New Roman"/>
      <w:sz w:val="24"/>
      <w:szCs w:val="24"/>
    </w:rPr>
  </w:style>
  <w:style w:type="character" w:customStyle="1" w:styleId="affff3">
    <w:name w:val="Основной текст Знак"/>
    <w:uiPriority w:val="99"/>
    <w:semiHidden/>
    <w:qFormat/>
    <w:rPr>
      <w:rFonts w:eastAsia="Times New Roman"/>
      <w:lang w:eastAsia="zh-CN"/>
    </w:rPr>
  </w:style>
  <w:style w:type="character" w:customStyle="1" w:styleId="2f">
    <w:name w:val="Основной текст 2 Знак"/>
    <w:qFormat/>
    <w:rPr>
      <w:rFonts w:eastAsia="Times New Roman"/>
      <w:lang w:eastAsia="zh-CN"/>
    </w:rPr>
  </w:style>
  <w:style w:type="character" w:customStyle="1" w:styleId="aff7">
    <w:name w:val="Верхний колонтитул Знак"/>
    <w:link w:val="aff6"/>
    <w:uiPriority w:val="99"/>
    <w:qFormat/>
    <w:rPr>
      <w:rFonts w:eastAsia="Times New Roman"/>
      <w:sz w:val="24"/>
      <w:szCs w:val="24"/>
    </w:rPr>
  </w:style>
  <w:style w:type="character" w:customStyle="1" w:styleId="afff4">
    <w:name w:val="Нижний колонтитул Знак"/>
    <w:link w:val="afff3"/>
    <w:uiPriority w:val="99"/>
    <w:qFormat/>
    <w:rPr>
      <w:rFonts w:eastAsia="Times New Roman"/>
      <w:sz w:val="24"/>
      <w:szCs w:val="24"/>
    </w:rPr>
  </w:style>
  <w:style w:type="paragraph" w:customStyle="1" w:styleId="15">
    <w:name w:val="Обычный1"/>
    <w:qFormat/>
    <w:pPr>
      <w:widowControl w:val="0"/>
      <w:spacing w:before="100" w:after="100"/>
    </w:pPr>
    <w:rPr>
      <w:rFonts w:eastAsia="Times New Roman"/>
      <w:sz w:val="24"/>
    </w:rPr>
  </w:style>
  <w:style w:type="character" w:customStyle="1" w:styleId="2c">
    <w:name w:val="Основной текст с отступом 2 Знак"/>
    <w:link w:val="2b"/>
    <w:qFormat/>
    <w:rPr>
      <w:rFonts w:eastAsia="Times New Roman"/>
      <w:sz w:val="24"/>
      <w:szCs w:val="24"/>
    </w:rPr>
  </w:style>
  <w:style w:type="paragraph" w:customStyle="1" w:styleId="affff4">
    <w:name w:val="маркированный"/>
    <w:basedOn w:val="a2"/>
    <w:semiHidden/>
    <w:qFormat/>
    <w:pPr>
      <w:jc w:val="both"/>
    </w:pPr>
    <w:rPr>
      <w:sz w:val="24"/>
      <w:szCs w:val="24"/>
      <w:lang w:eastAsia="ru-RU"/>
    </w:rPr>
  </w:style>
  <w:style w:type="character" w:customStyle="1" w:styleId="aff5">
    <w:name w:val="Текст сноски Знак"/>
    <w:link w:val="aff4"/>
    <w:semiHidden/>
    <w:qFormat/>
    <w:rPr>
      <w:rFonts w:eastAsia="Times New Roman"/>
    </w:rPr>
  </w:style>
  <w:style w:type="paragraph" w:customStyle="1" w:styleId="2-11">
    <w:name w:val="содержание2-11"/>
    <w:basedOn w:val="a2"/>
    <w:qFormat/>
    <w:pPr>
      <w:spacing w:after="60"/>
      <w:jc w:val="both"/>
    </w:pPr>
    <w:rPr>
      <w:sz w:val="24"/>
      <w:szCs w:val="24"/>
      <w:lang w:eastAsia="ru-RU"/>
    </w:rPr>
  </w:style>
  <w:style w:type="character" w:customStyle="1" w:styleId="HTMLa">
    <w:name w:val="Стандартный HTML Знак"/>
    <w:link w:val="HTML9"/>
    <w:uiPriority w:val="99"/>
    <w:qFormat/>
    <w:rPr>
      <w:rFonts w:ascii="Courier New" w:eastAsia="Times New Roman" w:hAnsi="Courier New" w:cs="Courier New"/>
    </w:rPr>
  </w:style>
  <w:style w:type="character" w:customStyle="1" w:styleId="affff5">
    <w:name w:val="Знак Знак"/>
    <w:qFormat/>
    <w:rPr>
      <w:rFonts w:ascii="Arial" w:hAnsi="Arial" w:cs="Arial" w:hint="default"/>
      <w:sz w:val="24"/>
      <w:szCs w:val="24"/>
      <w:lang w:val="ru-RU" w:eastAsia="ru-RU"/>
    </w:rPr>
  </w:style>
  <w:style w:type="paragraph" w:customStyle="1" w:styleId="affff6">
    <w:name w:val="втяжка"/>
    <w:basedOn w:val="a2"/>
    <w:next w:val="a2"/>
    <w:qFormat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character" w:customStyle="1" w:styleId="af7">
    <w:name w:val="Текст выноски Знак"/>
    <w:link w:val="af6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qFormat/>
    <w:rPr>
      <w:rFonts w:eastAsia="Times New Roman"/>
      <w:sz w:val="16"/>
      <w:szCs w:val="16"/>
    </w:rPr>
  </w:style>
  <w:style w:type="character" w:customStyle="1" w:styleId="affff7">
    <w:name w:val="Основной текст с отступом Знак"/>
    <w:uiPriority w:val="99"/>
    <w:semiHidden/>
    <w:qFormat/>
    <w:rPr>
      <w:rFonts w:eastAsia="Times New Roman"/>
      <w:lang w:eastAsia="zh-CN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8">
    <w:name w:val="List Paragraph"/>
    <w:basedOn w:val="a2"/>
    <w:link w:val="affff9"/>
    <w:uiPriority w:val="34"/>
    <w:qFormat/>
    <w:pPr>
      <w:ind w:left="708"/>
    </w:pPr>
    <w:rPr>
      <w:sz w:val="24"/>
      <w:szCs w:val="24"/>
      <w:lang w:eastAsia="ru-RU"/>
    </w:rPr>
  </w:style>
  <w:style w:type="paragraph" w:styleId="affffa">
    <w:name w:val="No Spacing"/>
    <w:basedOn w:val="a2"/>
    <w:link w:val="affffb"/>
    <w:uiPriority w:val="1"/>
    <w:qFormat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7">
    <w:name w:val="Знак1 Знак Знак Знак Знак Знак Знак Знак Знак Знак"/>
    <w:basedOn w:val="a2"/>
    <w:next w:val="21"/>
    <w:qFormat/>
    <w:pPr>
      <w:ind w:firstLine="426"/>
    </w:pPr>
    <w:rPr>
      <w:sz w:val="24"/>
      <w:lang w:val="en-US" w:eastAsia="en-US"/>
    </w:rPr>
  </w:style>
  <w:style w:type="character" w:customStyle="1" w:styleId="FontStyle11">
    <w:name w:val="Font Style11"/>
    <w:qFormat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2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TML8">
    <w:name w:val="Адрес HTML Знак"/>
    <w:link w:val="HTML7"/>
    <w:rPr>
      <w:rFonts w:eastAsia="Times New Roman"/>
      <w:i/>
      <w:iCs/>
      <w:sz w:val="24"/>
      <w:szCs w:val="24"/>
    </w:rPr>
  </w:style>
  <w:style w:type="character" w:customStyle="1" w:styleId="afa">
    <w:name w:val="Прощание Знак"/>
    <w:link w:val="af9"/>
    <w:rPr>
      <w:rFonts w:eastAsia="Times New Roman"/>
      <w:sz w:val="24"/>
      <w:szCs w:val="24"/>
    </w:rPr>
  </w:style>
  <w:style w:type="character" w:customStyle="1" w:styleId="18">
    <w:name w:val="Договор Знак1"/>
    <w:rPr>
      <w:sz w:val="24"/>
      <w:szCs w:val="24"/>
      <w:lang w:val="ru-RU" w:eastAsia="ru-RU" w:bidi="ar-SA"/>
    </w:rPr>
  </w:style>
  <w:style w:type="paragraph" w:customStyle="1" w:styleId="a1">
    <w:name w:val="Часть"/>
    <w:basedOn w:val="a2"/>
    <w:semiHidden/>
    <w:pPr>
      <w:numPr>
        <w:numId w:val="10"/>
      </w:numPr>
      <w:spacing w:after="60"/>
      <w:ind w:left="0" w:firstLine="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2"/>
    <w:semiHidden/>
    <w:qFormat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c">
    <w:name w:val="Тендерные данные"/>
    <w:basedOn w:val="a2"/>
    <w:semiHidden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1"/>
    <w:next w:val="a2"/>
    <w:qFormat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customStyle="1" w:styleId="20">
    <w:name w:val="Стиль2"/>
    <w:basedOn w:val="2a"/>
    <w:pPr>
      <w:keepNext/>
      <w:keepLines/>
      <w:widowControl w:val="0"/>
      <w:numPr>
        <w:ilvl w:val="2"/>
        <w:numId w:val="11"/>
      </w:numPr>
      <w:suppressLineNumbers/>
    </w:pPr>
    <w:rPr>
      <w:b/>
      <w:szCs w:val="20"/>
    </w:rPr>
  </w:style>
  <w:style w:type="paragraph" w:customStyle="1" w:styleId="3b">
    <w:name w:val="Стиль3"/>
    <w:basedOn w:val="2b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6">
    <w:name w:val="Стиль4"/>
    <w:basedOn w:val="21"/>
    <w:next w:val="a2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affffd">
    <w:name w:val="Таблица заголовок"/>
    <w:basedOn w:val="a2"/>
    <w:qFormat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e">
    <w:name w:val="текст таблицы"/>
    <w:basedOn w:val="a2"/>
    <w:qFormat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f">
    <w:name w:val="Пункт Знак"/>
    <w:basedOn w:val="a2"/>
    <w:qFormat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f0">
    <w:name w:val="a"/>
    <w:basedOn w:val="a2"/>
    <w:qFormat/>
    <w:pPr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1">
    <w:name w:val="Словарная статья"/>
    <w:basedOn w:val="a2"/>
    <w:next w:val="a2"/>
    <w:qFormat/>
    <w:pPr>
      <w:ind w:right="118"/>
      <w:jc w:val="both"/>
    </w:pPr>
    <w:rPr>
      <w:rFonts w:ascii="Arial" w:hAnsi="Arial"/>
      <w:lang w:eastAsia="ru-RU"/>
    </w:rPr>
  </w:style>
  <w:style w:type="paragraph" w:customStyle="1" w:styleId="afffff2">
    <w:name w:val="Комментарий пользователя"/>
    <w:basedOn w:val="a2"/>
    <w:next w:val="a2"/>
    <w:qFormat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2"/>
    <w:qFormat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2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szCs w:val="20"/>
    </w:rPr>
  </w:style>
  <w:style w:type="paragraph" w:customStyle="1" w:styleId="19">
    <w:name w:val="Название1"/>
    <w:basedOn w:val="a2"/>
    <w:qFormat/>
    <w:pPr>
      <w:jc w:val="center"/>
    </w:pPr>
    <w:rPr>
      <w:sz w:val="24"/>
      <w:lang w:eastAsia="ru-RU"/>
    </w:rPr>
  </w:style>
  <w:style w:type="paragraph" w:customStyle="1" w:styleId="62">
    <w:name w:val="Текст для М6"/>
    <w:basedOn w:val="a2"/>
    <w:qFormat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3">
    <w:name w:val="Основной текст 21"/>
    <w:basedOn w:val="a2"/>
    <w:qFormat/>
    <w:pPr>
      <w:jc w:val="both"/>
    </w:pPr>
    <w:rPr>
      <w:b/>
      <w:color w:val="000000"/>
      <w:sz w:val="24"/>
      <w:lang w:eastAsia="ru-RU"/>
    </w:rPr>
  </w:style>
  <w:style w:type="paragraph" w:customStyle="1" w:styleId="afffff3">
    <w:name w:val="ПодразделТ"/>
    <w:basedOn w:val="a2"/>
    <w:next w:val="a2"/>
    <w:qFormat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character" w:customStyle="1" w:styleId="afffff4">
    <w:name w:val="Основной шрифт"/>
    <w:semiHidden/>
    <w:qFormat/>
  </w:style>
  <w:style w:type="character" w:customStyle="1" w:styleId="1a">
    <w:name w:val="Знак Знак1"/>
    <w:qFormat/>
    <w:rPr>
      <w:sz w:val="24"/>
      <w:lang w:val="ru-RU" w:eastAsia="ru-RU" w:bidi="ar-SA"/>
    </w:rPr>
  </w:style>
  <w:style w:type="character" w:customStyle="1" w:styleId="3c">
    <w:name w:val="Стиль3 Знак"/>
    <w:qFormat/>
  </w:style>
  <w:style w:type="character" w:customStyle="1" w:styleId="3d">
    <w:name w:val="Стиль3 Знак Знак"/>
    <w:qFormat/>
    <w:rPr>
      <w:sz w:val="24"/>
      <w:lang w:val="ru-RU" w:eastAsia="ru-RU" w:bidi="ar-SA"/>
    </w:rPr>
  </w:style>
  <w:style w:type="character" w:customStyle="1" w:styleId="1b">
    <w:name w:val="Знак1"/>
    <w:qFormat/>
    <w:rPr>
      <w:sz w:val="24"/>
      <w:lang w:val="ru-RU" w:eastAsia="ru-RU" w:bidi="ar-SA"/>
    </w:rPr>
  </w:style>
  <w:style w:type="character" w:customStyle="1" w:styleId="afff2">
    <w:name w:val="Название Знак"/>
    <w:link w:val="a"/>
    <w:rPr>
      <w:rFonts w:ascii="Arial" w:eastAsia="Times New Roman" w:hAnsi="Arial"/>
      <w:b/>
      <w:sz w:val="32"/>
      <w:lang w:eastAsia="zh-CN"/>
    </w:rPr>
  </w:style>
  <w:style w:type="character" w:customStyle="1" w:styleId="afff8">
    <w:name w:val="Подзаголовок Знак"/>
    <w:link w:val="afff7"/>
    <w:qFormat/>
    <w:rPr>
      <w:rFonts w:ascii="Arial" w:eastAsia="Times New Roman" w:hAnsi="Arial"/>
      <w:sz w:val="24"/>
    </w:rPr>
  </w:style>
  <w:style w:type="character" w:customStyle="1" w:styleId="affd">
    <w:name w:val="Дата Знак"/>
    <w:link w:val="affc"/>
    <w:qFormat/>
    <w:rPr>
      <w:rFonts w:eastAsia="Times New Roman"/>
      <w:sz w:val="24"/>
    </w:rPr>
  </w:style>
  <w:style w:type="character" w:customStyle="1" w:styleId="afd">
    <w:name w:val="Текст Знак"/>
    <w:link w:val="afc"/>
    <w:qFormat/>
    <w:rPr>
      <w:rFonts w:ascii="Courier New" w:eastAsia="Times New Roman" w:hAnsi="Courier New" w:cs="Courier New"/>
    </w:rPr>
  </w:style>
  <w:style w:type="character" w:customStyle="1" w:styleId="affb">
    <w:name w:val="Заголовок записки Знак"/>
    <w:link w:val="affa"/>
    <w:qFormat/>
    <w:rPr>
      <w:rFonts w:eastAsia="Times New Roman"/>
      <w:sz w:val="24"/>
      <w:szCs w:val="24"/>
    </w:rPr>
  </w:style>
  <w:style w:type="character" w:customStyle="1" w:styleId="afff">
    <w:name w:val="Красная строка Знак"/>
    <w:link w:val="affe"/>
    <w:qFormat/>
    <w:rPr>
      <w:rFonts w:eastAsia="Times New Roman"/>
      <w:sz w:val="24"/>
      <w:szCs w:val="24"/>
      <w:lang w:eastAsia="zh-CN"/>
    </w:rPr>
  </w:style>
  <w:style w:type="character" w:customStyle="1" w:styleId="29">
    <w:name w:val="Красная строка 2 Знак"/>
    <w:link w:val="28"/>
    <w:qFormat/>
    <w:rPr>
      <w:rFonts w:eastAsia="Times New Roman"/>
      <w:sz w:val="24"/>
      <w:szCs w:val="24"/>
      <w:lang w:eastAsia="zh-CN"/>
    </w:rPr>
  </w:style>
  <w:style w:type="character" w:customStyle="1" w:styleId="afffa">
    <w:name w:val="Подпись Знак"/>
    <w:link w:val="afff9"/>
    <w:qFormat/>
    <w:rPr>
      <w:rFonts w:eastAsia="Times New Roman"/>
      <w:sz w:val="24"/>
      <w:szCs w:val="24"/>
    </w:rPr>
  </w:style>
  <w:style w:type="character" w:customStyle="1" w:styleId="afffc">
    <w:name w:val="Приветствие Знак"/>
    <w:link w:val="afffb"/>
    <w:qFormat/>
    <w:rPr>
      <w:rFonts w:eastAsia="Times New Roman"/>
      <w:sz w:val="24"/>
      <w:szCs w:val="24"/>
    </w:rPr>
  </w:style>
  <w:style w:type="character" w:customStyle="1" w:styleId="affff">
    <w:name w:val="Шапка Знак"/>
    <w:link w:val="afffe"/>
    <w:rPr>
      <w:rFonts w:ascii="Arial" w:eastAsia="Times New Roman" w:hAnsi="Arial" w:cs="Arial"/>
      <w:sz w:val="24"/>
      <w:szCs w:val="24"/>
      <w:shd w:val="pct20" w:color="auto" w:fill="auto"/>
    </w:rPr>
  </w:style>
  <w:style w:type="character" w:customStyle="1" w:styleId="affff1">
    <w:name w:val="Электронная подпись Знак"/>
    <w:link w:val="affff0"/>
    <w:rPr>
      <w:rFonts w:eastAsia="Times New Roman"/>
      <w:sz w:val="24"/>
      <w:szCs w:val="24"/>
    </w:rPr>
  </w:style>
  <w:style w:type="character" w:customStyle="1" w:styleId="afffff5">
    <w:name w:val="Договор Знак"/>
    <w:qFormat/>
    <w:rPr>
      <w:sz w:val="24"/>
      <w:lang w:val="ru-RU" w:eastAsia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odytext1">
    <w:name w:val="body text Знак1"/>
    <w:qFormat/>
    <w:rPr>
      <w:sz w:val="24"/>
      <w:lang w:val="ru-RU" w:eastAsia="ru-RU" w:bidi="ar-SA"/>
    </w:rPr>
  </w:style>
  <w:style w:type="paragraph" w:customStyle="1" w:styleId="afffff6">
    <w:name w:val="Краткий обратный адрес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character" w:customStyle="1" w:styleId="afffff7">
    <w:name w:val="Договор Знак Знак"/>
    <w:qFormat/>
    <w:rPr>
      <w:sz w:val="24"/>
      <w:lang w:val="ru-RU" w:eastAsia="ru-RU" w:bidi="ar-SA"/>
    </w:rPr>
  </w:style>
  <w:style w:type="character" w:customStyle="1" w:styleId="labelheaderlevel21">
    <w:name w:val="label_header_level_21"/>
    <w:qFormat/>
    <w:rPr>
      <w:b/>
      <w:bCs/>
      <w:color w:val="0000FF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2"/>
    <w:next w:val="a2"/>
    <w:qFormat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2"/>
    <w:qFormat/>
    <w:pPr>
      <w:spacing w:before="104" w:after="104"/>
      <w:ind w:left="104" w:right="104"/>
    </w:pPr>
    <w:rPr>
      <w:sz w:val="24"/>
      <w:szCs w:val="24"/>
      <w:lang w:eastAsia="ru-RU"/>
    </w:rPr>
  </w:style>
  <w:style w:type="character" w:customStyle="1" w:styleId="spanheaderlevel21">
    <w:name w:val="span_header_level_21"/>
    <w:qFormat/>
    <w:rPr>
      <w:b/>
      <w:bCs/>
      <w:sz w:val="22"/>
      <w:szCs w:val="22"/>
    </w:rPr>
  </w:style>
  <w:style w:type="character" w:customStyle="1" w:styleId="labelnoticename1">
    <w:name w:val="label_noticename1"/>
    <w:qFormat/>
    <w:rPr>
      <w:b/>
      <w:bCs/>
      <w:sz w:val="24"/>
      <w:szCs w:val="24"/>
    </w:rPr>
  </w:style>
  <w:style w:type="character" w:customStyle="1" w:styleId="spanbodyheader11">
    <w:name w:val="span_body_header_11"/>
    <w:qFormat/>
    <w:rPr>
      <w:b/>
      <w:bCs/>
      <w:sz w:val="20"/>
      <w:szCs w:val="20"/>
    </w:rPr>
  </w:style>
  <w:style w:type="character" w:customStyle="1" w:styleId="tendersubject1">
    <w:name w:val="tendersubject1"/>
    <w:qFormat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spanheaderlot11">
    <w:name w:val="span_header_lot_11"/>
    <w:rPr>
      <w:b/>
      <w:bCs/>
      <w:sz w:val="24"/>
      <w:szCs w:val="24"/>
    </w:rPr>
  </w:style>
  <w:style w:type="character" w:customStyle="1" w:styleId="labeltextlot11">
    <w:name w:val="label_text_lot_11"/>
    <w:qFormat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spantextlot21">
    <w:name w:val="span_text_lot_21"/>
    <w:qFormat/>
    <w:rPr>
      <w:sz w:val="20"/>
      <w:szCs w:val="20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0">
    <w:name w:val="consplusnonformat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e">
    <w:name w:val="3"/>
    <w:basedOn w:val="a2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8">
    <w:name w:val="Основной нумерованный"/>
    <w:basedOn w:val="a2"/>
    <w:qFormat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pPr>
      <w:keepNext/>
      <w:pageBreakBefore/>
      <w:widowControl w:val="0"/>
      <w:tabs>
        <w:tab w:val="left" w:pos="540"/>
      </w:tabs>
      <w:spacing w:before="0" w:beforeAutospacing="0" w:after="240" w:afterAutospacing="0"/>
      <w:ind w:left="0"/>
      <w:jc w:val="right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2"/>
    <w:qFormat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pPr>
      <w:widowControl w:val="0"/>
    </w:pPr>
    <w:rPr>
      <w:rFonts w:eastAsia="Times New Roman"/>
      <w:sz w:val="24"/>
    </w:rPr>
  </w:style>
  <w:style w:type="paragraph" w:customStyle="1" w:styleId="afffff9">
    <w:name w:val="Простой текст"/>
    <w:basedOn w:val="afc"/>
    <w:qFormat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pPr>
      <w:widowControl w:val="0"/>
      <w:spacing w:line="280" w:lineRule="auto"/>
      <w:ind w:left="80" w:right="400"/>
      <w:jc w:val="both"/>
    </w:pPr>
    <w:rPr>
      <w:rFonts w:eastAsia="Times New Roman"/>
    </w:rPr>
  </w:style>
  <w:style w:type="character" w:customStyle="1" w:styleId="120">
    <w:name w:val="Стиль 12 пт полужирный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</w:style>
  <w:style w:type="paragraph" w:customStyle="1" w:styleId="afffffa">
    <w:name w:val="Таблицы (моноширинный)"/>
    <w:basedOn w:val="a2"/>
    <w:next w:val="a2"/>
    <w:qFormat/>
    <w:pPr>
      <w:widowControl w:val="0"/>
      <w:jc w:val="both"/>
    </w:pPr>
    <w:rPr>
      <w:rFonts w:ascii="Courier New" w:hAnsi="Courier New" w:cs="Courier New"/>
      <w:lang w:eastAsia="ru-RU"/>
    </w:rPr>
  </w:style>
  <w:style w:type="character" w:customStyle="1" w:styleId="afffffb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afffffc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ffffd">
    <w:name w:val="Продолжение ссылки"/>
    <w:qFormat/>
  </w:style>
  <w:style w:type="character" w:customStyle="1" w:styleId="DFN">
    <w:name w:val="DFN"/>
    <w:rPr>
      <w:b/>
    </w:rPr>
  </w:style>
  <w:style w:type="paragraph" w:customStyle="1" w:styleId="Iauiue">
    <w:name w:val="Iau?iue"/>
    <w:pPr>
      <w:widowControl w:val="0"/>
    </w:pPr>
    <w:rPr>
      <w:rFonts w:eastAsia="Times New Roman"/>
      <w:lang w:val="en-US"/>
    </w:rPr>
  </w:style>
  <w:style w:type="paragraph" w:customStyle="1" w:styleId="214">
    <w:name w:val="Основной текст с отступом 21"/>
    <w:basedOn w:val="a2"/>
    <w:qFormat/>
    <w:pPr>
      <w:spacing w:after="120" w:line="480" w:lineRule="auto"/>
      <w:ind w:left="283"/>
    </w:pPr>
    <w:rPr>
      <w:lang w:val="en-US" w:eastAsia="ru-RU"/>
    </w:rPr>
  </w:style>
  <w:style w:type="paragraph" w:customStyle="1" w:styleId="312">
    <w:name w:val="Основной текст 31"/>
    <w:basedOn w:val="a2"/>
    <w:qFormat/>
    <w:pPr>
      <w:spacing w:after="120"/>
    </w:pPr>
    <w:rPr>
      <w:sz w:val="16"/>
      <w:lang w:val="en-US" w:eastAsia="ru-RU"/>
    </w:rPr>
  </w:style>
  <w:style w:type="paragraph" w:customStyle="1" w:styleId="313">
    <w:name w:val="Основной текст с отступом 31"/>
    <w:basedOn w:val="a2"/>
    <w:qFormat/>
    <w:pPr>
      <w:spacing w:after="120"/>
      <w:ind w:left="283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1c">
    <w:name w:val="Обычная таблица1"/>
    <w:basedOn w:val="a2"/>
    <w:pPr>
      <w:jc w:val="both"/>
    </w:pPr>
    <w:rPr>
      <w:rFonts w:ascii="Arial" w:hAnsi="Arial"/>
      <w:lang w:val="en-GB" w:eastAsia="ru-RU"/>
    </w:rPr>
  </w:style>
  <w:style w:type="character" w:customStyle="1" w:styleId="1d">
    <w:name w:val="Гиперссылка1"/>
    <w:rPr>
      <w:color w:val="0000FF"/>
      <w:u w:val="single"/>
    </w:rPr>
  </w:style>
  <w:style w:type="paragraph" w:customStyle="1" w:styleId="Niaocaaieiaie">
    <w:name w:val="Niaocaaieiaie"/>
    <w:basedOn w:val="Caaieiaie"/>
    <w:qFormat/>
    <w:pPr>
      <w:spacing w:after="0"/>
    </w:pPr>
    <w:rPr>
      <w:b/>
      <w:sz w:val="32"/>
    </w:rPr>
  </w:style>
  <w:style w:type="character" w:customStyle="1" w:styleId="1e">
    <w:name w:val="Просмотренная гиперссылка1"/>
    <w:qFormat/>
    <w:rPr>
      <w:color w:val="FF00FF"/>
      <w:u w:val="single"/>
    </w:rPr>
  </w:style>
  <w:style w:type="paragraph" w:customStyle="1" w:styleId="xl25">
    <w:name w:val="xl25"/>
    <w:basedOn w:val="a2"/>
    <w:pPr>
      <w:spacing w:before="100" w:after="100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7">
    <w:name w:val="xl27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8">
    <w:name w:val="xl28"/>
    <w:basedOn w:val="a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9">
    <w:name w:val="xl29"/>
    <w:basedOn w:val="a2"/>
    <w:qFormat/>
    <w:pPr>
      <w:spacing w:before="100" w:after="100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sz w:val="24"/>
      <w:lang w:eastAsia="ru-RU"/>
    </w:rPr>
  </w:style>
  <w:style w:type="paragraph" w:customStyle="1" w:styleId="xl31">
    <w:name w:val="xl31"/>
    <w:basedOn w:val="a2"/>
    <w:qFormat/>
    <w:pPr>
      <w:spacing w:before="100" w:after="100"/>
      <w:jc w:val="center"/>
    </w:pPr>
    <w:rPr>
      <w:sz w:val="24"/>
      <w:lang w:eastAsia="ru-RU"/>
    </w:rPr>
  </w:style>
  <w:style w:type="paragraph" w:customStyle="1" w:styleId="xl32">
    <w:name w:val="xl32"/>
    <w:basedOn w:val="a2"/>
    <w:qFormat/>
    <w:pPr>
      <w:spacing w:before="100" w:after="100"/>
      <w:jc w:val="center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sz w:val="24"/>
      <w:lang w:eastAsia="ru-RU"/>
    </w:rPr>
  </w:style>
  <w:style w:type="paragraph" w:customStyle="1" w:styleId="xl34">
    <w:name w:val="xl34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</w:pPr>
    <w:rPr>
      <w:b/>
      <w:sz w:val="24"/>
      <w:lang w:eastAsia="ru-RU"/>
    </w:rPr>
  </w:style>
  <w:style w:type="paragraph" w:customStyle="1" w:styleId="1f">
    <w:name w:val="Текст1"/>
    <w:basedOn w:val="a2"/>
    <w:qFormat/>
    <w:rPr>
      <w:rFonts w:ascii="Courier New" w:hAnsi="Courier New"/>
      <w:lang w:eastAsia="ru-RU"/>
    </w:rPr>
  </w:style>
  <w:style w:type="paragraph" w:customStyle="1" w:styleId="1f0">
    <w:name w:val="Текст выноски1"/>
    <w:basedOn w:val="a2"/>
    <w:pPr>
      <w:spacing w:before="100" w:after="100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2"/>
    <w:qFormat/>
    <w:pPr>
      <w:spacing w:before="100" w:after="100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36">
    <w:name w:val="xl36"/>
    <w:basedOn w:val="a2"/>
    <w:qFormat/>
    <w:pP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2"/>
    <w:pPr>
      <w:pBdr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45">
    <w:name w:val="xl45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Unicode MS" w:eastAsia="Arial Unicode MS"/>
      <w:b/>
      <w:color w:val="000000"/>
      <w:sz w:val="24"/>
      <w:lang w:eastAsia="ru-RU"/>
    </w:rPr>
  </w:style>
  <w:style w:type="paragraph" w:customStyle="1" w:styleId="xl50">
    <w:name w:val="xl50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rFonts w:ascii="Arial Unicode MS" w:eastAsia="Arial Unicode MS"/>
      <w:sz w:val="24"/>
      <w:lang w:eastAsia="ru-RU"/>
    </w:rPr>
  </w:style>
  <w:style w:type="paragraph" w:customStyle="1" w:styleId="xl51">
    <w:name w:val="xl51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2"/>
    <w:qFormat/>
    <w:pPr>
      <w:pBdr>
        <w:top w:val="single" w:sz="6" w:space="0" w:color="000000"/>
        <w:left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2"/>
    <w:pPr>
      <w:pBdr>
        <w:top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2f0">
    <w:name w:val="2"/>
    <w:basedOn w:val="21"/>
    <w:qFormat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outlineLvl w:val="9"/>
    </w:pPr>
    <w:rPr>
      <w:rFonts w:ascii="Times New Roman" w:hAnsi="Times New Roman"/>
      <w:b w:val="0"/>
      <w:i w:val="0"/>
      <w:iCs w:val="0"/>
      <w:sz w:val="24"/>
      <w:szCs w:val="24"/>
    </w:rPr>
  </w:style>
  <w:style w:type="paragraph" w:customStyle="1" w:styleId="1f1">
    <w:name w:val="Цитата1"/>
    <w:basedOn w:val="a2"/>
    <w:qFormat/>
    <w:pPr>
      <w:widowControl w:val="0"/>
      <w:shd w:val="clear" w:color="auto" w:fill="FFFFFF"/>
      <w:spacing w:line="360" w:lineRule="auto"/>
      <w:ind w:left="5341" w:right="3090" w:hanging="1327"/>
    </w:pPr>
    <w:rPr>
      <w:b/>
      <w:color w:val="000000"/>
      <w:sz w:val="24"/>
      <w:lang w:eastAsia="ru-RU"/>
    </w:rPr>
  </w:style>
  <w:style w:type="character" w:customStyle="1" w:styleId="Iniiaiieoeoo">
    <w:name w:val="Iniiaiie o?eoo"/>
  </w:style>
  <w:style w:type="paragraph" w:customStyle="1" w:styleId="caaieiaie1">
    <w:name w:val="caaieiaie 1"/>
    <w:basedOn w:val="Iauiue"/>
    <w:next w:val="Iauiue"/>
    <w:qFormat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pPr>
      <w:keepLines/>
      <w:widowControl w:val="0"/>
      <w:tabs>
        <w:tab w:val="left" w:pos="0"/>
        <w:tab w:val="left" w:pos="153"/>
      </w:tabs>
      <w:spacing w:before="240"/>
    </w:pPr>
    <w:rPr>
      <w:sz w:val="24"/>
      <w:lang w:val="ru-RU"/>
    </w:rPr>
  </w:style>
  <w:style w:type="paragraph" w:customStyle="1" w:styleId="Iniiaiieoaeno">
    <w:name w:val="Iniiaiie oaeno"/>
    <w:basedOn w:val="Iauiue"/>
    <w:qFormat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pPr>
      <w:spacing w:before="60"/>
    </w:pPr>
  </w:style>
  <w:style w:type="paragraph" w:customStyle="1" w:styleId="Ieieeeieiioeooe">
    <w:name w:val="Ie?iee eieiioeooe"/>
    <w:basedOn w:val="Iauiue"/>
    <w:qFormat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</w:style>
  <w:style w:type="paragraph" w:customStyle="1" w:styleId="iaeaaeaiea1">
    <w:name w:val="iaeaaeaiea 1"/>
    <w:basedOn w:val="Iauiue"/>
    <w:next w:val="Iauiue"/>
    <w:qFormat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e">
    <w:name w:val="комментарий"/>
    <w:rPr>
      <w:b/>
      <w:i/>
      <w:sz w:val="28"/>
    </w:rPr>
  </w:style>
  <w:style w:type="paragraph" w:customStyle="1" w:styleId="3TimesNewRoman">
    <w:name w:val="Стиль Заголовок 3 + Times New Roman не полужирный"/>
    <w:basedOn w:val="31"/>
    <w:link w:val="3TimesNewRoman0"/>
    <w:pPr>
      <w:jc w:val="both"/>
    </w:pPr>
    <w:rPr>
      <w:rFonts w:ascii="Times New Roman" w:hAnsi="Times New Roman"/>
      <w:bCs w:val="0"/>
      <w:caps/>
      <w:sz w:val="24"/>
      <w:szCs w:val="24"/>
    </w:rPr>
  </w:style>
  <w:style w:type="character" w:customStyle="1" w:styleId="3TimesNewRoman0">
    <w:name w:val="Стиль Заголовок 3 + Times New Roman не полужирный Знак"/>
    <w:link w:val="3TimesNewRoman"/>
    <w:qFormat/>
    <w:rPr>
      <w:rFonts w:eastAsia="Times New Roman"/>
      <w:b/>
      <w:caps/>
      <w:sz w:val="24"/>
      <w:szCs w:val="24"/>
    </w:rPr>
  </w:style>
  <w:style w:type="paragraph" w:customStyle="1" w:styleId="3TimesNewRoman00">
    <w:name w:val="Стиль Заголовок 3 + Times New Roman Перед:  0 пт После:  0 пт"/>
    <w:basedOn w:val="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2">
    <w:name w:val="1"/>
    <w:basedOn w:val="a2"/>
    <w:pPr>
      <w:spacing w:after="160" w:line="240" w:lineRule="exact"/>
    </w:pPr>
    <w:rPr>
      <w:rFonts w:eastAsia="Calibri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val="ru-RU" w:eastAsia="ru-RU" w:bidi="ar-SA"/>
    </w:rPr>
  </w:style>
  <w:style w:type="character" w:customStyle="1" w:styleId="3f">
    <w:name w:val="Стиль3 Знак Знак Знак"/>
    <w:qFormat/>
    <w:rPr>
      <w:sz w:val="24"/>
      <w:lang w:val="ru-RU" w:eastAsia="ru-RU" w:bidi="ar-SA"/>
    </w:rPr>
  </w:style>
  <w:style w:type="character" w:customStyle="1" w:styleId="12">
    <w:name w:val="Основной текст Знак1"/>
    <w:link w:val="aff9"/>
    <w:rPr>
      <w:rFonts w:eastAsia="Times New Roman"/>
      <w:sz w:val="24"/>
      <w:szCs w:val="24"/>
    </w:rPr>
  </w:style>
  <w:style w:type="character" w:customStyle="1" w:styleId="14">
    <w:name w:val="Основной текст с отступом Знак1"/>
    <w:link w:val="afff0"/>
    <w:rPr>
      <w:rFonts w:eastAsia="Times New Roman"/>
      <w:sz w:val="24"/>
      <w:szCs w:val="24"/>
    </w:rPr>
  </w:style>
  <w:style w:type="paragraph" w:customStyle="1" w:styleId="affffff">
    <w:name w:val="Стиль"/>
    <w:pPr>
      <w:widowControl w:val="0"/>
    </w:pPr>
    <w:rPr>
      <w:rFonts w:eastAsia="Times New Roman"/>
      <w:sz w:val="24"/>
      <w:szCs w:val="24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lang w:val="ru-RU" w:eastAsia="ru-RU" w:bidi="ar-SA"/>
    </w:rPr>
  </w:style>
  <w:style w:type="character" w:customStyle="1" w:styleId="212">
    <w:name w:val="Основной текст 2 Знак1"/>
    <w:link w:val="25"/>
    <w:rPr>
      <w:rFonts w:eastAsia="Times New Roman"/>
      <w:sz w:val="24"/>
      <w:szCs w:val="24"/>
    </w:rPr>
  </w:style>
  <w:style w:type="paragraph" w:customStyle="1" w:styleId="affffff0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character" w:customStyle="1" w:styleId="aff3">
    <w:name w:val="Схема документа Знак"/>
    <w:link w:val="aff2"/>
    <w:semiHidden/>
    <w:qFormat/>
    <w:rPr>
      <w:rFonts w:ascii="Tahoma" w:eastAsia="Times New Roman" w:hAnsi="Tahoma" w:cs="Tahoma"/>
      <w:shd w:val="clear" w:color="auto" w:fill="000080"/>
    </w:rPr>
  </w:style>
  <w:style w:type="paragraph" w:customStyle="1" w:styleId="font6">
    <w:name w:val="font6"/>
    <w:basedOn w:val="a2"/>
    <w:qFormat/>
    <w:pPr>
      <w:spacing w:before="100" w:beforeAutospacing="1" w:after="100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9">
    <w:name w:val="xl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1">
    <w:name w:val="xl71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7">
    <w:name w:val="xl7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78">
    <w:name w:val="xl7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80">
    <w:name w:val="xl8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9">
    <w:name w:val="xl8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90">
    <w:name w:val="xl90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character" w:customStyle="1" w:styleId="iceouttxtviewinfo">
    <w:name w:val="iceouttxt viewinfo"/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ffffff1">
    <w:name w:val="Основной текст_"/>
    <w:link w:val="3f0"/>
    <w:uiPriority w:val="99"/>
    <w:rPr>
      <w:sz w:val="18"/>
      <w:szCs w:val="18"/>
      <w:shd w:val="clear" w:color="auto" w:fill="FFFFFF"/>
    </w:rPr>
  </w:style>
  <w:style w:type="paragraph" w:customStyle="1" w:styleId="3f0">
    <w:name w:val="Основной текст3"/>
    <w:basedOn w:val="a2"/>
    <w:link w:val="affffff1"/>
    <w:qFormat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character" w:customStyle="1" w:styleId="1f3">
    <w:name w:val="Заголовок №1_"/>
    <w:link w:val="1f4"/>
    <w:qFormat/>
    <w:rPr>
      <w:b/>
      <w:bCs/>
      <w:sz w:val="18"/>
      <w:szCs w:val="18"/>
      <w:shd w:val="clear" w:color="auto" w:fill="FFFFFF"/>
    </w:rPr>
  </w:style>
  <w:style w:type="paragraph" w:customStyle="1" w:styleId="1f4">
    <w:name w:val="Заголовок №1"/>
    <w:basedOn w:val="a2"/>
    <w:link w:val="1f3"/>
    <w:qFormat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character" w:customStyle="1" w:styleId="95pt">
    <w:name w:val="Основной текст + 9;5 pt;Полужирный;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19"/>
      <w:szCs w:val="19"/>
      <w:u w:val="none"/>
    </w:rPr>
  </w:style>
  <w:style w:type="character" w:customStyle="1" w:styleId="6Exact">
    <w:name w:val="Основной текст (6) Exact"/>
    <w:link w:val="63"/>
    <w:qFormat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2"/>
    <w:link w:val="6Exact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character" w:customStyle="1" w:styleId="47">
    <w:name w:val="Основной текст (4)_"/>
    <w:link w:val="48"/>
    <w:qFormat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48">
    <w:name w:val="Основной текст (4)"/>
    <w:basedOn w:val="a2"/>
    <w:link w:val="47"/>
    <w:qFormat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character" w:customStyle="1" w:styleId="56">
    <w:name w:val="Основной текст (5)_"/>
    <w:link w:val="57"/>
    <w:rPr>
      <w:rFonts w:eastAsia="Times New Roman"/>
      <w:sz w:val="8"/>
      <w:szCs w:val="8"/>
      <w:shd w:val="clear" w:color="auto" w:fill="FFFFFF"/>
    </w:rPr>
  </w:style>
  <w:style w:type="paragraph" w:customStyle="1" w:styleId="57">
    <w:name w:val="Основной текст (5)"/>
    <w:basedOn w:val="a2"/>
    <w:link w:val="56"/>
    <w:qFormat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5SimHei">
    <w:name w:val="Основной текст (5) + SimHei"/>
    <w:rPr>
      <w:rFonts w:ascii="SimHei" w:eastAsia="SimHei" w:hAnsi="SimHei" w:cs="SimHei"/>
      <w:color w:val="000000"/>
      <w:spacing w:val="0"/>
      <w:position w:val="0"/>
      <w:sz w:val="8"/>
      <w:szCs w:val="8"/>
      <w:u w:val="none"/>
    </w:rPr>
  </w:style>
  <w:style w:type="character" w:customStyle="1" w:styleId="2f1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f2">
    <w:name w:val="Основной текст (2)_"/>
    <w:link w:val="2f3"/>
    <w:rPr>
      <w:rFonts w:eastAsia="Times New Roman"/>
      <w:sz w:val="17"/>
      <w:szCs w:val="17"/>
      <w:shd w:val="clear" w:color="auto" w:fill="FFFFFF"/>
    </w:rPr>
  </w:style>
  <w:style w:type="paragraph" w:customStyle="1" w:styleId="2f3">
    <w:name w:val="Основной текст (2)"/>
    <w:basedOn w:val="a2"/>
    <w:link w:val="2f2"/>
    <w:qFormat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character" w:customStyle="1" w:styleId="2f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color w:val="000000"/>
      <w:spacing w:val="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5">
    <w:name w:val="Основной текст1"/>
    <w:basedOn w:val="a2"/>
    <w:qFormat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table" w:customStyle="1" w:styleId="1f6">
    <w:name w:val="Сетка таблицы1"/>
    <w:basedOn w:val="a4"/>
    <w:uiPriority w:val="59"/>
    <w:qFormat/>
    <w:rPr>
      <w:rFonts w:eastAsia="Calibri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7">
    <w:name w:val="Заголовок оглавления1"/>
    <w:basedOn w:val="1"/>
    <w:next w:val="a2"/>
    <w:uiPriority w:val="39"/>
    <w:unhideWhenUsed/>
    <w:qFormat/>
    <w:pPr>
      <w:keepNext/>
      <w:keepLines/>
      <w:spacing w:before="480" w:beforeAutospacing="0" w:after="0" w:afterAutospacing="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character" w:customStyle="1" w:styleId="aff">
    <w:name w:val="Текст примечания Знак"/>
    <w:basedOn w:val="a3"/>
    <w:link w:val="afe"/>
    <w:uiPriority w:val="99"/>
    <w:semiHidden/>
    <w:qFormat/>
    <w:rPr>
      <w:rFonts w:eastAsia="Times New Roman"/>
      <w:lang w:eastAsia="zh-CN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eastAsia="Times New Roman"/>
      <w:b/>
      <w:bCs/>
      <w:lang w:eastAsia="zh-CN"/>
    </w:rPr>
  </w:style>
  <w:style w:type="paragraph" w:customStyle="1" w:styleId="affffff2">
    <w:name w:val="Обычный таблица"/>
    <w:basedOn w:val="a2"/>
    <w:qFormat/>
    <w:rPr>
      <w:sz w:val="18"/>
      <w:szCs w:val="18"/>
    </w:rPr>
  </w:style>
  <w:style w:type="character" w:customStyle="1" w:styleId="blk">
    <w:name w:val="blk"/>
    <w:basedOn w:val="a3"/>
    <w:qFormat/>
  </w:style>
  <w:style w:type="character" w:customStyle="1" w:styleId="affffb">
    <w:name w:val="Без интервала Знак"/>
    <w:basedOn w:val="a3"/>
    <w:link w:val="affffa"/>
    <w:uiPriority w:val="1"/>
    <w:qFormat/>
    <w:rPr>
      <w:rFonts w:eastAsia="Times New Roman"/>
      <w:sz w:val="28"/>
      <w:szCs w:val="28"/>
      <w:lang w:eastAsia="en-US" w:bidi="en-US"/>
    </w:rPr>
  </w:style>
  <w:style w:type="character" w:customStyle="1" w:styleId="1f8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72">
    <w:name w:val="Основной текст7"/>
    <w:basedOn w:val="a2"/>
    <w:qFormat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character" w:customStyle="1" w:styleId="affff9">
    <w:name w:val="Абзац списка Знак"/>
    <w:link w:val="affff8"/>
    <w:uiPriority w:val="34"/>
    <w:qFormat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Pr>
      <w:rFonts w:ascii="Times New Roman" w:hAnsi="Times New Roman" w:cs="Times New Roman"/>
      <w:sz w:val="17"/>
      <w:szCs w:val="17"/>
      <w:u w:val="none"/>
    </w:rPr>
  </w:style>
  <w:style w:type="character" w:customStyle="1" w:styleId="49">
    <w:name w:val="Сноска (4)_"/>
    <w:link w:val="4a"/>
    <w:qFormat/>
    <w:rPr>
      <w:sz w:val="17"/>
      <w:szCs w:val="17"/>
      <w:shd w:val="clear" w:color="auto" w:fill="FFFFFF"/>
    </w:rPr>
  </w:style>
  <w:style w:type="paragraph" w:customStyle="1" w:styleId="4a">
    <w:name w:val="Сноска (4)"/>
    <w:basedOn w:val="a2"/>
    <w:link w:val="49"/>
    <w:qFormat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82">
    <w:name w:val="Основной текст8"/>
    <w:basedOn w:val="a2"/>
    <w:uiPriority w:val="99"/>
    <w:qFormat/>
    <w:pPr>
      <w:shd w:val="clear" w:color="auto" w:fill="FFFFFF"/>
      <w:spacing w:after="360" w:line="240" w:lineRule="atLeast"/>
    </w:pPr>
    <w:rPr>
      <w:rFonts w:eastAsia="Calibri"/>
      <w:sz w:val="27"/>
      <w:shd w:val="clear" w:color="auto" w:fill="FFFFFF"/>
      <w:lang w:eastAsia="ru-RU"/>
    </w:rPr>
  </w:style>
  <w:style w:type="table" w:customStyle="1" w:styleId="2f5">
    <w:name w:val="Сетка таблицы2"/>
    <w:basedOn w:val="a4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2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gin-right-s">
    <w:name w:val="margin-right-s"/>
    <w:basedOn w:val="a3"/>
  </w:style>
  <w:style w:type="character" w:customStyle="1" w:styleId="2f6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table" w:customStyle="1" w:styleId="3f1">
    <w:name w:val="Сетка таблицы3"/>
    <w:basedOn w:val="a4"/>
    <w:next w:val="affff2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s-valuevalue-text-desc">
    <w:name w:val="chars-value__value-text-des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eastAsia="Times New Roman"/>
      <w:lang w:eastAsia="zh-CN"/>
    </w:rPr>
  </w:style>
  <w:style w:type="paragraph" w:styleId="1">
    <w:name w:val="heading 1"/>
    <w:basedOn w:val="a2"/>
    <w:link w:val="10"/>
    <w:uiPriority w:val="9"/>
    <w:qFormat/>
    <w:pPr>
      <w:spacing w:before="100" w:beforeAutospacing="1" w:after="100" w:afterAutospacing="1"/>
      <w:ind w:left="150"/>
      <w:outlineLvl w:val="0"/>
    </w:pPr>
    <w:rPr>
      <w:b/>
      <w:bCs/>
      <w:sz w:val="24"/>
      <w:szCs w:val="24"/>
    </w:rPr>
  </w:style>
  <w:style w:type="paragraph" w:styleId="21">
    <w:name w:val="heading 2"/>
    <w:basedOn w:val="a2"/>
    <w:next w:val="a2"/>
    <w:link w:val="22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2"/>
    <w:next w:val="a2"/>
    <w:link w:val="32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qFormat/>
    <w:pPr>
      <w:keepNext/>
      <w:spacing w:before="240" w:after="60"/>
      <w:jc w:val="both"/>
      <w:outlineLvl w:val="3"/>
    </w:pPr>
    <w:rPr>
      <w:b/>
      <w:sz w:val="24"/>
    </w:rPr>
  </w:style>
  <w:style w:type="paragraph" w:styleId="51">
    <w:name w:val="heading 5"/>
    <w:basedOn w:val="a2"/>
    <w:next w:val="a2"/>
    <w:link w:val="52"/>
    <w:qFormat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qFormat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qFormat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PlainTable1">
    <w:name w:val="Plain Table 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11">
    <w:name w:val="Таблица простая 1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8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2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3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2"/>
    <w:next w:val="a2"/>
    <w:uiPriority w:val="99"/>
    <w:unhideWhenUsed/>
  </w:style>
  <w:style w:type="character" w:styleId="HTML">
    <w:name w:val="HTML Sample"/>
    <w:qFormat/>
    <w:rPr>
      <w:rFonts w:ascii="Courier New" w:eastAsia="Times New Roman" w:hAnsi="Courier New" w:cs="Courier New" w:hint="default"/>
    </w:rPr>
  </w:style>
  <w:style w:type="character" w:styleId="ae">
    <w:name w:val="FollowedHyperlink"/>
    <w:rPr>
      <w:color w:val="800080"/>
      <w:u w:val="single"/>
    </w:rPr>
  </w:style>
  <w:style w:type="character" w:styleId="af">
    <w:name w:val="footnote reference"/>
    <w:qFormat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Pr>
      <w:sz w:val="16"/>
      <w:szCs w:val="16"/>
    </w:rPr>
  </w:style>
  <w:style w:type="character" w:styleId="HTML0">
    <w:name w:val="HTML Acronym"/>
    <w:qFormat/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HTML1">
    <w:name w:val="HTML Keyboard"/>
    <w:rPr>
      <w:rFonts w:ascii="Courier New" w:eastAsia="Times New Roman" w:hAnsi="Courier New" w:cs="Courier New" w:hint="default"/>
      <w:sz w:val="20"/>
      <w:szCs w:val="20"/>
    </w:rPr>
  </w:style>
  <w:style w:type="character" w:styleId="HTML2">
    <w:name w:val="HTML Code"/>
    <w:rPr>
      <w:rFonts w:ascii="Courier New" w:eastAsia="Times New Roman" w:hAnsi="Courier New" w:cs="Courier New" w:hint="default"/>
      <w:sz w:val="20"/>
      <w:szCs w:val="20"/>
    </w:rPr>
  </w:style>
  <w:style w:type="character" w:styleId="af3">
    <w:name w:val="page number"/>
    <w:qFormat/>
  </w:style>
  <w:style w:type="character" w:styleId="af4">
    <w:name w:val="line number"/>
    <w:qFormat/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rPr>
      <w:rFonts w:ascii="Courier New" w:eastAsia="Times New Roman" w:hAnsi="Courier New" w:cs="Courier New" w:hint="default"/>
      <w:sz w:val="20"/>
      <w:szCs w:val="20"/>
    </w:rPr>
  </w:style>
  <w:style w:type="character" w:styleId="af5">
    <w:name w:val="Strong"/>
    <w:uiPriority w:val="22"/>
    <w:qFormat/>
    <w:rPr>
      <w:b/>
      <w:bCs/>
    </w:rPr>
  </w:style>
  <w:style w:type="character" w:styleId="HTML6">
    <w:name w:val="HTML Cite"/>
    <w:rPr>
      <w:i/>
      <w:iCs/>
    </w:rPr>
  </w:style>
  <w:style w:type="paragraph" w:styleId="af6">
    <w:name w:val="Balloon Text"/>
    <w:basedOn w:val="a2"/>
    <w:link w:val="af7"/>
    <w:uiPriority w:val="99"/>
    <w:semiHidden/>
    <w:qFormat/>
    <w:rPr>
      <w:rFonts w:ascii="Tahoma" w:hAnsi="Tahoma"/>
      <w:sz w:val="16"/>
      <w:szCs w:val="16"/>
    </w:rPr>
  </w:style>
  <w:style w:type="paragraph" w:styleId="53">
    <w:name w:val="List 5"/>
    <w:basedOn w:val="a2"/>
    <w:qFormat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8">
    <w:name w:val="List Continue"/>
    <w:basedOn w:val="a2"/>
    <w:qFormat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5">
    <w:name w:val="Body Text 2"/>
    <w:basedOn w:val="a2"/>
    <w:link w:val="212"/>
    <w:qFormat/>
    <w:pPr>
      <w:spacing w:before="150" w:after="150"/>
      <w:ind w:left="150" w:right="150"/>
    </w:pPr>
    <w:rPr>
      <w:sz w:val="24"/>
      <w:szCs w:val="24"/>
    </w:rPr>
  </w:style>
  <w:style w:type="paragraph" w:styleId="5">
    <w:name w:val="List Number 5"/>
    <w:basedOn w:val="a2"/>
    <w:qFormat/>
    <w:pPr>
      <w:numPr>
        <w:numId w:val="1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9">
    <w:name w:val="Closing"/>
    <w:basedOn w:val="a2"/>
    <w:link w:val="afa"/>
    <w:pPr>
      <w:spacing w:after="60"/>
      <w:ind w:left="4252"/>
      <w:jc w:val="both"/>
    </w:pPr>
    <w:rPr>
      <w:sz w:val="24"/>
      <w:szCs w:val="24"/>
    </w:rPr>
  </w:style>
  <w:style w:type="paragraph" w:styleId="afb">
    <w:name w:val="Normal Indent"/>
    <w:basedOn w:val="a2"/>
    <w:qFormat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26">
    <w:name w:val="envelope return"/>
    <w:basedOn w:val="a2"/>
    <w:qFormat/>
    <w:pPr>
      <w:spacing w:after="60"/>
      <w:jc w:val="both"/>
    </w:pPr>
    <w:rPr>
      <w:rFonts w:ascii="Arial" w:hAnsi="Arial" w:cs="Arial"/>
      <w:lang w:eastAsia="ru-RU"/>
    </w:rPr>
  </w:style>
  <w:style w:type="paragraph" w:styleId="afc">
    <w:name w:val="Plain Text"/>
    <w:basedOn w:val="a2"/>
    <w:link w:val="afd"/>
    <w:qFormat/>
    <w:rPr>
      <w:rFonts w:ascii="Courier New" w:hAnsi="Courier New"/>
    </w:rPr>
  </w:style>
  <w:style w:type="paragraph" w:styleId="33">
    <w:name w:val="Body Text Indent 3"/>
    <w:basedOn w:val="a2"/>
    <w:link w:val="34"/>
    <w:qFormat/>
    <w:pPr>
      <w:spacing w:after="120"/>
      <w:ind w:left="283"/>
      <w:jc w:val="both"/>
    </w:pPr>
    <w:rPr>
      <w:sz w:val="16"/>
      <w:szCs w:val="16"/>
    </w:rPr>
  </w:style>
  <w:style w:type="paragraph" w:styleId="afe">
    <w:name w:val="annotation text"/>
    <w:basedOn w:val="a2"/>
    <w:link w:val="aff"/>
    <w:uiPriority w:val="99"/>
    <w:semiHidden/>
    <w:unhideWhenUsed/>
    <w:qFormat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paragraph" w:styleId="aff2">
    <w:name w:val="Document Map"/>
    <w:basedOn w:val="a2"/>
    <w:link w:val="aff3"/>
    <w:semiHidden/>
    <w:qFormat/>
    <w:pPr>
      <w:shd w:val="clear" w:color="auto" w:fill="000080"/>
      <w:spacing w:after="60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semiHidden/>
    <w:qFormat/>
    <w:pPr>
      <w:spacing w:before="120"/>
      <w:jc w:val="both"/>
    </w:pPr>
  </w:style>
  <w:style w:type="paragraph" w:styleId="81">
    <w:name w:val="toc 8"/>
    <w:basedOn w:val="a2"/>
    <w:next w:val="a2"/>
    <w:uiPriority w:val="39"/>
    <w:qFormat/>
    <w:pPr>
      <w:ind w:left="1680"/>
    </w:pPr>
    <w:rPr>
      <w:sz w:val="18"/>
      <w:szCs w:val="18"/>
      <w:lang w:eastAsia="ru-RU"/>
    </w:rPr>
  </w:style>
  <w:style w:type="paragraph" w:styleId="3">
    <w:name w:val="List Number 3"/>
    <w:basedOn w:val="a2"/>
    <w:qFormat/>
    <w:pPr>
      <w:numPr>
        <w:numId w:val="2"/>
      </w:numPr>
      <w:tabs>
        <w:tab w:val="clear" w:pos="360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HTML7">
    <w:name w:val="HTML Address"/>
    <w:basedOn w:val="a2"/>
    <w:link w:val="HTML8"/>
    <w:qFormat/>
    <w:pPr>
      <w:spacing w:after="60"/>
      <w:jc w:val="both"/>
    </w:pPr>
    <w:rPr>
      <w:i/>
      <w:iCs/>
      <w:sz w:val="24"/>
      <w:szCs w:val="24"/>
    </w:rPr>
  </w:style>
  <w:style w:type="paragraph" w:styleId="aff6">
    <w:name w:val="header"/>
    <w:basedOn w:val="a2"/>
    <w:link w:val="aff7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2"/>
    <w:next w:val="a2"/>
    <w:uiPriority w:val="39"/>
    <w:qFormat/>
    <w:pPr>
      <w:ind w:left="1920"/>
    </w:pPr>
    <w:rPr>
      <w:sz w:val="18"/>
      <w:szCs w:val="18"/>
      <w:lang w:eastAsia="ru-RU"/>
    </w:rPr>
  </w:style>
  <w:style w:type="paragraph" w:styleId="71">
    <w:name w:val="toc 7"/>
    <w:basedOn w:val="a2"/>
    <w:next w:val="a2"/>
    <w:uiPriority w:val="39"/>
    <w:qFormat/>
    <w:pPr>
      <w:ind w:left="1440"/>
    </w:pPr>
    <w:rPr>
      <w:sz w:val="18"/>
      <w:szCs w:val="18"/>
      <w:lang w:eastAsia="ru-RU"/>
    </w:rPr>
  </w:style>
  <w:style w:type="paragraph" w:styleId="aff8">
    <w:name w:val="envelope address"/>
    <w:basedOn w:val="a2"/>
    <w:qFormat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9">
    <w:name w:val="Body Text"/>
    <w:basedOn w:val="a2"/>
    <w:link w:val="12"/>
    <w:qFormat/>
    <w:pPr>
      <w:spacing w:before="150" w:after="150"/>
      <w:ind w:left="150" w:right="150"/>
    </w:pPr>
    <w:rPr>
      <w:sz w:val="24"/>
      <w:szCs w:val="24"/>
    </w:rPr>
  </w:style>
  <w:style w:type="paragraph" w:styleId="4">
    <w:name w:val="List Number 4"/>
    <w:basedOn w:val="a2"/>
    <w:qFormat/>
    <w:pPr>
      <w:numPr>
        <w:numId w:val="3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13">
    <w:name w:val="toc 1"/>
    <w:basedOn w:val="a2"/>
    <w:next w:val="a2"/>
    <w:uiPriority w:val="39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61">
    <w:name w:val="toc 6"/>
    <w:basedOn w:val="a2"/>
    <w:next w:val="a2"/>
    <w:uiPriority w:val="39"/>
    <w:pPr>
      <w:ind w:left="1200"/>
    </w:pPr>
    <w:rPr>
      <w:sz w:val="18"/>
      <w:szCs w:val="18"/>
      <w:lang w:eastAsia="ru-RU"/>
    </w:rPr>
  </w:style>
  <w:style w:type="paragraph" w:styleId="35">
    <w:name w:val="toc 3"/>
    <w:basedOn w:val="a2"/>
    <w:next w:val="a2"/>
    <w:uiPriority w:val="39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styleId="27">
    <w:name w:val="toc 2"/>
    <w:basedOn w:val="a2"/>
    <w:next w:val="a2"/>
    <w:uiPriority w:val="39"/>
    <w:rPr>
      <w:sz w:val="28"/>
      <w:szCs w:val="28"/>
      <w:lang w:eastAsia="ru-RU"/>
    </w:rPr>
  </w:style>
  <w:style w:type="paragraph" w:styleId="43">
    <w:name w:val="toc 4"/>
    <w:basedOn w:val="a2"/>
    <w:next w:val="a2"/>
    <w:uiPriority w:val="39"/>
    <w:qFormat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4">
    <w:name w:val="toc 5"/>
    <w:basedOn w:val="a2"/>
    <w:next w:val="a2"/>
    <w:uiPriority w:val="39"/>
    <w:pPr>
      <w:ind w:left="960"/>
    </w:pPr>
    <w:rPr>
      <w:sz w:val="18"/>
      <w:szCs w:val="18"/>
      <w:lang w:eastAsia="ru-RU"/>
    </w:rPr>
  </w:style>
  <w:style w:type="paragraph" w:styleId="affa">
    <w:name w:val="Note Heading"/>
    <w:basedOn w:val="a2"/>
    <w:next w:val="a2"/>
    <w:link w:val="affb"/>
    <w:qFormat/>
    <w:pPr>
      <w:spacing w:after="60"/>
      <w:jc w:val="both"/>
    </w:pPr>
    <w:rPr>
      <w:sz w:val="24"/>
      <w:szCs w:val="24"/>
    </w:rPr>
  </w:style>
  <w:style w:type="paragraph" w:styleId="affc">
    <w:name w:val="Date"/>
    <w:basedOn w:val="a2"/>
    <w:next w:val="a2"/>
    <w:link w:val="affd"/>
    <w:qFormat/>
    <w:pPr>
      <w:spacing w:after="60"/>
      <w:jc w:val="both"/>
    </w:pPr>
    <w:rPr>
      <w:sz w:val="24"/>
    </w:rPr>
  </w:style>
  <w:style w:type="paragraph" w:styleId="50">
    <w:name w:val="List Bullet 5"/>
    <w:basedOn w:val="a2"/>
    <w:qFormat/>
    <w:pPr>
      <w:numPr>
        <w:numId w:val="4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fe">
    <w:name w:val="Body Text First Indent"/>
    <w:basedOn w:val="aff9"/>
    <w:link w:val="afff"/>
    <w:qFormat/>
    <w:pPr>
      <w:spacing w:before="0" w:after="120"/>
      <w:ind w:left="0" w:right="0" w:firstLine="210"/>
      <w:jc w:val="both"/>
    </w:pPr>
  </w:style>
  <w:style w:type="paragraph" w:styleId="28">
    <w:name w:val="Body Text First Indent 2"/>
    <w:basedOn w:val="afff0"/>
    <w:link w:val="29"/>
    <w:qFormat/>
    <w:pPr>
      <w:ind w:firstLine="210"/>
    </w:pPr>
  </w:style>
  <w:style w:type="paragraph" w:styleId="afff0">
    <w:name w:val="Body Text Indent"/>
    <w:basedOn w:val="a2"/>
    <w:link w:val="14"/>
    <w:qFormat/>
    <w:pPr>
      <w:spacing w:after="120"/>
      <w:ind w:left="283"/>
      <w:jc w:val="both"/>
    </w:pPr>
    <w:rPr>
      <w:sz w:val="24"/>
      <w:szCs w:val="24"/>
    </w:rPr>
  </w:style>
  <w:style w:type="paragraph" w:styleId="40">
    <w:name w:val="List Bullet 4"/>
    <w:basedOn w:val="a2"/>
    <w:qFormat/>
    <w:pPr>
      <w:numPr>
        <w:numId w:val="5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afff1">
    <w:name w:val="List Bullet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styleId="2">
    <w:name w:val="List Bullet 2"/>
    <w:basedOn w:val="a2"/>
    <w:qFormat/>
    <w:pPr>
      <w:numPr>
        <w:numId w:val="6"/>
      </w:numPr>
      <w:spacing w:after="60"/>
      <w:jc w:val="both"/>
    </w:pPr>
    <w:rPr>
      <w:sz w:val="24"/>
      <w:szCs w:val="24"/>
      <w:lang w:eastAsia="ru-RU"/>
    </w:rPr>
  </w:style>
  <w:style w:type="paragraph" w:styleId="30">
    <w:name w:val="List Bullet 3"/>
    <w:basedOn w:val="a2"/>
    <w:qFormat/>
    <w:pPr>
      <w:numPr>
        <w:numId w:val="7"/>
      </w:numPr>
      <w:tabs>
        <w:tab w:val="clear" w:pos="643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a">
    <w:name w:val="Title"/>
    <w:basedOn w:val="a2"/>
    <w:link w:val="afff2"/>
    <w:qFormat/>
    <w:pPr>
      <w:numPr>
        <w:ilvl w:val="1"/>
        <w:numId w:val="8"/>
      </w:numPr>
      <w:tabs>
        <w:tab w:val="clear" w:pos="1440"/>
      </w:tabs>
      <w:spacing w:before="240" w:after="60"/>
      <w:ind w:left="0" w:firstLine="0"/>
      <w:jc w:val="center"/>
      <w:outlineLvl w:val="0"/>
    </w:pPr>
    <w:rPr>
      <w:rFonts w:ascii="Arial" w:hAnsi="Arial"/>
      <w:b/>
      <w:sz w:val="32"/>
    </w:rPr>
  </w:style>
  <w:style w:type="paragraph" w:styleId="afff3">
    <w:name w:val="footer"/>
    <w:basedOn w:val="a2"/>
    <w:link w:val="afff4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0">
    <w:name w:val="List Number"/>
    <w:basedOn w:val="a2"/>
    <w:qFormat/>
    <w:pPr>
      <w:numPr>
        <w:numId w:val="9"/>
      </w:numPr>
      <w:spacing w:after="60"/>
      <w:jc w:val="both"/>
    </w:pPr>
    <w:rPr>
      <w:sz w:val="24"/>
      <w:szCs w:val="24"/>
      <w:lang w:eastAsia="ru-RU"/>
    </w:rPr>
  </w:style>
  <w:style w:type="paragraph" w:styleId="2a">
    <w:name w:val="List Number 2"/>
    <w:basedOn w:val="a2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afff5">
    <w:name w:val="List"/>
    <w:basedOn w:val="a2"/>
    <w:qFormat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6">
    <w:name w:val="Normal (Web)"/>
    <w:basedOn w:val="a2"/>
    <w:uiPriority w:val="99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qFormat/>
    <w:pPr>
      <w:spacing w:before="150" w:after="150"/>
      <w:ind w:left="150" w:right="150"/>
    </w:pPr>
    <w:rPr>
      <w:sz w:val="24"/>
      <w:szCs w:val="24"/>
    </w:rPr>
  </w:style>
  <w:style w:type="paragraph" w:styleId="2b">
    <w:name w:val="Body Text Indent 2"/>
    <w:basedOn w:val="a2"/>
    <w:link w:val="2c"/>
    <w:qFormat/>
    <w:pPr>
      <w:spacing w:after="120" w:line="480" w:lineRule="auto"/>
      <w:ind w:left="283"/>
    </w:pPr>
    <w:rPr>
      <w:sz w:val="24"/>
      <w:szCs w:val="24"/>
    </w:rPr>
  </w:style>
  <w:style w:type="paragraph" w:styleId="afff7">
    <w:name w:val="Subtitle"/>
    <w:basedOn w:val="a2"/>
    <w:link w:val="aff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f9">
    <w:name w:val="Signature"/>
    <w:basedOn w:val="a2"/>
    <w:link w:val="afffa"/>
    <w:qFormat/>
    <w:pPr>
      <w:spacing w:after="60"/>
      <w:ind w:left="4252"/>
      <w:jc w:val="both"/>
    </w:pPr>
    <w:rPr>
      <w:sz w:val="24"/>
      <w:szCs w:val="24"/>
    </w:rPr>
  </w:style>
  <w:style w:type="paragraph" w:styleId="afffb">
    <w:name w:val="Salutation"/>
    <w:basedOn w:val="a2"/>
    <w:next w:val="a2"/>
    <w:link w:val="afffc"/>
    <w:pPr>
      <w:spacing w:after="60"/>
      <w:jc w:val="both"/>
    </w:pPr>
    <w:rPr>
      <w:sz w:val="24"/>
      <w:szCs w:val="24"/>
    </w:rPr>
  </w:style>
  <w:style w:type="paragraph" w:styleId="2d">
    <w:name w:val="List Continue 2"/>
    <w:basedOn w:val="a2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8">
    <w:name w:val="List Continue 3"/>
    <w:basedOn w:val="a2"/>
    <w:qFormat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4">
    <w:name w:val="List Continue 4"/>
    <w:basedOn w:val="a2"/>
    <w:qFormat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2"/>
    <w:qFormat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e">
    <w:name w:val="List 2"/>
    <w:basedOn w:val="a2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9">
    <w:name w:val="List 3"/>
    <w:basedOn w:val="a2"/>
    <w:qFormat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5">
    <w:name w:val="List 4"/>
    <w:basedOn w:val="a2"/>
    <w:qFormat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HTML9">
    <w:name w:val="HTML Preformatted"/>
    <w:basedOn w:val="a2"/>
    <w:link w:val="HTMLa"/>
    <w:uiPriority w:val="99"/>
    <w:qFormat/>
    <w:pPr>
      <w:spacing w:after="60"/>
      <w:jc w:val="both"/>
    </w:pPr>
    <w:rPr>
      <w:rFonts w:ascii="Courier New" w:hAnsi="Courier New"/>
    </w:rPr>
  </w:style>
  <w:style w:type="paragraph" w:styleId="afffd">
    <w:name w:val="Block Text"/>
    <w:basedOn w:val="a2"/>
    <w:pPr>
      <w:spacing w:after="120"/>
      <w:ind w:left="1440" w:right="1440"/>
      <w:jc w:val="both"/>
    </w:pPr>
    <w:rPr>
      <w:sz w:val="24"/>
      <w:lang w:eastAsia="ru-RU"/>
    </w:rPr>
  </w:style>
  <w:style w:type="paragraph" w:styleId="afffe">
    <w:name w:val="Message Header"/>
    <w:basedOn w:val="a2"/>
    <w:link w:val="a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ff0">
    <w:name w:val="E-mail Signature"/>
    <w:basedOn w:val="a2"/>
    <w:link w:val="affff1"/>
    <w:pPr>
      <w:spacing w:after="60"/>
      <w:jc w:val="both"/>
    </w:pPr>
    <w:rPr>
      <w:sz w:val="24"/>
      <w:szCs w:val="24"/>
    </w:rPr>
  </w:style>
  <w:style w:type="table" w:styleId="affff2">
    <w:name w:val="Table Grid"/>
    <w:basedOn w:val="a4"/>
    <w:uiPriority w:val="3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qFormat/>
    <w:rPr>
      <w:rFonts w:eastAsia="Times New Roman"/>
      <w:b/>
      <w:bCs/>
      <w:sz w:val="24"/>
      <w:szCs w:val="24"/>
    </w:rPr>
  </w:style>
  <w:style w:type="character" w:customStyle="1" w:styleId="22">
    <w:name w:val="Заголовок 2 Знак"/>
    <w:link w:val="21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qFormat/>
    <w:rPr>
      <w:rFonts w:eastAsia="Times New Roman"/>
      <w:b/>
      <w:sz w:val="24"/>
    </w:rPr>
  </w:style>
  <w:style w:type="character" w:customStyle="1" w:styleId="52">
    <w:name w:val="Заголовок 5 Знак"/>
    <w:link w:val="51"/>
    <w:qFormat/>
    <w:rPr>
      <w:rFonts w:eastAsia="Times New Roman"/>
      <w:sz w:val="22"/>
    </w:rPr>
  </w:style>
  <w:style w:type="character" w:customStyle="1" w:styleId="60">
    <w:name w:val="Заголовок 6 Знак"/>
    <w:link w:val="6"/>
    <w:qFormat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character" w:customStyle="1" w:styleId="37">
    <w:name w:val="Основной текст 3 Знак"/>
    <w:link w:val="36"/>
    <w:qFormat/>
    <w:rPr>
      <w:rFonts w:eastAsia="Times New Roman"/>
      <w:sz w:val="24"/>
      <w:szCs w:val="24"/>
    </w:rPr>
  </w:style>
  <w:style w:type="character" w:customStyle="1" w:styleId="affff3">
    <w:name w:val="Основной текст Знак"/>
    <w:uiPriority w:val="99"/>
    <w:semiHidden/>
    <w:qFormat/>
    <w:rPr>
      <w:rFonts w:eastAsia="Times New Roman"/>
      <w:lang w:eastAsia="zh-CN"/>
    </w:rPr>
  </w:style>
  <w:style w:type="character" w:customStyle="1" w:styleId="2f">
    <w:name w:val="Основной текст 2 Знак"/>
    <w:qFormat/>
    <w:rPr>
      <w:rFonts w:eastAsia="Times New Roman"/>
      <w:lang w:eastAsia="zh-CN"/>
    </w:rPr>
  </w:style>
  <w:style w:type="character" w:customStyle="1" w:styleId="aff7">
    <w:name w:val="Верхний колонтитул Знак"/>
    <w:link w:val="aff6"/>
    <w:uiPriority w:val="99"/>
    <w:qFormat/>
    <w:rPr>
      <w:rFonts w:eastAsia="Times New Roman"/>
      <w:sz w:val="24"/>
      <w:szCs w:val="24"/>
    </w:rPr>
  </w:style>
  <w:style w:type="character" w:customStyle="1" w:styleId="afff4">
    <w:name w:val="Нижний колонтитул Знак"/>
    <w:link w:val="afff3"/>
    <w:uiPriority w:val="99"/>
    <w:qFormat/>
    <w:rPr>
      <w:rFonts w:eastAsia="Times New Roman"/>
      <w:sz w:val="24"/>
      <w:szCs w:val="24"/>
    </w:rPr>
  </w:style>
  <w:style w:type="paragraph" w:customStyle="1" w:styleId="15">
    <w:name w:val="Обычный1"/>
    <w:qFormat/>
    <w:pPr>
      <w:widowControl w:val="0"/>
      <w:spacing w:before="100" w:after="100"/>
    </w:pPr>
    <w:rPr>
      <w:rFonts w:eastAsia="Times New Roman"/>
      <w:sz w:val="24"/>
    </w:rPr>
  </w:style>
  <w:style w:type="character" w:customStyle="1" w:styleId="2c">
    <w:name w:val="Основной текст с отступом 2 Знак"/>
    <w:link w:val="2b"/>
    <w:qFormat/>
    <w:rPr>
      <w:rFonts w:eastAsia="Times New Roman"/>
      <w:sz w:val="24"/>
      <w:szCs w:val="24"/>
    </w:rPr>
  </w:style>
  <w:style w:type="paragraph" w:customStyle="1" w:styleId="affff4">
    <w:name w:val="маркированный"/>
    <w:basedOn w:val="a2"/>
    <w:semiHidden/>
    <w:qFormat/>
    <w:pPr>
      <w:jc w:val="both"/>
    </w:pPr>
    <w:rPr>
      <w:sz w:val="24"/>
      <w:szCs w:val="24"/>
      <w:lang w:eastAsia="ru-RU"/>
    </w:rPr>
  </w:style>
  <w:style w:type="character" w:customStyle="1" w:styleId="aff5">
    <w:name w:val="Текст сноски Знак"/>
    <w:link w:val="aff4"/>
    <w:semiHidden/>
    <w:qFormat/>
    <w:rPr>
      <w:rFonts w:eastAsia="Times New Roman"/>
    </w:rPr>
  </w:style>
  <w:style w:type="paragraph" w:customStyle="1" w:styleId="2-11">
    <w:name w:val="содержание2-11"/>
    <w:basedOn w:val="a2"/>
    <w:qFormat/>
    <w:pPr>
      <w:spacing w:after="60"/>
      <w:jc w:val="both"/>
    </w:pPr>
    <w:rPr>
      <w:sz w:val="24"/>
      <w:szCs w:val="24"/>
      <w:lang w:eastAsia="ru-RU"/>
    </w:rPr>
  </w:style>
  <w:style w:type="character" w:customStyle="1" w:styleId="HTMLa">
    <w:name w:val="Стандартный HTML Знак"/>
    <w:link w:val="HTML9"/>
    <w:uiPriority w:val="99"/>
    <w:qFormat/>
    <w:rPr>
      <w:rFonts w:ascii="Courier New" w:eastAsia="Times New Roman" w:hAnsi="Courier New" w:cs="Courier New"/>
    </w:rPr>
  </w:style>
  <w:style w:type="character" w:customStyle="1" w:styleId="affff5">
    <w:name w:val="Знак Знак"/>
    <w:qFormat/>
    <w:rPr>
      <w:rFonts w:ascii="Arial" w:hAnsi="Arial" w:cs="Arial" w:hint="default"/>
      <w:sz w:val="24"/>
      <w:szCs w:val="24"/>
      <w:lang w:val="ru-RU" w:eastAsia="ru-RU"/>
    </w:rPr>
  </w:style>
  <w:style w:type="paragraph" w:customStyle="1" w:styleId="affff6">
    <w:name w:val="втяжка"/>
    <w:basedOn w:val="a2"/>
    <w:next w:val="a2"/>
    <w:qFormat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character" w:customStyle="1" w:styleId="af7">
    <w:name w:val="Текст выноски Знак"/>
    <w:link w:val="af6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qFormat/>
    <w:rPr>
      <w:rFonts w:eastAsia="Times New Roman"/>
      <w:sz w:val="16"/>
      <w:szCs w:val="16"/>
    </w:rPr>
  </w:style>
  <w:style w:type="character" w:customStyle="1" w:styleId="affff7">
    <w:name w:val="Основной текст с отступом Знак"/>
    <w:uiPriority w:val="99"/>
    <w:semiHidden/>
    <w:qFormat/>
    <w:rPr>
      <w:rFonts w:eastAsia="Times New Roman"/>
      <w:lang w:eastAsia="zh-CN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8">
    <w:name w:val="List Paragraph"/>
    <w:basedOn w:val="a2"/>
    <w:link w:val="affff9"/>
    <w:uiPriority w:val="34"/>
    <w:qFormat/>
    <w:pPr>
      <w:ind w:left="708"/>
    </w:pPr>
    <w:rPr>
      <w:sz w:val="24"/>
      <w:szCs w:val="24"/>
      <w:lang w:eastAsia="ru-RU"/>
    </w:rPr>
  </w:style>
  <w:style w:type="paragraph" w:styleId="affffa">
    <w:name w:val="No Spacing"/>
    <w:basedOn w:val="a2"/>
    <w:link w:val="affffb"/>
    <w:uiPriority w:val="1"/>
    <w:qFormat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7">
    <w:name w:val="Знак1 Знак Знак Знак Знак Знак Знак Знак Знак Знак"/>
    <w:basedOn w:val="a2"/>
    <w:next w:val="21"/>
    <w:qFormat/>
    <w:pPr>
      <w:ind w:firstLine="426"/>
    </w:pPr>
    <w:rPr>
      <w:sz w:val="24"/>
      <w:lang w:val="en-US" w:eastAsia="en-US"/>
    </w:rPr>
  </w:style>
  <w:style w:type="character" w:customStyle="1" w:styleId="FontStyle11">
    <w:name w:val="Font Style11"/>
    <w:qFormat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2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TML8">
    <w:name w:val="Адрес HTML Знак"/>
    <w:link w:val="HTML7"/>
    <w:rPr>
      <w:rFonts w:eastAsia="Times New Roman"/>
      <w:i/>
      <w:iCs/>
      <w:sz w:val="24"/>
      <w:szCs w:val="24"/>
    </w:rPr>
  </w:style>
  <w:style w:type="character" w:customStyle="1" w:styleId="afa">
    <w:name w:val="Прощание Знак"/>
    <w:link w:val="af9"/>
    <w:rPr>
      <w:rFonts w:eastAsia="Times New Roman"/>
      <w:sz w:val="24"/>
      <w:szCs w:val="24"/>
    </w:rPr>
  </w:style>
  <w:style w:type="character" w:customStyle="1" w:styleId="18">
    <w:name w:val="Договор Знак1"/>
    <w:rPr>
      <w:sz w:val="24"/>
      <w:szCs w:val="24"/>
      <w:lang w:val="ru-RU" w:eastAsia="ru-RU" w:bidi="ar-SA"/>
    </w:rPr>
  </w:style>
  <w:style w:type="paragraph" w:customStyle="1" w:styleId="a1">
    <w:name w:val="Часть"/>
    <w:basedOn w:val="a2"/>
    <w:semiHidden/>
    <w:pPr>
      <w:numPr>
        <w:numId w:val="10"/>
      </w:numPr>
      <w:spacing w:after="60"/>
      <w:ind w:left="0" w:firstLine="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2"/>
    <w:semiHidden/>
    <w:qFormat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c">
    <w:name w:val="Тендерные данные"/>
    <w:basedOn w:val="a2"/>
    <w:semiHidden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1"/>
    <w:next w:val="a2"/>
    <w:qFormat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customStyle="1" w:styleId="20">
    <w:name w:val="Стиль2"/>
    <w:basedOn w:val="2a"/>
    <w:pPr>
      <w:keepNext/>
      <w:keepLines/>
      <w:widowControl w:val="0"/>
      <w:numPr>
        <w:ilvl w:val="2"/>
        <w:numId w:val="11"/>
      </w:numPr>
      <w:suppressLineNumbers/>
    </w:pPr>
    <w:rPr>
      <w:b/>
      <w:szCs w:val="20"/>
    </w:rPr>
  </w:style>
  <w:style w:type="paragraph" w:customStyle="1" w:styleId="3b">
    <w:name w:val="Стиль3"/>
    <w:basedOn w:val="2b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6">
    <w:name w:val="Стиль4"/>
    <w:basedOn w:val="21"/>
    <w:next w:val="a2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affffd">
    <w:name w:val="Таблица заголовок"/>
    <w:basedOn w:val="a2"/>
    <w:qFormat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e">
    <w:name w:val="текст таблицы"/>
    <w:basedOn w:val="a2"/>
    <w:qFormat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f">
    <w:name w:val="Пункт Знак"/>
    <w:basedOn w:val="a2"/>
    <w:qFormat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f0">
    <w:name w:val="a"/>
    <w:basedOn w:val="a2"/>
    <w:qFormat/>
    <w:pPr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1">
    <w:name w:val="Словарная статья"/>
    <w:basedOn w:val="a2"/>
    <w:next w:val="a2"/>
    <w:qFormat/>
    <w:pPr>
      <w:ind w:right="118"/>
      <w:jc w:val="both"/>
    </w:pPr>
    <w:rPr>
      <w:rFonts w:ascii="Arial" w:hAnsi="Arial"/>
      <w:lang w:eastAsia="ru-RU"/>
    </w:rPr>
  </w:style>
  <w:style w:type="paragraph" w:customStyle="1" w:styleId="afffff2">
    <w:name w:val="Комментарий пользователя"/>
    <w:basedOn w:val="a2"/>
    <w:next w:val="a2"/>
    <w:qFormat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2"/>
    <w:qFormat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2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szCs w:val="20"/>
    </w:rPr>
  </w:style>
  <w:style w:type="paragraph" w:customStyle="1" w:styleId="19">
    <w:name w:val="Название1"/>
    <w:basedOn w:val="a2"/>
    <w:qFormat/>
    <w:pPr>
      <w:jc w:val="center"/>
    </w:pPr>
    <w:rPr>
      <w:sz w:val="24"/>
      <w:lang w:eastAsia="ru-RU"/>
    </w:rPr>
  </w:style>
  <w:style w:type="paragraph" w:customStyle="1" w:styleId="62">
    <w:name w:val="Текст для М6"/>
    <w:basedOn w:val="a2"/>
    <w:qFormat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3">
    <w:name w:val="Основной текст 21"/>
    <w:basedOn w:val="a2"/>
    <w:qFormat/>
    <w:pPr>
      <w:jc w:val="both"/>
    </w:pPr>
    <w:rPr>
      <w:b/>
      <w:color w:val="000000"/>
      <w:sz w:val="24"/>
      <w:lang w:eastAsia="ru-RU"/>
    </w:rPr>
  </w:style>
  <w:style w:type="paragraph" w:customStyle="1" w:styleId="afffff3">
    <w:name w:val="ПодразделТ"/>
    <w:basedOn w:val="a2"/>
    <w:next w:val="a2"/>
    <w:qFormat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character" w:customStyle="1" w:styleId="afffff4">
    <w:name w:val="Основной шрифт"/>
    <w:semiHidden/>
    <w:qFormat/>
  </w:style>
  <w:style w:type="character" w:customStyle="1" w:styleId="1a">
    <w:name w:val="Знак Знак1"/>
    <w:qFormat/>
    <w:rPr>
      <w:sz w:val="24"/>
      <w:lang w:val="ru-RU" w:eastAsia="ru-RU" w:bidi="ar-SA"/>
    </w:rPr>
  </w:style>
  <w:style w:type="character" w:customStyle="1" w:styleId="3c">
    <w:name w:val="Стиль3 Знак"/>
    <w:qFormat/>
  </w:style>
  <w:style w:type="character" w:customStyle="1" w:styleId="3d">
    <w:name w:val="Стиль3 Знак Знак"/>
    <w:qFormat/>
    <w:rPr>
      <w:sz w:val="24"/>
      <w:lang w:val="ru-RU" w:eastAsia="ru-RU" w:bidi="ar-SA"/>
    </w:rPr>
  </w:style>
  <w:style w:type="character" w:customStyle="1" w:styleId="1b">
    <w:name w:val="Знак1"/>
    <w:qFormat/>
    <w:rPr>
      <w:sz w:val="24"/>
      <w:lang w:val="ru-RU" w:eastAsia="ru-RU" w:bidi="ar-SA"/>
    </w:rPr>
  </w:style>
  <w:style w:type="character" w:customStyle="1" w:styleId="afff2">
    <w:name w:val="Название Знак"/>
    <w:link w:val="a"/>
    <w:rPr>
      <w:rFonts w:ascii="Arial" w:eastAsia="Times New Roman" w:hAnsi="Arial"/>
      <w:b/>
      <w:sz w:val="32"/>
      <w:lang w:eastAsia="zh-CN"/>
    </w:rPr>
  </w:style>
  <w:style w:type="character" w:customStyle="1" w:styleId="afff8">
    <w:name w:val="Подзаголовок Знак"/>
    <w:link w:val="afff7"/>
    <w:qFormat/>
    <w:rPr>
      <w:rFonts w:ascii="Arial" w:eastAsia="Times New Roman" w:hAnsi="Arial"/>
      <w:sz w:val="24"/>
    </w:rPr>
  </w:style>
  <w:style w:type="character" w:customStyle="1" w:styleId="affd">
    <w:name w:val="Дата Знак"/>
    <w:link w:val="affc"/>
    <w:qFormat/>
    <w:rPr>
      <w:rFonts w:eastAsia="Times New Roman"/>
      <w:sz w:val="24"/>
    </w:rPr>
  </w:style>
  <w:style w:type="character" w:customStyle="1" w:styleId="afd">
    <w:name w:val="Текст Знак"/>
    <w:link w:val="afc"/>
    <w:qFormat/>
    <w:rPr>
      <w:rFonts w:ascii="Courier New" w:eastAsia="Times New Roman" w:hAnsi="Courier New" w:cs="Courier New"/>
    </w:rPr>
  </w:style>
  <w:style w:type="character" w:customStyle="1" w:styleId="affb">
    <w:name w:val="Заголовок записки Знак"/>
    <w:link w:val="affa"/>
    <w:qFormat/>
    <w:rPr>
      <w:rFonts w:eastAsia="Times New Roman"/>
      <w:sz w:val="24"/>
      <w:szCs w:val="24"/>
    </w:rPr>
  </w:style>
  <w:style w:type="character" w:customStyle="1" w:styleId="afff">
    <w:name w:val="Красная строка Знак"/>
    <w:link w:val="affe"/>
    <w:qFormat/>
    <w:rPr>
      <w:rFonts w:eastAsia="Times New Roman"/>
      <w:sz w:val="24"/>
      <w:szCs w:val="24"/>
      <w:lang w:eastAsia="zh-CN"/>
    </w:rPr>
  </w:style>
  <w:style w:type="character" w:customStyle="1" w:styleId="29">
    <w:name w:val="Красная строка 2 Знак"/>
    <w:link w:val="28"/>
    <w:qFormat/>
    <w:rPr>
      <w:rFonts w:eastAsia="Times New Roman"/>
      <w:sz w:val="24"/>
      <w:szCs w:val="24"/>
      <w:lang w:eastAsia="zh-CN"/>
    </w:rPr>
  </w:style>
  <w:style w:type="character" w:customStyle="1" w:styleId="afffa">
    <w:name w:val="Подпись Знак"/>
    <w:link w:val="afff9"/>
    <w:qFormat/>
    <w:rPr>
      <w:rFonts w:eastAsia="Times New Roman"/>
      <w:sz w:val="24"/>
      <w:szCs w:val="24"/>
    </w:rPr>
  </w:style>
  <w:style w:type="character" w:customStyle="1" w:styleId="afffc">
    <w:name w:val="Приветствие Знак"/>
    <w:link w:val="afffb"/>
    <w:qFormat/>
    <w:rPr>
      <w:rFonts w:eastAsia="Times New Roman"/>
      <w:sz w:val="24"/>
      <w:szCs w:val="24"/>
    </w:rPr>
  </w:style>
  <w:style w:type="character" w:customStyle="1" w:styleId="affff">
    <w:name w:val="Шапка Знак"/>
    <w:link w:val="afffe"/>
    <w:rPr>
      <w:rFonts w:ascii="Arial" w:eastAsia="Times New Roman" w:hAnsi="Arial" w:cs="Arial"/>
      <w:sz w:val="24"/>
      <w:szCs w:val="24"/>
      <w:shd w:val="pct20" w:color="auto" w:fill="auto"/>
    </w:rPr>
  </w:style>
  <w:style w:type="character" w:customStyle="1" w:styleId="affff1">
    <w:name w:val="Электронная подпись Знак"/>
    <w:link w:val="affff0"/>
    <w:rPr>
      <w:rFonts w:eastAsia="Times New Roman"/>
      <w:sz w:val="24"/>
      <w:szCs w:val="24"/>
    </w:rPr>
  </w:style>
  <w:style w:type="character" w:customStyle="1" w:styleId="afffff5">
    <w:name w:val="Договор Знак"/>
    <w:qFormat/>
    <w:rPr>
      <w:sz w:val="24"/>
      <w:lang w:val="ru-RU" w:eastAsia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odytext1">
    <w:name w:val="body text Знак1"/>
    <w:qFormat/>
    <w:rPr>
      <w:sz w:val="24"/>
      <w:lang w:val="ru-RU" w:eastAsia="ru-RU" w:bidi="ar-SA"/>
    </w:rPr>
  </w:style>
  <w:style w:type="paragraph" w:customStyle="1" w:styleId="afffff6">
    <w:name w:val="Краткий обратный адрес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character" w:customStyle="1" w:styleId="afffff7">
    <w:name w:val="Договор Знак Знак"/>
    <w:qFormat/>
    <w:rPr>
      <w:sz w:val="24"/>
      <w:lang w:val="ru-RU" w:eastAsia="ru-RU" w:bidi="ar-SA"/>
    </w:rPr>
  </w:style>
  <w:style w:type="character" w:customStyle="1" w:styleId="labelheaderlevel21">
    <w:name w:val="label_header_level_21"/>
    <w:qFormat/>
    <w:rPr>
      <w:b/>
      <w:bCs/>
      <w:color w:val="0000FF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2"/>
    <w:next w:val="a2"/>
    <w:qFormat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2"/>
    <w:qFormat/>
    <w:pPr>
      <w:spacing w:before="104" w:after="104"/>
      <w:ind w:left="104" w:right="104"/>
    </w:pPr>
    <w:rPr>
      <w:sz w:val="24"/>
      <w:szCs w:val="24"/>
      <w:lang w:eastAsia="ru-RU"/>
    </w:rPr>
  </w:style>
  <w:style w:type="character" w:customStyle="1" w:styleId="spanheaderlevel21">
    <w:name w:val="span_header_level_21"/>
    <w:qFormat/>
    <w:rPr>
      <w:b/>
      <w:bCs/>
      <w:sz w:val="22"/>
      <w:szCs w:val="22"/>
    </w:rPr>
  </w:style>
  <w:style w:type="character" w:customStyle="1" w:styleId="labelnoticename1">
    <w:name w:val="label_noticename1"/>
    <w:qFormat/>
    <w:rPr>
      <w:b/>
      <w:bCs/>
      <w:sz w:val="24"/>
      <w:szCs w:val="24"/>
    </w:rPr>
  </w:style>
  <w:style w:type="character" w:customStyle="1" w:styleId="spanbodyheader11">
    <w:name w:val="span_body_header_11"/>
    <w:qFormat/>
    <w:rPr>
      <w:b/>
      <w:bCs/>
      <w:sz w:val="20"/>
      <w:szCs w:val="20"/>
    </w:rPr>
  </w:style>
  <w:style w:type="character" w:customStyle="1" w:styleId="tendersubject1">
    <w:name w:val="tendersubject1"/>
    <w:qFormat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spanheaderlot11">
    <w:name w:val="span_header_lot_11"/>
    <w:rPr>
      <w:b/>
      <w:bCs/>
      <w:sz w:val="24"/>
      <w:szCs w:val="24"/>
    </w:rPr>
  </w:style>
  <w:style w:type="character" w:customStyle="1" w:styleId="labeltextlot11">
    <w:name w:val="label_text_lot_11"/>
    <w:qFormat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spantextlot21">
    <w:name w:val="span_text_lot_21"/>
    <w:qFormat/>
    <w:rPr>
      <w:sz w:val="20"/>
      <w:szCs w:val="20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0">
    <w:name w:val="consplusnonformat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e">
    <w:name w:val="3"/>
    <w:basedOn w:val="a2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8">
    <w:name w:val="Основной нумерованный"/>
    <w:basedOn w:val="a2"/>
    <w:qFormat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pPr>
      <w:keepNext/>
      <w:pageBreakBefore/>
      <w:widowControl w:val="0"/>
      <w:tabs>
        <w:tab w:val="left" w:pos="540"/>
      </w:tabs>
      <w:spacing w:before="0" w:beforeAutospacing="0" w:after="240" w:afterAutospacing="0"/>
      <w:ind w:left="0"/>
      <w:jc w:val="right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2"/>
    <w:qFormat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pPr>
      <w:widowControl w:val="0"/>
    </w:pPr>
    <w:rPr>
      <w:rFonts w:eastAsia="Times New Roman"/>
      <w:sz w:val="24"/>
    </w:rPr>
  </w:style>
  <w:style w:type="paragraph" w:customStyle="1" w:styleId="afffff9">
    <w:name w:val="Простой текст"/>
    <w:basedOn w:val="afc"/>
    <w:qFormat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pPr>
      <w:widowControl w:val="0"/>
      <w:spacing w:line="280" w:lineRule="auto"/>
      <w:ind w:left="80" w:right="400"/>
      <w:jc w:val="both"/>
    </w:pPr>
    <w:rPr>
      <w:rFonts w:eastAsia="Times New Roman"/>
    </w:rPr>
  </w:style>
  <w:style w:type="character" w:customStyle="1" w:styleId="120">
    <w:name w:val="Стиль 12 пт полужирный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</w:style>
  <w:style w:type="paragraph" w:customStyle="1" w:styleId="afffffa">
    <w:name w:val="Таблицы (моноширинный)"/>
    <w:basedOn w:val="a2"/>
    <w:next w:val="a2"/>
    <w:qFormat/>
    <w:pPr>
      <w:widowControl w:val="0"/>
      <w:jc w:val="both"/>
    </w:pPr>
    <w:rPr>
      <w:rFonts w:ascii="Courier New" w:hAnsi="Courier New" w:cs="Courier New"/>
      <w:lang w:eastAsia="ru-RU"/>
    </w:rPr>
  </w:style>
  <w:style w:type="character" w:customStyle="1" w:styleId="afffffb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afffffc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ffffd">
    <w:name w:val="Продолжение ссылки"/>
    <w:qFormat/>
  </w:style>
  <w:style w:type="character" w:customStyle="1" w:styleId="DFN">
    <w:name w:val="DFN"/>
    <w:rPr>
      <w:b/>
    </w:rPr>
  </w:style>
  <w:style w:type="paragraph" w:customStyle="1" w:styleId="Iauiue">
    <w:name w:val="Iau?iue"/>
    <w:pPr>
      <w:widowControl w:val="0"/>
    </w:pPr>
    <w:rPr>
      <w:rFonts w:eastAsia="Times New Roman"/>
      <w:lang w:val="en-US"/>
    </w:rPr>
  </w:style>
  <w:style w:type="paragraph" w:customStyle="1" w:styleId="214">
    <w:name w:val="Основной текст с отступом 21"/>
    <w:basedOn w:val="a2"/>
    <w:qFormat/>
    <w:pPr>
      <w:spacing w:after="120" w:line="480" w:lineRule="auto"/>
      <w:ind w:left="283"/>
    </w:pPr>
    <w:rPr>
      <w:lang w:val="en-US" w:eastAsia="ru-RU"/>
    </w:rPr>
  </w:style>
  <w:style w:type="paragraph" w:customStyle="1" w:styleId="312">
    <w:name w:val="Основной текст 31"/>
    <w:basedOn w:val="a2"/>
    <w:qFormat/>
    <w:pPr>
      <w:spacing w:after="120"/>
    </w:pPr>
    <w:rPr>
      <w:sz w:val="16"/>
      <w:lang w:val="en-US" w:eastAsia="ru-RU"/>
    </w:rPr>
  </w:style>
  <w:style w:type="paragraph" w:customStyle="1" w:styleId="313">
    <w:name w:val="Основной текст с отступом 31"/>
    <w:basedOn w:val="a2"/>
    <w:qFormat/>
    <w:pPr>
      <w:spacing w:after="120"/>
      <w:ind w:left="283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1c">
    <w:name w:val="Обычная таблица1"/>
    <w:basedOn w:val="a2"/>
    <w:pPr>
      <w:jc w:val="both"/>
    </w:pPr>
    <w:rPr>
      <w:rFonts w:ascii="Arial" w:hAnsi="Arial"/>
      <w:lang w:val="en-GB" w:eastAsia="ru-RU"/>
    </w:rPr>
  </w:style>
  <w:style w:type="character" w:customStyle="1" w:styleId="1d">
    <w:name w:val="Гиперссылка1"/>
    <w:rPr>
      <w:color w:val="0000FF"/>
      <w:u w:val="single"/>
    </w:rPr>
  </w:style>
  <w:style w:type="paragraph" w:customStyle="1" w:styleId="Niaocaaieiaie">
    <w:name w:val="Niaocaaieiaie"/>
    <w:basedOn w:val="Caaieiaie"/>
    <w:qFormat/>
    <w:pPr>
      <w:spacing w:after="0"/>
    </w:pPr>
    <w:rPr>
      <w:b/>
      <w:sz w:val="32"/>
    </w:rPr>
  </w:style>
  <w:style w:type="character" w:customStyle="1" w:styleId="1e">
    <w:name w:val="Просмотренная гиперссылка1"/>
    <w:qFormat/>
    <w:rPr>
      <w:color w:val="FF00FF"/>
      <w:u w:val="single"/>
    </w:rPr>
  </w:style>
  <w:style w:type="paragraph" w:customStyle="1" w:styleId="xl25">
    <w:name w:val="xl25"/>
    <w:basedOn w:val="a2"/>
    <w:pPr>
      <w:spacing w:before="100" w:after="100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7">
    <w:name w:val="xl27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8">
    <w:name w:val="xl28"/>
    <w:basedOn w:val="a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9">
    <w:name w:val="xl29"/>
    <w:basedOn w:val="a2"/>
    <w:qFormat/>
    <w:pPr>
      <w:spacing w:before="100" w:after="100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sz w:val="24"/>
      <w:lang w:eastAsia="ru-RU"/>
    </w:rPr>
  </w:style>
  <w:style w:type="paragraph" w:customStyle="1" w:styleId="xl31">
    <w:name w:val="xl31"/>
    <w:basedOn w:val="a2"/>
    <w:qFormat/>
    <w:pPr>
      <w:spacing w:before="100" w:after="100"/>
      <w:jc w:val="center"/>
    </w:pPr>
    <w:rPr>
      <w:sz w:val="24"/>
      <w:lang w:eastAsia="ru-RU"/>
    </w:rPr>
  </w:style>
  <w:style w:type="paragraph" w:customStyle="1" w:styleId="xl32">
    <w:name w:val="xl32"/>
    <w:basedOn w:val="a2"/>
    <w:qFormat/>
    <w:pPr>
      <w:spacing w:before="100" w:after="100"/>
      <w:jc w:val="center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sz w:val="24"/>
      <w:lang w:eastAsia="ru-RU"/>
    </w:rPr>
  </w:style>
  <w:style w:type="paragraph" w:customStyle="1" w:styleId="xl34">
    <w:name w:val="xl34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</w:pPr>
    <w:rPr>
      <w:b/>
      <w:sz w:val="24"/>
      <w:lang w:eastAsia="ru-RU"/>
    </w:rPr>
  </w:style>
  <w:style w:type="paragraph" w:customStyle="1" w:styleId="1f">
    <w:name w:val="Текст1"/>
    <w:basedOn w:val="a2"/>
    <w:qFormat/>
    <w:rPr>
      <w:rFonts w:ascii="Courier New" w:hAnsi="Courier New"/>
      <w:lang w:eastAsia="ru-RU"/>
    </w:rPr>
  </w:style>
  <w:style w:type="paragraph" w:customStyle="1" w:styleId="1f0">
    <w:name w:val="Текст выноски1"/>
    <w:basedOn w:val="a2"/>
    <w:pPr>
      <w:spacing w:before="100" w:after="100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2"/>
    <w:qFormat/>
    <w:pPr>
      <w:spacing w:before="100" w:after="100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36">
    <w:name w:val="xl36"/>
    <w:basedOn w:val="a2"/>
    <w:qFormat/>
    <w:pP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2"/>
    <w:pPr>
      <w:pBdr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45">
    <w:name w:val="xl45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Unicode MS" w:eastAsia="Arial Unicode MS"/>
      <w:b/>
      <w:color w:val="000000"/>
      <w:sz w:val="24"/>
      <w:lang w:eastAsia="ru-RU"/>
    </w:rPr>
  </w:style>
  <w:style w:type="paragraph" w:customStyle="1" w:styleId="xl50">
    <w:name w:val="xl50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rFonts w:ascii="Arial Unicode MS" w:eastAsia="Arial Unicode MS"/>
      <w:sz w:val="24"/>
      <w:lang w:eastAsia="ru-RU"/>
    </w:rPr>
  </w:style>
  <w:style w:type="paragraph" w:customStyle="1" w:styleId="xl51">
    <w:name w:val="xl51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2"/>
    <w:qFormat/>
    <w:pPr>
      <w:pBdr>
        <w:top w:val="single" w:sz="6" w:space="0" w:color="000000"/>
        <w:left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2"/>
    <w:pPr>
      <w:pBdr>
        <w:top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2f0">
    <w:name w:val="2"/>
    <w:basedOn w:val="21"/>
    <w:qFormat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outlineLvl w:val="9"/>
    </w:pPr>
    <w:rPr>
      <w:rFonts w:ascii="Times New Roman" w:hAnsi="Times New Roman"/>
      <w:b w:val="0"/>
      <w:i w:val="0"/>
      <w:iCs w:val="0"/>
      <w:sz w:val="24"/>
      <w:szCs w:val="24"/>
    </w:rPr>
  </w:style>
  <w:style w:type="paragraph" w:customStyle="1" w:styleId="1f1">
    <w:name w:val="Цитата1"/>
    <w:basedOn w:val="a2"/>
    <w:qFormat/>
    <w:pPr>
      <w:widowControl w:val="0"/>
      <w:shd w:val="clear" w:color="auto" w:fill="FFFFFF"/>
      <w:spacing w:line="360" w:lineRule="auto"/>
      <w:ind w:left="5341" w:right="3090" w:hanging="1327"/>
    </w:pPr>
    <w:rPr>
      <w:b/>
      <w:color w:val="000000"/>
      <w:sz w:val="24"/>
      <w:lang w:eastAsia="ru-RU"/>
    </w:rPr>
  </w:style>
  <w:style w:type="character" w:customStyle="1" w:styleId="Iniiaiieoeoo">
    <w:name w:val="Iniiaiie o?eoo"/>
  </w:style>
  <w:style w:type="paragraph" w:customStyle="1" w:styleId="caaieiaie1">
    <w:name w:val="caaieiaie 1"/>
    <w:basedOn w:val="Iauiue"/>
    <w:next w:val="Iauiue"/>
    <w:qFormat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pPr>
      <w:keepLines/>
      <w:widowControl w:val="0"/>
      <w:tabs>
        <w:tab w:val="left" w:pos="0"/>
        <w:tab w:val="left" w:pos="153"/>
      </w:tabs>
      <w:spacing w:before="240"/>
    </w:pPr>
    <w:rPr>
      <w:sz w:val="24"/>
      <w:lang w:val="ru-RU"/>
    </w:rPr>
  </w:style>
  <w:style w:type="paragraph" w:customStyle="1" w:styleId="Iniiaiieoaeno">
    <w:name w:val="Iniiaiie oaeno"/>
    <w:basedOn w:val="Iauiue"/>
    <w:qFormat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pPr>
      <w:spacing w:before="60"/>
    </w:pPr>
  </w:style>
  <w:style w:type="paragraph" w:customStyle="1" w:styleId="Ieieeeieiioeooe">
    <w:name w:val="Ie?iee eieiioeooe"/>
    <w:basedOn w:val="Iauiue"/>
    <w:qFormat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</w:style>
  <w:style w:type="paragraph" w:customStyle="1" w:styleId="iaeaaeaiea1">
    <w:name w:val="iaeaaeaiea 1"/>
    <w:basedOn w:val="Iauiue"/>
    <w:next w:val="Iauiue"/>
    <w:qFormat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e">
    <w:name w:val="комментарий"/>
    <w:rPr>
      <w:b/>
      <w:i/>
      <w:sz w:val="28"/>
    </w:rPr>
  </w:style>
  <w:style w:type="paragraph" w:customStyle="1" w:styleId="3TimesNewRoman">
    <w:name w:val="Стиль Заголовок 3 + Times New Roman не полужирный"/>
    <w:basedOn w:val="31"/>
    <w:link w:val="3TimesNewRoman0"/>
    <w:pPr>
      <w:jc w:val="both"/>
    </w:pPr>
    <w:rPr>
      <w:rFonts w:ascii="Times New Roman" w:hAnsi="Times New Roman"/>
      <w:bCs w:val="0"/>
      <w:caps/>
      <w:sz w:val="24"/>
      <w:szCs w:val="24"/>
    </w:rPr>
  </w:style>
  <w:style w:type="character" w:customStyle="1" w:styleId="3TimesNewRoman0">
    <w:name w:val="Стиль Заголовок 3 + Times New Roman не полужирный Знак"/>
    <w:link w:val="3TimesNewRoman"/>
    <w:qFormat/>
    <w:rPr>
      <w:rFonts w:eastAsia="Times New Roman"/>
      <w:b/>
      <w:caps/>
      <w:sz w:val="24"/>
      <w:szCs w:val="24"/>
    </w:rPr>
  </w:style>
  <w:style w:type="paragraph" w:customStyle="1" w:styleId="3TimesNewRoman00">
    <w:name w:val="Стиль Заголовок 3 + Times New Roman Перед:  0 пт После:  0 пт"/>
    <w:basedOn w:val="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2">
    <w:name w:val="1"/>
    <w:basedOn w:val="a2"/>
    <w:pPr>
      <w:spacing w:after="160" w:line="240" w:lineRule="exact"/>
    </w:pPr>
    <w:rPr>
      <w:rFonts w:eastAsia="Calibri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val="ru-RU" w:eastAsia="ru-RU" w:bidi="ar-SA"/>
    </w:rPr>
  </w:style>
  <w:style w:type="character" w:customStyle="1" w:styleId="3f">
    <w:name w:val="Стиль3 Знак Знак Знак"/>
    <w:qFormat/>
    <w:rPr>
      <w:sz w:val="24"/>
      <w:lang w:val="ru-RU" w:eastAsia="ru-RU" w:bidi="ar-SA"/>
    </w:rPr>
  </w:style>
  <w:style w:type="character" w:customStyle="1" w:styleId="12">
    <w:name w:val="Основной текст Знак1"/>
    <w:link w:val="aff9"/>
    <w:rPr>
      <w:rFonts w:eastAsia="Times New Roman"/>
      <w:sz w:val="24"/>
      <w:szCs w:val="24"/>
    </w:rPr>
  </w:style>
  <w:style w:type="character" w:customStyle="1" w:styleId="14">
    <w:name w:val="Основной текст с отступом Знак1"/>
    <w:link w:val="afff0"/>
    <w:rPr>
      <w:rFonts w:eastAsia="Times New Roman"/>
      <w:sz w:val="24"/>
      <w:szCs w:val="24"/>
    </w:rPr>
  </w:style>
  <w:style w:type="paragraph" w:customStyle="1" w:styleId="affffff">
    <w:name w:val="Стиль"/>
    <w:pPr>
      <w:widowControl w:val="0"/>
    </w:pPr>
    <w:rPr>
      <w:rFonts w:eastAsia="Times New Roman"/>
      <w:sz w:val="24"/>
      <w:szCs w:val="24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lang w:val="ru-RU" w:eastAsia="ru-RU" w:bidi="ar-SA"/>
    </w:rPr>
  </w:style>
  <w:style w:type="character" w:customStyle="1" w:styleId="212">
    <w:name w:val="Основной текст 2 Знак1"/>
    <w:link w:val="25"/>
    <w:rPr>
      <w:rFonts w:eastAsia="Times New Roman"/>
      <w:sz w:val="24"/>
      <w:szCs w:val="24"/>
    </w:rPr>
  </w:style>
  <w:style w:type="paragraph" w:customStyle="1" w:styleId="affffff0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character" w:customStyle="1" w:styleId="aff3">
    <w:name w:val="Схема документа Знак"/>
    <w:link w:val="aff2"/>
    <w:semiHidden/>
    <w:qFormat/>
    <w:rPr>
      <w:rFonts w:ascii="Tahoma" w:eastAsia="Times New Roman" w:hAnsi="Tahoma" w:cs="Tahoma"/>
      <w:shd w:val="clear" w:color="auto" w:fill="000080"/>
    </w:rPr>
  </w:style>
  <w:style w:type="paragraph" w:customStyle="1" w:styleId="font6">
    <w:name w:val="font6"/>
    <w:basedOn w:val="a2"/>
    <w:qFormat/>
    <w:pPr>
      <w:spacing w:before="100" w:beforeAutospacing="1" w:after="100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9">
    <w:name w:val="xl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1">
    <w:name w:val="xl71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7">
    <w:name w:val="xl7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78">
    <w:name w:val="xl7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80">
    <w:name w:val="xl8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9">
    <w:name w:val="xl8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90">
    <w:name w:val="xl90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character" w:customStyle="1" w:styleId="iceouttxtviewinfo">
    <w:name w:val="iceouttxt viewinfo"/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ffffff1">
    <w:name w:val="Основной текст_"/>
    <w:link w:val="3f0"/>
    <w:uiPriority w:val="99"/>
    <w:rPr>
      <w:sz w:val="18"/>
      <w:szCs w:val="18"/>
      <w:shd w:val="clear" w:color="auto" w:fill="FFFFFF"/>
    </w:rPr>
  </w:style>
  <w:style w:type="paragraph" w:customStyle="1" w:styleId="3f0">
    <w:name w:val="Основной текст3"/>
    <w:basedOn w:val="a2"/>
    <w:link w:val="affffff1"/>
    <w:qFormat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character" w:customStyle="1" w:styleId="1f3">
    <w:name w:val="Заголовок №1_"/>
    <w:link w:val="1f4"/>
    <w:qFormat/>
    <w:rPr>
      <w:b/>
      <w:bCs/>
      <w:sz w:val="18"/>
      <w:szCs w:val="18"/>
      <w:shd w:val="clear" w:color="auto" w:fill="FFFFFF"/>
    </w:rPr>
  </w:style>
  <w:style w:type="paragraph" w:customStyle="1" w:styleId="1f4">
    <w:name w:val="Заголовок №1"/>
    <w:basedOn w:val="a2"/>
    <w:link w:val="1f3"/>
    <w:qFormat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character" w:customStyle="1" w:styleId="95pt">
    <w:name w:val="Основной текст + 9;5 pt;Полужирный;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19"/>
      <w:szCs w:val="19"/>
      <w:u w:val="none"/>
    </w:rPr>
  </w:style>
  <w:style w:type="character" w:customStyle="1" w:styleId="6Exact">
    <w:name w:val="Основной текст (6) Exact"/>
    <w:link w:val="63"/>
    <w:qFormat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2"/>
    <w:link w:val="6Exact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character" w:customStyle="1" w:styleId="47">
    <w:name w:val="Основной текст (4)_"/>
    <w:link w:val="48"/>
    <w:qFormat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48">
    <w:name w:val="Основной текст (4)"/>
    <w:basedOn w:val="a2"/>
    <w:link w:val="47"/>
    <w:qFormat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character" w:customStyle="1" w:styleId="56">
    <w:name w:val="Основной текст (5)_"/>
    <w:link w:val="57"/>
    <w:rPr>
      <w:rFonts w:eastAsia="Times New Roman"/>
      <w:sz w:val="8"/>
      <w:szCs w:val="8"/>
      <w:shd w:val="clear" w:color="auto" w:fill="FFFFFF"/>
    </w:rPr>
  </w:style>
  <w:style w:type="paragraph" w:customStyle="1" w:styleId="57">
    <w:name w:val="Основной текст (5)"/>
    <w:basedOn w:val="a2"/>
    <w:link w:val="56"/>
    <w:qFormat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5SimHei">
    <w:name w:val="Основной текст (5) + SimHei"/>
    <w:rPr>
      <w:rFonts w:ascii="SimHei" w:eastAsia="SimHei" w:hAnsi="SimHei" w:cs="SimHei"/>
      <w:color w:val="000000"/>
      <w:spacing w:val="0"/>
      <w:position w:val="0"/>
      <w:sz w:val="8"/>
      <w:szCs w:val="8"/>
      <w:u w:val="none"/>
    </w:rPr>
  </w:style>
  <w:style w:type="character" w:customStyle="1" w:styleId="2f1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f2">
    <w:name w:val="Основной текст (2)_"/>
    <w:link w:val="2f3"/>
    <w:rPr>
      <w:rFonts w:eastAsia="Times New Roman"/>
      <w:sz w:val="17"/>
      <w:szCs w:val="17"/>
      <w:shd w:val="clear" w:color="auto" w:fill="FFFFFF"/>
    </w:rPr>
  </w:style>
  <w:style w:type="paragraph" w:customStyle="1" w:styleId="2f3">
    <w:name w:val="Основной текст (2)"/>
    <w:basedOn w:val="a2"/>
    <w:link w:val="2f2"/>
    <w:qFormat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character" w:customStyle="1" w:styleId="2f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color w:val="000000"/>
      <w:spacing w:val="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5">
    <w:name w:val="Основной текст1"/>
    <w:basedOn w:val="a2"/>
    <w:qFormat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table" w:customStyle="1" w:styleId="1f6">
    <w:name w:val="Сетка таблицы1"/>
    <w:basedOn w:val="a4"/>
    <w:uiPriority w:val="59"/>
    <w:qFormat/>
    <w:rPr>
      <w:rFonts w:eastAsia="Calibri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7">
    <w:name w:val="Заголовок оглавления1"/>
    <w:basedOn w:val="1"/>
    <w:next w:val="a2"/>
    <w:uiPriority w:val="39"/>
    <w:unhideWhenUsed/>
    <w:qFormat/>
    <w:pPr>
      <w:keepNext/>
      <w:keepLines/>
      <w:spacing w:before="480" w:beforeAutospacing="0" w:after="0" w:afterAutospacing="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character" w:customStyle="1" w:styleId="aff">
    <w:name w:val="Текст примечания Знак"/>
    <w:basedOn w:val="a3"/>
    <w:link w:val="afe"/>
    <w:uiPriority w:val="99"/>
    <w:semiHidden/>
    <w:qFormat/>
    <w:rPr>
      <w:rFonts w:eastAsia="Times New Roman"/>
      <w:lang w:eastAsia="zh-CN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eastAsia="Times New Roman"/>
      <w:b/>
      <w:bCs/>
      <w:lang w:eastAsia="zh-CN"/>
    </w:rPr>
  </w:style>
  <w:style w:type="paragraph" w:customStyle="1" w:styleId="affffff2">
    <w:name w:val="Обычный таблица"/>
    <w:basedOn w:val="a2"/>
    <w:qFormat/>
    <w:rPr>
      <w:sz w:val="18"/>
      <w:szCs w:val="18"/>
    </w:rPr>
  </w:style>
  <w:style w:type="character" w:customStyle="1" w:styleId="blk">
    <w:name w:val="blk"/>
    <w:basedOn w:val="a3"/>
    <w:qFormat/>
  </w:style>
  <w:style w:type="character" w:customStyle="1" w:styleId="affffb">
    <w:name w:val="Без интервала Знак"/>
    <w:basedOn w:val="a3"/>
    <w:link w:val="affffa"/>
    <w:uiPriority w:val="1"/>
    <w:qFormat/>
    <w:rPr>
      <w:rFonts w:eastAsia="Times New Roman"/>
      <w:sz w:val="28"/>
      <w:szCs w:val="28"/>
      <w:lang w:eastAsia="en-US" w:bidi="en-US"/>
    </w:rPr>
  </w:style>
  <w:style w:type="character" w:customStyle="1" w:styleId="1f8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72">
    <w:name w:val="Основной текст7"/>
    <w:basedOn w:val="a2"/>
    <w:qFormat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character" w:customStyle="1" w:styleId="affff9">
    <w:name w:val="Абзац списка Знак"/>
    <w:link w:val="affff8"/>
    <w:uiPriority w:val="34"/>
    <w:qFormat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Pr>
      <w:rFonts w:ascii="Times New Roman" w:hAnsi="Times New Roman" w:cs="Times New Roman"/>
      <w:sz w:val="17"/>
      <w:szCs w:val="17"/>
      <w:u w:val="none"/>
    </w:rPr>
  </w:style>
  <w:style w:type="character" w:customStyle="1" w:styleId="49">
    <w:name w:val="Сноска (4)_"/>
    <w:link w:val="4a"/>
    <w:qFormat/>
    <w:rPr>
      <w:sz w:val="17"/>
      <w:szCs w:val="17"/>
      <w:shd w:val="clear" w:color="auto" w:fill="FFFFFF"/>
    </w:rPr>
  </w:style>
  <w:style w:type="paragraph" w:customStyle="1" w:styleId="4a">
    <w:name w:val="Сноска (4)"/>
    <w:basedOn w:val="a2"/>
    <w:link w:val="49"/>
    <w:qFormat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82">
    <w:name w:val="Основной текст8"/>
    <w:basedOn w:val="a2"/>
    <w:uiPriority w:val="99"/>
    <w:qFormat/>
    <w:pPr>
      <w:shd w:val="clear" w:color="auto" w:fill="FFFFFF"/>
      <w:spacing w:after="360" w:line="240" w:lineRule="atLeast"/>
    </w:pPr>
    <w:rPr>
      <w:rFonts w:eastAsia="Calibri"/>
      <w:sz w:val="27"/>
      <w:shd w:val="clear" w:color="auto" w:fill="FFFFFF"/>
      <w:lang w:eastAsia="ru-RU"/>
    </w:rPr>
  </w:style>
  <w:style w:type="table" w:customStyle="1" w:styleId="2f5">
    <w:name w:val="Сетка таблицы2"/>
    <w:basedOn w:val="a4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2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gin-right-s">
    <w:name w:val="margin-right-s"/>
    <w:basedOn w:val="a3"/>
  </w:style>
  <w:style w:type="character" w:customStyle="1" w:styleId="2f6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table" w:customStyle="1" w:styleId="3f1">
    <w:name w:val="Сетка таблицы3"/>
    <w:basedOn w:val="a4"/>
    <w:next w:val="affff2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s-valuevalue-text-desc">
    <w:name w:val="chars-value__value-text-des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5B471-6240-4E8A-8CCD-CD389853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8316</Words>
  <Characters>47402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VW     Igor71        mej1uwTu</vt:lpstr>
    </vt:vector>
  </TitlesOfParts>
  <Company>home</Company>
  <LinksUpToDate>false</LinksUpToDate>
  <CharactersWithSpaces>55607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VW     Igor71        mej1uwTu</dc:title>
  <dc:creator>Кожухарь Игорь</dc:creator>
  <cp:lastModifiedBy>Алена Прокофьева</cp:lastModifiedBy>
  <cp:revision>2</cp:revision>
  <dcterms:created xsi:type="dcterms:W3CDTF">2026-08-04T05:43:00Z</dcterms:created>
  <dcterms:modified xsi:type="dcterms:W3CDTF">2026-08-04T05:43:00Z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075383DF00D4430C8A116BCA3193B0F7_13</vt:lpwstr>
  </property>
</Properties>
</file>