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FF1909" w:rsidRPr="00FF1909" w14:paraId="2B1F85F6" w14:textId="77777777">
        <w:tc>
          <w:tcPr>
            <w:tcW w:w="2834" w:type="dxa"/>
            <w:tcBorders>
              <w:top w:val="nil"/>
              <w:left w:val="nil"/>
              <w:bottom w:val="nil"/>
              <w:right w:val="nil"/>
            </w:tcBorders>
          </w:tcPr>
          <w:p w14:paraId="44182E86"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14:paraId="6EBD912F" w14:textId="77777777" w:rsidR="00E765E2" w:rsidRPr="00FF1909" w:rsidRDefault="00FF1909" w:rsidP="00E765E2">
            <w:pPr>
              <w:widowControl w:val="0"/>
              <w:autoSpaceDE w:val="0"/>
              <w:autoSpaceDN w:val="0"/>
              <w:adjustRightInd w:val="0"/>
              <w:spacing w:after="0" w:line="240" w:lineRule="auto"/>
              <w:jc w:val="center"/>
              <w:rPr>
                <w:rFonts w:ascii="Times" w:hAnsi="Times" w:cs="Times"/>
                <w:b/>
                <w:bCs/>
                <w:color w:val="000000"/>
              </w:rPr>
            </w:pPr>
            <w:r w:rsidRPr="00FF1909">
              <w:rPr>
                <w:rFonts w:ascii="Times" w:hAnsi="Times" w:cs="Times"/>
                <w:b/>
                <w:bCs/>
                <w:color w:val="000000"/>
              </w:rPr>
              <w:t>ДОГОВОР № </w:t>
            </w:r>
          </w:p>
          <w:p w14:paraId="7977B55A" w14:textId="77777777" w:rsidR="00FF1909" w:rsidRPr="00FF1909" w:rsidRDefault="00E765E2" w:rsidP="00E765E2">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 xml:space="preserve"> </w:t>
            </w:r>
            <w:r w:rsidR="00FF1909" w:rsidRPr="00FF1909">
              <w:rPr>
                <w:rFonts w:ascii="Times" w:hAnsi="Times" w:cs="Times"/>
                <w:b/>
                <w:bCs/>
                <w:color w:val="000000"/>
                <w:sz w:val="18"/>
                <w:szCs w:val="18"/>
              </w:rPr>
              <w:t>на право использования программы для ЭВМ «</w:t>
            </w:r>
            <w:proofErr w:type="spellStart"/>
            <w:r w:rsidR="00FF1909" w:rsidRPr="00FF1909">
              <w:rPr>
                <w:rFonts w:ascii="Times" w:hAnsi="Times" w:cs="Times"/>
                <w:b/>
                <w:bCs/>
                <w:color w:val="000000"/>
                <w:sz w:val="18"/>
                <w:szCs w:val="18"/>
              </w:rPr>
              <w:t>Контур.Экстерн</w:t>
            </w:r>
            <w:proofErr w:type="spellEnd"/>
            <w:r w:rsidR="00FF1909" w:rsidRPr="00FF1909">
              <w:rPr>
                <w:rFonts w:ascii="Times" w:hAnsi="Times" w:cs="Times"/>
                <w:b/>
                <w:bCs/>
                <w:color w:val="000000"/>
                <w:sz w:val="18"/>
                <w:szCs w:val="18"/>
              </w:rPr>
              <w:t>» и оказание услуг по сопровождению (технической поддержке)</w:t>
            </w:r>
          </w:p>
        </w:tc>
        <w:tc>
          <w:tcPr>
            <w:tcW w:w="2834" w:type="dxa"/>
            <w:tcBorders>
              <w:top w:val="nil"/>
              <w:left w:val="nil"/>
              <w:bottom w:val="nil"/>
              <w:right w:val="nil"/>
            </w:tcBorders>
          </w:tcPr>
          <w:p w14:paraId="00753283" w14:textId="77777777" w:rsidR="00FF1909" w:rsidRPr="00FF1909" w:rsidRDefault="004F4137">
            <w:pPr>
              <w:widowControl w:val="0"/>
              <w:autoSpaceDE w:val="0"/>
              <w:autoSpaceDN w:val="0"/>
              <w:adjustRightInd w:val="0"/>
              <w:spacing w:after="0" w:line="240" w:lineRule="auto"/>
              <w:jc w:val="right"/>
              <w:rPr>
                <w:rFonts w:ascii="Times" w:hAnsi="Times" w:cs="Times"/>
                <w:color w:val="000000"/>
                <w:sz w:val="18"/>
                <w:szCs w:val="18"/>
              </w:rPr>
            </w:pPr>
            <w:r w:rsidRPr="00FF1909">
              <w:rPr>
                <w:rFonts w:ascii="Times" w:hAnsi="Times" w:cs="Times"/>
                <w:noProof/>
                <w:color w:val="000000"/>
                <w:sz w:val="18"/>
                <w:szCs w:val="18"/>
              </w:rPr>
              <w:drawing>
                <wp:inline distT="0" distB="0" distL="0" distR="0" wp14:anchorId="7AC23D96" wp14:editId="08C1910B">
                  <wp:extent cx="541020" cy="5410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r>
      <w:tr w:rsidR="00FF1909" w:rsidRPr="00FF1909" w14:paraId="01390DDA" w14:textId="77777777">
        <w:tc>
          <w:tcPr>
            <w:tcW w:w="5187" w:type="dxa"/>
            <w:gridSpan w:val="2"/>
            <w:tcBorders>
              <w:top w:val="nil"/>
              <w:left w:val="nil"/>
              <w:bottom w:val="nil"/>
              <w:right w:val="nil"/>
            </w:tcBorders>
          </w:tcPr>
          <w:p w14:paraId="7362F4F3" w14:textId="77777777" w:rsidR="00FF1909" w:rsidRPr="00FF1909" w:rsidRDefault="001B2892">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Владивосток</w:t>
            </w:r>
          </w:p>
        </w:tc>
        <w:tc>
          <w:tcPr>
            <w:tcW w:w="5187" w:type="dxa"/>
            <w:gridSpan w:val="2"/>
            <w:tcBorders>
              <w:top w:val="nil"/>
              <w:left w:val="nil"/>
              <w:bottom w:val="nil"/>
              <w:right w:val="nil"/>
            </w:tcBorders>
          </w:tcPr>
          <w:p w14:paraId="365BF7AA" w14:textId="77777777" w:rsidR="00FF1909" w:rsidRPr="00FF1909" w:rsidRDefault="00FF1909">
            <w:pPr>
              <w:widowControl w:val="0"/>
              <w:autoSpaceDE w:val="0"/>
              <w:autoSpaceDN w:val="0"/>
              <w:adjustRightInd w:val="0"/>
              <w:spacing w:after="0" w:line="240" w:lineRule="auto"/>
              <w:jc w:val="right"/>
              <w:rPr>
                <w:rFonts w:ascii="Times" w:hAnsi="Times" w:cs="Times"/>
                <w:color w:val="000000"/>
                <w:sz w:val="18"/>
                <w:szCs w:val="18"/>
              </w:rPr>
            </w:pPr>
            <w:r w:rsidRPr="00FF1909">
              <w:rPr>
                <w:rFonts w:ascii="Times" w:hAnsi="Times" w:cs="Times"/>
                <w:color w:val="000000"/>
                <w:sz w:val="18"/>
                <w:szCs w:val="18"/>
              </w:rPr>
              <w:t>2026</w:t>
            </w:r>
          </w:p>
        </w:tc>
      </w:tr>
    </w:tbl>
    <w:p w14:paraId="04D5168D" w14:textId="77777777" w:rsidR="00FF1909" w:rsidRDefault="001B289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____________________________________</w:t>
      </w:r>
      <w:r w:rsidR="00FF1909">
        <w:rPr>
          <w:rFonts w:ascii="Times" w:hAnsi="Times" w:cs="Times"/>
          <w:color w:val="000000"/>
          <w:sz w:val="18"/>
          <w:szCs w:val="18"/>
        </w:rPr>
        <w:t xml:space="preserve">, именуемое в дальнейшем ОПЕРАТОР, в лице </w:t>
      </w:r>
      <w:r>
        <w:rPr>
          <w:rFonts w:ascii="Times" w:hAnsi="Times" w:cs="Times"/>
          <w:color w:val="000000"/>
          <w:sz w:val="18"/>
          <w:szCs w:val="18"/>
        </w:rPr>
        <w:t>_______________</w:t>
      </w:r>
      <w:r w:rsidR="00FF1909">
        <w:rPr>
          <w:rFonts w:ascii="Times" w:hAnsi="Times" w:cs="Times"/>
          <w:color w:val="000000"/>
          <w:sz w:val="18"/>
          <w:szCs w:val="18"/>
        </w:rPr>
        <w:t xml:space="preserve">, действующей на основании доверенности от </w:t>
      </w:r>
      <w:r>
        <w:rPr>
          <w:rFonts w:ascii="Times" w:hAnsi="Times" w:cs="Times"/>
          <w:color w:val="000000"/>
          <w:sz w:val="18"/>
          <w:szCs w:val="18"/>
        </w:rPr>
        <w:t>________________</w:t>
      </w:r>
      <w:r w:rsidR="00FF1909">
        <w:rPr>
          <w:rFonts w:ascii="Times" w:hAnsi="Times" w:cs="Times"/>
          <w:color w:val="000000"/>
          <w:sz w:val="18"/>
          <w:szCs w:val="18"/>
        </w:rPr>
        <w:t xml:space="preserve">, с одной стороны, и Управление </w:t>
      </w:r>
      <w:proofErr w:type="spellStart"/>
      <w:r w:rsidR="00FF1909">
        <w:rPr>
          <w:rFonts w:ascii="Times" w:hAnsi="Times" w:cs="Times"/>
          <w:color w:val="000000"/>
          <w:sz w:val="18"/>
          <w:szCs w:val="18"/>
        </w:rPr>
        <w:t>Росаккредитации</w:t>
      </w:r>
      <w:proofErr w:type="spellEnd"/>
      <w:r w:rsidR="00FF1909">
        <w:rPr>
          <w:rFonts w:ascii="Times" w:hAnsi="Times" w:cs="Times"/>
          <w:color w:val="000000"/>
          <w:sz w:val="18"/>
          <w:szCs w:val="18"/>
        </w:rPr>
        <w:t xml:space="preserve"> по ДФО, именуемое в дальнейшем АБОНЕНТ, в лице Руководителя Глухова Алексея Владиславовича, действующего на основании </w:t>
      </w:r>
      <w:r w:rsidRPr="001B2892">
        <w:rPr>
          <w:rFonts w:ascii="Times" w:hAnsi="Times" w:cs="Times"/>
          <w:color w:val="000000"/>
          <w:sz w:val="18"/>
          <w:szCs w:val="18"/>
        </w:rPr>
        <w:t>Положения об Управлении от 06.07.2016 № 7195 и  Приказа Федеральной службы по аккредитации от 26.01.2026г. № 25-л</w:t>
      </w:r>
      <w:r w:rsidR="00FF1909">
        <w:rPr>
          <w:rFonts w:ascii="Times" w:hAnsi="Times" w:cs="Times"/>
          <w:color w:val="000000"/>
          <w:sz w:val="18"/>
          <w:szCs w:val="18"/>
        </w:rPr>
        <w:t>, с другой стороны, совместно именуемые в дальнейшем Стороны, заключили Договор о нижеследующем.</w:t>
      </w:r>
    </w:p>
    <w:p w14:paraId="7DCED518"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02D1F61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Абоненту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4BD96D19"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14:paraId="6F3B3525"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14:paraId="4D72ADD9"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43843CC4"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1.5.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14:paraId="431C0A5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14:paraId="25C65F7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hyperlink r:id="rId5" w:history="1">
        <w:r>
          <w:rPr>
            <w:rFonts w:ascii="Times" w:hAnsi="Times" w:cs="Times"/>
            <w:color w:val="0000CD"/>
            <w:sz w:val="18"/>
            <w:szCs w:val="18"/>
          </w:rPr>
          <w:t>https://www.kontur-extern.ru</w:t>
        </w:r>
      </w:hyperlink>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14:paraId="4649FFB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6" w:history="1">
        <w:r>
          <w:rPr>
            <w:rFonts w:ascii="Times" w:hAnsi="Times" w:cs="Times"/>
            <w:color w:val="0000CD"/>
            <w:sz w:val="18"/>
            <w:szCs w:val="18"/>
          </w:rPr>
          <w:t>https://ca.kontur.ru</w:t>
        </w:r>
      </w:hyperlink>
      <w:r>
        <w:rPr>
          <w:rFonts w:ascii="Times" w:hAnsi="Times" w:cs="Times"/>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14:paraId="1FE52B37"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hyperlink r:id="rId7" w:history="1">
        <w:r>
          <w:rPr>
            <w:rFonts w:ascii="Times" w:hAnsi="Times" w:cs="Times"/>
            <w:color w:val="0000CD"/>
            <w:sz w:val="18"/>
            <w:szCs w:val="18"/>
          </w:rPr>
          <w:t>https://support.kontur.ru/extern</w:t>
        </w:r>
      </w:hyperlink>
      <w:r>
        <w:rPr>
          <w:rFonts w:ascii="Times" w:hAnsi="Times" w:cs="Times"/>
          <w:color w:val="000000"/>
          <w:sz w:val="18"/>
          <w:szCs w:val="18"/>
        </w:rPr>
        <w:t xml:space="preserve"> и описывающий порядок работы с Продуктом.</w:t>
      </w:r>
    </w:p>
    <w:p w14:paraId="35B794E1"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5ED7428B"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14:paraId="0320C14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1.12. Программный интерфейс API (Application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Interface) – интерфейс прикладного программирования Продукта, позволяющий провести интеграцию Продукта с информационной системой Абонента.</w:t>
      </w:r>
    </w:p>
    <w:p w14:paraId="1AA3F1D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14:paraId="1E81F3FE"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7A7A1FC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14:paraId="3A22F515"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8" w:history="1">
        <w:r>
          <w:rPr>
            <w:rFonts w:ascii="Times" w:hAnsi="Times" w:cs="Times"/>
            <w:color w:val="0000CD"/>
            <w:sz w:val="18"/>
            <w:szCs w:val="18"/>
          </w:rPr>
          <w:t>https://kontur.ru/contacts/all</w:t>
        </w:r>
      </w:hyperlink>
      <w:r>
        <w:rPr>
          <w:rFonts w:ascii="Times" w:hAnsi="Times" w:cs="Times"/>
          <w:color w:val="000000"/>
          <w:sz w:val="18"/>
          <w:szCs w:val="18"/>
        </w:rPr>
        <w:t>.</w:t>
      </w:r>
    </w:p>
    <w:p w14:paraId="6A20F8F9"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14:paraId="0DFC5A34"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14:paraId="251D2607"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14:paraId="6A48A9A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Если Абоненту требуется СКЗИ, то Оператор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на срок, установленный выбранным Тарифным планом.</w:t>
      </w:r>
    </w:p>
    <w:p w14:paraId="00A1D7C5"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2.4. При необходимости Абоненту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иные услуги, выполнены работы, предусмотренные Прайс-листом Оператора.</w:t>
      </w:r>
    </w:p>
    <w:p w14:paraId="5BDF6174"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2.5. Оператор либо Сервисный центр могут дополнительно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14:paraId="23AA8486"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14:paraId="5FAABE67"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В течение 5 (пяти) календарных дней после поступления на расчетный счет Оператора оплаты 30% стоимости Договора Оператор </w:t>
      </w:r>
      <w:r>
        <w:rPr>
          <w:rFonts w:ascii="Times" w:hAnsi="Times" w:cs="Times"/>
          <w:color w:val="000000"/>
          <w:sz w:val="18"/>
          <w:szCs w:val="18"/>
        </w:rPr>
        <w:lastRenderedPageBreak/>
        <w:t>предоставляет Абоненту право использования Продукта путем:</w:t>
      </w:r>
    </w:p>
    <w:p w14:paraId="34575853"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hyperlink r:id="rId9" w:history="1">
        <w:r>
          <w:rPr>
            <w:rFonts w:ascii="Times" w:hAnsi="Times" w:cs="Times"/>
            <w:color w:val="0000CD"/>
            <w:sz w:val="18"/>
            <w:szCs w:val="18"/>
          </w:rPr>
          <w:t>https://www.kontur-extern.ru/support/start</w:t>
        </w:r>
      </w:hyperlink>
      <w:r>
        <w:rPr>
          <w:rFonts w:ascii="Times" w:hAnsi="Times" w:cs="Times"/>
          <w:color w:val="000000"/>
          <w:sz w:val="18"/>
          <w:szCs w:val="18"/>
        </w:rPr>
        <w:t>;</w:t>
      </w:r>
    </w:p>
    <w:p w14:paraId="15E43901"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0" w:history="1">
        <w:r>
          <w:rPr>
            <w:rFonts w:ascii="Times" w:hAnsi="Times" w:cs="Times"/>
            <w:color w:val="0000CD"/>
            <w:sz w:val="18"/>
            <w:szCs w:val="18"/>
          </w:rPr>
          <w:t>https://www.kontur.ru/extern</w:t>
        </w:r>
      </w:hyperlink>
      <w:r>
        <w:rPr>
          <w:rFonts w:ascii="Times" w:hAnsi="Times" w:cs="Times"/>
          <w:color w:val="000000"/>
          <w:sz w:val="18"/>
          <w:szCs w:val="18"/>
        </w:rPr>
        <w:t>;</w:t>
      </w:r>
    </w:p>
    <w:p w14:paraId="6F6B8E76"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14:paraId="0C45406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14:paraId="57C55D4E"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14:paraId="49994CA8"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14:paraId="191EA246"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14:paraId="474417B8"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14:paraId="1A4EC1D7"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14:paraId="5A6F2055"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14:paraId="743844CD"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2DB46A34"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14:paraId="7D5B1EE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14:paraId="2BBEB30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14:paraId="4DE80038"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14:paraId="585D3FE8"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0C697FC6"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14:paraId="46579643"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hyperlink r:id="rId11" w:history="1">
        <w:r>
          <w:rPr>
            <w:rFonts w:ascii="Times" w:hAnsi="Times" w:cs="Times"/>
            <w:color w:val="0000CD"/>
            <w:sz w:val="18"/>
            <w:szCs w:val="18"/>
          </w:rPr>
          <w:t>https://kontur.ru/about/licences</w:t>
        </w:r>
      </w:hyperlink>
      <w:r>
        <w:rPr>
          <w:rFonts w:ascii="Times" w:hAnsi="Times" w:cs="Times"/>
          <w:color w:val="000000"/>
          <w:sz w:val="18"/>
          <w:szCs w:val="18"/>
        </w:rPr>
        <w:t>;</w:t>
      </w:r>
    </w:p>
    <w:p w14:paraId="292C5F2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14:paraId="264C558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14:paraId="597B0D5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14:paraId="60BC8E63"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14:paraId="3CAF517E"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2CD62D56"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2F95F89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14:paraId="276D684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14:paraId="2B456B71"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hyperlink r:id="rId12" w:history="1">
        <w:r>
          <w:rPr>
            <w:rFonts w:ascii="Times" w:hAnsi="Times" w:cs="Times"/>
            <w:color w:val="0000CD"/>
            <w:sz w:val="18"/>
            <w:szCs w:val="18"/>
          </w:rPr>
          <w:t>https://support.kontur.ru/extern</w:t>
        </w:r>
      </w:hyperlink>
      <w:r>
        <w:rPr>
          <w:rFonts w:ascii="Times" w:hAnsi="Times" w:cs="Times"/>
          <w:color w:val="000000"/>
          <w:sz w:val="18"/>
          <w:szCs w:val="18"/>
        </w:rPr>
        <w:t>;</w:t>
      </w:r>
    </w:p>
    <w:p w14:paraId="2137A21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4.2.7. отказ от попыток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14:paraId="6E535175"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14:paraId="0D68D95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0A65837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7370546C"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14:paraId="3763B34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14:paraId="06E1E1B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229C2BE7"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14:paraId="5C4D0645"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14:paraId="11F67E9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3863A54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61C750C7"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14:paraId="3672DBE7"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6F6AFF3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76CCBF35"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27D04E50" w14:textId="3E7A7BAE"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Абонент оплачивает выставленный Оператором счет в течение 10 (десяти) рабочих дней с момента его получения путем перечисления 30% суммы, указанной в счете, на расчетный счет Оператора. Оставшиеся 70% оплачиваются Абонентом в течение 10 (десяти) рабочих дней с момента подписания Сторонами УПД</w:t>
      </w:r>
      <w:del w:id="0" w:author="Кистанова Дарья Игоревна" w:date="2026-08-24T18:08:00Z">
        <w:r w:rsidDel="00CA4358">
          <w:rPr>
            <w:rFonts w:ascii="Times" w:hAnsi="Times" w:cs="Times"/>
            <w:color w:val="000000"/>
            <w:sz w:val="18"/>
            <w:szCs w:val="18"/>
          </w:rPr>
          <w:delText>.</w:delText>
        </w:r>
        <w:r w:rsidR="00FE70E6" w:rsidDel="00CA4358">
          <w:rPr>
            <w:rFonts w:ascii="Times" w:hAnsi="Times" w:cs="Times"/>
            <w:color w:val="000000"/>
            <w:sz w:val="18"/>
            <w:szCs w:val="18"/>
          </w:rPr>
          <w:delText xml:space="preserve"> </w:delText>
        </w:r>
        <w:commentRangeStart w:id="1"/>
        <w:r w:rsidR="00FE70E6" w:rsidDel="00CA4358">
          <w:rPr>
            <w:rFonts w:ascii="Times" w:hAnsi="Times" w:cs="Times"/>
            <w:color w:val="000000"/>
            <w:sz w:val="18"/>
            <w:szCs w:val="18"/>
          </w:rPr>
          <w:delText>Возможно 100 % авансирование</w:delText>
        </w:r>
      </w:del>
      <w:r w:rsidR="00FE70E6">
        <w:rPr>
          <w:rFonts w:ascii="Times" w:hAnsi="Times" w:cs="Times"/>
          <w:color w:val="000000"/>
          <w:sz w:val="18"/>
          <w:szCs w:val="18"/>
        </w:rPr>
        <w:t>.</w:t>
      </w:r>
      <w:commentRangeEnd w:id="1"/>
      <w:r w:rsidR="00CA4358">
        <w:rPr>
          <w:rStyle w:val="a3"/>
        </w:rPr>
        <w:commentReference w:id="1"/>
      </w:r>
    </w:p>
    <w:p w14:paraId="7D5928D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14:paraId="6081329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5.5. Обязательство Абонента по оплате счета считается исполненным с момента поступления денежных средств на расчетный счет </w:t>
      </w:r>
      <w:r>
        <w:rPr>
          <w:rFonts w:ascii="Times" w:hAnsi="Times" w:cs="Times"/>
          <w:color w:val="000000"/>
          <w:sz w:val="18"/>
          <w:szCs w:val="18"/>
        </w:rPr>
        <w:lastRenderedPageBreak/>
        <w:t>Оператора.</w:t>
      </w:r>
    </w:p>
    <w:p w14:paraId="577E0326"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14:paraId="184BA92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29A57A5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5.8. Стороны подтверждают исполнение обязательств по Договору путем подписания УПД. Абонент обязан вернуть Оператору подписанный экземпляр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Договора.</w:t>
      </w:r>
    </w:p>
    <w:p w14:paraId="4C540DE9"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14:paraId="4FA69276"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14:paraId="444DAB8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14:paraId="72B9709E"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14:paraId="4F2247CC"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14:paraId="7129344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14:paraId="54C65E9B"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14:paraId="592834C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14:paraId="767C9EC9"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14:paraId="25E47A95"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14:paraId="493F7FD1"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24175F07"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14:paraId="2FA54AD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14:paraId="7333DB09"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14:paraId="2766E16E"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14:paraId="30E307D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14:paraId="10B16707"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14:paraId="00CA44CC"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14:paraId="6ABE03F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14:paraId="16AC4F31"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14:paraId="6B66CBE9"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14:paraId="61A9A3E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14:paraId="4402A5B8"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14:paraId="349C6FE4"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Оператор не будет нести ответственность за действия, совершаемые пользователями Абонента в Продукте.</w:t>
      </w:r>
    </w:p>
    <w:p w14:paraId="707D54D1"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14:paraId="132BD1B6"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Факт заключения Договора не является конфиденциальной информацией.</w:t>
      </w:r>
    </w:p>
    <w:p w14:paraId="1318E94B"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7.16. При исполнении своих обязательств по Договору Стороны, их аффилированные лица, работники или посредники не выплачивают, </w:t>
      </w:r>
      <w:r>
        <w:rPr>
          <w:rFonts w:ascii="Times" w:hAnsi="Times" w:cs="Times"/>
          <w:color w:val="000000"/>
          <w:sz w:val="18"/>
          <w:szCs w:val="18"/>
        </w:rPr>
        <w:lastRenderedPageBreak/>
        <w:t>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3DBAA23C"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3BEEB648"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4FD3C3DE"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14:paraId="0A0E0214"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14:paraId="5672785B"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008012A7"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Договора:</w:t>
      </w:r>
    </w:p>
    <w:p w14:paraId="4C58511B"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732C5AB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07A1F97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14:paraId="6BEC77B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69B887E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6741C72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14:paraId="618161FB"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14:paraId="3B98B2F9"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6C16DDA9"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4442891E"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47930CF4"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6F64CA4C"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14:paraId="08B1C7C3"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14:paraId="27494AF3"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14:paraId="41CD0E37"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14:paraId="72A727D3"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11AFAD4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1B9879A8"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437FE039"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14:paraId="1BC9BB68"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14:paraId="2527505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14:paraId="7040C42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7FB13998"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14:paraId="4CFB762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установление правил доступа к обрабатываемым персональным данным;</w:t>
      </w:r>
    </w:p>
    <w:p w14:paraId="65EF97D8"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14:paraId="33A11AB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14:paraId="468B2291"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7" w:history="1">
        <w:r>
          <w:rPr>
            <w:rFonts w:ascii="Times" w:hAnsi="Times" w:cs="Times"/>
            <w:color w:val="0000CD"/>
            <w:sz w:val="18"/>
            <w:szCs w:val="18"/>
          </w:rPr>
          <w:t>https://kontur.ru</w:t>
        </w:r>
      </w:hyperlink>
      <w:r>
        <w:rPr>
          <w:rFonts w:ascii="Times" w:hAnsi="Times" w:cs="Times"/>
          <w:color w:val="000000"/>
          <w:sz w:val="18"/>
          <w:szCs w:val="18"/>
        </w:rPr>
        <w:t>.</w:t>
      </w:r>
    </w:p>
    <w:p w14:paraId="62B9FC13"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14:paraId="14085838"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1F2D24B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14:paraId="21E6B8E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14:paraId="2B4F6A41"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20AC0347"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14:paraId="02066F19"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14:paraId="4BE0BD51"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Договору являются:</w:t>
      </w:r>
    </w:p>
    <w:p w14:paraId="07CB9ED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2999D42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14:paraId="0D6DD164"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w:t>
      </w:r>
    </w:p>
    <w:p w14:paraId="4906934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p>
    <w:p w14:paraId="1C4D4CE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5C8D388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14:paraId="30BD71E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14:paraId="6EC65D03"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14:paraId="4AEB3699"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Сторонами совершаемыми от имени и в интересах Абонента.</w:t>
      </w:r>
    </w:p>
    <w:p w14:paraId="3C9A64D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14:paraId="0A1AB2F2"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FF1909" w:rsidRPr="00FF1909" w14:paraId="07A8D4EC" w14:textId="77777777">
        <w:tc>
          <w:tcPr>
            <w:tcW w:w="10372" w:type="dxa"/>
            <w:gridSpan w:val="4"/>
            <w:tcBorders>
              <w:top w:val="nil"/>
              <w:left w:val="nil"/>
              <w:bottom w:val="nil"/>
              <w:right w:val="nil"/>
            </w:tcBorders>
          </w:tcPr>
          <w:p w14:paraId="3D4F9B8C" w14:textId="77777777" w:rsidR="005102A0" w:rsidRPr="00FF1909" w:rsidRDefault="00FF1909" w:rsidP="005102A0">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 xml:space="preserve">Полное фирменное наименование: </w:t>
            </w:r>
          </w:p>
          <w:p w14:paraId="320F1517"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p>
        </w:tc>
      </w:tr>
      <w:tr w:rsidR="00FF1909" w:rsidRPr="00FF1909" w14:paraId="49715981" w14:textId="77777777">
        <w:tc>
          <w:tcPr>
            <w:tcW w:w="10372" w:type="dxa"/>
            <w:gridSpan w:val="4"/>
            <w:tcBorders>
              <w:top w:val="nil"/>
              <w:left w:val="nil"/>
              <w:bottom w:val="nil"/>
              <w:right w:val="nil"/>
            </w:tcBorders>
          </w:tcPr>
          <w:p w14:paraId="72FD12BC" w14:textId="77777777" w:rsidR="00FF1909" w:rsidRPr="00FF1909" w:rsidRDefault="00FF1909">
            <w:pPr>
              <w:widowControl w:val="0"/>
              <w:autoSpaceDE w:val="0"/>
              <w:autoSpaceDN w:val="0"/>
              <w:adjustRightInd w:val="0"/>
              <w:spacing w:after="0" w:line="240" w:lineRule="auto"/>
              <w:rPr>
                <w:rFonts w:ascii="Times" w:hAnsi="Times" w:cs="Times"/>
                <w:b/>
                <w:bCs/>
                <w:color w:val="000000"/>
                <w:sz w:val="18"/>
                <w:szCs w:val="18"/>
              </w:rPr>
            </w:pPr>
            <w:r w:rsidRPr="00FF1909">
              <w:rPr>
                <w:rFonts w:ascii="Times" w:hAnsi="Times" w:cs="Times"/>
                <w:b/>
                <w:bCs/>
                <w:color w:val="000000"/>
                <w:sz w:val="18"/>
                <w:szCs w:val="18"/>
              </w:rPr>
              <w:t>12. СВЕДЕНИЯ ОБ АБОНЕНТЕ</w:t>
            </w:r>
          </w:p>
          <w:p w14:paraId="71C4AE8E"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 xml:space="preserve">Наименование: Управление </w:t>
            </w:r>
            <w:proofErr w:type="spellStart"/>
            <w:r w:rsidRPr="00FF1909">
              <w:rPr>
                <w:rFonts w:ascii="Times" w:hAnsi="Times" w:cs="Times"/>
                <w:color w:val="000000"/>
                <w:sz w:val="18"/>
                <w:szCs w:val="18"/>
              </w:rPr>
              <w:t>Росаккредитации</w:t>
            </w:r>
            <w:proofErr w:type="spellEnd"/>
            <w:r w:rsidRPr="00FF1909">
              <w:rPr>
                <w:rFonts w:ascii="Times" w:hAnsi="Times" w:cs="Times"/>
                <w:color w:val="000000"/>
                <w:sz w:val="18"/>
                <w:szCs w:val="18"/>
              </w:rPr>
              <w:t xml:space="preserve"> по ДФО</w:t>
            </w:r>
          </w:p>
          <w:p w14:paraId="21696BF5"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Юридический адрес: 690078, Приморский край, г. Владивосток, ул. Комсомольская, д. 1, офис 509</w:t>
            </w:r>
          </w:p>
          <w:p w14:paraId="645F5EE8"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ИНН 2540188625 КПП 254001001</w:t>
            </w:r>
          </w:p>
          <w:p w14:paraId="39C8E05E"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Р/счет № 03211643000000012000</w:t>
            </w:r>
          </w:p>
          <w:p w14:paraId="6A545A2D"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в ОКЦ № 1 ДГУ Банка России//УФК по Приморскому краю, г Владивосток</w:t>
            </w:r>
          </w:p>
          <w:p w14:paraId="41145CFE"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Лицевой счёт казначейства 03201А85650</w:t>
            </w:r>
          </w:p>
          <w:p w14:paraId="454064A6"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ЕКС 40102810545370000012</w:t>
            </w:r>
          </w:p>
          <w:p w14:paraId="52620F1E"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БИК 010507002</w:t>
            </w:r>
          </w:p>
          <w:p w14:paraId="16EAD16F"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 </w:t>
            </w:r>
          </w:p>
        </w:tc>
      </w:tr>
      <w:tr w:rsidR="00FF1909" w:rsidRPr="00FF1909" w14:paraId="7B5DADB3" w14:textId="77777777">
        <w:trPr>
          <w:gridAfter w:val="3"/>
          <w:wAfter w:w="7779" w:type="dxa"/>
        </w:trPr>
        <w:tc>
          <w:tcPr>
            <w:tcW w:w="2593" w:type="dxa"/>
            <w:tcBorders>
              <w:top w:val="nil"/>
              <w:left w:val="nil"/>
              <w:bottom w:val="nil"/>
              <w:right w:val="nil"/>
            </w:tcBorders>
          </w:tcPr>
          <w:p w14:paraId="1C837CF6" w14:textId="77777777" w:rsidR="00FF1909" w:rsidRPr="00FF1909" w:rsidRDefault="00FF1909">
            <w:pPr>
              <w:widowControl w:val="0"/>
              <w:autoSpaceDE w:val="0"/>
              <w:autoSpaceDN w:val="0"/>
              <w:adjustRightInd w:val="0"/>
              <w:spacing w:after="0" w:line="240" w:lineRule="auto"/>
              <w:rPr>
                <w:rFonts w:ascii="Times" w:hAnsi="Times" w:cs="Times"/>
                <w:b/>
                <w:bCs/>
                <w:color w:val="000000"/>
                <w:sz w:val="18"/>
                <w:szCs w:val="18"/>
              </w:rPr>
            </w:pPr>
            <w:r w:rsidRPr="00FF1909">
              <w:rPr>
                <w:rFonts w:ascii="Times" w:hAnsi="Times" w:cs="Times"/>
                <w:b/>
                <w:bCs/>
                <w:color w:val="000000"/>
                <w:sz w:val="18"/>
                <w:szCs w:val="18"/>
              </w:rPr>
              <w:lastRenderedPageBreak/>
              <w:t>13. ПОДПИСИ СТОРОН</w:t>
            </w:r>
          </w:p>
        </w:tc>
      </w:tr>
      <w:tr w:rsidR="00FF1909" w:rsidRPr="00FF1909" w14:paraId="2DA76950" w14:textId="77777777">
        <w:tc>
          <w:tcPr>
            <w:tcW w:w="5186" w:type="dxa"/>
            <w:gridSpan w:val="2"/>
            <w:tcBorders>
              <w:top w:val="nil"/>
              <w:left w:val="nil"/>
              <w:bottom w:val="nil"/>
              <w:right w:val="nil"/>
            </w:tcBorders>
          </w:tcPr>
          <w:p w14:paraId="53DD9F0B"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ОПЕРАТОР</w:t>
            </w:r>
          </w:p>
        </w:tc>
        <w:tc>
          <w:tcPr>
            <w:tcW w:w="5186" w:type="dxa"/>
            <w:gridSpan w:val="2"/>
            <w:tcBorders>
              <w:top w:val="nil"/>
              <w:left w:val="nil"/>
              <w:bottom w:val="nil"/>
              <w:right w:val="nil"/>
            </w:tcBorders>
          </w:tcPr>
          <w:p w14:paraId="782B3BF0"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АБОНЕНТ</w:t>
            </w:r>
          </w:p>
        </w:tc>
      </w:tr>
      <w:tr w:rsidR="00FF1909" w:rsidRPr="00FF1909" w14:paraId="21550FAD" w14:textId="77777777">
        <w:trPr>
          <w:trHeight w:val="170"/>
        </w:trPr>
        <w:tc>
          <w:tcPr>
            <w:tcW w:w="2593" w:type="dxa"/>
            <w:tcBorders>
              <w:top w:val="nil"/>
              <w:left w:val="nil"/>
              <w:bottom w:val="single" w:sz="6" w:space="0" w:color="000000"/>
              <w:right w:val="nil"/>
            </w:tcBorders>
          </w:tcPr>
          <w:p w14:paraId="0A7FF71C"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6A37A6DD"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single" w:sz="6" w:space="0" w:color="000000"/>
              <w:right w:val="nil"/>
            </w:tcBorders>
          </w:tcPr>
          <w:p w14:paraId="7409673D"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27CA9223" w14:textId="77777777" w:rsidR="00FF1909" w:rsidRPr="00FF1909" w:rsidRDefault="00FF1909">
            <w:pPr>
              <w:widowControl w:val="0"/>
              <w:autoSpaceDE w:val="0"/>
              <w:autoSpaceDN w:val="0"/>
              <w:adjustRightInd w:val="0"/>
              <w:spacing w:after="0" w:line="240" w:lineRule="auto"/>
              <w:rPr>
                <w:rFonts w:ascii="Times" w:hAnsi="Times" w:cs="Times"/>
                <w:color w:val="000000"/>
                <w:sz w:val="18"/>
                <w:szCs w:val="18"/>
              </w:rPr>
            </w:pPr>
            <w:r w:rsidRPr="00FF1909">
              <w:rPr>
                <w:rFonts w:ascii="Times" w:hAnsi="Times" w:cs="Times"/>
                <w:color w:val="000000"/>
                <w:sz w:val="18"/>
                <w:szCs w:val="18"/>
              </w:rPr>
              <w:t>А.В. Глухов</w:t>
            </w:r>
          </w:p>
        </w:tc>
      </w:tr>
      <w:tr w:rsidR="00FF1909" w:rsidRPr="00FF1909" w14:paraId="63C0E546" w14:textId="77777777">
        <w:trPr>
          <w:trHeight w:val="170"/>
        </w:trPr>
        <w:tc>
          <w:tcPr>
            <w:tcW w:w="5186" w:type="dxa"/>
            <w:gridSpan w:val="2"/>
            <w:tcBorders>
              <w:top w:val="nil"/>
              <w:left w:val="nil"/>
              <w:bottom w:val="nil"/>
              <w:right w:val="nil"/>
            </w:tcBorders>
          </w:tcPr>
          <w:p w14:paraId="574713D9" w14:textId="77777777" w:rsidR="00FF1909" w:rsidRPr="00FF1909" w:rsidRDefault="00FF1909">
            <w:pPr>
              <w:widowControl w:val="0"/>
              <w:autoSpaceDE w:val="0"/>
              <w:autoSpaceDN w:val="0"/>
              <w:adjustRightInd w:val="0"/>
              <w:spacing w:after="0" w:line="240" w:lineRule="auto"/>
              <w:jc w:val="center"/>
              <w:rPr>
                <w:rFonts w:ascii="Times" w:hAnsi="Times" w:cs="Times"/>
                <w:color w:val="000000"/>
                <w:sz w:val="18"/>
                <w:szCs w:val="18"/>
              </w:rPr>
            </w:pPr>
            <w:r w:rsidRPr="00FF1909">
              <w:rPr>
                <w:rFonts w:ascii="Times" w:hAnsi="Times" w:cs="Times"/>
                <w:color w:val="000000"/>
                <w:sz w:val="18"/>
                <w:szCs w:val="18"/>
              </w:rPr>
              <w:t>М.П.</w:t>
            </w:r>
          </w:p>
        </w:tc>
        <w:tc>
          <w:tcPr>
            <w:tcW w:w="5186" w:type="dxa"/>
            <w:gridSpan w:val="2"/>
            <w:tcBorders>
              <w:top w:val="nil"/>
              <w:left w:val="nil"/>
              <w:bottom w:val="nil"/>
              <w:right w:val="nil"/>
            </w:tcBorders>
          </w:tcPr>
          <w:p w14:paraId="5CD147EB" w14:textId="77777777" w:rsidR="00FF1909" w:rsidRPr="00FF1909" w:rsidRDefault="00FF1909">
            <w:pPr>
              <w:widowControl w:val="0"/>
              <w:autoSpaceDE w:val="0"/>
              <w:autoSpaceDN w:val="0"/>
              <w:adjustRightInd w:val="0"/>
              <w:spacing w:after="0" w:line="240" w:lineRule="auto"/>
              <w:jc w:val="center"/>
              <w:rPr>
                <w:rFonts w:ascii="Times" w:hAnsi="Times" w:cs="Times"/>
                <w:color w:val="000000"/>
                <w:sz w:val="18"/>
                <w:szCs w:val="18"/>
              </w:rPr>
            </w:pPr>
            <w:r w:rsidRPr="00FF1909">
              <w:rPr>
                <w:rFonts w:ascii="Times" w:hAnsi="Times" w:cs="Times"/>
                <w:color w:val="000000"/>
                <w:sz w:val="18"/>
                <w:szCs w:val="18"/>
              </w:rPr>
              <w:t>М.П.</w:t>
            </w:r>
          </w:p>
        </w:tc>
      </w:tr>
    </w:tbl>
    <w:p w14:paraId="7A28A5A3" w14:textId="77777777" w:rsidR="00FF1909" w:rsidRDefault="00FF1909">
      <w:pPr>
        <w:widowControl w:val="0"/>
        <w:autoSpaceDE w:val="0"/>
        <w:autoSpaceDN w:val="0"/>
        <w:adjustRightInd w:val="0"/>
        <w:spacing w:after="0" w:line="240" w:lineRule="auto"/>
        <w:rPr>
          <w:rFonts w:ascii="Arial" w:hAnsi="Arial" w:cs="Arial"/>
          <w:sz w:val="24"/>
          <w:szCs w:val="24"/>
        </w:rPr>
        <w:sectPr w:rsidR="00FF1909">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9842C4" w:rsidRPr="00FF1909" w14:paraId="4009DCB0" w14:textId="77777777" w:rsidTr="00FF1909">
        <w:tc>
          <w:tcPr>
            <w:tcW w:w="1133" w:type="dxa"/>
            <w:tcBorders>
              <w:top w:val="nil"/>
              <w:left w:val="nil"/>
              <w:bottom w:val="nil"/>
              <w:right w:val="nil"/>
            </w:tcBorders>
          </w:tcPr>
          <w:p w14:paraId="04675E0C" w14:textId="77777777" w:rsidR="009842C4" w:rsidRPr="00FF1909" w:rsidRDefault="004F4137" w:rsidP="009842C4">
            <w:pPr>
              <w:widowControl w:val="0"/>
              <w:autoSpaceDE w:val="0"/>
              <w:autoSpaceDN w:val="0"/>
              <w:adjustRightInd w:val="0"/>
              <w:spacing w:after="0" w:line="240" w:lineRule="auto"/>
              <w:rPr>
                <w:rFonts w:ascii="Times" w:hAnsi="Times" w:cs="Times"/>
                <w:color w:val="000000"/>
                <w:sz w:val="17"/>
                <w:szCs w:val="17"/>
              </w:rPr>
            </w:pPr>
            <w:r w:rsidRPr="00FF1909">
              <w:rPr>
                <w:rFonts w:ascii="Times" w:hAnsi="Times" w:cs="Times"/>
                <w:noProof/>
                <w:color w:val="000000"/>
                <w:sz w:val="17"/>
                <w:szCs w:val="17"/>
              </w:rPr>
              <w:lastRenderedPageBreak/>
              <w:drawing>
                <wp:inline distT="0" distB="0" distL="0" distR="0" wp14:anchorId="04E5F5B1" wp14:editId="050F3E9A">
                  <wp:extent cx="541020" cy="5410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c>
          <w:tcPr>
            <w:tcW w:w="9467" w:type="dxa"/>
            <w:tcBorders>
              <w:top w:val="nil"/>
              <w:left w:val="nil"/>
              <w:bottom w:val="nil"/>
              <w:right w:val="nil"/>
            </w:tcBorders>
          </w:tcPr>
          <w:p w14:paraId="0C8FA158" w14:textId="77777777" w:rsidR="009842C4" w:rsidRPr="00FF1909" w:rsidRDefault="009842C4" w:rsidP="00323824">
            <w:pPr>
              <w:widowControl w:val="0"/>
              <w:autoSpaceDE w:val="0"/>
              <w:autoSpaceDN w:val="0"/>
              <w:adjustRightInd w:val="0"/>
              <w:spacing w:after="0" w:line="240" w:lineRule="auto"/>
              <w:ind w:left="7378"/>
              <w:rPr>
                <w:rFonts w:ascii="Times" w:hAnsi="Times" w:cs="Times"/>
                <w:b/>
                <w:bCs/>
                <w:color w:val="000000"/>
                <w:sz w:val="17"/>
                <w:szCs w:val="17"/>
              </w:rPr>
            </w:pPr>
            <w:r w:rsidRPr="00FF1909">
              <w:rPr>
                <w:rFonts w:ascii="Times" w:hAnsi="Times" w:cs="Times"/>
                <w:b/>
                <w:bCs/>
                <w:color w:val="000000"/>
                <w:sz w:val="17"/>
                <w:szCs w:val="17"/>
              </w:rPr>
              <w:t>Приложение 1</w:t>
            </w:r>
          </w:p>
          <w:p w14:paraId="7D2D5C2C" w14:textId="77777777" w:rsidR="00323824" w:rsidRPr="00FF1909" w:rsidRDefault="009842C4" w:rsidP="00323824">
            <w:pPr>
              <w:widowControl w:val="0"/>
              <w:autoSpaceDE w:val="0"/>
              <w:autoSpaceDN w:val="0"/>
              <w:adjustRightInd w:val="0"/>
              <w:spacing w:after="0" w:line="240" w:lineRule="auto"/>
              <w:ind w:left="7378"/>
              <w:rPr>
                <w:rFonts w:ascii="Times" w:hAnsi="Times" w:cs="Times"/>
                <w:color w:val="000000"/>
                <w:sz w:val="17"/>
                <w:szCs w:val="17"/>
              </w:rPr>
            </w:pPr>
            <w:r w:rsidRPr="00FF1909">
              <w:rPr>
                <w:rFonts w:ascii="Times" w:hAnsi="Times" w:cs="Times"/>
                <w:color w:val="000000"/>
                <w:sz w:val="17"/>
                <w:szCs w:val="17"/>
              </w:rPr>
              <w:t>к Договору № </w:t>
            </w:r>
          </w:p>
          <w:p w14:paraId="5035EE75" w14:textId="77777777" w:rsidR="009842C4" w:rsidRPr="00FF1909" w:rsidRDefault="009842C4" w:rsidP="00323824">
            <w:pPr>
              <w:widowControl w:val="0"/>
              <w:autoSpaceDE w:val="0"/>
              <w:autoSpaceDN w:val="0"/>
              <w:adjustRightInd w:val="0"/>
              <w:spacing w:after="0" w:line="240" w:lineRule="auto"/>
              <w:ind w:left="7378"/>
              <w:rPr>
                <w:rFonts w:ascii="Times" w:hAnsi="Times" w:cs="Times"/>
                <w:color w:val="000000"/>
                <w:sz w:val="17"/>
                <w:szCs w:val="17"/>
              </w:rPr>
            </w:pPr>
            <w:r w:rsidRPr="00FF1909">
              <w:rPr>
                <w:rFonts w:ascii="Times" w:hAnsi="Times" w:cs="Times"/>
                <w:color w:val="000000"/>
                <w:sz w:val="17"/>
                <w:szCs w:val="17"/>
              </w:rPr>
              <w:t>от </w:t>
            </w:r>
            <w:r w:rsidR="00323824" w:rsidRPr="00FF1909">
              <w:rPr>
                <w:rFonts w:ascii="Times" w:hAnsi="Times" w:cs="Times"/>
                <w:color w:val="000000"/>
                <w:sz w:val="17"/>
                <w:szCs w:val="17"/>
              </w:rPr>
              <w:t>______________</w:t>
            </w:r>
            <w:r w:rsidRPr="00FF1909">
              <w:rPr>
                <w:rFonts w:ascii="Times" w:hAnsi="Times" w:cs="Times"/>
                <w:color w:val="000000"/>
                <w:sz w:val="17"/>
                <w:szCs w:val="17"/>
              </w:rPr>
              <w:t>2026</w:t>
            </w:r>
          </w:p>
        </w:tc>
      </w:tr>
      <w:tr w:rsidR="009842C4" w:rsidRPr="00FF1909" w14:paraId="77356114" w14:textId="77777777" w:rsidTr="00FF1909">
        <w:tc>
          <w:tcPr>
            <w:tcW w:w="10600" w:type="dxa"/>
            <w:gridSpan w:val="2"/>
            <w:tcBorders>
              <w:top w:val="nil"/>
              <w:left w:val="nil"/>
              <w:bottom w:val="nil"/>
              <w:right w:val="nil"/>
            </w:tcBorders>
          </w:tcPr>
          <w:p w14:paraId="55643224"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7"/>
                <w:szCs w:val="17"/>
              </w:rPr>
            </w:pPr>
            <w:r w:rsidRPr="00FF1909">
              <w:rPr>
                <w:rFonts w:ascii="Times" w:hAnsi="Times" w:cs="Times"/>
                <w:b/>
                <w:bCs/>
                <w:color w:val="000000"/>
                <w:sz w:val="17"/>
                <w:szCs w:val="17"/>
              </w:rPr>
              <w:t>Спецификация №</w:t>
            </w:r>
            <w:r w:rsidR="00323824" w:rsidRPr="00FF1909">
              <w:rPr>
                <w:rFonts w:ascii="Times" w:hAnsi="Times" w:cs="Times"/>
                <w:b/>
                <w:bCs/>
                <w:color w:val="000000"/>
                <w:sz w:val="17"/>
                <w:szCs w:val="17"/>
              </w:rPr>
              <w:t xml:space="preserve"> 1</w:t>
            </w:r>
            <w:r w:rsidRPr="00FF1909">
              <w:rPr>
                <w:rFonts w:ascii="Times" w:hAnsi="Times" w:cs="Times"/>
                <w:b/>
                <w:bCs/>
                <w:color w:val="000000"/>
                <w:sz w:val="17"/>
                <w:szCs w:val="17"/>
              </w:rPr>
              <w:t xml:space="preserve"> от </w:t>
            </w:r>
            <w:r w:rsidR="00323824" w:rsidRPr="00FF1909">
              <w:rPr>
                <w:rFonts w:ascii="Times" w:hAnsi="Times" w:cs="Times"/>
                <w:b/>
                <w:bCs/>
                <w:color w:val="000000"/>
                <w:sz w:val="17"/>
                <w:szCs w:val="17"/>
              </w:rPr>
              <w:t xml:space="preserve">____________ </w:t>
            </w:r>
            <w:r w:rsidRPr="00FF1909">
              <w:rPr>
                <w:rFonts w:ascii="Times" w:hAnsi="Times" w:cs="Times"/>
                <w:b/>
                <w:bCs/>
                <w:color w:val="000000"/>
                <w:sz w:val="17"/>
                <w:szCs w:val="17"/>
              </w:rPr>
              <w:t>2026</w:t>
            </w:r>
          </w:p>
          <w:p w14:paraId="7FE45F9F" w14:textId="77777777" w:rsidR="009842C4" w:rsidRPr="00FF1909" w:rsidRDefault="009842C4" w:rsidP="009842C4">
            <w:pPr>
              <w:widowControl w:val="0"/>
              <w:autoSpaceDE w:val="0"/>
              <w:autoSpaceDN w:val="0"/>
              <w:adjustRightInd w:val="0"/>
              <w:spacing w:after="0" w:line="240" w:lineRule="auto"/>
              <w:jc w:val="center"/>
              <w:rPr>
                <w:rFonts w:ascii="Times" w:hAnsi="Times" w:cs="Times"/>
                <w:color w:val="000000"/>
                <w:sz w:val="17"/>
                <w:szCs w:val="17"/>
              </w:rPr>
            </w:pPr>
            <w:r w:rsidRPr="00FF1909">
              <w:rPr>
                <w:rFonts w:ascii="Times" w:hAnsi="Times" w:cs="Times"/>
                <w:color w:val="000000"/>
                <w:sz w:val="17"/>
                <w:szCs w:val="17"/>
              </w:rPr>
              <w:t xml:space="preserve">с Управление </w:t>
            </w:r>
            <w:proofErr w:type="spellStart"/>
            <w:r w:rsidRPr="00FF1909">
              <w:rPr>
                <w:rFonts w:ascii="Times" w:hAnsi="Times" w:cs="Times"/>
                <w:color w:val="000000"/>
                <w:sz w:val="17"/>
                <w:szCs w:val="17"/>
              </w:rPr>
              <w:t>Росаккредитации</w:t>
            </w:r>
            <w:proofErr w:type="spellEnd"/>
            <w:r w:rsidRPr="00FF1909">
              <w:rPr>
                <w:rFonts w:ascii="Times" w:hAnsi="Times" w:cs="Times"/>
                <w:color w:val="000000"/>
                <w:sz w:val="17"/>
                <w:szCs w:val="17"/>
              </w:rPr>
              <w:t xml:space="preserve"> по ДФО (ИНН 2540188625; КПП 254001001)</w:t>
            </w:r>
          </w:p>
        </w:tc>
      </w:tr>
    </w:tbl>
    <w:p w14:paraId="55DA2218" w14:textId="77777777" w:rsidR="009842C4" w:rsidRPr="009842C4" w:rsidRDefault="009842C4" w:rsidP="009842C4">
      <w:pPr>
        <w:widowControl w:val="0"/>
        <w:autoSpaceDE w:val="0"/>
        <w:autoSpaceDN w:val="0"/>
        <w:adjustRightInd w:val="0"/>
        <w:spacing w:before="226" w:after="113" w:line="240" w:lineRule="auto"/>
        <w:rPr>
          <w:rFonts w:ascii="Times" w:hAnsi="Times" w:cs="Times"/>
          <w:color w:val="000000"/>
          <w:sz w:val="17"/>
          <w:szCs w:val="17"/>
        </w:rPr>
      </w:pPr>
      <w:r w:rsidRPr="009842C4">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9842C4" w:rsidRPr="00FF1909" w14:paraId="0A3DF565" w14:textId="77777777" w:rsidTr="00FF1909">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C5AC6DD"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18BE573"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EE4C76"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6F822FB"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862E867"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57A7C93"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70A0657"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6A22A05"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632E9BE"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Стоимость с налогом</w:t>
            </w:r>
          </w:p>
        </w:tc>
      </w:tr>
      <w:tr w:rsidR="009842C4" w:rsidRPr="00FF1909" w14:paraId="7AF40217" w14:textId="77777777" w:rsidTr="00FF1909">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5FBCF3B" w14:textId="77777777" w:rsidR="009842C4" w:rsidRPr="00FF1909" w:rsidRDefault="009842C4" w:rsidP="009842C4">
            <w:pPr>
              <w:widowControl w:val="0"/>
              <w:autoSpaceDE w:val="0"/>
              <w:autoSpaceDN w:val="0"/>
              <w:adjustRightInd w:val="0"/>
              <w:spacing w:after="0" w:line="240" w:lineRule="auto"/>
              <w:jc w:val="center"/>
              <w:rPr>
                <w:rFonts w:ascii="Times" w:hAnsi="Times" w:cs="Times"/>
                <w:color w:val="000000"/>
                <w:sz w:val="16"/>
                <w:szCs w:val="16"/>
              </w:rPr>
            </w:pPr>
            <w:r w:rsidRPr="00FF1909">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849AC01" w14:textId="77777777" w:rsidR="009842C4" w:rsidRPr="00FF1909" w:rsidRDefault="009842C4" w:rsidP="009842C4">
            <w:pPr>
              <w:widowControl w:val="0"/>
              <w:autoSpaceDE w:val="0"/>
              <w:autoSpaceDN w:val="0"/>
              <w:adjustRightInd w:val="0"/>
              <w:spacing w:after="0" w:line="240" w:lineRule="auto"/>
              <w:rPr>
                <w:rFonts w:ascii="Times" w:hAnsi="Times" w:cs="Times"/>
                <w:color w:val="000000"/>
                <w:sz w:val="16"/>
                <w:szCs w:val="16"/>
              </w:rPr>
            </w:pPr>
            <w:r w:rsidRPr="00FF1909">
              <w:rPr>
                <w:rFonts w:ascii="Times" w:hAnsi="Times" w:cs="Times"/>
                <w:color w:val="000000"/>
                <w:sz w:val="16"/>
                <w:szCs w:val="16"/>
              </w:rPr>
              <w:t>Право использования программы для ЭВМ “</w:t>
            </w:r>
            <w:proofErr w:type="spellStart"/>
            <w:r w:rsidRPr="00FF1909">
              <w:rPr>
                <w:rFonts w:ascii="Times" w:hAnsi="Times" w:cs="Times"/>
                <w:color w:val="000000"/>
                <w:sz w:val="16"/>
                <w:szCs w:val="16"/>
              </w:rPr>
              <w:t>Контур.Экстерн</w:t>
            </w:r>
            <w:proofErr w:type="spellEnd"/>
            <w:r w:rsidRPr="00FF1909">
              <w:rPr>
                <w:rFonts w:ascii="Times" w:hAnsi="Times" w:cs="Times"/>
                <w:color w:val="000000"/>
                <w:sz w:val="16"/>
                <w:szCs w:val="16"/>
              </w:rPr>
              <w:t>” по тарифному плану “Бюджетник плюс” на 1 год,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D58643A" w14:textId="77777777" w:rsidR="009842C4" w:rsidRPr="00FF1909" w:rsidRDefault="009842C4" w:rsidP="009842C4">
            <w:pPr>
              <w:widowControl w:val="0"/>
              <w:autoSpaceDE w:val="0"/>
              <w:autoSpaceDN w:val="0"/>
              <w:adjustRightInd w:val="0"/>
              <w:spacing w:after="0" w:line="240" w:lineRule="auto"/>
              <w:jc w:val="center"/>
              <w:rPr>
                <w:rFonts w:ascii="Times" w:hAnsi="Times" w:cs="Times"/>
                <w:color w:val="000000"/>
                <w:sz w:val="16"/>
                <w:szCs w:val="16"/>
              </w:rPr>
            </w:pPr>
            <w:r w:rsidRPr="00FF1909">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309D1F3" w14:textId="77777777" w:rsidR="009842C4" w:rsidRPr="00FF1909" w:rsidRDefault="009842C4" w:rsidP="009842C4">
            <w:pPr>
              <w:widowControl w:val="0"/>
              <w:autoSpaceDE w:val="0"/>
              <w:autoSpaceDN w:val="0"/>
              <w:adjustRightInd w:val="0"/>
              <w:spacing w:after="0" w:line="240" w:lineRule="auto"/>
              <w:jc w:val="center"/>
              <w:rPr>
                <w:rFonts w:ascii="Times" w:hAnsi="Times" w:cs="Times"/>
                <w:color w:val="000000"/>
                <w:sz w:val="16"/>
                <w:szCs w:val="16"/>
              </w:rPr>
            </w:pPr>
            <w:r w:rsidRPr="00FF1909">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1CC7899" w14:textId="77777777" w:rsidR="009842C4" w:rsidRDefault="009842C4" w:rsidP="009842C4">
            <w:pPr>
              <w:widowControl w:val="0"/>
              <w:autoSpaceDE w:val="0"/>
              <w:autoSpaceDN w:val="0"/>
              <w:adjustRightInd w:val="0"/>
              <w:spacing w:after="0" w:line="240" w:lineRule="auto"/>
              <w:jc w:val="right"/>
              <w:rPr>
                <w:ins w:id="2" w:author="Кистанова Дарья Игоревна" w:date="2026-08-24T18:11:00Z"/>
                <w:rFonts w:ascii="Times" w:hAnsi="Times" w:cs="Times"/>
                <w:color w:val="000000"/>
                <w:sz w:val="16"/>
                <w:szCs w:val="16"/>
              </w:rPr>
            </w:pPr>
            <w:commentRangeStart w:id="3"/>
            <w:del w:id="4" w:author="Кистанова Дарья Игоревна" w:date="2026-08-24T18:10:00Z">
              <w:r w:rsidRPr="00FF1909" w:rsidDel="00735E03">
                <w:rPr>
                  <w:rFonts w:ascii="Times" w:hAnsi="Times" w:cs="Times"/>
                  <w:color w:val="000000"/>
                  <w:sz w:val="16"/>
                  <w:szCs w:val="16"/>
                </w:rPr>
                <w:delText>7153,37</w:delText>
              </w:r>
            </w:del>
          </w:p>
          <w:p w14:paraId="1AC818B1" w14:textId="518C12A6" w:rsidR="00735E03" w:rsidRPr="00FF1909" w:rsidRDefault="00735E03" w:rsidP="009842C4">
            <w:pPr>
              <w:widowControl w:val="0"/>
              <w:autoSpaceDE w:val="0"/>
              <w:autoSpaceDN w:val="0"/>
              <w:adjustRightInd w:val="0"/>
              <w:spacing w:after="0" w:line="240" w:lineRule="auto"/>
              <w:jc w:val="right"/>
              <w:rPr>
                <w:rFonts w:ascii="Times" w:hAnsi="Times" w:cs="Times"/>
                <w:color w:val="000000"/>
                <w:sz w:val="16"/>
                <w:szCs w:val="16"/>
              </w:rPr>
            </w:pPr>
            <w:ins w:id="5" w:author="Кистанова Дарья Игоревна" w:date="2026-08-24T18:11:00Z">
              <w:r w:rsidRPr="00735E03">
                <w:rPr>
                  <w:rFonts w:ascii="Times" w:hAnsi="Times" w:cs="Times"/>
                  <w:color w:val="000000"/>
                  <w:sz w:val="16"/>
                  <w:szCs w:val="16"/>
                </w:rPr>
                <w:t>7152.48</w:t>
              </w:r>
            </w:ins>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070480F" w14:textId="77777777" w:rsidR="009842C4" w:rsidRDefault="009842C4" w:rsidP="009842C4">
            <w:pPr>
              <w:widowControl w:val="0"/>
              <w:autoSpaceDE w:val="0"/>
              <w:autoSpaceDN w:val="0"/>
              <w:adjustRightInd w:val="0"/>
              <w:spacing w:after="0" w:line="240" w:lineRule="auto"/>
              <w:jc w:val="right"/>
              <w:rPr>
                <w:ins w:id="6" w:author="Кистанова Дарья Игоревна" w:date="2026-08-24T18:11:00Z"/>
                <w:rFonts w:ascii="Times" w:hAnsi="Times" w:cs="Times"/>
                <w:color w:val="000000"/>
                <w:sz w:val="16"/>
                <w:szCs w:val="16"/>
              </w:rPr>
            </w:pPr>
            <w:del w:id="7" w:author="Кистанова Дарья Игоревна" w:date="2026-08-24T18:10:00Z">
              <w:r w:rsidRPr="00FF1909" w:rsidDel="00735E03">
                <w:rPr>
                  <w:rFonts w:ascii="Times" w:hAnsi="Times" w:cs="Times"/>
                  <w:color w:val="000000"/>
                  <w:sz w:val="16"/>
                  <w:szCs w:val="16"/>
                </w:rPr>
                <w:delText>7153,37</w:delText>
              </w:r>
            </w:del>
          </w:p>
          <w:p w14:paraId="096807BC" w14:textId="38D1A079" w:rsidR="00735E03" w:rsidRPr="00FF1909" w:rsidRDefault="00735E03" w:rsidP="009842C4">
            <w:pPr>
              <w:widowControl w:val="0"/>
              <w:autoSpaceDE w:val="0"/>
              <w:autoSpaceDN w:val="0"/>
              <w:adjustRightInd w:val="0"/>
              <w:spacing w:after="0" w:line="240" w:lineRule="auto"/>
              <w:jc w:val="right"/>
              <w:rPr>
                <w:rFonts w:ascii="Times" w:hAnsi="Times" w:cs="Times"/>
                <w:color w:val="000000"/>
                <w:sz w:val="16"/>
                <w:szCs w:val="16"/>
              </w:rPr>
            </w:pPr>
            <w:ins w:id="8" w:author="Кистанова Дарья Игоревна" w:date="2026-08-24T18:11:00Z">
              <w:r w:rsidRPr="00735E03">
                <w:rPr>
                  <w:rFonts w:ascii="Times" w:hAnsi="Times" w:cs="Times"/>
                  <w:color w:val="000000"/>
                  <w:sz w:val="16"/>
                  <w:szCs w:val="16"/>
                </w:rPr>
                <w:t>7152.48</w:t>
              </w:r>
            </w:ins>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6FD6B12" w14:textId="77777777" w:rsidR="009842C4" w:rsidRPr="00FF1909" w:rsidRDefault="009842C4" w:rsidP="009842C4">
            <w:pPr>
              <w:widowControl w:val="0"/>
              <w:autoSpaceDE w:val="0"/>
              <w:autoSpaceDN w:val="0"/>
              <w:adjustRightInd w:val="0"/>
              <w:spacing w:after="0" w:line="240" w:lineRule="auto"/>
              <w:jc w:val="center"/>
              <w:rPr>
                <w:rFonts w:ascii="Times" w:hAnsi="Times" w:cs="Times"/>
                <w:color w:val="000000"/>
                <w:sz w:val="16"/>
                <w:szCs w:val="16"/>
              </w:rPr>
            </w:pPr>
            <w:r w:rsidRPr="00FF1909">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3017F15" w14:textId="77777777" w:rsidR="009842C4" w:rsidRPr="00FF1909" w:rsidRDefault="009842C4" w:rsidP="009842C4">
            <w:pPr>
              <w:widowControl w:val="0"/>
              <w:autoSpaceDE w:val="0"/>
              <w:autoSpaceDN w:val="0"/>
              <w:adjustRightInd w:val="0"/>
              <w:spacing w:after="0" w:line="240" w:lineRule="auto"/>
              <w:jc w:val="center"/>
              <w:rPr>
                <w:rFonts w:ascii="Times" w:hAnsi="Times" w:cs="Times"/>
                <w:color w:val="000000"/>
                <w:sz w:val="16"/>
                <w:szCs w:val="16"/>
              </w:rPr>
            </w:pPr>
            <w:r w:rsidRPr="00FF1909">
              <w:rPr>
                <w:rFonts w:ascii="Times" w:hAnsi="Times" w:cs="Time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EDB0D7A" w14:textId="77777777" w:rsidR="009842C4" w:rsidRDefault="009842C4" w:rsidP="009842C4">
            <w:pPr>
              <w:widowControl w:val="0"/>
              <w:autoSpaceDE w:val="0"/>
              <w:autoSpaceDN w:val="0"/>
              <w:adjustRightInd w:val="0"/>
              <w:spacing w:after="0" w:line="240" w:lineRule="auto"/>
              <w:jc w:val="right"/>
              <w:rPr>
                <w:ins w:id="9" w:author="Кистанова Дарья Игоревна" w:date="2026-08-24T18:11:00Z"/>
                <w:rFonts w:ascii="Times" w:hAnsi="Times" w:cs="Times"/>
                <w:color w:val="000000"/>
                <w:sz w:val="16"/>
                <w:szCs w:val="16"/>
              </w:rPr>
            </w:pPr>
            <w:del w:id="10" w:author="Кистанова Дарья Игоревна" w:date="2026-08-24T18:10:00Z">
              <w:r w:rsidRPr="00FF1909" w:rsidDel="00735E03">
                <w:rPr>
                  <w:rFonts w:ascii="Times" w:hAnsi="Times" w:cs="Times"/>
                  <w:color w:val="000000"/>
                  <w:sz w:val="16"/>
                  <w:szCs w:val="16"/>
                </w:rPr>
                <w:delText>7153,37</w:delText>
              </w:r>
            </w:del>
          </w:p>
          <w:p w14:paraId="1B75380D" w14:textId="2F412416" w:rsidR="00735E03" w:rsidRPr="00FF1909" w:rsidRDefault="00735E03" w:rsidP="009842C4">
            <w:pPr>
              <w:widowControl w:val="0"/>
              <w:autoSpaceDE w:val="0"/>
              <w:autoSpaceDN w:val="0"/>
              <w:adjustRightInd w:val="0"/>
              <w:spacing w:after="0" w:line="240" w:lineRule="auto"/>
              <w:jc w:val="right"/>
              <w:rPr>
                <w:rFonts w:ascii="Times" w:hAnsi="Times" w:cs="Times"/>
                <w:color w:val="000000"/>
                <w:sz w:val="16"/>
                <w:szCs w:val="16"/>
              </w:rPr>
            </w:pPr>
            <w:ins w:id="11" w:author="Кистанова Дарья Игоревна" w:date="2026-08-24T18:11:00Z">
              <w:r w:rsidRPr="00735E03">
                <w:rPr>
                  <w:rFonts w:ascii="Times" w:hAnsi="Times" w:cs="Times"/>
                  <w:color w:val="000000"/>
                  <w:sz w:val="16"/>
                  <w:szCs w:val="16"/>
                </w:rPr>
                <w:t>7152.48</w:t>
              </w:r>
            </w:ins>
            <w:commentRangeEnd w:id="3"/>
            <w:ins w:id="12" w:author="Кистанова Дарья Игоревна" w:date="2026-08-24T18:13:00Z">
              <w:r>
                <w:rPr>
                  <w:rStyle w:val="a3"/>
                </w:rPr>
                <w:commentReference w:id="3"/>
              </w:r>
            </w:ins>
          </w:p>
        </w:tc>
      </w:tr>
      <w:tr w:rsidR="009842C4" w:rsidRPr="00FF1909" w14:paraId="09E8CE2E" w14:textId="77777777" w:rsidTr="00FF1909">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E013579" w14:textId="77777777" w:rsidR="009842C4" w:rsidRPr="00FF1909" w:rsidRDefault="009842C4" w:rsidP="009842C4">
            <w:pPr>
              <w:widowControl w:val="0"/>
              <w:autoSpaceDE w:val="0"/>
              <w:autoSpaceDN w:val="0"/>
              <w:adjustRightInd w:val="0"/>
              <w:spacing w:after="0" w:line="240" w:lineRule="auto"/>
              <w:jc w:val="right"/>
              <w:rPr>
                <w:rFonts w:ascii="Times" w:hAnsi="Times" w:cs="Times"/>
                <w:b/>
                <w:bCs/>
                <w:color w:val="000000"/>
                <w:sz w:val="16"/>
                <w:szCs w:val="16"/>
              </w:rPr>
            </w:pPr>
            <w:r w:rsidRPr="00FF1909">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6D4C62" w14:textId="77777777" w:rsidR="009842C4" w:rsidRPr="00FF1909" w:rsidRDefault="009842C4" w:rsidP="009842C4">
            <w:pPr>
              <w:widowControl w:val="0"/>
              <w:autoSpaceDE w:val="0"/>
              <w:autoSpaceDN w:val="0"/>
              <w:adjustRightInd w:val="0"/>
              <w:spacing w:after="0" w:line="240" w:lineRule="auto"/>
              <w:jc w:val="right"/>
              <w:rPr>
                <w:rFonts w:ascii="Times" w:hAnsi="Times" w:cs="Times"/>
                <w:b/>
                <w:bCs/>
                <w:color w:val="000000"/>
                <w:sz w:val="16"/>
                <w:szCs w:val="16"/>
              </w:rPr>
            </w:pPr>
            <w:r w:rsidRPr="00FF1909">
              <w:rPr>
                <w:rFonts w:ascii="Times" w:hAnsi="Times" w:cs="Times"/>
                <w:b/>
                <w:bC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D20522" w14:textId="77777777" w:rsidR="009842C4" w:rsidRDefault="009842C4" w:rsidP="009842C4">
            <w:pPr>
              <w:widowControl w:val="0"/>
              <w:autoSpaceDE w:val="0"/>
              <w:autoSpaceDN w:val="0"/>
              <w:adjustRightInd w:val="0"/>
              <w:spacing w:after="0" w:line="240" w:lineRule="auto"/>
              <w:jc w:val="right"/>
              <w:rPr>
                <w:ins w:id="13" w:author="Кистанова Дарья Игоревна" w:date="2026-08-24T18:11:00Z"/>
                <w:rFonts w:ascii="Times" w:hAnsi="Times" w:cs="Times"/>
                <w:b/>
                <w:bCs/>
                <w:color w:val="000000"/>
                <w:sz w:val="16"/>
                <w:szCs w:val="16"/>
              </w:rPr>
            </w:pPr>
            <w:del w:id="14" w:author="Кистанова Дарья Игоревна" w:date="2026-08-24T18:11:00Z">
              <w:r w:rsidRPr="00FF1909" w:rsidDel="00735E03">
                <w:rPr>
                  <w:rFonts w:ascii="Times" w:hAnsi="Times" w:cs="Times"/>
                  <w:b/>
                  <w:bCs/>
                  <w:color w:val="000000"/>
                  <w:sz w:val="16"/>
                  <w:szCs w:val="16"/>
                </w:rPr>
                <w:delText>7153,37</w:delText>
              </w:r>
            </w:del>
          </w:p>
          <w:p w14:paraId="6F1814F4" w14:textId="352A8CFF" w:rsidR="00735E03" w:rsidRPr="00FF1909" w:rsidRDefault="00735E03" w:rsidP="009842C4">
            <w:pPr>
              <w:widowControl w:val="0"/>
              <w:autoSpaceDE w:val="0"/>
              <w:autoSpaceDN w:val="0"/>
              <w:adjustRightInd w:val="0"/>
              <w:spacing w:after="0" w:line="240" w:lineRule="auto"/>
              <w:jc w:val="right"/>
              <w:rPr>
                <w:rFonts w:ascii="Times" w:hAnsi="Times" w:cs="Times"/>
                <w:b/>
                <w:bCs/>
                <w:color w:val="000000"/>
                <w:sz w:val="16"/>
                <w:szCs w:val="16"/>
              </w:rPr>
            </w:pPr>
            <w:ins w:id="15" w:author="Кистанова Дарья Игоревна" w:date="2026-08-24T18:11:00Z">
              <w:r w:rsidRPr="00735E03">
                <w:rPr>
                  <w:rFonts w:ascii="Times" w:hAnsi="Times" w:cs="Times"/>
                  <w:b/>
                  <w:bCs/>
                  <w:color w:val="000000"/>
                  <w:sz w:val="16"/>
                  <w:szCs w:val="16"/>
                </w:rPr>
                <w:t>7152.48</w:t>
              </w:r>
            </w:ins>
          </w:p>
        </w:tc>
      </w:tr>
    </w:tbl>
    <w:p w14:paraId="433A5FCD" w14:textId="77777777" w:rsidR="009842C4" w:rsidRPr="009842C4" w:rsidRDefault="009842C4" w:rsidP="009842C4">
      <w:pPr>
        <w:widowControl w:val="0"/>
        <w:autoSpaceDE w:val="0"/>
        <w:autoSpaceDN w:val="0"/>
        <w:adjustRightInd w:val="0"/>
        <w:spacing w:before="226" w:after="113" w:line="240" w:lineRule="auto"/>
        <w:rPr>
          <w:rFonts w:ascii="Times" w:hAnsi="Times" w:cs="Times"/>
          <w:color w:val="000000"/>
          <w:sz w:val="17"/>
          <w:szCs w:val="17"/>
        </w:rPr>
      </w:pPr>
      <w:r w:rsidRPr="009842C4">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9842C4" w:rsidRPr="00FF1909" w14:paraId="3C2F4B58" w14:textId="77777777" w:rsidTr="00FF1909">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17A11F1"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30F158E"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4BABB9B"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ABC0D09"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B4D0968"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56EAD46"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1FA561B"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BC6376D"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4946D5" w14:textId="77777777" w:rsidR="009842C4" w:rsidRPr="00FF1909" w:rsidRDefault="009842C4" w:rsidP="009842C4">
            <w:pPr>
              <w:widowControl w:val="0"/>
              <w:autoSpaceDE w:val="0"/>
              <w:autoSpaceDN w:val="0"/>
              <w:adjustRightInd w:val="0"/>
              <w:spacing w:after="0" w:line="240" w:lineRule="auto"/>
              <w:jc w:val="center"/>
              <w:rPr>
                <w:rFonts w:ascii="Times" w:hAnsi="Times" w:cs="Times"/>
                <w:b/>
                <w:bCs/>
                <w:color w:val="000000"/>
                <w:sz w:val="18"/>
                <w:szCs w:val="18"/>
              </w:rPr>
            </w:pPr>
            <w:r w:rsidRPr="00FF1909">
              <w:rPr>
                <w:rFonts w:ascii="Times" w:hAnsi="Times" w:cs="Times"/>
                <w:b/>
                <w:bCs/>
                <w:color w:val="000000"/>
                <w:sz w:val="18"/>
                <w:szCs w:val="18"/>
              </w:rPr>
              <w:t>Стоимость с налогом</w:t>
            </w:r>
          </w:p>
        </w:tc>
      </w:tr>
      <w:tr w:rsidR="009842C4" w:rsidRPr="00FF1909" w14:paraId="5F97D5DC" w14:textId="77777777" w:rsidTr="00FF1909">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D6A535F" w14:textId="77777777" w:rsidR="009842C4" w:rsidRPr="00FF1909" w:rsidRDefault="009842C4" w:rsidP="009842C4">
            <w:pPr>
              <w:widowControl w:val="0"/>
              <w:autoSpaceDE w:val="0"/>
              <w:autoSpaceDN w:val="0"/>
              <w:adjustRightInd w:val="0"/>
              <w:spacing w:after="0" w:line="240" w:lineRule="auto"/>
              <w:jc w:val="center"/>
              <w:rPr>
                <w:rFonts w:ascii="Times" w:hAnsi="Times" w:cs="Times"/>
                <w:color w:val="000000"/>
                <w:sz w:val="16"/>
                <w:szCs w:val="16"/>
              </w:rPr>
            </w:pPr>
            <w:r w:rsidRPr="00FF1909">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30D4CA2" w14:textId="77777777" w:rsidR="009842C4" w:rsidRPr="00FF1909" w:rsidRDefault="009842C4" w:rsidP="009842C4">
            <w:pPr>
              <w:widowControl w:val="0"/>
              <w:autoSpaceDE w:val="0"/>
              <w:autoSpaceDN w:val="0"/>
              <w:adjustRightInd w:val="0"/>
              <w:spacing w:after="0" w:line="240" w:lineRule="auto"/>
              <w:rPr>
                <w:rFonts w:ascii="Times" w:hAnsi="Times" w:cs="Times"/>
                <w:color w:val="000000"/>
                <w:sz w:val="16"/>
                <w:szCs w:val="16"/>
              </w:rPr>
            </w:pPr>
            <w:r w:rsidRPr="00FF1909">
              <w:rPr>
                <w:rFonts w:ascii="Times" w:hAnsi="Times" w:cs="Times"/>
                <w:color w:val="000000"/>
                <w:sz w:val="16"/>
                <w:szCs w:val="16"/>
              </w:rPr>
              <w:t>Услуги по сопровождению программы для ЭВМ “</w:t>
            </w:r>
            <w:proofErr w:type="spellStart"/>
            <w:r w:rsidRPr="00FF1909">
              <w:rPr>
                <w:rFonts w:ascii="Times" w:hAnsi="Times" w:cs="Times"/>
                <w:color w:val="000000"/>
                <w:sz w:val="16"/>
                <w:szCs w:val="16"/>
              </w:rPr>
              <w:t>Контур.Экстерн</w:t>
            </w:r>
            <w:proofErr w:type="spellEnd"/>
            <w:r w:rsidRPr="00FF1909">
              <w:rPr>
                <w:rFonts w:ascii="Times" w:hAnsi="Times" w:cs="Times"/>
                <w:color w:val="000000"/>
                <w:sz w:val="16"/>
                <w:szCs w:val="16"/>
              </w:rPr>
              <w:t>” (техническая поддержка в виде абонентского обслуживания) по тарифному плану “Бюджетник плюс”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041DD0F" w14:textId="77777777" w:rsidR="009842C4" w:rsidRPr="00FF1909" w:rsidRDefault="009842C4" w:rsidP="009842C4">
            <w:pPr>
              <w:widowControl w:val="0"/>
              <w:autoSpaceDE w:val="0"/>
              <w:autoSpaceDN w:val="0"/>
              <w:adjustRightInd w:val="0"/>
              <w:spacing w:after="0" w:line="240" w:lineRule="auto"/>
              <w:jc w:val="center"/>
              <w:rPr>
                <w:rFonts w:ascii="Times" w:hAnsi="Times" w:cs="Times"/>
                <w:color w:val="000000"/>
                <w:sz w:val="16"/>
                <w:szCs w:val="16"/>
              </w:rPr>
            </w:pPr>
            <w:r w:rsidRPr="00FF1909">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9CA6C2D" w14:textId="77777777" w:rsidR="009842C4" w:rsidRPr="00FF1909" w:rsidRDefault="009842C4" w:rsidP="009842C4">
            <w:pPr>
              <w:widowControl w:val="0"/>
              <w:autoSpaceDE w:val="0"/>
              <w:autoSpaceDN w:val="0"/>
              <w:adjustRightInd w:val="0"/>
              <w:spacing w:after="0" w:line="240" w:lineRule="auto"/>
              <w:jc w:val="center"/>
              <w:rPr>
                <w:rFonts w:ascii="Times" w:hAnsi="Times" w:cs="Times"/>
                <w:color w:val="000000"/>
                <w:sz w:val="16"/>
                <w:szCs w:val="16"/>
              </w:rPr>
            </w:pPr>
            <w:r w:rsidRPr="00FF1909">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BB622AB" w14:textId="77777777" w:rsidR="009842C4" w:rsidRDefault="009842C4" w:rsidP="009B525B">
            <w:pPr>
              <w:widowControl w:val="0"/>
              <w:autoSpaceDE w:val="0"/>
              <w:autoSpaceDN w:val="0"/>
              <w:adjustRightInd w:val="0"/>
              <w:spacing w:after="0" w:line="240" w:lineRule="auto"/>
              <w:jc w:val="right"/>
              <w:rPr>
                <w:ins w:id="16" w:author="Кистанова Дарья Игоревна" w:date="2026-08-24T18:11:00Z"/>
                <w:rFonts w:ascii="Times" w:hAnsi="Times" w:cs="Times"/>
                <w:color w:val="000000"/>
                <w:sz w:val="16"/>
                <w:szCs w:val="16"/>
              </w:rPr>
            </w:pPr>
            <w:commentRangeStart w:id="17"/>
            <w:del w:id="18" w:author="Кистанова Дарья Игоревна" w:date="2026-08-24T18:11:00Z">
              <w:r w:rsidRPr="00FF1909" w:rsidDel="00735E03">
                <w:rPr>
                  <w:rFonts w:ascii="Times" w:hAnsi="Times" w:cs="Times"/>
                  <w:color w:val="000000"/>
                  <w:sz w:val="16"/>
                  <w:szCs w:val="16"/>
                </w:rPr>
                <w:delText>178</w:delText>
              </w:r>
              <w:r w:rsidR="009B525B" w:rsidRPr="00FF1909" w:rsidDel="00735E03">
                <w:rPr>
                  <w:rFonts w:ascii="Times" w:hAnsi="Times" w:cs="Times"/>
                  <w:color w:val="000000"/>
                  <w:sz w:val="16"/>
                  <w:szCs w:val="16"/>
                </w:rPr>
                <w:delText>7</w:delText>
              </w:r>
              <w:r w:rsidRPr="00FF1909" w:rsidDel="00735E03">
                <w:rPr>
                  <w:rFonts w:ascii="Times" w:hAnsi="Times" w:cs="Times"/>
                  <w:color w:val="000000"/>
                  <w:sz w:val="16"/>
                  <w:szCs w:val="16"/>
                </w:rPr>
                <w:delText>,</w:delText>
              </w:r>
              <w:r w:rsidR="009B525B" w:rsidRPr="00FF1909" w:rsidDel="00735E03">
                <w:rPr>
                  <w:rFonts w:ascii="Times" w:hAnsi="Times" w:cs="Times"/>
                  <w:color w:val="000000"/>
                  <w:sz w:val="16"/>
                  <w:szCs w:val="16"/>
                </w:rPr>
                <w:delText>40</w:delText>
              </w:r>
            </w:del>
          </w:p>
          <w:p w14:paraId="45A4F17C" w14:textId="79E4DB83" w:rsidR="00735E03" w:rsidRPr="00FF1909" w:rsidRDefault="00735E03" w:rsidP="009B525B">
            <w:pPr>
              <w:widowControl w:val="0"/>
              <w:autoSpaceDE w:val="0"/>
              <w:autoSpaceDN w:val="0"/>
              <w:adjustRightInd w:val="0"/>
              <w:spacing w:after="0" w:line="240" w:lineRule="auto"/>
              <w:jc w:val="right"/>
              <w:rPr>
                <w:rFonts w:ascii="Times" w:hAnsi="Times" w:cs="Times"/>
                <w:color w:val="000000"/>
                <w:sz w:val="16"/>
                <w:szCs w:val="16"/>
              </w:rPr>
            </w:pPr>
            <w:ins w:id="19" w:author="Кистанова Дарья Игоревна" w:date="2026-08-24T18:11:00Z">
              <w:r w:rsidRPr="00735E03">
                <w:rPr>
                  <w:rFonts w:ascii="Times" w:hAnsi="Times" w:cs="Times"/>
                  <w:color w:val="000000"/>
                  <w:sz w:val="16"/>
                  <w:szCs w:val="16"/>
                </w:rPr>
                <w:tab/>
                <w:t>1788.13</w:t>
              </w:r>
            </w:ins>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D5BECB7" w14:textId="77777777" w:rsidR="009842C4" w:rsidRDefault="009842C4" w:rsidP="009B525B">
            <w:pPr>
              <w:widowControl w:val="0"/>
              <w:autoSpaceDE w:val="0"/>
              <w:autoSpaceDN w:val="0"/>
              <w:adjustRightInd w:val="0"/>
              <w:spacing w:after="0" w:line="240" w:lineRule="auto"/>
              <w:jc w:val="right"/>
              <w:rPr>
                <w:ins w:id="20" w:author="Кистанова Дарья Игоревна" w:date="2026-08-24T18:11:00Z"/>
                <w:rFonts w:ascii="Times" w:hAnsi="Times" w:cs="Times"/>
                <w:color w:val="000000"/>
                <w:sz w:val="16"/>
                <w:szCs w:val="16"/>
              </w:rPr>
            </w:pPr>
            <w:del w:id="21" w:author="Кистанова Дарья Игоревна" w:date="2026-08-24T18:11:00Z">
              <w:r w:rsidRPr="00FF1909" w:rsidDel="00735E03">
                <w:rPr>
                  <w:rFonts w:ascii="Times" w:hAnsi="Times" w:cs="Times"/>
                  <w:color w:val="000000"/>
                  <w:sz w:val="16"/>
                  <w:szCs w:val="16"/>
                </w:rPr>
                <w:delText>178</w:delText>
              </w:r>
              <w:r w:rsidR="009B525B" w:rsidRPr="00FF1909" w:rsidDel="00735E03">
                <w:rPr>
                  <w:rFonts w:ascii="Times" w:hAnsi="Times" w:cs="Times"/>
                  <w:color w:val="000000"/>
                  <w:sz w:val="16"/>
                  <w:szCs w:val="16"/>
                </w:rPr>
                <w:delText>7</w:delText>
              </w:r>
              <w:r w:rsidRPr="00FF1909" w:rsidDel="00735E03">
                <w:rPr>
                  <w:rFonts w:ascii="Times" w:hAnsi="Times" w:cs="Times"/>
                  <w:color w:val="000000"/>
                  <w:sz w:val="16"/>
                  <w:szCs w:val="16"/>
                </w:rPr>
                <w:delText>,</w:delText>
              </w:r>
              <w:r w:rsidR="009B525B" w:rsidRPr="00FF1909" w:rsidDel="00735E03">
                <w:rPr>
                  <w:rFonts w:ascii="Times" w:hAnsi="Times" w:cs="Times"/>
                  <w:color w:val="000000"/>
                  <w:sz w:val="16"/>
                  <w:szCs w:val="16"/>
                </w:rPr>
                <w:delText>40</w:delText>
              </w:r>
            </w:del>
          </w:p>
          <w:p w14:paraId="63D0F48B" w14:textId="7CE30B97" w:rsidR="00735E03" w:rsidRPr="00FF1909" w:rsidRDefault="00735E03" w:rsidP="009B525B">
            <w:pPr>
              <w:widowControl w:val="0"/>
              <w:autoSpaceDE w:val="0"/>
              <w:autoSpaceDN w:val="0"/>
              <w:adjustRightInd w:val="0"/>
              <w:spacing w:after="0" w:line="240" w:lineRule="auto"/>
              <w:jc w:val="right"/>
              <w:rPr>
                <w:rFonts w:ascii="Times" w:hAnsi="Times" w:cs="Times"/>
                <w:color w:val="000000"/>
                <w:sz w:val="16"/>
                <w:szCs w:val="16"/>
              </w:rPr>
            </w:pPr>
            <w:ins w:id="22" w:author="Кистанова Дарья Игоревна" w:date="2026-08-24T18:11:00Z">
              <w:r w:rsidRPr="00735E03">
                <w:rPr>
                  <w:rFonts w:ascii="Times" w:hAnsi="Times" w:cs="Times"/>
                  <w:color w:val="000000"/>
                  <w:sz w:val="16"/>
                  <w:szCs w:val="16"/>
                </w:rPr>
                <w:tab/>
                <w:t>1788.13</w:t>
              </w:r>
            </w:ins>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24251CF" w14:textId="77777777" w:rsidR="009842C4" w:rsidRPr="00FF1909" w:rsidRDefault="009842C4" w:rsidP="009842C4">
            <w:pPr>
              <w:widowControl w:val="0"/>
              <w:autoSpaceDE w:val="0"/>
              <w:autoSpaceDN w:val="0"/>
              <w:adjustRightInd w:val="0"/>
              <w:spacing w:after="0" w:line="240" w:lineRule="auto"/>
              <w:jc w:val="center"/>
              <w:rPr>
                <w:rFonts w:ascii="Times" w:hAnsi="Times" w:cs="Times"/>
                <w:color w:val="000000"/>
                <w:sz w:val="16"/>
                <w:szCs w:val="16"/>
              </w:rPr>
            </w:pPr>
            <w:r w:rsidRPr="00FF1909">
              <w:rPr>
                <w:rFonts w:ascii="Times" w:hAnsi="Times" w:cs="Times"/>
                <w:color w:val="000000"/>
                <w:sz w:val="16"/>
                <w:szCs w:val="16"/>
              </w:rPr>
              <w:t>22</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326B2C0" w14:textId="77777777" w:rsidR="009842C4" w:rsidRDefault="009842C4" w:rsidP="009B525B">
            <w:pPr>
              <w:widowControl w:val="0"/>
              <w:autoSpaceDE w:val="0"/>
              <w:autoSpaceDN w:val="0"/>
              <w:adjustRightInd w:val="0"/>
              <w:spacing w:after="0" w:line="240" w:lineRule="auto"/>
              <w:jc w:val="center"/>
              <w:rPr>
                <w:ins w:id="23" w:author="Кистанова Дарья Игоревна" w:date="2026-08-24T18:12:00Z"/>
                <w:rFonts w:ascii="Times" w:hAnsi="Times" w:cs="Times"/>
                <w:color w:val="000000"/>
                <w:sz w:val="16"/>
                <w:szCs w:val="16"/>
              </w:rPr>
            </w:pPr>
            <w:del w:id="24" w:author="Кистанова Дарья Игоревна" w:date="2026-08-24T18:11:00Z">
              <w:r w:rsidRPr="00FF1909" w:rsidDel="00735E03">
                <w:rPr>
                  <w:rFonts w:ascii="Times" w:hAnsi="Times" w:cs="Times"/>
                  <w:color w:val="000000"/>
                  <w:sz w:val="16"/>
                  <w:szCs w:val="16"/>
                </w:rPr>
                <w:delText>393,</w:delText>
              </w:r>
              <w:r w:rsidR="009B525B" w:rsidRPr="00FF1909" w:rsidDel="00735E03">
                <w:rPr>
                  <w:rFonts w:ascii="Times" w:hAnsi="Times" w:cs="Times"/>
                  <w:color w:val="000000"/>
                  <w:sz w:val="16"/>
                  <w:szCs w:val="16"/>
                </w:rPr>
                <w:delText>23</w:delText>
              </w:r>
            </w:del>
          </w:p>
          <w:p w14:paraId="25495FD2" w14:textId="20A36DC9" w:rsidR="00735E03" w:rsidRPr="00FF1909" w:rsidRDefault="00735E03" w:rsidP="009B525B">
            <w:pPr>
              <w:widowControl w:val="0"/>
              <w:autoSpaceDE w:val="0"/>
              <w:autoSpaceDN w:val="0"/>
              <w:adjustRightInd w:val="0"/>
              <w:spacing w:after="0" w:line="240" w:lineRule="auto"/>
              <w:jc w:val="center"/>
              <w:rPr>
                <w:rFonts w:ascii="Times" w:hAnsi="Times" w:cs="Times"/>
                <w:color w:val="000000"/>
                <w:sz w:val="16"/>
                <w:szCs w:val="16"/>
              </w:rPr>
            </w:pPr>
            <w:ins w:id="25" w:author="Кистанова Дарья Игоревна" w:date="2026-08-24T18:12:00Z">
              <w:r w:rsidRPr="00735E03">
                <w:rPr>
                  <w:rFonts w:ascii="Times" w:hAnsi="Times" w:cs="Times"/>
                  <w:color w:val="000000"/>
                  <w:sz w:val="16"/>
                  <w:szCs w:val="16"/>
                </w:rPr>
                <w:t>393.39</w:t>
              </w:r>
            </w:ins>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0CEAB5B" w14:textId="77777777" w:rsidR="009842C4" w:rsidRDefault="00323824" w:rsidP="009842C4">
            <w:pPr>
              <w:widowControl w:val="0"/>
              <w:autoSpaceDE w:val="0"/>
              <w:autoSpaceDN w:val="0"/>
              <w:adjustRightInd w:val="0"/>
              <w:spacing w:after="0" w:line="240" w:lineRule="auto"/>
              <w:jc w:val="right"/>
              <w:rPr>
                <w:ins w:id="26" w:author="Кистанова Дарья Игоревна" w:date="2026-08-24T18:12:00Z"/>
                <w:rFonts w:ascii="Times" w:hAnsi="Times" w:cs="Times"/>
                <w:color w:val="000000"/>
                <w:sz w:val="16"/>
                <w:szCs w:val="16"/>
              </w:rPr>
            </w:pPr>
            <w:del w:id="27" w:author="Кистанова Дарья Игоревна" w:date="2026-08-24T18:11:00Z">
              <w:r w:rsidRPr="00FF1909" w:rsidDel="00735E03">
                <w:rPr>
                  <w:rFonts w:ascii="Times" w:hAnsi="Times" w:cs="Times"/>
                  <w:color w:val="000000"/>
                  <w:sz w:val="16"/>
                  <w:szCs w:val="16"/>
                </w:rPr>
                <w:delText>2180,63</w:delText>
              </w:r>
            </w:del>
          </w:p>
          <w:p w14:paraId="0AEDCB2B" w14:textId="14C29235" w:rsidR="00735E03" w:rsidRPr="00FF1909" w:rsidRDefault="00735E03" w:rsidP="009842C4">
            <w:pPr>
              <w:widowControl w:val="0"/>
              <w:autoSpaceDE w:val="0"/>
              <w:autoSpaceDN w:val="0"/>
              <w:adjustRightInd w:val="0"/>
              <w:spacing w:after="0" w:line="240" w:lineRule="auto"/>
              <w:jc w:val="right"/>
              <w:rPr>
                <w:rFonts w:ascii="Times" w:hAnsi="Times" w:cs="Times"/>
                <w:color w:val="000000"/>
                <w:sz w:val="16"/>
                <w:szCs w:val="16"/>
              </w:rPr>
            </w:pPr>
            <w:ins w:id="28" w:author="Кистанова Дарья Игоревна" w:date="2026-08-24T18:12:00Z">
              <w:r w:rsidRPr="00735E03">
                <w:rPr>
                  <w:rFonts w:ascii="Times" w:hAnsi="Times" w:cs="Times"/>
                  <w:color w:val="000000"/>
                  <w:sz w:val="16"/>
                  <w:szCs w:val="16"/>
                </w:rPr>
                <w:t>2181.52</w:t>
              </w:r>
            </w:ins>
            <w:commentRangeEnd w:id="17"/>
            <w:ins w:id="29" w:author="Кистанова Дарья Игоревна" w:date="2026-08-24T18:13:00Z">
              <w:r>
                <w:rPr>
                  <w:rStyle w:val="a3"/>
                </w:rPr>
                <w:commentReference w:id="17"/>
              </w:r>
            </w:ins>
          </w:p>
        </w:tc>
      </w:tr>
      <w:tr w:rsidR="009842C4" w:rsidRPr="00FF1909" w14:paraId="445BBE00" w14:textId="77777777" w:rsidTr="00FF1909">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F43D53" w14:textId="77777777" w:rsidR="009842C4" w:rsidRPr="00FF1909" w:rsidRDefault="009842C4" w:rsidP="009842C4">
            <w:pPr>
              <w:widowControl w:val="0"/>
              <w:autoSpaceDE w:val="0"/>
              <w:autoSpaceDN w:val="0"/>
              <w:adjustRightInd w:val="0"/>
              <w:spacing w:after="0" w:line="240" w:lineRule="auto"/>
              <w:jc w:val="right"/>
              <w:rPr>
                <w:rFonts w:ascii="Times" w:hAnsi="Times" w:cs="Times"/>
                <w:b/>
                <w:bCs/>
                <w:color w:val="000000"/>
                <w:sz w:val="16"/>
                <w:szCs w:val="16"/>
              </w:rPr>
            </w:pPr>
            <w:r w:rsidRPr="00FF1909">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DE99B7F" w14:textId="77777777" w:rsidR="009842C4" w:rsidRDefault="009842C4" w:rsidP="009B525B">
            <w:pPr>
              <w:widowControl w:val="0"/>
              <w:autoSpaceDE w:val="0"/>
              <w:autoSpaceDN w:val="0"/>
              <w:adjustRightInd w:val="0"/>
              <w:spacing w:after="0" w:line="240" w:lineRule="auto"/>
              <w:jc w:val="right"/>
              <w:rPr>
                <w:ins w:id="30" w:author="Кистанова Дарья Игоревна" w:date="2026-08-24T18:12:00Z"/>
                <w:rFonts w:ascii="Times" w:hAnsi="Times" w:cs="Times"/>
                <w:b/>
                <w:bCs/>
                <w:color w:val="000000"/>
                <w:sz w:val="16"/>
                <w:szCs w:val="16"/>
              </w:rPr>
            </w:pPr>
            <w:del w:id="31" w:author="Кистанова Дарья Игоревна" w:date="2026-08-24T18:11:00Z">
              <w:r w:rsidRPr="00FF1909" w:rsidDel="00735E03">
                <w:rPr>
                  <w:rFonts w:ascii="Times" w:hAnsi="Times" w:cs="Times"/>
                  <w:b/>
                  <w:bCs/>
                  <w:color w:val="000000"/>
                  <w:sz w:val="16"/>
                  <w:szCs w:val="16"/>
                </w:rPr>
                <w:delText>393,</w:delText>
              </w:r>
              <w:r w:rsidR="009B525B" w:rsidRPr="00FF1909" w:rsidDel="00735E03">
                <w:rPr>
                  <w:rFonts w:ascii="Times" w:hAnsi="Times" w:cs="Times"/>
                  <w:b/>
                  <w:bCs/>
                  <w:color w:val="000000"/>
                  <w:sz w:val="16"/>
                  <w:szCs w:val="16"/>
                </w:rPr>
                <w:delText>23</w:delText>
              </w:r>
            </w:del>
          </w:p>
          <w:p w14:paraId="5AE18247" w14:textId="45FF2F2D" w:rsidR="00735E03" w:rsidRPr="00FF1909" w:rsidRDefault="00735E03" w:rsidP="009B525B">
            <w:pPr>
              <w:widowControl w:val="0"/>
              <w:autoSpaceDE w:val="0"/>
              <w:autoSpaceDN w:val="0"/>
              <w:adjustRightInd w:val="0"/>
              <w:spacing w:after="0" w:line="240" w:lineRule="auto"/>
              <w:jc w:val="right"/>
              <w:rPr>
                <w:rFonts w:ascii="Times" w:hAnsi="Times" w:cs="Times"/>
                <w:b/>
                <w:bCs/>
                <w:color w:val="000000"/>
                <w:sz w:val="16"/>
                <w:szCs w:val="16"/>
              </w:rPr>
            </w:pPr>
            <w:ins w:id="32" w:author="Кистанова Дарья Игоревна" w:date="2026-08-24T18:12:00Z">
              <w:r w:rsidRPr="00735E03">
                <w:rPr>
                  <w:rFonts w:ascii="Times" w:hAnsi="Times" w:cs="Times"/>
                  <w:color w:val="000000"/>
                  <w:sz w:val="16"/>
                  <w:szCs w:val="16"/>
                </w:rPr>
                <w:t>393.39</w:t>
              </w:r>
            </w:ins>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280AE40" w14:textId="77777777" w:rsidR="009842C4" w:rsidRDefault="009842C4" w:rsidP="00323824">
            <w:pPr>
              <w:widowControl w:val="0"/>
              <w:autoSpaceDE w:val="0"/>
              <w:autoSpaceDN w:val="0"/>
              <w:adjustRightInd w:val="0"/>
              <w:spacing w:after="0" w:line="240" w:lineRule="auto"/>
              <w:jc w:val="right"/>
              <w:rPr>
                <w:ins w:id="33" w:author="Кистанова Дарья Игоревна" w:date="2026-08-24T18:12:00Z"/>
                <w:rFonts w:ascii="Times" w:hAnsi="Times" w:cs="Times"/>
                <w:b/>
                <w:bCs/>
                <w:color w:val="000000"/>
                <w:sz w:val="16"/>
                <w:szCs w:val="16"/>
              </w:rPr>
            </w:pPr>
            <w:del w:id="34" w:author="Кистанова Дарья Игоревна" w:date="2026-08-24T18:11:00Z">
              <w:r w:rsidRPr="00FF1909" w:rsidDel="00735E03">
                <w:rPr>
                  <w:rFonts w:ascii="Times" w:hAnsi="Times" w:cs="Times"/>
                  <w:b/>
                  <w:bCs/>
                  <w:color w:val="000000"/>
                  <w:sz w:val="16"/>
                  <w:szCs w:val="16"/>
                </w:rPr>
                <w:delText>218</w:delText>
              </w:r>
              <w:r w:rsidR="00323824" w:rsidRPr="00FF1909" w:rsidDel="00735E03">
                <w:rPr>
                  <w:rFonts w:ascii="Times" w:hAnsi="Times" w:cs="Times"/>
                  <w:b/>
                  <w:bCs/>
                  <w:color w:val="000000"/>
                  <w:sz w:val="16"/>
                  <w:szCs w:val="16"/>
                </w:rPr>
                <w:delText>0,63</w:delText>
              </w:r>
            </w:del>
          </w:p>
          <w:p w14:paraId="184FB191" w14:textId="3DB23C9E" w:rsidR="00735E03" w:rsidRPr="00FF1909" w:rsidRDefault="00735E03" w:rsidP="00323824">
            <w:pPr>
              <w:widowControl w:val="0"/>
              <w:autoSpaceDE w:val="0"/>
              <w:autoSpaceDN w:val="0"/>
              <w:adjustRightInd w:val="0"/>
              <w:spacing w:after="0" w:line="240" w:lineRule="auto"/>
              <w:jc w:val="right"/>
              <w:rPr>
                <w:rFonts w:ascii="Times" w:hAnsi="Times" w:cs="Times"/>
                <w:b/>
                <w:bCs/>
                <w:color w:val="000000"/>
                <w:sz w:val="16"/>
                <w:szCs w:val="16"/>
              </w:rPr>
            </w:pPr>
            <w:ins w:id="35" w:author="Кистанова Дарья Игоревна" w:date="2026-08-24T18:12:00Z">
              <w:r w:rsidRPr="00735E03">
                <w:rPr>
                  <w:rFonts w:ascii="Times" w:hAnsi="Times" w:cs="Times"/>
                  <w:b/>
                  <w:bCs/>
                  <w:color w:val="000000"/>
                  <w:sz w:val="16"/>
                  <w:szCs w:val="16"/>
                </w:rPr>
                <w:t>2181.52</w:t>
              </w:r>
            </w:ins>
          </w:p>
        </w:tc>
      </w:tr>
    </w:tbl>
    <w:p w14:paraId="0E94D3EE" w14:textId="0572B0AA" w:rsidR="009842C4" w:rsidRPr="009842C4" w:rsidRDefault="009842C4" w:rsidP="009842C4">
      <w:pPr>
        <w:widowControl w:val="0"/>
        <w:autoSpaceDE w:val="0"/>
        <w:autoSpaceDN w:val="0"/>
        <w:adjustRightInd w:val="0"/>
        <w:spacing w:before="226" w:after="0" w:line="240" w:lineRule="auto"/>
        <w:rPr>
          <w:rFonts w:ascii="Times" w:hAnsi="Times" w:cs="Times"/>
          <w:color w:val="000000"/>
          <w:sz w:val="17"/>
          <w:szCs w:val="17"/>
        </w:rPr>
      </w:pPr>
      <w:r w:rsidRPr="009842C4">
        <w:rPr>
          <w:rFonts w:ascii="Times" w:hAnsi="Times" w:cs="Times"/>
          <w:color w:val="000000"/>
          <w:sz w:val="17"/>
          <w:szCs w:val="17"/>
        </w:rPr>
        <w:t>Общая стоимость Спецификации по п.1 составляет: 933</w:t>
      </w:r>
      <w:r w:rsidR="009B525B">
        <w:rPr>
          <w:rFonts w:ascii="Times" w:hAnsi="Times" w:cs="Times"/>
          <w:color w:val="000000"/>
          <w:sz w:val="17"/>
          <w:szCs w:val="17"/>
        </w:rPr>
        <w:t>4</w:t>
      </w:r>
      <w:r w:rsidRPr="009842C4">
        <w:rPr>
          <w:rFonts w:ascii="Times" w:hAnsi="Times" w:cs="Times"/>
          <w:color w:val="000000"/>
          <w:sz w:val="17"/>
          <w:szCs w:val="17"/>
        </w:rPr>
        <w:t>,</w:t>
      </w:r>
      <w:r w:rsidR="009B525B">
        <w:rPr>
          <w:rFonts w:ascii="Times" w:hAnsi="Times" w:cs="Times"/>
          <w:color w:val="000000"/>
          <w:sz w:val="17"/>
          <w:szCs w:val="17"/>
        </w:rPr>
        <w:t>00</w:t>
      </w:r>
      <w:r w:rsidRPr="009842C4">
        <w:rPr>
          <w:rFonts w:ascii="Times" w:hAnsi="Times" w:cs="Times"/>
          <w:color w:val="000000"/>
          <w:sz w:val="17"/>
          <w:szCs w:val="17"/>
        </w:rPr>
        <w:t xml:space="preserve"> руб. (девять тысяч триста тридцать </w:t>
      </w:r>
      <w:r w:rsidR="009B525B">
        <w:rPr>
          <w:rFonts w:ascii="Times" w:hAnsi="Times" w:cs="Times"/>
          <w:color w:val="000000"/>
          <w:sz w:val="17"/>
          <w:szCs w:val="17"/>
        </w:rPr>
        <w:t xml:space="preserve">четыре </w:t>
      </w:r>
      <w:r w:rsidRPr="009842C4">
        <w:rPr>
          <w:rFonts w:ascii="Times" w:hAnsi="Times" w:cs="Times"/>
          <w:color w:val="000000"/>
          <w:sz w:val="17"/>
          <w:szCs w:val="17"/>
        </w:rPr>
        <w:t>рубл</w:t>
      </w:r>
      <w:r w:rsidR="009B525B">
        <w:rPr>
          <w:rFonts w:ascii="Times" w:hAnsi="Times" w:cs="Times"/>
          <w:color w:val="000000"/>
          <w:sz w:val="17"/>
          <w:szCs w:val="17"/>
        </w:rPr>
        <w:t>я 00</w:t>
      </w:r>
      <w:r w:rsidRPr="009842C4">
        <w:rPr>
          <w:rFonts w:ascii="Times" w:hAnsi="Times" w:cs="Times"/>
          <w:color w:val="000000"/>
          <w:sz w:val="17"/>
          <w:szCs w:val="17"/>
        </w:rPr>
        <w:t xml:space="preserve"> копеек), НДС, исчисленный по ставке, установленной п. 3 ст. 164 Налогового кодекса Российской Федерации, составля</w:t>
      </w:r>
      <w:r w:rsidR="009B525B">
        <w:rPr>
          <w:rFonts w:ascii="Times" w:hAnsi="Times" w:cs="Times"/>
          <w:color w:val="000000"/>
          <w:sz w:val="17"/>
          <w:szCs w:val="17"/>
        </w:rPr>
        <w:t xml:space="preserve">ет: </w:t>
      </w:r>
      <w:commentRangeStart w:id="36"/>
      <w:del w:id="37" w:author="Кистанова Дарья Игоревна" w:date="2026-08-24T18:13:00Z">
        <w:r w:rsidR="009B525B" w:rsidDel="00735E03">
          <w:rPr>
            <w:rFonts w:ascii="Times" w:hAnsi="Times" w:cs="Times"/>
            <w:color w:val="000000"/>
            <w:sz w:val="17"/>
            <w:szCs w:val="17"/>
          </w:rPr>
          <w:delText>триста девяносто три рубля 23</w:delText>
        </w:r>
        <w:r w:rsidRPr="009842C4" w:rsidDel="00735E03">
          <w:rPr>
            <w:rFonts w:ascii="Times" w:hAnsi="Times" w:cs="Times"/>
            <w:color w:val="000000"/>
            <w:sz w:val="17"/>
            <w:szCs w:val="17"/>
          </w:rPr>
          <w:delText xml:space="preserve"> копейки</w:delText>
        </w:r>
      </w:del>
      <w:ins w:id="38" w:author="Кистанова Дарья Игоревна" w:date="2026-08-24T18:13:00Z">
        <w:r w:rsidR="00735E03">
          <w:rPr>
            <w:rFonts w:ascii="Times" w:hAnsi="Times" w:cs="Times"/>
            <w:color w:val="000000"/>
            <w:sz w:val="17"/>
            <w:szCs w:val="17"/>
          </w:rPr>
          <w:t xml:space="preserve"> </w:t>
        </w:r>
        <w:r w:rsidR="00735E03" w:rsidRPr="00735E03">
          <w:rPr>
            <w:rFonts w:ascii="Times" w:hAnsi="Times" w:cs="Times"/>
            <w:color w:val="000000"/>
            <w:sz w:val="17"/>
            <w:szCs w:val="17"/>
          </w:rPr>
          <w:t>393.39</w:t>
        </w:r>
        <w:r w:rsidR="00735E03">
          <w:rPr>
            <w:rFonts w:ascii="Times" w:hAnsi="Times" w:cs="Times"/>
            <w:color w:val="000000"/>
            <w:sz w:val="17"/>
            <w:szCs w:val="17"/>
          </w:rPr>
          <w:t>.</w:t>
        </w:r>
        <w:commentRangeEnd w:id="36"/>
        <w:r w:rsidR="00735E03">
          <w:rPr>
            <w:rStyle w:val="a3"/>
          </w:rPr>
          <w:commentReference w:id="36"/>
        </w:r>
      </w:ins>
    </w:p>
    <w:p w14:paraId="7E930156" w14:textId="77777777" w:rsidR="009842C4" w:rsidRPr="009842C4" w:rsidRDefault="009842C4" w:rsidP="009842C4">
      <w:pPr>
        <w:widowControl w:val="0"/>
        <w:autoSpaceDE w:val="0"/>
        <w:autoSpaceDN w:val="0"/>
        <w:adjustRightInd w:val="0"/>
        <w:spacing w:after="0" w:line="240" w:lineRule="auto"/>
        <w:rPr>
          <w:rFonts w:ascii="Times" w:hAnsi="Times" w:cs="Times"/>
          <w:color w:val="000000"/>
          <w:sz w:val="17"/>
          <w:szCs w:val="17"/>
        </w:rPr>
      </w:pPr>
      <w:r w:rsidRPr="009842C4">
        <w:rPr>
          <w:rFonts w:ascii="Times" w:hAnsi="Times" w:cs="Times"/>
          <w:color w:val="000000"/>
          <w:sz w:val="17"/>
          <w:szCs w:val="17"/>
        </w:rPr>
        <w:t>  </w:t>
      </w:r>
    </w:p>
    <w:p w14:paraId="68A74311" w14:textId="77777777" w:rsidR="009842C4" w:rsidRPr="009842C4" w:rsidRDefault="009842C4" w:rsidP="009842C4">
      <w:pPr>
        <w:widowControl w:val="0"/>
        <w:autoSpaceDE w:val="0"/>
        <w:autoSpaceDN w:val="0"/>
        <w:adjustRightInd w:val="0"/>
        <w:spacing w:before="226" w:after="226" w:line="240" w:lineRule="auto"/>
        <w:rPr>
          <w:rFonts w:ascii="Times" w:hAnsi="Times" w:cs="Times"/>
          <w:b/>
          <w:bCs/>
          <w:color w:val="000000"/>
          <w:sz w:val="17"/>
          <w:szCs w:val="17"/>
        </w:rPr>
      </w:pPr>
      <w:r w:rsidRPr="009842C4">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73C4C2B5" w14:textId="77777777" w:rsidR="009842C4" w:rsidRPr="009842C4" w:rsidRDefault="009842C4" w:rsidP="009842C4">
      <w:pPr>
        <w:widowControl w:val="0"/>
        <w:autoSpaceDE w:val="0"/>
        <w:autoSpaceDN w:val="0"/>
        <w:adjustRightInd w:val="0"/>
        <w:spacing w:after="0" w:line="240" w:lineRule="auto"/>
        <w:rPr>
          <w:rFonts w:ascii="Times" w:hAnsi="Times" w:cs="Times"/>
          <w:color w:val="000000"/>
          <w:sz w:val="17"/>
          <w:szCs w:val="17"/>
        </w:rPr>
      </w:pPr>
      <w:r w:rsidRPr="009842C4">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9842C4" w:rsidRPr="00FF1909" w14:paraId="41A99BD5" w14:textId="77777777" w:rsidTr="00FF1909">
        <w:tc>
          <w:tcPr>
            <w:tcW w:w="5300" w:type="dxa"/>
            <w:gridSpan w:val="2"/>
            <w:tcBorders>
              <w:top w:val="nil"/>
              <w:left w:val="nil"/>
              <w:bottom w:val="nil"/>
              <w:right w:val="nil"/>
            </w:tcBorders>
          </w:tcPr>
          <w:p w14:paraId="5E6E8A4B" w14:textId="77777777" w:rsidR="009842C4" w:rsidRPr="00FF1909" w:rsidRDefault="009842C4" w:rsidP="009842C4">
            <w:pPr>
              <w:widowControl w:val="0"/>
              <w:autoSpaceDE w:val="0"/>
              <w:autoSpaceDN w:val="0"/>
              <w:adjustRightInd w:val="0"/>
              <w:spacing w:after="0" w:line="240" w:lineRule="auto"/>
              <w:rPr>
                <w:rFonts w:ascii="Times" w:hAnsi="Times" w:cs="Times"/>
                <w:b/>
                <w:bCs/>
                <w:color w:val="000000"/>
                <w:sz w:val="17"/>
                <w:szCs w:val="17"/>
              </w:rPr>
            </w:pPr>
            <w:r w:rsidRPr="00FF1909">
              <w:rPr>
                <w:rFonts w:ascii="Times" w:hAnsi="Times" w:cs="Times"/>
                <w:b/>
                <w:bCs/>
                <w:color w:val="000000"/>
                <w:sz w:val="17"/>
                <w:szCs w:val="17"/>
              </w:rPr>
              <w:t>ОПЕРАТОР</w:t>
            </w:r>
          </w:p>
        </w:tc>
        <w:tc>
          <w:tcPr>
            <w:tcW w:w="5300" w:type="dxa"/>
            <w:gridSpan w:val="2"/>
            <w:tcBorders>
              <w:top w:val="nil"/>
              <w:left w:val="nil"/>
              <w:bottom w:val="nil"/>
              <w:right w:val="nil"/>
            </w:tcBorders>
          </w:tcPr>
          <w:p w14:paraId="51BC58DB" w14:textId="77777777" w:rsidR="009842C4" w:rsidRPr="00FF1909" w:rsidRDefault="009842C4" w:rsidP="009842C4">
            <w:pPr>
              <w:widowControl w:val="0"/>
              <w:autoSpaceDE w:val="0"/>
              <w:autoSpaceDN w:val="0"/>
              <w:adjustRightInd w:val="0"/>
              <w:spacing w:after="0" w:line="240" w:lineRule="auto"/>
              <w:rPr>
                <w:rFonts w:ascii="Times" w:hAnsi="Times" w:cs="Times"/>
                <w:b/>
                <w:bCs/>
                <w:color w:val="000000"/>
                <w:sz w:val="17"/>
                <w:szCs w:val="17"/>
              </w:rPr>
            </w:pPr>
            <w:r w:rsidRPr="00FF1909">
              <w:rPr>
                <w:rFonts w:ascii="Times" w:hAnsi="Times" w:cs="Times"/>
                <w:b/>
                <w:bCs/>
                <w:color w:val="000000"/>
                <w:sz w:val="17"/>
                <w:szCs w:val="17"/>
              </w:rPr>
              <w:t>АБОНЕНТ</w:t>
            </w:r>
          </w:p>
        </w:tc>
      </w:tr>
      <w:tr w:rsidR="009842C4" w:rsidRPr="00FF1909" w14:paraId="4E1B781D" w14:textId="77777777" w:rsidTr="00FF1909">
        <w:tc>
          <w:tcPr>
            <w:tcW w:w="5300" w:type="dxa"/>
            <w:gridSpan w:val="2"/>
            <w:tcBorders>
              <w:top w:val="nil"/>
              <w:left w:val="nil"/>
              <w:bottom w:val="nil"/>
              <w:right w:val="nil"/>
            </w:tcBorders>
          </w:tcPr>
          <w:p w14:paraId="22CBFECA" w14:textId="77777777" w:rsidR="009842C4" w:rsidRPr="00FF1909" w:rsidRDefault="009842C4" w:rsidP="009842C4">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06FA5F02" w14:textId="77777777" w:rsidR="009842C4" w:rsidRPr="00FF1909" w:rsidRDefault="009842C4" w:rsidP="009842C4">
            <w:pPr>
              <w:widowControl w:val="0"/>
              <w:autoSpaceDE w:val="0"/>
              <w:autoSpaceDN w:val="0"/>
              <w:adjustRightInd w:val="0"/>
              <w:spacing w:after="0" w:line="240" w:lineRule="auto"/>
              <w:rPr>
                <w:rFonts w:ascii="Times" w:hAnsi="Times" w:cs="Times"/>
                <w:color w:val="000000"/>
                <w:sz w:val="17"/>
                <w:szCs w:val="17"/>
              </w:rPr>
            </w:pPr>
            <w:r w:rsidRPr="00FF1909">
              <w:rPr>
                <w:rFonts w:ascii="Times" w:hAnsi="Times" w:cs="Times"/>
                <w:color w:val="000000"/>
                <w:sz w:val="17"/>
                <w:szCs w:val="17"/>
              </w:rPr>
              <w:t xml:space="preserve">Управление </w:t>
            </w:r>
            <w:proofErr w:type="spellStart"/>
            <w:r w:rsidRPr="00FF1909">
              <w:rPr>
                <w:rFonts w:ascii="Times" w:hAnsi="Times" w:cs="Times"/>
                <w:color w:val="000000"/>
                <w:sz w:val="17"/>
                <w:szCs w:val="17"/>
              </w:rPr>
              <w:t>Росаккредитации</w:t>
            </w:r>
            <w:proofErr w:type="spellEnd"/>
            <w:r w:rsidRPr="00FF1909">
              <w:rPr>
                <w:rFonts w:ascii="Times" w:hAnsi="Times" w:cs="Times"/>
                <w:color w:val="000000"/>
                <w:sz w:val="17"/>
                <w:szCs w:val="17"/>
              </w:rPr>
              <w:t xml:space="preserve"> по ДФО</w:t>
            </w:r>
          </w:p>
        </w:tc>
      </w:tr>
      <w:tr w:rsidR="009842C4" w:rsidRPr="00FF1909" w14:paraId="06F50D9C" w14:textId="77777777" w:rsidTr="00FF1909">
        <w:tc>
          <w:tcPr>
            <w:tcW w:w="5300" w:type="dxa"/>
            <w:gridSpan w:val="2"/>
            <w:tcBorders>
              <w:top w:val="nil"/>
              <w:left w:val="nil"/>
              <w:bottom w:val="nil"/>
              <w:right w:val="nil"/>
            </w:tcBorders>
          </w:tcPr>
          <w:p w14:paraId="0EDBC6B5" w14:textId="77777777" w:rsidR="009842C4" w:rsidRPr="00FF1909" w:rsidRDefault="009842C4" w:rsidP="009842C4">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2062BCE3" w14:textId="77777777" w:rsidR="009842C4" w:rsidRPr="00FF1909" w:rsidRDefault="009842C4" w:rsidP="009842C4">
            <w:pPr>
              <w:widowControl w:val="0"/>
              <w:autoSpaceDE w:val="0"/>
              <w:autoSpaceDN w:val="0"/>
              <w:adjustRightInd w:val="0"/>
              <w:spacing w:after="0" w:line="240" w:lineRule="auto"/>
              <w:rPr>
                <w:rFonts w:ascii="Times" w:hAnsi="Times" w:cs="Times"/>
                <w:color w:val="000000"/>
                <w:sz w:val="17"/>
                <w:szCs w:val="17"/>
              </w:rPr>
            </w:pPr>
            <w:r w:rsidRPr="00FF1909">
              <w:rPr>
                <w:rFonts w:ascii="Times" w:hAnsi="Times" w:cs="Times"/>
                <w:color w:val="000000"/>
                <w:sz w:val="17"/>
                <w:szCs w:val="17"/>
              </w:rPr>
              <w:t>-</w:t>
            </w:r>
          </w:p>
        </w:tc>
      </w:tr>
      <w:tr w:rsidR="009842C4" w:rsidRPr="00FF1909" w14:paraId="1ADDC659" w14:textId="77777777" w:rsidTr="00FF1909">
        <w:tc>
          <w:tcPr>
            <w:tcW w:w="2650" w:type="dxa"/>
            <w:tcBorders>
              <w:top w:val="nil"/>
              <w:left w:val="nil"/>
              <w:bottom w:val="single" w:sz="6" w:space="0" w:color="000000"/>
              <w:right w:val="nil"/>
            </w:tcBorders>
          </w:tcPr>
          <w:p w14:paraId="0217D58B" w14:textId="77777777" w:rsidR="009842C4" w:rsidRPr="00FF1909" w:rsidRDefault="009842C4" w:rsidP="009842C4">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6767EDFD" w14:textId="77777777" w:rsidR="009842C4" w:rsidRPr="00FF1909" w:rsidRDefault="009842C4" w:rsidP="009842C4">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14:paraId="19220178" w14:textId="77777777" w:rsidR="009842C4" w:rsidRPr="00FF1909" w:rsidRDefault="009842C4" w:rsidP="009842C4">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489F1B0E" w14:textId="77777777" w:rsidR="009842C4" w:rsidRPr="00FF1909" w:rsidRDefault="009842C4" w:rsidP="009842C4">
            <w:pPr>
              <w:widowControl w:val="0"/>
              <w:autoSpaceDE w:val="0"/>
              <w:autoSpaceDN w:val="0"/>
              <w:adjustRightInd w:val="0"/>
              <w:spacing w:after="0" w:line="240" w:lineRule="auto"/>
              <w:rPr>
                <w:rFonts w:ascii="Times" w:hAnsi="Times" w:cs="Times"/>
                <w:color w:val="000000"/>
                <w:sz w:val="17"/>
                <w:szCs w:val="17"/>
              </w:rPr>
            </w:pPr>
            <w:r w:rsidRPr="00FF1909">
              <w:rPr>
                <w:rFonts w:ascii="Times" w:hAnsi="Times" w:cs="Times"/>
                <w:color w:val="000000"/>
                <w:sz w:val="17"/>
                <w:szCs w:val="17"/>
              </w:rPr>
              <w:t>-</w:t>
            </w:r>
          </w:p>
        </w:tc>
      </w:tr>
      <w:tr w:rsidR="009842C4" w:rsidRPr="00FF1909" w14:paraId="42B9F4E5" w14:textId="77777777" w:rsidTr="00FF1909">
        <w:tc>
          <w:tcPr>
            <w:tcW w:w="2650" w:type="dxa"/>
            <w:tcBorders>
              <w:top w:val="nil"/>
              <w:left w:val="nil"/>
              <w:bottom w:val="nil"/>
              <w:right w:val="nil"/>
            </w:tcBorders>
          </w:tcPr>
          <w:p w14:paraId="490F0B24" w14:textId="77777777" w:rsidR="009842C4" w:rsidRPr="00FF1909" w:rsidRDefault="009842C4" w:rsidP="009842C4">
            <w:pPr>
              <w:widowControl w:val="0"/>
              <w:autoSpaceDE w:val="0"/>
              <w:autoSpaceDN w:val="0"/>
              <w:adjustRightInd w:val="0"/>
              <w:spacing w:after="0" w:line="240" w:lineRule="auto"/>
              <w:jc w:val="right"/>
              <w:rPr>
                <w:rFonts w:ascii="Times" w:hAnsi="Times" w:cs="Times"/>
                <w:color w:val="000000"/>
                <w:sz w:val="17"/>
                <w:szCs w:val="17"/>
              </w:rPr>
            </w:pPr>
            <w:r w:rsidRPr="00FF1909">
              <w:rPr>
                <w:rFonts w:ascii="Times" w:hAnsi="Times" w:cs="Times"/>
                <w:color w:val="000000"/>
                <w:sz w:val="17"/>
                <w:szCs w:val="17"/>
              </w:rPr>
              <w:t>М.П.</w:t>
            </w:r>
          </w:p>
        </w:tc>
        <w:tc>
          <w:tcPr>
            <w:tcW w:w="2650" w:type="dxa"/>
            <w:tcBorders>
              <w:top w:val="nil"/>
              <w:left w:val="nil"/>
              <w:bottom w:val="nil"/>
              <w:right w:val="nil"/>
            </w:tcBorders>
          </w:tcPr>
          <w:p w14:paraId="612B3081" w14:textId="77777777" w:rsidR="009842C4" w:rsidRPr="00FF1909" w:rsidRDefault="009842C4" w:rsidP="009842C4">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50F0A931" w14:textId="77777777" w:rsidR="009842C4" w:rsidRPr="00FF1909" w:rsidRDefault="009842C4" w:rsidP="009842C4">
            <w:pPr>
              <w:widowControl w:val="0"/>
              <w:autoSpaceDE w:val="0"/>
              <w:autoSpaceDN w:val="0"/>
              <w:adjustRightInd w:val="0"/>
              <w:spacing w:after="0" w:line="240" w:lineRule="auto"/>
              <w:jc w:val="right"/>
              <w:rPr>
                <w:rFonts w:ascii="Times" w:hAnsi="Times" w:cs="Times"/>
                <w:color w:val="000000"/>
                <w:sz w:val="17"/>
                <w:szCs w:val="17"/>
              </w:rPr>
            </w:pPr>
            <w:r w:rsidRPr="00FF1909">
              <w:rPr>
                <w:rFonts w:ascii="Times" w:hAnsi="Times" w:cs="Times"/>
                <w:color w:val="000000"/>
                <w:sz w:val="17"/>
                <w:szCs w:val="17"/>
              </w:rPr>
              <w:t>М.П.</w:t>
            </w:r>
          </w:p>
        </w:tc>
        <w:tc>
          <w:tcPr>
            <w:tcW w:w="2650" w:type="dxa"/>
            <w:tcBorders>
              <w:top w:val="nil"/>
              <w:left w:val="nil"/>
              <w:bottom w:val="nil"/>
              <w:right w:val="nil"/>
            </w:tcBorders>
          </w:tcPr>
          <w:p w14:paraId="3B979EF5" w14:textId="77777777" w:rsidR="009842C4" w:rsidRPr="00FF1909" w:rsidRDefault="009842C4" w:rsidP="009842C4">
            <w:pPr>
              <w:widowControl w:val="0"/>
              <w:autoSpaceDE w:val="0"/>
              <w:autoSpaceDN w:val="0"/>
              <w:adjustRightInd w:val="0"/>
              <w:spacing w:after="0" w:line="240" w:lineRule="auto"/>
              <w:rPr>
                <w:rFonts w:ascii="Times" w:hAnsi="Times" w:cs="Times"/>
                <w:color w:val="000000"/>
                <w:sz w:val="17"/>
                <w:szCs w:val="17"/>
              </w:rPr>
            </w:pPr>
          </w:p>
        </w:tc>
      </w:tr>
    </w:tbl>
    <w:p w14:paraId="72F4D180" w14:textId="77777777" w:rsidR="009842C4" w:rsidRPr="009842C4" w:rsidRDefault="009842C4" w:rsidP="009842C4"/>
    <w:p w14:paraId="35161350" w14:textId="77777777" w:rsidR="00FF1909" w:rsidRDefault="00FF1909">
      <w:pPr>
        <w:widowControl w:val="0"/>
        <w:autoSpaceDE w:val="0"/>
        <w:autoSpaceDN w:val="0"/>
        <w:adjustRightInd w:val="0"/>
        <w:spacing w:after="0" w:line="240" w:lineRule="auto"/>
        <w:rPr>
          <w:rFonts w:ascii="Arial" w:hAnsi="Arial" w:cs="Arial"/>
          <w:sz w:val="24"/>
          <w:szCs w:val="24"/>
        </w:rPr>
        <w:sectPr w:rsidR="00FF1909">
          <w:pgSz w:w="11905" w:h="16837"/>
          <w:pgMar w:top="623" w:right="623" w:bottom="623" w:left="907" w:header="720" w:footer="720" w:gutter="0"/>
          <w:cols w:space="720"/>
          <w:noEndnote/>
        </w:sectPr>
      </w:pPr>
    </w:p>
    <w:p w14:paraId="2AEFA8A0" w14:textId="77777777" w:rsidR="00FF1909" w:rsidRDefault="00FF1909">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14:paraId="4724BD51" w14:textId="77777777" w:rsidR="00FF1909" w:rsidRDefault="00FF190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r w:rsidR="00FE70E6">
        <w:rPr>
          <w:rFonts w:ascii="Times" w:hAnsi="Times" w:cs="Times"/>
          <w:b/>
          <w:bCs/>
          <w:color w:val="000000"/>
          <w:sz w:val="18"/>
          <w:szCs w:val="18"/>
        </w:rPr>
        <w:t>____________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F1909" w:rsidRPr="00FF1909" w14:paraId="21675C7F" w14:textId="77777777">
        <w:tc>
          <w:tcPr>
            <w:tcW w:w="8277" w:type="dxa"/>
            <w:tcBorders>
              <w:top w:val="nil"/>
              <w:left w:val="nil"/>
              <w:bottom w:val="nil"/>
              <w:right w:val="nil"/>
            </w:tcBorders>
          </w:tcPr>
          <w:p w14:paraId="677FB94B" w14:textId="77777777" w:rsidR="00FF1909" w:rsidRPr="00FF1909" w:rsidRDefault="00FE70E6">
            <w:pPr>
              <w:widowControl w:val="0"/>
              <w:autoSpaceDE w:val="0"/>
              <w:autoSpaceDN w:val="0"/>
              <w:adjustRightInd w:val="0"/>
              <w:spacing w:after="0" w:line="240" w:lineRule="auto"/>
              <w:rPr>
                <w:rFonts w:ascii="Times" w:hAnsi="Times" w:cs="Times"/>
                <w:color w:val="000000"/>
                <w:sz w:val="16"/>
                <w:szCs w:val="16"/>
              </w:rPr>
            </w:pPr>
            <w:r w:rsidRPr="00FF1909">
              <w:rPr>
                <w:rFonts w:ascii="Times" w:hAnsi="Times" w:cs="Times"/>
                <w:color w:val="000000"/>
                <w:sz w:val="16"/>
                <w:szCs w:val="16"/>
              </w:rPr>
              <w:t>Владивосток</w:t>
            </w:r>
          </w:p>
        </w:tc>
        <w:tc>
          <w:tcPr>
            <w:tcW w:w="2097" w:type="dxa"/>
            <w:tcBorders>
              <w:top w:val="nil"/>
              <w:left w:val="nil"/>
              <w:bottom w:val="nil"/>
              <w:right w:val="nil"/>
            </w:tcBorders>
          </w:tcPr>
          <w:p w14:paraId="29F46F87" w14:textId="77777777" w:rsidR="00FF1909" w:rsidRPr="00FF1909" w:rsidRDefault="00FF1909">
            <w:pPr>
              <w:widowControl w:val="0"/>
              <w:autoSpaceDE w:val="0"/>
              <w:autoSpaceDN w:val="0"/>
              <w:adjustRightInd w:val="0"/>
              <w:spacing w:after="0" w:line="240" w:lineRule="auto"/>
              <w:jc w:val="right"/>
              <w:rPr>
                <w:rFonts w:ascii="Times" w:hAnsi="Times" w:cs="Times"/>
                <w:color w:val="000000"/>
                <w:sz w:val="16"/>
                <w:szCs w:val="16"/>
              </w:rPr>
            </w:pPr>
            <w:r w:rsidRPr="00FF1909">
              <w:rPr>
                <w:rFonts w:ascii="Times" w:hAnsi="Times" w:cs="Times"/>
                <w:color w:val="000000"/>
                <w:sz w:val="16"/>
                <w:szCs w:val="16"/>
              </w:rPr>
              <w:t>2026</w:t>
            </w:r>
          </w:p>
        </w:tc>
      </w:tr>
    </w:tbl>
    <w:p w14:paraId="15542E6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Лицензионный договор является офертой </w:t>
      </w:r>
      <w:r w:rsidR="00FE70E6">
        <w:rPr>
          <w:rFonts w:ascii="Times" w:hAnsi="Times" w:cs="Times"/>
          <w:color w:val="000000"/>
          <w:sz w:val="18"/>
          <w:szCs w:val="18"/>
        </w:rPr>
        <w:t>_____________-</w:t>
      </w:r>
      <w:r>
        <w:rPr>
          <w:rFonts w:ascii="Times" w:hAnsi="Times" w:cs="Times"/>
          <w:color w:val="000000"/>
          <w:sz w:val="18"/>
          <w:szCs w:val="18"/>
        </w:rPr>
        <w:t xml:space="preserve">», именуемого в дальнейшем Лицензиар, Пользователю − юридическому лицу, именуемому в дальнейшем Лицензиат, заключающему с </w:t>
      </w:r>
      <w:r w:rsidR="00FE70E6">
        <w:rPr>
          <w:rFonts w:ascii="Times" w:hAnsi="Times" w:cs="Times"/>
          <w:color w:val="000000"/>
          <w:sz w:val="18"/>
          <w:szCs w:val="18"/>
        </w:rPr>
        <w:t>______________</w:t>
      </w:r>
      <w:r>
        <w:rPr>
          <w:rFonts w:ascii="Times" w:hAnsi="Times" w:cs="Times"/>
          <w:color w:val="000000"/>
          <w:sz w:val="18"/>
          <w:szCs w:val="18"/>
        </w:rPr>
        <w:t>» Договор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14:paraId="598617F0"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08513433"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2E4C2C1F"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3B455F74"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14:paraId="6F6BB5D6"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122BC4A3"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14:paraId="3423584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4AFED5C4"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19" w:history="1">
        <w:r>
          <w:rPr>
            <w:rFonts w:ascii="Times" w:hAnsi="Times" w:cs="Times"/>
            <w:color w:val="0000CD"/>
            <w:sz w:val="18"/>
            <w:szCs w:val="18"/>
          </w:rPr>
          <w:t>https://kontur.ru/about/licences</w:t>
        </w:r>
      </w:hyperlink>
      <w:r>
        <w:rPr>
          <w:rFonts w:ascii="Times" w:hAnsi="Times" w:cs="Times"/>
          <w:color w:val="000000"/>
          <w:sz w:val="18"/>
          <w:szCs w:val="18"/>
        </w:rPr>
        <w:t>.</w:t>
      </w:r>
    </w:p>
    <w:p w14:paraId="2D5B939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14:paraId="2D3A34CB"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2D080BE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28BDE461"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14:paraId="17EF24F3"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14:paraId="4C692B3C"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79AC7609"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20" w:history="1">
        <w:r>
          <w:rPr>
            <w:rFonts w:ascii="Times" w:hAnsi="Times" w:cs="Times"/>
            <w:color w:val="0000CD"/>
            <w:sz w:val="18"/>
            <w:szCs w:val="18"/>
          </w:rPr>
          <w:t>https://kontur.ru</w:t>
        </w:r>
      </w:hyperlink>
      <w:r>
        <w:rPr>
          <w:rFonts w:ascii="Times" w:hAnsi="Times" w:cs="Times"/>
          <w:color w:val="000000"/>
          <w:sz w:val="18"/>
          <w:szCs w:val="18"/>
        </w:rPr>
        <w:t>;</w:t>
      </w:r>
    </w:p>
    <w:p w14:paraId="68391DEB"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21" w:history="1">
        <w:r>
          <w:rPr>
            <w:rFonts w:ascii="Times" w:hAnsi="Times" w:cs="Times"/>
            <w:color w:val="0000CD"/>
            <w:sz w:val="18"/>
            <w:szCs w:val="18"/>
          </w:rPr>
          <w:t>https://support.kontur.ru/extern</w:t>
        </w:r>
      </w:hyperlink>
      <w:r>
        <w:rPr>
          <w:rFonts w:ascii="Times" w:hAnsi="Times" w:cs="Times"/>
          <w:color w:val="000000"/>
          <w:sz w:val="18"/>
          <w:szCs w:val="18"/>
        </w:rPr>
        <w:t>;</w:t>
      </w:r>
    </w:p>
    <w:p w14:paraId="723DBAE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14:paraId="453722E7"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14:paraId="6F42D7C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14:paraId="725BC6C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14:paraId="45E68F99"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14:paraId="391FB46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10599D41"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14:paraId="58F2906B"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6C9B2F7C"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14:paraId="1879A75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14:paraId="0E15F28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14:paraId="7B06D04E"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4F722C4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14:paraId="6A1AA2CC"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14:paraId="1AE44C9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14:paraId="435C217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14:paraId="407BAFF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64195364"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14:paraId="3AA10EE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14:paraId="4FC66DA4"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14:paraId="0A691AB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7D33057E"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14:paraId="2966AE4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6337DAA3"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14:paraId="70CB960C"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4D484DB5" w14:textId="77777777" w:rsidR="00FF1909" w:rsidRDefault="00FF1909">
      <w:pPr>
        <w:widowControl w:val="0"/>
        <w:autoSpaceDE w:val="0"/>
        <w:autoSpaceDN w:val="0"/>
        <w:adjustRightInd w:val="0"/>
        <w:spacing w:after="0" w:line="240" w:lineRule="auto"/>
        <w:rPr>
          <w:rFonts w:ascii="Arial" w:hAnsi="Arial" w:cs="Arial"/>
          <w:sz w:val="24"/>
          <w:szCs w:val="24"/>
        </w:rPr>
        <w:sectPr w:rsidR="00FF1909">
          <w:pgSz w:w="11905" w:h="16837"/>
          <w:pgMar w:top="623" w:right="623" w:bottom="623" w:left="907" w:header="720" w:footer="720" w:gutter="0"/>
          <w:cols w:space="720"/>
          <w:noEndnote/>
        </w:sectPr>
      </w:pPr>
    </w:p>
    <w:p w14:paraId="69DA02A0" w14:textId="77777777" w:rsidR="00FF1909" w:rsidRDefault="00FF1909">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14:paraId="6BA3A736" w14:textId="77777777" w:rsidR="00FE70E6" w:rsidRDefault="00FF190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p>
    <w:p w14:paraId="0052C2D3" w14:textId="77777777" w:rsidR="00FF1909" w:rsidRDefault="00FF190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F1909" w:rsidRPr="00FF1909" w14:paraId="595B91F7" w14:textId="77777777">
        <w:tc>
          <w:tcPr>
            <w:tcW w:w="8277" w:type="dxa"/>
            <w:tcBorders>
              <w:top w:val="nil"/>
              <w:left w:val="nil"/>
              <w:bottom w:val="nil"/>
              <w:right w:val="nil"/>
            </w:tcBorders>
          </w:tcPr>
          <w:p w14:paraId="0208C40A" w14:textId="77777777" w:rsidR="00FF1909" w:rsidRPr="00FF1909" w:rsidRDefault="00FE70E6">
            <w:pPr>
              <w:widowControl w:val="0"/>
              <w:autoSpaceDE w:val="0"/>
              <w:autoSpaceDN w:val="0"/>
              <w:adjustRightInd w:val="0"/>
              <w:spacing w:after="0" w:line="240" w:lineRule="auto"/>
              <w:rPr>
                <w:rFonts w:ascii="Times" w:hAnsi="Times" w:cs="Times"/>
                <w:color w:val="000000"/>
                <w:sz w:val="16"/>
                <w:szCs w:val="16"/>
              </w:rPr>
            </w:pPr>
            <w:r w:rsidRPr="00FF1909">
              <w:rPr>
                <w:rFonts w:ascii="Times" w:hAnsi="Times" w:cs="Times"/>
                <w:color w:val="000000"/>
                <w:sz w:val="16"/>
                <w:szCs w:val="16"/>
              </w:rPr>
              <w:t>Владивосток</w:t>
            </w:r>
          </w:p>
        </w:tc>
        <w:tc>
          <w:tcPr>
            <w:tcW w:w="2097" w:type="dxa"/>
            <w:tcBorders>
              <w:top w:val="nil"/>
              <w:left w:val="nil"/>
              <w:bottom w:val="nil"/>
              <w:right w:val="nil"/>
            </w:tcBorders>
          </w:tcPr>
          <w:p w14:paraId="25556DA1" w14:textId="77777777" w:rsidR="00FF1909" w:rsidRPr="00FF1909" w:rsidRDefault="00FF1909">
            <w:pPr>
              <w:widowControl w:val="0"/>
              <w:autoSpaceDE w:val="0"/>
              <w:autoSpaceDN w:val="0"/>
              <w:adjustRightInd w:val="0"/>
              <w:spacing w:after="0" w:line="240" w:lineRule="auto"/>
              <w:jc w:val="right"/>
              <w:rPr>
                <w:rFonts w:ascii="Times" w:hAnsi="Times" w:cs="Times"/>
                <w:color w:val="000000"/>
                <w:sz w:val="16"/>
                <w:szCs w:val="16"/>
              </w:rPr>
            </w:pPr>
            <w:r w:rsidRPr="00FF1909">
              <w:rPr>
                <w:rFonts w:ascii="Times" w:hAnsi="Times" w:cs="Times"/>
                <w:color w:val="000000"/>
                <w:sz w:val="16"/>
                <w:szCs w:val="16"/>
              </w:rPr>
              <w:t>2026</w:t>
            </w:r>
          </w:p>
        </w:tc>
      </w:tr>
    </w:tbl>
    <w:p w14:paraId="28FB9E8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является офертой </w:t>
      </w:r>
      <w:r w:rsidR="00FE70E6">
        <w:rPr>
          <w:rFonts w:ascii="Times" w:hAnsi="Times" w:cs="Times"/>
          <w:color w:val="000000"/>
          <w:sz w:val="18"/>
          <w:szCs w:val="18"/>
        </w:rPr>
        <w:t>___________</w:t>
      </w:r>
      <w:r>
        <w:rPr>
          <w:rFonts w:ascii="Times" w:hAnsi="Times" w:cs="Times"/>
          <w:color w:val="000000"/>
          <w:sz w:val="18"/>
          <w:szCs w:val="18"/>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sidR="00FE70E6">
        <w:rPr>
          <w:rFonts w:ascii="Times" w:hAnsi="Times" w:cs="Times"/>
          <w:color w:val="000000"/>
          <w:sz w:val="18"/>
          <w:szCs w:val="18"/>
        </w:rPr>
        <w:t>___________</w:t>
      </w:r>
      <w:r>
        <w:rPr>
          <w:rFonts w:ascii="Times" w:hAnsi="Times" w:cs="Times"/>
          <w:color w:val="000000"/>
          <w:sz w:val="18"/>
          <w:szCs w:val="18"/>
        </w:rPr>
        <w:t>» Договор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и оказание услуг по сопровождению (технической поддержке) (далее – Договор).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признается заключенным с момента его акцепта Сублицензиатом. Под акцептом в целях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57FDE235"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41DBEF6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2D7D498C"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14:paraId="3A7B39A1"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14:paraId="245EB10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5FBB1836"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279CBD50"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43177CE8"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2. Предмет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14:paraId="771F97C3"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2.1. Предметом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14:paraId="120DF89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3D07AB14"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6A3AE465"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7058F77E"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14:paraId="201B7FD5"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Право использования СКЗИ предоставляется Сублицензиату исключительно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если нет письменного согласия Правообладателя на иное.</w:t>
      </w:r>
    </w:p>
    <w:p w14:paraId="5A03C6F3"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14:paraId="5DF4376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7CFF916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73796AA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14:paraId="13FDE496"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14:paraId="0E370678"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дизассемблировать (анализировать и исследовать объектный код),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xml:space="preserve"> (преобразовывать объектный код в исходный текст), адаптировать и модифицировать СКЗИ;</w:t>
      </w:r>
    </w:p>
    <w:p w14:paraId="6FFFD101"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44020208"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1C14D1B0"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5. Территория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14:paraId="65BD0C2D"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действует на территории всего мира.</w:t>
      </w:r>
    </w:p>
    <w:p w14:paraId="2088FFE1"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6. Срок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 и передаваемых прав использования (лицензии)</w:t>
      </w:r>
    </w:p>
    <w:p w14:paraId="42CD12E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14:paraId="505C3D81"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14:paraId="7DB0602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7266377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566A0AEC"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3D31D8F9"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14:paraId="3C5DAF1C"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6.7. В случае нарушения условий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7113992A"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14:paraId="17E7D1DA"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7.1. Сублицензиат уплачивает Лицензиату по </w:t>
      </w:r>
      <w:proofErr w:type="spellStart"/>
      <w:r>
        <w:rPr>
          <w:rFonts w:ascii="Times" w:hAnsi="Times" w:cs="Times"/>
          <w:color w:val="000000"/>
          <w:sz w:val="18"/>
          <w:szCs w:val="18"/>
        </w:rPr>
        <w:t>Сублицензионному</w:t>
      </w:r>
      <w:proofErr w:type="spellEnd"/>
      <w:r>
        <w:rPr>
          <w:rFonts w:ascii="Times" w:hAnsi="Times" w:cs="Times"/>
          <w:color w:val="000000"/>
          <w:sz w:val="18"/>
          <w:szCs w:val="18"/>
        </w:rPr>
        <w:t xml:space="preserve"> договору вознаграждение в размере и на условиях согласно заключенному между Лицензиатом и Сублицензиатом Договору.</w:t>
      </w:r>
    </w:p>
    <w:p w14:paraId="336A59C2"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12023ED9"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14:paraId="7B31B65D"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14:paraId="3D2DFC15"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8.1. Сублицензиат приобретает право использования СКЗИ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282C737E"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14:paraId="4C5775A6" w14:textId="77777777" w:rsidR="00FF1909" w:rsidRDefault="00FF190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14:paraId="52494914"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6085740F" w14:textId="77777777" w:rsidR="00FF1909" w:rsidRDefault="00FF190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FF1909">
      <w:pgSz w:w="11905" w:h="16837"/>
      <w:pgMar w:top="623" w:right="623" w:bottom="623" w:left="907"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Кистанова Дарья Игоревна" w:date="2026-08-24T18:08:00Z" w:initials="КДИ">
    <w:p w14:paraId="2ACF3D05" w14:textId="77777777" w:rsidR="00CA4358" w:rsidRDefault="00CA4358">
      <w:pPr>
        <w:pStyle w:val="a4"/>
      </w:pPr>
      <w:r>
        <w:rPr>
          <w:rStyle w:val="a3"/>
        </w:rPr>
        <w:annotationRef/>
      </w:r>
      <w:r>
        <w:t>Просим исключить про «возможно 100% авансирование».</w:t>
      </w:r>
    </w:p>
    <w:p w14:paraId="20DE823B" w14:textId="40DC98C5" w:rsidR="00CA4358" w:rsidRDefault="00CA4358">
      <w:pPr>
        <w:pStyle w:val="a4"/>
      </w:pPr>
      <w:r>
        <w:t>Просим указать конкретику в способе оплаты.</w:t>
      </w:r>
    </w:p>
  </w:comment>
  <w:comment w:id="3" w:author="Кистанова Дарья Игоревна" w:date="2026-08-24T18:13:00Z" w:initials="КДИ">
    <w:p w14:paraId="364295AF" w14:textId="0E510A14" w:rsidR="00735E03" w:rsidRDefault="00735E03">
      <w:pPr>
        <w:pStyle w:val="a4"/>
      </w:pPr>
      <w:r>
        <w:rPr>
          <w:rStyle w:val="a3"/>
        </w:rPr>
        <w:annotationRef/>
      </w:r>
      <w:r>
        <w:t>Просим указать корректные цены.</w:t>
      </w:r>
    </w:p>
  </w:comment>
  <w:comment w:id="17" w:author="Кистанова Дарья Игоревна" w:date="2026-08-24T18:13:00Z" w:initials="КДИ">
    <w:p w14:paraId="55FC5125" w14:textId="6887BFB0" w:rsidR="00735E03" w:rsidRDefault="00735E03">
      <w:pPr>
        <w:pStyle w:val="a4"/>
      </w:pPr>
      <w:r>
        <w:rPr>
          <w:rStyle w:val="a3"/>
        </w:rPr>
        <w:annotationRef/>
      </w:r>
      <w:r>
        <w:t>Просим указать корректные цены.</w:t>
      </w:r>
    </w:p>
  </w:comment>
  <w:comment w:id="36" w:author="Кистанова Дарья Игоревна" w:date="2026-08-24T18:13:00Z" w:initials="КДИ">
    <w:p w14:paraId="3AD1B9C6" w14:textId="363C3A49" w:rsidR="00735E03" w:rsidRDefault="00735E03">
      <w:pPr>
        <w:pStyle w:val="a4"/>
      </w:pPr>
      <w:r>
        <w:rPr>
          <w:rStyle w:val="a3"/>
        </w:rPr>
        <w:annotationRef/>
      </w:r>
      <w:r>
        <w:t>Просим указать корректные цены.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DE823B" w15:done="0"/>
  <w15:commentEx w15:paraId="364295AF" w15:done="0"/>
  <w15:commentEx w15:paraId="55FC5125" w15:done="0"/>
  <w15:commentEx w15:paraId="3AD1B9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370712" w16cex:dateUtc="2026-08-24T15:08:00Z"/>
  <w16cex:commentExtensible w16cex:durableId="2E370848" w16cex:dateUtc="2026-08-24T15:13:00Z"/>
  <w16cex:commentExtensible w16cex:durableId="2E370856" w16cex:dateUtc="2026-08-24T15:13:00Z"/>
  <w16cex:commentExtensible w16cex:durableId="2E37085F" w16cex:dateUtc="2026-08-24T15: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DE823B" w16cid:durableId="2E370712"/>
  <w16cid:commentId w16cid:paraId="364295AF" w16cid:durableId="2E370848"/>
  <w16cid:commentId w16cid:paraId="55FC5125" w16cid:durableId="2E370856"/>
  <w16cid:commentId w16cid:paraId="3AD1B9C6" w16cid:durableId="2E37085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Кистанова Дарья Игоревна">
    <w15:presenceInfo w15:providerId="AD" w15:userId="S-1-5-21-1231152155-1323711836-1525454979-4505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78E"/>
    <w:rsid w:val="00036379"/>
    <w:rsid w:val="001B2892"/>
    <w:rsid w:val="001E478E"/>
    <w:rsid w:val="002105B4"/>
    <w:rsid w:val="00323824"/>
    <w:rsid w:val="004F4137"/>
    <w:rsid w:val="005102A0"/>
    <w:rsid w:val="00735E03"/>
    <w:rsid w:val="009842C4"/>
    <w:rsid w:val="009B525B"/>
    <w:rsid w:val="00A333DF"/>
    <w:rsid w:val="00CA4358"/>
    <w:rsid w:val="00E765E2"/>
    <w:rsid w:val="00FE70E6"/>
    <w:rsid w:val="00FF1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AEB68B"/>
  <w14:defaultImageDpi w14:val="0"/>
  <w15:docId w15:val="{190C9FFB-E238-4954-8DB6-6D178EBF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4358"/>
    <w:rPr>
      <w:sz w:val="16"/>
      <w:szCs w:val="16"/>
    </w:rPr>
  </w:style>
  <w:style w:type="paragraph" w:styleId="a4">
    <w:name w:val="annotation text"/>
    <w:basedOn w:val="a"/>
    <w:link w:val="a5"/>
    <w:uiPriority w:val="99"/>
    <w:semiHidden/>
    <w:unhideWhenUsed/>
    <w:rsid w:val="00CA4358"/>
    <w:pPr>
      <w:spacing w:line="240" w:lineRule="auto"/>
    </w:pPr>
    <w:rPr>
      <w:sz w:val="20"/>
      <w:szCs w:val="20"/>
    </w:rPr>
  </w:style>
  <w:style w:type="character" w:customStyle="1" w:styleId="a5">
    <w:name w:val="Текст примечания Знак"/>
    <w:basedOn w:val="a0"/>
    <w:link w:val="a4"/>
    <w:uiPriority w:val="99"/>
    <w:semiHidden/>
    <w:rsid w:val="00CA4358"/>
  </w:style>
  <w:style w:type="paragraph" w:styleId="a6">
    <w:name w:val="annotation subject"/>
    <w:basedOn w:val="a4"/>
    <w:next w:val="a4"/>
    <w:link w:val="a7"/>
    <w:uiPriority w:val="99"/>
    <w:semiHidden/>
    <w:unhideWhenUsed/>
    <w:rsid w:val="00CA4358"/>
    <w:rPr>
      <w:b/>
      <w:bCs/>
    </w:rPr>
  </w:style>
  <w:style w:type="character" w:customStyle="1" w:styleId="a7">
    <w:name w:val="Тема примечания Знак"/>
    <w:basedOn w:val="a5"/>
    <w:link w:val="a6"/>
    <w:uiPriority w:val="99"/>
    <w:semiHidden/>
    <w:rsid w:val="00CA43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2084">
      <w:bodyDiv w:val="1"/>
      <w:marLeft w:val="0"/>
      <w:marRight w:val="0"/>
      <w:marTop w:val="0"/>
      <w:marBottom w:val="0"/>
      <w:divBdr>
        <w:top w:val="none" w:sz="0" w:space="0" w:color="auto"/>
        <w:left w:val="none" w:sz="0" w:space="0" w:color="auto"/>
        <w:bottom w:val="none" w:sz="0" w:space="0" w:color="auto"/>
        <w:right w:val="none" w:sz="0" w:space="0" w:color="auto"/>
      </w:divBdr>
    </w:div>
    <w:div w:id="1303147052">
      <w:bodyDiv w:val="1"/>
      <w:marLeft w:val="0"/>
      <w:marRight w:val="0"/>
      <w:marTop w:val="0"/>
      <w:marBottom w:val="0"/>
      <w:divBdr>
        <w:top w:val="none" w:sz="0" w:space="0" w:color="auto"/>
        <w:left w:val="none" w:sz="0" w:space="0" w:color="auto"/>
        <w:bottom w:val="none" w:sz="0" w:space="0" w:color="auto"/>
        <w:right w:val="none" w:sz="0" w:space="0" w:color="auto"/>
      </w:divBdr>
    </w:div>
    <w:div w:id="192526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contacts/all" TargetMode="External"/><Relationship Id="rId13" Type="http://schemas.openxmlformats.org/officeDocument/2006/relationships/comments" Target="comments.xml"/><Relationship Id="rId18" Type="http://schemas.openxmlformats.org/officeDocument/2006/relationships/image" Target="media/image2.png"/><Relationship Id="rId3" Type="http://schemas.openxmlformats.org/officeDocument/2006/relationships/webSettings" Target="webSettings.xml"/><Relationship Id="rId21" Type="http://schemas.openxmlformats.org/officeDocument/2006/relationships/hyperlink" Target="https://support.kontur.ru/extern" TargetMode="External"/><Relationship Id="rId7" Type="http://schemas.openxmlformats.org/officeDocument/2006/relationships/hyperlink" Target="https://support.kontur.ru/extern" TargetMode="External"/><Relationship Id="rId12" Type="http://schemas.openxmlformats.org/officeDocument/2006/relationships/hyperlink" Target="https://support.kontur.ru/extern" TargetMode="External"/><Relationship Id="rId17" Type="http://schemas.openxmlformats.org/officeDocument/2006/relationships/hyperlink" Target="https://kontur.ru" TargetMode="External"/><Relationship Id="rId2" Type="http://schemas.openxmlformats.org/officeDocument/2006/relationships/settings" Target="settings.xml"/><Relationship Id="rId16" Type="http://schemas.microsoft.com/office/2018/08/relationships/commentsExtensible" Target="commentsExtensible.xml"/><Relationship Id="rId20" Type="http://schemas.openxmlformats.org/officeDocument/2006/relationships/hyperlink" Target="https://kontur.ru" TargetMode="External"/><Relationship Id="rId1" Type="http://schemas.openxmlformats.org/officeDocument/2006/relationships/styles" Target="styles.xml"/><Relationship Id="rId6" Type="http://schemas.openxmlformats.org/officeDocument/2006/relationships/hyperlink" Target="https://ca.kontur.ru" TargetMode="External"/><Relationship Id="rId11" Type="http://schemas.openxmlformats.org/officeDocument/2006/relationships/hyperlink" Target="https://kontur.ru/about/licences" TargetMode="External"/><Relationship Id="rId24" Type="http://schemas.openxmlformats.org/officeDocument/2006/relationships/theme" Target="theme/theme1.xml"/><Relationship Id="rId5" Type="http://schemas.openxmlformats.org/officeDocument/2006/relationships/hyperlink" Target="https://www.kontur-extern.ru" TargetMode="External"/><Relationship Id="rId15" Type="http://schemas.microsoft.com/office/2016/09/relationships/commentsIds" Target="commentsIds.xml"/><Relationship Id="rId23" Type="http://schemas.microsoft.com/office/2011/relationships/people" Target="people.xml"/><Relationship Id="rId10" Type="http://schemas.openxmlformats.org/officeDocument/2006/relationships/hyperlink" Target="https://www.kontur.ru/extern" TargetMode="External"/><Relationship Id="rId19" Type="http://schemas.openxmlformats.org/officeDocument/2006/relationships/hyperlink" Target="https://kontur.ru/about/licences" TargetMode="External"/><Relationship Id="rId4" Type="http://schemas.openxmlformats.org/officeDocument/2006/relationships/image" Target="media/image1.png"/><Relationship Id="rId9" Type="http://schemas.openxmlformats.org/officeDocument/2006/relationships/hyperlink" Target="https://www.kontur-extern.ru/support/start" TargetMode="External"/><Relationship Id="rId14" Type="http://schemas.microsoft.com/office/2011/relationships/commentsExtended" Target="commentsExtended.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7583</Words>
  <Characters>43225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50707</CharactersWithSpaces>
  <SharedDoc>false</SharedDoc>
  <HLinks>
    <vt:vector size="72" baseType="variant">
      <vt:variant>
        <vt:i4>983056</vt:i4>
      </vt:variant>
      <vt:variant>
        <vt:i4>33</vt:i4>
      </vt:variant>
      <vt:variant>
        <vt:i4>0</vt:i4>
      </vt:variant>
      <vt:variant>
        <vt:i4>5</vt:i4>
      </vt:variant>
      <vt:variant>
        <vt:lpwstr>https://support.kontur.ru/extern</vt:lpwstr>
      </vt:variant>
      <vt:variant>
        <vt:lpwstr/>
      </vt:variant>
      <vt:variant>
        <vt:i4>2424939</vt:i4>
      </vt:variant>
      <vt:variant>
        <vt:i4>30</vt:i4>
      </vt:variant>
      <vt:variant>
        <vt:i4>0</vt:i4>
      </vt:variant>
      <vt:variant>
        <vt:i4>5</vt:i4>
      </vt:variant>
      <vt:variant>
        <vt:lpwstr>https://kontur.ru/</vt:lpwstr>
      </vt:variant>
      <vt:variant>
        <vt:lpwstr/>
      </vt:variant>
      <vt:variant>
        <vt:i4>65557</vt:i4>
      </vt:variant>
      <vt:variant>
        <vt:i4>27</vt:i4>
      </vt:variant>
      <vt:variant>
        <vt:i4>0</vt:i4>
      </vt:variant>
      <vt:variant>
        <vt:i4>5</vt:i4>
      </vt:variant>
      <vt:variant>
        <vt:lpwstr>https://kontur.ru/about/licences</vt:lpwstr>
      </vt:variant>
      <vt:variant>
        <vt:lpwstr/>
      </vt:variant>
      <vt:variant>
        <vt:i4>2424939</vt:i4>
      </vt:variant>
      <vt:variant>
        <vt:i4>24</vt:i4>
      </vt:variant>
      <vt:variant>
        <vt:i4>0</vt:i4>
      </vt:variant>
      <vt:variant>
        <vt:i4>5</vt:i4>
      </vt:variant>
      <vt:variant>
        <vt:lpwstr>https://kontur.ru/</vt:lpwstr>
      </vt:variant>
      <vt:variant>
        <vt:lpwstr/>
      </vt:variant>
      <vt:variant>
        <vt:i4>983056</vt:i4>
      </vt:variant>
      <vt:variant>
        <vt:i4>21</vt:i4>
      </vt:variant>
      <vt:variant>
        <vt:i4>0</vt:i4>
      </vt:variant>
      <vt:variant>
        <vt:i4>5</vt:i4>
      </vt:variant>
      <vt:variant>
        <vt:lpwstr>https://support.kontur.ru/extern</vt:lpwstr>
      </vt:variant>
      <vt:variant>
        <vt:lpwstr/>
      </vt:variant>
      <vt:variant>
        <vt:i4>65557</vt:i4>
      </vt:variant>
      <vt:variant>
        <vt:i4>18</vt:i4>
      </vt:variant>
      <vt:variant>
        <vt:i4>0</vt:i4>
      </vt:variant>
      <vt:variant>
        <vt:i4>5</vt:i4>
      </vt:variant>
      <vt:variant>
        <vt:lpwstr>https://kontur.ru/about/licences</vt:lpwstr>
      </vt:variant>
      <vt:variant>
        <vt:lpwstr/>
      </vt:variant>
      <vt:variant>
        <vt:i4>983048</vt:i4>
      </vt:variant>
      <vt:variant>
        <vt:i4>15</vt:i4>
      </vt:variant>
      <vt:variant>
        <vt:i4>0</vt:i4>
      </vt:variant>
      <vt:variant>
        <vt:i4>5</vt:i4>
      </vt:variant>
      <vt:variant>
        <vt:lpwstr>https://www.kontur.ru/extern</vt:lpwstr>
      </vt:variant>
      <vt:variant>
        <vt:lpwstr/>
      </vt:variant>
      <vt:variant>
        <vt:i4>6750317</vt:i4>
      </vt:variant>
      <vt:variant>
        <vt:i4>12</vt:i4>
      </vt:variant>
      <vt:variant>
        <vt:i4>0</vt:i4>
      </vt:variant>
      <vt:variant>
        <vt:i4>5</vt:i4>
      </vt:variant>
      <vt:variant>
        <vt:lpwstr>https://www.kontur-extern.ru/support/start</vt:lpwstr>
      </vt:variant>
      <vt:variant>
        <vt:lpwstr/>
      </vt:variant>
      <vt:variant>
        <vt:i4>2293808</vt:i4>
      </vt:variant>
      <vt:variant>
        <vt:i4>9</vt:i4>
      </vt:variant>
      <vt:variant>
        <vt:i4>0</vt:i4>
      </vt:variant>
      <vt:variant>
        <vt:i4>5</vt:i4>
      </vt:variant>
      <vt:variant>
        <vt:lpwstr>https://kontur.ru/contacts/all</vt:lpwstr>
      </vt:variant>
      <vt:variant>
        <vt:lpwstr/>
      </vt:variant>
      <vt:variant>
        <vt:i4>983056</vt:i4>
      </vt:variant>
      <vt:variant>
        <vt:i4>6</vt:i4>
      </vt:variant>
      <vt:variant>
        <vt:i4>0</vt:i4>
      </vt:variant>
      <vt:variant>
        <vt:i4>5</vt:i4>
      </vt:variant>
      <vt:variant>
        <vt:lpwstr>https://support.kontur.ru/extern</vt:lpwstr>
      </vt:variant>
      <vt:variant>
        <vt:lpwstr/>
      </vt:variant>
      <vt:variant>
        <vt:i4>5963798</vt:i4>
      </vt:variant>
      <vt:variant>
        <vt:i4>3</vt:i4>
      </vt:variant>
      <vt:variant>
        <vt:i4>0</vt:i4>
      </vt:variant>
      <vt:variant>
        <vt:i4>5</vt:i4>
      </vt:variant>
      <vt:variant>
        <vt:lpwstr>https://ca.kontur.ru/</vt:lpwstr>
      </vt:variant>
      <vt:variant>
        <vt:lpwstr/>
      </vt:variant>
      <vt:variant>
        <vt:i4>1638428</vt:i4>
      </vt:variant>
      <vt:variant>
        <vt:i4>0</vt:i4>
      </vt:variant>
      <vt:variant>
        <vt:i4>0</vt:i4>
      </vt:variant>
      <vt:variant>
        <vt:i4>5</vt:i4>
      </vt:variant>
      <vt:variant>
        <vt:lpwstr>https://www.kontur-extern.ru/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Климов Сергей Васильевич</dc:creator>
  <cp:keywords/>
  <dc:description/>
  <cp:lastModifiedBy>Кистанова Дарья Игоревна</cp:lastModifiedBy>
  <cp:revision>5</cp:revision>
  <dcterms:created xsi:type="dcterms:W3CDTF">2026-08-24T09:06:00Z</dcterms:created>
  <dcterms:modified xsi:type="dcterms:W3CDTF">2026-08-24T15:14:00Z</dcterms:modified>
</cp:coreProperties>
</file>