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D94899" w:rsidTr="00CA071D">
        <w:tc>
          <w:tcPr>
            <w:tcW w:w="5000" w:type="pct"/>
            <w:gridSpan w:val="2"/>
          </w:tcPr>
          <w:p w:rsidR="00D94899" w:rsidRDefault="00803B68" w:rsidP="00ED2EEA">
            <w:pPr>
              <w:ind w:left="227"/>
              <w:jc w:val="center"/>
              <w:rPr>
                <w:rFonts w:ascii="Times New Roman" w:hAnsi="Times New Roman"/>
                <w:b/>
                <w:lang w:eastAsia="ru-RU"/>
              </w:rPr>
            </w:pPr>
            <w:r>
              <w:rPr>
                <w:rFonts w:ascii="Times New Roman" w:hAnsi="Times New Roman"/>
                <w:b/>
                <w:lang w:eastAsia="ru-RU"/>
              </w:rPr>
              <w:t>К</w:t>
            </w:r>
            <w:r w:rsidR="00D94899">
              <w:rPr>
                <w:rFonts w:ascii="Times New Roman" w:hAnsi="Times New Roman"/>
                <w:b/>
                <w:lang w:eastAsia="ru-RU"/>
              </w:rPr>
              <w:t xml:space="preserve">ОНТРАКТ </w:t>
            </w:r>
            <w:r w:rsidR="00D94899" w:rsidRPr="00087E58">
              <w:rPr>
                <w:rFonts w:ascii="Times New Roman" w:hAnsi="Times New Roman"/>
                <w:b/>
                <w:lang w:eastAsia="ru-RU"/>
              </w:rPr>
              <w:t xml:space="preserve">№ </w:t>
            </w:r>
            <w:r w:rsidR="00A653FB">
              <w:rPr>
                <w:rFonts w:ascii="Times New Roman" w:hAnsi="Times New Roman"/>
                <w:b/>
                <w:lang w:eastAsia="ru-RU"/>
              </w:rPr>
              <w:t>_____</w:t>
            </w:r>
            <w:r w:rsidR="009F132C">
              <w:rPr>
                <w:rFonts w:ascii="Times New Roman" w:hAnsi="Times New Roman"/>
                <w:b/>
                <w:lang w:eastAsia="ru-RU"/>
              </w:rPr>
              <w:t>Ф</w:t>
            </w:r>
            <w:r w:rsidR="00A653FB">
              <w:rPr>
                <w:rFonts w:ascii="Times New Roman" w:hAnsi="Times New Roman"/>
                <w:b/>
                <w:lang w:eastAsia="ru-RU"/>
              </w:rPr>
              <w:t>/2026</w:t>
            </w:r>
          </w:p>
        </w:tc>
      </w:tr>
      <w:tr w:rsidR="00D94899" w:rsidTr="00CA071D">
        <w:tc>
          <w:tcPr>
            <w:tcW w:w="5000" w:type="pct"/>
            <w:gridSpan w:val="2"/>
          </w:tcPr>
          <w:p w:rsidR="00D94899" w:rsidRDefault="00D94899" w:rsidP="00ED2EEA">
            <w:pPr>
              <w:ind w:left="227"/>
              <w:jc w:val="center"/>
              <w:rPr>
                <w:rFonts w:ascii="Times New Roman" w:hAnsi="Times New Roman"/>
                <w:b/>
                <w:lang w:eastAsia="ru-RU"/>
              </w:rPr>
            </w:pPr>
            <w:r>
              <w:rPr>
                <w:rFonts w:ascii="Times New Roman" w:hAnsi="Times New Roman"/>
                <w:b/>
                <w:lang w:eastAsia="ru-RU"/>
              </w:rPr>
              <w:t xml:space="preserve">ИКЗ </w:t>
            </w:r>
            <w:r w:rsidR="00BD3C10">
              <w:rPr>
                <w:rFonts w:ascii="Times New Roman" w:hAnsi="Times New Roman"/>
                <w:b/>
                <w:lang w:eastAsia="ru-RU"/>
              </w:rPr>
              <w:t>___________________________________________</w:t>
            </w:r>
          </w:p>
        </w:tc>
      </w:tr>
      <w:tr w:rsidR="00D94899" w:rsidTr="00CA071D">
        <w:tc>
          <w:tcPr>
            <w:tcW w:w="5000" w:type="pct"/>
            <w:gridSpan w:val="2"/>
          </w:tcPr>
          <w:p w:rsidR="00D94899" w:rsidRDefault="00D94899" w:rsidP="00ED2EEA">
            <w:pPr>
              <w:ind w:left="227"/>
              <w:jc w:val="center"/>
              <w:rPr>
                <w:rFonts w:ascii="Times New Roman" w:hAnsi="Times New Roman"/>
                <w:b/>
                <w:lang w:eastAsia="ru-RU"/>
              </w:rPr>
            </w:pPr>
          </w:p>
        </w:tc>
      </w:tr>
      <w:tr w:rsidR="00D94899" w:rsidTr="00CA071D">
        <w:tc>
          <w:tcPr>
            <w:tcW w:w="2500" w:type="pct"/>
          </w:tcPr>
          <w:p w:rsidR="00D94899" w:rsidRDefault="00D94899" w:rsidP="00ED2EEA">
            <w:pPr>
              <w:ind w:left="227"/>
              <w:rPr>
                <w:rFonts w:ascii="Times New Roman" w:hAnsi="Times New Roman"/>
                <w:b/>
                <w:lang w:eastAsia="ru-RU"/>
              </w:rPr>
            </w:pPr>
            <w:r w:rsidRPr="00087E58">
              <w:rPr>
                <w:rFonts w:ascii="Times New Roman" w:hAnsi="Times New Roman"/>
                <w:lang w:eastAsia="ru-RU"/>
              </w:rPr>
              <w:t>г. Москва</w:t>
            </w:r>
          </w:p>
        </w:tc>
        <w:tc>
          <w:tcPr>
            <w:tcW w:w="2500" w:type="pct"/>
          </w:tcPr>
          <w:p w:rsidR="00D94899" w:rsidRDefault="00D94899" w:rsidP="00ED2EEA">
            <w:pPr>
              <w:ind w:left="227"/>
              <w:jc w:val="right"/>
              <w:rPr>
                <w:rFonts w:ascii="Times New Roman" w:hAnsi="Times New Roman"/>
                <w:b/>
                <w:lang w:eastAsia="ru-RU"/>
              </w:rPr>
            </w:pPr>
            <w:r w:rsidRPr="00087E58">
              <w:rPr>
                <w:rFonts w:ascii="Times New Roman" w:hAnsi="Times New Roman"/>
                <w:lang w:eastAsia="ru-RU"/>
              </w:rPr>
              <w:t>«</w:t>
            </w:r>
            <w:r w:rsidR="003E3A69">
              <w:rPr>
                <w:rFonts w:ascii="Times New Roman" w:hAnsi="Times New Roman"/>
                <w:lang w:eastAsia="ru-RU"/>
              </w:rPr>
              <w:t>__</w:t>
            </w:r>
            <w:r>
              <w:rPr>
                <w:rFonts w:ascii="Times New Roman" w:hAnsi="Times New Roman"/>
                <w:lang w:eastAsia="ru-RU"/>
              </w:rPr>
              <w:t>»</w:t>
            </w:r>
            <w:r w:rsidR="00C235F1">
              <w:rPr>
                <w:rFonts w:ascii="Times New Roman" w:hAnsi="Times New Roman"/>
                <w:lang w:eastAsia="ru-RU"/>
              </w:rPr>
              <w:t xml:space="preserve"> </w:t>
            </w:r>
            <w:r w:rsidR="00CA071D">
              <w:rPr>
                <w:rFonts w:ascii="Times New Roman" w:hAnsi="Times New Roman"/>
                <w:lang w:eastAsia="ru-RU"/>
              </w:rPr>
              <w:t>__________</w:t>
            </w:r>
            <w:r>
              <w:rPr>
                <w:rFonts w:ascii="Times New Roman" w:hAnsi="Times New Roman"/>
                <w:lang w:eastAsia="ru-RU"/>
              </w:rPr>
              <w:t xml:space="preserve"> </w:t>
            </w:r>
            <w:r w:rsidRPr="00087E58">
              <w:rPr>
                <w:rFonts w:ascii="Times New Roman" w:hAnsi="Times New Roman"/>
                <w:lang w:eastAsia="ru-RU"/>
              </w:rPr>
              <w:t>20</w:t>
            </w:r>
            <w:r w:rsidR="00BD3C10">
              <w:rPr>
                <w:rFonts w:ascii="Times New Roman" w:hAnsi="Times New Roman"/>
                <w:lang w:eastAsia="ru-RU"/>
              </w:rPr>
              <w:t>26</w:t>
            </w:r>
            <w:r w:rsidRPr="00087E58">
              <w:rPr>
                <w:rFonts w:ascii="Times New Roman" w:hAnsi="Times New Roman"/>
                <w:lang w:eastAsia="ru-RU"/>
              </w:rPr>
              <w:t xml:space="preserve"> года</w:t>
            </w:r>
          </w:p>
        </w:tc>
      </w:tr>
      <w:tr w:rsidR="00D94899" w:rsidTr="00CA071D">
        <w:tc>
          <w:tcPr>
            <w:tcW w:w="2500" w:type="pct"/>
          </w:tcPr>
          <w:p w:rsidR="00D94899" w:rsidRPr="00087E58" w:rsidRDefault="00D94899" w:rsidP="00ED2EEA">
            <w:pPr>
              <w:ind w:left="227"/>
              <w:rPr>
                <w:rFonts w:ascii="Times New Roman" w:hAnsi="Times New Roman"/>
                <w:lang w:eastAsia="ru-RU"/>
              </w:rPr>
            </w:pPr>
          </w:p>
        </w:tc>
        <w:tc>
          <w:tcPr>
            <w:tcW w:w="2500" w:type="pct"/>
          </w:tcPr>
          <w:p w:rsidR="00D94899" w:rsidRPr="00087E58" w:rsidRDefault="00D94899" w:rsidP="00ED2EEA">
            <w:pPr>
              <w:ind w:left="227"/>
              <w:jc w:val="right"/>
              <w:rPr>
                <w:rFonts w:ascii="Times New Roman" w:hAnsi="Times New Roman"/>
                <w:lang w:eastAsia="ru-RU"/>
              </w:rPr>
            </w:pPr>
          </w:p>
        </w:tc>
      </w:tr>
    </w:tbl>
    <w:p w:rsidR="00A54636" w:rsidRPr="0030434E" w:rsidRDefault="00E03802" w:rsidP="001D24D3">
      <w:pPr>
        <w:pBdr>
          <w:top w:val="nil"/>
          <w:left w:val="nil"/>
          <w:bottom w:val="nil"/>
          <w:right w:val="nil"/>
          <w:between w:val="nil"/>
        </w:pBdr>
        <w:spacing w:before="120" w:after="120" w:line="240" w:lineRule="auto"/>
        <w:ind w:firstLine="567"/>
        <w:jc w:val="both"/>
        <w:rPr>
          <w:rFonts w:ascii="Times New Roman" w:hAnsi="Times New Roman"/>
          <w:color w:val="000000"/>
        </w:rPr>
      </w:pPr>
      <w:r>
        <w:rPr>
          <w:rFonts w:ascii="Times New Roman" w:hAnsi="Times New Roman"/>
          <w:lang w:eastAsia="ru-RU"/>
        </w:rPr>
        <w:t>_______________________________________________________________________________________________________________</w:t>
      </w:r>
      <w:r w:rsidR="00A54636" w:rsidRPr="00744F4B">
        <w:rPr>
          <w:rFonts w:ascii="Times New Roman" w:hAnsi="Times New Roman"/>
          <w:lang w:eastAsia="ru-RU"/>
        </w:rPr>
        <w:t>,</w:t>
      </w:r>
      <w:r w:rsidR="00A54636" w:rsidRPr="00087E58">
        <w:rPr>
          <w:rFonts w:ascii="Times New Roman" w:hAnsi="Times New Roman"/>
          <w:lang w:eastAsia="ru-RU"/>
        </w:rPr>
        <w:t xml:space="preserve"> именуемое в дальн</w:t>
      </w:r>
      <w:bookmarkStart w:id="0" w:name="_GoBack"/>
      <w:bookmarkEnd w:id="0"/>
      <w:r w:rsidR="00A54636" w:rsidRPr="00087E58">
        <w:rPr>
          <w:rFonts w:ascii="Times New Roman" w:hAnsi="Times New Roman"/>
          <w:lang w:eastAsia="ru-RU"/>
        </w:rPr>
        <w:t xml:space="preserve">ейшем «Исполнитель», </w:t>
      </w:r>
      <w:r w:rsidR="00A54636" w:rsidRPr="00700962">
        <w:rPr>
          <w:rFonts w:ascii="Times New Roman" w:hAnsi="Times New Roman"/>
          <w:lang w:eastAsia="ru-RU"/>
        </w:rPr>
        <w:t>действующее через</w:t>
      </w:r>
      <w:r>
        <w:rPr>
          <w:rFonts w:ascii="Times New Roman" w:hAnsi="Times New Roman"/>
          <w:lang w:eastAsia="ru-RU"/>
        </w:rPr>
        <w:t>__________________________________________________</w:t>
      </w:r>
      <w:r w:rsidR="00A54636" w:rsidRPr="00D87AA9">
        <w:rPr>
          <w:rFonts w:ascii="Times New Roman" w:hAnsi="Times New Roman"/>
          <w:lang w:eastAsia="ru-RU"/>
        </w:rPr>
        <w:t>,</w:t>
      </w:r>
      <w:r w:rsidR="00A54636" w:rsidRPr="00700962">
        <w:rPr>
          <w:rFonts w:ascii="Times New Roman" w:hAnsi="Times New Roman"/>
          <w:lang w:eastAsia="ru-RU"/>
        </w:rPr>
        <w:t xml:space="preserve"> </w:t>
      </w:r>
      <w:r w:rsidR="00A54636" w:rsidRPr="00087E58">
        <w:rPr>
          <w:rFonts w:ascii="Times New Roman" w:hAnsi="Times New Roman"/>
          <w:lang w:eastAsia="ru-RU"/>
        </w:rPr>
        <w:t>в лице</w:t>
      </w:r>
      <w:r>
        <w:rPr>
          <w:rFonts w:ascii="Times New Roman" w:hAnsi="Times New Roman"/>
          <w:lang w:eastAsia="ru-RU"/>
        </w:rPr>
        <w:t>______________________________________________</w:t>
      </w:r>
      <w:r w:rsidR="00A54636">
        <w:rPr>
          <w:rFonts w:ascii="Times New Roman" w:hAnsi="Times New Roman"/>
          <w:lang w:eastAsia="ru-RU"/>
        </w:rPr>
        <w:t>, действующего на основании</w:t>
      </w:r>
      <w:r>
        <w:rPr>
          <w:rFonts w:ascii="Times New Roman" w:hAnsi="Times New Roman"/>
          <w:lang w:eastAsia="ru-RU"/>
        </w:rPr>
        <w:t>_______________________________________</w:t>
      </w:r>
      <w:r w:rsidR="00A54636" w:rsidRPr="000F11AF">
        <w:rPr>
          <w:rFonts w:ascii="Times New Roman" w:hAnsi="Times New Roman"/>
          <w:lang w:eastAsia="ru-RU"/>
        </w:rPr>
        <w:t xml:space="preserve">, с одной стороны, </w:t>
      </w:r>
      <w:r w:rsidR="00A86635" w:rsidRPr="000F11AF">
        <w:rPr>
          <w:rFonts w:ascii="Times New Roman" w:hAnsi="Times New Roman"/>
          <w:lang w:eastAsia="ru-RU"/>
        </w:rPr>
        <w:t>и</w:t>
      </w:r>
      <w:r w:rsidR="00367A18" w:rsidRPr="000F11AF">
        <w:rPr>
          <w:rFonts w:ascii="Times New Roman" w:hAnsi="Times New Roman"/>
          <w:color w:val="000000"/>
        </w:rPr>
        <w:t xml:space="preserve"> </w:t>
      </w:r>
      <w:r w:rsidR="00915610" w:rsidRPr="00915610">
        <w:rPr>
          <w:rFonts w:ascii="Times New Roman" w:hAnsi="Times New Roman"/>
          <w:b/>
          <w:color w:val="000000"/>
        </w:rPr>
        <w:t>ФБУ «Администрация «Волго-Балт»</w:t>
      </w:r>
      <w:r w:rsidR="00171AB2" w:rsidRPr="00C32E03">
        <w:rPr>
          <w:rFonts w:ascii="Times New Roman" w:hAnsi="Times New Roman"/>
        </w:rPr>
        <w:t xml:space="preserve">, </w:t>
      </w:r>
      <w:r w:rsidR="00A20A65" w:rsidRPr="000F11AF">
        <w:rPr>
          <w:rFonts w:ascii="Times New Roman" w:eastAsia="Times New Roman" w:hAnsi="Times New Roman"/>
          <w:color w:val="000000"/>
          <w:lang w:eastAsia="en-GB"/>
        </w:rPr>
        <w:t>именуемое в дальнейшем «Заказчик», в лице</w:t>
      </w:r>
      <w:r w:rsidR="00435C15" w:rsidRPr="000F11AF">
        <w:rPr>
          <w:rFonts w:ascii="Times New Roman" w:eastAsia="Times New Roman" w:hAnsi="Times New Roman"/>
          <w:color w:val="000000"/>
          <w:lang w:eastAsia="en-GB"/>
        </w:rPr>
        <w:t xml:space="preserve"> </w:t>
      </w:r>
      <w:r w:rsidR="00915610" w:rsidRPr="00915610">
        <w:rPr>
          <w:rFonts w:ascii="Times New Roman" w:eastAsia="Times New Roman" w:hAnsi="Times New Roman"/>
          <w:color w:val="000000"/>
          <w:lang w:eastAsia="en-GB"/>
        </w:rPr>
        <w:t xml:space="preserve">заместителя руководителя </w:t>
      </w:r>
      <w:r w:rsidR="00B87216">
        <w:rPr>
          <w:rFonts w:ascii="Times New Roman" w:eastAsia="Times New Roman" w:hAnsi="Times New Roman"/>
          <w:color w:val="000000"/>
          <w:lang w:eastAsia="en-GB"/>
        </w:rPr>
        <w:t>Кирпичёва Михаила Евгеньевича</w:t>
      </w:r>
      <w:r w:rsidR="00F01F8D" w:rsidRPr="00F01F8D">
        <w:rPr>
          <w:rFonts w:ascii="Times New Roman" w:eastAsia="Times New Roman" w:hAnsi="Times New Roman"/>
          <w:color w:val="000000"/>
          <w:lang w:eastAsia="en-GB"/>
        </w:rPr>
        <w:t>, действующего</w:t>
      </w:r>
      <w:r w:rsidR="00B87216">
        <w:rPr>
          <w:rFonts w:ascii="Times New Roman" w:eastAsia="Times New Roman" w:hAnsi="Times New Roman"/>
          <w:color w:val="000000"/>
          <w:lang w:eastAsia="en-GB"/>
        </w:rPr>
        <w:t xml:space="preserve"> на основании Доверенности от 22.04.2026 № 28-08-1178</w:t>
      </w:r>
      <w:r w:rsidR="00A20A65" w:rsidRPr="000F11AF">
        <w:rPr>
          <w:rFonts w:ascii="Times New Roman" w:hAnsi="Times New Roman"/>
          <w:lang w:eastAsia="ru-RU"/>
        </w:rPr>
        <w:t xml:space="preserve">, </w:t>
      </w:r>
      <w:r w:rsidR="00A54636" w:rsidRPr="000F11AF">
        <w:rPr>
          <w:rFonts w:ascii="Times New Roman" w:hAnsi="Times New Roman"/>
          <w:lang w:eastAsia="ru-RU"/>
        </w:rPr>
        <w:t>с другой стороны, совместно именуемые «Стороны»,</w:t>
      </w:r>
      <w:r w:rsidR="00B22223" w:rsidRPr="000F11AF">
        <w:rPr>
          <w:rFonts w:ascii="Times New Roman" w:hAnsi="Times New Roman"/>
          <w:lang w:eastAsia="ru-RU"/>
        </w:rPr>
        <w:t xml:space="preserve"> </w:t>
      </w:r>
      <w:r w:rsidR="00B5747E" w:rsidRPr="000F11AF">
        <w:rPr>
          <w:rFonts w:ascii="Times New Roman" w:hAnsi="Times New Roman"/>
          <w:lang w:eastAsia="ru-RU"/>
        </w:rPr>
        <w:t xml:space="preserve">на основании </w:t>
      </w:r>
      <w:r w:rsidR="009E4F2C" w:rsidRPr="009E4F2C">
        <w:rPr>
          <w:rFonts w:ascii="Times New Roman" w:hAnsi="Times New Roman"/>
          <w:lang w:eastAsia="ru-RU"/>
        </w:rPr>
        <w:t xml:space="preserve"> </w:t>
      </w:r>
      <w:r w:rsidR="00456213">
        <w:rPr>
          <w:rFonts w:ascii="Times New Roman" w:hAnsi="Times New Roman"/>
          <w:lang w:eastAsia="ru-RU"/>
        </w:rPr>
        <w:t>п.4 ч.</w:t>
      </w:r>
      <w:r w:rsidR="009E4F2C" w:rsidRPr="009E4F2C">
        <w:rPr>
          <w:rFonts w:ascii="Times New Roman" w:hAnsi="Times New Roman"/>
          <w:lang w:eastAsia="ru-RU"/>
        </w:rPr>
        <w:t xml:space="preserve">1 </w:t>
      </w:r>
      <w:r w:rsidR="00B5747E" w:rsidRPr="009E4F2C">
        <w:rPr>
          <w:rFonts w:ascii="Times New Roman" w:hAnsi="Times New Roman"/>
          <w:lang w:eastAsia="ru-RU"/>
        </w:rPr>
        <w:t>ст</w:t>
      </w:r>
      <w:r w:rsidR="00456213">
        <w:rPr>
          <w:rFonts w:ascii="Times New Roman" w:hAnsi="Times New Roman"/>
          <w:lang w:eastAsia="ru-RU"/>
        </w:rPr>
        <w:t>.</w:t>
      </w:r>
      <w:r w:rsidR="00B5747E" w:rsidRPr="009E4F2C">
        <w:rPr>
          <w:rFonts w:ascii="Times New Roman" w:hAnsi="Times New Roman"/>
          <w:lang w:eastAsia="ru-RU"/>
        </w:rPr>
        <w:t xml:space="preserve"> </w:t>
      </w:r>
      <w:r w:rsidR="009E4F2C" w:rsidRPr="009E4F2C">
        <w:rPr>
          <w:rFonts w:ascii="Times New Roman" w:hAnsi="Times New Roman"/>
          <w:lang w:eastAsia="ru-RU"/>
        </w:rPr>
        <w:t xml:space="preserve">93 </w:t>
      </w:r>
      <w:r w:rsidR="00B5747E" w:rsidRPr="009E4F2C">
        <w:rPr>
          <w:rFonts w:ascii="Times New Roman" w:hAnsi="Times New Roman"/>
          <w:lang w:eastAsia="ru-RU"/>
        </w:rPr>
        <w:t>Фе</w:t>
      </w:r>
      <w:r w:rsidR="00C32E03" w:rsidRPr="009E4F2C">
        <w:rPr>
          <w:rFonts w:ascii="Times New Roman" w:hAnsi="Times New Roman"/>
          <w:lang w:eastAsia="ru-RU"/>
        </w:rPr>
        <w:t>дерального закона от 05.04.2013</w:t>
      </w:r>
      <w:r w:rsidR="00ED2EEA" w:rsidRPr="009E4F2C">
        <w:rPr>
          <w:rFonts w:ascii="Times New Roman" w:hAnsi="Times New Roman"/>
          <w:lang w:eastAsia="ru-RU"/>
        </w:rPr>
        <w:t xml:space="preserve"> </w:t>
      </w:r>
      <w:r w:rsidR="00B5747E" w:rsidRPr="009E4F2C">
        <w:rPr>
          <w:rFonts w:ascii="Times New Roman" w:hAnsi="Times New Roman"/>
          <w:lang w:eastAsia="ru-RU"/>
        </w:rPr>
        <w:t>№ 44-ФЗ «О контрактной системе в сфере закупок товаров, работ, услуг для обеспечения государственных и муниципальных нужд»</w:t>
      </w:r>
      <w:r w:rsidR="00E651DE" w:rsidRPr="009E4F2C">
        <w:rPr>
          <w:rFonts w:ascii="Times New Roman" w:hAnsi="Times New Roman"/>
          <w:lang w:eastAsia="ru-RU"/>
        </w:rPr>
        <w:t xml:space="preserve"> (далее – </w:t>
      </w:r>
      <w:r w:rsidR="003E3A69" w:rsidRPr="009E4F2C">
        <w:rPr>
          <w:rFonts w:ascii="Times New Roman" w:hAnsi="Times New Roman"/>
          <w:lang w:eastAsia="ru-RU"/>
        </w:rPr>
        <w:t xml:space="preserve">Федеральный закон № </w:t>
      </w:r>
      <w:r w:rsidR="00B5747E" w:rsidRPr="009E4F2C">
        <w:rPr>
          <w:rFonts w:ascii="Times New Roman" w:hAnsi="Times New Roman"/>
          <w:lang w:eastAsia="ru-RU"/>
        </w:rPr>
        <w:t>44</w:t>
      </w:r>
      <w:r w:rsidR="003E3A69" w:rsidRPr="009E4F2C">
        <w:rPr>
          <w:rFonts w:ascii="Times New Roman" w:hAnsi="Times New Roman"/>
          <w:lang w:eastAsia="ru-RU"/>
        </w:rPr>
        <w:t>-</w:t>
      </w:r>
      <w:r w:rsidR="00B5747E" w:rsidRPr="009E4F2C">
        <w:rPr>
          <w:rFonts w:ascii="Times New Roman" w:hAnsi="Times New Roman"/>
          <w:lang w:eastAsia="ru-RU"/>
        </w:rPr>
        <w:t>ФЗ)</w:t>
      </w:r>
      <w:r w:rsidR="0030434E" w:rsidRPr="009E4F2C">
        <w:rPr>
          <w:rFonts w:ascii="Times New Roman" w:hAnsi="Times New Roman"/>
          <w:lang w:eastAsia="ru-RU"/>
        </w:rPr>
        <w:t xml:space="preserve">, </w:t>
      </w:r>
      <w:r w:rsidR="00A54636" w:rsidRPr="0030434E">
        <w:rPr>
          <w:rFonts w:ascii="Times New Roman" w:hAnsi="Times New Roman"/>
          <w:lang w:eastAsia="ru-RU"/>
        </w:rPr>
        <w:t xml:space="preserve">заключили настоящий </w:t>
      </w:r>
      <w:r w:rsidR="00E44691">
        <w:rPr>
          <w:rFonts w:ascii="Times New Roman" w:hAnsi="Times New Roman"/>
          <w:lang w:eastAsia="ru-RU"/>
        </w:rPr>
        <w:t>к</w:t>
      </w:r>
      <w:r w:rsidR="00E44691" w:rsidRPr="0030434E">
        <w:rPr>
          <w:rFonts w:ascii="Times New Roman" w:hAnsi="Times New Roman"/>
          <w:lang w:eastAsia="ru-RU"/>
        </w:rPr>
        <w:t>онтракт</w:t>
      </w:r>
      <w:r w:rsidR="00E44691">
        <w:rPr>
          <w:rFonts w:ascii="Times New Roman" w:hAnsi="Times New Roman"/>
          <w:lang w:eastAsia="ru-RU"/>
        </w:rPr>
        <w:t xml:space="preserve"> (далее – «Контракт»)</w:t>
      </w:r>
      <w:r w:rsidR="00E44691" w:rsidRPr="0030434E">
        <w:rPr>
          <w:rFonts w:ascii="Times New Roman" w:hAnsi="Times New Roman"/>
          <w:lang w:eastAsia="ru-RU"/>
        </w:rPr>
        <w:t xml:space="preserve"> </w:t>
      </w:r>
      <w:r w:rsidR="00A54636" w:rsidRPr="0030434E">
        <w:rPr>
          <w:rFonts w:ascii="Times New Roman" w:hAnsi="Times New Roman"/>
          <w:lang w:eastAsia="ru-RU"/>
        </w:rPr>
        <w:t>о нижеследующем:</w:t>
      </w:r>
    </w:p>
    <w:p w:rsidR="00A54636" w:rsidRPr="00CA071D" w:rsidRDefault="00A54636" w:rsidP="003E3A69">
      <w:pPr>
        <w:widowControl w:val="0"/>
        <w:spacing w:before="120" w:after="120" w:line="240" w:lineRule="auto"/>
        <w:jc w:val="center"/>
        <w:rPr>
          <w:rFonts w:ascii="Times New Roman" w:hAnsi="Times New Roman"/>
          <w:b/>
          <w:lang w:eastAsia="ru-RU"/>
        </w:rPr>
      </w:pPr>
      <w:r w:rsidRPr="00CA071D">
        <w:rPr>
          <w:rFonts w:ascii="Times New Roman" w:hAnsi="Times New Roman"/>
          <w:b/>
          <w:lang w:eastAsia="ru-RU"/>
        </w:rPr>
        <w:t xml:space="preserve">1. Предмет </w:t>
      </w:r>
      <w:r w:rsidR="00F3587E" w:rsidRPr="00CA071D">
        <w:rPr>
          <w:rFonts w:ascii="Times New Roman" w:hAnsi="Times New Roman"/>
          <w:b/>
          <w:lang w:eastAsia="ru-RU"/>
        </w:rPr>
        <w:t>Контракт</w:t>
      </w:r>
      <w:r w:rsidR="00540377" w:rsidRPr="00CA071D">
        <w:rPr>
          <w:rFonts w:ascii="Times New Roman" w:hAnsi="Times New Roman"/>
          <w:b/>
          <w:lang w:eastAsia="ru-RU"/>
        </w:rPr>
        <w:t>а</w:t>
      </w:r>
    </w:p>
    <w:p w:rsidR="00A54636" w:rsidRPr="00CA071D" w:rsidRDefault="00A54636" w:rsidP="00C052EF">
      <w:pPr>
        <w:spacing w:after="0" w:line="240" w:lineRule="auto"/>
        <w:ind w:firstLine="567"/>
        <w:jc w:val="both"/>
        <w:rPr>
          <w:rFonts w:ascii="Times New Roman" w:hAnsi="Times New Roman"/>
          <w:lang w:eastAsia="ru-RU"/>
        </w:rPr>
      </w:pPr>
      <w:r w:rsidRPr="00CA071D">
        <w:rPr>
          <w:rFonts w:ascii="Times New Roman" w:hAnsi="Times New Roman"/>
          <w:lang w:eastAsia="ru-RU"/>
        </w:rPr>
        <w:t xml:space="preserve">1.1. Заказчик поручает, оплачивает и принимает, а Исполнитель оказывает Заказчику услуги по подготовке и передаче информационных продуктов в области топливно-энергетического комплекса в электронном виде (далее </w:t>
      </w:r>
      <w:r w:rsidR="002D1C2D" w:rsidRPr="00CA071D">
        <w:rPr>
          <w:rFonts w:ascii="Times New Roman" w:hAnsi="Times New Roman"/>
          <w:lang w:eastAsia="ru-RU"/>
        </w:rPr>
        <w:t xml:space="preserve">– </w:t>
      </w:r>
      <w:r w:rsidRPr="00CA071D">
        <w:rPr>
          <w:rFonts w:ascii="Times New Roman" w:hAnsi="Times New Roman"/>
          <w:lang w:eastAsia="ru-RU"/>
        </w:rPr>
        <w:t>услуги).</w:t>
      </w:r>
    </w:p>
    <w:p w:rsidR="00A54636" w:rsidRPr="00CA071D" w:rsidRDefault="00A54636" w:rsidP="0016122D">
      <w:pPr>
        <w:spacing w:after="0" w:line="240" w:lineRule="auto"/>
        <w:ind w:firstLine="567"/>
        <w:jc w:val="both"/>
        <w:rPr>
          <w:rFonts w:ascii="Times New Roman" w:hAnsi="Times New Roman"/>
          <w:lang w:eastAsia="ru-RU"/>
        </w:rPr>
      </w:pPr>
      <w:r w:rsidRPr="00CA071D">
        <w:rPr>
          <w:rFonts w:ascii="Times New Roman" w:hAnsi="Times New Roman"/>
          <w:lang w:eastAsia="ru-RU"/>
        </w:rPr>
        <w:t>1.2. Перечень информационных продуктов, периодичность и сроки их предоста</w:t>
      </w:r>
      <w:r w:rsidR="00567ACD" w:rsidRPr="00CA071D">
        <w:rPr>
          <w:rFonts w:ascii="Times New Roman" w:hAnsi="Times New Roman"/>
          <w:lang w:eastAsia="ru-RU"/>
        </w:rPr>
        <w:t>вления Заказчику указываются в П</w:t>
      </w:r>
      <w:r w:rsidRPr="00CA071D">
        <w:rPr>
          <w:rFonts w:ascii="Times New Roman" w:hAnsi="Times New Roman"/>
          <w:lang w:eastAsia="ru-RU"/>
        </w:rPr>
        <w:t>риложени</w:t>
      </w:r>
      <w:r w:rsidR="001069EF" w:rsidRPr="00CA071D">
        <w:rPr>
          <w:rFonts w:ascii="Times New Roman" w:hAnsi="Times New Roman"/>
          <w:lang w:eastAsia="ru-RU"/>
        </w:rPr>
        <w:t>и №</w:t>
      </w:r>
      <w:r w:rsidR="009E7E5E" w:rsidRPr="00CA071D">
        <w:rPr>
          <w:rFonts w:ascii="Times New Roman" w:hAnsi="Times New Roman"/>
          <w:lang w:eastAsia="ru-RU"/>
        </w:rPr>
        <w:t xml:space="preserve"> </w:t>
      </w:r>
      <w:r w:rsidR="001069EF" w:rsidRPr="00CA071D">
        <w:rPr>
          <w:rFonts w:ascii="Times New Roman" w:hAnsi="Times New Roman"/>
          <w:lang w:eastAsia="ru-RU"/>
        </w:rPr>
        <w:t xml:space="preserve">1 </w:t>
      </w:r>
      <w:r w:rsidRPr="00CA071D">
        <w:rPr>
          <w:rFonts w:ascii="Times New Roman" w:hAnsi="Times New Roman"/>
          <w:lang w:eastAsia="ru-RU"/>
        </w:rPr>
        <w:t xml:space="preserve">к настоящему </w:t>
      </w:r>
      <w:r w:rsidR="00F3587E" w:rsidRPr="00CA071D">
        <w:rPr>
          <w:rFonts w:ascii="Times New Roman" w:hAnsi="Times New Roman"/>
          <w:lang w:eastAsia="ru-RU"/>
        </w:rPr>
        <w:t>Контракт</w:t>
      </w:r>
      <w:r w:rsidR="001069EF" w:rsidRPr="00CA071D">
        <w:rPr>
          <w:rFonts w:ascii="Times New Roman" w:hAnsi="Times New Roman"/>
          <w:lang w:eastAsia="ru-RU"/>
        </w:rPr>
        <w:t xml:space="preserve">у, которое является </w:t>
      </w:r>
      <w:r w:rsidRPr="00CA071D">
        <w:rPr>
          <w:rFonts w:ascii="Times New Roman" w:hAnsi="Times New Roman"/>
          <w:lang w:eastAsia="ru-RU"/>
        </w:rPr>
        <w:t xml:space="preserve">неотъемлемой частью настоящего </w:t>
      </w:r>
      <w:r w:rsidR="00F3587E" w:rsidRPr="00CA071D">
        <w:rPr>
          <w:rFonts w:ascii="Times New Roman" w:hAnsi="Times New Roman"/>
          <w:lang w:eastAsia="ru-RU"/>
        </w:rPr>
        <w:t>Контракт</w:t>
      </w:r>
      <w:r w:rsidR="009E7E5E" w:rsidRPr="00CA071D">
        <w:rPr>
          <w:rFonts w:ascii="Times New Roman" w:hAnsi="Times New Roman"/>
          <w:lang w:eastAsia="ru-RU"/>
        </w:rPr>
        <w:t>а</w:t>
      </w:r>
      <w:r w:rsidRPr="00CA071D">
        <w:rPr>
          <w:rFonts w:ascii="Times New Roman" w:hAnsi="Times New Roman"/>
          <w:lang w:eastAsia="ru-RU"/>
        </w:rPr>
        <w:t>.</w:t>
      </w:r>
    </w:p>
    <w:p w:rsidR="00A54636" w:rsidRPr="00CA071D" w:rsidRDefault="00A54636" w:rsidP="0097760D">
      <w:pPr>
        <w:spacing w:before="120" w:after="120" w:line="240" w:lineRule="auto"/>
        <w:jc w:val="center"/>
        <w:rPr>
          <w:rFonts w:ascii="Times New Roman" w:hAnsi="Times New Roman"/>
          <w:b/>
          <w:lang w:eastAsia="ru-RU"/>
        </w:rPr>
      </w:pPr>
      <w:r w:rsidRPr="00CA071D">
        <w:rPr>
          <w:rFonts w:ascii="Times New Roman" w:hAnsi="Times New Roman"/>
          <w:b/>
          <w:lang w:eastAsia="ru-RU"/>
        </w:rPr>
        <w:t xml:space="preserve">2. </w:t>
      </w:r>
      <w:r w:rsidR="00232805" w:rsidRPr="00CA071D">
        <w:rPr>
          <w:rFonts w:ascii="Times New Roman" w:hAnsi="Times New Roman"/>
          <w:b/>
          <w:lang w:eastAsia="ru-RU"/>
        </w:rPr>
        <w:t xml:space="preserve">Цена Контракта </w:t>
      </w:r>
      <w:r w:rsidRPr="00CA071D">
        <w:rPr>
          <w:rFonts w:ascii="Times New Roman" w:hAnsi="Times New Roman"/>
          <w:b/>
          <w:lang w:eastAsia="ru-RU"/>
        </w:rPr>
        <w:t>и порядок осуществления платежей</w:t>
      </w:r>
    </w:p>
    <w:p w:rsidR="00C72E59" w:rsidRPr="00CA071D" w:rsidRDefault="00A54636" w:rsidP="0016122D">
      <w:pPr>
        <w:spacing w:after="0" w:line="240" w:lineRule="auto"/>
        <w:ind w:firstLine="567"/>
        <w:jc w:val="both"/>
        <w:rPr>
          <w:rFonts w:ascii="Times New Roman" w:hAnsi="Times New Roman"/>
          <w:lang w:eastAsia="ru-RU"/>
        </w:rPr>
      </w:pPr>
      <w:r w:rsidRPr="00CA071D">
        <w:rPr>
          <w:rFonts w:ascii="Times New Roman" w:hAnsi="Times New Roman"/>
          <w:lang w:eastAsia="ru-RU"/>
        </w:rPr>
        <w:t xml:space="preserve">2.1. </w:t>
      </w:r>
      <w:r w:rsidR="009A662F" w:rsidRPr="00CA071D">
        <w:rPr>
          <w:rFonts w:ascii="Times New Roman" w:hAnsi="Times New Roman"/>
          <w:lang w:eastAsia="ru-RU"/>
        </w:rPr>
        <w:t>Цена Контракта составляет</w:t>
      </w:r>
      <w:r w:rsidR="00B87216">
        <w:rPr>
          <w:rFonts w:ascii="Times New Roman" w:hAnsi="Times New Roman"/>
          <w:lang w:eastAsia="ru-RU"/>
        </w:rPr>
        <w:t>________________________________, в том числе НДС (22%)</w:t>
      </w:r>
      <w:r w:rsidR="002E725D" w:rsidRPr="00CA071D">
        <w:rPr>
          <w:rFonts w:ascii="Times New Roman" w:hAnsi="Times New Roman"/>
          <w:lang w:eastAsia="ru-RU"/>
        </w:rPr>
        <w:t>.</w:t>
      </w:r>
      <w:r w:rsidR="009A662F" w:rsidRPr="00CA071D">
        <w:rPr>
          <w:rFonts w:ascii="Times New Roman" w:hAnsi="Times New Roman"/>
          <w:lang w:eastAsia="ru-RU"/>
        </w:rPr>
        <w:t xml:space="preserve"> </w:t>
      </w:r>
      <w:r w:rsidR="00C72E59" w:rsidRPr="00CA071D">
        <w:rPr>
          <w:rFonts w:ascii="Times New Roman" w:hAnsi="Times New Roman"/>
          <w:lang w:eastAsia="ru-RU"/>
        </w:rPr>
        <w:t xml:space="preserve">Стоимость услуг, оказываемых Исполнителем по настоящему </w:t>
      </w:r>
      <w:r w:rsidR="003D76ED" w:rsidRPr="00CA071D">
        <w:rPr>
          <w:rFonts w:ascii="Times New Roman" w:hAnsi="Times New Roman"/>
          <w:lang w:eastAsia="ru-RU"/>
        </w:rPr>
        <w:t>Контракту</w:t>
      </w:r>
      <w:r w:rsidR="00C72E59" w:rsidRPr="00CA071D">
        <w:rPr>
          <w:rFonts w:ascii="Times New Roman" w:hAnsi="Times New Roman"/>
          <w:lang w:eastAsia="ru-RU"/>
        </w:rPr>
        <w:t>, устанавливается Сторонами в Приложении</w:t>
      </w:r>
      <w:r w:rsidR="003D76ED" w:rsidRPr="00CA071D">
        <w:rPr>
          <w:rFonts w:ascii="Times New Roman" w:hAnsi="Times New Roman"/>
          <w:lang w:eastAsia="ru-RU"/>
        </w:rPr>
        <w:t xml:space="preserve"> № 1</w:t>
      </w:r>
      <w:r w:rsidR="00C72E59" w:rsidRPr="00CA071D">
        <w:rPr>
          <w:rFonts w:ascii="Times New Roman" w:hAnsi="Times New Roman"/>
          <w:lang w:eastAsia="ru-RU"/>
        </w:rPr>
        <w:t xml:space="preserve"> к настоящему </w:t>
      </w:r>
      <w:r w:rsidR="003D76ED" w:rsidRPr="00CA071D">
        <w:rPr>
          <w:rFonts w:ascii="Times New Roman" w:hAnsi="Times New Roman"/>
          <w:lang w:eastAsia="ru-RU"/>
        </w:rPr>
        <w:t>Контракту</w:t>
      </w:r>
      <w:r w:rsidR="00C72E59" w:rsidRPr="00CA071D">
        <w:rPr>
          <w:rFonts w:ascii="Times New Roman" w:hAnsi="Times New Roman"/>
          <w:lang w:eastAsia="ru-RU"/>
        </w:rPr>
        <w:t>.</w:t>
      </w:r>
    </w:p>
    <w:p w:rsidR="00232805" w:rsidRPr="00CA071D" w:rsidRDefault="00A54636" w:rsidP="00E03802">
      <w:pPr>
        <w:widowControl w:val="0"/>
        <w:tabs>
          <w:tab w:val="num" w:pos="1080"/>
        </w:tabs>
        <w:spacing w:after="0" w:line="240" w:lineRule="auto"/>
        <w:ind w:firstLine="567"/>
        <w:jc w:val="both"/>
        <w:rPr>
          <w:rFonts w:ascii="Times New Roman" w:hAnsi="Times New Roman"/>
          <w:lang w:eastAsia="ru-RU"/>
        </w:rPr>
      </w:pPr>
      <w:r w:rsidRPr="00CA071D">
        <w:rPr>
          <w:rFonts w:ascii="Times New Roman" w:hAnsi="Times New Roman"/>
          <w:lang w:eastAsia="ru-RU"/>
        </w:rPr>
        <w:t>2.2.</w:t>
      </w:r>
      <w:r w:rsidR="00D0639F" w:rsidRPr="00CA071D">
        <w:rPr>
          <w:rFonts w:ascii="Times New Roman" w:hAnsi="Times New Roman"/>
          <w:lang w:eastAsia="ru-RU"/>
        </w:rPr>
        <w:t xml:space="preserve"> </w:t>
      </w:r>
      <w:r w:rsidR="003E3A69" w:rsidRPr="00CA071D">
        <w:rPr>
          <w:rFonts w:ascii="Times New Roman" w:hAnsi="Times New Roman"/>
          <w:lang w:eastAsia="ru-RU"/>
        </w:rPr>
        <w:t>Оплата производится</w:t>
      </w:r>
      <w:r w:rsidR="00C54A68">
        <w:rPr>
          <w:rFonts w:ascii="Times New Roman" w:hAnsi="Times New Roman"/>
          <w:lang w:eastAsia="ru-RU"/>
        </w:rPr>
        <w:t xml:space="preserve"> (ежемесячно</w:t>
      </w:r>
      <w:r w:rsidR="002163FE">
        <w:rPr>
          <w:rFonts w:ascii="Times New Roman" w:hAnsi="Times New Roman"/>
          <w:lang w:eastAsia="ru-RU"/>
        </w:rPr>
        <w:t xml:space="preserve"> </w:t>
      </w:r>
      <w:r w:rsidR="002163FE" w:rsidRPr="002163FE">
        <w:rPr>
          <w:rFonts w:ascii="Times New Roman" w:hAnsi="Times New Roman"/>
          <w:lang w:eastAsia="ru-RU"/>
        </w:rPr>
        <w:t>если подписка более одного месяца)</w:t>
      </w:r>
      <w:r w:rsidR="00487E2E">
        <w:rPr>
          <w:rFonts w:ascii="Times New Roman" w:hAnsi="Times New Roman"/>
          <w:lang w:eastAsia="ru-RU"/>
        </w:rPr>
        <w:t>)</w:t>
      </w:r>
      <w:r w:rsidR="00566993" w:rsidRPr="00CA071D">
        <w:rPr>
          <w:rFonts w:ascii="Times New Roman" w:hAnsi="Times New Roman"/>
          <w:lang w:eastAsia="ru-RU"/>
        </w:rPr>
        <w:t xml:space="preserve"> </w:t>
      </w:r>
      <w:r w:rsidR="00B87216">
        <w:rPr>
          <w:rFonts w:ascii="Times New Roman" w:hAnsi="Times New Roman"/>
          <w:lang w:eastAsia="ru-RU"/>
        </w:rPr>
        <w:t>в течение 7 (семи</w:t>
      </w:r>
      <w:r w:rsidR="008A137B" w:rsidRPr="00CA071D">
        <w:rPr>
          <w:rFonts w:ascii="Times New Roman" w:hAnsi="Times New Roman"/>
          <w:lang w:eastAsia="ru-RU"/>
        </w:rPr>
        <w:t>) рабочих дней с даты подписания документов о приемке</w:t>
      </w:r>
      <w:r w:rsidR="00E03802">
        <w:rPr>
          <w:rFonts w:ascii="Times New Roman" w:hAnsi="Times New Roman"/>
          <w:lang w:eastAsia="ru-RU"/>
        </w:rPr>
        <w:t xml:space="preserve">. </w:t>
      </w:r>
      <w:r w:rsidR="002A709A" w:rsidRPr="00CA071D">
        <w:rPr>
          <w:rFonts w:ascii="Times New Roman" w:hAnsi="Times New Roman"/>
          <w:lang w:eastAsia="ru-RU"/>
        </w:rPr>
        <w:t>Д</w:t>
      </w:r>
      <w:r w:rsidR="008A137B" w:rsidRPr="00CA071D">
        <w:rPr>
          <w:rFonts w:ascii="Times New Roman" w:hAnsi="Times New Roman"/>
          <w:lang w:eastAsia="ru-RU"/>
        </w:rPr>
        <w:t>окументом</w:t>
      </w:r>
      <w:r w:rsidR="002A709A" w:rsidRPr="00CA071D">
        <w:rPr>
          <w:rFonts w:ascii="Times New Roman" w:hAnsi="Times New Roman"/>
          <w:lang w:eastAsia="ru-RU"/>
        </w:rPr>
        <w:t xml:space="preserve"> о приемке</w:t>
      </w:r>
      <w:r w:rsidR="008A137B" w:rsidRPr="00CA071D">
        <w:rPr>
          <w:rFonts w:ascii="Times New Roman" w:hAnsi="Times New Roman"/>
          <w:lang w:eastAsia="ru-RU"/>
        </w:rPr>
        <w:t xml:space="preserve"> является акт сдачи-приемки услуг</w:t>
      </w:r>
      <w:r w:rsidR="0016122D" w:rsidRPr="00CA071D">
        <w:rPr>
          <w:rFonts w:ascii="Times New Roman" w:hAnsi="Times New Roman"/>
          <w:lang w:eastAsia="ru-RU"/>
        </w:rPr>
        <w:t>.</w:t>
      </w:r>
    </w:p>
    <w:p w:rsidR="00D0639F" w:rsidRDefault="00232805" w:rsidP="0016122D">
      <w:pPr>
        <w:widowControl w:val="0"/>
        <w:tabs>
          <w:tab w:val="num" w:pos="1080"/>
        </w:tabs>
        <w:spacing w:after="0" w:line="240" w:lineRule="auto"/>
        <w:ind w:firstLine="567"/>
        <w:jc w:val="both"/>
        <w:rPr>
          <w:rFonts w:ascii="Times New Roman" w:eastAsia="Times New Roman" w:hAnsi="Times New Roman"/>
          <w:lang w:eastAsia="ru-RU"/>
        </w:rPr>
      </w:pPr>
      <w:r w:rsidRPr="00CA071D">
        <w:rPr>
          <w:rFonts w:ascii="Times New Roman" w:hAnsi="Times New Roman"/>
          <w:lang w:eastAsia="ru-RU"/>
        </w:rPr>
        <w:t>2.3. Датой оплаты считается день зачисления денежных средств на лицевой счет Исполнителя, открытый к расчетному счету, указанн</w:t>
      </w:r>
      <w:r w:rsidR="00C32E03" w:rsidRPr="00CA071D">
        <w:rPr>
          <w:rFonts w:ascii="Times New Roman" w:hAnsi="Times New Roman"/>
          <w:lang w:eastAsia="ru-RU"/>
        </w:rPr>
        <w:t>ый</w:t>
      </w:r>
      <w:r w:rsidRPr="00CA071D">
        <w:rPr>
          <w:rFonts w:ascii="Times New Roman" w:hAnsi="Times New Roman"/>
          <w:lang w:eastAsia="ru-RU"/>
        </w:rPr>
        <w:t xml:space="preserve"> в настоящем Контракте. Заказчик принимает на </w:t>
      </w:r>
      <w:r w:rsidR="00C06557">
        <w:rPr>
          <w:rFonts w:ascii="Times New Roman" w:hAnsi="Times New Roman"/>
          <w:lang w:eastAsia="ru-RU"/>
        </w:rPr>
        <w:t>себя оплату всех банковских и иных</w:t>
      </w:r>
      <w:r w:rsidRPr="00CA071D">
        <w:rPr>
          <w:rFonts w:ascii="Times New Roman" w:hAnsi="Times New Roman"/>
          <w:lang w:eastAsia="ru-RU"/>
        </w:rPr>
        <w:t xml:space="preserve"> издержек, связанных с переводом средств Заказчика на счет Исполнителя</w:t>
      </w:r>
      <w:r w:rsidRPr="00CA071D">
        <w:rPr>
          <w:rFonts w:ascii="Times New Roman" w:eastAsia="Times New Roman" w:hAnsi="Times New Roman"/>
          <w:lang w:eastAsia="ru-RU"/>
        </w:rPr>
        <w:t>.</w:t>
      </w:r>
    </w:p>
    <w:p w:rsidR="006329BD" w:rsidRPr="00CA071D" w:rsidRDefault="00D823EA" w:rsidP="0016122D">
      <w:pPr>
        <w:widowControl w:val="0"/>
        <w:tabs>
          <w:tab w:val="num" w:pos="1080"/>
        </w:tabs>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2.4 </w:t>
      </w:r>
      <w:r w:rsidRPr="00D823EA">
        <w:rPr>
          <w:rFonts w:ascii="Times New Roman" w:eastAsia="Times New Roman" w:hAnsi="Times New Roman"/>
          <w:lang w:eastAsia="ru-RU"/>
        </w:rPr>
        <w:t>Оплата по Контракту осуществляется за счет средств бюджетного учреждения</w:t>
      </w:r>
      <w:r w:rsidR="00D203C6">
        <w:rPr>
          <w:rFonts w:ascii="Times New Roman" w:eastAsia="Times New Roman" w:hAnsi="Times New Roman"/>
          <w:lang w:eastAsia="ru-RU"/>
        </w:rPr>
        <w:t>.</w:t>
      </w:r>
    </w:p>
    <w:p w:rsidR="00A54636" w:rsidRPr="00CA071D" w:rsidRDefault="00A54636" w:rsidP="0097760D">
      <w:pPr>
        <w:spacing w:before="120" w:after="120" w:line="240" w:lineRule="auto"/>
        <w:jc w:val="center"/>
        <w:rPr>
          <w:rFonts w:ascii="Times New Roman" w:hAnsi="Times New Roman"/>
          <w:b/>
          <w:lang w:eastAsia="ru-RU"/>
        </w:rPr>
      </w:pPr>
      <w:r w:rsidRPr="00CA071D">
        <w:rPr>
          <w:rFonts w:ascii="Times New Roman" w:hAnsi="Times New Roman"/>
          <w:b/>
          <w:lang w:eastAsia="ru-RU"/>
        </w:rPr>
        <w:t>3. Порядок сдачи-приемки услуг</w:t>
      </w:r>
    </w:p>
    <w:p w:rsidR="009B5E69" w:rsidRPr="002571AF" w:rsidRDefault="009B5E69" w:rsidP="009B5E69">
      <w:pPr>
        <w:spacing w:after="0" w:line="240" w:lineRule="auto"/>
        <w:ind w:firstLine="567"/>
        <w:jc w:val="both"/>
        <w:rPr>
          <w:rFonts w:ascii="Times New Roman" w:hAnsi="Times New Roman"/>
          <w:lang w:eastAsia="ru-RU"/>
        </w:rPr>
      </w:pPr>
      <w:r w:rsidRPr="00CA071D">
        <w:rPr>
          <w:rFonts w:ascii="Times New Roman" w:hAnsi="Times New Roman"/>
          <w:lang w:eastAsia="ru-RU"/>
        </w:rPr>
        <w:t xml:space="preserve">3.1. </w:t>
      </w:r>
      <w:r w:rsidRPr="002571AF">
        <w:rPr>
          <w:rFonts w:ascii="Times New Roman" w:hAnsi="Times New Roman"/>
          <w:lang w:eastAsia="ru-RU"/>
        </w:rPr>
        <w:t>Предоставление информационных продуктов осуществляется следующим образом:</w:t>
      </w:r>
    </w:p>
    <w:p w:rsidR="00E44691" w:rsidRPr="00D9243A" w:rsidRDefault="009B5E69" w:rsidP="00E44691">
      <w:pPr>
        <w:spacing w:after="0" w:line="240" w:lineRule="auto"/>
        <w:ind w:firstLine="567"/>
        <w:jc w:val="both"/>
        <w:rPr>
          <w:rFonts w:ascii="Times New Roman" w:hAnsi="Times New Roman"/>
          <w:lang w:eastAsia="ru-RU"/>
        </w:rPr>
      </w:pPr>
      <w:r w:rsidRPr="002571AF">
        <w:rPr>
          <w:rFonts w:ascii="Times New Roman" w:hAnsi="Times New Roman"/>
          <w:lang w:eastAsia="ru-RU"/>
        </w:rPr>
        <w:t xml:space="preserve">- скан-копия </w:t>
      </w:r>
      <w:r>
        <w:rPr>
          <w:rFonts w:ascii="Times New Roman" w:hAnsi="Times New Roman"/>
          <w:lang w:eastAsia="ru-RU"/>
        </w:rPr>
        <w:t>информационн</w:t>
      </w:r>
      <w:r w:rsidR="00235022">
        <w:rPr>
          <w:rFonts w:ascii="Times New Roman" w:hAnsi="Times New Roman"/>
          <w:lang w:eastAsia="ru-RU"/>
        </w:rPr>
        <w:t>ых</w:t>
      </w:r>
      <w:r>
        <w:rPr>
          <w:rFonts w:ascii="Times New Roman" w:hAnsi="Times New Roman"/>
          <w:lang w:eastAsia="ru-RU"/>
        </w:rPr>
        <w:t xml:space="preserve"> продукт</w:t>
      </w:r>
      <w:r w:rsidR="00235022">
        <w:rPr>
          <w:rFonts w:ascii="Times New Roman" w:hAnsi="Times New Roman"/>
          <w:lang w:eastAsia="ru-RU"/>
        </w:rPr>
        <w:t>ов</w:t>
      </w:r>
      <w:r>
        <w:rPr>
          <w:rFonts w:ascii="Times New Roman" w:hAnsi="Times New Roman"/>
          <w:lang w:eastAsia="ru-RU"/>
        </w:rPr>
        <w:t xml:space="preserve"> </w:t>
      </w:r>
      <w:r w:rsidRPr="002571AF">
        <w:rPr>
          <w:rFonts w:ascii="Times New Roman" w:hAnsi="Times New Roman"/>
          <w:lang w:eastAsia="ru-RU"/>
        </w:rPr>
        <w:t xml:space="preserve">отправляется </w:t>
      </w:r>
      <w:r w:rsidR="00235022">
        <w:rPr>
          <w:rFonts w:ascii="Times New Roman" w:hAnsi="Times New Roman"/>
          <w:lang w:eastAsia="ru-RU"/>
        </w:rPr>
        <w:t xml:space="preserve">на </w:t>
      </w:r>
      <w:r w:rsidR="00235022" w:rsidRPr="006E4084">
        <w:rPr>
          <w:rFonts w:ascii="Times New Roman" w:hAnsi="Times New Roman"/>
          <w:color w:val="000000" w:themeColor="text1"/>
          <w:lang w:eastAsia="ru-RU"/>
        </w:rPr>
        <w:t>следующи</w:t>
      </w:r>
      <w:r w:rsidR="006E4084" w:rsidRPr="006E4084">
        <w:rPr>
          <w:rFonts w:ascii="Times New Roman" w:hAnsi="Times New Roman"/>
          <w:color w:val="000000" w:themeColor="text1"/>
          <w:lang w:eastAsia="ru-RU"/>
        </w:rPr>
        <w:t>й</w:t>
      </w:r>
      <w:r w:rsidR="00235022" w:rsidRPr="006E4084">
        <w:rPr>
          <w:rFonts w:ascii="Times New Roman" w:hAnsi="Times New Roman"/>
          <w:color w:val="000000" w:themeColor="text1"/>
          <w:lang w:eastAsia="ru-RU"/>
        </w:rPr>
        <w:t xml:space="preserve"> электронны</w:t>
      </w:r>
      <w:r w:rsidR="006E4084" w:rsidRPr="006E4084">
        <w:rPr>
          <w:rFonts w:ascii="Times New Roman" w:hAnsi="Times New Roman"/>
          <w:color w:val="000000" w:themeColor="text1"/>
          <w:lang w:eastAsia="ru-RU"/>
        </w:rPr>
        <w:t>й</w:t>
      </w:r>
      <w:r w:rsidR="00235022" w:rsidRPr="006E4084">
        <w:rPr>
          <w:rFonts w:ascii="Times New Roman" w:hAnsi="Times New Roman"/>
          <w:lang w:eastAsia="ru-RU"/>
        </w:rPr>
        <w:t xml:space="preserve"> адрес_</w:t>
      </w:r>
      <w:r w:rsidR="00235022" w:rsidRPr="00235022">
        <w:rPr>
          <w:rFonts w:ascii="Times New Roman" w:hAnsi="Times New Roman"/>
          <w:lang w:eastAsia="ru-RU"/>
        </w:rPr>
        <w:t xml:space="preserve"> </w:t>
      </w:r>
      <w:r w:rsidRPr="002571AF">
        <w:rPr>
          <w:rFonts w:ascii="Times New Roman" w:hAnsi="Times New Roman"/>
          <w:lang w:eastAsia="ru-RU"/>
        </w:rPr>
        <w:t xml:space="preserve">Заказчика: </w:t>
      </w:r>
      <w:hyperlink r:id="rId8" w:history="1">
        <w:r w:rsidR="00C50E7E" w:rsidRPr="007D445F">
          <w:rPr>
            <w:rStyle w:val="aa"/>
          </w:rPr>
          <w:t>gbu@volgo-balt.ru</w:t>
        </w:r>
      </w:hyperlink>
      <w:r w:rsidR="00C50E7E">
        <w:t xml:space="preserve"> </w:t>
      </w:r>
      <w:r w:rsidR="00E44691" w:rsidRPr="00EA7CB5">
        <w:rPr>
          <w:rStyle w:val="aa"/>
          <w:rFonts w:ascii="Times New Roman" w:hAnsi="Times New Roman"/>
          <w:color w:val="auto"/>
          <w:u w:val="none"/>
          <w:shd w:val="clear" w:color="auto" w:fill="FFFFFF"/>
        </w:rPr>
        <w:t xml:space="preserve">в срок, установленный в Приложении № 1 к настоящему </w:t>
      </w:r>
      <w:r w:rsidR="00C5231D">
        <w:rPr>
          <w:rStyle w:val="aa"/>
          <w:rFonts w:ascii="Times New Roman" w:hAnsi="Times New Roman"/>
          <w:color w:val="auto"/>
          <w:u w:val="none"/>
          <w:shd w:val="clear" w:color="auto" w:fill="FFFFFF"/>
        </w:rPr>
        <w:t>Контракту</w:t>
      </w:r>
      <w:r w:rsidR="00E44691" w:rsidRPr="00EA7CB5">
        <w:rPr>
          <w:rFonts w:ascii="Times New Roman" w:hAnsi="Times New Roman"/>
          <w:lang w:eastAsia="ru-RU"/>
        </w:rPr>
        <w:t>;</w:t>
      </w:r>
    </w:p>
    <w:p w:rsidR="00E44691" w:rsidRPr="00D9243A" w:rsidRDefault="00E44691" w:rsidP="00E44691">
      <w:pPr>
        <w:spacing w:after="0" w:line="240" w:lineRule="auto"/>
        <w:ind w:firstLine="567"/>
        <w:jc w:val="both"/>
        <w:rPr>
          <w:rFonts w:ascii="Times New Roman" w:hAnsi="Times New Roman"/>
          <w:lang w:eastAsia="ru-RU"/>
        </w:rPr>
      </w:pPr>
      <w:r>
        <w:rPr>
          <w:rFonts w:ascii="Times New Roman" w:hAnsi="Times New Roman"/>
          <w:lang w:eastAsia="ru-RU"/>
        </w:rPr>
        <w:t>- оригинал информационных продуктов</w:t>
      </w:r>
      <w:r w:rsidRPr="00D9243A">
        <w:rPr>
          <w:rFonts w:ascii="Times New Roman" w:hAnsi="Times New Roman"/>
          <w:lang w:eastAsia="ru-RU"/>
        </w:rPr>
        <w:t xml:space="preserve"> направляется Почтой России по почтовому адресу Заказчика, указанному в разделе 11 </w:t>
      </w:r>
      <w:r w:rsidR="00ED6EA7">
        <w:rPr>
          <w:rFonts w:ascii="Times New Roman" w:hAnsi="Times New Roman"/>
          <w:lang w:eastAsia="ru-RU"/>
        </w:rPr>
        <w:t>Контракта</w:t>
      </w:r>
      <w:r>
        <w:rPr>
          <w:rFonts w:ascii="Times New Roman" w:hAnsi="Times New Roman"/>
          <w:lang w:eastAsia="ru-RU"/>
        </w:rPr>
        <w:t>, в срок не более 10 (десяти) рабочих дней со дня направления скан-копии</w:t>
      </w:r>
      <w:r w:rsidRPr="00D9243A">
        <w:rPr>
          <w:rFonts w:ascii="Times New Roman" w:hAnsi="Times New Roman"/>
          <w:lang w:eastAsia="ru-RU"/>
        </w:rPr>
        <w:t>.</w:t>
      </w:r>
      <w:r>
        <w:rPr>
          <w:rFonts w:ascii="Times New Roman" w:hAnsi="Times New Roman"/>
          <w:lang w:eastAsia="ru-RU"/>
        </w:rPr>
        <w:t xml:space="preserve"> Дне</w:t>
      </w:r>
      <w:r w:rsidRPr="00DC5F2E">
        <w:rPr>
          <w:rFonts w:ascii="Times New Roman" w:hAnsi="Times New Roman"/>
          <w:lang w:eastAsia="ru-RU"/>
        </w:rPr>
        <w:t>м отправки считается дата сдачи отправления в отделение Почты России, подтверждаемая от</w:t>
      </w:r>
      <w:r>
        <w:rPr>
          <w:rFonts w:ascii="Times New Roman" w:hAnsi="Times New Roman"/>
          <w:lang w:eastAsia="ru-RU"/>
        </w:rPr>
        <w:t>меткой на почтовом документе</w:t>
      </w:r>
      <w:r w:rsidRPr="00DC5F2E">
        <w:rPr>
          <w:rFonts w:ascii="Times New Roman" w:hAnsi="Times New Roman"/>
          <w:lang w:eastAsia="ru-RU"/>
        </w:rPr>
        <w:t>.</w:t>
      </w:r>
    </w:p>
    <w:p w:rsidR="00AA7726" w:rsidRPr="00CA071D" w:rsidRDefault="00E44691" w:rsidP="00E44691">
      <w:pPr>
        <w:spacing w:after="0" w:line="240" w:lineRule="auto"/>
        <w:ind w:firstLine="567"/>
        <w:jc w:val="both"/>
        <w:rPr>
          <w:rFonts w:ascii="Times New Roman" w:hAnsi="Times New Roman"/>
          <w:lang w:eastAsia="ru-RU"/>
        </w:rPr>
      </w:pPr>
      <w:r w:rsidRPr="00D9243A">
        <w:rPr>
          <w:rFonts w:ascii="Times New Roman" w:hAnsi="Times New Roman"/>
          <w:lang w:eastAsia="ru-RU"/>
        </w:rPr>
        <w:t>Оригинал информационн</w:t>
      </w:r>
      <w:r w:rsidR="005B404B">
        <w:rPr>
          <w:rFonts w:ascii="Times New Roman" w:hAnsi="Times New Roman"/>
          <w:lang w:eastAsia="ru-RU"/>
        </w:rPr>
        <w:t>ых</w:t>
      </w:r>
      <w:r w:rsidRPr="00D9243A">
        <w:rPr>
          <w:rFonts w:ascii="Times New Roman" w:hAnsi="Times New Roman"/>
          <w:lang w:eastAsia="ru-RU"/>
        </w:rPr>
        <w:t xml:space="preserve"> продукт</w:t>
      </w:r>
      <w:r w:rsidR="005B404B">
        <w:rPr>
          <w:rFonts w:ascii="Times New Roman" w:hAnsi="Times New Roman"/>
          <w:lang w:eastAsia="ru-RU"/>
        </w:rPr>
        <w:t>ов</w:t>
      </w:r>
      <w:r w:rsidRPr="00D9243A">
        <w:rPr>
          <w:rFonts w:ascii="Times New Roman" w:hAnsi="Times New Roman"/>
          <w:lang w:eastAsia="ru-RU"/>
        </w:rPr>
        <w:t xml:space="preserve"> оформляется на бланке Исполнителя и подписывается уполномоченным лицом</w:t>
      </w:r>
      <w:r w:rsidR="009B5E69">
        <w:rPr>
          <w:rFonts w:ascii="Times New Roman" w:hAnsi="Times New Roman"/>
          <w:lang w:eastAsia="ru-RU"/>
        </w:rPr>
        <w:t>.</w:t>
      </w:r>
    </w:p>
    <w:p w:rsidR="006944ED" w:rsidRPr="00CA071D" w:rsidRDefault="00A54636" w:rsidP="0016122D">
      <w:pPr>
        <w:spacing w:after="0" w:line="240" w:lineRule="auto"/>
        <w:ind w:firstLine="567"/>
        <w:jc w:val="both"/>
        <w:rPr>
          <w:rFonts w:ascii="Times New Roman" w:hAnsi="Times New Roman"/>
          <w:lang w:eastAsia="ru-RU"/>
        </w:rPr>
      </w:pPr>
      <w:r w:rsidRPr="00CA071D">
        <w:rPr>
          <w:rFonts w:ascii="Times New Roman" w:hAnsi="Times New Roman"/>
          <w:lang w:eastAsia="ru-RU"/>
        </w:rPr>
        <w:t>3.</w:t>
      </w:r>
      <w:r w:rsidR="00AA7726" w:rsidRPr="00CA071D">
        <w:rPr>
          <w:rFonts w:ascii="Times New Roman" w:hAnsi="Times New Roman"/>
          <w:lang w:eastAsia="ru-RU"/>
        </w:rPr>
        <w:t>2</w:t>
      </w:r>
      <w:r w:rsidRPr="00CA071D">
        <w:rPr>
          <w:rFonts w:ascii="Times New Roman" w:hAnsi="Times New Roman"/>
          <w:lang w:eastAsia="ru-RU"/>
        </w:rPr>
        <w:t xml:space="preserve">. </w:t>
      </w:r>
      <w:r w:rsidR="00365A05" w:rsidRPr="00CA071D">
        <w:rPr>
          <w:rFonts w:ascii="Times New Roman" w:hAnsi="Times New Roman"/>
          <w:lang w:eastAsia="ru-RU"/>
        </w:rPr>
        <w:t xml:space="preserve">Отчетным периодом по настоящему Контракту является месяц, за который предоставляются информационные продукты. </w:t>
      </w:r>
      <w:r w:rsidR="002942FB" w:rsidRPr="00CA071D">
        <w:rPr>
          <w:rFonts w:ascii="Times New Roman" w:hAnsi="Times New Roman"/>
          <w:lang w:eastAsia="ru-RU"/>
        </w:rPr>
        <w:t xml:space="preserve">Исполнитель обязуется в течение 5 (пяти) календарных дней с момента окончания передачи информационных продуктов </w:t>
      </w:r>
      <w:r w:rsidR="00C72E59" w:rsidRPr="00CA071D">
        <w:rPr>
          <w:rFonts w:ascii="Times New Roman" w:hAnsi="Times New Roman"/>
          <w:lang w:eastAsia="ru-RU"/>
        </w:rPr>
        <w:t xml:space="preserve">за отчетный период </w:t>
      </w:r>
      <w:r w:rsidR="002942FB" w:rsidRPr="00CA071D">
        <w:rPr>
          <w:rFonts w:ascii="Times New Roman" w:hAnsi="Times New Roman"/>
          <w:lang w:eastAsia="ru-RU"/>
        </w:rPr>
        <w:t>направить в адрес Заказчика акт сдачи-приемки услуг</w:t>
      </w:r>
      <w:r w:rsidR="00F620F2" w:rsidRPr="00CA071D">
        <w:rPr>
          <w:rFonts w:ascii="Times New Roman" w:hAnsi="Times New Roman"/>
          <w:lang w:eastAsia="ru-RU"/>
        </w:rPr>
        <w:t>,</w:t>
      </w:r>
      <w:r w:rsidR="002942FB" w:rsidRPr="00CA071D">
        <w:rPr>
          <w:rFonts w:ascii="Times New Roman" w:hAnsi="Times New Roman"/>
          <w:lang w:eastAsia="ru-RU"/>
        </w:rPr>
        <w:t xml:space="preserve"> счет</w:t>
      </w:r>
      <w:r w:rsidR="002D1C2D" w:rsidRPr="00CA071D">
        <w:rPr>
          <w:rFonts w:ascii="Times New Roman" w:hAnsi="Times New Roman"/>
          <w:lang w:eastAsia="ru-RU"/>
        </w:rPr>
        <w:t>-</w:t>
      </w:r>
      <w:r w:rsidR="002942FB" w:rsidRPr="00CA071D">
        <w:rPr>
          <w:rFonts w:ascii="Times New Roman" w:hAnsi="Times New Roman"/>
          <w:lang w:eastAsia="ru-RU"/>
        </w:rPr>
        <w:t>фактуру</w:t>
      </w:r>
      <w:r w:rsidR="00F620F2" w:rsidRPr="00CA071D">
        <w:rPr>
          <w:rFonts w:ascii="Times New Roman" w:hAnsi="Times New Roman"/>
          <w:lang w:eastAsia="ru-RU"/>
        </w:rPr>
        <w:t xml:space="preserve"> и счет на оплату</w:t>
      </w:r>
      <w:r w:rsidR="002942FB" w:rsidRPr="00CA071D">
        <w:rPr>
          <w:rFonts w:ascii="Times New Roman" w:hAnsi="Times New Roman"/>
          <w:lang w:eastAsia="ru-RU"/>
        </w:rPr>
        <w:t xml:space="preserve">. </w:t>
      </w:r>
      <w:r w:rsidR="006944ED" w:rsidRPr="00CA071D">
        <w:rPr>
          <w:rFonts w:ascii="Times New Roman" w:hAnsi="Times New Roman"/>
          <w:lang w:eastAsia="ru-RU"/>
        </w:rPr>
        <w:t>Сканированные копии данных документов направляются на адрес электронной почты Заказчика, указанный</w:t>
      </w:r>
      <w:r w:rsidR="007810A2" w:rsidRPr="00CA071D">
        <w:rPr>
          <w:rFonts w:ascii="Times New Roman" w:hAnsi="Times New Roman"/>
          <w:lang w:eastAsia="ru-RU"/>
        </w:rPr>
        <w:t xml:space="preserve"> в</w:t>
      </w:r>
      <w:r w:rsidR="006944ED" w:rsidRPr="00CA071D">
        <w:rPr>
          <w:rFonts w:ascii="Times New Roman" w:hAnsi="Times New Roman"/>
          <w:lang w:eastAsia="ru-RU"/>
        </w:rPr>
        <w:t xml:space="preserve"> </w:t>
      </w:r>
      <w:r w:rsidR="00291E49" w:rsidRPr="00CA071D">
        <w:rPr>
          <w:rFonts w:ascii="Times New Roman" w:hAnsi="Times New Roman"/>
          <w:lang w:eastAsia="ru-RU"/>
        </w:rPr>
        <w:t>пункте</w:t>
      </w:r>
      <w:r w:rsidR="006944ED" w:rsidRPr="00CA071D">
        <w:rPr>
          <w:rFonts w:ascii="Times New Roman" w:hAnsi="Times New Roman"/>
          <w:lang w:eastAsia="ru-RU"/>
        </w:rPr>
        <w:t xml:space="preserve"> 8.10 Контракта. Стороны договорились, что сканированные копии документов имеют юридическую силу до момента обмена оригиналами.</w:t>
      </w:r>
    </w:p>
    <w:p w:rsidR="002942FB" w:rsidRPr="00CA071D" w:rsidRDefault="002942FB" w:rsidP="0016122D">
      <w:pPr>
        <w:spacing w:after="0" w:line="240" w:lineRule="auto"/>
        <w:ind w:firstLine="567"/>
        <w:jc w:val="both"/>
        <w:rPr>
          <w:rFonts w:ascii="Times New Roman" w:hAnsi="Times New Roman"/>
          <w:lang w:eastAsia="ru-RU"/>
        </w:rPr>
      </w:pPr>
      <w:r w:rsidRPr="00CA071D">
        <w:rPr>
          <w:rFonts w:ascii="Times New Roman" w:hAnsi="Times New Roman"/>
          <w:lang w:eastAsia="ru-RU"/>
        </w:rPr>
        <w:t>Обязанность Исполнителя по передаче оригиналов актов сдачи-приемки услуг</w:t>
      </w:r>
      <w:r w:rsidR="00F620F2" w:rsidRPr="00CA071D">
        <w:rPr>
          <w:rFonts w:ascii="Times New Roman" w:hAnsi="Times New Roman"/>
          <w:lang w:eastAsia="ru-RU"/>
        </w:rPr>
        <w:t>,</w:t>
      </w:r>
      <w:r w:rsidRPr="00CA071D">
        <w:rPr>
          <w:rFonts w:ascii="Times New Roman" w:hAnsi="Times New Roman"/>
          <w:lang w:eastAsia="ru-RU"/>
        </w:rPr>
        <w:t xml:space="preserve"> счетов-фактур </w:t>
      </w:r>
      <w:r w:rsidR="00F620F2" w:rsidRPr="00CA071D">
        <w:rPr>
          <w:rFonts w:ascii="Times New Roman" w:hAnsi="Times New Roman"/>
          <w:lang w:eastAsia="ru-RU"/>
        </w:rPr>
        <w:t xml:space="preserve">и счетов </w:t>
      </w:r>
      <w:r w:rsidRPr="00CA071D">
        <w:rPr>
          <w:rFonts w:ascii="Times New Roman" w:hAnsi="Times New Roman"/>
          <w:lang w:eastAsia="ru-RU"/>
        </w:rPr>
        <w:t>считается исполненной в момент передачи указанных документов в организацию почтовой связи.</w:t>
      </w:r>
    </w:p>
    <w:p w:rsidR="00A54636" w:rsidRPr="00CA071D" w:rsidRDefault="00A54636" w:rsidP="0016122D">
      <w:pPr>
        <w:spacing w:after="0" w:line="240" w:lineRule="auto"/>
        <w:ind w:firstLine="567"/>
        <w:jc w:val="both"/>
        <w:rPr>
          <w:rFonts w:ascii="Times New Roman" w:hAnsi="Times New Roman"/>
          <w:lang w:eastAsia="ru-RU"/>
        </w:rPr>
      </w:pPr>
      <w:r w:rsidRPr="00CA071D">
        <w:rPr>
          <w:rFonts w:ascii="Times New Roman" w:hAnsi="Times New Roman"/>
          <w:lang w:eastAsia="ru-RU"/>
        </w:rPr>
        <w:lastRenderedPageBreak/>
        <w:t>3.</w:t>
      </w:r>
      <w:r w:rsidR="00AA7726" w:rsidRPr="00CA071D">
        <w:rPr>
          <w:rFonts w:ascii="Times New Roman" w:hAnsi="Times New Roman"/>
          <w:lang w:eastAsia="ru-RU"/>
        </w:rPr>
        <w:t>3</w:t>
      </w:r>
      <w:r w:rsidRPr="00CA071D">
        <w:rPr>
          <w:rFonts w:ascii="Times New Roman" w:hAnsi="Times New Roman"/>
          <w:lang w:eastAsia="ru-RU"/>
        </w:rPr>
        <w:t>. Заказчик обязуется подписать акт сдачи-приемки услуг</w:t>
      </w:r>
      <w:r w:rsidR="006944ED" w:rsidRPr="00CA071D">
        <w:rPr>
          <w:rFonts w:ascii="Times New Roman" w:hAnsi="Times New Roman"/>
          <w:lang w:eastAsia="ru-RU"/>
        </w:rPr>
        <w:t xml:space="preserve"> (его сканированную копию)</w:t>
      </w:r>
      <w:r w:rsidRPr="00CA071D">
        <w:rPr>
          <w:rFonts w:ascii="Times New Roman" w:hAnsi="Times New Roman"/>
          <w:lang w:eastAsia="ru-RU"/>
        </w:rPr>
        <w:t xml:space="preserve"> и в течение 5 (пяти) календарных дней с момента получения </w:t>
      </w:r>
      <w:r w:rsidR="006944ED" w:rsidRPr="00CA071D">
        <w:rPr>
          <w:rFonts w:ascii="Times New Roman" w:hAnsi="Times New Roman"/>
          <w:lang w:eastAsia="ru-RU"/>
        </w:rPr>
        <w:t>его сканированной копии на адрес электронной почты, указанный в</w:t>
      </w:r>
      <w:r w:rsidR="00291E49" w:rsidRPr="00CA071D">
        <w:rPr>
          <w:rFonts w:ascii="Times New Roman" w:hAnsi="Times New Roman"/>
          <w:lang w:eastAsia="ru-RU"/>
        </w:rPr>
        <w:t xml:space="preserve"> пункте</w:t>
      </w:r>
      <w:r w:rsidR="006944ED" w:rsidRPr="00CA071D">
        <w:rPr>
          <w:rFonts w:ascii="Times New Roman" w:hAnsi="Times New Roman"/>
          <w:lang w:eastAsia="ru-RU"/>
        </w:rPr>
        <w:t xml:space="preserve"> 8.</w:t>
      </w:r>
      <w:r w:rsidR="005B370E" w:rsidRPr="00CA071D">
        <w:rPr>
          <w:rFonts w:ascii="Times New Roman" w:hAnsi="Times New Roman"/>
          <w:lang w:eastAsia="ru-RU"/>
        </w:rPr>
        <w:t>10</w:t>
      </w:r>
      <w:r w:rsidR="006944ED" w:rsidRPr="00CA071D">
        <w:rPr>
          <w:rFonts w:ascii="Times New Roman" w:hAnsi="Times New Roman"/>
          <w:lang w:eastAsia="ru-RU"/>
        </w:rPr>
        <w:t xml:space="preserve"> Контракта, </w:t>
      </w:r>
      <w:r w:rsidRPr="00CA071D">
        <w:rPr>
          <w:rFonts w:ascii="Times New Roman" w:hAnsi="Times New Roman"/>
          <w:lang w:eastAsia="ru-RU"/>
        </w:rPr>
        <w:t xml:space="preserve">направить подписанный акт сдачи-приемки услуг </w:t>
      </w:r>
      <w:r w:rsidR="006944ED" w:rsidRPr="00CA071D">
        <w:rPr>
          <w:rFonts w:ascii="Times New Roman" w:hAnsi="Times New Roman"/>
          <w:lang w:eastAsia="ru-RU"/>
        </w:rPr>
        <w:t xml:space="preserve">(его сканированную копию) </w:t>
      </w:r>
      <w:r w:rsidRPr="00CA071D">
        <w:rPr>
          <w:rFonts w:ascii="Times New Roman" w:hAnsi="Times New Roman"/>
          <w:lang w:eastAsia="ru-RU"/>
        </w:rPr>
        <w:t>в адрес Исполнителя или в этот же срок направить мотивированный отказ от его подписания. При невыполнении указанной обязанности услуги Исполнителя считаются принятыми и подлежат оплате.</w:t>
      </w:r>
    </w:p>
    <w:p w:rsidR="00A54636" w:rsidRPr="00CA071D" w:rsidRDefault="00A54636" w:rsidP="0016122D">
      <w:pPr>
        <w:spacing w:after="0" w:line="240" w:lineRule="auto"/>
        <w:ind w:firstLine="567"/>
        <w:jc w:val="both"/>
        <w:rPr>
          <w:rFonts w:ascii="Times New Roman" w:hAnsi="Times New Roman"/>
          <w:lang w:eastAsia="ru-RU"/>
        </w:rPr>
      </w:pPr>
      <w:r w:rsidRPr="00CA071D">
        <w:rPr>
          <w:rFonts w:ascii="Times New Roman" w:hAnsi="Times New Roman"/>
          <w:lang w:eastAsia="ru-RU"/>
        </w:rPr>
        <w:t>3.</w:t>
      </w:r>
      <w:r w:rsidR="00AA7726" w:rsidRPr="00CA071D">
        <w:rPr>
          <w:rFonts w:ascii="Times New Roman" w:hAnsi="Times New Roman"/>
          <w:lang w:eastAsia="ru-RU"/>
        </w:rPr>
        <w:t>4</w:t>
      </w:r>
      <w:r w:rsidRPr="00CA071D">
        <w:rPr>
          <w:rFonts w:ascii="Times New Roman" w:hAnsi="Times New Roman"/>
          <w:lang w:eastAsia="ru-RU"/>
        </w:rPr>
        <w:t>. Заказчик, принявший услуги без проверки, лишается права ссылаться на недостатки услуг, которые могли быть установлены при обычном способе их приемки (явные недостатки) (</w:t>
      </w:r>
      <w:r w:rsidR="00291E49" w:rsidRPr="00CA071D">
        <w:rPr>
          <w:rFonts w:ascii="Times New Roman" w:hAnsi="Times New Roman"/>
          <w:lang w:eastAsia="ru-RU"/>
        </w:rPr>
        <w:t>статья</w:t>
      </w:r>
      <w:r w:rsidRPr="00CA071D">
        <w:rPr>
          <w:rFonts w:ascii="Times New Roman" w:hAnsi="Times New Roman"/>
          <w:lang w:eastAsia="ru-RU"/>
        </w:rPr>
        <w:t xml:space="preserve"> 720 Г</w:t>
      </w:r>
      <w:r w:rsidR="00C32E03" w:rsidRPr="00CA071D">
        <w:rPr>
          <w:rFonts w:ascii="Times New Roman" w:hAnsi="Times New Roman"/>
          <w:lang w:eastAsia="ru-RU"/>
        </w:rPr>
        <w:t>ражданского кодекса</w:t>
      </w:r>
      <w:r w:rsidRPr="00CA071D">
        <w:rPr>
          <w:rFonts w:ascii="Times New Roman" w:hAnsi="Times New Roman"/>
          <w:lang w:eastAsia="ru-RU"/>
        </w:rPr>
        <w:t xml:space="preserve"> Р</w:t>
      </w:r>
      <w:r w:rsidR="00C32E03" w:rsidRPr="00CA071D">
        <w:rPr>
          <w:rFonts w:ascii="Times New Roman" w:hAnsi="Times New Roman"/>
          <w:lang w:eastAsia="ru-RU"/>
        </w:rPr>
        <w:t>оссийской Федерации (далее – ГК РФ</w:t>
      </w:r>
      <w:r w:rsidRPr="00CA071D">
        <w:rPr>
          <w:rFonts w:ascii="Times New Roman" w:hAnsi="Times New Roman"/>
          <w:lang w:eastAsia="ru-RU"/>
        </w:rPr>
        <w:t>)</w:t>
      </w:r>
      <w:r w:rsidR="00C32E03" w:rsidRPr="00CA071D">
        <w:rPr>
          <w:rFonts w:ascii="Times New Roman" w:hAnsi="Times New Roman"/>
          <w:lang w:eastAsia="ru-RU"/>
        </w:rPr>
        <w:t>)</w:t>
      </w:r>
      <w:r w:rsidRPr="00CA071D">
        <w:rPr>
          <w:rFonts w:ascii="Times New Roman" w:hAnsi="Times New Roman"/>
          <w:lang w:eastAsia="ru-RU"/>
        </w:rPr>
        <w:t>.</w:t>
      </w:r>
    </w:p>
    <w:p w:rsidR="00A54636" w:rsidRPr="00CA071D" w:rsidRDefault="00A54636" w:rsidP="001D24D3">
      <w:pPr>
        <w:tabs>
          <w:tab w:val="left" w:pos="360"/>
          <w:tab w:val="left" w:pos="1080"/>
          <w:tab w:val="center" w:pos="5102"/>
        </w:tabs>
        <w:spacing w:before="120" w:after="120" w:line="240" w:lineRule="auto"/>
        <w:jc w:val="center"/>
        <w:outlineLvl w:val="1"/>
        <w:rPr>
          <w:rFonts w:ascii="Times New Roman" w:hAnsi="Times New Roman"/>
          <w:b/>
        </w:rPr>
      </w:pPr>
      <w:bookmarkStart w:id="1" w:name="OLE_LINK6"/>
      <w:bookmarkStart w:id="2" w:name="OLE_LINK7"/>
      <w:r w:rsidRPr="00CA071D">
        <w:rPr>
          <w:rFonts w:ascii="Times New Roman" w:hAnsi="Times New Roman"/>
          <w:b/>
        </w:rPr>
        <w:t xml:space="preserve">4. </w:t>
      </w:r>
      <w:r w:rsidR="00AF4A03" w:rsidRPr="00CA071D">
        <w:rPr>
          <w:rFonts w:ascii="Times New Roman" w:hAnsi="Times New Roman"/>
          <w:b/>
        </w:rPr>
        <w:t>Ответственность</w:t>
      </w:r>
      <w:r w:rsidR="000C4B3D" w:rsidRPr="00CA071D">
        <w:rPr>
          <w:rFonts w:ascii="Times New Roman" w:hAnsi="Times New Roman"/>
          <w:b/>
        </w:rPr>
        <w:t xml:space="preserve"> С</w:t>
      </w:r>
      <w:r w:rsidRPr="00CA071D">
        <w:rPr>
          <w:rFonts w:ascii="Times New Roman" w:hAnsi="Times New Roman"/>
          <w:b/>
        </w:rPr>
        <w:t>торон</w:t>
      </w:r>
    </w:p>
    <w:p w:rsidR="0059588C" w:rsidRPr="00CA071D" w:rsidRDefault="0059588C"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4.1</w:t>
      </w:r>
      <w:r w:rsidR="00ED2EEA">
        <w:rPr>
          <w:rFonts w:ascii="Times New Roman" w:hAnsi="Times New Roman"/>
          <w:lang w:eastAsia="ru-RU"/>
        </w:rPr>
        <w:t>.</w:t>
      </w:r>
      <w:r w:rsidRPr="00CA071D">
        <w:rPr>
          <w:rFonts w:ascii="Times New Roman" w:hAnsi="Times New Roman"/>
          <w:lang w:eastAsia="ru-RU"/>
        </w:rPr>
        <w:t xml:space="preserve"> Размер штрафа за неисполнение или ненадлежащее исполнение обязательств по Контракту определяется в соответствии с Правилами, утвержденными Постановлением </w:t>
      </w:r>
      <w:r w:rsidR="00F11044" w:rsidRPr="00CA071D">
        <w:rPr>
          <w:rFonts w:ascii="Times New Roman" w:hAnsi="Times New Roman"/>
          <w:lang w:eastAsia="ru-RU"/>
        </w:rPr>
        <w:t>Правительства Р</w:t>
      </w:r>
      <w:r w:rsidR="00C32E03" w:rsidRPr="00CA071D">
        <w:rPr>
          <w:rFonts w:ascii="Times New Roman" w:hAnsi="Times New Roman"/>
          <w:lang w:eastAsia="ru-RU"/>
        </w:rPr>
        <w:t xml:space="preserve">оссийской </w:t>
      </w:r>
      <w:r w:rsidR="00F11044" w:rsidRPr="00CA071D">
        <w:rPr>
          <w:rFonts w:ascii="Times New Roman" w:hAnsi="Times New Roman"/>
          <w:lang w:eastAsia="ru-RU"/>
        </w:rPr>
        <w:t>Ф</w:t>
      </w:r>
      <w:r w:rsidR="00C32E03" w:rsidRPr="00CA071D">
        <w:rPr>
          <w:rFonts w:ascii="Times New Roman" w:hAnsi="Times New Roman"/>
          <w:lang w:eastAsia="ru-RU"/>
        </w:rPr>
        <w:t>едерации</w:t>
      </w:r>
      <w:r w:rsidR="00F11044" w:rsidRPr="00CA071D">
        <w:rPr>
          <w:rFonts w:ascii="Times New Roman" w:hAnsi="Times New Roman"/>
          <w:lang w:eastAsia="ru-RU"/>
        </w:rPr>
        <w:t xml:space="preserve"> от 30.08.2017 № </w:t>
      </w:r>
      <w:r w:rsidRPr="00CA071D">
        <w:rPr>
          <w:rFonts w:ascii="Times New Roman" w:hAnsi="Times New Roman"/>
          <w:lang w:eastAsia="ru-RU"/>
        </w:rPr>
        <w:t>1042.</w:t>
      </w:r>
    </w:p>
    <w:p w:rsidR="0059588C" w:rsidRPr="00CA071D" w:rsidRDefault="00F11044"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4.2.</w:t>
      </w:r>
      <w:r w:rsidR="0059588C" w:rsidRPr="00CA071D">
        <w:rPr>
          <w:rFonts w:ascii="Times New Roman" w:hAnsi="Times New Roman"/>
          <w:lang w:eastAsia="ru-RU"/>
        </w:rPr>
        <w:t xml:space="preserve"> Вз</w:t>
      </w:r>
      <w:r w:rsidR="000C4B3D" w:rsidRPr="00CA071D">
        <w:rPr>
          <w:rFonts w:ascii="Times New Roman" w:hAnsi="Times New Roman"/>
          <w:lang w:eastAsia="ru-RU"/>
        </w:rPr>
        <w:t>ыскание неустойки с Исполнителя.</w:t>
      </w:r>
    </w:p>
    <w:p w:rsidR="0059588C" w:rsidRPr="00CA071D" w:rsidRDefault="00F11044"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4.2</w:t>
      </w:r>
      <w:r w:rsidR="0059588C" w:rsidRPr="00CA071D">
        <w:rPr>
          <w:rFonts w:ascii="Times New Roman" w:hAnsi="Times New Roman"/>
          <w:lang w:eastAsia="ru-RU"/>
        </w:rPr>
        <w:t>.1.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w:t>
      </w:r>
      <w:r w:rsidRPr="00CA071D">
        <w:rPr>
          <w:rFonts w:ascii="Times New Roman" w:hAnsi="Times New Roman"/>
          <w:lang w:eastAsia="ru-RU"/>
        </w:rPr>
        <w:t>лате неустоек (штрафов, пеней).</w:t>
      </w:r>
    </w:p>
    <w:p w:rsidR="0059588C" w:rsidRPr="00CA071D" w:rsidRDefault="00F11044"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4.2</w:t>
      </w:r>
      <w:r w:rsidR="0059588C" w:rsidRPr="00CA071D">
        <w:rPr>
          <w:rFonts w:ascii="Times New Roman" w:hAnsi="Times New Roman"/>
          <w:lang w:eastAsia="ru-RU"/>
        </w:rPr>
        <w:t>.2. В случае просрочки исполнения обязательств, предусмотренных Контрактом, Исполнитель уплачивает пени в размере 1/300 ключев</w:t>
      </w:r>
      <w:r w:rsidR="00ED2EEA">
        <w:rPr>
          <w:rFonts w:ascii="Times New Roman" w:hAnsi="Times New Roman"/>
          <w:lang w:eastAsia="ru-RU"/>
        </w:rPr>
        <w:t>ой ставки Банка России от цены К</w:t>
      </w:r>
      <w:r w:rsidR="0059588C" w:rsidRPr="00CA071D">
        <w:rPr>
          <w:rFonts w:ascii="Times New Roman" w:hAnsi="Times New Roman"/>
          <w:lang w:eastAsia="ru-RU"/>
        </w:rPr>
        <w:t>онтракта за каждый день просрочки, уменьшенной на сумму, пропорциональную объему обязательств, предусмотренных Контрактом и фактически исполненных Исполнителем.</w:t>
      </w:r>
    </w:p>
    <w:p w:rsidR="0059588C" w:rsidRPr="00CA071D" w:rsidRDefault="00F11044" w:rsidP="00511E65">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4.2</w:t>
      </w:r>
      <w:r w:rsidR="0059588C" w:rsidRPr="00CA071D">
        <w:rPr>
          <w:rFonts w:ascii="Times New Roman" w:hAnsi="Times New Roman"/>
          <w:lang w:eastAsia="ru-RU"/>
        </w:rPr>
        <w:t>.3. Если Исполнителем не исполнено или исполнено ненадлежащим образом обязательство по Контракту, которое имеет стоимостное выра</w:t>
      </w:r>
      <w:r w:rsidR="00511E65">
        <w:rPr>
          <w:rFonts w:ascii="Times New Roman" w:hAnsi="Times New Roman"/>
          <w:lang w:eastAsia="ru-RU"/>
        </w:rPr>
        <w:t xml:space="preserve">жение, размер штрафа составляет </w:t>
      </w:r>
      <w:r w:rsidR="0059588C" w:rsidRPr="00CA071D">
        <w:rPr>
          <w:rFonts w:ascii="Times New Roman" w:hAnsi="Times New Roman"/>
          <w:lang w:eastAsia="ru-RU"/>
        </w:rPr>
        <w:t>10% цены Контракта, если цена Контракта не превышает 3 млн руб.;</w:t>
      </w:r>
    </w:p>
    <w:p w:rsidR="0059588C" w:rsidRPr="00CA071D" w:rsidRDefault="00F11044" w:rsidP="00511E65">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4.2</w:t>
      </w:r>
      <w:r w:rsidR="0059588C" w:rsidRPr="00CA071D">
        <w:rPr>
          <w:rFonts w:ascii="Times New Roman" w:hAnsi="Times New Roman"/>
          <w:lang w:eastAsia="ru-RU"/>
        </w:rPr>
        <w:t>.4. Если Исполнителем не исполнено или исполнено ненадлежащим образом обязательство по Контракту, которое не имеет стоимостного выражения, размер штрафа со</w:t>
      </w:r>
      <w:r w:rsidR="00511E65">
        <w:rPr>
          <w:rFonts w:ascii="Times New Roman" w:hAnsi="Times New Roman"/>
          <w:lang w:eastAsia="ru-RU"/>
        </w:rPr>
        <w:t xml:space="preserve">ставляет </w:t>
      </w:r>
      <w:r w:rsidR="0059588C" w:rsidRPr="00CA071D">
        <w:rPr>
          <w:rFonts w:ascii="Times New Roman" w:hAnsi="Times New Roman"/>
          <w:lang w:eastAsia="ru-RU"/>
        </w:rPr>
        <w:t>1 000 руб., если цена Контракта не превышает 3 млн руб.;</w:t>
      </w:r>
    </w:p>
    <w:p w:rsidR="0059588C" w:rsidRPr="00CA071D" w:rsidRDefault="00F11044"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4.2</w:t>
      </w:r>
      <w:r w:rsidR="0059588C" w:rsidRPr="00CA071D">
        <w:rPr>
          <w:rFonts w:ascii="Times New Roman" w:hAnsi="Times New Roman"/>
          <w:lang w:eastAsia="ru-RU"/>
        </w:rPr>
        <w:t>.5. Общая сумма начисленного штрафа за неисполнение или ненадлежащее исполнение Исполнителем обязательств по Контракту не может превышать цену Контракта.</w:t>
      </w:r>
    </w:p>
    <w:p w:rsidR="0059588C" w:rsidRPr="00CA071D" w:rsidRDefault="00F11044"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4.2</w:t>
      </w:r>
      <w:r w:rsidR="0059588C" w:rsidRPr="00CA071D">
        <w:rPr>
          <w:rFonts w:ascii="Times New Roman" w:hAnsi="Times New Roman"/>
          <w:lang w:eastAsia="ru-RU"/>
        </w:rPr>
        <w:t>.6. Заказчик удерживает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уплате Исполнителю.</w:t>
      </w:r>
    </w:p>
    <w:p w:rsidR="0059588C" w:rsidRPr="00CA071D" w:rsidRDefault="00F11044"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4.3</w:t>
      </w:r>
      <w:r w:rsidR="0059588C" w:rsidRPr="00CA071D">
        <w:rPr>
          <w:rFonts w:ascii="Times New Roman" w:hAnsi="Times New Roman"/>
          <w:lang w:eastAsia="ru-RU"/>
        </w:rPr>
        <w:t>. Взыскание неустойки с Заказчика.</w:t>
      </w:r>
    </w:p>
    <w:p w:rsidR="0059588C" w:rsidRPr="00CA071D" w:rsidRDefault="0059588C"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w:t>
      </w:r>
      <w:r w:rsidR="00F11044" w:rsidRPr="00CA071D">
        <w:rPr>
          <w:rFonts w:ascii="Times New Roman" w:hAnsi="Times New Roman"/>
          <w:lang w:eastAsia="ru-RU"/>
        </w:rPr>
        <w:t>3.</w:t>
      </w:r>
      <w:r w:rsidRPr="00CA071D">
        <w:rPr>
          <w:rFonts w:ascii="Times New Roman" w:hAnsi="Times New Roman"/>
          <w:lang w:eastAsia="ru-RU"/>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p>
    <w:p w:rsidR="0059588C" w:rsidRPr="00CA071D" w:rsidRDefault="0059588C"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w:t>
      </w:r>
      <w:r w:rsidR="00F11044" w:rsidRPr="00CA071D">
        <w:rPr>
          <w:rFonts w:ascii="Times New Roman" w:hAnsi="Times New Roman"/>
          <w:lang w:eastAsia="ru-RU"/>
        </w:rPr>
        <w:t>3.</w:t>
      </w:r>
      <w:r w:rsidRPr="00CA071D">
        <w:rPr>
          <w:rFonts w:ascii="Times New Roman" w:hAnsi="Times New Roman"/>
          <w:lang w:eastAsia="ru-RU"/>
        </w:rPr>
        <w:t>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Банка России от неуплаченной в срок суммы.</w:t>
      </w:r>
    </w:p>
    <w:p w:rsidR="0059588C" w:rsidRPr="00CA071D" w:rsidRDefault="0059588C"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w:t>
      </w:r>
      <w:r w:rsidR="00F11044" w:rsidRPr="00CA071D">
        <w:rPr>
          <w:rFonts w:ascii="Times New Roman" w:hAnsi="Times New Roman"/>
          <w:lang w:eastAsia="ru-RU"/>
        </w:rPr>
        <w:t>3.</w:t>
      </w:r>
      <w:r w:rsidRPr="00CA071D">
        <w:rPr>
          <w:rFonts w:ascii="Times New Roman" w:hAnsi="Times New Roman"/>
          <w:lang w:eastAsia="ru-RU"/>
        </w:rPr>
        <w:t>3. В случае просрочки оплаты услуг Исполнитель вправе потребовать уплаты пеней, рассчитанных в соответствии с Контрактом.</w:t>
      </w:r>
    </w:p>
    <w:p w:rsidR="0059588C" w:rsidRPr="00CA071D" w:rsidRDefault="0059588C"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w:t>
      </w:r>
      <w:r w:rsidR="00F11044" w:rsidRPr="00CA071D">
        <w:rPr>
          <w:rFonts w:ascii="Times New Roman" w:hAnsi="Times New Roman"/>
          <w:lang w:eastAsia="ru-RU"/>
        </w:rPr>
        <w:t>3.</w:t>
      </w:r>
      <w:r w:rsidRPr="00CA071D">
        <w:rPr>
          <w:rFonts w:ascii="Times New Roman" w:hAnsi="Times New Roman"/>
          <w:lang w:eastAsia="ru-RU"/>
        </w:rPr>
        <w:t>4. За каждый факт неисполнения Заказчиком обязательств по Контракту, за исключением просрочки исполнения обязательств, Заказчик уплачивает:</w:t>
      </w:r>
    </w:p>
    <w:p w:rsidR="0059588C" w:rsidRPr="00CA071D" w:rsidRDefault="0059588C"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а)</w:t>
      </w:r>
      <w:r w:rsidR="00225F57" w:rsidRPr="00CA071D">
        <w:rPr>
          <w:rFonts w:ascii="Times New Roman" w:hAnsi="Times New Roman"/>
          <w:lang w:eastAsia="ru-RU"/>
        </w:rPr>
        <w:t xml:space="preserve"> </w:t>
      </w:r>
      <w:r w:rsidRPr="00CA071D">
        <w:rPr>
          <w:rFonts w:ascii="Times New Roman" w:hAnsi="Times New Roman"/>
          <w:lang w:eastAsia="ru-RU"/>
        </w:rPr>
        <w:t>1 000 руб., если цена Контракта не превышает 3 млн руб. (включительно);</w:t>
      </w:r>
    </w:p>
    <w:p w:rsidR="0059588C" w:rsidRPr="00CA071D" w:rsidRDefault="0059588C"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б)</w:t>
      </w:r>
      <w:r w:rsidR="00225F57" w:rsidRPr="00CA071D">
        <w:rPr>
          <w:rFonts w:ascii="Times New Roman" w:hAnsi="Times New Roman"/>
          <w:lang w:eastAsia="ru-RU"/>
        </w:rPr>
        <w:t xml:space="preserve"> </w:t>
      </w:r>
      <w:r w:rsidRPr="00CA071D">
        <w:rPr>
          <w:rFonts w:ascii="Times New Roman" w:hAnsi="Times New Roman"/>
          <w:lang w:eastAsia="ru-RU"/>
        </w:rPr>
        <w:t>5 000 руб., если цена Контракта составляет от 3 млн до 50 млн руб. (включительно);</w:t>
      </w:r>
    </w:p>
    <w:p w:rsidR="0059588C" w:rsidRPr="00CA071D" w:rsidRDefault="0059588C"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в)</w:t>
      </w:r>
      <w:r w:rsidR="00225F57" w:rsidRPr="00CA071D">
        <w:rPr>
          <w:rFonts w:ascii="Times New Roman" w:hAnsi="Times New Roman"/>
          <w:lang w:eastAsia="ru-RU"/>
        </w:rPr>
        <w:t xml:space="preserve"> </w:t>
      </w:r>
      <w:r w:rsidRPr="00CA071D">
        <w:rPr>
          <w:rFonts w:ascii="Times New Roman" w:hAnsi="Times New Roman"/>
          <w:lang w:eastAsia="ru-RU"/>
        </w:rPr>
        <w:t>10 000 руб., если цена Контракта составляет от 50 млн до 100 млн руб. (включительно);</w:t>
      </w:r>
    </w:p>
    <w:p w:rsidR="0059588C" w:rsidRPr="00CA071D" w:rsidRDefault="0059588C"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г)</w:t>
      </w:r>
      <w:r w:rsidR="00225F57" w:rsidRPr="00CA071D">
        <w:rPr>
          <w:rFonts w:ascii="Times New Roman" w:hAnsi="Times New Roman"/>
          <w:lang w:eastAsia="ru-RU"/>
        </w:rPr>
        <w:t xml:space="preserve"> </w:t>
      </w:r>
      <w:r w:rsidRPr="00CA071D">
        <w:rPr>
          <w:rFonts w:ascii="Times New Roman" w:hAnsi="Times New Roman"/>
          <w:lang w:eastAsia="ru-RU"/>
        </w:rPr>
        <w:t>100 000 руб., если цена Контракта превышает 100 млн руб.</w:t>
      </w:r>
    </w:p>
    <w:p w:rsidR="0059588C" w:rsidRPr="00CA071D" w:rsidRDefault="0059588C"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w:t>
      </w:r>
      <w:r w:rsidR="00F11044" w:rsidRPr="00CA071D">
        <w:rPr>
          <w:rFonts w:ascii="Times New Roman" w:hAnsi="Times New Roman"/>
          <w:lang w:eastAsia="ru-RU"/>
        </w:rPr>
        <w:t>3.</w:t>
      </w:r>
      <w:r w:rsidRPr="00CA071D">
        <w:rPr>
          <w:rFonts w:ascii="Times New Roman" w:hAnsi="Times New Roman"/>
          <w:lang w:eastAsia="ru-RU"/>
        </w:rPr>
        <w:t>5. Общая сумма начисленного штрафа за ненадлежащее исполнение Заказчиком обязательств по Контракту не может превышать цену Контракта.</w:t>
      </w:r>
    </w:p>
    <w:p w:rsidR="0059588C" w:rsidRPr="00CA071D" w:rsidRDefault="00F11044"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4.4.</w:t>
      </w:r>
      <w:r w:rsidR="0059588C" w:rsidRPr="00CA071D">
        <w:rPr>
          <w:rFonts w:ascii="Times New Roman" w:hAnsi="Times New Roman"/>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0C4B3D" w:rsidRPr="00CA071D">
        <w:rPr>
          <w:rFonts w:ascii="Times New Roman" w:hAnsi="Times New Roman"/>
          <w:lang w:eastAsia="ru-RU"/>
        </w:rPr>
        <w:t>олимой силы или по вине другой С</w:t>
      </w:r>
      <w:r w:rsidR="0059588C" w:rsidRPr="00CA071D">
        <w:rPr>
          <w:rFonts w:ascii="Times New Roman" w:hAnsi="Times New Roman"/>
          <w:lang w:eastAsia="ru-RU"/>
        </w:rPr>
        <w:t>тороны.</w:t>
      </w:r>
    </w:p>
    <w:p w:rsidR="0059588C" w:rsidRPr="00CA071D" w:rsidRDefault="00F11044"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4.5.</w:t>
      </w:r>
      <w:r w:rsidR="0059588C" w:rsidRPr="00CA071D">
        <w:rPr>
          <w:rFonts w:ascii="Times New Roman" w:hAnsi="Times New Roman"/>
          <w:lang w:eastAsia="ru-RU"/>
        </w:rPr>
        <w:t xml:space="preserve"> Каждая</w:t>
      </w:r>
      <w:r w:rsidR="000C4B3D" w:rsidRPr="00CA071D">
        <w:rPr>
          <w:rFonts w:ascii="Times New Roman" w:hAnsi="Times New Roman"/>
          <w:lang w:eastAsia="ru-RU"/>
        </w:rPr>
        <w:t xml:space="preserve"> из С</w:t>
      </w:r>
      <w:r w:rsidR="0059588C" w:rsidRPr="00CA071D">
        <w:rPr>
          <w:rFonts w:ascii="Times New Roman" w:hAnsi="Times New Roman"/>
          <w:lang w:eastAsia="ru-RU"/>
        </w:rPr>
        <w:t>т</w:t>
      </w:r>
      <w:r w:rsidR="000C4B3D" w:rsidRPr="00CA071D">
        <w:rPr>
          <w:rFonts w:ascii="Times New Roman" w:hAnsi="Times New Roman"/>
          <w:lang w:eastAsia="ru-RU"/>
        </w:rPr>
        <w:t>орон обязана возместить другой С</w:t>
      </w:r>
      <w:r w:rsidR="0059588C" w:rsidRPr="00CA071D">
        <w:rPr>
          <w:rFonts w:ascii="Times New Roman" w:hAnsi="Times New Roman"/>
          <w:lang w:eastAsia="ru-RU"/>
        </w:rPr>
        <w:t>тороне убытки, причиненные неисполнением или ненадлежащим исполнением своих обязательств.</w:t>
      </w:r>
    </w:p>
    <w:p w:rsidR="0059588C" w:rsidRPr="00CA071D" w:rsidRDefault="00F11044" w:rsidP="0016122D">
      <w:pPr>
        <w:widowControl w:val="0"/>
        <w:tabs>
          <w:tab w:val="left" w:pos="1080"/>
        </w:tabs>
        <w:spacing w:after="0" w:line="240" w:lineRule="auto"/>
        <w:ind w:firstLine="567"/>
        <w:contextualSpacing/>
        <w:jc w:val="both"/>
        <w:rPr>
          <w:rFonts w:ascii="Times New Roman" w:hAnsi="Times New Roman"/>
          <w:lang w:eastAsia="ru-RU"/>
        </w:rPr>
      </w:pPr>
      <w:r w:rsidRPr="00CA071D">
        <w:rPr>
          <w:rFonts w:ascii="Times New Roman" w:hAnsi="Times New Roman"/>
          <w:lang w:eastAsia="ru-RU"/>
        </w:rPr>
        <w:t>4.6</w:t>
      </w:r>
      <w:r w:rsidR="0059588C" w:rsidRPr="00CA071D">
        <w:rPr>
          <w:rFonts w:ascii="Times New Roman" w:hAnsi="Times New Roman"/>
          <w:lang w:eastAsia="ru-RU"/>
        </w:rPr>
        <w:t xml:space="preserve">. Если </w:t>
      </w:r>
      <w:r w:rsidR="000C4B3D" w:rsidRPr="00CA071D">
        <w:rPr>
          <w:rFonts w:ascii="Times New Roman" w:hAnsi="Times New Roman"/>
          <w:lang w:eastAsia="ru-RU"/>
        </w:rPr>
        <w:t>иное не предусмотрено законом, С</w:t>
      </w:r>
      <w:r w:rsidR="0059588C" w:rsidRPr="00CA071D">
        <w:rPr>
          <w:rFonts w:ascii="Times New Roman" w:hAnsi="Times New Roman"/>
          <w:lang w:eastAsia="ru-RU"/>
        </w:rPr>
        <w:t xml:space="preserve">торона, не исполнившая или ненадлежащим образом исполнившая обязательство при осуществлении предпринимательской деятельности, несет </w:t>
      </w:r>
      <w:r w:rsidR="0059588C" w:rsidRPr="00CA071D">
        <w:rPr>
          <w:rFonts w:ascii="Times New Roman" w:hAnsi="Times New Roman"/>
          <w:lang w:eastAsia="ru-RU"/>
        </w:rPr>
        <w:lastRenderedPageBreak/>
        <w:t>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54636" w:rsidRPr="00CA071D" w:rsidRDefault="00A54636" w:rsidP="0097760D">
      <w:pPr>
        <w:widowControl w:val="0"/>
        <w:spacing w:before="120" w:after="120" w:line="240" w:lineRule="auto"/>
        <w:jc w:val="center"/>
        <w:outlineLvl w:val="1"/>
        <w:rPr>
          <w:rFonts w:ascii="Times New Roman" w:hAnsi="Times New Roman"/>
          <w:b/>
        </w:rPr>
      </w:pPr>
      <w:r w:rsidRPr="00CA071D">
        <w:rPr>
          <w:rFonts w:ascii="Times New Roman" w:hAnsi="Times New Roman"/>
          <w:b/>
        </w:rPr>
        <w:t>5. Основания освобождения от ответственности</w:t>
      </w:r>
    </w:p>
    <w:p w:rsidR="00A54636" w:rsidRPr="00CA071D" w:rsidRDefault="00A54636" w:rsidP="0016122D">
      <w:pPr>
        <w:spacing w:after="0" w:line="240" w:lineRule="auto"/>
        <w:ind w:right="-14" w:firstLine="567"/>
        <w:jc w:val="both"/>
        <w:rPr>
          <w:rFonts w:ascii="Times New Roman" w:hAnsi="Times New Roman"/>
          <w:snapToGrid w:val="0"/>
          <w:lang w:eastAsia="ru-RU"/>
        </w:rPr>
      </w:pPr>
      <w:r w:rsidRPr="00CA071D">
        <w:rPr>
          <w:rFonts w:ascii="Times New Roman" w:hAnsi="Times New Roman"/>
          <w:snapToGrid w:val="0"/>
          <w:lang w:eastAsia="ru-RU"/>
        </w:rPr>
        <w:t xml:space="preserve">5.1. В случае возникновения обстоятельств непреодолимой силы (далее </w:t>
      </w:r>
      <w:r w:rsidR="002D1C2D" w:rsidRPr="00CA071D">
        <w:rPr>
          <w:rFonts w:ascii="Times New Roman" w:hAnsi="Times New Roman"/>
          <w:snapToGrid w:val="0"/>
          <w:lang w:eastAsia="ru-RU"/>
        </w:rPr>
        <w:t xml:space="preserve">– </w:t>
      </w:r>
      <w:r w:rsidRPr="00CA071D">
        <w:rPr>
          <w:rFonts w:ascii="Times New Roman" w:hAnsi="Times New Roman"/>
          <w:snapToGrid w:val="0"/>
          <w:lang w:eastAsia="ru-RU"/>
        </w:rPr>
        <w:t>форс-мажорных обстоятельств), включая, но не ограничиваясь, таких, как стихийные бедствия, эпидемии, аварии, пожары, массовые беспорядки, повреждения линий связи, забастовки, военные действия, а также иных оснований</w:t>
      </w:r>
      <w:r w:rsidR="00BF799D" w:rsidRPr="00CA071D">
        <w:rPr>
          <w:rFonts w:ascii="Times New Roman" w:hAnsi="Times New Roman"/>
          <w:snapToGrid w:val="0"/>
          <w:lang w:eastAsia="ru-RU"/>
        </w:rPr>
        <w:t xml:space="preserve"> </w:t>
      </w:r>
      <w:r w:rsidRPr="00CA071D">
        <w:rPr>
          <w:rFonts w:ascii="Times New Roman" w:hAnsi="Times New Roman"/>
          <w:snapToGrid w:val="0"/>
          <w:lang w:eastAsia="ru-RU"/>
        </w:rPr>
        <w:t xml:space="preserve">для освобождения от ответственности таких, как эмбарго, противоправных и иных действий третьих лиц, вступления в силу законодательных актов, постановлений и распоряжений государственных органов власти, запрещающих предоставление информационных продуктов по настоящему </w:t>
      </w:r>
      <w:r w:rsidR="00DD39CA" w:rsidRPr="00CA071D">
        <w:rPr>
          <w:rFonts w:ascii="Times New Roman" w:hAnsi="Times New Roman"/>
          <w:snapToGrid w:val="0"/>
          <w:lang w:eastAsia="ru-RU"/>
        </w:rPr>
        <w:t>Контракту</w:t>
      </w:r>
      <w:r w:rsidRPr="00CA071D">
        <w:rPr>
          <w:rFonts w:ascii="Times New Roman" w:hAnsi="Times New Roman"/>
          <w:snapToGrid w:val="0"/>
          <w:lang w:eastAsia="ru-RU"/>
        </w:rPr>
        <w:t xml:space="preserve">, в том числе путем отнесения их к информации ограниченного доступа, а также писем государственных органов власти о запрете предоставления услуг, указанных в настоящем </w:t>
      </w:r>
      <w:r w:rsidR="00DD39CA" w:rsidRPr="00CA071D">
        <w:rPr>
          <w:rFonts w:ascii="Times New Roman" w:hAnsi="Times New Roman"/>
          <w:snapToGrid w:val="0"/>
          <w:lang w:eastAsia="ru-RU"/>
        </w:rPr>
        <w:t>Контракте</w:t>
      </w:r>
      <w:r w:rsidRPr="00CA071D">
        <w:rPr>
          <w:rFonts w:ascii="Times New Roman" w:hAnsi="Times New Roman"/>
          <w:snapToGrid w:val="0"/>
          <w:lang w:eastAsia="ru-RU"/>
        </w:rPr>
        <w:t xml:space="preserve">, влияние волеизъявления третьих лиц или возникновение юридических фактов, препятствующих выполнению Сторонами обязательств по настоящему </w:t>
      </w:r>
      <w:r w:rsidR="00DD39CA" w:rsidRPr="00CA071D">
        <w:rPr>
          <w:rFonts w:ascii="Times New Roman" w:hAnsi="Times New Roman"/>
          <w:snapToGrid w:val="0"/>
          <w:lang w:eastAsia="ru-RU"/>
        </w:rPr>
        <w:t>Контракту</w:t>
      </w:r>
      <w:r w:rsidRPr="00CA071D">
        <w:rPr>
          <w:rFonts w:ascii="Times New Roman" w:hAnsi="Times New Roman"/>
          <w:snapToGrid w:val="0"/>
          <w:lang w:eastAsia="ru-RU"/>
        </w:rPr>
        <w:t xml:space="preserve">, не зависящих от воли Сторон, а также других обстоятельств, не зависящих от воли Сторон и препятствующих выполнению Сторонами своих обязательств по настоящему </w:t>
      </w:r>
      <w:r w:rsidR="00DD39CA" w:rsidRPr="00CA071D">
        <w:rPr>
          <w:rFonts w:ascii="Times New Roman" w:hAnsi="Times New Roman"/>
          <w:snapToGrid w:val="0"/>
          <w:lang w:eastAsia="ru-RU"/>
        </w:rPr>
        <w:t>Контракту</w:t>
      </w:r>
      <w:r w:rsidRPr="00CA071D">
        <w:rPr>
          <w:rFonts w:ascii="Times New Roman" w:hAnsi="Times New Roman"/>
          <w:snapToGrid w:val="0"/>
          <w:lang w:eastAsia="ru-RU"/>
        </w:rPr>
        <w:t xml:space="preserve">, которые Стороны не могли ни предвидеть, ни предотвратить, Стороны освобождаются от ответственности за неисполнение (частичное неисполнение) или ненадлежащее исполнение взятых на себя обязательств по настоящему </w:t>
      </w:r>
      <w:r w:rsidR="00DD39CA" w:rsidRPr="00CA071D">
        <w:rPr>
          <w:rFonts w:ascii="Times New Roman" w:hAnsi="Times New Roman"/>
          <w:snapToGrid w:val="0"/>
          <w:lang w:eastAsia="ru-RU"/>
        </w:rPr>
        <w:t>Контракт</w:t>
      </w:r>
      <w:r w:rsidRPr="00CA071D">
        <w:rPr>
          <w:rFonts w:ascii="Times New Roman" w:hAnsi="Times New Roman"/>
          <w:snapToGrid w:val="0"/>
          <w:lang w:eastAsia="ru-RU"/>
        </w:rPr>
        <w:t>у, в том числе от возмещения убытков и упущенной выгоды.</w:t>
      </w:r>
    </w:p>
    <w:p w:rsidR="00A54636" w:rsidRPr="00CA071D" w:rsidRDefault="00A54636" w:rsidP="0016122D">
      <w:pPr>
        <w:spacing w:after="0" w:line="240" w:lineRule="auto"/>
        <w:ind w:right="-14" w:firstLine="567"/>
        <w:jc w:val="both"/>
        <w:rPr>
          <w:rFonts w:ascii="Times New Roman" w:hAnsi="Times New Roman"/>
          <w:snapToGrid w:val="0"/>
          <w:lang w:eastAsia="ru-RU"/>
        </w:rPr>
      </w:pPr>
      <w:r w:rsidRPr="00CA071D">
        <w:rPr>
          <w:rFonts w:ascii="Times New Roman" w:hAnsi="Times New Roman"/>
          <w:snapToGrid w:val="0"/>
          <w:lang w:eastAsia="ru-RU"/>
        </w:rPr>
        <w:t>5.</w:t>
      </w:r>
      <w:r w:rsidR="009D64B0" w:rsidRPr="00CA071D">
        <w:rPr>
          <w:rFonts w:ascii="Times New Roman" w:hAnsi="Times New Roman"/>
          <w:snapToGrid w:val="0"/>
          <w:lang w:eastAsia="ru-RU"/>
        </w:rPr>
        <w:t>2</w:t>
      </w:r>
      <w:r w:rsidRPr="00CA071D">
        <w:rPr>
          <w:rFonts w:ascii="Times New Roman" w:hAnsi="Times New Roman"/>
          <w:snapToGrid w:val="0"/>
          <w:lang w:eastAsia="ru-RU"/>
        </w:rPr>
        <w:t>. Сторона, невыполнение обязательств которой вызвано обстоятельствами, указанными в пункт</w:t>
      </w:r>
      <w:r w:rsidR="001B3014" w:rsidRPr="00CA071D">
        <w:rPr>
          <w:rFonts w:ascii="Times New Roman" w:hAnsi="Times New Roman"/>
          <w:snapToGrid w:val="0"/>
          <w:lang w:eastAsia="ru-RU"/>
        </w:rPr>
        <w:t>е</w:t>
      </w:r>
      <w:r w:rsidRPr="00CA071D">
        <w:rPr>
          <w:rFonts w:ascii="Times New Roman" w:hAnsi="Times New Roman"/>
          <w:snapToGrid w:val="0"/>
          <w:lang w:eastAsia="ru-RU"/>
        </w:rPr>
        <w:t xml:space="preserve"> 5.1 настоящего </w:t>
      </w:r>
      <w:r w:rsidR="00DD39CA" w:rsidRPr="00CA071D">
        <w:rPr>
          <w:rFonts w:ascii="Times New Roman" w:hAnsi="Times New Roman"/>
          <w:snapToGrid w:val="0"/>
          <w:lang w:eastAsia="ru-RU"/>
        </w:rPr>
        <w:t>Контракта</w:t>
      </w:r>
      <w:r w:rsidRPr="00CA071D">
        <w:rPr>
          <w:rFonts w:ascii="Times New Roman" w:hAnsi="Times New Roman"/>
          <w:snapToGrid w:val="0"/>
          <w:lang w:eastAsia="ru-RU"/>
        </w:rPr>
        <w:t>, обязана в кр</w:t>
      </w:r>
      <w:r w:rsidR="00195587" w:rsidRPr="00CA071D">
        <w:rPr>
          <w:rFonts w:ascii="Times New Roman" w:hAnsi="Times New Roman"/>
          <w:snapToGrid w:val="0"/>
          <w:lang w:eastAsia="ru-RU"/>
        </w:rPr>
        <w:t>а</w:t>
      </w:r>
      <w:r w:rsidRPr="00CA071D">
        <w:rPr>
          <w:rFonts w:ascii="Times New Roman" w:hAnsi="Times New Roman"/>
          <w:snapToGrid w:val="0"/>
          <w:lang w:eastAsia="ru-RU"/>
        </w:rPr>
        <w:t>тчайшие сроки, но не позднее 15 (пятнадцати) календарных дней с момента возникновения таких обстоятельств</w:t>
      </w:r>
      <w:r w:rsidR="009D64B0" w:rsidRPr="00CA071D">
        <w:rPr>
          <w:rFonts w:ascii="Times New Roman" w:hAnsi="Times New Roman"/>
          <w:snapToGrid w:val="0"/>
          <w:lang w:eastAsia="ru-RU"/>
        </w:rPr>
        <w:t xml:space="preserve"> </w:t>
      </w:r>
      <w:r w:rsidRPr="00CA071D">
        <w:rPr>
          <w:rFonts w:ascii="Times New Roman" w:hAnsi="Times New Roman"/>
          <w:snapToGrid w:val="0"/>
          <w:lang w:eastAsia="ru-RU"/>
        </w:rPr>
        <w:t xml:space="preserve">известить об этом другую Сторону в письменной форме по адресам, указанным в пунктах 3.1, 8.10 и разделе 11 настоящего </w:t>
      </w:r>
      <w:r w:rsidR="00DD39CA" w:rsidRPr="00CA071D">
        <w:rPr>
          <w:rFonts w:ascii="Times New Roman" w:hAnsi="Times New Roman"/>
          <w:snapToGrid w:val="0"/>
          <w:lang w:eastAsia="ru-RU"/>
        </w:rPr>
        <w:t>Контракта</w:t>
      </w:r>
      <w:r w:rsidRPr="00CA071D">
        <w:rPr>
          <w:rFonts w:ascii="Times New Roman" w:hAnsi="Times New Roman"/>
          <w:snapToGrid w:val="0"/>
          <w:lang w:eastAsia="ru-RU"/>
        </w:rPr>
        <w:t xml:space="preserve">, приложив соответствующие документы. Информация должна содержать данные о характере обстоятельств, а также оценку </w:t>
      </w:r>
      <w:r w:rsidR="000C4B3D" w:rsidRPr="00CA071D">
        <w:rPr>
          <w:rFonts w:ascii="Times New Roman" w:hAnsi="Times New Roman"/>
          <w:snapToGrid w:val="0"/>
          <w:lang w:eastAsia="ru-RU"/>
        </w:rPr>
        <w:t>срока их влияния на исполнение С</w:t>
      </w:r>
      <w:r w:rsidRPr="00CA071D">
        <w:rPr>
          <w:rFonts w:ascii="Times New Roman" w:hAnsi="Times New Roman"/>
          <w:snapToGrid w:val="0"/>
          <w:lang w:eastAsia="ru-RU"/>
        </w:rPr>
        <w:t xml:space="preserve">тороной своих обязательств по настоящему </w:t>
      </w:r>
      <w:r w:rsidR="00DD39CA" w:rsidRPr="00CA071D">
        <w:rPr>
          <w:rFonts w:ascii="Times New Roman" w:hAnsi="Times New Roman"/>
          <w:snapToGrid w:val="0"/>
          <w:lang w:eastAsia="ru-RU"/>
        </w:rPr>
        <w:t>Контракту</w:t>
      </w:r>
      <w:r w:rsidRPr="00CA071D">
        <w:rPr>
          <w:rFonts w:ascii="Times New Roman" w:hAnsi="Times New Roman"/>
          <w:snapToGrid w:val="0"/>
          <w:lang w:eastAsia="ru-RU"/>
        </w:rPr>
        <w:t>.</w:t>
      </w:r>
    </w:p>
    <w:p w:rsidR="00A54636" w:rsidRPr="00CA071D" w:rsidRDefault="00A54636" w:rsidP="0097760D">
      <w:pPr>
        <w:spacing w:before="120" w:after="120" w:line="240" w:lineRule="auto"/>
        <w:jc w:val="center"/>
        <w:outlineLvl w:val="1"/>
        <w:rPr>
          <w:rFonts w:ascii="Times New Roman" w:hAnsi="Times New Roman"/>
          <w:b/>
        </w:rPr>
      </w:pPr>
      <w:r w:rsidRPr="00CA071D">
        <w:rPr>
          <w:rFonts w:ascii="Times New Roman" w:hAnsi="Times New Roman"/>
          <w:b/>
        </w:rPr>
        <w:t>6. Срок действия,</w:t>
      </w:r>
      <w:r w:rsidR="00BF799D" w:rsidRPr="00CA071D">
        <w:rPr>
          <w:rFonts w:ascii="Times New Roman" w:hAnsi="Times New Roman"/>
          <w:b/>
        </w:rPr>
        <w:t xml:space="preserve"> </w:t>
      </w:r>
      <w:r w:rsidRPr="00CA071D">
        <w:rPr>
          <w:rFonts w:ascii="Times New Roman" w:hAnsi="Times New Roman"/>
          <w:b/>
        </w:rPr>
        <w:t xml:space="preserve">изменение и расторжение </w:t>
      </w:r>
      <w:r w:rsidR="00DD39CA" w:rsidRPr="00CA071D">
        <w:rPr>
          <w:rFonts w:ascii="Times New Roman" w:hAnsi="Times New Roman"/>
          <w:b/>
        </w:rPr>
        <w:t>Контракта</w:t>
      </w:r>
    </w:p>
    <w:p w:rsidR="00525469" w:rsidRDefault="00A54636" w:rsidP="0016122D">
      <w:pPr>
        <w:shd w:val="clear" w:color="auto" w:fill="FFFFFF"/>
        <w:suppressAutoHyphens/>
        <w:spacing w:after="0" w:line="240" w:lineRule="auto"/>
        <w:ind w:firstLine="567"/>
        <w:jc w:val="both"/>
        <w:rPr>
          <w:rFonts w:ascii="Times New Roman" w:hAnsi="Times New Roman"/>
          <w:shd w:val="clear" w:color="auto" w:fill="FFFFFF"/>
          <w:lang w:eastAsia="ru-RU"/>
        </w:rPr>
      </w:pPr>
      <w:r w:rsidRPr="00CA071D">
        <w:rPr>
          <w:rFonts w:ascii="Times New Roman" w:hAnsi="Times New Roman"/>
          <w:lang w:eastAsia="ru-RU"/>
        </w:rPr>
        <w:t xml:space="preserve">6.1. </w:t>
      </w:r>
      <w:r w:rsidR="00511E65">
        <w:rPr>
          <w:rFonts w:ascii="Times New Roman" w:hAnsi="Times New Roman"/>
          <w:lang w:eastAsia="ru-RU"/>
        </w:rPr>
        <w:t xml:space="preserve">Срок оказания услуг в течении 7 рабочих дней с момента заключения Контракта. </w:t>
      </w:r>
      <w:r w:rsidRPr="00CA071D">
        <w:rPr>
          <w:rFonts w:ascii="Times New Roman" w:hAnsi="Times New Roman"/>
          <w:shd w:val="clear" w:color="auto" w:fill="FFFFFF"/>
          <w:lang w:eastAsia="ru-RU"/>
        </w:rPr>
        <w:t xml:space="preserve">Настоящий </w:t>
      </w:r>
      <w:r w:rsidR="00DD39CA" w:rsidRPr="00CA071D">
        <w:rPr>
          <w:rFonts w:ascii="Times New Roman" w:hAnsi="Times New Roman"/>
          <w:shd w:val="clear" w:color="auto" w:fill="FFFFFF"/>
          <w:lang w:eastAsia="ru-RU"/>
        </w:rPr>
        <w:t>Контракт</w:t>
      </w:r>
      <w:r w:rsidRPr="00CA071D">
        <w:rPr>
          <w:rFonts w:ascii="Times New Roman" w:hAnsi="Times New Roman"/>
          <w:shd w:val="clear" w:color="auto" w:fill="FFFFFF"/>
          <w:lang w:eastAsia="ru-RU"/>
        </w:rPr>
        <w:t xml:space="preserve"> вступает в силу с даты его подписания и </w:t>
      </w:r>
      <w:r w:rsidRPr="006E4084">
        <w:rPr>
          <w:rFonts w:ascii="Times New Roman" w:hAnsi="Times New Roman"/>
          <w:shd w:val="clear" w:color="auto" w:fill="FFFFFF"/>
          <w:lang w:eastAsia="ru-RU"/>
        </w:rPr>
        <w:t xml:space="preserve">действует </w:t>
      </w:r>
      <w:r w:rsidR="00263B3A" w:rsidRPr="006E4084">
        <w:rPr>
          <w:rFonts w:ascii="Times New Roman" w:hAnsi="Times New Roman"/>
          <w:color w:val="000000" w:themeColor="text1"/>
          <w:lang w:eastAsia="ru-RU"/>
        </w:rPr>
        <w:t>до</w:t>
      </w:r>
      <w:r w:rsidR="00C41E8A">
        <w:rPr>
          <w:rFonts w:ascii="Times New Roman" w:hAnsi="Times New Roman"/>
          <w:color w:val="000000" w:themeColor="text1"/>
          <w:lang w:eastAsia="ru-RU"/>
        </w:rPr>
        <w:t xml:space="preserve"> 30</w:t>
      </w:r>
      <w:r w:rsidR="00511E65">
        <w:rPr>
          <w:rFonts w:ascii="Times New Roman" w:hAnsi="Times New Roman"/>
          <w:color w:val="000000" w:themeColor="text1"/>
          <w:lang w:eastAsia="ru-RU"/>
        </w:rPr>
        <w:t>.09</w:t>
      </w:r>
      <w:r w:rsidR="006E4084" w:rsidRPr="006E4084">
        <w:rPr>
          <w:rFonts w:ascii="Times New Roman" w:hAnsi="Times New Roman"/>
          <w:color w:val="000000" w:themeColor="text1"/>
          <w:lang w:eastAsia="ru-RU"/>
        </w:rPr>
        <w:t>.2026 г.</w:t>
      </w:r>
      <w:r w:rsidR="001B1C49" w:rsidRPr="006E4084">
        <w:rPr>
          <w:rFonts w:ascii="Times New Roman" w:hAnsi="Times New Roman"/>
          <w:color w:val="000000" w:themeColor="text1"/>
          <w:lang w:eastAsia="ru-RU"/>
        </w:rPr>
        <w:t>,</w:t>
      </w:r>
      <w:r w:rsidR="00263B3A" w:rsidRPr="00CA071D">
        <w:rPr>
          <w:rFonts w:ascii="Times New Roman" w:hAnsi="Times New Roman"/>
          <w:lang w:eastAsia="ru-RU"/>
        </w:rPr>
        <w:t xml:space="preserve"> </w:t>
      </w:r>
      <w:r w:rsidR="00831320" w:rsidRPr="00CA071D">
        <w:rPr>
          <w:rFonts w:ascii="Times New Roman" w:hAnsi="Times New Roman"/>
          <w:lang w:eastAsia="ru-RU"/>
        </w:rPr>
        <w:t xml:space="preserve">а в части финансовых обязательств – до </w:t>
      </w:r>
      <w:r w:rsidR="00F10B2A" w:rsidRPr="00CA071D">
        <w:rPr>
          <w:rFonts w:ascii="Times New Roman" w:hAnsi="Times New Roman"/>
          <w:lang w:eastAsia="ru-RU"/>
        </w:rPr>
        <w:t>полного выполнения своих обязательств по Контракту</w:t>
      </w:r>
      <w:r w:rsidRPr="00CA071D">
        <w:rPr>
          <w:rFonts w:ascii="Times New Roman" w:hAnsi="Times New Roman"/>
          <w:shd w:val="clear" w:color="auto" w:fill="FFFFFF"/>
          <w:lang w:eastAsia="ru-RU"/>
        </w:rPr>
        <w:t xml:space="preserve">. </w:t>
      </w:r>
    </w:p>
    <w:p w:rsidR="007E467A" w:rsidRPr="00CA071D" w:rsidRDefault="007E467A" w:rsidP="0016122D">
      <w:pPr>
        <w:shd w:val="clear" w:color="auto" w:fill="FFFFFF"/>
        <w:suppressAutoHyphens/>
        <w:spacing w:after="0" w:line="240" w:lineRule="auto"/>
        <w:ind w:firstLine="567"/>
        <w:jc w:val="both"/>
        <w:rPr>
          <w:rFonts w:ascii="Times New Roman" w:hAnsi="Times New Roman"/>
          <w:lang w:eastAsia="ru-RU"/>
        </w:rPr>
      </w:pPr>
      <w:r w:rsidRPr="00CA071D">
        <w:rPr>
          <w:rFonts w:ascii="Times New Roman" w:hAnsi="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объема работ.</w:t>
      </w:r>
    </w:p>
    <w:p w:rsidR="00782046" w:rsidRPr="00CA071D" w:rsidRDefault="00782046" w:rsidP="0016122D">
      <w:pPr>
        <w:shd w:val="clear" w:color="auto" w:fill="FFFFFF"/>
        <w:spacing w:after="0" w:line="240" w:lineRule="auto"/>
        <w:ind w:firstLine="567"/>
        <w:jc w:val="both"/>
        <w:rPr>
          <w:rFonts w:ascii="Times New Roman" w:hAnsi="Times New Roman"/>
          <w:lang w:eastAsia="ru-RU"/>
        </w:rPr>
      </w:pPr>
      <w:r w:rsidRPr="00CA071D">
        <w:rPr>
          <w:rFonts w:ascii="Times New Roman" w:hAnsi="Times New Roman"/>
          <w:lang w:eastAsia="ru-RU"/>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0C4B3D" w:rsidRPr="00CA071D">
        <w:rPr>
          <w:rFonts w:ascii="Times New Roman" w:hAnsi="Times New Roman"/>
          <w:lang w:eastAsia="ru-RU"/>
        </w:rPr>
        <w:t xml:space="preserve"> Российской Федерации</w:t>
      </w:r>
      <w:r w:rsidRPr="00CA071D">
        <w:rPr>
          <w:rFonts w:ascii="Times New Roman" w:hAnsi="Times New Roman"/>
          <w:lang w:eastAsia="ru-RU"/>
        </w:rPr>
        <w:t>.</w:t>
      </w:r>
    </w:p>
    <w:p w:rsidR="00782046" w:rsidRPr="00CA071D" w:rsidRDefault="00782046" w:rsidP="0016122D">
      <w:pPr>
        <w:shd w:val="clear" w:color="auto" w:fill="FFFFFF"/>
        <w:spacing w:after="0" w:line="240" w:lineRule="auto"/>
        <w:ind w:firstLine="567"/>
        <w:jc w:val="both"/>
        <w:rPr>
          <w:rFonts w:ascii="Times New Roman" w:hAnsi="Times New Roman"/>
          <w:lang w:eastAsia="ru-RU"/>
        </w:rPr>
      </w:pPr>
      <w:r w:rsidRPr="00CA071D">
        <w:rPr>
          <w:rFonts w:ascii="Times New Roman" w:hAnsi="Times New Roman"/>
          <w:lang w:eastAsia="ru-RU"/>
        </w:rPr>
        <w:t xml:space="preserve">6.3. Заказчик вправе принять решение об одностороннем отказе от исполнения Контракта по основаниям, предусмотренным </w:t>
      </w:r>
      <w:r w:rsidR="00F92BDF" w:rsidRPr="00CA071D">
        <w:rPr>
          <w:rFonts w:ascii="Times New Roman" w:hAnsi="Times New Roman"/>
          <w:lang w:eastAsia="ru-RU"/>
        </w:rPr>
        <w:t>ГК РФ</w:t>
      </w:r>
      <w:r w:rsidRPr="00CA071D">
        <w:rPr>
          <w:rFonts w:ascii="Times New Roman" w:hAnsi="Times New Roman"/>
          <w:lang w:eastAsia="ru-RU"/>
        </w:rPr>
        <w:t xml:space="preserve"> для одностороннего отказа от исполнения отдельных видов обязательств.</w:t>
      </w:r>
    </w:p>
    <w:p w:rsidR="00782046" w:rsidRPr="00CA071D" w:rsidRDefault="00782046" w:rsidP="0016122D">
      <w:pPr>
        <w:shd w:val="clear" w:color="auto" w:fill="FFFFFF"/>
        <w:spacing w:after="0" w:line="240" w:lineRule="auto"/>
        <w:ind w:firstLine="567"/>
        <w:jc w:val="both"/>
        <w:rPr>
          <w:rFonts w:ascii="Times New Roman" w:hAnsi="Times New Roman"/>
          <w:lang w:eastAsia="ru-RU"/>
        </w:rPr>
      </w:pPr>
      <w:r w:rsidRPr="00CA071D">
        <w:rPr>
          <w:rFonts w:ascii="Times New Roman" w:hAnsi="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rsidR="00782046" w:rsidRPr="00CA071D" w:rsidRDefault="00782046" w:rsidP="0016122D">
      <w:pPr>
        <w:shd w:val="clear" w:color="auto" w:fill="FFFFFF"/>
        <w:spacing w:after="0" w:line="240" w:lineRule="auto"/>
        <w:ind w:firstLine="567"/>
        <w:jc w:val="both"/>
        <w:rPr>
          <w:rFonts w:ascii="Times New Roman" w:hAnsi="Times New Roman"/>
          <w:lang w:eastAsia="ru-RU"/>
        </w:rPr>
      </w:pPr>
      <w:r w:rsidRPr="00CA071D">
        <w:rPr>
          <w:rFonts w:ascii="Times New Roman" w:hAnsi="Times New Roman"/>
          <w:lang w:eastAsia="ru-RU"/>
        </w:rPr>
        <w:t xml:space="preserve">6.4. Исполнитель вправе принять решение об одностороннем отказе от исполнения Контракта по основаниям, предусмотренным </w:t>
      </w:r>
      <w:r w:rsidR="00F92BDF" w:rsidRPr="00CA071D">
        <w:rPr>
          <w:rFonts w:ascii="Times New Roman" w:hAnsi="Times New Roman"/>
          <w:lang w:eastAsia="ru-RU"/>
        </w:rPr>
        <w:t>ГК РФ</w:t>
      </w:r>
      <w:r w:rsidRPr="00CA071D">
        <w:rPr>
          <w:rFonts w:ascii="Times New Roman" w:hAnsi="Times New Roman"/>
          <w:lang w:eastAsia="ru-RU"/>
        </w:rPr>
        <w:t xml:space="preserve"> </w:t>
      </w:r>
      <w:r w:rsidR="00ED2EEA">
        <w:rPr>
          <w:rFonts w:ascii="Times New Roman" w:hAnsi="Times New Roman"/>
          <w:lang w:eastAsia="ru-RU"/>
        </w:rPr>
        <w:t xml:space="preserve">для </w:t>
      </w:r>
      <w:r w:rsidRPr="00CA071D">
        <w:rPr>
          <w:rFonts w:ascii="Times New Roman" w:hAnsi="Times New Roman"/>
          <w:lang w:eastAsia="ru-RU"/>
        </w:rPr>
        <w:t>одностороннего отказа от исполнения отдельных видов обязательств.</w:t>
      </w:r>
    </w:p>
    <w:p w:rsidR="00782046" w:rsidRPr="00CA071D" w:rsidRDefault="00782046" w:rsidP="0016122D">
      <w:pPr>
        <w:shd w:val="clear" w:color="auto" w:fill="FFFFFF"/>
        <w:spacing w:after="0" w:line="240" w:lineRule="auto"/>
        <w:ind w:firstLine="567"/>
        <w:jc w:val="both"/>
        <w:rPr>
          <w:rFonts w:ascii="Times New Roman" w:hAnsi="Times New Roman"/>
          <w:lang w:eastAsia="ru-RU"/>
        </w:rPr>
      </w:pPr>
      <w:r w:rsidRPr="00CA071D">
        <w:rPr>
          <w:rFonts w:ascii="Times New Roman" w:hAnsi="Times New Roman"/>
          <w:lang w:eastAsia="ru-RU"/>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rsidR="00782046" w:rsidRPr="00CA071D" w:rsidRDefault="00782046" w:rsidP="0016122D">
      <w:pPr>
        <w:shd w:val="clear" w:color="auto" w:fill="FFFFFF"/>
        <w:spacing w:after="0" w:line="240" w:lineRule="auto"/>
        <w:ind w:firstLine="567"/>
        <w:jc w:val="both"/>
        <w:rPr>
          <w:rFonts w:ascii="Times New Roman" w:hAnsi="Times New Roman"/>
          <w:lang w:eastAsia="ru-RU"/>
        </w:rPr>
      </w:pPr>
      <w:r w:rsidRPr="00CA071D">
        <w:rPr>
          <w:rFonts w:ascii="Times New Roman" w:hAnsi="Times New Roman"/>
          <w:lang w:eastAsia="ru-RU"/>
        </w:rPr>
        <w:t>6.5. Заказчик обязан принять решение об одностороннем отказе от исполнения Контракта в случаях, установленных статьей 95 Федерального закона № 44-ФЗ.</w:t>
      </w:r>
    </w:p>
    <w:p w:rsidR="00782046" w:rsidRPr="00CA071D" w:rsidRDefault="00782046" w:rsidP="0016122D">
      <w:pPr>
        <w:shd w:val="clear" w:color="auto" w:fill="FFFFFF"/>
        <w:spacing w:after="0" w:line="240" w:lineRule="auto"/>
        <w:ind w:firstLine="567"/>
        <w:jc w:val="both"/>
        <w:rPr>
          <w:rFonts w:ascii="Times New Roman" w:hAnsi="Times New Roman"/>
          <w:lang w:eastAsia="ru-RU"/>
        </w:rPr>
      </w:pPr>
      <w:r w:rsidRPr="00CA071D">
        <w:rPr>
          <w:rFonts w:ascii="Times New Roman" w:hAnsi="Times New Roman"/>
          <w:lang w:eastAsia="ru-RU"/>
        </w:rPr>
        <w:t>6.6. 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выполненных Исполнителем и принятых Заказчиком, а также размер суммы, перечисленной Заказчиком Исполнителю за выполненные услуги.</w:t>
      </w:r>
    </w:p>
    <w:p w:rsidR="00782046" w:rsidRPr="00CA071D" w:rsidRDefault="00782046" w:rsidP="0016122D">
      <w:pPr>
        <w:shd w:val="clear" w:color="auto" w:fill="FFFFFF"/>
        <w:spacing w:after="0" w:line="240" w:lineRule="auto"/>
        <w:ind w:firstLine="567"/>
        <w:jc w:val="both"/>
        <w:rPr>
          <w:rFonts w:ascii="Times New Roman" w:hAnsi="Times New Roman"/>
          <w:lang w:eastAsia="ru-RU"/>
        </w:rPr>
      </w:pPr>
      <w:r w:rsidRPr="00CA071D">
        <w:rPr>
          <w:rFonts w:ascii="Times New Roman" w:hAnsi="Times New Roman"/>
          <w:lang w:eastAsia="ru-RU"/>
        </w:rPr>
        <w:lastRenderedPageBreak/>
        <w:t>Сторона, которой направлено предложение о расторжении Контракта по соглашению Сторон, должна направить ответ по существу в срок не позднее 5 (пяти) календарных дней с даты его получения.</w:t>
      </w:r>
    </w:p>
    <w:p w:rsidR="00A54636" w:rsidRPr="00CA071D" w:rsidRDefault="00A54636" w:rsidP="0097760D">
      <w:pPr>
        <w:suppressAutoHyphens/>
        <w:spacing w:before="120" w:after="120" w:line="240" w:lineRule="auto"/>
        <w:jc w:val="center"/>
        <w:rPr>
          <w:rFonts w:ascii="Times New Roman" w:hAnsi="Times New Roman"/>
          <w:b/>
          <w:lang w:eastAsia="ru-RU"/>
        </w:rPr>
      </w:pPr>
      <w:r w:rsidRPr="00CA071D">
        <w:rPr>
          <w:rFonts w:ascii="Times New Roman" w:hAnsi="Times New Roman"/>
          <w:b/>
          <w:lang w:eastAsia="ru-RU"/>
        </w:rPr>
        <w:t>7. Использование информационных продуктов</w:t>
      </w:r>
    </w:p>
    <w:p w:rsidR="0033274E" w:rsidRPr="00CA071D" w:rsidRDefault="0033274E" w:rsidP="0016122D">
      <w:pPr>
        <w:autoSpaceDN w:val="0"/>
        <w:spacing w:after="0" w:line="240" w:lineRule="auto"/>
        <w:ind w:firstLine="567"/>
        <w:jc w:val="both"/>
        <w:rPr>
          <w:rFonts w:ascii="Times New Roman" w:hAnsi="Times New Roman"/>
          <w:lang w:eastAsia="ru-RU"/>
        </w:rPr>
      </w:pPr>
      <w:r w:rsidRPr="00CA071D">
        <w:rPr>
          <w:rFonts w:ascii="Times New Roman" w:hAnsi="Times New Roman"/>
          <w:lang w:eastAsia="ru-RU"/>
        </w:rPr>
        <w:t>7.</w:t>
      </w:r>
      <w:r w:rsidR="007A6A2E" w:rsidRPr="00CA071D">
        <w:rPr>
          <w:rFonts w:ascii="Times New Roman" w:hAnsi="Times New Roman"/>
          <w:lang w:eastAsia="ru-RU"/>
        </w:rPr>
        <w:t>1</w:t>
      </w:r>
      <w:r w:rsidRPr="00CA071D">
        <w:rPr>
          <w:rFonts w:ascii="Times New Roman" w:hAnsi="Times New Roman"/>
          <w:lang w:eastAsia="ru-RU"/>
        </w:rPr>
        <w:t>. Заказчик не имеет права предоставлять разрешение на использование информационных продуктов третьим лицам.</w:t>
      </w:r>
    </w:p>
    <w:p w:rsidR="0033274E" w:rsidRPr="00CA071D" w:rsidRDefault="0033274E" w:rsidP="0016122D">
      <w:pPr>
        <w:autoSpaceDN w:val="0"/>
        <w:spacing w:after="0" w:line="240" w:lineRule="auto"/>
        <w:ind w:firstLine="567"/>
        <w:jc w:val="both"/>
        <w:rPr>
          <w:rFonts w:ascii="Times New Roman" w:hAnsi="Times New Roman"/>
          <w:lang w:eastAsia="ru-RU"/>
        </w:rPr>
      </w:pPr>
      <w:r w:rsidRPr="00CA071D">
        <w:rPr>
          <w:rFonts w:ascii="Times New Roman" w:hAnsi="Times New Roman"/>
          <w:lang w:eastAsia="ru-RU"/>
        </w:rPr>
        <w:t>Заказчик имеет право применять информационные продукты для внутреннего использования исключительно в некоммерческих целях.</w:t>
      </w:r>
    </w:p>
    <w:p w:rsidR="0033274E" w:rsidRPr="00CA071D" w:rsidRDefault="0033274E" w:rsidP="0016122D">
      <w:pPr>
        <w:autoSpaceDN w:val="0"/>
        <w:spacing w:after="0" w:line="240" w:lineRule="auto"/>
        <w:ind w:firstLine="567"/>
        <w:jc w:val="both"/>
        <w:rPr>
          <w:rFonts w:ascii="Times New Roman" w:hAnsi="Times New Roman"/>
          <w:lang w:eastAsia="ru-RU"/>
        </w:rPr>
      </w:pPr>
      <w:r w:rsidRPr="00CA071D">
        <w:rPr>
          <w:rFonts w:ascii="Times New Roman" w:hAnsi="Times New Roman"/>
          <w:lang w:eastAsia="ru-RU"/>
        </w:rPr>
        <w:t>7.</w:t>
      </w:r>
      <w:r w:rsidR="007A6A2E" w:rsidRPr="00CA071D">
        <w:rPr>
          <w:rFonts w:ascii="Times New Roman" w:hAnsi="Times New Roman"/>
          <w:lang w:eastAsia="ru-RU"/>
        </w:rPr>
        <w:t>2</w:t>
      </w:r>
      <w:r w:rsidRPr="00CA071D">
        <w:rPr>
          <w:rFonts w:ascii="Times New Roman" w:hAnsi="Times New Roman"/>
          <w:lang w:eastAsia="ru-RU"/>
        </w:rPr>
        <w:t>. Заказчику запрещается:</w:t>
      </w:r>
    </w:p>
    <w:p w:rsidR="0033274E" w:rsidRPr="00CA071D" w:rsidRDefault="0033274E" w:rsidP="0016122D">
      <w:pPr>
        <w:autoSpaceDN w:val="0"/>
        <w:spacing w:after="0" w:line="240" w:lineRule="auto"/>
        <w:ind w:firstLine="567"/>
        <w:jc w:val="both"/>
        <w:rPr>
          <w:rFonts w:ascii="Times New Roman" w:hAnsi="Times New Roman"/>
          <w:lang w:eastAsia="ru-RU"/>
        </w:rPr>
      </w:pPr>
      <w:r w:rsidRPr="00CA071D">
        <w:rPr>
          <w:rFonts w:ascii="Times New Roman" w:hAnsi="Times New Roman"/>
          <w:lang w:eastAsia="ru-RU"/>
        </w:rPr>
        <w:t xml:space="preserve">- в случае получения от Исполнителя информационных продуктов или информации с пометками «Коммерческая тайна» или «Конфиденциальная информация», в том числе, если указанная информация или часть информационных продуктов содержит коммерческую тайну или конфиденциальную информацию третьих лиц, полученную Исполнителем для целей подготовки информационных продуктов, любым способом и </w:t>
      </w:r>
      <w:r w:rsidR="00F92BDF" w:rsidRPr="00CA071D">
        <w:rPr>
          <w:rFonts w:ascii="Times New Roman" w:hAnsi="Times New Roman"/>
          <w:lang w:eastAsia="ru-RU"/>
        </w:rPr>
        <w:t xml:space="preserve">в </w:t>
      </w:r>
      <w:r w:rsidRPr="00CA071D">
        <w:rPr>
          <w:rFonts w:ascii="Times New Roman" w:hAnsi="Times New Roman"/>
          <w:lang w:eastAsia="ru-RU"/>
        </w:rPr>
        <w:t>любом виде распространять ее, передавать третьим лицам, доводить до всеобщего сведения или для сведения конкретных лиц, в том числе, опубликовывать в СМИ, сети Интернет и иных информационных ресурсах. Указанный запрет действует бессрочно в отношении такой информации;</w:t>
      </w:r>
    </w:p>
    <w:p w:rsidR="0033274E" w:rsidRPr="00CA071D" w:rsidRDefault="0033274E" w:rsidP="0016122D">
      <w:pPr>
        <w:autoSpaceDN w:val="0"/>
        <w:spacing w:after="0" w:line="240" w:lineRule="auto"/>
        <w:ind w:firstLine="567"/>
        <w:jc w:val="both"/>
        <w:rPr>
          <w:rFonts w:ascii="Times New Roman" w:hAnsi="Times New Roman"/>
          <w:lang w:eastAsia="ru-RU"/>
        </w:rPr>
      </w:pPr>
      <w:r w:rsidRPr="00CA071D">
        <w:rPr>
          <w:rFonts w:ascii="Times New Roman" w:hAnsi="Times New Roman"/>
          <w:lang w:eastAsia="ru-RU"/>
        </w:rPr>
        <w:t xml:space="preserve">- предоставлять и распространять информационные продукты третьим лицам путем продажи или иного отчуждения в полном объеме или частично, в том числе путем объединения с другой информацией, внесения изменений, включения информации в любые отчеты, публикации или иные документы, предназначенные для отчуждения третьим лицам, публичного показа произведения, сообщения в эфир и по кабелю, а также иными </w:t>
      </w:r>
      <w:r w:rsidR="00291E49" w:rsidRPr="00CA071D">
        <w:rPr>
          <w:rFonts w:ascii="Times New Roman" w:hAnsi="Times New Roman"/>
          <w:lang w:eastAsia="ru-RU"/>
        </w:rPr>
        <w:t xml:space="preserve">способами, предусмотренными статьей </w:t>
      </w:r>
      <w:r w:rsidRPr="00CA071D">
        <w:rPr>
          <w:rFonts w:ascii="Times New Roman" w:hAnsi="Times New Roman"/>
          <w:lang w:eastAsia="ru-RU"/>
        </w:rPr>
        <w:t>1270 ГК РФ;</w:t>
      </w:r>
    </w:p>
    <w:p w:rsidR="0033274E" w:rsidRPr="00CA071D" w:rsidRDefault="0033274E" w:rsidP="0016122D">
      <w:pPr>
        <w:autoSpaceDN w:val="0"/>
        <w:spacing w:after="0" w:line="240" w:lineRule="auto"/>
        <w:ind w:firstLine="567"/>
        <w:jc w:val="both"/>
        <w:rPr>
          <w:rFonts w:ascii="Times New Roman" w:hAnsi="Times New Roman"/>
          <w:lang w:eastAsia="ru-RU"/>
        </w:rPr>
      </w:pPr>
      <w:r w:rsidRPr="00CA071D">
        <w:rPr>
          <w:rFonts w:ascii="Times New Roman" w:hAnsi="Times New Roman"/>
          <w:lang w:eastAsia="ru-RU"/>
        </w:rPr>
        <w:t>- использовать информационные продукты в коммерческих целях;</w:t>
      </w:r>
    </w:p>
    <w:p w:rsidR="0033274E" w:rsidRPr="00CA071D" w:rsidRDefault="0033274E" w:rsidP="0016122D">
      <w:pPr>
        <w:autoSpaceDN w:val="0"/>
        <w:spacing w:after="0" w:line="240" w:lineRule="auto"/>
        <w:ind w:firstLine="567"/>
        <w:jc w:val="both"/>
        <w:rPr>
          <w:rFonts w:ascii="Times New Roman" w:hAnsi="Times New Roman"/>
          <w:lang w:eastAsia="ru-RU"/>
        </w:rPr>
      </w:pPr>
      <w:r w:rsidRPr="00CA071D">
        <w:rPr>
          <w:rFonts w:ascii="Times New Roman" w:hAnsi="Times New Roman"/>
          <w:lang w:eastAsia="ru-RU"/>
        </w:rPr>
        <w:t>- пересылать информационные продукты на адреса электронной почты третьих лиц;</w:t>
      </w:r>
    </w:p>
    <w:p w:rsidR="0033274E" w:rsidRPr="00CA071D" w:rsidRDefault="0033274E" w:rsidP="0016122D">
      <w:pPr>
        <w:autoSpaceDN w:val="0"/>
        <w:spacing w:after="0" w:line="240" w:lineRule="auto"/>
        <w:ind w:firstLine="567"/>
        <w:jc w:val="both"/>
        <w:rPr>
          <w:rFonts w:ascii="Times New Roman" w:hAnsi="Times New Roman"/>
          <w:lang w:eastAsia="ru-RU"/>
        </w:rPr>
      </w:pPr>
      <w:r w:rsidRPr="00CA071D">
        <w:rPr>
          <w:rFonts w:ascii="Times New Roman" w:hAnsi="Times New Roman"/>
          <w:lang w:eastAsia="ru-RU"/>
        </w:rPr>
        <w:t>- публиковать информационные про</w:t>
      </w:r>
      <w:r w:rsidR="00F92BDF" w:rsidRPr="00CA071D">
        <w:rPr>
          <w:rFonts w:ascii="Times New Roman" w:hAnsi="Times New Roman"/>
          <w:lang w:eastAsia="ru-RU"/>
        </w:rPr>
        <w:t xml:space="preserve">дукты Исполнителя в СМИ и сети </w:t>
      </w:r>
      <w:r w:rsidRPr="00CA071D">
        <w:rPr>
          <w:rFonts w:ascii="Times New Roman" w:hAnsi="Times New Roman"/>
          <w:lang w:eastAsia="ru-RU"/>
        </w:rPr>
        <w:t>Интернет как в прямом виде, так и в виде ссылок на ресурс, содержащий информационные продукты как в целом виде, так и частично.</w:t>
      </w:r>
    </w:p>
    <w:p w:rsidR="0033274E" w:rsidRPr="00CA071D" w:rsidRDefault="0033274E" w:rsidP="0016122D">
      <w:pPr>
        <w:autoSpaceDN w:val="0"/>
        <w:spacing w:after="0" w:line="240" w:lineRule="auto"/>
        <w:ind w:firstLine="567"/>
        <w:jc w:val="both"/>
        <w:rPr>
          <w:rFonts w:ascii="Times New Roman" w:hAnsi="Times New Roman"/>
          <w:lang w:eastAsia="ru-RU"/>
        </w:rPr>
      </w:pPr>
      <w:r w:rsidRPr="00CA071D">
        <w:rPr>
          <w:rFonts w:ascii="Times New Roman" w:hAnsi="Times New Roman"/>
          <w:lang w:eastAsia="ru-RU"/>
        </w:rPr>
        <w:t>7.</w:t>
      </w:r>
      <w:r w:rsidR="007A6A2E" w:rsidRPr="00CA071D">
        <w:rPr>
          <w:rFonts w:ascii="Times New Roman" w:hAnsi="Times New Roman"/>
          <w:lang w:eastAsia="ru-RU"/>
        </w:rPr>
        <w:t>3</w:t>
      </w:r>
      <w:r w:rsidRPr="00CA071D">
        <w:rPr>
          <w:rFonts w:ascii="Times New Roman" w:hAnsi="Times New Roman"/>
          <w:lang w:eastAsia="ru-RU"/>
        </w:rPr>
        <w:t xml:space="preserve">. Условия, указанные в настоящем разделе </w:t>
      </w:r>
      <w:r w:rsidR="00677B82" w:rsidRPr="00CA071D">
        <w:rPr>
          <w:rFonts w:ascii="Times New Roman" w:hAnsi="Times New Roman"/>
          <w:lang w:eastAsia="ru-RU"/>
        </w:rPr>
        <w:t>Контракта</w:t>
      </w:r>
      <w:r w:rsidRPr="00CA071D">
        <w:rPr>
          <w:rFonts w:ascii="Times New Roman" w:hAnsi="Times New Roman"/>
          <w:lang w:eastAsia="ru-RU"/>
        </w:rPr>
        <w:t xml:space="preserve">, являются существенными условиями настоящего </w:t>
      </w:r>
      <w:r w:rsidR="00B63E45">
        <w:rPr>
          <w:rFonts w:ascii="Times New Roman" w:hAnsi="Times New Roman"/>
          <w:lang w:eastAsia="ru-RU"/>
        </w:rPr>
        <w:t>Контракта</w:t>
      </w:r>
      <w:r w:rsidRPr="00CA071D">
        <w:rPr>
          <w:rFonts w:ascii="Times New Roman" w:hAnsi="Times New Roman"/>
          <w:lang w:eastAsia="ru-RU"/>
        </w:rPr>
        <w:t>.</w:t>
      </w:r>
    </w:p>
    <w:p w:rsidR="00A54636" w:rsidRPr="00CA071D" w:rsidRDefault="00553F68" w:rsidP="0016122D">
      <w:pPr>
        <w:autoSpaceDN w:val="0"/>
        <w:spacing w:after="0" w:line="240" w:lineRule="auto"/>
        <w:ind w:firstLine="567"/>
        <w:jc w:val="both"/>
        <w:rPr>
          <w:rFonts w:ascii="Times New Roman" w:hAnsi="Times New Roman"/>
        </w:rPr>
      </w:pPr>
      <w:r w:rsidRPr="00CA071D">
        <w:rPr>
          <w:rFonts w:ascii="Times New Roman" w:hAnsi="Times New Roman"/>
          <w:lang w:eastAsia="ru-RU"/>
        </w:rPr>
        <w:t>7.</w:t>
      </w:r>
      <w:r w:rsidR="007A6A2E" w:rsidRPr="00CA071D">
        <w:rPr>
          <w:rFonts w:ascii="Times New Roman" w:hAnsi="Times New Roman"/>
          <w:lang w:eastAsia="ru-RU"/>
        </w:rPr>
        <w:t>4</w:t>
      </w:r>
      <w:r w:rsidRPr="00CA071D">
        <w:rPr>
          <w:rFonts w:ascii="Times New Roman" w:hAnsi="Times New Roman"/>
          <w:lang w:eastAsia="ru-RU"/>
        </w:rPr>
        <w:t>.</w:t>
      </w:r>
      <w:r w:rsidR="00EA7C26" w:rsidRPr="00CA071D">
        <w:rPr>
          <w:rFonts w:ascii="Times New Roman" w:hAnsi="Times New Roman"/>
          <w:lang w:eastAsia="ru-RU"/>
        </w:rPr>
        <w:t xml:space="preserve"> </w:t>
      </w:r>
      <w:r w:rsidR="0033274E" w:rsidRPr="00CA071D">
        <w:rPr>
          <w:rFonts w:ascii="Times New Roman" w:hAnsi="Times New Roman"/>
          <w:lang w:eastAsia="ru-RU"/>
        </w:rPr>
        <w:t>Исполнитель не несет ответственности за любые действия, предпринятые Заказчиком на основании информационных продуктов. Информационный продукт предоставляется Заказчику по принципу «как есть».</w:t>
      </w:r>
    </w:p>
    <w:p w:rsidR="00A54636" w:rsidRPr="00CA071D" w:rsidRDefault="00A54636" w:rsidP="0097760D">
      <w:pPr>
        <w:suppressAutoHyphens/>
        <w:spacing w:before="120" w:after="120" w:line="240" w:lineRule="auto"/>
        <w:jc w:val="center"/>
        <w:rPr>
          <w:rFonts w:ascii="Times New Roman" w:hAnsi="Times New Roman"/>
          <w:b/>
          <w:lang w:eastAsia="ru-RU"/>
        </w:rPr>
      </w:pPr>
      <w:r w:rsidRPr="00CA071D">
        <w:rPr>
          <w:rFonts w:ascii="Times New Roman" w:hAnsi="Times New Roman"/>
          <w:b/>
          <w:lang w:eastAsia="ru-RU"/>
        </w:rPr>
        <w:t>8. Прочие условия</w:t>
      </w:r>
    </w:p>
    <w:p w:rsidR="009E6947" w:rsidRPr="00CA071D" w:rsidRDefault="009E6947" w:rsidP="00057BAF">
      <w:pPr>
        <w:suppressAutoHyphens/>
        <w:spacing w:after="0" w:line="240" w:lineRule="auto"/>
        <w:ind w:firstLine="567"/>
        <w:jc w:val="both"/>
        <w:rPr>
          <w:rFonts w:ascii="Times New Roman" w:hAnsi="Times New Roman"/>
          <w:lang w:eastAsia="ru-RU"/>
        </w:rPr>
      </w:pPr>
      <w:bookmarkStart w:id="3" w:name="OLE_LINK4"/>
      <w:bookmarkEnd w:id="1"/>
      <w:bookmarkEnd w:id="2"/>
      <w:r w:rsidRPr="00CA071D">
        <w:rPr>
          <w:rFonts w:ascii="Times New Roman" w:hAnsi="Times New Roman"/>
          <w:lang w:eastAsia="ru-RU"/>
        </w:rPr>
        <w:t>8.1.</w:t>
      </w:r>
      <w:r w:rsidR="002A70E0" w:rsidRPr="00CA071D">
        <w:rPr>
          <w:rFonts w:ascii="Times New Roman" w:hAnsi="Times New Roman"/>
          <w:lang w:eastAsia="ru-RU"/>
        </w:rPr>
        <w:t xml:space="preserve"> </w:t>
      </w:r>
      <w:r w:rsidRPr="00CA071D">
        <w:rPr>
          <w:rFonts w:ascii="Times New Roman" w:hAnsi="Times New Roman"/>
          <w:lang w:eastAsia="ru-RU"/>
        </w:rPr>
        <w:t xml:space="preserve">С момента вступления в силу настоящего </w:t>
      </w:r>
      <w:r w:rsidR="00553F68" w:rsidRPr="00CA071D">
        <w:rPr>
          <w:rFonts w:ascii="Times New Roman" w:hAnsi="Times New Roman"/>
          <w:lang w:eastAsia="ru-RU"/>
        </w:rPr>
        <w:t>Контракта</w:t>
      </w:r>
      <w:r w:rsidRPr="00CA071D">
        <w:rPr>
          <w:rFonts w:ascii="Times New Roman" w:hAnsi="Times New Roman"/>
          <w:lang w:eastAsia="ru-RU"/>
        </w:rPr>
        <w:t xml:space="preserve"> вся предыдущая переписка между </w:t>
      </w:r>
      <w:r w:rsidR="000C4B3D" w:rsidRPr="00CA071D">
        <w:rPr>
          <w:rFonts w:ascii="Times New Roman" w:hAnsi="Times New Roman"/>
          <w:lang w:eastAsia="ru-RU"/>
        </w:rPr>
        <w:t>С</w:t>
      </w:r>
      <w:r w:rsidRPr="00CA071D">
        <w:rPr>
          <w:rFonts w:ascii="Times New Roman" w:hAnsi="Times New Roman"/>
          <w:lang w:eastAsia="ru-RU"/>
        </w:rPr>
        <w:t xml:space="preserve">торонами в части, противоречащей условиям настоящего </w:t>
      </w:r>
      <w:r w:rsidR="00553F68" w:rsidRPr="00CA071D">
        <w:rPr>
          <w:rFonts w:ascii="Times New Roman" w:hAnsi="Times New Roman"/>
          <w:lang w:eastAsia="ru-RU"/>
        </w:rPr>
        <w:t>Контракта</w:t>
      </w:r>
      <w:r w:rsidRPr="00CA071D">
        <w:rPr>
          <w:rFonts w:ascii="Times New Roman" w:hAnsi="Times New Roman"/>
          <w:lang w:eastAsia="ru-RU"/>
        </w:rPr>
        <w:t>, теряет силу и не является обязательной для Сторон.</w:t>
      </w:r>
    </w:p>
    <w:p w:rsidR="009E6947" w:rsidRPr="00CA071D" w:rsidRDefault="009E6947" w:rsidP="00057BAF">
      <w:pPr>
        <w:suppressAutoHyphens/>
        <w:spacing w:after="0" w:line="240" w:lineRule="atLeast"/>
        <w:ind w:firstLine="567"/>
        <w:jc w:val="both"/>
        <w:rPr>
          <w:rFonts w:ascii="Times New Roman" w:hAnsi="Times New Roman"/>
        </w:rPr>
      </w:pPr>
      <w:r w:rsidRPr="00CA071D">
        <w:rPr>
          <w:rFonts w:ascii="Times New Roman" w:hAnsi="Times New Roman"/>
        </w:rPr>
        <w:t>8.2. Стороны обязуются информировать друг друга в письменном виде:</w:t>
      </w:r>
    </w:p>
    <w:p w:rsidR="009E6947" w:rsidRPr="00CA071D" w:rsidRDefault="009E6947" w:rsidP="00057BAF">
      <w:pPr>
        <w:suppressAutoHyphens/>
        <w:spacing w:after="0" w:line="240" w:lineRule="atLeast"/>
        <w:ind w:firstLine="567"/>
        <w:jc w:val="both"/>
        <w:rPr>
          <w:rFonts w:ascii="Times New Roman" w:hAnsi="Times New Roman"/>
        </w:rPr>
      </w:pPr>
      <w:r w:rsidRPr="00CA071D">
        <w:rPr>
          <w:rFonts w:ascii="Times New Roman" w:hAnsi="Times New Roman"/>
        </w:rPr>
        <w:t>а) об изменении юридического, почтового адреса, контактных те</w:t>
      </w:r>
      <w:r w:rsidR="002A70E0" w:rsidRPr="00CA071D">
        <w:rPr>
          <w:rFonts w:ascii="Times New Roman" w:hAnsi="Times New Roman"/>
        </w:rPr>
        <w:t>лефонов, банковских реквизитов –</w:t>
      </w:r>
      <w:r w:rsidRPr="00CA071D">
        <w:rPr>
          <w:rFonts w:ascii="Times New Roman" w:hAnsi="Times New Roman"/>
        </w:rPr>
        <w:t xml:space="preserve"> в </w:t>
      </w:r>
      <w:r w:rsidR="002A70E0" w:rsidRPr="00CA071D">
        <w:rPr>
          <w:rFonts w:ascii="Times New Roman" w:hAnsi="Times New Roman"/>
        </w:rPr>
        <w:t>десяти</w:t>
      </w:r>
      <w:r w:rsidRPr="00CA071D">
        <w:rPr>
          <w:rFonts w:ascii="Times New Roman" w:hAnsi="Times New Roman"/>
        </w:rPr>
        <w:t>дневный срок со дня наступления соответствующего события.</w:t>
      </w:r>
    </w:p>
    <w:p w:rsidR="009E6947" w:rsidRPr="00CA071D" w:rsidRDefault="009E6947" w:rsidP="00057BAF">
      <w:pPr>
        <w:suppressAutoHyphens/>
        <w:spacing w:after="0" w:line="240" w:lineRule="atLeast"/>
        <w:ind w:firstLine="567"/>
        <w:jc w:val="both"/>
        <w:rPr>
          <w:rFonts w:ascii="Times New Roman" w:hAnsi="Times New Roman"/>
          <w:lang w:eastAsia="ru-RU"/>
        </w:rPr>
      </w:pPr>
      <w:r w:rsidRPr="00CA071D">
        <w:rPr>
          <w:rFonts w:ascii="Times New Roman" w:hAnsi="Times New Roman"/>
          <w:lang w:eastAsia="ru-RU"/>
        </w:rPr>
        <w:t xml:space="preserve">б) о своей реорганизации, банкротстве, ликвидации </w:t>
      </w:r>
      <w:r w:rsidR="002D1C2D" w:rsidRPr="00CA071D">
        <w:rPr>
          <w:rFonts w:ascii="Times New Roman" w:hAnsi="Times New Roman"/>
          <w:lang w:eastAsia="ru-RU"/>
        </w:rPr>
        <w:t>–</w:t>
      </w:r>
      <w:r w:rsidRPr="00CA071D">
        <w:rPr>
          <w:rFonts w:ascii="Times New Roman" w:hAnsi="Times New Roman"/>
          <w:lang w:eastAsia="ru-RU"/>
        </w:rPr>
        <w:t xml:space="preserve"> не позднее, чем за 60 (шестьдесят) календарных д</w:t>
      </w:r>
      <w:r w:rsidR="003B5BC7" w:rsidRPr="00CA071D">
        <w:rPr>
          <w:rFonts w:ascii="Times New Roman" w:hAnsi="Times New Roman"/>
          <w:lang w:eastAsia="ru-RU"/>
        </w:rPr>
        <w:t>ней до предполагаемого события.</w:t>
      </w:r>
    </w:p>
    <w:p w:rsidR="009E6947" w:rsidRPr="00CA071D" w:rsidRDefault="009E6947" w:rsidP="00057BAF">
      <w:pPr>
        <w:suppressAutoHyphens/>
        <w:spacing w:after="0" w:line="240" w:lineRule="auto"/>
        <w:ind w:firstLine="567"/>
        <w:jc w:val="both"/>
        <w:rPr>
          <w:rFonts w:ascii="Times New Roman" w:hAnsi="Times New Roman"/>
          <w:lang w:eastAsia="ru-RU"/>
        </w:rPr>
      </w:pPr>
      <w:r w:rsidRPr="00CA071D">
        <w:rPr>
          <w:rFonts w:ascii="Times New Roman" w:hAnsi="Times New Roman"/>
          <w:lang w:eastAsia="ru-RU"/>
        </w:rPr>
        <w:t xml:space="preserve">8.3. </w:t>
      </w:r>
      <w:r w:rsidRPr="00CA071D">
        <w:rPr>
          <w:rFonts w:ascii="Times New Roman" w:hAnsi="Times New Roman"/>
        </w:rPr>
        <w:t xml:space="preserve">По требованию любой из </w:t>
      </w:r>
      <w:r w:rsidR="000C4B3D" w:rsidRPr="00CA071D">
        <w:rPr>
          <w:rFonts w:ascii="Times New Roman" w:hAnsi="Times New Roman"/>
        </w:rPr>
        <w:t>Сторон официальным письмом С</w:t>
      </w:r>
      <w:r w:rsidRPr="00CA071D">
        <w:rPr>
          <w:rFonts w:ascii="Times New Roman" w:hAnsi="Times New Roman"/>
        </w:rPr>
        <w:t>тороны производят ежеквартальную сверку взаиморасч</w:t>
      </w:r>
      <w:r w:rsidR="00F92BDF" w:rsidRPr="00CA071D">
        <w:rPr>
          <w:rFonts w:ascii="Times New Roman" w:hAnsi="Times New Roman"/>
        </w:rPr>
        <w:t>е</w:t>
      </w:r>
      <w:r w:rsidRPr="00CA071D">
        <w:rPr>
          <w:rFonts w:ascii="Times New Roman" w:hAnsi="Times New Roman"/>
        </w:rPr>
        <w:t>тов. Сторона, получившая акт свер</w:t>
      </w:r>
      <w:r w:rsidR="002A70E0" w:rsidRPr="00CA071D">
        <w:rPr>
          <w:rFonts w:ascii="Times New Roman" w:hAnsi="Times New Roman"/>
        </w:rPr>
        <w:t>ки взаиморасчетов, обязана в пятнадцати</w:t>
      </w:r>
      <w:r w:rsidRPr="00CA071D">
        <w:rPr>
          <w:rFonts w:ascii="Times New Roman" w:hAnsi="Times New Roman"/>
        </w:rPr>
        <w:t xml:space="preserve">дневный срок со дня получения рассмотреть его, надлежаще оформить и 1 (один) экземпляр возвратить направившей </w:t>
      </w:r>
      <w:r w:rsidR="002A70E0" w:rsidRPr="00CA071D">
        <w:rPr>
          <w:rFonts w:ascii="Times New Roman" w:hAnsi="Times New Roman"/>
        </w:rPr>
        <w:t>С</w:t>
      </w:r>
      <w:r w:rsidR="00553F68" w:rsidRPr="00CA071D">
        <w:rPr>
          <w:rFonts w:ascii="Times New Roman" w:hAnsi="Times New Roman"/>
        </w:rPr>
        <w:t>тороне</w:t>
      </w:r>
      <w:r w:rsidRPr="00CA071D">
        <w:rPr>
          <w:rFonts w:ascii="Times New Roman" w:hAnsi="Times New Roman"/>
        </w:rPr>
        <w:t>. Обязанность по передаче оригинала акта сверки взаиморасчетов считается исполненной в момент передачи указанного документ</w:t>
      </w:r>
      <w:r w:rsidR="003B5BC7" w:rsidRPr="00CA071D">
        <w:rPr>
          <w:rFonts w:ascii="Times New Roman" w:hAnsi="Times New Roman"/>
        </w:rPr>
        <w:t>а в организацию почтовой связи.</w:t>
      </w:r>
    </w:p>
    <w:p w:rsidR="009E6947" w:rsidRPr="00CA071D" w:rsidRDefault="009E6947" w:rsidP="00057BAF">
      <w:pPr>
        <w:suppressAutoHyphens/>
        <w:spacing w:after="0" w:line="240" w:lineRule="auto"/>
        <w:ind w:firstLine="567"/>
        <w:jc w:val="both"/>
        <w:rPr>
          <w:rFonts w:ascii="Times New Roman" w:hAnsi="Times New Roman"/>
        </w:rPr>
      </w:pPr>
      <w:r w:rsidRPr="00CA071D">
        <w:rPr>
          <w:rFonts w:ascii="Times New Roman" w:hAnsi="Times New Roman"/>
        </w:rPr>
        <w:t xml:space="preserve">8.4. Стороны обязуются направлять друг другу оригинальные экземпляры всех документов, писем (в том числе </w:t>
      </w:r>
      <w:r w:rsidR="00553F68" w:rsidRPr="00CA071D">
        <w:rPr>
          <w:rFonts w:ascii="Times New Roman" w:hAnsi="Times New Roman"/>
        </w:rPr>
        <w:t>Контракто</w:t>
      </w:r>
      <w:r w:rsidRPr="00CA071D">
        <w:rPr>
          <w:rFonts w:ascii="Times New Roman" w:hAnsi="Times New Roman"/>
        </w:rPr>
        <w:t>в, протоколов разногласий и урегулирования разногласий, дополнительных соглашений),</w:t>
      </w:r>
      <w:r w:rsidR="00F0346A" w:rsidRPr="00CA071D">
        <w:rPr>
          <w:rFonts w:ascii="Times New Roman" w:hAnsi="Times New Roman"/>
        </w:rPr>
        <w:t xml:space="preserve"> актов сдачи-приемки услуг,</w:t>
      </w:r>
      <w:r w:rsidRPr="00CA071D">
        <w:rPr>
          <w:rFonts w:ascii="Times New Roman" w:hAnsi="Times New Roman"/>
        </w:rPr>
        <w:t xml:space="preserve"> уведомлений, направленных факсимильным сообщением или по указанным </w:t>
      </w:r>
      <w:r w:rsidR="002A70E0" w:rsidRPr="00CA071D">
        <w:rPr>
          <w:rFonts w:ascii="Times New Roman" w:hAnsi="Times New Roman"/>
        </w:rPr>
        <w:t>адресам электронной почты, в пятнадцати</w:t>
      </w:r>
      <w:r w:rsidRPr="00CA071D">
        <w:rPr>
          <w:rFonts w:ascii="Times New Roman" w:hAnsi="Times New Roman"/>
        </w:rPr>
        <w:t>дневный срок со дня передачи таких документов. До получения оригиналов документов, перечисленных в настоящем пункте, факси</w:t>
      </w:r>
      <w:r w:rsidR="000C4B3D" w:rsidRPr="00CA071D">
        <w:rPr>
          <w:rFonts w:ascii="Times New Roman" w:hAnsi="Times New Roman"/>
        </w:rPr>
        <w:t>мильные и скан-копии имеют для С</w:t>
      </w:r>
      <w:r w:rsidRPr="00CA071D">
        <w:rPr>
          <w:rFonts w:ascii="Times New Roman" w:hAnsi="Times New Roman"/>
        </w:rPr>
        <w:t xml:space="preserve">торон </w:t>
      </w:r>
      <w:r w:rsidR="00553F68" w:rsidRPr="00CA071D">
        <w:rPr>
          <w:rFonts w:ascii="Times New Roman" w:hAnsi="Times New Roman"/>
        </w:rPr>
        <w:t>Контракта</w:t>
      </w:r>
      <w:r w:rsidRPr="00CA071D">
        <w:rPr>
          <w:rFonts w:ascii="Times New Roman" w:hAnsi="Times New Roman"/>
        </w:rPr>
        <w:t xml:space="preserve"> силу оригинала (за исключением копий счетов-фактур).</w:t>
      </w:r>
    </w:p>
    <w:p w:rsidR="009E6947" w:rsidRPr="00CA071D" w:rsidRDefault="009E6947" w:rsidP="00057BAF">
      <w:pPr>
        <w:suppressAutoHyphens/>
        <w:spacing w:after="0" w:line="240" w:lineRule="auto"/>
        <w:ind w:firstLine="567"/>
        <w:jc w:val="both"/>
        <w:rPr>
          <w:rFonts w:ascii="Times New Roman" w:hAnsi="Times New Roman"/>
        </w:rPr>
      </w:pPr>
      <w:r w:rsidRPr="00CA071D">
        <w:rPr>
          <w:rFonts w:ascii="Times New Roman" w:hAnsi="Times New Roman"/>
        </w:rPr>
        <w:t>8.5. Услуги оказываются Заказчику исключ</w:t>
      </w:r>
      <w:r w:rsidR="003B5BC7" w:rsidRPr="00CA071D">
        <w:rPr>
          <w:rFonts w:ascii="Times New Roman" w:hAnsi="Times New Roman"/>
        </w:rPr>
        <w:t>ительно в информационных целях.</w:t>
      </w:r>
    </w:p>
    <w:p w:rsidR="009E6947" w:rsidRPr="00CA071D" w:rsidRDefault="009E6947" w:rsidP="00057BAF">
      <w:pPr>
        <w:suppressAutoHyphens/>
        <w:spacing w:after="0" w:line="240" w:lineRule="auto"/>
        <w:ind w:firstLine="567"/>
        <w:jc w:val="both"/>
        <w:rPr>
          <w:rFonts w:ascii="Times New Roman" w:hAnsi="Times New Roman"/>
        </w:rPr>
      </w:pPr>
      <w:r w:rsidRPr="00CA071D">
        <w:rPr>
          <w:rFonts w:ascii="Times New Roman" w:hAnsi="Times New Roman"/>
        </w:rPr>
        <w:t xml:space="preserve">8.6. Во всем остальном, что не предусмотрено настоящим </w:t>
      </w:r>
      <w:r w:rsidR="00553F68" w:rsidRPr="00CA071D">
        <w:rPr>
          <w:rFonts w:ascii="Times New Roman" w:hAnsi="Times New Roman"/>
        </w:rPr>
        <w:t>Контрактом</w:t>
      </w:r>
      <w:r w:rsidR="000C4B3D" w:rsidRPr="00CA071D">
        <w:rPr>
          <w:rFonts w:ascii="Times New Roman" w:hAnsi="Times New Roman"/>
        </w:rPr>
        <w:t>, С</w:t>
      </w:r>
      <w:r w:rsidRPr="00CA071D">
        <w:rPr>
          <w:rFonts w:ascii="Times New Roman" w:hAnsi="Times New Roman"/>
        </w:rPr>
        <w:t>тороны руководствуются действующим гражданским законодательством Р</w:t>
      </w:r>
      <w:r w:rsidR="00F92BDF" w:rsidRPr="00CA071D">
        <w:rPr>
          <w:rFonts w:ascii="Times New Roman" w:hAnsi="Times New Roman"/>
        </w:rPr>
        <w:t xml:space="preserve">оссийской </w:t>
      </w:r>
      <w:r w:rsidRPr="00CA071D">
        <w:rPr>
          <w:rFonts w:ascii="Times New Roman" w:hAnsi="Times New Roman"/>
        </w:rPr>
        <w:t>Ф</w:t>
      </w:r>
      <w:r w:rsidR="00F92BDF" w:rsidRPr="00CA071D">
        <w:rPr>
          <w:rFonts w:ascii="Times New Roman" w:hAnsi="Times New Roman"/>
        </w:rPr>
        <w:t>едерации</w:t>
      </w:r>
      <w:r w:rsidRPr="00CA071D">
        <w:rPr>
          <w:rFonts w:ascii="Times New Roman" w:hAnsi="Times New Roman"/>
        </w:rPr>
        <w:t>.</w:t>
      </w:r>
    </w:p>
    <w:p w:rsidR="009E6947" w:rsidRPr="00CA071D" w:rsidRDefault="009E6947" w:rsidP="00057BAF">
      <w:pPr>
        <w:suppressAutoHyphens/>
        <w:spacing w:after="0" w:line="240" w:lineRule="auto"/>
        <w:ind w:firstLine="567"/>
        <w:jc w:val="both"/>
        <w:rPr>
          <w:rFonts w:ascii="Times New Roman" w:hAnsi="Times New Roman"/>
        </w:rPr>
      </w:pPr>
      <w:r w:rsidRPr="00CA071D">
        <w:rPr>
          <w:rFonts w:ascii="Times New Roman" w:hAnsi="Times New Roman"/>
        </w:rPr>
        <w:t xml:space="preserve">8.7. Возникшие споры и разногласия разрешаются Сторонами путем переговоров. Срок рассмотрения претензии Сторонами составляет 10 (десять) календарных дней с даты ее получения. При недостижении </w:t>
      </w:r>
      <w:r w:rsidRPr="00CA071D">
        <w:rPr>
          <w:rFonts w:ascii="Times New Roman" w:hAnsi="Times New Roman"/>
        </w:rPr>
        <w:lastRenderedPageBreak/>
        <w:t>согласия спор передается на рассмотр</w:t>
      </w:r>
      <w:r w:rsidR="007F2225">
        <w:rPr>
          <w:rFonts w:ascii="Times New Roman" w:hAnsi="Times New Roman"/>
        </w:rPr>
        <w:t>ение в Арбитражный суд г. Санкт-Петербурга и Ленинградской области</w:t>
      </w:r>
      <w:r w:rsidRPr="00CA071D">
        <w:rPr>
          <w:rFonts w:ascii="Times New Roman" w:hAnsi="Times New Roman"/>
        </w:rPr>
        <w:t>.</w:t>
      </w:r>
    </w:p>
    <w:p w:rsidR="009E6947" w:rsidRPr="00CA071D" w:rsidRDefault="009E6947" w:rsidP="00057BAF">
      <w:pPr>
        <w:suppressAutoHyphens/>
        <w:spacing w:after="0" w:line="240" w:lineRule="auto"/>
        <w:ind w:firstLine="567"/>
        <w:jc w:val="both"/>
        <w:rPr>
          <w:rFonts w:ascii="Times New Roman" w:hAnsi="Times New Roman"/>
          <w:lang w:eastAsia="ru-RU"/>
        </w:rPr>
      </w:pPr>
      <w:r w:rsidRPr="00CA071D">
        <w:rPr>
          <w:rFonts w:ascii="Times New Roman" w:hAnsi="Times New Roman"/>
          <w:lang w:eastAsia="ru-RU"/>
        </w:rPr>
        <w:t xml:space="preserve">8.8. Настоящий </w:t>
      </w:r>
      <w:r w:rsidR="00553F68" w:rsidRPr="00CA071D">
        <w:rPr>
          <w:rFonts w:ascii="Times New Roman" w:hAnsi="Times New Roman"/>
          <w:lang w:eastAsia="ru-RU"/>
        </w:rPr>
        <w:t>Контракт</w:t>
      </w:r>
      <w:r w:rsidRPr="00CA071D">
        <w:rPr>
          <w:rFonts w:ascii="Times New Roman" w:hAnsi="Times New Roman"/>
          <w:lang w:eastAsia="ru-RU"/>
        </w:rPr>
        <w:t xml:space="preserve"> составлен в </w:t>
      </w:r>
      <w:r w:rsidR="00F92BDF" w:rsidRPr="00CA071D">
        <w:rPr>
          <w:rFonts w:ascii="Times New Roman" w:hAnsi="Times New Roman"/>
          <w:lang w:eastAsia="ru-RU"/>
        </w:rPr>
        <w:t>2 (</w:t>
      </w:r>
      <w:r w:rsidRPr="00CA071D">
        <w:rPr>
          <w:rFonts w:ascii="Times New Roman" w:hAnsi="Times New Roman"/>
          <w:lang w:eastAsia="ru-RU"/>
        </w:rPr>
        <w:t>двух</w:t>
      </w:r>
      <w:r w:rsidR="00F92BDF" w:rsidRPr="00CA071D">
        <w:rPr>
          <w:rFonts w:ascii="Times New Roman" w:hAnsi="Times New Roman"/>
          <w:lang w:eastAsia="ru-RU"/>
        </w:rPr>
        <w:t>)</w:t>
      </w:r>
      <w:r w:rsidRPr="00CA071D">
        <w:rPr>
          <w:rFonts w:ascii="Times New Roman" w:hAnsi="Times New Roman"/>
          <w:lang w:eastAsia="ru-RU"/>
        </w:rPr>
        <w:t xml:space="preserve"> экземплярах и хранится у каждой из Сторон.</w:t>
      </w:r>
    </w:p>
    <w:p w:rsidR="009E6947" w:rsidRPr="00CA071D" w:rsidRDefault="009E6947" w:rsidP="00057BAF">
      <w:pPr>
        <w:spacing w:after="0" w:line="240" w:lineRule="auto"/>
        <w:ind w:firstLine="567"/>
        <w:jc w:val="both"/>
        <w:rPr>
          <w:rFonts w:ascii="Times New Roman" w:hAnsi="Times New Roman"/>
        </w:rPr>
      </w:pPr>
      <w:r w:rsidRPr="00CA071D">
        <w:rPr>
          <w:rFonts w:ascii="Times New Roman" w:hAnsi="Times New Roman"/>
          <w:lang w:eastAsia="ru-RU"/>
        </w:rPr>
        <w:t xml:space="preserve">8.9. </w:t>
      </w:r>
      <w:r w:rsidRPr="00CA071D">
        <w:rPr>
          <w:rFonts w:ascii="Times New Roman" w:hAnsi="Times New Roman"/>
        </w:rPr>
        <w:t xml:space="preserve">Заказчик обязан не позднее 5 (пяти) дней с момента заключения настоящего </w:t>
      </w:r>
      <w:r w:rsidR="00553F68" w:rsidRPr="00CA071D">
        <w:rPr>
          <w:rFonts w:ascii="Times New Roman" w:hAnsi="Times New Roman"/>
        </w:rPr>
        <w:t>Контракта</w:t>
      </w:r>
      <w:r w:rsidRPr="00CA071D">
        <w:rPr>
          <w:rFonts w:ascii="Times New Roman" w:hAnsi="Times New Roman"/>
        </w:rPr>
        <w:t xml:space="preserve"> предоставить Исполнителю информацию в отношении всей цепочки собственников (учредителей, участников, а также бенефициаров, в том числе конечных) с подтверждение</w:t>
      </w:r>
      <w:r w:rsidR="0016122D" w:rsidRPr="00CA071D">
        <w:rPr>
          <w:rFonts w:ascii="Times New Roman" w:hAnsi="Times New Roman"/>
        </w:rPr>
        <w:t>м соответствующими документами.</w:t>
      </w:r>
    </w:p>
    <w:p w:rsidR="009E6947" w:rsidRPr="00CA071D" w:rsidRDefault="009E6947" w:rsidP="00057BAF">
      <w:pPr>
        <w:spacing w:after="0" w:line="240" w:lineRule="auto"/>
        <w:ind w:firstLine="567"/>
        <w:jc w:val="both"/>
        <w:rPr>
          <w:rFonts w:ascii="Times New Roman" w:hAnsi="Times New Roman"/>
        </w:rPr>
      </w:pPr>
      <w:r w:rsidRPr="00CA071D">
        <w:rPr>
          <w:rFonts w:ascii="Times New Roman" w:hAnsi="Times New Roman"/>
        </w:rPr>
        <w:t xml:space="preserve">В случае каких-либо изменений в цепочке собственников, включая бенефициаров, и (или) исполнительных органах, Заказчик обязан предоставить соответствующую информацию не позднее 5 (пяти) дней после таких изменений. </w:t>
      </w:r>
    </w:p>
    <w:p w:rsidR="009E6947" w:rsidRPr="00CA071D" w:rsidRDefault="009E6947" w:rsidP="00057BAF">
      <w:pPr>
        <w:spacing w:after="0" w:line="240" w:lineRule="auto"/>
        <w:ind w:firstLine="567"/>
        <w:jc w:val="both"/>
        <w:rPr>
          <w:rFonts w:ascii="Times New Roman" w:hAnsi="Times New Roman"/>
        </w:rPr>
      </w:pPr>
      <w:r w:rsidRPr="00CA071D">
        <w:rPr>
          <w:rFonts w:ascii="Times New Roman" w:hAnsi="Times New Roman"/>
        </w:rPr>
        <w:t>Вместе с информацией в отношении всей цепочки собственников (учредителей, участников, а также бенефициаров, в том числе конечных) Заказчик предоставляет согласие указанных физических лиц на обработку представленных персональных данных.</w:t>
      </w:r>
    </w:p>
    <w:p w:rsidR="00C235F1" w:rsidRPr="00CA071D" w:rsidRDefault="009E6947" w:rsidP="001D5A16">
      <w:pPr>
        <w:spacing w:after="120" w:line="240" w:lineRule="auto"/>
        <w:ind w:firstLine="567"/>
        <w:jc w:val="both"/>
        <w:rPr>
          <w:rFonts w:ascii="Times New Roman" w:hAnsi="Times New Roman"/>
          <w:lang w:eastAsia="ru-RU"/>
        </w:rPr>
      </w:pPr>
      <w:r w:rsidRPr="00CA071D">
        <w:rPr>
          <w:rFonts w:ascii="Times New Roman" w:hAnsi="Times New Roman"/>
          <w:lang w:eastAsia="ru-RU"/>
        </w:rPr>
        <w:t>8.10. Оригиналы д</w:t>
      </w:r>
      <w:r w:rsidR="00291E49" w:rsidRPr="00CA071D">
        <w:rPr>
          <w:rFonts w:ascii="Times New Roman" w:hAnsi="Times New Roman"/>
          <w:lang w:eastAsia="ru-RU"/>
        </w:rPr>
        <w:t>окументов, указанных в пункте</w:t>
      </w:r>
      <w:r w:rsidRPr="00CA071D">
        <w:rPr>
          <w:rFonts w:ascii="Times New Roman" w:hAnsi="Times New Roman"/>
          <w:lang w:eastAsia="ru-RU"/>
        </w:rPr>
        <w:t xml:space="preserve"> 8.4 </w:t>
      </w:r>
      <w:r w:rsidR="00553F68" w:rsidRPr="00CA071D">
        <w:rPr>
          <w:rFonts w:ascii="Times New Roman" w:hAnsi="Times New Roman"/>
          <w:lang w:eastAsia="ru-RU"/>
        </w:rPr>
        <w:t>Контракта</w:t>
      </w:r>
      <w:r w:rsidRPr="00CA071D">
        <w:rPr>
          <w:rFonts w:ascii="Times New Roman" w:hAnsi="Times New Roman"/>
          <w:lang w:eastAsia="ru-RU"/>
        </w:rPr>
        <w:t xml:space="preserve"> или иные сообщения, подлежащие передаче от одной Стороны </w:t>
      </w:r>
      <w:r w:rsidR="00553F68" w:rsidRPr="00CA071D">
        <w:rPr>
          <w:rFonts w:ascii="Times New Roman" w:hAnsi="Times New Roman"/>
          <w:lang w:eastAsia="ru-RU"/>
        </w:rPr>
        <w:t>Контракта</w:t>
      </w:r>
      <w:r w:rsidRPr="00CA071D">
        <w:rPr>
          <w:rFonts w:ascii="Times New Roman" w:hAnsi="Times New Roman"/>
          <w:lang w:eastAsia="ru-RU"/>
        </w:rPr>
        <w:t xml:space="preserve"> другой Стороне, передаются Сторонами на бумажном носителе любым удобным для Стороны способом по следующим адресам: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1"/>
        <w:gridCol w:w="4990"/>
      </w:tblGrid>
      <w:tr w:rsidR="009E6947" w:rsidRPr="00CA071D" w:rsidTr="008A0ADB">
        <w:trPr>
          <w:trHeight w:val="447"/>
        </w:trPr>
        <w:tc>
          <w:tcPr>
            <w:tcW w:w="2500" w:type="pct"/>
          </w:tcPr>
          <w:p w:rsidR="009E6947" w:rsidRPr="00CA071D" w:rsidRDefault="009E6947" w:rsidP="00057BAF">
            <w:pPr>
              <w:spacing w:after="0" w:line="240" w:lineRule="auto"/>
              <w:jc w:val="both"/>
              <w:rPr>
                <w:rFonts w:ascii="Times New Roman" w:hAnsi="Times New Roman"/>
                <w:lang w:eastAsia="ru-RU"/>
              </w:rPr>
            </w:pPr>
          </w:p>
        </w:tc>
        <w:tc>
          <w:tcPr>
            <w:tcW w:w="2296" w:type="pct"/>
          </w:tcPr>
          <w:p w:rsidR="00831320" w:rsidRPr="00CA071D" w:rsidRDefault="009E6947" w:rsidP="00915610">
            <w:pPr>
              <w:spacing w:after="0" w:line="240" w:lineRule="auto"/>
              <w:jc w:val="both"/>
              <w:rPr>
                <w:rFonts w:ascii="Times New Roman" w:hAnsi="Times New Roman"/>
                <w:lang w:eastAsia="ru-RU"/>
              </w:rPr>
            </w:pPr>
            <w:r w:rsidRPr="00CA071D">
              <w:rPr>
                <w:rFonts w:ascii="Times New Roman" w:hAnsi="Times New Roman"/>
                <w:lang w:eastAsia="ru-RU"/>
              </w:rPr>
              <w:t>Для</w:t>
            </w:r>
            <w:r w:rsidR="00831320" w:rsidRPr="00CA071D">
              <w:rPr>
                <w:rFonts w:ascii="Times New Roman" w:hAnsi="Times New Roman"/>
                <w:lang w:eastAsia="ru-RU"/>
              </w:rPr>
              <w:t xml:space="preserve"> </w:t>
            </w:r>
            <w:r w:rsidR="00915610">
              <w:rPr>
                <w:rFonts w:ascii="Times New Roman" w:hAnsi="Times New Roman"/>
                <w:color w:val="000000"/>
              </w:rPr>
              <w:t>ФБУ «Администрация «Волго-Балт»</w:t>
            </w:r>
            <w:r w:rsidR="00915610" w:rsidRPr="00CA071D">
              <w:rPr>
                <w:rFonts w:ascii="Times New Roman" w:hAnsi="Times New Roman"/>
                <w:color w:val="000000"/>
              </w:rPr>
              <w:t>:</w:t>
            </w:r>
          </w:p>
        </w:tc>
      </w:tr>
      <w:tr w:rsidR="009E6947" w:rsidRPr="00CA071D" w:rsidTr="008A0ADB">
        <w:tc>
          <w:tcPr>
            <w:tcW w:w="2500" w:type="pct"/>
          </w:tcPr>
          <w:p w:rsidR="009E6947" w:rsidRPr="00CA071D" w:rsidRDefault="009E6947" w:rsidP="006F7646">
            <w:pPr>
              <w:spacing w:after="0" w:line="240" w:lineRule="auto"/>
              <w:jc w:val="both"/>
              <w:rPr>
                <w:rFonts w:ascii="Times New Roman" w:hAnsi="Times New Roman"/>
                <w:highlight w:val="yellow"/>
                <w:lang w:eastAsia="ru-RU"/>
              </w:rPr>
            </w:pPr>
          </w:p>
        </w:tc>
        <w:tc>
          <w:tcPr>
            <w:tcW w:w="2296" w:type="pct"/>
          </w:tcPr>
          <w:p w:rsidR="00915610" w:rsidRDefault="00915610" w:rsidP="001D31D8">
            <w:pPr>
              <w:spacing w:after="0" w:line="240" w:lineRule="auto"/>
              <w:jc w:val="both"/>
              <w:rPr>
                <w:ins w:id="4" w:author="SINOCHKIN" w:date="2026-07-14T10:57:00Z"/>
                <w:rFonts w:ascii="Times New Roman" w:hAnsi="Times New Roman"/>
                <w:lang w:eastAsia="ru-RU"/>
              </w:rPr>
            </w:pPr>
            <w:r w:rsidRPr="00915610">
              <w:rPr>
                <w:rFonts w:ascii="Times New Roman" w:hAnsi="Times New Roman"/>
                <w:lang w:eastAsia="ru-RU"/>
              </w:rPr>
              <w:t>191014, г. Санкт-Петербург, Виленский пер., д. 15, лит. Б</w:t>
            </w:r>
          </w:p>
          <w:p w:rsidR="00DE2CE0" w:rsidRPr="00CA071D" w:rsidRDefault="004D7B1F" w:rsidP="001D31D8">
            <w:pPr>
              <w:spacing w:after="0" w:line="240" w:lineRule="auto"/>
              <w:jc w:val="both"/>
              <w:rPr>
                <w:rFonts w:ascii="Times New Roman" w:hAnsi="Times New Roman"/>
                <w:lang w:eastAsia="ru-RU"/>
              </w:rPr>
            </w:pPr>
            <w:r w:rsidRPr="00CA071D">
              <w:rPr>
                <w:rFonts w:ascii="Times New Roman" w:hAnsi="Times New Roman"/>
                <w:lang w:eastAsia="ru-RU"/>
              </w:rPr>
              <w:t>Тел</w:t>
            </w:r>
            <w:r w:rsidR="000D02A3">
              <w:rPr>
                <w:rFonts w:ascii="Times New Roman" w:hAnsi="Times New Roman"/>
                <w:lang w:eastAsia="ru-RU"/>
              </w:rPr>
              <w:t>.</w:t>
            </w:r>
            <w:r w:rsidRPr="00CA071D">
              <w:rPr>
                <w:rFonts w:ascii="Times New Roman" w:hAnsi="Times New Roman"/>
                <w:lang w:eastAsia="ru-RU"/>
              </w:rPr>
              <w:t xml:space="preserve">: </w:t>
            </w:r>
            <w:r w:rsidR="00915610" w:rsidRPr="00915610">
              <w:rPr>
                <w:rFonts w:ascii="Times New Roman" w:hAnsi="Times New Roman"/>
                <w:lang w:eastAsia="ru-RU"/>
              </w:rPr>
              <w:t>+7 (812) 415-4220</w:t>
            </w:r>
          </w:p>
        </w:tc>
      </w:tr>
      <w:tr w:rsidR="009E6947" w:rsidRPr="00762530" w:rsidTr="00CA485B">
        <w:trPr>
          <w:trHeight w:val="1980"/>
        </w:trPr>
        <w:tc>
          <w:tcPr>
            <w:tcW w:w="2500" w:type="pct"/>
          </w:tcPr>
          <w:p w:rsidR="0068567F" w:rsidRPr="00CA071D" w:rsidRDefault="0068567F" w:rsidP="0068567F">
            <w:pPr>
              <w:keepNext/>
              <w:tabs>
                <w:tab w:val="left" w:pos="360"/>
              </w:tabs>
              <w:spacing w:after="0" w:line="240" w:lineRule="exact"/>
              <w:jc w:val="both"/>
              <w:outlineLvl w:val="1"/>
              <w:rPr>
                <w:rFonts w:ascii="Times New Roman" w:hAnsi="Times New Roman"/>
                <w:highlight w:val="yellow"/>
                <w:lang w:val="en-US"/>
              </w:rPr>
            </w:pPr>
          </w:p>
        </w:tc>
        <w:tc>
          <w:tcPr>
            <w:tcW w:w="2296" w:type="pct"/>
          </w:tcPr>
          <w:p w:rsidR="009E6947" w:rsidRPr="00CA071D" w:rsidRDefault="009E6947" w:rsidP="006F7646">
            <w:pPr>
              <w:keepNext/>
              <w:tabs>
                <w:tab w:val="left" w:pos="360"/>
              </w:tabs>
              <w:spacing w:after="0" w:line="240" w:lineRule="exact"/>
              <w:jc w:val="both"/>
              <w:outlineLvl w:val="1"/>
              <w:rPr>
                <w:rFonts w:ascii="Times New Roman" w:hAnsi="Times New Roman"/>
              </w:rPr>
            </w:pPr>
            <w:r w:rsidRPr="00CA071D">
              <w:rPr>
                <w:rFonts w:ascii="Times New Roman" w:hAnsi="Times New Roman"/>
              </w:rPr>
              <w:t>Контактная информация для возврата в адрес Исполнителя подписанного акта сдачи-приемки услуг</w:t>
            </w:r>
          </w:p>
          <w:p w:rsidR="004D7B1F" w:rsidRPr="00915610" w:rsidRDefault="009E6947" w:rsidP="004D7B1F">
            <w:pPr>
              <w:keepNext/>
              <w:tabs>
                <w:tab w:val="left" w:pos="360"/>
              </w:tabs>
              <w:spacing w:after="0" w:line="240" w:lineRule="exact"/>
              <w:jc w:val="both"/>
              <w:outlineLvl w:val="1"/>
              <w:rPr>
                <w:rFonts w:ascii="Times New Roman" w:hAnsi="Times New Roman"/>
                <w:highlight w:val="yellow"/>
                <w:lang w:val="en-US"/>
              </w:rPr>
            </w:pPr>
            <w:r w:rsidRPr="00CA071D">
              <w:rPr>
                <w:rFonts w:ascii="Times New Roman" w:hAnsi="Times New Roman"/>
              </w:rPr>
              <w:t>Тел</w:t>
            </w:r>
            <w:r w:rsidR="009A75B7" w:rsidRPr="000D02A3">
              <w:rPr>
                <w:rFonts w:ascii="Times New Roman" w:hAnsi="Times New Roman"/>
                <w:lang w:val="en-US"/>
              </w:rPr>
              <w:t>.</w:t>
            </w:r>
            <w:r w:rsidR="00367A18" w:rsidRPr="00CA071D">
              <w:rPr>
                <w:rFonts w:ascii="Times New Roman" w:hAnsi="Times New Roman"/>
                <w:lang w:val="en-US"/>
              </w:rPr>
              <w:t xml:space="preserve">: </w:t>
            </w:r>
            <w:r w:rsidR="00915610" w:rsidRPr="00915610">
              <w:rPr>
                <w:rFonts w:ascii="Times New Roman" w:hAnsi="Times New Roman"/>
                <w:color w:val="000000"/>
                <w:lang w:val="en-US"/>
              </w:rPr>
              <w:t>415-42-94</w:t>
            </w:r>
          </w:p>
          <w:p w:rsidR="009E6947" w:rsidRPr="00C50E7E" w:rsidRDefault="009E6947" w:rsidP="004B2D4F">
            <w:pPr>
              <w:keepNext/>
              <w:tabs>
                <w:tab w:val="left" w:pos="360"/>
              </w:tabs>
              <w:spacing w:after="0" w:line="240" w:lineRule="exact"/>
              <w:jc w:val="both"/>
              <w:outlineLvl w:val="1"/>
              <w:rPr>
                <w:rFonts w:ascii="Times New Roman" w:hAnsi="Times New Roman"/>
                <w:lang w:val="en-US" w:eastAsia="ru-RU"/>
              </w:rPr>
            </w:pPr>
            <w:r w:rsidRPr="00CA071D">
              <w:rPr>
                <w:rFonts w:ascii="Times New Roman" w:hAnsi="Times New Roman"/>
                <w:lang w:val="en-US"/>
              </w:rPr>
              <w:t>e-mail:</w:t>
            </w:r>
            <w:r w:rsidR="008967EF" w:rsidRPr="00CA071D">
              <w:rPr>
                <w:rFonts w:ascii="Times New Roman" w:hAnsi="Times New Roman"/>
                <w:lang w:val="en-US"/>
              </w:rPr>
              <w:t xml:space="preserve"> </w:t>
            </w:r>
            <w:ins w:id="5" w:author="SINOCHKIN" w:date="2026-07-14T11:16:00Z">
              <w:r w:rsidR="0018389F">
                <w:rPr>
                  <w:rFonts w:ascii="Times New Roman" w:hAnsi="Times New Roman"/>
                  <w:color w:val="000000"/>
                  <w:lang w:val="en-US"/>
                </w:rPr>
                <w:fldChar w:fldCharType="begin"/>
              </w:r>
              <w:r w:rsidR="00C50E7E">
                <w:rPr>
                  <w:rFonts w:ascii="Times New Roman" w:hAnsi="Times New Roman"/>
                  <w:color w:val="000000"/>
                  <w:lang w:val="en-US"/>
                </w:rPr>
                <w:instrText xml:space="preserve"> HYPERLINK "mailto:</w:instrText>
              </w:r>
            </w:ins>
            <w:r w:rsidR="00C50E7E" w:rsidRPr="00C50E7E">
              <w:rPr>
                <w:rFonts w:ascii="Times New Roman" w:hAnsi="Times New Roman"/>
                <w:color w:val="000000"/>
                <w:lang w:val="en-US"/>
              </w:rPr>
              <w:instrText>gbu@volgo-balt.ru</w:instrText>
            </w:r>
            <w:ins w:id="6" w:author="SINOCHKIN" w:date="2026-07-14T11:16:00Z">
              <w:r w:rsidR="00C50E7E">
                <w:rPr>
                  <w:rFonts w:ascii="Times New Roman" w:hAnsi="Times New Roman"/>
                  <w:color w:val="000000"/>
                  <w:lang w:val="en-US"/>
                </w:rPr>
                <w:instrText xml:space="preserve">" </w:instrText>
              </w:r>
              <w:r w:rsidR="0018389F">
                <w:rPr>
                  <w:rFonts w:ascii="Times New Roman" w:hAnsi="Times New Roman"/>
                  <w:color w:val="000000"/>
                  <w:lang w:val="en-US"/>
                </w:rPr>
                <w:fldChar w:fldCharType="separate"/>
              </w:r>
            </w:ins>
            <w:r w:rsidR="00C50E7E" w:rsidRPr="007D445F">
              <w:rPr>
                <w:rStyle w:val="aa"/>
                <w:rFonts w:ascii="Times New Roman" w:hAnsi="Times New Roman"/>
                <w:lang w:val="en-US"/>
              </w:rPr>
              <w:t>gbu@volgo-balt.ru</w:t>
            </w:r>
            <w:ins w:id="7" w:author="SINOCHKIN" w:date="2026-07-14T11:16:00Z">
              <w:r w:rsidR="0018389F">
                <w:rPr>
                  <w:rFonts w:ascii="Times New Roman" w:hAnsi="Times New Roman"/>
                  <w:color w:val="000000"/>
                  <w:lang w:val="en-US"/>
                </w:rPr>
                <w:fldChar w:fldCharType="end"/>
              </w:r>
              <w:r w:rsidR="00C50E7E" w:rsidRPr="00C50E7E">
                <w:rPr>
                  <w:rFonts w:ascii="Times New Roman" w:hAnsi="Times New Roman"/>
                  <w:color w:val="000000"/>
                  <w:lang w:val="en-US"/>
                </w:rPr>
                <w:t xml:space="preserve"> </w:t>
              </w:r>
            </w:ins>
          </w:p>
        </w:tc>
      </w:tr>
    </w:tbl>
    <w:p w:rsidR="00A54636" w:rsidRPr="00CA071D" w:rsidRDefault="00A54636" w:rsidP="0097760D">
      <w:pPr>
        <w:spacing w:before="120" w:after="120" w:line="240" w:lineRule="exact"/>
        <w:jc w:val="center"/>
        <w:rPr>
          <w:rFonts w:ascii="Times New Roman" w:eastAsia="Times New Roman" w:hAnsi="Times New Roman"/>
          <w:b/>
          <w:lang w:eastAsia="ru-RU"/>
        </w:rPr>
      </w:pPr>
      <w:r w:rsidRPr="00CA071D">
        <w:rPr>
          <w:rFonts w:ascii="Times New Roman" w:hAnsi="Times New Roman"/>
          <w:b/>
        </w:rPr>
        <w:t xml:space="preserve">9. </w:t>
      </w:r>
      <w:r w:rsidRPr="00CA071D">
        <w:rPr>
          <w:rFonts w:ascii="Times New Roman" w:eastAsia="Times New Roman" w:hAnsi="Times New Roman"/>
          <w:b/>
          <w:lang w:eastAsia="ru-RU"/>
        </w:rPr>
        <w:t>Заверения об обстоятельствах</w:t>
      </w:r>
    </w:p>
    <w:p w:rsidR="00392118" w:rsidRPr="00CA071D" w:rsidRDefault="00392118" w:rsidP="00180456">
      <w:pPr>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9.1. Заказчик предоставляет Исполнителю заверения об обстоятельствах по смыслу статьи 431.2 Г</w:t>
      </w:r>
      <w:r w:rsidR="009134A2" w:rsidRPr="00CA071D">
        <w:rPr>
          <w:rFonts w:ascii="Times New Roman" w:eastAsia="Times New Roman" w:hAnsi="Times New Roman"/>
          <w:lang w:eastAsia="ru-RU"/>
        </w:rPr>
        <w:t>К</w:t>
      </w:r>
      <w:r w:rsidRPr="00CA071D">
        <w:rPr>
          <w:rFonts w:ascii="Times New Roman" w:eastAsia="Times New Roman" w:hAnsi="Times New Roman"/>
          <w:lang w:eastAsia="ru-RU"/>
        </w:rPr>
        <w:t xml:space="preserve"> РФ о следующих обстоятельствах, имеющих существенное значение для заключения </w:t>
      </w:r>
      <w:r w:rsidR="00553F68" w:rsidRPr="00CA071D">
        <w:rPr>
          <w:rFonts w:ascii="Times New Roman" w:eastAsia="Times New Roman" w:hAnsi="Times New Roman"/>
          <w:lang w:eastAsia="ru-RU"/>
        </w:rPr>
        <w:t>Контракта</w:t>
      </w:r>
      <w:r w:rsidRPr="00CA071D">
        <w:rPr>
          <w:rFonts w:ascii="Times New Roman" w:eastAsia="Times New Roman" w:hAnsi="Times New Roman"/>
          <w:lang w:eastAsia="ru-RU"/>
        </w:rPr>
        <w:t>, его исполнения или прекращения:</w:t>
      </w:r>
    </w:p>
    <w:p w:rsidR="00392118" w:rsidRPr="00CA071D" w:rsidRDefault="00392118" w:rsidP="00180456">
      <w:pPr>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 xml:space="preserve">9.1.1. Заказчиком получены все необходимые согласия и одобрения на заключение и исполнение настоящего </w:t>
      </w:r>
      <w:r w:rsidR="00553F68" w:rsidRPr="00CA071D">
        <w:rPr>
          <w:rFonts w:ascii="Times New Roman" w:eastAsia="Times New Roman" w:hAnsi="Times New Roman"/>
          <w:lang w:eastAsia="ru-RU"/>
        </w:rPr>
        <w:t>Контракта</w:t>
      </w:r>
      <w:r w:rsidRPr="00CA071D">
        <w:rPr>
          <w:rFonts w:ascii="Times New Roman" w:eastAsia="Times New Roman" w:hAnsi="Times New Roman"/>
          <w:lang w:eastAsia="ru-RU"/>
        </w:rPr>
        <w:t>, при этом Заказчиком соблюден порядок совершения сделок, установленный законом и уставом, а также иными внутренними документами Заказчика,</w:t>
      </w:r>
      <w:r w:rsidRPr="00CA071D">
        <w:rPr>
          <w:rFonts w:ascii="Times New Roman" w:hAnsi="Times New Roman"/>
        </w:rPr>
        <w:t xml:space="preserve"> в том числе крупной сделки и (или) сделки с заинтересованностью, если это необходимо.</w:t>
      </w:r>
    </w:p>
    <w:p w:rsidR="00392118" w:rsidRPr="00CA071D" w:rsidRDefault="00392118" w:rsidP="00180456">
      <w:pPr>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 xml:space="preserve">9.1.2. </w:t>
      </w:r>
      <w:r w:rsidR="00553F68" w:rsidRPr="00CA071D">
        <w:rPr>
          <w:rFonts w:ascii="Times New Roman" w:eastAsia="Times New Roman" w:hAnsi="Times New Roman"/>
          <w:lang w:eastAsia="ru-RU"/>
        </w:rPr>
        <w:t>Контракт</w:t>
      </w:r>
      <w:r w:rsidRPr="00CA071D">
        <w:rPr>
          <w:rFonts w:ascii="Times New Roman" w:eastAsia="Times New Roman" w:hAnsi="Times New Roman"/>
          <w:lang w:eastAsia="ru-RU"/>
        </w:rPr>
        <w:t xml:space="preserve"> носит исполнимый характер для Заказчика, в том числе:</w:t>
      </w:r>
    </w:p>
    <w:p w:rsidR="00392118" w:rsidRPr="00CA071D" w:rsidRDefault="00392118" w:rsidP="00180456">
      <w:pPr>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 xml:space="preserve">- Заказчик обладает достаточным имуществом и устойчивым финансовым состоянием для заключения и исполнения </w:t>
      </w:r>
      <w:r w:rsidR="00553F68" w:rsidRPr="00CA071D">
        <w:rPr>
          <w:rFonts w:ascii="Times New Roman" w:eastAsia="Times New Roman" w:hAnsi="Times New Roman"/>
          <w:lang w:eastAsia="ru-RU"/>
        </w:rPr>
        <w:t>Контракта</w:t>
      </w:r>
      <w:r w:rsidRPr="00CA071D">
        <w:rPr>
          <w:rFonts w:ascii="Times New Roman" w:eastAsia="Times New Roman" w:hAnsi="Times New Roman"/>
          <w:lang w:eastAsia="ru-RU"/>
        </w:rPr>
        <w:t>;</w:t>
      </w:r>
    </w:p>
    <w:p w:rsidR="00392118" w:rsidRPr="00CA071D" w:rsidRDefault="00392118" w:rsidP="00180456">
      <w:pPr>
        <w:autoSpaceDE w:val="0"/>
        <w:autoSpaceDN w:val="0"/>
        <w:adjustRightInd w:val="0"/>
        <w:spacing w:after="0" w:line="240" w:lineRule="auto"/>
        <w:ind w:firstLine="567"/>
        <w:jc w:val="both"/>
        <w:rPr>
          <w:rFonts w:ascii="Times New Roman" w:hAnsi="Times New Roman"/>
        </w:rPr>
      </w:pPr>
      <w:r w:rsidRPr="00CA071D">
        <w:rPr>
          <w:rFonts w:ascii="Times New Roman" w:eastAsia="Times New Roman" w:hAnsi="Times New Roman"/>
          <w:lang w:eastAsia="ru-RU"/>
        </w:rPr>
        <w:t xml:space="preserve">- </w:t>
      </w:r>
      <w:r w:rsidR="00553F68" w:rsidRPr="00CA071D">
        <w:rPr>
          <w:rFonts w:ascii="Times New Roman" w:eastAsia="Times New Roman" w:hAnsi="Times New Roman"/>
          <w:lang w:eastAsia="ru-RU"/>
        </w:rPr>
        <w:t>Контракт</w:t>
      </w:r>
      <w:r w:rsidRPr="00CA071D">
        <w:rPr>
          <w:rFonts w:ascii="Times New Roman" w:hAnsi="Times New Roman"/>
        </w:rPr>
        <w:t xml:space="preserve"> подписан представителем Заказчика, имеющим все необходимые полномочия на заключение </w:t>
      </w:r>
      <w:r w:rsidR="00553F68" w:rsidRPr="00CA071D">
        <w:rPr>
          <w:rFonts w:ascii="Times New Roman" w:hAnsi="Times New Roman"/>
        </w:rPr>
        <w:t>Контракта</w:t>
      </w:r>
      <w:r w:rsidRPr="00CA071D">
        <w:rPr>
          <w:rFonts w:ascii="Times New Roman" w:hAnsi="Times New Roman"/>
        </w:rPr>
        <w:t>;</w:t>
      </w:r>
    </w:p>
    <w:p w:rsidR="00392118" w:rsidRPr="00CA071D" w:rsidRDefault="00392118" w:rsidP="00180456">
      <w:pPr>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 xml:space="preserve">- Заказчиком не нарушаются любые права третьих лиц в связи с заключением и исполнением </w:t>
      </w:r>
      <w:r w:rsidR="00553F68" w:rsidRPr="00CA071D">
        <w:rPr>
          <w:rFonts w:ascii="Times New Roman" w:eastAsia="Times New Roman" w:hAnsi="Times New Roman"/>
          <w:lang w:eastAsia="ru-RU"/>
        </w:rPr>
        <w:t>Контракта</w:t>
      </w:r>
      <w:r w:rsidRPr="00CA071D">
        <w:rPr>
          <w:rFonts w:ascii="Times New Roman" w:eastAsia="Times New Roman" w:hAnsi="Times New Roman"/>
          <w:lang w:eastAsia="ru-RU"/>
        </w:rPr>
        <w:t>;</w:t>
      </w:r>
    </w:p>
    <w:p w:rsidR="00392118" w:rsidRPr="00CA071D" w:rsidRDefault="00392118" w:rsidP="00180456">
      <w:pPr>
        <w:autoSpaceDE w:val="0"/>
        <w:autoSpaceDN w:val="0"/>
        <w:adjustRightInd w:val="0"/>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 Заказчик является юридическим лицом, созданным и зарегистрированным надлежащим образом в соответствии с требованиями законодательства, не находится в процессе реорганизации.</w:t>
      </w:r>
    </w:p>
    <w:p w:rsidR="00392118" w:rsidRPr="00CA071D" w:rsidRDefault="00392118" w:rsidP="00180456">
      <w:pPr>
        <w:autoSpaceDE w:val="0"/>
        <w:autoSpaceDN w:val="0"/>
        <w:adjustRightInd w:val="0"/>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9.2.</w:t>
      </w:r>
      <w:r w:rsidR="00743495" w:rsidRPr="00CA071D">
        <w:rPr>
          <w:rFonts w:ascii="Times New Roman" w:eastAsia="Times New Roman" w:hAnsi="Times New Roman"/>
          <w:lang w:eastAsia="ru-RU"/>
        </w:rPr>
        <w:t xml:space="preserve"> </w:t>
      </w:r>
      <w:r w:rsidRPr="00CA071D">
        <w:rPr>
          <w:rFonts w:ascii="Times New Roman" w:eastAsia="Times New Roman" w:hAnsi="Times New Roman"/>
          <w:lang w:eastAsia="ru-RU"/>
        </w:rPr>
        <w:t>В отношении Заказчика не проводится процедура ликвидации и отсутствует решение арбитражного суда о признании Заказчика несостоятельным (банкротом) и об открытии конкурсного производства.</w:t>
      </w:r>
    </w:p>
    <w:p w:rsidR="00392118" w:rsidRPr="00CA071D" w:rsidRDefault="00392118" w:rsidP="00180456">
      <w:pPr>
        <w:autoSpaceDE w:val="0"/>
        <w:autoSpaceDN w:val="0"/>
        <w:adjustRightInd w:val="0"/>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9.3</w:t>
      </w:r>
      <w:r w:rsidR="00743495" w:rsidRPr="00CA071D">
        <w:rPr>
          <w:rFonts w:ascii="Times New Roman" w:eastAsia="Times New Roman" w:hAnsi="Times New Roman"/>
          <w:lang w:eastAsia="ru-RU"/>
        </w:rPr>
        <w:t xml:space="preserve">. </w:t>
      </w:r>
      <w:r w:rsidRPr="00CA071D">
        <w:rPr>
          <w:rFonts w:ascii="Times New Roman" w:eastAsia="Times New Roman" w:hAnsi="Times New Roman"/>
          <w:lang w:eastAsia="ru-RU"/>
        </w:rPr>
        <w:t>Деятельность Заказчика не приостановлена в порядке, установленном Кодексом Российской Федерации об административных правонарушениях.</w:t>
      </w:r>
    </w:p>
    <w:p w:rsidR="00392118" w:rsidRPr="00CA071D" w:rsidRDefault="00392118" w:rsidP="00180456">
      <w:pPr>
        <w:autoSpaceDE w:val="0"/>
        <w:autoSpaceDN w:val="0"/>
        <w:adjustRightInd w:val="0"/>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9.4</w:t>
      </w:r>
      <w:r w:rsidR="00743495" w:rsidRPr="00CA071D">
        <w:rPr>
          <w:rFonts w:ascii="Times New Roman" w:eastAsia="Times New Roman" w:hAnsi="Times New Roman"/>
          <w:lang w:eastAsia="ru-RU"/>
        </w:rPr>
        <w:t xml:space="preserve">. </w:t>
      </w:r>
      <w:r w:rsidRPr="00CA071D">
        <w:rPr>
          <w:rFonts w:ascii="Times New Roman" w:eastAsia="Times New Roman" w:hAnsi="Times New Roman"/>
          <w:lang w:eastAsia="ru-RU"/>
        </w:rPr>
        <w:t xml:space="preserve">У Заказчика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w:t>
      </w:r>
      <w:r w:rsidRPr="00CA071D">
        <w:rPr>
          <w:rFonts w:ascii="Times New Roman" w:eastAsia="Times New Roman" w:hAnsi="Times New Roman"/>
          <w:lang w:eastAsia="ru-RU"/>
        </w:rPr>
        <w:lastRenderedPageBreak/>
        <w:t xml:space="preserve">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BB24B8">
        <w:rPr>
          <w:rFonts w:ascii="Times New Roman" w:eastAsia="Times New Roman" w:hAnsi="Times New Roman"/>
          <w:lang w:eastAsia="ru-RU"/>
        </w:rPr>
        <w:t>Заказчика</w:t>
      </w:r>
      <w:r w:rsidRPr="00CA071D">
        <w:rPr>
          <w:rFonts w:ascii="Times New Roman" w:eastAsia="Times New Roman" w:hAnsi="Times New Roman"/>
          <w:lang w:eastAsia="ru-RU"/>
        </w:rPr>
        <w:t>, по данным бухгалтерской отчетности за последний отчетный период.</w:t>
      </w:r>
    </w:p>
    <w:p w:rsidR="00392118" w:rsidRPr="00CA071D" w:rsidRDefault="00392118" w:rsidP="00180456">
      <w:pPr>
        <w:autoSpaceDE w:val="0"/>
        <w:autoSpaceDN w:val="0"/>
        <w:adjustRightInd w:val="0"/>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9.5</w:t>
      </w:r>
      <w:r w:rsidR="00743495" w:rsidRPr="00CA071D">
        <w:rPr>
          <w:rFonts w:ascii="Times New Roman" w:eastAsia="Times New Roman" w:hAnsi="Times New Roman"/>
          <w:lang w:eastAsia="ru-RU"/>
        </w:rPr>
        <w:t xml:space="preserve">. </w:t>
      </w:r>
      <w:r w:rsidRPr="00CA071D">
        <w:rPr>
          <w:rFonts w:ascii="Times New Roman" w:eastAsia="Times New Roman" w:hAnsi="Times New Roman"/>
          <w:lang w:eastAsia="ru-RU"/>
        </w:rPr>
        <w:t>У руководителя и главного бухгалтера Заказчика отсутствуют судимости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применяется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и административного наказания в виде дисквалификации.</w:t>
      </w:r>
    </w:p>
    <w:p w:rsidR="00392118" w:rsidRPr="00CA071D" w:rsidRDefault="00392118" w:rsidP="00180456">
      <w:pPr>
        <w:autoSpaceDE w:val="0"/>
        <w:autoSpaceDN w:val="0"/>
        <w:adjustRightInd w:val="0"/>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9.6</w:t>
      </w:r>
      <w:r w:rsidR="00743495" w:rsidRPr="00CA071D">
        <w:rPr>
          <w:rFonts w:ascii="Times New Roman" w:eastAsia="Times New Roman" w:hAnsi="Times New Roman"/>
          <w:lang w:eastAsia="ru-RU"/>
        </w:rPr>
        <w:t xml:space="preserve">. </w:t>
      </w:r>
      <w:r w:rsidRPr="00CA071D">
        <w:rPr>
          <w:rFonts w:ascii="Times New Roman" w:eastAsia="Times New Roman" w:hAnsi="Times New Roman"/>
          <w:lang w:eastAsia="ru-RU"/>
        </w:rPr>
        <w:t>Заказчик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92118" w:rsidRPr="00CA071D" w:rsidRDefault="00392118" w:rsidP="00180456">
      <w:pPr>
        <w:autoSpaceDE w:val="0"/>
        <w:autoSpaceDN w:val="0"/>
        <w:adjustRightInd w:val="0"/>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9.7</w:t>
      </w:r>
      <w:r w:rsidR="00743495" w:rsidRPr="00CA071D">
        <w:rPr>
          <w:rFonts w:ascii="Times New Roman" w:eastAsia="Times New Roman" w:hAnsi="Times New Roman"/>
          <w:lang w:eastAsia="ru-RU"/>
        </w:rPr>
        <w:t>.</w:t>
      </w:r>
      <w:r w:rsidRPr="00CA071D">
        <w:rPr>
          <w:rFonts w:ascii="Times New Roman" w:eastAsia="Times New Roman" w:hAnsi="Times New Roman"/>
          <w:lang w:eastAsia="ru-RU"/>
        </w:rPr>
        <w:t xml:space="preserve"> Заказчик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92118" w:rsidRPr="00CA071D" w:rsidRDefault="00392118" w:rsidP="00180456">
      <w:pPr>
        <w:autoSpaceDE w:val="0"/>
        <w:autoSpaceDN w:val="0"/>
        <w:adjustRightInd w:val="0"/>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9.8</w:t>
      </w:r>
      <w:r w:rsidR="00743495" w:rsidRPr="00CA071D">
        <w:rPr>
          <w:rFonts w:ascii="Times New Roman" w:eastAsia="Times New Roman" w:hAnsi="Times New Roman"/>
          <w:lang w:eastAsia="ru-RU"/>
        </w:rPr>
        <w:t>.</w:t>
      </w:r>
      <w:r w:rsidRPr="00CA071D">
        <w:rPr>
          <w:rFonts w:ascii="Times New Roman" w:eastAsia="Times New Roman" w:hAnsi="Times New Roman"/>
          <w:lang w:eastAsia="ru-RU"/>
        </w:rPr>
        <w:t xml:space="preserve"> Заказчик не относится к организациям, предусмотренным пунктом 4 статьи 2 Федерального закона от </w:t>
      </w:r>
      <w:r w:rsidR="000D02A3">
        <w:rPr>
          <w:rFonts w:ascii="Times New Roman" w:eastAsia="Times New Roman" w:hAnsi="Times New Roman"/>
          <w:lang w:eastAsia="ru-RU"/>
        </w:rPr>
        <w:t>0</w:t>
      </w:r>
      <w:r w:rsidRPr="00CA071D">
        <w:rPr>
          <w:rFonts w:ascii="Times New Roman" w:eastAsia="Times New Roman" w:hAnsi="Times New Roman"/>
          <w:lang w:eastAsia="ru-RU"/>
        </w:rPr>
        <w:t>4 июня 2018 г</w:t>
      </w:r>
      <w:r w:rsidR="009134A2" w:rsidRPr="00CA071D">
        <w:rPr>
          <w:rFonts w:ascii="Times New Roman" w:eastAsia="Times New Roman" w:hAnsi="Times New Roman"/>
          <w:lang w:eastAsia="ru-RU"/>
        </w:rPr>
        <w:t>.</w:t>
      </w:r>
      <w:r w:rsidRPr="00CA071D">
        <w:rPr>
          <w:rFonts w:ascii="Times New Roman" w:eastAsia="Times New Roman" w:hAnsi="Times New Roman"/>
          <w:lang w:eastAsia="ru-RU"/>
        </w:rPr>
        <w:t xml:space="preserve"> </w:t>
      </w:r>
      <w:r w:rsidR="00F620F2" w:rsidRPr="00CA071D">
        <w:rPr>
          <w:rFonts w:ascii="Times New Roman" w:eastAsia="Times New Roman" w:hAnsi="Times New Roman"/>
          <w:lang w:eastAsia="ru-RU"/>
        </w:rPr>
        <w:t>№</w:t>
      </w:r>
      <w:r w:rsidRPr="00CA071D">
        <w:rPr>
          <w:rFonts w:ascii="Times New Roman" w:eastAsia="Times New Roman" w:hAnsi="Times New Roman"/>
          <w:lang w:eastAsia="ru-RU"/>
        </w:rPr>
        <w:t xml:space="preserve"> 127-ФЗ «О мерах воздействия (противодействия) на недружественные действия Соединенных Штатов Америки и иных иностранных государств».</w:t>
      </w:r>
    </w:p>
    <w:p w:rsidR="00392118" w:rsidRPr="00CA071D" w:rsidRDefault="00392118" w:rsidP="00180456">
      <w:pPr>
        <w:autoSpaceDE w:val="0"/>
        <w:autoSpaceDN w:val="0"/>
        <w:adjustRightInd w:val="0"/>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9.9</w:t>
      </w:r>
      <w:r w:rsidR="00743495" w:rsidRPr="00CA071D">
        <w:rPr>
          <w:rFonts w:ascii="Times New Roman" w:eastAsia="Times New Roman" w:hAnsi="Times New Roman"/>
          <w:lang w:eastAsia="ru-RU"/>
        </w:rPr>
        <w:t>.</w:t>
      </w:r>
      <w:r w:rsidRPr="00CA071D">
        <w:rPr>
          <w:rFonts w:ascii="Times New Roman" w:eastAsia="Times New Roman" w:hAnsi="Times New Roman"/>
          <w:lang w:eastAsia="ru-RU"/>
        </w:rPr>
        <w:t xml:space="preserve"> Заказчик не является юридическим лицом, в отношении которого применяются специальные экономи</w:t>
      </w:r>
      <w:r w:rsidR="00291E49" w:rsidRPr="00CA071D">
        <w:rPr>
          <w:rFonts w:ascii="Times New Roman" w:eastAsia="Times New Roman" w:hAnsi="Times New Roman"/>
          <w:lang w:eastAsia="ru-RU"/>
        </w:rPr>
        <w:t>ческие меры, предусмотренные подпунктом</w:t>
      </w:r>
      <w:r w:rsidRPr="00CA071D">
        <w:rPr>
          <w:rFonts w:ascii="Times New Roman" w:eastAsia="Times New Roman" w:hAnsi="Times New Roman"/>
          <w:lang w:eastAsia="ru-RU"/>
        </w:rPr>
        <w:t xml:space="preserve"> </w:t>
      </w:r>
      <w:r w:rsidR="00291E49" w:rsidRPr="00CA071D">
        <w:rPr>
          <w:rFonts w:ascii="Times New Roman" w:eastAsia="Times New Roman" w:hAnsi="Times New Roman"/>
          <w:lang w:eastAsia="ru-RU"/>
        </w:rPr>
        <w:t>«</w:t>
      </w:r>
      <w:r w:rsidRPr="00CA071D">
        <w:rPr>
          <w:rFonts w:ascii="Times New Roman" w:eastAsia="Times New Roman" w:hAnsi="Times New Roman"/>
          <w:lang w:eastAsia="ru-RU"/>
        </w:rPr>
        <w:t>а</w:t>
      </w:r>
      <w:r w:rsidR="00291E49" w:rsidRPr="00CA071D">
        <w:rPr>
          <w:rFonts w:ascii="Times New Roman" w:eastAsia="Times New Roman" w:hAnsi="Times New Roman"/>
          <w:lang w:eastAsia="ru-RU"/>
        </w:rPr>
        <w:t>» пункта</w:t>
      </w:r>
      <w:r w:rsidRPr="00CA071D">
        <w:rPr>
          <w:rFonts w:ascii="Times New Roman" w:eastAsia="Times New Roman" w:hAnsi="Times New Roman"/>
          <w:lang w:eastAsia="ru-RU"/>
        </w:rPr>
        <w:t xml:space="preserve"> 2 Указа Президента Р</w:t>
      </w:r>
      <w:r w:rsidR="009134A2" w:rsidRPr="00CA071D">
        <w:rPr>
          <w:rFonts w:ascii="Times New Roman" w:eastAsia="Times New Roman" w:hAnsi="Times New Roman"/>
          <w:lang w:eastAsia="ru-RU"/>
        </w:rPr>
        <w:t xml:space="preserve">оссийской </w:t>
      </w:r>
      <w:r w:rsidRPr="00CA071D">
        <w:rPr>
          <w:rFonts w:ascii="Times New Roman" w:eastAsia="Times New Roman" w:hAnsi="Times New Roman"/>
          <w:lang w:eastAsia="ru-RU"/>
        </w:rPr>
        <w:t>Ф</w:t>
      </w:r>
      <w:r w:rsidR="009134A2" w:rsidRPr="00CA071D">
        <w:rPr>
          <w:rFonts w:ascii="Times New Roman" w:eastAsia="Times New Roman" w:hAnsi="Times New Roman"/>
          <w:lang w:eastAsia="ru-RU"/>
        </w:rPr>
        <w:t xml:space="preserve">едерации от </w:t>
      </w:r>
      <w:r w:rsidR="000D02A3">
        <w:rPr>
          <w:rFonts w:ascii="Times New Roman" w:eastAsia="Times New Roman" w:hAnsi="Times New Roman"/>
          <w:lang w:eastAsia="ru-RU"/>
        </w:rPr>
        <w:t>0</w:t>
      </w:r>
      <w:r w:rsidRPr="00CA071D">
        <w:rPr>
          <w:rFonts w:ascii="Times New Roman" w:eastAsia="Times New Roman" w:hAnsi="Times New Roman"/>
          <w:lang w:eastAsia="ru-RU"/>
        </w:rPr>
        <w:t>3</w:t>
      </w:r>
      <w:r w:rsidR="009134A2" w:rsidRPr="00CA071D">
        <w:rPr>
          <w:rFonts w:ascii="Times New Roman" w:eastAsia="Times New Roman" w:hAnsi="Times New Roman"/>
          <w:lang w:eastAsia="ru-RU"/>
        </w:rPr>
        <w:t xml:space="preserve"> мая </w:t>
      </w:r>
      <w:r w:rsidRPr="00CA071D">
        <w:rPr>
          <w:rFonts w:ascii="Times New Roman" w:eastAsia="Times New Roman" w:hAnsi="Times New Roman"/>
          <w:lang w:eastAsia="ru-RU"/>
        </w:rPr>
        <w:t xml:space="preserve">2022 </w:t>
      </w:r>
      <w:r w:rsidR="009134A2" w:rsidRPr="00CA071D">
        <w:rPr>
          <w:rFonts w:ascii="Times New Roman" w:eastAsia="Times New Roman" w:hAnsi="Times New Roman"/>
          <w:lang w:eastAsia="ru-RU"/>
        </w:rPr>
        <w:t xml:space="preserve">г. </w:t>
      </w:r>
      <w:r w:rsidRPr="00CA071D">
        <w:rPr>
          <w:rFonts w:ascii="Times New Roman" w:eastAsia="Times New Roman" w:hAnsi="Times New Roman"/>
          <w:lang w:eastAsia="ru-RU"/>
        </w:rPr>
        <w:t>№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и не является организацией, находящейся под контролем таких лиц.</w:t>
      </w:r>
    </w:p>
    <w:p w:rsidR="00392118" w:rsidRPr="00CA071D" w:rsidRDefault="00392118" w:rsidP="00180456">
      <w:pPr>
        <w:autoSpaceDE w:val="0"/>
        <w:autoSpaceDN w:val="0"/>
        <w:adjustRightInd w:val="0"/>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9.10</w:t>
      </w:r>
      <w:r w:rsidR="00743495" w:rsidRPr="00CA071D">
        <w:rPr>
          <w:rFonts w:ascii="Times New Roman" w:eastAsia="Times New Roman" w:hAnsi="Times New Roman"/>
          <w:lang w:eastAsia="ru-RU"/>
        </w:rPr>
        <w:t>.</w:t>
      </w:r>
      <w:r w:rsidRPr="00CA071D">
        <w:rPr>
          <w:rFonts w:ascii="Times New Roman" w:eastAsia="Times New Roman" w:hAnsi="Times New Roman"/>
          <w:lang w:eastAsia="ru-RU"/>
        </w:rPr>
        <w:t xml:space="preserve"> Заказчик не является иностранным агентом.</w:t>
      </w:r>
    </w:p>
    <w:p w:rsidR="00392118" w:rsidRPr="00CA071D" w:rsidRDefault="00392118" w:rsidP="00180456">
      <w:pPr>
        <w:autoSpaceDE w:val="0"/>
        <w:autoSpaceDN w:val="0"/>
        <w:adjustRightInd w:val="0"/>
        <w:spacing w:after="0" w:line="240" w:lineRule="auto"/>
        <w:ind w:firstLine="567"/>
        <w:jc w:val="both"/>
        <w:rPr>
          <w:rFonts w:ascii="Times New Roman" w:eastAsia="Times New Roman" w:hAnsi="Times New Roman"/>
          <w:lang w:eastAsia="ru-RU"/>
        </w:rPr>
      </w:pPr>
      <w:r w:rsidRPr="00CA071D">
        <w:rPr>
          <w:rFonts w:ascii="Times New Roman" w:eastAsia="Times New Roman" w:hAnsi="Times New Roman"/>
          <w:lang w:eastAsia="ru-RU"/>
        </w:rPr>
        <w:t>9.11.</w:t>
      </w:r>
      <w:r w:rsidR="00743495" w:rsidRPr="00CA071D">
        <w:rPr>
          <w:rFonts w:ascii="Times New Roman" w:eastAsia="Times New Roman" w:hAnsi="Times New Roman"/>
          <w:lang w:eastAsia="ru-RU"/>
        </w:rPr>
        <w:t xml:space="preserve"> </w:t>
      </w:r>
      <w:r w:rsidRPr="00CA071D">
        <w:rPr>
          <w:rFonts w:ascii="Times New Roman" w:eastAsia="Times New Roman" w:hAnsi="Times New Roman"/>
          <w:lang w:eastAsia="ru-RU"/>
        </w:rPr>
        <w:t>О Заказчике отсутствует информация в реестре иностранных агентов, предусмотренном Федеральным законом от 14 июля 2022 г. № 255-ФЗ «О контроле за деятельностью лиц, находящихся под иностранным влиянием».</w:t>
      </w:r>
    </w:p>
    <w:p w:rsidR="00392118" w:rsidRPr="00CA071D" w:rsidRDefault="00392118" w:rsidP="00180456">
      <w:pPr>
        <w:spacing w:after="0" w:line="240" w:lineRule="auto"/>
        <w:ind w:right="-1" w:firstLine="567"/>
        <w:jc w:val="both"/>
        <w:rPr>
          <w:rFonts w:ascii="Times New Roman" w:eastAsia="Times New Roman" w:hAnsi="Times New Roman"/>
          <w:lang w:eastAsia="ru-RU"/>
        </w:rPr>
      </w:pPr>
      <w:r w:rsidRPr="00CA071D">
        <w:rPr>
          <w:rFonts w:ascii="Times New Roman" w:eastAsia="Times New Roman" w:hAnsi="Times New Roman"/>
          <w:lang w:eastAsia="ru-RU"/>
        </w:rPr>
        <w:t xml:space="preserve">9.12. При исполнении настоящего </w:t>
      </w:r>
      <w:r w:rsidR="00553F68" w:rsidRPr="00CA071D">
        <w:rPr>
          <w:rFonts w:ascii="Times New Roman" w:eastAsia="Times New Roman" w:hAnsi="Times New Roman"/>
          <w:lang w:eastAsia="ru-RU"/>
        </w:rPr>
        <w:t>Контракта</w:t>
      </w:r>
      <w:r w:rsidRPr="00CA071D">
        <w:rPr>
          <w:rFonts w:ascii="Times New Roman" w:eastAsia="Times New Roman" w:hAnsi="Times New Roman"/>
          <w:lang w:eastAsia="ru-RU"/>
        </w:rPr>
        <w:t xml:space="preserve"> Заказчик получает от Исполнителя равноценное встречное предоставление, заключение и исполнение </w:t>
      </w:r>
      <w:r w:rsidR="00553F68" w:rsidRPr="00CA071D">
        <w:rPr>
          <w:rFonts w:ascii="Times New Roman" w:eastAsia="Times New Roman" w:hAnsi="Times New Roman"/>
          <w:lang w:eastAsia="ru-RU"/>
        </w:rPr>
        <w:t>Контракта</w:t>
      </w:r>
      <w:r w:rsidRPr="00CA071D">
        <w:rPr>
          <w:rFonts w:ascii="Times New Roman" w:eastAsia="Times New Roman" w:hAnsi="Times New Roman"/>
          <w:lang w:eastAsia="ru-RU"/>
        </w:rPr>
        <w:t xml:space="preserve"> не влечет за собой причинение вреда имущественным правам кредиторов Заказчика.</w:t>
      </w:r>
    </w:p>
    <w:p w:rsidR="00392118" w:rsidRPr="00CA071D" w:rsidRDefault="00392118" w:rsidP="00180456">
      <w:pPr>
        <w:autoSpaceDE w:val="0"/>
        <w:autoSpaceDN w:val="0"/>
        <w:adjustRightInd w:val="0"/>
        <w:spacing w:after="0" w:line="240" w:lineRule="auto"/>
        <w:ind w:firstLine="567"/>
        <w:jc w:val="both"/>
        <w:rPr>
          <w:rFonts w:ascii="Times New Roman" w:hAnsi="Times New Roman"/>
        </w:rPr>
      </w:pPr>
      <w:r w:rsidRPr="00CA071D">
        <w:rPr>
          <w:rFonts w:ascii="Times New Roman" w:hAnsi="Times New Roman"/>
        </w:rPr>
        <w:t xml:space="preserve">9.13. Заказчик гарантирует Исполнителю то, что заключение </w:t>
      </w:r>
      <w:r w:rsidR="00553F68" w:rsidRPr="00CA071D">
        <w:rPr>
          <w:rFonts w:ascii="Times New Roman" w:hAnsi="Times New Roman"/>
        </w:rPr>
        <w:t>Контракта</w:t>
      </w:r>
      <w:r w:rsidRPr="00CA071D">
        <w:rPr>
          <w:rFonts w:ascii="Times New Roman" w:hAnsi="Times New Roman"/>
        </w:rPr>
        <w:t xml:space="preserve"> не обусловлено какими-либо условиями и (или) обязательствами, принятыми Заказчиком до его подписания.</w:t>
      </w:r>
    </w:p>
    <w:p w:rsidR="00392118" w:rsidRPr="00CA071D" w:rsidRDefault="00392118" w:rsidP="00180456">
      <w:pPr>
        <w:autoSpaceDE w:val="0"/>
        <w:autoSpaceDN w:val="0"/>
        <w:adjustRightInd w:val="0"/>
        <w:spacing w:after="0" w:line="240" w:lineRule="auto"/>
        <w:ind w:firstLine="567"/>
        <w:jc w:val="both"/>
        <w:rPr>
          <w:rFonts w:ascii="Times New Roman" w:hAnsi="Times New Roman"/>
        </w:rPr>
      </w:pPr>
      <w:r w:rsidRPr="00CA071D">
        <w:rPr>
          <w:rFonts w:ascii="Times New Roman" w:hAnsi="Times New Roman"/>
        </w:rPr>
        <w:t>9.14. Заказчик несет ответственность за недостоверные заверения в соответствии с действующим законода</w:t>
      </w:r>
      <w:r w:rsidR="00291E49" w:rsidRPr="00CA071D">
        <w:rPr>
          <w:rFonts w:ascii="Times New Roman" w:hAnsi="Times New Roman"/>
        </w:rPr>
        <w:t>тельством Р</w:t>
      </w:r>
      <w:r w:rsidR="009134A2" w:rsidRPr="00CA071D">
        <w:rPr>
          <w:rFonts w:ascii="Times New Roman" w:hAnsi="Times New Roman"/>
        </w:rPr>
        <w:t xml:space="preserve">оссийской </w:t>
      </w:r>
      <w:r w:rsidR="00291E49" w:rsidRPr="00CA071D">
        <w:rPr>
          <w:rFonts w:ascii="Times New Roman" w:hAnsi="Times New Roman"/>
        </w:rPr>
        <w:t>Ф</w:t>
      </w:r>
      <w:r w:rsidR="009134A2" w:rsidRPr="00CA071D">
        <w:rPr>
          <w:rFonts w:ascii="Times New Roman" w:hAnsi="Times New Roman"/>
        </w:rPr>
        <w:t>едерации</w:t>
      </w:r>
      <w:r w:rsidR="00291E49" w:rsidRPr="00CA071D">
        <w:rPr>
          <w:rFonts w:ascii="Times New Roman" w:hAnsi="Times New Roman"/>
        </w:rPr>
        <w:t>, в том числе со статьей</w:t>
      </w:r>
      <w:r w:rsidRPr="00CA071D">
        <w:rPr>
          <w:rFonts w:ascii="Times New Roman" w:hAnsi="Times New Roman"/>
        </w:rPr>
        <w:t xml:space="preserve"> 431.2 ГК РФ.</w:t>
      </w:r>
    </w:p>
    <w:p w:rsidR="00A54636" w:rsidRPr="00CA071D" w:rsidRDefault="00A54636" w:rsidP="0097760D">
      <w:pPr>
        <w:keepNext/>
        <w:tabs>
          <w:tab w:val="left" w:pos="360"/>
        </w:tabs>
        <w:spacing w:before="120" w:after="120" w:line="240" w:lineRule="auto"/>
        <w:jc w:val="center"/>
        <w:outlineLvl w:val="1"/>
        <w:rPr>
          <w:rFonts w:ascii="Times New Roman" w:hAnsi="Times New Roman"/>
          <w:b/>
        </w:rPr>
      </w:pPr>
      <w:r w:rsidRPr="00CA071D">
        <w:rPr>
          <w:rFonts w:ascii="Times New Roman" w:hAnsi="Times New Roman"/>
          <w:b/>
        </w:rPr>
        <w:t>10. Антикоррупционная оговорка</w:t>
      </w:r>
    </w:p>
    <w:p w:rsidR="00A54636" w:rsidRPr="00CA071D" w:rsidRDefault="00A54636" w:rsidP="00180456">
      <w:pPr>
        <w:spacing w:after="0" w:line="240" w:lineRule="auto"/>
        <w:ind w:firstLine="567"/>
        <w:jc w:val="both"/>
        <w:rPr>
          <w:rFonts w:ascii="Times New Roman" w:eastAsia="Times New Roman" w:hAnsi="Times New Roman"/>
          <w:color w:val="000000"/>
          <w:shd w:val="clear" w:color="auto" w:fill="FFFFFF"/>
          <w:lang w:eastAsia="ru-RU"/>
        </w:rPr>
      </w:pPr>
      <w:r w:rsidRPr="00CA071D">
        <w:rPr>
          <w:rFonts w:ascii="Times New Roman" w:eastAsia="Times New Roman" w:hAnsi="Times New Roman"/>
          <w:color w:val="000000"/>
          <w:shd w:val="clear" w:color="auto" w:fill="FFFFFF"/>
          <w:lang w:eastAsia="ru-RU"/>
        </w:rPr>
        <w:t>10.1.</w:t>
      </w:r>
      <w:r w:rsidRPr="00CA071D">
        <w:rPr>
          <w:rFonts w:ascii="Times New Roman" w:hAnsi="Times New Roman"/>
        </w:rPr>
        <w:t xml:space="preserve"> </w:t>
      </w:r>
      <w:r w:rsidRPr="00CA071D">
        <w:rPr>
          <w:rFonts w:ascii="Times New Roman" w:eastAsia="Times New Roman" w:hAnsi="Times New Roman"/>
          <w:color w:val="000000"/>
          <w:shd w:val="clear" w:color="auto" w:fill="FFFFFF"/>
          <w:lang w:eastAsia="ru-RU"/>
        </w:rPr>
        <w:t xml:space="preserve">При исполнении своих обязательств по </w:t>
      </w:r>
      <w:r w:rsidR="00553F68" w:rsidRPr="00CA071D">
        <w:rPr>
          <w:rFonts w:ascii="Times New Roman" w:eastAsia="Times New Roman" w:hAnsi="Times New Roman"/>
          <w:color w:val="000000"/>
          <w:shd w:val="clear" w:color="auto" w:fill="FFFFFF"/>
          <w:lang w:eastAsia="ru-RU"/>
        </w:rPr>
        <w:t>Контракту</w:t>
      </w:r>
      <w:r w:rsidRPr="00CA071D">
        <w:rPr>
          <w:rFonts w:ascii="Times New Roman" w:eastAsia="Times New Roman" w:hAnsi="Times New Roman"/>
          <w:color w:val="000000"/>
          <w:shd w:val="clear" w:color="auto" w:fill="FFFFFF"/>
          <w:lang w:eastAsia="ru-RU"/>
        </w:rPr>
        <w:t xml:space="preserve"> Стороны обязуются соблюдать и обеспечить соблюдение их работниками требований российского антикоррупционного законодательства,</w:t>
      </w:r>
      <w:r w:rsidRPr="00CA071D">
        <w:rPr>
          <w:rFonts w:ascii="Times New Roman" w:hAnsi="Times New Roman"/>
        </w:rPr>
        <w:t xml:space="preserve"> </w:t>
      </w:r>
      <w:r w:rsidRPr="00CA071D">
        <w:rPr>
          <w:rFonts w:ascii="Times New Roman" w:eastAsia="Times New Roman" w:hAnsi="Times New Roman"/>
          <w:color w:val="000000"/>
          <w:shd w:val="clear" w:color="auto" w:fill="FFFFFF"/>
          <w:lang w:eastAsia="ru-RU"/>
        </w:rPr>
        <w:t xml:space="preserve">а также не совершать коррупционные правонарушения, предусмотренные применимыми для целей </w:t>
      </w:r>
      <w:r w:rsidR="00553F68" w:rsidRPr="00CA071D">
        <w:rPr>
          <w:rFonts w:ascii="Times New Roman" w:eastAsia="Times New Roman" w:hAnsi="Times New Roman"/>
          <w:color w:val="000000"/>
          <w:shd w:val="clear" w:color="auto" w:fill="FFFFFF"/>
          <w:lang w:eastAsia="ru-RU"/>
        </w:rPr>
        <w:t>Контракта</w:t>
      </w:r>
      <w:r w:rsidRPr="00CA071D">
        <w:rPr>
          <w:rFonts w:ascii="Times New Roman" w:eastAsia="Times New Roman" w:hAnsi="Times New Roman"/>
          <w:color w:val="000000"/>
          <w:shd w:val="clear" w:color="auto" w:fill="FFFFFF"/>
          <w:lang w:eastAsia="ru-RU"/>
        </w:rPr>
        <w:t xml:space="preserve"> международными актами о противодействии легализации (отмыванию) доходов, полученных преступным путем</w:t>
      </w:r>
      <w:r w:rsidR="005308D2" w:rsidRPr="00CA071D">
        <w:rPr>
          <w:rFonts w:ascii="Times New Roman" w:eastAsia="Times New Roman" w:hAnsi="Times New Roman"/>
          <w:color w:val="000000"/>
          <w:shd w:val="clear" w:color="auto" w:fill="FFFFFF"/>
          <w:lang w:eastAsia="ru-RU"/>
        </w:rPr>
        <w:t>,</w:t>
      </w:r>
      <w:r w:rsidRPr="00CA071D">
        <w:rPr>
          <w:rFonts w:ascii="Times New Roman" w:eastAsia="Times New Roman" w:hAnsi="Times New Roman"/>
          <w:color w:val="000000"/>
          <w:shd w:val="clear" w:color="auto" w:fill="FFFFFF"/>
          <w:lang w:eastAsia="ru-RU"/>
        </w:rPr>
        <w:t xml:space="preserve"> и о противодействии коррупции. К коррупционным правонарушениям в целях </w:t>
      </w:r>
      <w:r w:rsidR="00553F68" w:rsidRPr="00CA071D">
        <w:rPr>
          <w:rFonts w:ascii="Times New Roman" w:eastAsia="Times New Roman" w:hAnsi="Times New Roman"/>
          <w:color w:val="000000"/>
          <w:shd w:val="clear" w:color="auto" w:fill="FFFFFF"/>
          <w:lang w:eastAsia="ru-RU"/>
        </w:rPr>
        <w:t>Контракта</w:t>
      </w:r>
      <w:r w:rsidRPr="00CA071D">
        <w:rPr>
          <w:rFonts w:ascii="Times New Roman" w:eastAsia="Times New Roman" w:hAnsi="Times New Roman"/>
          <w:color w:val="000000"/>
          <w:shd w:val="clear" w:color="auto" w:fill="FFFFFF"/>
          <w:lang w:eastAsia="ru-RU"/>
        </w:rPr>
        <w:t xml:space="preserve"> относятся, в том числе прямо или косвенно, лично или через посредников предложение, обещание, получение/дача взятки, коммерческий подкуп, предоставление/получение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При исполнении своих обязательств по </w:t>
      </w:r>
      <w:r w:rsidR="00553F68" w:rsidRPr="00CA071D">
        <w:rPr>
          <w:rFonts w:ascii="Times New Roman" w:eastAsia="Times New Roman" w:hAnsi="Times New Roman"/>
          <w:color w:val="000000"/>
          <w:shd w:val="clear" w:color="auto" w:fill="FFFFFF"/>
          <w:lang w:eastAsia="ru-RU"/>
        </w:rPr>
        <w:t>Контракту</w:t>
      </w:r>
      <w:r w:rsidRPr="00CA071D">
        <w:rPr>
          <w:rFonts w:ascii="Times New Roman" w:eastAsia="Times New Roman" w:hAnsi="Times New Roman"/>
          <w:color w:val="000000"/>
          <w:shd w:val="clear" w:color="auto" w:fill="FFFFFF"/>
          <w:lang w:eastAsia="ru-RU"/>
        </w:rPr>
        <w:t xml:space="preserve"> Стороны, их аффилированные лица, работники или посредники обязуются не совершать Коррупционных правонарушений.</w:t>
      </w:r>
    </w:p>
    <w:p w:rsidR="00A20A65" w:rsidRPr="00CA071D" w:rsidRDefault="00A54636" w:rsidP="00180456">
      <w:pPr>
        <w:spacing w:after="0" w:line="240" w:lineRule="auto"/>
        <w:ind w:firstLine="567"/>
        <w:jc w:val="both"/>
        <w:rPr>
          <w:rFonts w:ascii="Times New Roman" w:hAnsi="Times New Roman"/>
          <w:b/>
        </w:rPr>
      </w:pPr>
      <w:r w:rsidRPr="00CA071D">
        <w:rPr>
          <w:rFonts w:ascii="Times New Roman" w:eastAsia="Times New Roman" w:hAnsi="Times New Roman"/>
          <w:color w:val="000000"/>
          <w:shd w:val="clear" w:color="auto" w:fill="FFFFFF"/>
          <w:lang w:eastAsia="ru-RU"/>
        </w:rPr>
        <w:t xml:space="preserve">10.2. В случае возникновения у Стороны обоснованного предположения, что произошло или может произойти Коррупционное правонарушение (при получении информации о возбуждении уголовного дела в </w:t>
      </w:r>
      <w:r w:rsidRPr="00CA071D">
        <w:rPr>
          <w:rFonts w:ascii="Times New Roman" w:eastAsia="Times New Roman" w:hAnsi="Times New Roman"/>
          <w:color w:val="000000"/>
          <w:shd w:val="clear" w:color="auto" w:fill="FFFFFF"/>
          <w:lang w:eastAsia="ru-RU"/>
        </w:rPr>
        <w:lastRenderedPageBreak/>
        <w:t xml:space="preserve">отношении работника(ов) другой Стороны в связи с совершением коррупционного преступления либо иной достоверной информации о Коррупционном правонарушении), такая Сторона обязуется уведомить об этом другую Сторону в письменной форме с указанием на соответствующие факты (далее – Уведомление) и вправе не исполнять обязательства по </w:t>
      </w:r>
      <w:r w:rsidR="00553F68" w:rsidRPr="00CA071D">
        <w:rPr>
          <w:rFonts w:ascii="Times New Roman" w:eastAsia="Times New Roman" w:hAnsi="Times New Roman"/>
          <w:color w:val="000000"/>
          <w:shd w:val="clear" w:color="auto" w:fill="FFFFFF"/>
          <w:lang w:eastAsia="ru-RU"/>
        </w:rPr>
        <w:t>Контракту</w:t>
      </w:r>
      <w:r w:rsidRPr="00CA071D">
        <w:rPr>
          <w:rFonts w:ascii="Times New Roman" w:eastAsia="Times New Roman" w:hAnsi="Times New Roman"/>
          <w:color w:val="000000"/>
          <w:shd w:val="clear" w:color="auto" w:fill="FFFFFF"/>
          <w:lang w:eastAsia="ru-RU"/>
        </w:rPr>
        <w:t xml:space="preserve"> (приостановить исполнение обязательств) до получения подтверждения от другой Стороны, что Коррупционное правонарушение не произошло или не может произойти. Указанное подтверждение должно быть предоставлено другой Стороной в течение 10 (десяти) рабочих дней с даты получения Уведомления. Сторона при получении достоверной информации о совершении Коррупционного правонарушения и при соблюдении положений настоящей статьи вправе отказаться от исполнения </w:t>
      </w:r>
      <w:r w:rsidR="00553F68" w:rsidRPr="00CA071D">
        <w:rPr>
          <w:rFonts w:ascii="Times New Roman" w:eastAsia="Times New Roman" w:hAnsi="Times New Roman"/>
          <w:color w:val="000000"/>
          <w:shd w:val="clear" w:color="auto" w:fill="FFFFFF"/>
          <w:lang w:eastAsia="ru-RU"/>
        </w:rPr>
        <w:t>Контракта</w:t>
      </w:r>
      <w:r w:rsidRPr="00CA071D">
        <w:rPr>
          <w:rFonts w:ascii="Times New Roman" w:eastAsia="Times New Roman" w:hAnsi="Times New Roman"/>
          <w:color w:val="000000"/>
          <w:shd w:val="clear" w:color="auto" w:fill="FFFFFF"/>
          <w:lang w:eastAsia="ru-RU"/>
        </w:rPr>
        <w:t xml:space="preserve"> в одностороннем порядке полностью или частично, направив соответствующее письменное уведомление другой Стороне, а также потребовать от другой Стороны возмещения убытков, причиненных расторжением </w:t>
      </w:r>
      <w:r w:rsidR="00553F68" w:rsidRPr="00CA071D">
        <w:rPr>
          <w:rFonts w:ascii="Times New Roman" w:eastAsia="Times New Roman" w:hAnsi="Times New Roman"/>
          <w:color w:val="000000"/>
          <w:shd w:val="clear" w:color="auto" w:fill="FFFFFF"/>
          <w:lang w:eastAsia="ru-RU"/>
        </w:rPr>
        <w:t>Контракта</w:t>
      </w:r>
      <w:r w:rsidRPr="00CA071D">
        <w:rPr>
          <w:rFonts w:ascii="Times New Roman" w:eastAsia="Times New Roman" w:hAnsi="Times New Roman"/>
          <w:color w:val="000000"/>
          <w:shd w:val="clear" w:color="auto" w:fill="FFFFFF"/>
          <w:lang w:eastAsia="ru-RU"/>
        </w:rPr>
        <w:t>.</w:t>
      </w:r>
    </w:p>
    <w:p w:rsidR="00A54636" w:rsidRPr="00CA071D" w:rsidRDefault="00A54636" w:rsidP="00D94899">
      <w:pPr>
        <w:keepNext/>
        <w:tabs>
          <w:tab w:val="left" w:pos="360"/>
        </w:tabs>
        <w:spacing w:before="120" w:after="120" w:line="240" w:lineRule="auto"/>
        <w:jc w:val="center"/>
        <w:outlineLvl w:val="1"/>
        <w:rPr>
          <w:rFonts w:ascii="Times New Roman" w:hAnsi="Times New Roman"/>
          <w:b/>
        </w:rPr>
      </w:pPr>
      <w:r w:rsidRPr="00CA071D">
        <w:rPr>
          <w:rFonts w:ascii="Times New Roman" w:hAnsi="Times New Roman"/>
          <w:b/>
        </w:rPr>
        <w:t>11. Юридические и банковские реквизиты</w:t>
      </w:r>
      <w:r w:rsidR="00BF799D" w:rsidRPr="00CA071D">
        <w:rPr>
          <w:rFonts w:ascii="Times New Roman" w:hAnsi="Times New Roman"/>
          <w:b/>
        </w:rPr>
        <w:t xml:space="preserve"> </w:t>
      </w:r>
      <w:r w:rsidR="000C4B3D" w:rsidRPr="00CA071D">
        <w:rPr>
          <w:rFonts w:ascii="Times New Roman" w:hAnsi="Times New Roman"/>
          <w:b/>
        </w:rPr>
        <w:t>С</w:t>
      </w:r>
      <w:r w:rsidRPr="00CA071D">
        <w:rPr>
          <w:rFonts w:ascii="Times New Roman" w:hAnsi="Times New Roman"/>
          <w:b/>
        </w:rPr>
        <w:t>торон</w:t>
      </w:r>
    </w:p>
    <w:bookmarkEnd w:id="3"/>
    <w:p w:rsidR="00D203C6" w:rsidRDefault="00B03DDC" w:rsidP="00D203C6">
      <w:pPr>
        <w:spacing w:after="0" w:line="240" w:lineRule="auto"/>
        <w:ind w:firstLine="567"/>
        <w:contextualSpacing/>
        <w:jc w:val="both"/>
        <w:rPr>
          <w:rFonts w:ascii="Times New Roman" w:hAnsi="Times New Roman"/>
          <w:lang w:eastAsia="ru-RU"/>
        </w:rPr>
      </w:pPr>
      <w:r w:rsidRPr="00CA071D">
        <w:rPr>
          <w:rFonts w:ascii="Times New Roman" w:eastAsiaTheme="minorHAnsi" w:hAnsi="Times New Roman"/>
          <w:b/>
          <w:lang w:eastAsia="ru-RU"/>
        </w:rPr>
        <w:t>Исполнитель:</w:t>
      </w:r>
      <w:r w:rsidRPr="000D02A3">
        <w:rPr>
          <w:rFonts w:ascii="Times New Roman" w:eastAsiaTheme="minorHAnsi" w:hAnsi="Times New Roman"/>
          <w:lang w:eastAsia="ru-RU"/>
        </w:rPr>
        <w:t xml:space="preserve"> </w:t>
      </w:r>
      <w:r w:rsidR="00D203C6">
        <w:rPr>
          <w:rFonts w:ascii="Times New Roman" w:eastAsiaTheme="minorHAnsi" w:hAnsi="Times New Roman"/>
          <w:lang w:eastAsia="ru-RU"/>
        </w:rPr>
        <w:t xml:space="preserve">                                                                                               </w:t>
      </w:r>
      <w:r w:rsidR="00D203C6" w:rsidRPr="00CA071D">
        <w:rPr>
          <w:rFonts w:ascii="Times New Roman" w:hAnsi="Times New Roman"/>
          <w:b/>
          <w:lang w:eastAsia="ru-RU"/>
        </w:rPr>
        <w:t>Заказчик:</w:t>
      </w:r>
      <w:r w:rsidR="00D203C6" w:rsidRPr="0030434E">
        <w:rPr>
          <w:rFonts w:ascii="Times New Roman" w:hAnsi="Times New Roman"/>
          <w:lang w:eastAsia="ru-RU"/>
        </w:rPr>
        <w:t xml:space="preserve"> </w:t>
      </w:r>
    </w:p>
    <w:p w:rsidR="00D203C6" w:rsidRDefault="00D203C6" w:rsidP="00D203C6">
      <w:pPr>
        <w:spacing w:after="0" w:line="240" w:lineRule="auto"/>
        <w:ind w:firstLine="567"/>
        <w:contextualSpacing/>
        <w:jc w:val="both"/>
        <w:rPr>
          <w:rFonts w:ascii="Times New Roman" w:hAnsi="Times New Roman"/>
          <w:lang w:eastAsia="ru-RU"/>
        </w:rPr>
      </w:pP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ФБУ «Администрация «Волго-Балт»</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Адрес местонахождения:</w:t>
      </w:r>
    </w:p>
    <w:p w:rsidR="00B40867"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 xml:space="preserve">191014, Санкт-Петербург, </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Виленский пер., дом 15,  Литер Б</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ИНН 7812024833/КПП 784201001</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УФК по Нижегородской области</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(ФБУ «Администрация «Волго-Балт»,</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л/с 20726Х60180)</w:t>
      </w:r>
    </w:p>
    <w:p w:rsid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 казначейского счета: 03214643000000013225</w:t>
      </w:r>
    </w:p>
    <w:p w:rsidR="00B40867"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ОКЦ № 1 ВВГУ Банка России</w:t>
      </w:r>
    </w:p>
    <w:p w:rsidR="00B40867"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 xml:space="preserve">УФК по Нижегородской области, </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г. Нижний Новгород</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БИК: 012202102</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 банковского счета: 40102810745370000024</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ОГРН 1027810270553</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ОКПО 03145006</w:t>
      </w:r>
    </w:p>
    <w:p w:rsidR="00D203C6" w:rsidRP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ОКТМО 40911000</w:t>
      </w:r>
    </w:p>
    <w:p w:rsidR="00D203C6" w:rsidRPr="00D203C6" w:rsidRDefault="00B40867" w:rsidP="00D203C6">
      <w:pPr>
        <w:spacing w:after="0" w:line="240" w:lineRule="auto"/>
        <w:ind w:firstLine="567"/>
        <w:contextualSpacing/>
        <w:jc w:val="right"/>
        <w:rPr>
          <w:rFonts w:ascii="Times New Roman" w:hAnsi="Times New Roman"/>
          <w:lang w:eastAsia="ru-RU"/>
        </w:rPr>
      </w:pPr>
      <w:r>
        <w:rPr>
          <w:rFonts w:ascii="Times New Roman" w:hAnsi="Times New Roman"/>
          <w:lang w:eastAsia="ru-RU"/>
        </w:rPr>
        <w:t>Тел.: +7 (812) 494-42-20</w:t>
      </w:r>
    </w:p>
    <w:p w:rsidR="00D203C6" w:rsidRDefault="00D203C6" w:rsidP="00D203C6">
      <w:pPr>
        <w:spacing w:after="0" w:line="240" w:lineRule="auto"/>
        <w:ind w:firstLine="567"/>
        <w:contextualSpacing/>
        <w:jc w:val="right"/>
        <w:rPr>
          <w:rFonts w:ascii="Times New Roman" w:hAnsi="Times New Roman"/>
          <w:lang w:eastAsia="ru-RU"/>
        </w:rPr>
      </w:pPr>
      <w:r w:rsidRPr="00D203C6">
        <w:rPr>
          <w:rFonts w:ascii="Times New Roman" w:hAnsi="Times New Roman"/>
          <w:lang w:eastAsia="ru-RU"/>
        </w:rPr>
        <w:t>Эл. почта: gbu@volgo-balt.ru;</w:t>
      </w:r>
    </w:p>
    <w:p w:rsidR="00D203C6" w:rsidRDefault="00D203C6" w:rsidP="00D203C6">
      <w:pPr>
        <w:spacing w:after="0" w:line="240" w:lineRule="auto"/>
        <w:ind w:firstLine="567"/>
        <w:contextualSpacing/>
        <w:jc w:val="both"/>
        <w:rPr>
          <w:rFonts w:ascii="Times New Roman" w:hAnsi="Times New Roman"/>
          <w:lang w:eastAsia="ru-RU"/>
        </w:rPr>
      </w:pPr>
    </w:p>
    <w:tbl>
      <w:tblPr>
        <w:tblW w:w="5000" w:type="pct"/>
        <w:tblLook w:val="01E0" w:firstRow="1" w:lastRow="1" w:firstColumn="1" w:lastColumn="1" w:noHBand="0" w:noVBand="0"/>
      </w:tblPr>
      <w:tblGrid>
        <w:gridCol w:w="4631"/>
        <w:gridCol w:w="1409"/>
        <w:gridCol w:w="4381"/>
      </w:tblGrid>
      <w:tr w:rsidR="00350BC0" w:rsidRPr="00CA071D" w:rsidTr="001959F7">
        <w:trPr>
          <w:trHeight w:val="215"/>
        </w:trPr>
        <w:tc>
          <w:tcPr>
            <w:tcW w:w="2222" w:type="pct"/>
          </w:tcPr>
          <w:p w:rsidR="00350BC0" w:rsidRPr="00CA071D" w:rsidRDefault="00350BC0" w:rsidP="00751178">
            <w:pPr>
              <w:suppressAutoHyphens/>
              <w:spacing w:after="0" w:line="240" w:lineRule="auto"/>
              <w:ind w:left="63"/>
              <w:jc w:val="both"/>
              <w:rPr>
                <w:rFonts w:ascii="Times New Roman" w:eastAsiaTheme="minorHAnsi" w:hAnsi="Times New Roman"/>
                <w:b/>
                <w:lang w:eastAsia="ru-RU"/>
              </w:rPr>
            </w:pPr>
            <w:r w:rsidRPr="00CA071D">
              <w:rPr>
                <w:rFonts w:ascii="Times New Roman" w:eastAsiaTheme="minorHAnsi" w:hAnsi="Times New Roman"/>
                <w:b/>
                <w:lang w:eastAsia="ru-RU"/>
              </w:rPr>
              <w:t>От Исполнителя:</w:t>
            </w:r>
          </w:p>
        </w:tc>
        <w:tc>
          <w:tcPr>
            <w:tcW w:w="676" w:type="pct"/>
          </w:tcPr>
          <w:p w:rsidR="00350BC0" w:rsidRPr="00CA071D" w:rsidRDefault="00350BC0" w:rsidP="00057BAF">
            <w:pPr>
              <w:suppressAutoHyphens/>
              <w:spacing w:after="0" w:line="240" w:lineRule="auto"/>
              <w:jc w:val="both"/>
              <w:rPr>
                <w:rFonts w:ascii="Times New Roman" w:eastAsiaTheme="minorHAnsi" w:hAnsi="Times New Roman"/>
                <w:b/>
                <w:highlight w:val="yellow"/>
                <w:lang w:eastAsia="ru-RU"/>
              </w:rPr>
            </w:pPr>
          </w:p>
        </w:tc>
        <w:tc>
          <w:tcPr>
            <w:tcW w:w="2102" w:type="pct"/>
          </w:tcPr>
          <w:p w:rsidR="00350BC0" w:rsidRPr="00CA071D" w:rsidRDefault="00350BC0" w:rsidP="00057BAF">
            <w:pPr>
              <w:suppressAutoHyphens/>
              <w:spacing w:after="0" w:line="240" w:lineRule="auto"/>
              <w:jc w:val="both"/>
              <w:rPr>
                <w:rFonts w:ascii="Times New Roman" w:eastAsiaTheme="minorHAnsi" w:hAnsi="Times New Roman"/>
                <w:b/>
                <w:lang w:eastAsia="ru-RU"/>
              </w:rPr>
            </w:pPr>
            <w:r w:rsidRPr="00CA071D">
              <w:rPr>
                <w:rFonts w:ascii="Times New Roman" w:eastAsiaTheme="minorHAnsi" w:hAnsi="Times New Roman"/>
                <w:b/>
                <w:lang w:eastAsia="ru-RU"/>
              </w:rPr>
              <w:t>От Заказчика:</w:t>
            </w:r>
          </w:p>
        </w:tc>
      </w:tr>
      <w:tr w:rsidR="005961E2" w:rsidRPr="00CA071D" w:rsidTr="001959F7">
        <w:trPr>
          <w:trHeight w:val="215"/>
        </w:trPr>
        <w:tc>
          <w:tcPr>
            <w:tcW w:w="2222" w:type="pct"/>
          </w:tcPr>
          <w:p w:rsidR="005961E2" w:rsidRPr="00CA071D" w:rsidRDefault="005961E2" w:rsidP="00751178">
            <w:pPr>
              <w:suppressAutoHyphens/>
              <w:spacing w:after="0" w:line="240" w:lineRule="auto"/>
              <w:ind w:left="63"/>
              <w:jc w:val="both"/>
              <w:rPr>
                <w:rFonts w:ascii="Times New Roman" w:eastAsiaTheme="minorHAnsi" w:hAnsi="Times New Roman"/>
                <w:lang w:eastAsia="ru-RU"/>
              </w:rPr>
            </w:pPr>
          </w:p>
        </w:tc>
        <w:tc>
          <w:tcPr>
            <w:tcW w:w="676" w:type="pct"/>
          </w:tcPr>
          <w:p w:rsidR="005961E2" w:rsidRPr="00CA071D" w:rsidRDefault="005961E2" w:rsidP="00057BAF">
            <w:pPr>
              <w:suppressAutoHyphens/>
              <w:spacing w:after="0" w:line="240" w:lineRule="auto"/>
              <w:jc w:val="both"/>
              <w:rPr>
                <w:rFonts w:ascii="Times New Roman" w:eastAsiaTheme="minorHAnsi" w:hAnsi="Times New Roman"/>
                <w:b/>
                <w:highlight w:val="yellow"/>
                <w:lang w:eastAsia="ru-RU"/>
              </w:rPr>
            </w:pPr>
          </w:p>
        </w:tc>
        <w:tc>
          <w:tcPr>
            <w:tcW w:w="2102" w:type="pct"/>
          </w:tcPr>
          <w:p w:rsidR="005961E2" w:rsidRPr="00CA071D" w:rsidRDefault="005961E2" w:rsidP="00FA761E">
            <w:pPr>
              <w:suppressAutoHyphens/>
              <w:spacing w:after="0" w:line="240" w:lineRule="auto"/>
              <w:jc w:val="both"/>
              <w:rPr>
                <w:rFonts w:ascii="Times New Roman" w:eastAsiaTheme="minorHAnsi" w:hAnsi="Times New Roman"/>
                <w:lang w:eastAsia="ru-RU"/>
              </w:rPr>
            </w:pPr>
            <w:r>
              <w:rPr>
                <w:rFonts w:ascii="Times New Roman" w:eastAsiaTheme="minorHAnsi" w:hAnsi="Times New Roman"/>
                <w:lang w:eastAsia="ru-RU"/>
              </w:rPr>
              <w:t>Заместитель руководителя</w:t>
            </w:r>
          </w:p>
          <w:p w:rsidR="005961E2" w:rsidRPr="00CA071D" w:rsidRDefault="005961E2" w:rsidP="00057BAF">
            <w:pPr>
              <w:suppressAutoHyphens/>
              <w:spacing w:after="0" w:line="240" w:lineRule="auto"/>
              <w:jc w:val="both"/>
              <w:rPr>
                <w:rFonts w:ascii="Times New Roman" w:eastAsiaTheme="minorHAnsi" w:hAnsi="Times New Roman"/>
                <w:b/>
                <w:lang w:eastAsia="ru-RU"/>
              </w:rPr>
            </w:pPr>
            <w:r>
              <w:rPr>
                <w:rFonts w:ascii="Times New Roman" w:eastAsiaTheme="minorHAnsi" w:hAnsi="Times New Roman"/>
                <w:lang w:eastAsia="ru-RU"/>
              </w:rPr>
              <w:t>ФБУ «Администрация «Волго-Балт»</w:t>
            </w:r>
          </w:p>
        </w:tc>
      </w:tr>
      <w:tr w:rsidR="005961E2" w:rsidRPr="00CA071D" w:rsidTr="001959F7">
        <w:trPr>
          <w:trHeight w:val="215"/>
        </w:trPr>
        <w:tc>
          <w:tcPr>
            <w:tcW w:w="2222" w:type="pct"/>
          </w:tcPr>
          <w:p w:rsidR="005961E2" w:rsidRPr="00CA071D" w:rsidRDefault="005961E2" w:rsidP="00751178">
            <w:pPr>
              <w:suppressAutoHyphens/>
              <w:spacing w:after="0" w:line="240" w:lineRule="auto"/>
              <w:ind w:left="63"/>
              <w:jc w:val="both"/>
              <w:rPr>
                <w:rFonts w:ascii="Times New Roman" w:eastAsiaTheme="minorHAnsi" w:hAnsi="Times New Roman"/>
                <w:b/>
                <w:lang w:eastAsia="ru-RU"/>
              </w:rPr>
            </w:pPr>
          </w:p>
        </w:tc>
        <w:tc>
          <w:tcPr>
            <w:tcW w:w="676" w:type="pct"/>
          </w:tcPr>
          <w:p w:rsidR="005961E2" w:rsidRPr="00CA071D" w:rsidRDefault="005961E2" w:rsidP="00057BAF">
            <w:pPr>
              <w:suppressAutoHyphens/>
              <w:spacing w:after="0" w:line="240" w:lineRule="auto"/>
              <w:jc w:val="both"/>
              <w:rPr>
                <w:rFonts w:ascii="Times New Roman" w:eastAsiaTheme="minorHAnsi" w:hAnsi="Times New Roman"/>
                <w:b/>
                <w:highlight w:val="yellow"/>
                <w:lang w:eastAsia="ru-RU"/>
              </w:rPr>
            </w:pPr>
          </w:p>
        </w:tc>
        <w:tc>
          <w:tcPr>
            <w:tcW w:w="2102" w:type="pct"/>
          </w:tcPr>
          <w:p w:rsidR="005961E2" w:rsidRPr="00CA071D" w:rsidRDefault="005961E2" w:rsidP="00057BAF">
            <w:pPr>
              <w:suppressAutoHyphens/>
              <w:spacing w:after="0" w:line="240" w:lineRule="auto"/>
              <w:jc w:val="both"/>
              <w:rPr>
                <w:rFonts w:ascii="Times New Roman" w:eastAsiaTheme="minorHAnsi" w:hAnsi="Times New Roman"/>
                <w:b/>
                <w:lang w:eastAsia="ru-RU"/>
              </w:rPr>
            </w:pPr>
          </w:p>
        </w:tc>
      </w:tr>
      <w:tr w:rsidR="005961E2" w:rsidRPr="00CA071D" w:rsidTr="001959F7">
        <w:trPr>
          <w:trHeight w:val="215"/>
        </w:trPr>
        <w:tc>
          <w:tcPr>
            <w:tcW w:w="2222" w:type="pct"/>
          </w:tcPr>
          <w:p w:rsidR="005961E2" w:rsidRPr="00CA071D" w:rsidRDefault="005961E2" w:rsidP="00751178">
            <w:pPr>
              <w:suppressAutoHyphens/>
              <w:spacing w:after="0" w:line="240" w:lineRule="auto"/>
              <w:ind w:left="63"/>
              <w:rPr>
                <w:rFonts w:ascii="Times New Roman" w:eastAsiaTheme="minorHAnsi" w:hAnsi="Times New Roman"/>
                <w:b/>
                <w:lang w:eastAsia="ru-RU"/>
              </w:rPr>
            </w:pPr>
          </w:p>
        </w:tc>
        <w:tc>
          <w:tcPr>
            <w:tcW w:w="676" w:type="pct"/>
          </w:tcPr>
          <w:p w:rsidR="005961E2" w:rsidRPr="00CA071D" w:rsidRDefault="005961E2" w:rsidP="00057BAF">
            <w:pPr>
              <w:suppressAutoHyphens/>
              <w:spacing w:after="0" w:line="240" w:lineRule="auto"/>
              <w:jc w:val="both"/>
              <w:rPr>
                <w:rFonts w:ascii="Times New Roman" w:eastAsiaTheme="minorHAnsi" w:hAnsi="Times New Roman"/>
                <w:b/>
                <w:highlight w:val="yellow"/>
                <w:lang w:eastAsia="ru-RU"/>
              </w:rPr>
            </w:pPr>
          </w:p>
        </w:tc>
        <w:tc>
          <w:tcPr>
            <w:tcW w:w="2102" w:type="pct"/>
          </w:tcPr>
          <w:p w:rsidR="005961E2" w:rsidRPr="00CA071D" w:rsidRDefault="005961E2" w:rsidP="005961E2">
            <w:pPr>
              <w:suppressAutoHyphens/>
              <w:spacing w:after="0" w:line="240" w:lineRule="auto"/>
              <w:rPr>
                <w:rFonts w:ascii="Times New Roman" w:eastAsiaTheme="minorHAnsi" w:hAnsi="Times New Roman"/>
                <w:b/>
                <w:lang w:eastAsia="ru-RU"/>
              </w:rPr>
            </w:pPr>
            <w:r>
              <w:rPr>
                <w:rFonts w:ascii="Times New Roman" w:eastAsiaTheme="minorHAnsi" w:hAnsi="Times New Roman"/>
                <w:color w:val="000000"/>
                <w:lang w:eastAsia="ru-RU"/>
              </w:rPr>
              <w:t>______</w:t>
            </w:r>
            <w:r w:rsidR="007F2225">
              <w:rPr>
                <w:rFonts w:ascii="Times New Roman" w:eastAsiaTheme="minorHAnsi" w:hAnsi="Times New Roman"/>
                <w:color w:val="000000"/>
                <w:lang w:eastAsia="ru-RU"/>
              </w:rPr>
              <w:t>__________________ М.Е. Кирпичёв</w:t>
            </w:r>
          </w:p>
        </w:tc>
      </w:tr>
    </w:tbl>
    <w:p w:rsidR="00B03DDC" w:rsidRPr="00CA071D" w:rsidRDefault="00B03DDC" w:rsidP="00B03DDC">
      <w:pPr>
        <w:spacing w:after="0" w:line="240" w:lineRule="auto"/>
        <w:jc w:val="both"/>
        <w:rPr>
          <w:rFonts w:ascii="Times New Roman" w:hAnsi="Times New Roman"/>
          <w:lang w:eastAsia="ru-RU"/>
        </w:rPr>
        <w:sectPr w:rsidR="00B03DDC" w:rsidRPr="00CA071D" w:rsidSect="00ED2EEA">
          <w:pgSz w:w="11906" w:h="16838"/>
          <w:pgMar w:top="1134" w:right="567" w:bottom="1134" w:left="1134" w:header="709" w:footer="709" w:gutter="0"/>
          <w:cols w:space="708"/>
          <w:docGrid w:linePitch="360"/>
        </w:sectPr>
      </w:pPr>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D94899" w:rsidRPr="00CA071D" w:rsidTr="00F22FBD">
        <w:tc>
          <w:tcPr>
            <w:tcW w:w="5000" w:type="pct"/>
          </w:tcPr>
          <w:p w:rsidR="00D94899" w:rsidRPr="00CA071D" w:rsidRDefault="00D94899" w:rsidP="00D94899">
            <w:pPr>
              <w:jc w:val="right"/>
              <w:rPr>
                <w:rFonts w:ascii="Times New Roman" w:hAnsi="Times New Roman"/>
                <w:lang w:eastAsia="ru-RU"/>
              </w:rPr>
            </w:pPr>
            <w:r w:rsidRPr="00CA071D">
              <w:rPr>
                <w:rFonts w:ascii="Times New Roman" w:hAnsi="Times New Roman"/>
                <w:lang w:eastAsia="ru-RU"/>
              </w:rPr>
              <w:lastRenderedPageBreak/>
              <w:t>Приложение № 1</w:t>
            </w:r>
          </w:p>
        </w:tc>
      </w:tr>
      <w:tr w:rsidR="00D94899" w:rsidRPr="00CA071D" w:rsidTr="00F22FBD">
        <w:tc>
          <w:tcPr>
            <w:tcW w:w="5000" w:type="pct"/>
          </w:tcPr>
          <w:p w:rsidR="00D94899" w:rsidRPr="00CA071D" w:rsidRDefault="00A44B7D" w:rsidP="003F6E54">
            <w:pPr>
              <w:jc w:val="right"/>
              <w:rPr>
                <w:rFonts w:ascii="Times New Roman" w:hAnsi="Times New Roman"/>
                <w:lang w:eastAsia="ru-RU"/>
              </w:rPr>
            </w:pPr>
            <w:r>
              <w:rPr>
                <w:rFonts w:ascii="Times New Roman" w:hAnsi="Times New Roman"/>
                <w:lang w:eastAsia="ru-RU"/>
              </w:rPr>
              <w:t>к Контракту № __Ф/2026</w:t>
            </w:r>
            <w:r w:rsidR="00D94899" w:rsidRPr="00CA071D">
              <w:rPr>
                <w:rFonts w:ascii="Times New Roman" w:hAnsi="Times New Roman"/>
                <w:lang w:eastAsia="ru-RU"/>
              </w:rPr>
              <w:t xml:space="preserve"> от </w:t>
            </w:r>
            <w:r w:rsidR="00F22FBD" w:rsidRPr="00CA071D">
              <w:rPr>
                <w:rFonts w:ascii="Times New Roman" w:hAnsi="Times New Roman"/>
                <w:lang w:eastAsia="ru-RU"/>
              </w:rPr>
              <w:t>«___» __________</w:t>
            </w:r>
            <w:r w:rsidR="00A50932" w:rsidRPr="00CA071D">
              <w:rPr>
                <w:rFonts w:ascii="Times New Roman" w:hAnsi="Times New Roman"/>
                <w:lang w:eastAsia="ru-RU"/>
              </w:rPr>
              <w:t xml:space="preserve"> </w:t>
            </w:r>
            <w:r>
              <w:rPr>
                <w:rFonts w:ascii="Times New Roman" w:hAnsi="Times New Roman"/>
                <w:lang w:eastAsia="ru-RU"/>
              </w:rPr>
              <w:t>2026</w:t>
            </w:r>
            <w:r w:rsidR="00D94899" w:rsidRPr="00CA071D">
              <w:rPr>
                <w:rFonts w:ascii="Times New Roman" w:hAnsi="Times New Roman"/>
                <w:lang w:eastAsia="ru-RU"/>
              </w:rPr>
              <w:t xml:space="preserve"> г</w:t>
            </w:r>
            <w:r w:rsidR="003F6E54">
              <w:rPr>
                <w:rFonts w:ascii="Times New Roman" w:hAnsi="Times New Roman"/>
                <w:lang w:eastAsia="ru-RU"/>
              </w:rPr>
              <w:t>ода</w:t>
            </w:r>
          </w:p>
        </w:tc>
      </w:tr>
    </w:tbl>
    <w:p w:rsidR="00580034" w:rsidRPr="00CA071D" w:rsidRDefault="00580034" w:rsidP="00580034">
      <w:pPr>
        <w:spacing w:before="240" w:after="120"/>
        <w:ind w:firstLine="567"/>
        <w:jc w:val="center"/>
        <w:rPr>
          <w:rFonts w:ascii="Times New Roman" w:hAnsi="Times New Roman"/>
          <w:b/>
          <w:lang w:eastAsia="ru-RU"/>
        </w:rPr>
      </w:pPr>
      <w:r w:rsidRPr="00CA071D">
        <w:rPr>
          <w:rFonts w:ascii="Times New Roman" w:hAnsi="Times New Roman"/>
          <w:b/>
          <w:lang w:eastAsia="ru-RU"/>
        </w:rPr>
        <w:t>Перечень информационных продуктов, периодичность и сроки их предоставления</w:t>
      </w:r>
    </w:p>
    <w:p w:rsidR="00580034" w:rsidRPr="00CA071D" w:rsidRDefault="00751178" w:rsidP="00751178">
      <w:pPr>
        <w:pStyle w:val="a3"/>
        <w:spacing w:before="120" w:after="120"/>
        <w:ind w:left="0" w:firstLine="567"/>
        <w:jc w:val="both"/>
        <w:rPr>
          <w:rFonts w:ascii="Times New Roman" w:hAnsi="Times New Roman"/>
        </w:rPr>
      </w:pPr>
      <w:r>
        <w:rPr>
          <w:rFonts w:ascii="Times New Roman" w:hAnsi="Times New Roman"/>
          <w:lang w:eastAsia="ru-RU"/>
        </w:rPr>
        <w:t xml:space="preserve">1. </w:t>
      </w:r>
      <w:r w:rsidR="00580034" w:rsidRPr="00CA071D">
        <w:rPr>
          <w:rFonts w:ascii="Times New Roman" w:hAnsi="Times New Roman"/>
          <w:lang w:eastAsia="ru-RU"/>
        </w:rPr>
        <w:t>Исполнитель предоставляет Заказчику следующие информационные продукты за период</w:t>
      </w:r>
      <w:r>
        <w:rPr>
          <w:rFonts w:ascii="Times New Roman" w:hAnsi="Times New Roman"/>
          <w:lang w:eastAsia="ru-RU"/>
        </w:rPr>
        <w:t>:</w:t>
      </w:r>
      <w:r>
        <w:rPr>
          <w:rFonts w:ascii="Times New Roman" w:hAnsi="Times New Roman"/>
          <w:lang w:eastAsia="ru-RU"/>
        </w:rPr>
        <w:br/>
      </w:r>
      <w:r w:rsidR="00C972BB">
        <w:rPr>
          <w:rFonts w:ascii="Times New Roman" w:hAnsi="Times New Roman"/>
          <w:lang w:eastAsia="ru-RU"/>
        </w:rPr>
        <w:t>июнь</w:t>
      </w:r>
      <w:ins w:id="8" w:author="SINOCHKIN" w:date="2026-07-14T10:31:00Z">
        <w:r w:rsidR="00C972BB">
          <w:rPr>
            <w:rFonts w:ascii="Times New Roman" w:hAnsi="Times New Roman"/>
            <w:lang w:eastAsia="ru-RU"/>
          </w:rPr>
          <w:t xml:space="preserve"> </w:t>
        </w:r>
      </w:ins>
      <w:r w:rsidR="00A44B7D">
        <w:rPr>
          <w:rFonts w:ascii="Times New Roman" w:hAnsi="Times New Roman"/>
          <w:lang w:eastAsia="ru-RU"/>
        </w:rPr>
        <w:t>2026</w:t>
      </w:r>
      <w:r w:rsidR="00A50932" w:rsidRPr="00CA071D">
        <w:rPr>
          <w:rFonts w:ascii="Times New Roman" w:hAnsi="Times New Roman"/>
          <w:lang w:eastAsia="ru-RU"/>
        </w:rPr>
        <w:t xml:space="preserve"> года</w:t>
      </w:r>
      <w:r w:rsidR="00580034" w:rsidRPr="00CA071D">
        <w:rPr>
          <w:rFonts w:ascii="Times New Roman" w:hAnsi="Times New Roman"/>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4"/>
        <w:gridCol w:w="3133"/>
        <w:gridCol w:w="1306"/>
        <w:gridCol w:w="871"/>
        <w:gridCol w:w="582"/>
        <w:gridCol w:w="1162"/>
        <w:gridCol w:w="1453"/>
        <w:gridCol w:w="1017"/>
      </w:tblGrid>
      <w:tr w:rsidR="00580034" w:rsidRPr="00CA071D" w:rsidTr="006A52A9">
        <w:trPr>
          <w:trHeight w:val="663"/>
        </w:trPr>
        <w:tc>
          <w:tcPr>
            <w:tcW w:w="385" w:type="pct"/>
            <w:tcMar>
              <w:top w:w="0" w:type="dxa"/>
              <w:left w:w="108" w:type="dxa"/>
              <w:bottom w:w="0" w:type="dxa"/>
              <w:right w:w="108" w:type="dxa"/>
            </w:tcMar>
            <w:vAlign w:val="center"/>
            <w:hideMark/>
          </w:tcPr>
          <w:p w:rsidR="00580034" w:rsidRPr="00CA071D" w:rsidRDefault="00580034" w:rsidP="0037438B">
            <w:pPr>
              <w:spacing w:after="0" w:line="240" w:lineRule="auto"/>
              <w:jc w:val="center"/>
              <w:rPr>
                <w:rFonts w:ascii="Times New Roman" w:hAnsi="Times New Roman"/>
                <w:b/>
                <w:bCs/>
                <w:lang w:eastAsia="ru-RU"/>
              </w:rPr>
            </w:pPr>
            <w:r w:rsidRPr="00CA071D">
              <w:rPr>
                <w:rFonts w:ascii="Times New Roman" w:hAnsi="Times New Roman"/>
                <w:b/>
                <w:bCs/>
                <w:lang w:eastAsia="ru-RU"/>
              </w:rPr>
              <w:t>№</w:t>
            </w:r>
          </w:p>
        </w:tc>
        <w:tc>
          <w:tcPr>
            <w:tcW w:w="1518" w:type="pct"/>
            <w:tcMar>
              <w:top w:w="0" w:type="dxa"/>
              <w:left w:w="108" w:type="dxa"/>
              <w:bottom w:w="0" w:type="dxa"/>
              <w:right w:w="108" w:type="dxa"/>
            </w:tcMar>
            <w:vAlign w:val="center"/>
            <w:hideMark/>
          </w:tcPr>
          <w:p w:rsidR="00580034" w:rsidRPr="00CA071D" w:rsidRDefault="00580034" w:rsidP="0037438B">
            <w:pPr>
              <w:spacing w:after="0" w:line="240" w:lineRule="auto"/>
              <w:jc w:val="center"/>
              <w:rPr>
                <w:rFonts w:ascii="Times New Roman" w:hAnsi="Times New Roman"/>
                <w:b/>
                <w:bCs/>
                <w:lang w:eastAsia="ru-RU"/>
              </w:rPr>
            </w:pPr>
            <w:r w:rsidRPr="00CA071D">
              <w:rPr>
                <w:rFonts w:ascii="Times New Roman" w:hAnsi="Times New Roman"/>
                <w:b/>
                <w:bCs/>
                <w:lang w:eastAsia="ru-RU"/>
              </w:rPr>
              <w:t>Наименование</w:t>
            </w:r>
          </w:p>
        </w:tc>
        <w:tc>
          <w:tcPr>
            <w:tcW w:w="633" w:type="pct"/>
            <w:tcMar>
              <w:top w:w="0" w:type="dxa"/>
              <w:left w:w="108" w:type="dxa"/>
              <w:bottom w:w="0" w:type="dxa"/>
              <w:right w:w="108" w:type="dxa"/>
            </w:tcMar>
            <w:vAlign w:val="center"/>
            <w:hideMark/>
          </w:tcPr>
          <w:p w:rsidR="00580034" w:rsidRPr="00CA071D" w:rsidRDefault="00580034" w:rsidP="0037438B">
            <w:pPr>
              <w:spacing w:after="0" w:line="240" w:lineRule="auto"/>
              <w:jc w:val="center"/>
              <w:rPr>
                <w:rFonts w:ascii="Times New Roman" w:hAnsi="Times New Roman"/>
                <w:b/>
                <w:bCs/>
                <w:lang w:eastAsia="ru-RU"/>
              </w:rPr>
            </w:pPr>
            <w:r w:rsidRPr="00CA071D">
              <w:rPr>
                <w:rFonts w:ascii="Times New Roman" w:hAnsi="Times New Roman"/>
                <w:b/>
                <w:bCs/>
                <w:lang w:eastAsia="ru-RU"/>
              </w:rPr>
              <w:t>Периодич-ность</w:t>
            </w:r>
          </w:p>
        </w:tc>
        <w:tc>
          <w:tcPr>
            <w:tcW w:w="422" w:type="pct"/>
            <w:vAlign w:val="center"/>
          </w:tcPr>
          <w:p w:rsidR="00580034" w:rsidRPr="00CA071D" w:rsidRDefault="00580034" w:rsidP="0037438B">
            <w:pPr>
              <w:spacing w:after="0" w:line="240" w:lineRule="auto"/>
              <w:jc w:val="center"/>
              <w:rPr>
                <w:rFonts w:ascii="Times New Roman" w:hAnsi="Times New Roman"/>
                <w:b/>
                <w:bCs/>
                <w:lang w:eastAsia="ru-RU"/>
              </w:rPr>
            </w:pPr>
            <w:r w:rsidRPr="00CA071D">
              <w:rPr>
                <w:rFonts w:ascii="Times New Roman" w:hAnsi="Times New Roman"/>
                <w:b/>
                <w:bCs/>
                <w:lang w:eastAsia="ru-RU"/>
              </w:rPr>
              <w:t>Ед.</w:t>
            </w:r>
            <w:r w:rsidR="00B800AF" w:rsidRPr="00CA071D">
              <w:rPr>
                <w:rFonts w:ascii="Times New Roman" w:hAnsi="Times New Roman"/>
                <w:b/>
                <w:bCs/>
                <w:lang w:eastAsia="ru-RU"/>
              </w:rPr>
              <w:t xml:space="preserve"> </w:t>
            </w:r>
            <w:r w:rsidRPr="00CA071D">
              <w:rPr>
                <w:rFonts w:ascii="Times New Roman" w:hAnsi="Times New Roman"/>
                <w:b/>
                <w:bCs/>
                <w:lang w:eastAsia="ru-RU"/>
              </w:rPr>
              <w:t>изм</w:t>
            </w:r>
            <w:r w:rsidR="00D954A4" w:rsidRPr="00CA071D">
              <w:rPr>
                <w:rFonts w:ascii="Times New Roman" w:hAnsi="Times New Roman"/>
                <w:b/>
                <w:bCs/>
                <w:lang w:eastAsia="ru-RU"/>
              </w:rPr>
              <w:t>.</w:t>
            </w:r>
          </w:p>
        </w:tc>
        <w:tc>
          <w:tcPr>
            <w:tcW w:w="282" w:type="pct"/>
            <w:vAlign w:val="center"/>
          </w:tcPr>
          <w:p w:rsidR="00580034" w:rsidRPr="00CA071D" w:rsidRDefault="00580034" w:rsidP="0037438B">
            <w:pPr>
              <w:spacing w:after="0" w:line="240" w:lineRule="auto"/>
              <w:jc w:val="center"/>
              <w:rPr>
                <w:rFonts w:ascii="Times New Roman" w:hAnsi="Times New Roman"/>
                <w:b/>
                <w:bCs/>
                <w:lang w:eastAsia="ru-RU"/>
              </w:rPr>
            </w:pPr>
            <w:r w:rsidRPr="00CA071D">
              <w:rPr>
                <w:rFonts w:ascii="Times New Roman" w:hAnsi="Times New Roman"/>
                <w:b/>
                <w:bCs/>
                <w:lang w:eastAsia="ru-RU"/>
              </w:rPr>
              <w:t>Кол-во</w:t>
            </w:r>
          </w:p>
        </w:tc>
        <w:tc>
          <w:tcPr>
            <w:tcW w:w="563" w:type="pct"/>
            <w:vAlign w:val="center"/>
          </w:tcPr>
          <w:p w:rsidR="00580034" w:rsidRPr="00CA071D" w:rsidRDefault="00580034" w:rsidP="00580034">
            <w:pPr>
              <w:spacing w:after="0" w:line="240" w:lineRule="auto"/>
              <w:jc w:val="center"/>
              <w:rPr>
                <w:rFonts w:ascii="Times New Roman" w:hAnsi="Times New Roman"/>
                <w:b/>
                <w:bCs/>
                <w:lang w:eastAsia="ru-RU"/>
              </w:rPr>
            </w:pPr>
            <w:r w:rsidRPr="00CA071D">
              <w:rPr>
                <w:rFonts w:ascii="Times New Roman" w:hAnsi="Times New Roman"/>
                <w:b/>
                <w:bCs/>
                <w:lang w:eastAsia="ru-RU"/>
              </w:rPr>
              <w:t>Стоимость за ед. с НДС, руб.</w:t>
            </w:r>
          </w:p>
        </w:tc>
        <w:tc>
          <w:tcPr>
            <w:tcW w:w="704" w:type="pct"/>
            <w:tcMar>
              <w:top w:w="0" w:type="dxa"/>
              <w:left w:w="108" w:type="dxa"/>
              <w:bottom w:w="0" w:type="dxa"/>
              <w:right w:w="108" w:type="dxa"/>
            </w:tcMar>
            <w:vAlign w:val="center"/>
            <w:hideMark/>
          </w:tcPr>
          <w:p w:rsidR="00580034" w:rsidRPr="00CA071D" w:rsidRDefault="00A44B7D" w:rsidP="00F22FBD">
            <w:pPr>
              <w:spacing w:after="0" w:line="240" w:lineRule="auto"/>
              <w:jc w:val="center"/>
              <w:rPr>
                <w:rFonts w:ascii="Times New Roman" w:hAnsi="Times New Roman"/>
                <w:b/>
                <w:bCs/>
                <w:lang w:eastAsia="ru-RU"/>
              </w:rPr>
            </w:pPr>
            <w:r>
              <w:rPr>
                <w:rFonts w:ascii="Times New Roman" w:hAnsi="Times New Roman"/>
                <w:b/>
                <w:bCs/>
                <w:lang w:eastAsia="ru-RU"/>
              </w:rPr>
              <w:t>Стоимость</w:t>
            </w:r>
            <w:r>
              <w:rPr>
                <w:rFonts w:ascii="Times New Roman" w:hAnsi="Times New Roman"/>
                <w:b/>
                <w:bCs/>
                <w:lang w:eastAsia="ru-RU"/>
              </w:rPr>
              <w:br/>
              <w:t>с НДС (22</w:t>
            </w:r>
            <w:r w:rsidR="00580034" w:rsidRPr="00CA071D">
              <w:rPr>
                <w:rFonts w:ascii="Times New Roman" w:hAnsi="Times New Roman"/>
                <w:b/>
                <w:bCs/>
                <w:lang w:eastAsia="ru-RU"/>
              </w:rPr>
              <w:t>%), руб.</w:t>
            </w:r>
          </w:p>
        </w:tc>
        <w:tc>
          <w:tcPr>
            <w:tcW w:w="494" w:type="pct"/>
          </w:tcPr>
          <w:p w:rsidR="00580034" w:rsidRPr="00CA071D" w:rsidRDefault="00580034" w:rsidP="0037438B">
            <w:pPr>
              <w:spacing w:after="0" w:line="240" w:lineRule="auto"/>
              <w:jc w:val="center"/>
              <w:rPr>
                <w:rFonts w:ascii="Times New Roman" w:hAnsi="Times New Roman"/>
                <w:b/>
                <w:bCs/>
                <w:lang w:eastAsia="ru-RU"/>
              </w:rPr>
            </w:pPr>
            <w:r w:rsidRPr="00CA071D">
              <w:rPr>
                <w:rFonts w:ascii="Times New Roman" w:hAnsi="Times New Roman"/>
                <w:b/>
                <w:bCs/>
                <w:lang w:eastAsia="ru-RU"/>
              </w:rPr>
              <w:t>С</w:t>
            </w:r>
            <w:r w:rsidR="00F22FBD" w:rsidRPr="00CA071D">
              <w:rPr>
                <w:rFonts w:ascii="Times New Roman" w:hAnsi="Times New Roman"/>
                <w:b/>
                <w:bCs/>
                <w:lang w:eastAsia="ru-RU"/>
              </w:rPr>
              <w:t>умма</w:t>
            </w:r>
            <w:r w:rsidR="00A44B7D">
              <w:rPr>
                <w:rFonts w:ascii="Times New Roman" w:hAnsi="Times New Roman"/>
                <w:b/>
                <w:bCs/>
                <w:lang w:eastAsia="ru-RU"/>
              </w:rPr>
              <w:br/>
              <w:t>НДС (22</w:t>
            </w:r>
            <w:r w:rsidRPr="00CA071D">
              <w:rPr>
                <w:rFonts w:ascii="Times New Roman" w:hAnsi="Times New Roman"/>
                <w:b/>
                <w:bCs/>
                <w:lang w:eastAsia="ru-RU"/>
              </w:rPr>
              <w:t>%), руб.</w:t>
            </w:r>
          </w:p>
        </w:tc>
      </w:tr>
      <w:tr w:rsidR="00580034" w:rsidRPr="00CA071D" w:rsidTr="006A52A9">
        <w:trPr>
          <w:trHeight w:val="438"/>
        </w:trPr>
        <w:tc>
          <w:tcPr>
            <w:tcW w:w="385" w:type="pct"/>
            <w:noWrap/>
            <w:tcMar>
              <w:top w:w="0" w:type="dxa"/>
              <w:left w:w="108" w:type="dxa"/>
              <w:bottom w:w="0" w:type="dxa"/>
              <w:right w:w="108" w:type="dxa"/>
            </w:tcMar>
            <w:vAlign w:val="center"/>
          </w:tcPr>
          <w:p w:rsidR="00580034" w:rsidRPr="00CA071D" w:rsidRDefault="00580034" w:rsidP="0037438B">
            <w:pPr>
              <w:spacing w:after="0" w:line="240" w:lineRule="auto"/>
              <w:jc w:val="center"/>
              <w:rPr>
                <w:rFonts w:ascii="Times New Roman" w:hAnsi="Times New Roman"/>
              </w:rPr>
            </w:pPr>
            <w:r w:rsidRPr="00CA071D">
              <w:rPr>
                <w:rFonts w:ascii="Times New Roman" w:hAnsi="Times New Roman"/>
              </w:rPr>
              <w:t>1.</w:t>
            </w:r>
          </w:p>
        </w:tc>
        <w:tc>
          <w:tcPr>
            <w:tcW w:w="1518" w:type="pct"/>
            <w:tcMar>
              <w:top w:w="0" w:type="dxa"/>
              <w:left w:w="108" w:type="dxa"/>
              <w:bottom w:w="0" w:type="dxa"/>
              <w:right w:w="108" w:type="dxa"/>
            </w:tcMar>
            <w:vAlign w:val="center"/>
            <w:hideMark/>
          </w:tcPr>
          <w:p w:rsidR="00580034" w:rsidRPr="00CA071D" w:rsidRDefault="00C972BB" w:rsidP="0037438B">
            <w:pPr>
              <w:spacing w:after="0" w:line="240" w:lineRule="auto"/>
              <w:jc w:val="both"/>
              <w:rPr>
                <w:rFonts w:ascii="Times New Roman" w:hAnsi="Times New Roman"/>
              </w:rPr>
            </w:pPr>
            <w:r>
              <w:rPr>
                <w:rFonts w:ascii="Times New Roman" w:hAnsi="Times New Roman"/>
              </w:rPr>
              <w:t>Средние цены ПНПО на дизельное топливо ДТл-К5 по г. Санкт-Петербургу</w:t>
            </w:r>
          </w:p>
        </w:tc>
        <w:tc>
          <w:tcPr>
            <w:tcW w:w="633" w:type="pct"/>
            <w:tcMar>
              <w:top w:w="0" w:type="dxa"/>
              <w:left w:w="108" w:type="dxa"/>
              <w:bottom w:w="0" w:type="dxa"/>
              <w:right w:w="108" w:type="dxa"/>
            </w:tcMar>
            <w:vAlign w:val="center"/>
          </w:tcPr>
          <w:p w:rsidR="00580034" w:rsidRPr="00CA071D" w:rsidRDefault="00C972BB" w:rsidP="00C972BB">
            <w:pPr>
              <w:spacing w:after="0" w:line="240" w:lineRule="auto"/>
              <w:jc w:val="center"/>
              <w:rPr>
                <w:rFonts w:ascii="Times New Roman" w:hAnsi="Times New Roman"/>
              </w:rPr>
            </w:pPr>
            <w:r>
              <w:rPr>
                <w:rFonts w:ascii="Times New Roman" w:hAnsi="Times New Roman"/>
              </w:rPr>
              <w:t xml:space="preserve"> 1 </w:t>
            </w:r>
            <w:r w:rsidR="00580034" w:rsidRPr="00CA071D">
              <w:rPr>
                <w:rFonts w:ascii="Times New Roman" w:hAnsi="Times New Roman"/>
              </w:rPr>
              <w:t>мес.</w:t>
            </w:r>
          </w:p>
        </w:tc>
        <w:tc>
          <w:tcPr>
            <w:tcW w:w="422" w:type="pct"/>
            <w:vAlign w:val="center"/>
          </w:tcPr>
          <w:p w:rsidR="00580034" w:rsidRPr="00CA071D" w:rsidRDefault="00580034" w:rsidP="0037438B">
            <w:pPr>
              <w:spacing w:after="0" w:line="240" w:lineRule="auto"/>
              <w:jc w:val="center"/>
              <w:rPr>
                <w:rFonts w:ascii="Times New Roman" w:hAnsi="Times New Roman"/>
              </w:rPr>
            </w:pPr>
            <w:r w:rsidRPr="00CA071D">
              <w:rPr>
                <w:rFonts w:ascii="Times New Roman" w:hAnsi="Times New Roman"/>
              </w:rPr>
              <w:t>усл.</w:t>
            </w:r>
            <w:r w:rsidR="00B800AF" w:rsidRPr="00CA071D">
              <w:rPr>
                <w:rFonts w:ascii="Times New Roman" w:hAnsi="Times New Roman"/>
              </w:rPr>
              <w:t xml:space="preserve"> </w:t>
            </w:r>
            <w:r w:rsidRPr="00CA071D">
              <w:rPr>
                <w:rFonts w:ascii="Times New Roman" w:hAnsi="Times New Roman"/>
              </w:rPr>
              <w:t>ед.</w:t>
            </w:r>
          </w:p>
        </w:tc>
        <w:tc>
          <w:tcPr>
            <w:tcW w:w="282" w:type="pct"/>
            <w:vAlign w:val="center"/>
          </w:tcPr>
          <w:p w:rsidR="00580034" w:rsidRPr="00CA071D" w:rsidRDefault="00C972BB" w:rsidP="0037438B">
            <w:pPr>
              <w:spacing w:after="0" w:line="240" w:lineRule="auto"/>
              <w:jc w:val="center"/>
              <w:rPr>
                <w:rFonts w:ascii="Times New Roman" w:hAnsi="Times New Roman"/>
              </w:rPr>
            </w:pPr>
            <w:r>
              <w:rPr>
                <w:rFonts w:ascii="Times New Roman" w:hAnsi="Times New Roman"/>
              </w:rPr>
              <w:t>1</w:t>
            </w:r>
          </w:p>
        </w:tc>
        <w:tc>
          <w:tcPr>
            <w:tcW w:w="563" w:type="pct"/>
            <w:vAlign w:val="center"/>
          </w:tcPr>
          <w:p w:rsidR="00580034" w:rsidRPr="00CA071D" w:rsidRDefault="00580034" w:rsidP="0037438B">
            <w:pPr>
              <w:spacing w:after="0" w:line="240" w:lineRule="auto"/>
              <w:jc w:val="center"/>
              <w:rPr>
                <w:rFonts w:ascii="Times New Roman" w:hAnsi="Times New Roman"/>
              </w:rPr>
            </w:pPr>
          </w:p>
        </w:tc>
        <w:tc>
          <w:tcPr>
            <w:tcW w:w="704" w:type="pct"/>
            <w:noWrap/>
            <w:tcMar>
              <w:top w:w="0" w:type="dxa"/>
              <w:left w:w="108" w:type="dxa"/>
              <w:bottom w:w="0" w:type="dxa"/>
              <w:right w:w="108" w:type="dxa"/>
            </w:tcMar>
            <w:vAlign w:val="center"/>
          </w:tcPr>
          <w:p w:rsidR="00580034" w:rsidRPr="00CA071D" w:rsidRDefault="00580034" w:rsidP="0037438B">
            <w:pPr>
              <w:spacing w:after="0" w:line="240" w:lineRule="auto"/>
              <w:jc w:val="center"/>
              <w:rPr>
                <w:rFonts w:ascii="Times New Roman" w:hAnsi="Times New Roman"/>
              </w:rPr>
            </w:pPr>
          </w:p>
        </w:tc>
        <w:tc>
          <w:tcPr>
            <w:tcW w:w="494" w:type="pct"/>
            <w:vAlign w:val="center"/>
          </w:tcPr>
          <w:p w:rsidR="00580034" w:rsidRPr="00CA071D" w:rsidRDefault="00580034" w:rsidP="0037438B">
            <w:pPr>
              <w:spacing w:after="0" w:line="240" w:lineRule="auto"/>
              <w:jc w:val="center"/>
              <w:rPr>
                <w:rFonts w:ascii="Times New Roman" w:hAnsi="Times New Roman"/>
              </w:rPr>
            </w:pPr>
          </w:p>
        </w:tc>
      </w:tr>
      <w:tr w:rsidR="00580034" w:rsidRPr="00CA071D" w:rsidTr="006A52A9">
        <w:trPr>
          <w:trHeight w:val="199"/>
        </w:trPr>
        <w:tc>
          <w:tcPr>
            <w:tcW w:w="3802" w:type="pct"/>
            <w:gridSpan w:val="6"/>
            <w:noWrap/>
            <w:tcMar>
              <w:top w:w="0" w:type="dxa"/>
              <w:left w:w="108" w:type="dxa"/>
              <w:bottom w:w="0" w:type="dxa"/>
              <w:right w:w="108" w:type="dxa"/>
            </w:tcMar>
            <w:vAlign w:val="center"/>
          </w:tcPr>
          <w:p w:rsidR="00580034" w:rsidRPr="00CA071D" w:rsidRDefault="00580034" w:rsidP="0037438B">
            <w:pPr>
              <w:spacing w:after="0" w:line="240" w:lineRule="auto"/>
              <w:jc w:val="right"/>
              <w:rPr>
                <w:rFonts w:ascii="Times New Roman" w:hAnsi="Times New Roman"/>
                <w:b/>
              </w:rPr>
            </w:pPr>
            <w:r w:rsidRPr="00CA071D">
              <w:rPr>
                <w:rFonts w:ascii="Times New Roman" w:hAnsi="Times New Roman"/>
                <w:b/>
              </w:rPr>
              <w:t>Итого:</w:t>
            </w:r>
          </w:p>
        </w:tc>
        <w:tc>
          <w:tcPr>
            <w:tcW w:w="704" w:type="pct"/>
            <w:noWrap/>
            <w:tcMar>
              <w:top w:w="0" w:type="dxa"/>
              <w:left w:w="108" w:type="dxa"/>
              <w:bottom w:w="0" w:type="dxa"/>
              <w:right w:w="108" w:type="dxa"/>
            </w:tcMar>
            <w:vAlign w:val="center"/>
          </w:tcPr>
          <w:p w:rsidR="00580034" w:rsidRPr="00CA071D" w:rsidRDefault="00580034" w:rsidP="0037438B">
            <w:pPr>
              <w:spacing w:after="0" w:line="240" w:lineRule="auto"/>
              <w:jc w:val="center"/>
              <w:rPr>
                <w:rFonts w:ascii="Times New Roman" w:hAnsi="Times New Roman"/>
                <w:b/>
              </w:rPr>
            </w:pPr>
          </w:p>
        </w:tc>
        <w:tc>
          <w:tcPr>
            <w:tcW w:w="494" w:type="pct"/>
            <w:vAlign w:val="center"/>
          </w:tcPr>
          <w:p w:rsidR="00580034" w:rsidRPr="00CA071D" w:rsidRDefault="00580034" w:rsidP="0037438B">
            <w:pPr>
              <w:spacing w:after="0" w:line="240" w:lineRule="auto"/>
              <w:jc w:val="center"/>
              <w:rPr>
                <w:rFonts w:ascii="Times New Roman" w:hAnsi="Times New Roman"/>
                <w:b/>
              </w:rPr>
            </w:pPr>
          </w:p>
        </w:tc>
      </w:tr>
    </w:tbl>
    <w:p w:rsidR="003D0405" w:rsidRPr="00CA071D" w:rsidRDefault="00057BAF" w:rsidP="00751178">
      <w:pPr>
        <w:widowControl w:val="0"/>
        <w:spacing w:before="120" w:after="0" w:line="240" w:lineRule="auto"/>
        <w:ind w:firstLine="567"/>
        <w:jc w:val="both"/>
        <w:rPr>
          <w:rFonts w:ascii="Times New Roman" w:eastAsiaTheme="minorHAnsi" w:hAnsi="Times New Roman"/>
          <w:lang w:eastAsia="ru-RU"/>
        </w:rPr>
      </w:pPr>
      <w:r w:rsidRPr="00CA071D">
        <w:rPr>
          <w:rFonts w:ascii="Times New Roman" w:eastAsiaTheme="minorHAnsi" w:hAnsi="Times New Roman"/>
          <w:lang w:eastAsia="ru-RU"/>
        </w:rPr>
        <w:t>Для целей настоящего Контракта за одну условную единицу принимается подготовка и передача информационного продукта за один месяц</w:t>
      </w:r>
      <w:r w:rsidR="003D0405" w:rsidRPr="00CA071D">
        <w:rPr>
          <w:rFonts w:ascii="Times New Roman" w:eastAsiaTheme="minorHAnsi" w:hAnsi="Times New Roman"/>
          <w:lang w:eastAsia="ru-RU"/>
        </w:rPr>
        <w:t>.</w:t>
      </w:r>
    </w:p>
    <w:p w:rsidR="00F22FBD" w:rsidRPr="00CA071D" w:rsidRDefault="00F22FBD" w:rsidP="00F22FBD">
      <w:pPr>
        <w:widowControl w:val="0"/>
        <w:spacing w:after="360" w:line="240" w:lineRule="auto"/>
        <w:ind w:firstLine="567"/>
        <w:jc w:val="both"/>
        <w:rPr>
          <w:rFonts w:ascii="Times New Roman" w:eastAsiaTheme="minorHAnsi" w:hAnsi="Times New Roman"/>
          <w:lang w:eastAsia="ru-RU"/>
        </w:rPr>
      </w:pPr>
    </w:p>
    <w:tbl>
      <w:tblPr>
        <w:tblW w:w="5010" w:type="pct"/>
        <w:tblInd w:w="-10" w:type="dxa"/>
        <w:tblLook w:val="01E0" w:firstRow="1" w:lastRow="1" w:firstColumn="1" w:lastColumn="1" w:noHBand="0" w:noVBand="0"/>
      </w:tblPr>
      <w:tblGrid>
        <w:gridCol w:w="4636"/>
        <w:gridCol w:w="1410"/>
        <w:gridCol w:w="4396"/>
      </w:tblGrid>
      <w:tr w:rsidR="00F44A5F" w:rsidRPr="00CA071D" w:rsidTr="001959F7">
        <w:trPr>
          <w:trHeight w:val="215"/>
        </w:trPr>
        <w:tc>
          <w:tcPr>
            <w:tcW w:w="2220" w:type="pct"/>
          </w:tcPr>
          <w:p w:rsidR="00F44A5F" w:rsidRPr="00CA071D" w:rsidRDefault="00F44A5F" w:rsidP="000B4418">
            <w:pPr>
              <w:suppressAutoHyphens/>
              <w:spacing w:after="0" w:line="240" w:lineRule="auto"/>
              <w:ind w:left="63"/>
              <w:jc w:val="both"/>
              <w:rPr>
                <w:rFonts w:ascii="Times New Roman" w:eastAsiaTheme="minorHAnsi" w:hAnsi="Times New Roman"/>
                <w:b/>
                <w:lang w:eastAsia="ru-RU"/>
              </w:rPr>
            </w:pPr>
            <w:r w:rsidRPr="00CA071D">
              <w:rPr>
                <w:rFonts w:ascii="Times New Roman" w:eastAsiaTheme="minorHAnsi" w:hAnsi="Times New Roman"/>
                <w:b/>
                <w:lang w:eastAsia="ru-RU"/>
              </w:rPr>
              <w:t>От Исполнителя:</w:t>
            </w:r>
          </w:p>
        </w:tc>
        <w:tc>
          <w:tcPr>
            <w:tcW w:w="675" w:type="pct"/>
          </w:tcPr>
          <w:p w:rsidR="00F44A5F" w:rsidRPr="00CA071D" w:rsidRDefault="00F44A5F" w:rsidP="000B4418">
            <w:pPr>
              <w:suppressAutoHyphens/>
              <w:spacing w:after="0" w:line="240" w:lineRule="auto"/>
              <w:jc w:val="both"/>
              <w:rPr>
                <w:rFonts w:ascii="Times New Roman" w:eastAsiaTheme="minorHAnsi" w:hAnsi="Times New Roman"/>
                <w:b/>
                <w:highlight w:val="yellow"/>
                <w:lang w:eastAsia="ru-RU"/>
              </w:rPr>
            </w:pPr>
          </w:p>
        </w:tc>
        <w:tc>
          <w:tcPr>
            <w:tcW w:w="2105" w:type="pct"/>
          </w:tcPr>
          <w:p w:rsidR="00F44A5F" w:rsidRPr="00CA071D" w:rsidRDefault="00F44A5F" w:rsidP="000B4418">
            <w:pPr>
              <w:suppressAutoHyphens/>
              <w:spacing w:after="0" w:line="240" w:lineRule="auto"/>
              <w:jc w:val="both"/>
              <w:rPr>
                <w:rFonts w:ascii="Times New Roman" w:eastAsiaTheme="minorHAnsi" w:hAnsi="Times New Roman"/>
                <w:b/>
                <w:lang w:eastAsia="ru-RU"/>
              </w:rPr>
            </w:pPr>
            <w:r w:rsidRPr="00CA071D">
              <w:rPr>
                <w:rFonts w:ascii="Times New Roman" w:eastAsiaTheme="minorHAnsi" w:hAnsi="Times New Roman"/>
                <w:b/>
                <w:lang w:eastAsia="ru-RU"/>
              </w:rPr>
              <w:t>От Заказчика:</w:t>
            </w:r>
          </w:p>
        </w:tc>
      </w:tr>
      <w:tr w:rsidR="00F44A5F" w:rsidRPr="00CA071D" w:rsidTr="001959F7">
        <w:trPr>
          <w:trHeight w:val="215"/>
        </w:trPr>
        <w:tc>
          <w:tcPr>
            <w:tcW w:w="2220" w:type="pct"/>
          </w:tcPr>
          <w:p w:rsidR="00F44A5F" w:rsidRPr="00CA071D" w:rsidRDefault="00F44A5F" w:rsidP="000B4418">
            <w:pPr>
              <w:suppressAutoHyphens/>
              <w:spacing w:after="0" w:line="240" w:lineRule="auto"/>
              <w:ind w:left="63"/>
              <w:jc w:val="both"/>
              <w:rPr>
                <w:rFonts w:ascii="Times New Roman" w:eastAsiaTheme="minorHAnsi" w:hAnsi="Times New Roman"/>
                <w:lang w:eastAsia="ru-RU"/>
              </w:rPr>
            </w:pPr>
          </w:p>
        </w:tc>
        <w:tc>
          <w:tcPr>
            <w:tcW w:w="675" w:type="pct"/>
          </w:tcPr>
          <w:p w:rsidR="00F44A5F" w:rsidRPr="00CA071D" w:rsidRDefault="00F44A5F" w:rsidP="000B4418">
            <w:pPr>
              <w:suppressAutoHyphens/>
              <w:spacing w:after="0" w:line="240" w:lineRule="auto"/>
              <w:jc w:val="both"/>
              <w:rPr>
                <w:rFonts w:ascii="Times New Roman" w:eastAsiaTheme="minorHAnsi" w:hAnsi="Times New Roman"/>
                <w:b/>
                <w:highlight w:val="yellow"/>
                <w:lang w:eastAsia="ru-RU"/>
              </w:rPr>
            </w:pPr>
          </w:p>
        </w:tc>
        <w:tc>
          <w:tcPr>
            <w:tcW w:w="2105" w:type="pct"/>
          </w:tcPr>
          <w:p w:rsidR="00F44A5F" w:rsidRPr="00CA071D" w:rsidRDefault="00C972BB" w:rsidP="000B4418">
            <w:pPr>
              <w:suppressAutoHyphens/>
              <w:spacing w:after="0" w:line="240" w:lineRule="auto"/>
              <w:jc w:val="both"/>
              <w:rPr>
                <w:rFonts w:ascii="Times New Roman" w:eastAsiaTheme="minorHAnsi" w:hAnsi="Times New Roman"/>
                <w:lang w:eastAsia="ru-RU"/>
              </w:rPr>
            </w:pPr>
            <w:r>
              <w:rPr>
                <w:rFonts w:ascii="Times New Roman" w:eastAsiaTheme="minorHAnsi" w:hAnsi="Times New Roman"/>
                <w:lang w:eastAsia="ru-RU"/>
              </w:rPr>
              <w:t>Заместитель руководителя</w:t>
            </w:r>
          </w:p>
          <w:p w:rsidR="00F44A5F" w:rsidRPr="00CA071D" w:rsidRDefault="00C972BB" w:rsidP="000B4418">
            <w:pPr>
              <w:suppressAutoHyphens/>
              <w:spacing w:after="0" w:line="240" w:lineRule="auto"/>
              <w:jc w:val="both"/>
              <w:rPr>
                <w:rFonts w:ascii="Times New Roman" w:eastAsiaTheme="minorHAnsi" w:hAnsi="Times New Roman"/>
                <w:b/>
                <w:lang w:eastAsia="ru-RU"/>
              </w:rPr>
            </w:pPr>
            <w:r>
              <w:rPr>
                <w:rFonts w:ascii="Times New Roman" w:eastAsiaTheme="minorHAnsi" w:hAnsi="Times New Roman"/>
                <w:lang w:eastAsia="ru-RU"/>
              </w:rPr>
              <w:t>ФБУ «Администрация «Волго-Балт»</w:t>
            </w:r>
          </w:p>
        </w:tc>
      </w:tr>
      <w:tr w:rsidR="00F44A5F" w:rsidRPr="00CA071D" w:rsidTr="001959F7">
        <w:trPr>
          <w:trHeight w:val="215"/>
        </w:trPr>
        <w:tc>
          <w:tcPr>
            <w:tcW w:w="2220" w:type="pct"/>
          </w:tcPr>
          <w:p w:rsidR="00F44A5F" w:rsidRPr="00CA071D" w:rsidRDefault="00F44A5F" w:rsidP="000B4418">
            <w:pPr>
              <w:suppressAutoHyphens/>
              <w:spacing w:after="0" w:line="240" w:lineRule="auto"/>
              <w:ind w:left="63"/>
              <w:jc w:val="both"/>
              <w:rPr>
                <w:rFonts w:ascii="Times New Roman" w:eastAsiaTheme="minorHAnsi" w:hAnsi="Times New Roman"/>
                <w:b/>
                <w:lang w:eastAsia="ru-RU"/>
              </w:rPr>
            </w:pPr>
          </w:p>
        </w:tc>
        <w:tc>
          <w:tcPr>
            <w:tcW w:w="675" w:type="pct"/>
          </w:tcPr>
          <w:p w:rsidR="00F44A5F" w:rsidRPr="00CA071D" w:rsidRDefault="00F44A5F" w:rsidP="000B4418">
            <w:pPr>
              <w:suppressAutoHyphens/>
              <w:spacing w:after="0" w:line="240" w:lineRule="auto"/>
              <w:jc w:val="both"/>
              <w:rPr>
                <w:rFonts w:ascii="Times New Roman" w:eastAsiaTheme="minorHAnsi" w:hAnsi="Times New Roman"/>
                <w:b/>
                <w:highlight w:val="yellow"/>
                <w:lang w:eastAsia="ru-RU"/>
              </w:rPr>
            </w:pPr>
          </w:p>
        </w:tc>
        <w:tc>
          <w:tcPr>
            <w:tcW w:w="2105" w:type="pct"/>
          </w:tcPr>
          <w:p w:rsidR="00F44A5F" w:rsidRPr="00CA071D" w:rsidRDefault="00F44A5F" w:rsidP="000B4418">
            <w:pPr>
              <w:suppressAutoHyphens/>
              <w:spacing w:after="0" w:line="240" w:lineRule="auto"/>
              <w:jc w:val="both"/>
              <w:rPr>
                <w:rFonts w:ascii="Times New Roman" w:eastAsiaTheme="minorHAnsi" w:hAnsi="Times New Roman"/>
                <w:b/>
                <w:lang w:eastAsia="ru-RU"/>
              </w:rPr>
            </w:pPr>
          </w:p>
        </w:tc>
      </w:tr>
      <w:tr w:rsidR="00F44A5F" w:rsidRPr="00CA071D" w:rsidTr="001959F7">
        <w:trPr>
          <w:trHeight w:val="215"/>
        </w:trPr>
        <w:tc>
          <w:tcPr>
            <w:tcW w:w="2220" w:type="pct"/>
          </w:tcPr>
          <w:p w:rsidR="00F44A5F" w:rsidRPr="00CA071D" w:rsidRDefault="00F44A5F" w:rsidP="000B4418">
            <w:pPr>
              <w:suppressAutoHyphens/>
              <w:spacing w:after="0" w:line="240" w:lineRule="auto"/>
              <w:ind w:left="63"/>
              <w:rPr>
                <w:rFonts w:ascii="Times New Roman" w:eastAsiaTheme="minorHAnsi" w:hAnsi="Times New Roman"/>
                <w:b/>
                <w:lang w:eastAsia="ru-RU"/>
              </w:rPr>
            </w:pPr>
          </w:p>
        </w:tc>
        <w:tc>
          <w:tcPr>
            <w:tcW w:w="675" w:type="pct"/>
          </w:tcPr>
          <w:p w:rsidR="00F44A5F" w:rsidRPr="00CA071D" w:rsidRDefault="00F44A5F" w:rsidP="000B4418">
            <w:pPr>
              <w:suppressAutoHyphens/>
              <w:spacing w:after="0" w:line="240" w:lineRule="auto"/>
              <w:jc w:val="both"/>
              <w:rPr>
                <w:rFonts w:ascii="Times New Roman" w:eastAsiaTheme="minorHAnsi" w:hAnsi="Times New Roman"/>
                <w:b/>
                <w:highlight w:val="yellow"/>
                <w:lang w:eastAsia="ru-RU"/>
              </w:rPr>
            </w:pPr>
          </w:p>
        </w:tc>
        <w:tc>
          <w:tcPr>
            <w:tcW w:w="2105" w:type="pct"/>
          </w:tcPr>
          <w:p w:rsidR="00F44A5F" w:rsidRPr="00CA071D" w:rsidRDefault="00F44A5F" w:rsidP="00C972BB">
            <w:pPr>
              <w:suppressAutoHyphens/>
              <w:spacing w:after="0" w:line="240" w:lineRule="auto"/>
              <w:rPr>
                <w:rFonts w:ascii="Times New Roman" w:eastAsiaTheme="minorHAnsi" w:hAnsi="Times New Roman"/>
                <w:b/>
                <w:lang w:eastAsia="ru-RU"/>
              </w:rPr>
            </w:pPr>
            <w:r w:rsidRPr="00CA071D">
              <w:rPr>
                <w:rFonts w:ascii="Times New Roman" w:eastAsiaTheme="minorHAnsi" w:hAnsi="Times New Roman"/>
                <w:color w:val="000000"/>
                <w:lang w:eastAsia="ru-RU"/>
              </w:rPr>
              <w:t xml:space="preserve">________________________ </w:t>
            </w:r>
            <w:r w:rsidR="007F2225">
              <w:rPr>
                <w:rFonts w:ascii="Times New Roman" w:eastAsiaTheme="minorHAnsi" w:hAnsi="Times New Roman"/>
                <w:color w:val="000000"/>
                <w:lang w:eastAsia="ru-RU"/>
              </w:rPr>
              <w:t>М.Е. Кирпичёв</w:t>
            </w:r>
          </w:p>
        </w:tc>
      </w:tr>
    </w:tbl>
    <w:p w:rsidR="00F67EA1" w:rsidRDefault="00F67EA1" w:rsidP="00580034"/>
    <w:sectPr w:rsidR="00F67EA1" w:rsidSect="00ED2EEA">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74B" w:rsidRDefault="0018674B" w:rsidP="00D214AC">
      <w:pPr>
        <w:spacing w:after="0" w:line="240" w:lineRule="auto"/>
      </w:pPr>
      <w:r>
        <w:separator/>
      </w:r>
    </w:p>
  </w:endnote>
  <w:endnote w:type="continuationSeparator" w:id="0">
    <w:p w:rsidR="0018674B" w:rsidRDefault="0018674B" w:rsidP="00D21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74B" w:rsidRDefault="0018674B" w:rsidP="00D214AC">
      <w:pPr>
        <w:spacing w:after="0" w:line="240" w:lineRule="auto"/>
      </w:pPr>
      <w:r>
        <w:separator/>
      </w:r>
    </w:p>
  </w:footnote>
  <w:footnote w:type="continuationSeparator" w:id="0">
    <w:p w:rsidR="0018674B" w:rsidRDefault="0018674B" w:rsidP="00D214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3428F"/>
    <w:multiLevelType w:val="hybridMultilevel"/>
    <w:tmpl w:val="9530C4FC"/>
    <w:lvl w:ilvl="0" w:tplc="2220A7EC">
      <w:start w:val="1"/>
      <w:numFmt w:val="decimal"/>
      <w:lvlText w:val="%1."/>
      <w:lvlJc w:val="left"/>
      <w:pPr>
        <w:ind w:left="927" w:hanging="360"/>
      </w:pPr>
      <w:rPr>
        <w:rFonts w:hint="default"/>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21F61AD"/>
    <w:multiLevelType w:val="hybridMultilevel"/>
    <w:tmpl w:val="2BF00EC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2B1E3E"/>
    <w:multiLevelType w:val="hybridMultilevel"/>
    <w:tmpl w:val="566498AE"/>
    <w:lvl w:ilvl="0" w:tplc="953A80D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3E395EBE"/>
    <w:multiLevelType w:val="hybridMultilevel"/>
    <w:tmpl w:val="AF167C5C"/>
    <w:lvl w:ilvl="0" w:tplc="F9C4593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56275B7E"/>
    <w:multiLevelType w:val="hybridMultilevel"/>
    <w:tmpl w:val="E9BC6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265AF4"/>
    <w:multiLevelType w:val="hybridMultilevel"/>
    <w:tmpl w:val="304AE446"/>
    <w:lvl w:ilvl="0" w:tplc="F9C4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F6D76C6"/>
    <w:multiLevelType w:val="hybridMultilevel"/>
    <w:tmpl w:val="D616C712"/>
    <w:lvl w:ilvl="0" w:tplc="F9C4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3"/>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54636"/>
    <w:rsid w:val="00011897"/>
    <w:rsid w:val="00014442"/>
    <w:rsid w:val="00021F1F"/>
    <w:rsid w:val="00025B14"/>
    <w:rsid w:val="000323AB"/>
    <w:rsid w:val="000501A8"/>
    <w:rsid w:val="00051F29"/>
    <w:rsid w:val="0005221B"/>
    <w:rsid w:val="000561FE"/>
    <w:rsid w:val="00057BAF"/>
    <w:rsid w:val="00067768"/>
    <w:rsid w:val="00070CF6"/>
    <w:rsid w:val="0007118F"/>
    <w:rsid w:val="00071974"/>
    <w:rsid w:val="000725EB"/>
    <w:rsid w:val="00076DE8"/>
    <w:rsid w:val="00086B6C"/>
    <w:rsid w:val="000A2041"/>
    <w:rsid w:val="000A2622"/>
    <w:rsid w:val="000A5693"/>
    <w:rsid w:val="000B07BA"/>
    <w:rsid w:val="000C23C5"/>
    <w:rsid w:val="000C4B3D"/>
    <w:rsid w:val="000D02A3"/>
    <w:rsid w:val="000E36AC"/>
    <w:rsid w:val="000F11AF"/>
    <w:rsid w:val="00100011"/>
    <w:rsid w:val="001069EF"/>
    <w:rsid w:val="001109C8"/>
    <w:rsid w:val="00117DC1"/>
    <w:rsid w:val="00121563"/>
    <w:rsid w:val="00125114"/>
    <w:rsid w:val="00127773"/>
    <w:rsid w:val="001306EF"/>
    <w:rsid w:val="001336CF"/>
    <w:rsid w:val="00133AD2"/>
    <w:rsid w:val="0013737D"/>
    <w:rsid w:val="00137AB3"/>
    <w:rsid w:val="001443B9"/>
    <w:rsid w:val="00155178"/>
    <w:rsid w:val="00156B52"/>
    <w:rsid w:val="001573A9"/>
    <w:rsid w:val="00161134"/>
    <w:rsid w:val="0016122D"/>
    <w:rsid w:val="0016410D"/>
    <w:rsid w:val="00171AB2"/>
    <w:rsid w:val="00180456"/>
    <w:rsid w:val="0018389F"/>
    <w:rsid w:val="0018575F"/>
    <w:rsid w:val="0018674B"/>
    <w:rsid w:val="00195587"/>
    <w:rsid w:val="001959F7"/>
    <w:rsid w:val="001A5793"/>
    <w:rsid w:val="001B1C49"/>
    <w:rsid w:val="001B3014"/>
    <w:rsid w:val="001B6051"/>
    <w:rsid w:val="001C0635"/>
    <w:rsid w:val="001D24D3"/>
    <w:rsid w:val="001D31D8"/>
    <w:rsid w:val="001D5A16"/>
    <w:rsid w:val="001E78AF"/>
    <w:rsid w:val="001F78C9"/>
    <w:rsid w:val="00201C61"/>
    <w:rsid w:val="00212C87"/>
    <w:rsid w:val="00212F83"/>
    <w:rsid w:val="00214334"/>
    <w:rsid w:val="002163FE"/>
    <w:rsid w:val="00225F57"/>
    <w:rsid w:val="00232805"/>
    <w:rsid w:val="00235022"/>
    <w:rsid w:val="00235E62"/>
    <w:rsid w:val="00263B3A"/>
    <w:rsid w:val="0026527E"/>
    <w:rsid w:val="00265481"/>
    <w:rsid w:val="002667B1"/>
    <w:rsid w:val="002715EC"/>
    <w:rsid w:val="00273506"/>
    <w:rsid w:val="00274379"/>
    <w:rsid w:val="002801E6"/>
    <w:rsid w:val="00286811"/>
    <w:rsid w:val="00291E49"/>
    <w:rsid w:val="002942FB"/>
    <w:rsid w:val="002A0FBC"/>
    <w:rsid w:val="002A709A"/>
    <w:rsid w:val="002A70E0"/>
    <w:rsid w:val="002B1A8A"/>
    <w:rsid w:val="002B2393"/>
    <w:rsid w:val="002B3F66"/>
    <w:rsid w:val="002C1C09"/>
    <w:rsid w:val="002C25B2"/>
    <w:rsid w:val="002C549B"/>
    <w:rsid w:val="002C577A"/>
    <w:rsid w:val="002D0316"/>
    <w:rsid w:val="002D1C2D"/>
    <w:rsid w:val="002D3F23"/>
    <w:rsid w:val="002E725D"/>
    <w:rsid w:val="002F015D"/>
    <w:rsid w:val="002F4060"/>
    <w:rsid w:val="002F47FF"/>
    <w:rsid w:val="00303C9C"/>
    <w:rsid w:val="003040F1"/>
    <w:rsid w:val="0030434E"/>
    <w:rsid w:val="003123E6"/>
    <w:rsid w:val="00312753"/>
    <w:rsid w:val="0031754C"/>
    <w:rsid w:val="00332642"/>
    <w:rsid w:val="0033274E"/>
    <w:rsid w:val="00337969"/>
    <w:rsid w:val="0034606C"/>
    <w:rsid w:val="00350BC0"/>
    <w:rsid w:val="003511D1"/>
    <w:rsid w:val="0035367F"/>
    <w:rsid w:val="0035605F"/>
    <w:rsid w:val="00363C1E"/>
    <w:rsid w:val="00364E8C"/>
    <w:rsid w:val="00365A05"/>
    <w:rsid w:val="0036612C"/>
    <w:rsid w:val="00367A18"/>
    <w:rsid w:val="003766BB"/>
    <w:rsid w:val="00385585"/>
    <w:rsid w:val="003855C9"/>
    <w:rsid w:val="00390F3B"/>
    <w:rsid w:val="00392118"/>
    <w:rsid w:val="00392ECB"/>
    <w:rsid w:val="00392FF4"/>
    <w:rsid w:val="003933B9"/>
    <w:rsid w:val="003A1881"/>
    <w:rsid w:val="003A20A6"/>
    <w:rsid w:val="003A533F"/>
    <w:rsid w:val="003B063E"/>
    <w:rsid w:val="003B270A"/>
    <w:rsid w:val="003B4AF6"/>
    <w:rsid w:val="003B53AD"/>
    <w:rsid w:val="003B5BC7"/>
    <w:rsid w:val="003C7739"/>
    <w:rsid w:val="003D0405"/>
    <w:rsid w:val="003D62F5"/>
    <w:rsid w:val="003D66F8"/>
    <w:rsid w:val="003D76ED"/>
    <w:rsid w:val="003E0FC2"/>
    <w:rsid w:val="003E23A3"/>
    <w:rsid w:val="003E2557"/>
    <w:rsid w:val="003E3A69"/>
    <w:rsid w:val="003F4E9C"/>
    <w:rsid w:val="003F6E54"/>
    <w:rsid w:val="004001DA"/>
    <w:rsid w:val="00403897"/>
    <w:rsid w:val="00405E8E"/>
    <w:rsid w:val="00417BAA"/>
    <w:rsid w:val="00421DF3"/>
    <w:rsid w:val="004247AA"/>
    <w:rsid w:val="004257BE"/>
    <w:rsid w:val="00435C15"/>
    <w:rsid w:val="00435DB7"/>
    <w:rsid w:val="0043653E"/>
    <w:rsid w:val="004404CD"/>
    <w:rsid w:val="00444115"/>
    <w:rsid w:val="00456213"/>
    <w:rsid w:val="004671EE"/>
    <w:rsid w:val="0047680D"/>
    <w:rsid w:val="00487E2E"/>
    <w:rsid w:val="004915C7"/>
    <w:rsid w:val="004A0849"/>
    <w:rsid w:val="004A63AB"/>
    <w:rsid w:val="004B22D0"/>
    <w:rsid w:val="004B2D4F"/>
    <w:rsid w:val="004B4085"/>
    <w:rsid w:val="004B5935"/>
    <w:rsid w:val="004D59BE"/>
    <w:rsid w:val="004D7B1F"/>
    <w:rsid w:val="004E05B1"/>
    <w:rsid w:val="004E0604"/>
    <w:rsid w:val="004E0C64"/>
    <w:rsid w:val="004E4517"/>
    <w:rsid w:val="004F573D"/>
    <w:rsid w:val="004F68E4"/>
    <w:rsid w:val="00503393"/>
    <w:rsid w:val="00511E65"/>
    <w:rsid w:val="00512BF9"/>
    <w:rsid w:val="00520EDE"/>
    <w:rsid w:val="00525469"/>
    <w:rsid w:val="00527478"/>
    <w:rsid w:val="00530714"/>
    <w:rsid w:val="005308D2"/>
    <w:rsid w:val="0053488D"/>
    <w:rsid w:val="00536A4A"/>
    <w:rsid w:val="00540377"/>
    <w:rsid w:val="00541D9E"/>
    <w:rsid w:val="0054328E"/>
    <w:rsid w:val="005432A7"/>
    <w:rsid w:val="0054494E"/>
    <w:rsid w:val="00553F68"/>
    <w:rsid w:val="005622BA"/>
    <w:rsid w:val="00565E2F"/>
    <w:rsid w:val="00566993"/>
    <w:rsid w:val="0056738B"/>
    <w:rsid w:val="00567ACD"/>
    <w:rsid w:val="00570134"/>
    <w:rsid w:val="00572CC0"/>
    <w:rsid w:val="00580034"/>
    <w:rsid w:val="00580B3F"/>
    <w:rsid w:val="00582D00"/>
    <w:rsid w:val="005849ED"/>
    <w:rsid w:val="0059588C"/>
    <w:rsid w:val="005961E2"/>
    <w:rsid w:val="00596B96"/>
    <w:rsid w:val="005A4E52"/>
    <w:rsid w:val="005A634E"/>
    <w:rsid w:val="005B1872"/>
    <w:rsid w:val="005B370E"/>
    <w:rsid w:val="005B404B"/>
    <w:rsid w:val="005C6806"/>
    <w:rsid w:val="005D37F9"/>
    <w:rsid w:val="005D44E5"/>
    <w:rsid w:val="005E24DE"/>
    <w:rsid w:val="005E68DF"/>
    <w:rsid w:val="005F4E81"/>
    <w:rsid w:val="00603A25"/>
    <w:rsid w:val="006072D3"/>
    <w:rsid w:val="00612CF1"/>
    <w:rsid w:val="00614148"/>
    <w:rsid w:val="00614DBC"/>
    <w:rsid w:val="00617751"/>
    <w:rsid w:val="006329BD"/>
    <w:rsid w:val="00634749"/>
    <w:rsid w:val="00640354"/>
    <w:rsid w:val="00652638"/>
    <w:rsid w:val="00653E39"/>
    <w:rsid w:val="00666A82"/>
    <w:rsid w:val="0066744E"/>
    <w:rsid w:val="00667CF0"/>
    <w:rsid w:val="00671CB0"/>
    <w:rsid w:val="00675EFC"/>
    <w:rsid w:val="006774E7"/>
    <w:rsid w:val="00677B82"/>
    <w:rsid w:val="006847A9"/>
    <w:rsid w:val="0068567F"/>
    <w:rsid w:val="00687D12"/>
    <w:rsid w:val="00690913"/>
    <w:rsid w:val="006910E5"/>
    <w:rsid w:val="006944ED"/>
    <w:rsid w:val="006A52A9"/>
    <w:rsid w:val="006B654B"/>
    <w:rsid w:val="006D1F9E"/>
    <w:rsid w:val="006E124A"/>
    <w:rsid w:val="006E4084"/>
    <w:rsid w:val="006F7646"/>
    <w:rsid w:val="007022F4"/>
    <w:rsid w:val="00702C05"/>
    <w:rsid w:val="00711BE9"/>
    <w:rsid w:val="007216B8"/>
    <w:rsid w:val="00724E14"/>
    <w:rsid w:val="007371A8"/>
    <w:rsid w:val="00743495"/>
    <w:rsid w:val="00751178"/>
    <w:rsid w:val="00762530"/>
    <w:rsid w:val="0076279D"/>
    <w:rsid w:val="00765832"/>
    <w:rsid w:val="0077534B"/>
    <w:rsid w:val="007803E0"/>
    <w:rsid w:val="007810A2"/>
    <w:rsid w:val="00782046"/>
    <w:rsid w:val="007900E1"/>
    <w:rsid w:val="00795B0E"/>
    <w:rsid w:val="00796DEB"/>
    <w:rsid w:val="007A28DC"/>
    <w:rsid w:val="007A6A2E"/>
    <w:rsid w:val="007B6E75"/>
    <w:rsid w:val="007C0A59"/>
    <w:rsid w:val="007C10C4"/>
    <w:rsid w:val="007D2C30"/>
    <w:rsid w:val="007E467A"/>
    <w:rsid w:val="007F2225"/>
    <w:rsid w:val="007F34D4"/>
    <w:rsid w:val="007F692C"/>
    <w:rsid w:val="00803B68"/>
    <w:rsid w:val="008147ED"/>
    <w:rsid w:val="00821BEF"/>
    <w:rsid w:val="00830D76"/>
    <w:rsid w:val="00831320"/>
    <w:rsid w:val="00832468"/>
    <w:rsid w:val="00832C52"/>
    <w:rsid w:val="00846029"/>
    <w:rsid w:val="00846460"/>
    <w:rsid w:val="00847D9C"/>
    <w:rsid w:val="008606E6"/>
    <w:rsid w:val="008609A4"/>
    <w:rsid w:val="00861549"/>
    <w:rsid w:val="00863B5F"/>
    <w:rsid w:val="00864808"/>
    <w:rsid w:val="00871245"/>
    <w:rsid w:val="00882B80"/>
    <w:rsid w:val="00884E7C"/>
    <w:rsid w:val="00884FB8"/>
    <w:rsid w:val="00894E5A"/>
    <w:rsid w:val="008967EF"/>
    <w:rsid w:val="00896E8F"/>
    <w:rsid w:val="008A0ADB"/>
    <w:rsid w:val="008A137B"/>
    <w:rsid w:val="008A28F6"/>
    <w:rsid w:val="008A2F08"/>
    <w:rsid w:val="008A457F"/>
    <w:rsid w:val="008A6FFF"/>
    <w:rsid w:val="008B62C9"/>
    <w:rsid w:val="008C3F8D"/>
    <w:rsid w:val="008C4359"/>
    <w:rsid w:val="008C47EF"/>
    <w:rsid w:val="008E4EC6"/>
    <w:rsid w:val="008F0BB2"/>
    <w:rsid w:val="00904799"/>
    <w:rsid w:val="00904A1E"/>
    <w:rsid w:val="00905FB3"/>
    <w:rsid w:val="00912312"/>
    <w:rsid w:val="009134A2"/>
    <w:rsid w:val="009155A0"/>
    <w:rsid w:val="00915610"/>
    <w:rsid w:val="009156E2"/>
    <w:rsid w:val="00916610"/>
    <w:rsid w:val="00924778"/>
    <w:rsid w:val="00931FA9"/>
    <w:rsid w:val="009323EE"/>
    <w:rsid w:val="00933303"/>
    <w:rsid w:val="00933335"/>
    <w:rsid w:val="00941E08"/>
    <w:rsid w:val="0094655E"/>
    <w:rsid w:val="00947E19"/>
    <w:rsid w:val="0095738D"/>
    <w:rsid w:val="00964673"/>
    <w:rsid w:val="00971B41"/>
    <w:rsid w:val="00972DF0"/>
    <w:rsid w:val="0097760D"/>
    <w:rsid w:val="00980E99"/>
    <w:rsid w:val="009852B2"/>
    <w:rsid w:val="009914A0"/>
    <w:rsid w:val="009956FD"/>
    <w:rsid w:val="009A662F"/>
    <w:rsid w:val="009A75B7"/>
    <w:rsid w:val="009B5E69"/>
    <w:rsid w:val="009D0E6E"/>
    <w:rsid w:val="009D4A48"/>
    <w:rsid w:val="009D64B0"/>
    <w:rsid w:val="009E4F2C"/>
    <w:rsid w:val="009E6947"/>
    <w:rsid w:val="009E7E5E"/>
    <w:rsid w:val="009F132C"/>
    <w:rsid w:val="00A05793"/>
    <w:rsid w:val="00A07349"/>
    <w:rsid w:val="00A11B55"/>
    <w:rsid w:val="00A15E02"/>
    <w:rsid w:val="00A16C81"/>
    <w:rsid w:val="00A20A65"/>
    <w:rsid w:val="00A2324A"/>
    <w:rsid w:val="00A239CC"/>
    <w:rsid w:val="00A262BB"/>
    <w:rsid w:val="00A34742"/>
    <w:rsid w:val="00A35453"/>
    <w:rsid w:val="00A440D7"/>
    <w:rsid w:val="00A44B7D"/>
    <w:rsid w:val="00A45E1B"/>
    <w:rsid w:val="00A46547"/>
    <w:rsid w:val="00A50932"/>
    <w:rsid w:val="00A54636"/>
    <w:rsid w:val="00A60D3D"/>
    <w:rsid w:val="00A61837"/>
    <w:rsid w:val="00A653FB"/>
    <w:rsid w:val="00A7200B"/>
    <w:rsid w:val="00A74E58"/>
    <w:rsid w:val="00A86635"/>
    <w:rsid w:val="00A87322"/>
    <w:rsid w:val="00A9217E"/>
    <w:rsid w:val="00AA7726"/>
    <w:rsid w:val="00AB06D9"/>
    <w:rsid w:val="00AB0956"/>
    <w:rsid w:val="00AB36A2"/>
    <w:rsid w:val="00AB42E8"/>
    <w:rsid w:val="00AE4257"/>
    <w:rsid w:val="00AE4CA8"/>
    <w:rsid w:val="00AF247F"/>
    <w:rsid w:val="00AF4A03"/>
    <w:rsid w:val="00B03DDC"/>
    <w:rsid w:val="00B11210"/>
    <w:rsid w:val="00B22223"/>
    <w:rsid w:val="00B30C7C"/>
    <w:rsid w:val="00B3304E"/>
    <w:rsid w:val="00B40867"/>
    <w:rsid w:val="00B474C2"/>
    <w:rsid w:val="00B5747E"/>
    <w:rsid w:val="00B57CF2"/>
    <w:rsid w:val="00B63E45"/>
    <w:rsid w:val="00B65462"/>
    <w:rsid w:val="00B7202D"/>
    <w:rsid w:val="00B800AF"/>
    <w:rsid w:val="00B87216"/>
    <w:rsid w:val="00B92A42"/>
    <w:rsid w:val="00B96FD2"/>
    <w:rsid w:val="00BB24B8"/>
    <w:rsid w:val="00BB6715"/>
    <w:rsid w:val="00BC1C67"/>
    <w:rsid w:val="00BC1F63"/>
    <w:rsid w:val="00BD3C10"/>
    <w:rsid w:val="00BD5C9A"/>
    <w:rsid w:val="00BD6B3C"/>
    <w:rsid w:val="00BF1584"/>
    <w:rsid w:val="00BF34B2"/>
    <w:rsid w:val="00BF799D"/>
    <w:rsid w:val="00C045AE"/>
    <w:rsid w:val="00C04C36"/>
    <w:rsid w:val="00C052EF"/>
    <w:rsid w:val="00C05A22"/>
    <w:rsid w:val="00C06557"/>
    <w:rsid w:val="00C12BEC"/>
    <w:rsid w:val="00C13217"/>
    <w:rsid w:val="00C235F1"/>
    <w:rsid w:val="00C25088"/>
    <w:rsid w:val="00C25652"/>
    <w:rsid w:val="00C319B6"/>
    <w:rsid w:val="00C3286A"/>
    <w:rsid w:val="00C32E03"/>
    <w:rsid w:val="00C36F1C"/>
    <w:rsid w:val="00C37E45"/>
    <w:rsid w:val="00C41E8A"/>
    <w:rsid w:val="00C50E7E"/>
    <w:rsid w:val="00C5231D"/>
    <w:rsid w:val="00C54A68"/>
    <w:rsid w:val="00C64A19"/>
    <w:rsid w:val="00C674D6"/>
    <w:rsid w:val="00C72E59"/>
    <w:rsid w:val="00C85F8A"/>
    <w:rsid w:val="00C91543"/>
    <w:rsid w:val="00C93D4F"/>
    <w:rsid w:val="00C94682"/>
    <w:rsid w:val="00C95C24"/>
    <w:rsid w:val="00C972BB"/>
    <w:rsid w:val="00CA071D"/>
    <w:rsid w:val="00CA231F"/>
    <w:rsid w:val="00CA485B"/>
    <w:rsid w:val="00CB1A00"/>
    <w:rsid w:val="00CC2759"/>
    <w:rsid w:val="00CC2FB9"/>
    <w:rsid w:val="00CD1213"/>
    <w:rsid w:val="00CD1A7B"/>
    <w:rsid w:val="00CD1A84"/>
    <w:rsid w:val="00CD1AAC"/>
    <w:rsid w:val="00CD65BB"/>
    <w:rsid w:val="00CE1595"/>
    <w:rsid w:val="00CE59AE"/>
    <w:rsid w:val="00CF34B5"/>
    <w:rsid w:val="00CF36D3"/>
    <w:rsid w:val="00CF5C94"/>
    <w:rsid w:val="00D036FB"/>
    <w:rsid w:val="00D03884"/>
    <w:rsid w:val="00D0639F"/>
    <w:rsid w:val="00D06EA9"/>
    <w:rsid w:val="00D078FA"/>
    <w:rsid w:val="00D113E9"/>
    <w:rsid w:val="00D12E08"/>
    <w:rsid w:val="00D203C6"/>
    <w:rsid w:val="00D210B2"/>
    <w:rsid w:val="00D214AC"/>
    <w:rsid w:val="00D2517E"/>
    <w:rsid w:val="00D34AA6"/>
    <w:rsid w:val="00D4106A"/>
    <w:rsid w:val="00D538C6"/>
    <w:rsid w:val="00D62FE1"/>
    <w:rsid w:val="00D75B9F"/>
    <w:rsid w:val="00D823EA"/>
    <w:rsid w:val="00D84496"/>
    <w:rsid w:val="00D85E2B"/>
    <w:rsid w:val="00D87AA9"/>
    <w:rsid w:val="00D94899"/>
    <w:rsid w:val="00D94A74"/>
    <w:rsid w:val="00D954A4"/>
    <w:rsid w:val="00D96ABE"/>
    <w:rsid w:val="00DA080B"/>
    <w:rsid w:val="00DA17A9"/>
    <w:rsid w:val="00DA6D4A"/>
    <w:rsid w:val="00DC5588"/>
    <w:rsid w:val="00DD39CA"/>
    <w:rsid w:val="00DD5CD6"/>
    <w:rsid w:val="00DD78C6"/>
    <w:rsid w:val="00DE0B38"/>
    <w:rsid w:val="00DE2CE0"/>
    <w:rsid w:val="00DE51C1"/>
    <w:rsid w:val="00DE5247"/>
    <w:rsid w:val="00DF2CB4"/>
    <w:rsid w:val="00DF3FA6"/>
    <w:rsid w:val="00E03802"/>
    <w:rsid w:val="00E04B84"/>
    <w:rsid w:val="00E13859"/>
    <w:rsid w:val="00E15170"/>
    <w:rsid w:val="00E17ED2"/>
    <w:rsid w:val="00E25DD5"/>
    <w:rsid w:val="00E32B02"/>
    <w:rsid w:val="00E356A8"/>
    <w:rsid w:val="00E36AE2"/>
    <w:rsid w:val="00E42AAB"/>
    <w:rsid w:val="00E434CE"/>
    <w:rsid w:val="00E44691"/>
    <w:rsid w:val="00E44DC5"/>
    <w:rsid w:val="00E45DF7"/>
    <w:rsid w:val="00E5352B"/>
    <w:rsid w:val="00E53C7B"/>
    <w:rsid w:val="00E60E5D"/>
    <w:rsid w:val="00E651DE"/>
    <w:rsid w:val="00E657E1"/>
    <w:rsid w:val="00E675B1"/>
    <w:rsid w:val="00E72EE8"/>
    <w:rsid w:val="00E731CB"/>
    <w:rsid w:val="00E90D57"/>
    <w:rsid w:val="00E93FE4"/>
    <w:rsid w:val="00EA0537"/>
    <w:rsid w:val="00EA5E7C"/>
    <w:rsid w:val="00EA7C26"/>
    <w:rsid w:val="00EC0A53"/>
    <w:rsid w:val="00EC3C89"/>
    <w:rsid w:val="00ED2EEA"/>
    <w:rsid w:val="00ED6EA7"/>
    <w:rsid w:val="00EE3D33"/>
    <w:rsid w:val="00EE5740"/>
    <w:rsid w:val="00EF40C7"/>
    <w:rsid w:val="00F00AF8"/>
    <w:rsid w:val="00F01F8D"/>
    <w:rsid w:val="00F0346A"/>
    <w:rsid w:val="00F03D8A"/>
    <w:rsid w:val="00F0685E"/>
    <w:rsid w:val="00F06F25"/>
    <w:rsid w:val="00F10B2A"/>
    <w:rsid w:val="00F11044"/>
    <w:rsid w:val="00F123EE"/>
    <w:rsid w:val="00F12AE5"/>
    <w:rsid w:val="00F22FBD"/>
    <w:rsid w:val="00F26982"/>
    <w:rsid w:val="00F3587E"/>
    <w:rsid w:val="00F36DB8"/>
    <w:rsid w:val="00F41A6F"/>
    <w:rsid w:val="00F44A5F"/>
    <w:rsid w:val="00F50ED0"/>
    <w:rsid w:val="00F620F2"/>
    <w:rsid w:val="00F67EA1"/>
    <w:rsid w:val="00F70BA4"/>
    <w:rsid w:val="00F76941"/>
    <w:rsid w:val="00F81790"/>
    <w:rsid w:val="00F92BDF"/>
    <w:rsid w:val="00F95BC6"/>
    <w:rsid w:val="00FB010F"/>
    <w:rsid w:val="00FB024B"/>
    <w:rsid w:val="00FC2371"/>
    <w:rsid w:val="00FC26B9"/>
    <w:rsid w:val="00FC4FB5"/>
    <w:rsid w:val="00FD073C"/>
    <w:rsid w:val="00FD0A8F"/>
    <w:rsid w:val="00FD7E88"/>
    <w:rsid w:val="00FE1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A4833B-A226-452C-B983-E56268C2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63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4636"/>
    <w:pPr>
      <w:ind w:left="720"/>
      <w:contextualSpacing/>
    </w:pPr>
  </w:style>
  <w:style w:type="paragraph" w:styleId="a4">
    <w:name w:val="header"/>
    <w:basedOn w:val="a"/>
    <w:link w:val="a5"/>
    <w:uiPriority w:val="99"/>
    <w:unhideWhenUsed/>
    <w:rsid w:val="00D214A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214AC"/>
    <w:rPr>
      <w:rFonts w:ascii="Calibri" w:eastAsia="Calibri" w:hAnsi="Calibri" w:cs="Times New Roman"/>
    </w:rPr>
  </w:style>
  <w:style w:type="paragraph" w:styleId="a6">
    <w:name w:val="footer"/>
    <w:basedOn w:val="a"/>
    <w:link w:val="a7"/>
    <w:uiPriority w:val="99"/>
    <w:unhideWhenUsed/>
    <w:rsid w:val="00D214A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214AC"/>
    <w:rPr>
      <w:rFonts w:ascii="Calibri" w:eastAsia="Calibri" w:hAnsi="Calibri" w:cs="Times New Roman"/>
    </w:rPr>
  </w:style>
  <w:style w:type="paragraph" w:styleId="a8">
    <w:name w:val="Balloon Text"/>
    <w:basedOn w:val="a"/>
    <w:link w:val="a9"/>
    <w:uiPriority w:val="99"/>
    <w:semiHidden/>
    <w:unhideWhenUsed/>
    <w:rsid w:val="005A634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634E"/>
    <w:rPr>
      <w:rFonts w:ascii="Tahoma" w:eastAsia="Calibri" w:hAnsi="Tahoma" w:cs="Tahoma"/>
      <w:sz w:val="16"/>
      <w:szCs w:val="16"/>
    </w:rPr>
  </w:style>
  <w:style w:type="character" w:styleId="aa">
    <w:name w:val="Hyperlink"/>
    <w:basedOn w:val="a0"/>
    <w:uiPriority w:val="99"/>
    <w:unhideWhenUsed/>
    <w:rsid w:val="00BF799D"/>
    <w:rPr>
      <w:color w:val="0000FF" w:themeColor="hyperlink"/>
      <w:u w:val="single"/>
    </w:rPr>
  </w:style>
  <w:style w:type="character" w:customStyle="1" w:styleId="UnresolvedMention">
    <w:name w:val="Unresolved Mention"/>
    <w:basedOn w:val="a0"/>
    <w:uiPriority w:val="99"/>
    <w:semiHidden/>
    <w:unhideWhenUsed/>
    <w:rsid w:val="00BF799D"/>
    <w:rPr>
      <w:color w:val="605E5C"/>
      <w:shd w:val="clear" w:color="auto" w:fill="E1DFDD"/>
    </w:rPr>
  </w:style>
  <w:style w:type="paragraph" w:styleId="ab">
    <w:name w:val="Revision"/>
    <w:hidden/>
    <w:uiPriority w:val="99"/>
    <w:semiHidden/>
    <w:rsid w:val="008F0BB2"/>
    <w:pPr>
      <w:spacing w:after="0" w:line="240" w:lineRule="auto"/>
    </w:pPr>
    <w:rPr>
      <w:rFonts w:ascii="Calibri" w:eastAsia="Calibri" w:hAnsi="Calibri" w:cs="Times New Roman"/>
    </w:rPr>
  </w:style>
  <w:style w:type="character" w:styleId="ac">
    <w:name w:val="annotation reference"/>
    <w:basedOn w:val="a0"/>
    <w:uiPriority w:val="99"/>
    <w:semiHidden/>
    <w:unhideWhenUsed/>
    <w:rsid w:val="00DE0B38"/>
    <w:rPr>
      <w:sz w:val="16"/>
      <w:szCs w:val="16"/>
    </w:rPr>
  </w:style>
  <w:style w:type="paragraph" w:styleId="ad">
    <w:name w:val="annotation text"/>
    <w:basedOn w:val="a"/>
    <w:link w:val="ae"/>
    <w:uiPriority w:val="99"/>
    <w:semiHidden/>
    <w:unhideWhenUsed/>
    <w:rsid w:val="00DE0B38"/>
    <w:pPr>
      <w:spacing w:line="240" w:lineRule="auto"/>
    </w:pPr>
    <w:rPr>
      <w:sz w:val="20"/>
      <w:szCs w:val="20"/>
    </w:rPr>
  </w:style>
  <w:style w:type="character" w:customStyle="1" w:styleId="ae">
    <w:name w:val="Текст примечания Знак"/>
    <w:basedOn w:val="a0"/>
    <w:link w:val="ad"/>
    <w:uiPriority w:val="99"/>
    <w:semiHidden/>
    <w:rsid w:val="00DE0B38"/>
    <w:rPr>
      <w:rFonts w:ascii="Calibri" w:eastAsia="Calibri" w:hAnsi="Calibri" w:cs="Times New Roman"/>
      <w:sz w:val="20"/>
      <w:szCs w:val="20"/>
    </w:rPr>
  </w:style>
  <w:style w:type="paragraph" w:styleId="af">
    <w:name w:val="annotation subject"/>
    <w:basedOn w:val="ad"/>
    <w:next w:val="ad"/>
    <w:link w:val="af0"/>
    <w:uiPriority w:val="99"/>
    <w:semiHidden/>
    <w:unhideWhenUsed/>
    <w:rsid w:val="00DE0B38"/>
    <w:rPr>
      <w:b/>
      <w:bCs/>
    </w:rPr>
  </w:style>
  <w:style w:type="character" w:customStyle="1" w:styleId="af0">
    <w:name w:val="Тема примечания Знак"/>
    <w:basedOn w:val="ae"/>
    <w:link w:val="af"/>
    <w:uiPriority w:val="99"/>
    <w:semiHidden/>
    <w:rsid w:val="00DE0B38"/>
    <w:rPr>
      <w:rFonts w:ascii="Calibri" w:eastAsia="Calibri" w:hAnsi="Calibri" w:cs="Times New Roman"/>
      <w:b/>
      <w:bCs/>
      <w:sz w:val="20"/>
      <w:szCs w:val="20"/>
    </w:rPr>
  </w:style>
  <w:style w:type="table" w:styleId="af1">
    <w:name w:val="Table Grid"/>
    <w:basedOn w:val="a1"/>
    <w:uiPriority w:val="59"/>
    <w:rsid w:val="00D62F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Без интервала1"/>
    <w:rsid w:val="00435C1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0016">
      <w:bodyDiv w:val="1"/>
      <w:marLeft w:val="0"/>
      <w:marRight w:val="0"/>
      <w:marTop w:val="0"/>
      <w:marBottom w:val="0"/>
      <w:divBdr>
        <w:top w:val="none" w:sz="0" w:space="0" w:color="auto"/>
        <w:left w:val="none" w:sz="0" w:space="0" w:color="auto"/>
        <w:bottom w:val="none" w:sz="0" w:space="0" w:color="auto"/>
        <w:right w:val="none" w:sz="0" w:space="0" w:color="auto"/>
      </w:divBdr>
    </w:div>
    <w:div w:id="628903282">
      <w:bodyDiv w:val="1"/>
      <w:marLeft w:val="0"/>
      <w:marRight w:val="0"/>
      <w:marTop w:val="0"/>
      <w:marBottom w:val="0"/>
      <w:divBdr>
        <w:top w:val="none" w:sz="0" w:space="0" w:color="auto"/>
        <w:left w:val="none" w:sz="0" w:space="0" w:color="auto"/>
        <w:bottom w:val="none" w:sz="0" w:space="0" w:color="auto"/>
        <w:right w:val="none" w:sz="0" w:space="0" w:color="auto"/>
      </w:divBdr>
    </w:div>
    <w:div w:id="969239689">
      <w:bodyDiv w:val="1"/>
      <w:marLeft w:val="0"/>
      <w:marRight w:val="0"/>
      <w:marTop w:val="0"/>
      <w:marBottom w:val="0"/>
      <w:divBdr>
        <w:top w:val="none" w:sz="0" w:space="0" w:color="auto"/>
        <w:left w:val="none" w:sz="0" w:space="0" w:color="auto"/>
        <w:bottom w:val="none" w:sz="0" w:space="0" w:color="auto"/>
        <w:right w:val="none" w:sz="0" w:space="0" w:color="auto"/>
      </w:divBdr>
    </w:div>
    <w:div w:id="1028216951">
      <w:bodyDiv w:val="1"/>
      <w:marLeft w:val="0"/>
      <w:marRight w:val="0"/>
      <w:marTop w:val="0"/>
      <w:marBottom w:val="0"/>
      <w:divBdr>
        <w:top w:val="none" w:sz="0" w:space="0" w:color="auto"/>
        <w:left w:val="none" w:sz="0" w:space="0" w:color="auto"/>
        <w:bottom w:val="none" w:sz="0" w:space="0" w:color="auto"/>
        <w:right w:val="none" w:sz="0" w:space="0" w:color="auto"/>
      </w:divBdr>
    </w:div>
    <w:div w:id="1082070875">
      <w:bodyDiv w:val="1"/>
      <w:marLeft w:val="0"/>
      <w:marRight w:val="0"/>
      <w:marTop w:val="0"/>
      <w:marBottom w:val="0"/>
      <w:divBdr>
        <w:top w:val="none" w:sz="0" w:space="0" w:color="auto"/>
        <w:left w:val="none" w:sz="0" w:space="0" w:color="auto"/>
        <w:bottom w:val="none" w:sz="0" w:space="0" w:color="auto"/>
        <w:right w:val="none" w:sz="0" w:space="0" w:color="auto"/>
      </w:divBdr>
    </w:div>
    <w:div w:id="1097872864">
      <w:bodyDiv w:val="1"/>
      <w:marLeft w:val="0"/>
      <w:marRight w:val="0"/>
      <w:marTop w:val="0"/>
      <w:marBottom w:val="0"/>
      <w:divBdr>
        <w:top w:val="none" w:sz="0" w:space="0" w:color="auto"/>
        <w:left w:val="none" w:sz="0" w:space="0" w:color="auto"/>
        <w:bottom w:val="none" w:sz="0" w:space="0" w:color="auto"/>
        <w:right w:val="none" w:sz="0" w:space="0" w:color="auto"/>
      </w:divBdr>
    </w:div>
    <w:div w:id="1207910437">
      <w:bodyDiv w:val="1"/>
      <w:marLeft w:val="0"/>
      <w:marRight w:val="0"/>
      <w:marTop w:val="0"/>
      <w:marBottom w:val="0"/>
      <w:divBdr>
        <w:top w:val="none" w:sz="0" w:space="0" w:color="auto"/>
        <w:left w:val="none" w:sz="0" w:space="0" w:color="auto"/>
        <w:bottom w:val="none" w:sz="0" w:space="0" w:color="auto"/>
        <w:right w:val="none" w:sz="0" w:space="0" w:color="auto"/>
      </w:divBdr>
    </w:div>
    <w:div w:id="1323041129">
      <w:bodyDiv w:val="1"/>
      <w:marLeft w:val="0"/>
      <w:marRight w:val="0"/>
      <w:marTop w:val="0"/>
      <w:marBottom w:val="0"/>
      <w:divBdr>
        <w:top w:val="none" w:sz="0" w:space="0" w:color="auto"/>
        <w:left w:val="none" w:sz="0" w:space="0" w:color="auto"/>
        <w:bottom w:val="none" w:sz="0" w:space="0" w:color="auto"/>
        <w:right w:val="none" w:sz="0" w:space="0" w:color="auto"/>
      </w:divBdr>
    </w:div>
    <w:div w:id="1349257475">
      <w:bodyDiv w:val="1"/>
      <w:marLeft w:val="0"/>
      <w:marRight w:val="0"/>
      <w:marTop w:val="0"/>
      <w:marBottom w:val="0"/>
      <w:divBdr>
        <w:top w:val="none" w:sz="0" w:space="0" w:color="auto"/>
        <w:left w:val="none" w:sz="0" w:space="0" w:color="auto"/>
        <w:bottom w:val="none" w:sz="0" w:space="0" w:color="auto"/>
        <w:right w:val="none" w:sz="0" w:space="0" w:color="auto"/>
      </w:divBdr>
    </w:div>
    <w:div w:id="1514026342">
      <w:bodyDiv w:val="1"/>
      <w:marLeft w:val="0"/>
      <w:marRight w:val="0"/>
      <w:marTop w:val="0"/>
      <w:marBottom w:val="0"/>
      <w:divBdr>
        <w:top w:val="none" w:sz="0" w:space="0" w:color="auto"/>
        <w:left w:val="none" w:sz="0" w:space="0" w:color="auto"/>
        <w:bottom w:val="none" w:sz="0" w:space="0" w:color="auto"/>
        <w:right w:val="none" w:sz="0" w:space="0" w:color="auto"/>
      </w:divBdr>
      <w:divsChild>
        <w:div w:id="1970359641">
          <w:marLeft w:val="0"/>
          <w:marRight w:val="0"/>
          <w:marTop w:val="0"/>
          <w:marBottom w:val="0"/>
          <w:divBdr>
            <w:top w:val="none" w:sz="0" w:space="0" w:color="auto"/>
            <w:left w:val="none" w:sz="0" w:space="0" w:color="auto"/>
            <w:bottom w:val="none" w:sz="0" w:space="0" w:color="auto"/>
            <w:right w:val="none" w:sz="0" w:space="0" w:color="auto"/>
          </w:divBdr>
        </w:div>
        <w:div w:id="1813793936">
          <w:marLeft w:val="0"/>
          <w:marRight w:val="0"/>
          <w:marTop w:val="0"/>
          <w:marBottom w:val="0"/>
          <w:divBdr>
            <w:top w:val="none" w:sz="0" w:space="0" w:color="auto"/>
            <w:left w:val="none" w:sz="0" w:space="0" w:color="auto"/>
            <w:bottom w:val="none" w:sz="0" w:space="0" w:color="auto"/>
            <w:right w:val="none" w:sz="0" w:space="0" w:color="auto"/>
          </w:divBdr>
        </w:div>
        <w:div w:id="1388721730">
          <w:marLeft w:val="0"/>
          <w:marRight w:val="0"/>
          <w:marTop w:val="0"/>
          <w:marBottom w:val="0"/>
          <w:divBdr>
            <w:top w:val="none" w:sz="0" w:space="0" w:color="auto"/>
            <w:left w:val="none" w:sz="0" w:space="0" w:color="auto"/>
            <w:bottom w:val="none" w:sz="0" w:space="0" w:color="auto"/>
            <w:right w:val="none" w:sz="0" w:space="0" w:color="auto"/>
          </w:divBdr>
        </w:div>
        <w:div w:id="308482011">
          <w:marLeft w:val="0"/>
          <w:marRight w:val="0"/>
          <w:marTop w:val="0"/>
          <w:marBottom w:val="0"/>
          <w:divBdr>
            <w:top w:val="none" w:sz="0" w:space="0" w:color="auto"/>
            <w:left w:val="none" w:sz="0" w:space="0" w:color="auto"/>
            <w:bottom w:val="none" w:sz="0" w:space="0" w:color="auto"/>
            <w:right w:val="none" w:sz="0" w:space="0" w:color="auto"/>
          </w:divBdr>
        </w:div>
        <w:div w:id="1627472169">
          <w:marLeft w:val="0"/>
          <w:marRight w:val="0"/>
          <w:marTop w:val="0"/>
          <w:marBottom w:val="0"/>
          <w:divBdr>
            <w:top w:val="none" w:sz="0" w:space="0" w:color="auto"/>
            <w:left w:val="none" w:sz="0" w:space="0" w:color="auto"/>
            <w:bottom w:val="none" w:sz="0" w:space="0" w:color="auto"/>
            <w:right w:val="none" w:sz="0" w:space="0" w:color="auto"/>
          </w:divBdr>
        </w:div>
      </w:divsChild>
    </w:div>
    <w:div w:id="1524705958">
      <w:bodyDiv w:val="1"/>
      <w:marLeft w:val="0"/>
      <w:marRight w:val="0"/>
      <w:marTop w:val="0"/>
      <w:marBottom w:val="0"/>
      <w:divBdr>
        <w:top w:val="none" w:sz="0" w:space="0" w:color="auto"/>
        <w:left w:val="none" w:sz="0" w:space="0" w:color="auto"/>
        <w:bottom w:val="none" w:sz="0" w:space="0" w:color="auto"/>
        <w:right w:val="none" w:sz="0" w:space="0" w:color="auto"/>
      </w:divBdr>
    </w:div>
    <w:div w:id="211697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bu@volgo-bal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0057F-8C2A-4B8B-A18A-29EDA411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4122</Words>
  <Characters>23498</Characters>
  <Application>Microsoft Office Word</Application>
  <DocSecurity>4</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Лисиченкова Татьяна Вячеславовна</dc:creator>
  <cp:lastModifiedBy>Оксана Николаевна Гончарова</cp:lastModifiedBy>
  <cp:revision>2</cp:revision>
  <cp:lastPrinted>2025-12-02T07:50:00Z</cp:lastPrinted>
  <dcterms:created xsi:type="dcterms:W3CDTF">2026-07-24T06:33:00Z</dcterms:created>
  <dcterms:modified xsi:type="dcterms:W3CDTF">2026-07-24T06:33:00Z</dcterms:modified>
</cp:coreProperties>
</file>