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318CE" w14:textId="3EF65B2F" w:rsidR="008276A4" w:rsidRPr="000C6B12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Контракт</w:t>
      </w:r>
      <w:r w:rsidR="001A5D5A" w:rsidRPr="000C6B12">
        <w:rPr>
          <w:b/>
          <w:sz w:val="21"/>
          <w:szCs w:val="21"/>
        </w:rPr>
        <w:t xml:space="preserve"> №</w:t>
      </w:r>
      <w:r w:rsidR="00DC1414">
        <w:rPr>
          <w:b/>
          <w:sz w:val="21"/>
          <w:szCs w:val="21"/>
        </w:rPr>
        <w:t xml:space="preserve"> _____</w:t>
      </w:r>
      <w:r w:rsidR="001A5D5A" w:rsidRPr="000C6B12">
        <w:rPr>
          <w:b/>
          <w:sz w:val="21"/>
          <w:szCs w:val="21"/>
        </w:rPr>
        <w:t xml:space="preserve"> </w:t>
      </w:r>
    </w:p>
    <w:p w14:paraId="648B5E3E" w14:textId="0F1E17F4" w:rsidR="008276A4" w:rsidRDefault="001A5D5A">
      <w:pPr>
        <w:jc w:val="center"/>
        <w:rPr>
          <w:sz w:val="21"/>
          <w:szCs w:val="21"/>
        </w:rPr>
      </w:pPr>
      <w:r w:rsidRPr="000C6B12">
        <w:rPr>
          <w:sz w:val="21"/>
          <w:szCs w:val="21"/>
        </w:rPr>
        <w:t xml:space="preserve">на поставку </w:t>
      </w:r>
      <w:r w:rsidR="00606311" w:rsidRPr="000C6B12">
        <w:rPr>
          <w:sz w:val="21"/>
          <w:szCs w:val="21"/>
        </w:rPr>
        <w:t xml:space="preserve">товара </w:t>
      </w:r>
    </w:p>
    <w:p w14:paraId="1089B6B9" w14:textId="77777777" w:rsidR="00DF5F0F" w:rsidRPr="000C6B12" w:rsidRDefault="00DF5F0F">
      <w:pPr>
        <w:jc w:val="center"/>
        <w:rPr>
          <w:sz w:val="21"/>
          <w:szCs w:val="21"/>
        </w:rPr>
      </w:pPr>
    </w:p>
    <w:p w14:paraId="51AB4E55" w14:textId="0FAE5B1C" w:rsidR="008276A4" w:rsidRPr="000C6B12" w:rsidRDefault="001A5D5A">
      <w:pPr>
        <w:ind w:left="709"/>
        <w:rPr>
          <w:sz w:val="21"/>
          <w:szCs w:val="21"/>
        </w:rPr>
      </w:pPr>
      <w:r w:rsidRPr="000C6B12">
        <w:rPr>
          <w:sz w:val="21"/>
          <w:szCs w:val="21"/>
        </w:rPr>
        <w:t>г. Москва</w:t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  <w:t>«</w:t>
      </w:r>
      <w:r w:rsidR="008524A4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</w:t>
      </w:r>
      <w:r w:rsidR="00827CC2" w:rsidRPr="003E12CC">
        <w:rPr>
          <w:sz w:val="21"/>
          <w:szCs w:val="21"/>
        </w:rPr>
        <w:t>__</w:t>
      </w:r>
      <w:r w:rsidR="00341D53" w:rsidRPr="000C6B12">
        <w:rPr>
          <w:sz w:val="21"/>
          <w:szCs w:val="21"/>
        </w:rPr>
        <w:t>___</w:t>
      </w:r>
      <w:r w:rsidR="008524A4">
        <w:rPr>
          <w:sz w:val="21"/>
          <w:szCs w:val="21"/>
        </w:rPr>
        <w:t>_</w:t>
      </w:r>
      <w:r w:rsidR="00341D53" w:rsidRPr="000C6B12">
        <w:rPr>
          <w:sz w:val="21"/>
          <w:szCs w:val="21"/>
        </w:rPr>
        <w:t>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33E8FC9B" w14:textId="77777777" w:rsidR="008276A4" w:rsidRPr="000C6B12" w:rsidRDefault="008276A4">
      <w:pPr>
        <w:rPr>
          <w:sz w:val="21"/>
          <w:szCs w:val="21"/>
        </w:rPr>
      </w:pPr>
    </w:p>
    <w:p w14:paraId="4B34F8A4" w14:textId="11E0EF21" w:rsidR="00A440EF" w:rsidRDefault="00AA22DF" w:rsidP="00A56DF7">
      <w:pPr>
        <w:ind w:firstLine="567"/>
        <w:jc w:val="both"/>
        <w:rPr>
          <w:sz w:val="21"/>
          <w:szCs w:val="21"/>
        </w:rPr>
      </w:pPr>
      <w:ins w:id="0" w:author="Мария В. Горбатова" w:date="2026-08-11T13:24:00Z">
        <w:r w:rsidRPr="00AA22DF">
          <w:rPr>
            <w:b/>
            <w:sz w:val="21"/>
            <w:szCs w:val="21"/>
            <w:rPrChange w:id="1" w:author="Мария В. Горбатова" w:date="2026-08-11T13:25:00Z">
              <w:rPr>
                <w:b/>
              </w:rPr>
            </w:rPrChange>
          </w:rPr>
          <w:fldChar w:fldCharType="begin"/>
        </w:r>
        <w:r w:rsidRPr="00AA22DF">
          <w:rPr>
            <w:b/>
            <w:sz w:val="21"/>
            <w:szCs w:val="21"/>
            <w:rPrChange w:id="2" w:author="Мария В. Горбатова" w:date="2026-08-11T13:25:00Z">
              <w:rPr>
                <w:b/>
              </w:rPr>
            </w:rPrChange>
          </w:rPr>
          <w:instrText xml:space="preserve"> DOCVARIABLE _Контрагент_НаименованиеПолное </w:instrText>
        </w:r>
        <w:r w:rsidRPr="00AA22DF">
          <w:rPr>
            <w:b/>
            <w:sz w:val="21"/>
            <w:szCs w:val="21"/>
            <w:rPrChange w:id="3" w:author="Мария В. Горбатова" w:date="2026-08-11T13:25:00Z">
              <w:rPr>
                <w:b/>
              </w:rPr>
            </w:rPrChange>
          </w:rPr>
          <w:fldChar w:fldCharType="separate"/>
        </w:r>
        <w:r w:rsidRPr="00AA22DF">
          <w:rPr>
            <w:b/>
            <w:sz w:val="21"/>
            <w:szCs w:val="21"/>
            <w:rPrChange w:id="4" w:author="Мария В. Горбатова" w:date="2026-08-11T13:25:00Z">
              <w:rPr>
                <w:b/>
              </w:rPr>
            </w:rPrChange>
          </w:rPr>
          <w:t>Федеральное государственное бюджетное образовательное учреждение  высшего  образования  «Высшее театральное училище (институт) им. М. С. Щепкина при Государственном академическом Малом театре России»</w:t>
        </w:r>
        <w:r w:rsidRPr="00AA22DF">
          <w:rPr>
            <w:b/>
            <w:sz w:val="21"/>
            <w:szCs w:val="21"/>
            <w:rPrChange w:id="5" w:author="Мария В. Горбатова" w:date="2026-08-11T13:25:00Z">
              <w:rPr>
                <w:b/>
              </w:rPr>
            </w:rPrChange>
          </w:rPr>
          <w:fldChar w:fldCharType="end"/>
        </w:r>
        <w:r w:rsidRPr="00AA22DF">
          <w:rPr>
            <w:sz w:val="21"/>
            <w:szCs w:val="21"/>
            <w:rPrChange w:id="6" w:author="Мария В. Горбатова" w:date="2026-08-11T13:25:00Z">
              <w:rPr/>
            </w:rPrChange>
          </w:rPr>
          <w:t xml:space="preserve">, </w:t>
        </w:r>
      </w:ins>
      <w:del w:id="7" w:author="Мария В. Горбатова" w:date="2026-08-11T13:24:00Z">
        <w:r w:rsidR="001A5D5A" w:rsidRPr="000C6B12" w:rsidDel="00AA22DF">
          <w:rPr>
            <w:b/>
            <w:sz w:val="21"/>
            <w:szCs w:val="21"/>
          </w:rPr>
          <w:delText>Федеральное государственное бюджетное учреждение культуры «Московский Художес</w:delText>
        </w:r>
      </w:del>
      <w:del w:id="8" w:author="Мария В. Горбатова" w:date="2026-08-11T13:25:00Z">
        <w:r w:rsidR="001A5D5A" w:rsidRPr="000C6B12" w:rsidDel="00AA22DF">
          <w:rPr>
            <w:b/>
            <w:sz w:val="21"/>
            <w:szCs w:val="21"/>
          </w:rPr>
          <w:delText>твенный академический театр имени М. Горького» (МХАТ им. М. Горького)</w:delText>
        </w:r>
        <w:r w:rsidR="001A5D5A" w:rsidRPr="000C6B12" w:rsidDel="00FC5D9B">
          <w:rPr>
            <w:bCs/>
            <w:sz w:val="21"/>
            <w:szCs w:val="21"/>
          </w:rPr>
          <w:delText>,</w:delText>
        </w:r>
      </w:del>
      <w:r w:rsidR="001A5D5A" w:rsidRPr="000C6B12">
        <w:rPr>
          <w:sz w:val="21"/>
          <w:szCs w:val="21"/>
        </w:rPr>
        <w:t xml:space="preserve"> именуемое в дальнейшем «</w:t>
      </w:r>
      <w:r w:rsidR="001A5D5A" w:rsidRPr="000C6B12">
        <w:rPr>
          <w:b/>
          <w:sz w:val="21"/>
          <w:szCs w:val="21"/>
        </w:rPr>
        <w:t>Заказчик</w:t>
      </w:r>
      <w:r w:rsidR="001A5D5A" w:rsidRPr="000C6B12">
        <w:rPr>
          <w:sz w:val="21"/>
          <w:szCs w:val="21"/>
        </w:rPr>
        <w:t xml:space="preserve">», в </w:t>
      </w:r>
      <w:r w:rsidR="00A440EF" w:rsidRPr="00D06E83">
        <w:rPr>
          <w:sz w:val="21"/>
          <w:szCs w:val="21"/>
        </w:rPr>
        <w:t>лице</w:t>
      </w:r>
      <w:r w:rsidR="00130BBC">
        <w:rPr>
          <w:sz w:val="21"/>
          <w:szCs w:val="21"/>
        </w:rPr>
        <w:t xml:space="preserve"> </w:t>
      </w:r>
      <w:del w:id="9" w:author="Федосеева Наталия Владимировна" w:date="2026-08-10T12:34:00Z">
        <w:r w:rsidR="00130BBC" w:rsidDel="00EA432E">
          <w:rPr>
            <w:sz w:val="21"/>
            <w:szCs w:val="21"/>
          </w:rPr>
          <w:delText>и.о.</w:delText>
        </w:r>
      </w:del>
      <w:ins w:id="10" w:author="Таратынова" w:date="2026-08-07T13:02:00Z">
        <w:del w:id="11" w:author="Федосеева Наталия Владимировна" w:date="2026-08-10T12:34:00Z">
          <w:r w:rsidR="00E614B1" w:rsidDel="00EA432E">
            <w:rPr>
              <w:sz w:val="21"/>
              <w:szCs w:val="21"/>
            </w:rPr>
            <w:delText>заместителя</w:delText>
          </w:r>
        </w:del>
      </w:ins>
      <w:del w:id="12" w:author="Федосеева Наталия Владимировна" w:date="2026-08-10T12:34:00Z">
        <w:r w:rsidR="00130BBC" w:rsidDel="00EA432E">
          <w:rPr>
            <w:sz w:val="21"/>
            <w:szCs w:val="21"/>
          </w:rPr>
          <w:delText xml:space="preserve"> </w:delText>
        </w:r>
      </w:del>
      <w:del w:id="13" w:author="Мария В. Горбатова" w:date="2026-08-11T13:19:00Z">
        <w:r w:rsidR="00130BBC" w:rsidDel="00C57782">
          <w:rPr>
            <w:sz w:val="21"/>
            <w:szCs w:val="21"/>
          </w:rPr>
          <w:delText xml:space="preserve">главного </w:delText>
        </w:r>
      </w:del>
      <w:del w:id="14" w:author="Мария В. Горбатова" w:date="2026-08-11T13:20:00Z">
        <w:r w:rsidR="00130BBC" w:rsidDel="00C57782">
          <w:rPr>
            <w:sz w:val="21"/>
            <w:szCs w:val="21"/>
          </w:rPr>
          <w:delText>инженера Выродова Владимира Александровича</w:delText>
        </w:r>
      </w:del>
      <w:ins w:id="15" w:author="Мария В. Горбатова" w:date="2026-08-11T13:20:00Z">
        <w:r w:rsidR="00C57782">
          <w:rPr>
            <w:sz w:val="21"/>
            <w:szCs w:val="21"/>
          </w:rPr>
          <w:t>проректора по общим вопросам Горбатовой Марии Викторовны</w:t>
        </w:r>
      </w:ins>
      <w:r w:rsidR="00130BBC">
        <w:rPr>
          <w:sz w:val="21"/>
          <w:szCs w:val="21"/>
        </w:rPr>
        <w:t xml:space="preserve">, действующего на основании доверенности № </w:t>
      </w:r>
      <w:del w:id="16" w:author="Мария В. Горбатова" w:date="2026-08-11T13:20:00Z">
        <w:r w:rsidR="00130BBC" w:rsidDel="00C57782">
          <w:rPr>
            <w:sz w:val="21"/>
            <w:szCs w:val="21"/>
          </w:rPr>
          <w:delText>12/36</w:delText>
        </w:r>
      </w:del>
      <w:ins w:id="17" w:author="Мария В. Горбатова" w:date="2026-08-11T13:20:00Z">
        <w:r w:rsidR="00C57782">
          <w:rPr>
            <w:sz w:val="21"/>
            <w:szCs w:val="21"/>
          </w:rPr>
          <w:t>006</w:t>
        </w:r>
      </w:ins>
      <w:r w:rsidR="00130BBC">
        <w:rPr>
          <w:sz w:val="21"/>
          <w:szCs w:val="21"/>
        </w:rPr>
        <w:t xml:space="preserve"> от </w:t>
      </w:r>
      <w:del w:id="18" w:author="Мария В. Горбатова" w:date="2026-08-11T13:20:00Z">
        <w:r w:rsidR="00130BBC" w:rsidDel="00C57782">
          <w:rPr>
            <w:sz w:val="21"/>
            <w:szCs w:val="21"/>
          </w:rPr>
          <w:delText>30</w:delText>
        </w:r>
      </w:del>
      <w:ins w:id="19" w:author="Мария В. Горбатова" w:date="2026-08-11T13:20:00Z">
        <w:r w:rsidR="00C57782">
          <w:rPr>
            <w:sz w:val="21"/>
            <w:szCs w:val="21"/>
          </w:rPr>
          <w:t>19</w:t>
        </w:r>
      </w:ins>
      <w:r w:rsidR="00130BBC">
        <w:rPr>
          <w:sz w:val="21"/>
          <w:szCs w:val="21"/>
        </w:rPr>
        <w:t>.</w:t>
      </w:r>
      <w:del w:id="20" w:author="Мария В. Горбатова" w:date="2026-08-11T13:20:00Z">
        <w:r w:rsidR="00130BBC" w:rsidDel="00C57782">
          <w:rPr>
            <w:sz w:val="21"/>
            <w:szCs w:val="21"/>
          </w:rPr>
          <w:delText>12</w:delText>
        </w:r>
      </w:del>
      <w:ins w:id="21" w:author="Мария В. Горбатова" w:date="2026-08-11T13:20:00Z">
        <w:r w:rsidR="00C57782">
          <w:rPr>
            <w:sz w:val="21"/>
            <w:szCs w:val="21"/>
          </w:rPr>
          <w:t>05</w:t>
        </w:r>
      </w:ins>
      <w:r w:rsidR="00130BBC">
        <w:rPr>
          <w:sz w:val="21"/>
          <w:szCs w:val="21"/>
        </w:rPr>
        <w:t>.</w:t>
      </w:r>
      <w:del w:id="22" w:author="Таратынова" w:date="2026-08-07T13:02:00Z">
        <w:r w:rsidR="00130BBC" w:rsidDel="00E614B1">
          <w:rPr>
            <w:sz w:val="21"/>
            <w:szCs w:val="21"/>
          </w:rPr>
          <w:delText>2026</w:delText>
        </w:r>
      </w:del>
      <w:ins w:id="23" w:author="Таратынова" w:date="2026-08-07T13:02:00Z">
        <w:r w:rsidR="00E614B1">
          <w:rPr>
            <w:sz w:val="21"/>
            <w:szCs w:val="21"/>
          </w:rPr>
          <w:t>202</w:t>
        </w:r>
        <w:del w:id="24" w:author="Мария В. Горбатова" w:date="2026-08-11T13:20:00Z">
          <w:r w:rsidR="00E614B1" w:rsidDel="00C57782">
            <w:rPr>
              <w:sz w:val="21"/>
              <w:szCs w:val="21"/>
            </w:rPr>
            <w:delText>5</w:delText>
          </w:r>
        </w:del>
      </w:ins>
      <w:ins w:id="25" w:author="Мария В. Горбатова" w:date="2026-08-11T13:20:00Z">
        <w:r w:rsidR="00C57782">
          <w:rPr>
            <w:sz w:val="21"/>
            <w:szCs w:val="21"/>
          </w:rPr>
          <w:t>6</w:t>
        </w:r>
      </w:ins>
      <w:r w:rsidR="00A440EF" w:rsidRPr="00D06E83">
        <w:rPr>
          <w:sz w:val="21"/>
          <w:szCs w:val="21"/>
        </w:rPr>
        <w:t>, с одной стороны, и</w:t>
      </w:r>
      <w:r w:rsidR="00A440EF" w:rsidRPr="000C6B12">
        <w:rPr>
          <w:sz w:val="21"/>
          <w:szCs w:val="21"/>
        </w:rPr>
        <w:t xml:space="preserve"> </w:t>
      </w:r>
    </w:p>
    <w:p w14:paraId="3A4EBF8C" w14:textId="205A81DF" w:rsidR="008D55A5" w:rsidRPr="000C6B12" w:rsidRDefault="008D55A5" w:rsidP="00A56DF7">
      <w:pPr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_______________________________</w:t>
      </w:r>
      <w:r w:rsidRPr="000C6B12">
        <w:rPr>
          <w:b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Поставщик»</w:t>
      </w:r>
      <w:r w:rsidRPr="000C6B12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0C6B12">
        <w:rPr>
          <w:b/>
          <w:sz w:val="21"/>
          <w:szCs w:val="21"/>
        </w:rPr>
        <w:t>«Стороны»</w:t>
      </w:r>
      <w:r w:rsidRPr="000C6B12">
        <w:rPr>
          <w:sz w:val="21"/>
          <w:szCs w:val="21"/>
        </w:rPr>
        <w:t>,</w:t>
      </w:r>
    </w:p>
    <w:p w14:paraId="6E21FE79" w14:textId="72EA3E54" w:rsidR="009E595A" w:rsidRPr="000C6B12" w:rsidRDefault="009E595A" w:rsidP="00A56DF7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26" w:name="P84"/>
      <w:bookmarkEnd w:id="26"/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с соблюдением требований Гражданского кодекса Российской Федерации и руководствуясь пунктом </w:t>
      </w:r>
      <w:r w:rsidR="00027692" w:rsidRPr="00C113D3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936131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части 1 статьи 93 Федерального закона от 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0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625757"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.04.</w:t>
      </w:r>
      <w:r w:rsidRPr="000C6B12">
        <w:rPr>
          <w:rFonts w:eastAsia="Arial Unicode MS"/>
          <w:sz w:val="21"/>
          <w:szCs w:val="21"/>
          <w:u w:color="000000"/>
          <w:bdr w:val="nil"/>
          <w14:textOutline w14:w="12700" w14:cap="flat" w14:cmpd="sng" w14:algn="ctr">
            <w14:noFill/>
            <w14:prstDash w14:val="solid"/>
            <w14:miter w14:lim="400000"/>
          </w14:textOutline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14:paraId="68EDF324" w14:textId="77777777" w:rsidR="008276A4" w:rsidRPr="000C6B12" w:rsidRDefault="008276A4">
      <w:pPr>
        <w:ind w:firstLine="540"/>
        <w:rPr>
          <w:sz w:val="21"/>
          <w:szCs w:val="21"/>
        </w:rPr>
      </w:pPr>
    </w:p>
    <w:p w14:paraId="0B95A384" w14:textId="10092D2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 xml:space="preserve">Предмет </w:t>
      </w:r>
      <w:r w:rsidR="0006109F" w:rsidRPr="000C6B12">
        <w:rPr>
          <w:b/>
          <w:sz w:val="21"/>
          <w:szCs w:val="21"/>
        </w:rPr>
        <w:t>Контракта</w:t>
      </w:r>
    </w:p>
    <w:p w14:paraId="70932E23" w14:textId="0A954A3D" w:rsidR="00C877DC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обязуется </w:t>
      </w:r>
      <w:r w:rsidR="00A260EE" w:rsidRPr="000C6B12">
        <w:rPr>
          <w:sz w:val="21"/>
          <w:szCs w:val="21"/>
        </w:rPr>
        <w:t xml:space="preserve">передать в собственность Заказчику и </w:t>
      </w:r>
      <w:r w:rsidRPr="000C6B12">
        <w:rPr>
          <w:sz w:val="21"/>
          <w:szCs w:val="21"/>
        </w:rPr>
        <w:t xml:space="preserve">осуществить поставку </w:t>
      </w:r>
      <w:r w:rsidR="001A7416" w:rsidRPr="000C6B12">
        <w:rPr>
          <w:sz w:val="21"/>
          <w:szCs w:val="21"/>
        </w:rPr>
        <w:t xml:space="preserve">товара </w:t>
      </w:r>
      <w:r w:rsidRPr="000C6B12">
        <w:rPr>
          <w:sz w:val="21"/>
          <w:szCs w:val="21"/>
        </w:rPr>
        <w:t>для нужд Заказчика</w:t>
      </w:r>
      <w:r w:rsidR="004D74A9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(далее – Товар), </w:t>
      </w:r>
      <w:r w:rsidR="000544E0" w:rsidRPr="000C6B12">
        <w:rPr>
          <w:sz w:val="21"/>
          <w:szCs w:val="21"/>
        </w:rPr>
        <w:t xml:space="preserve">соответствующего </w:t>
      </w:r>
      <w:r w:rsidRPr="000C6B12">
        <w:rPr>
          <w:sz w:val="21"/>
          <w:szCs w:val="21"/>
        </w:rPr>
        <w:t>требованиям по цене, количеству, ассортименту</w:t>
      </w:r>
      <w:r w:rsidR="0070469C" w:rsidRPr="000C6B12">
        <w:rPr>
          <w:sz w:val="21"/>
          <w:szCs w:val="21"/>
        </w:rPr>
        <w:t>, указанным в</w:t>
      </w:r>
      <w:r w:rsidRPr="000C6B12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0C6B12">
        <w:rPr>
          <w:sz w:val="21"/>
          <w:szCs w:val="21"/>
        </w:rPr>
        <w:t>Контракта</w:t>
      </w:r>
      <w:r w:rsidRPr="000C6B12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0C6B12">
        <w:rPr>
          <w:sz w:val="21"/>
          <w:szCs w:val="21"/>
        </w:rPr>
        <w:t>Контрактом</w:t>
      </w:r>
      <w:r w:rsidRPr="000C6B12">
        <w:rPr>
          <w:sz w:val="21"/>
          <w:szCs w:val="21"/>
        </w:rPr>
        <w:t>.</w:t>
      </w:r>
      <w:r w:rsidR="00C877DC" w:rsidRPr="000C6B12">
        <w:rPr>
          <w:sz w:val="21"/>
          <w:szCs w:val="21"/>
        </w:rPr>
        <w:t xml:space="preserve"> </w:t>
      </w:r>
    </w:p>
    <w:p w14:paraId="7A139432" w14:textId="06FDF46A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27" w:name="_Hlk181809913"/>
      <w:r w:rsidR="0006109F" w:rsidRPr="000C6B12">
        <w:rPr>
          <w:bCs/>
          <w:sz w:val="21"/>
          <w:szCs w:val="21"/>
        </w:rPr>
        <w:t>Контракт</w:t>
      </w:r>
      <w:bookmarkEnd w:id="27"/>
      <w:r w:rsidRPr="000C6B12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14:paraId="5C293148" w14:textId="5BA4092D"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Место поставки Товара: г. Москва, </w:t>
      </w:r>
      <w:del w:id="28" w:author="Мария В. Горбатова" w:date="2026-08-11T13:21:00Z">
        <w:r w:rsidRPr="000C6B12" w:rsidDel="00C57782">
          <w:rPr>
            <w:sz w:val="21"/>
            <w:szCs w:val="21"/>
          </w:rPr>
          <w:delText>Тверской бульвар, д.22</w:delText>
        </w:r>
      </w:del>
      <w:ins w:id="29" w:author="Мария В. Горбатова" w:date="2026-08-11T13:21:00Z">
        <w:r w:rsidR="00C57782">
          <w:rPr>
            <w:sz w:val="21"/>
            <w:szCs w:val="21"/>
          </w:rPr>
          <w:t xml:space="preserve">ул. </w:t>
        </w:r>
        <w:proofErr w:type="spellStart"/>
        <w:r w:rsidR="00C57782">
          <w:rPr>
            <w:sz w:val="21"/>
            <w:szCs w:val="21"/>
          </w:rPr>
          <w:t>Люсиновская</w:t>
        </w:r>
        <w:proofErr w:type="spellEnd"/>
        <w:r w:rsidR="00C57782">
          <w:rPr>
            <w:sz w:val="21"/>
            <w:szCs w:val="21"/>
          </w:rPr>
          <w:t>, д.36, стр.</w:t>
        </w:r>
      </w:ins>
      <w:ins w:id="30" w:author="Мария В. Горбатова" w:date="2026-08-11T13:50:00Z">
        <w:r w:rsidR="00243F1A">
          <w:rPr>
            <w:sz w:val="21"/>
            <w:szCs w:val="21"/>
          </w:rPr>
          <w:t>2</w:t>
        </w:r>
      </w:ins>
      <w:r w:rsidRPr="000C6B12">
        <w:rPr>
          <w:sz w:val="21"/>
          <w:szCs w:val="21"/>
        </w:rPr>
        <w:t xml:space="preserve">, время поставки Товара: </w:t>
      </w:r>
      <w:r w:rsidR="005540B2" w:rsidRPr="000C6B12">
        <w:rPr>
          <w:sz w:val="21"/>
          <w:szCs w:val="21"/>
        </w:rPr>
        <w:t xml:space="preserve">в рабочие дни </w:t>
      </w:r>
      <w:r w:rsidRPr="000C6B12">
        <w:rPr>
          <w:sz w:val="21"/>
          <w:szCs w:val="21"/>
        </w:rPr>
        <w:t>с 10.00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 до 1</w:t>
      </w:r>
      <w:r w:rsidR="008C07B4" w:rsidRPr="000C6B12">
        <w:rPr>
          <w:sz w:val="21"/>
          <w:szCs w:val="21"/>
        </w:rPr>
        <w:t>8</w:t>
      </w:r>
      <w:r w:rsidRPr="000C6B12">
        <w:rPr>
          <w:sz w:val="21"/>
          <w:szCs w:val="21"/>
        </w:rPr>
        <w:t>.00</w:t>
      </w:r>
      <w:r w:rsidR="008153FA">
        <w:rPr>
          <w:sz w:val="21"/>
          <w:szCs w:val="21"/>
        </w:rPr>
        <w:t xml:space="preserve"> 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ins w:id="31" w:author="Мария В. Горбатова" w:date="2026-08-11T13:27:00Z">
        <w:r w:rsidR="00FC5D9B">
          <w:rPr>
            <w:rFonts w:ascii="Roboto" w:hAnsi="Roboto"/>
            <w:color w:val="334059"/>
            <w:sz w:val="21"/>
            <w:szCs w:val="21"/>
            <w:shd w:val="clear" w:color="auto" w:fill="FFFFFF"/>
          </w:rPr>
          <w:t>borodulina_e@shepkinskoe.ru</w:t>
        </w:r>
        <w:r w:rsidR="00FC5D9B" w:rsidRPr="00FC5D9B" w:rsidDel="00C57782">
          <w:rPr>
            <w:sz w:val="21"/>
            <w:szCs w:val="21"/>
            <w:rPrChange w:id="32" w:author="Мария В. Горбатова" w:date="2026-08-11T13:27:00Z">
              <w:rPr>
                <w:sz w:val="21"/>
                <w:szCs w:val="21"/>
                <w:lang w:val="en-US"/>
              </w:rPr>
            </w:rPrChange>
          </w:rPr>
          <w:t xml:space="preserve"> </w:t>
        </w:r>
      </w:ins>
      <w:del w:id="33" w:author="Мария В. Горбатова" w:date="2026-08-11T13:21:00Z">
        <w:r w:rsidR="000811DA" w:rsidRPr="000C6B12" w:rsidDel="00C57782">
          <w:rPr>
            <w:sz w:val="21"/>
            <w:szCs w:val="21"/>
            <w:lang w:val="en-US"/>
          </w:rPr>
          <w:delText>filinaeo</w:delText>
        </w:r>
        <w:r w:rsidR="000811DA" w:rsidRPr="000C6B12" w:rsidDel="00C57782">
          <w:rPr>
            <w:sz w:val="21"/>
            <w:szCs w:val="21"/>
          </w:rPr>
          <w:delText>@</w:delText>
        </w:r>
        <w:r w:rsidR="000811DA" w:rsidRPr="000C6B12" w:rsidDel="00C57782">
          <w:rPr>
            <w:sz w:val="21"/>
            <w:szCs w:val="21"/>
            <w:lang w:val="en-US"/>
          </w:rPr>
          <w:delText>mxat</w:delText>
        </w:r>
        <w:r w:rsidR="000811DA" w:rsidRPr="000C6B12" w:rsidDel="00C57782">
          <w:rPr>
            <w:sz w:val="21"/>
            <w:szCs w:val="21"/>
          </w:rPr>
          <w:delText>-</w:delText>
        </w:r>
        <w:r w:rsidR="000811DA" w:rsidRPr="000C6B12" w:rsidDel="00C57782">
          <w:rPr>
            <w:sz w:val="21"/>
            <w:szCs w:val="21"/>
            <w:lang w:val="en-US"/>
          </w:rPr>
          <w:delText>teatr</w:delText>
        </w:r>
        <w:r w:rsidR="000811DA" w:rsidRPr="000C6B12" w:rsidDel="00C57782">
          <w:rPr>
            <w:sz w:val="21"/>
            <w:szCs w:val="21"/>
          </w:rPr>
          <w:delText>.</w:delText>
        </w:r>
        <w:r w:rsidR="000811DA" w:rsidRPr="000C6B12" w:rsidDel="00C57782">
          <w:rPr>
            <w:sz w:val="21"/>
            <w:szCs w:val="21"/>
            <w:lang w:val="en-US"/>
          </w:rPr>
          <w:delText>ru</w:delText>
        </w:r>
        <w:r w:rsidR="000811DA" w:rsidRPr="000C6B12" w:rsidDel="00C57782">
          <w:rPr>
            <w:sz w:val="21"/>
            <w:szCs w:val="21"/>
          </w:rPr>
          <w:delText>.</w:delText>
        </w:r>
      </w:del>
    </w:p>
    <w:p w14:paraId="4BA79F7A" w14:textId="316B7972" w:rsidR="008276A4" w:rsidRPr="003F6C34" w:rsidRDefault="001A5D5A" w:rsidP="00A56DF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Срок поставки Товара: </w:t>
      </w:r>
      <w:r w:rsidR="001E15DC" w:rsidRPr="000C6B12">
        <w:rPr>
          <w:b/>
          <w:sz w:val="21"/>
          <w:szCs w:val="21"/>
        </w:rPr>
        <w:t>в течени</w:t>
      </w:r>
      <w:r w:rsidR="00064D3F" w:rsidRPr="000C6B12">
        <w:rPr>
          <w:b/>
          <w:sz w:val="21"/>
          <w:szCs w:val="21"/>
        </w:rPr>
        <w:t>е</w:t>
      </w:r>
      <w:r w:rsidR="001E15DC" w:rsidRPr="000C6B12">
        <w:rPr>
          <w:b/>
          <w:sz w:val="21"/>
          <w:szCs w:val="21"/>
        </w:rPr>
        <w:t xml:space="preserve"> </w:t>
      </w:r>
      <w:r w:rsidR="00D06E83" w:rsidRPr="000C6B12">
        <w:rPr>
          <w:b/>
          <w:sz w:val="21"/>
          <w:szCs w:val="21"/>
        </w:rPr>
        <w:t xml:space="preserve">10 </w:t>
      </w:r>
      <w:r w:rsidR="001E15DC" w:rsidRPr="000C6B12">
        <w:rPr>
          <w:b/>
          <w:sz w:val="21"/>
          <w:szCs w:val="21"/>
        </w:rPr>
        <w:t>(</w:t>
      </w:r>
      <w:r w:rsidR="00D06E83" w:rsidRPr="000C6B12">
        <w:rPr>
          <w:b/>
          <w:sz w:val="21"/>
          <w:szCs w:val="21"/>
        </w:rPr>
        <w:t>Десяти</w:t>
      </w:r>
      <w:r w:rsidR="005540B2" w:rsidRPr="000C6B12">
        <w:rPr>
          <w:b/>
          <w:sz w:val="21"/>
          <w:szCs w:val="21"/>
        </w:rPr>
        <w:t xml:space="preserve">) </w:t>
      </w:r>
      <w:r w:rsidR="00D06E83" w:rsidRPr="000C6B12">
        <w:rPr>
          <w:b/>
          <w:sz w:val="21"/>
          <w:szCs w:val="21"/>
        </w:rPr>
        <w:t>календарных дней</w:t>
      </w:r>
      <w:r w:rsidR="001E15DC" w:rsidRPr="000C6B12">
        <w:rPr>
          <w:b/>
          <w:sz w:val="21"/>
          <w:szCs w:val="21"/>
        </w:rPr>
        <w:t xml:space="preserve"> с даты </w:t>
      </w:r>
      <w:r w:rsidR="008D55A5" w:rsidRPr="000C6B12">
        <w:rPr>
          <w:b/>
          <w:sz w:val="21"/>
          <w:szCs w:val="21"/>
        </w:rPr>
        <w:t>заключени</w:t>
      </w:r>
      <w:r w:rsidR="001E15DC" w:rsidRPr="000C6B12">
        <w:rPr>
          <w:b/>
          <w:sz w:val="21"/>
          <w:szCs w:val="21"/>
        </w:rPr>
        <w:t>я Контракта</w:t>
      </w:r>
      <w:r w:rsidR="008000F6" w:rsidRPr="000C6B12">
        <w:rPr>
          <w:b/>
          <w:sz w:val="21"/>
          <w:szCs w:val="21"/>
        </w:rPr>
        <w:t>.</w:t>
      </w:r>
    </w:p>
    <w:p w14:paraId="3FFA04D8" w14:textId="3DD62E63" w:rsidR="003F6C34" w:rsidRPr="00FC5D9B" w:rsidDel="00FC5D9B" w:rsidRDefault="003F6C34" w:rsidP="00FC5D9B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del w:id="34" w:author="Мария В. Горбатова" w:date="2026-08-11T13:27:00Z"/>
          <w:sz w:val="21"/>
          <w:szCs w:val="21"/>
          <w:rPrChange w:id="35" w:author="Мария В. Горбатова" w:date="2026-08-11T13:27:00Z">
            <w:rPr>
              <w:del w:id="36" w:author="Мария В. Горбатова" w:date="2026-08-11T13:27:00Z"/>
              <w:b/>
              <w:sz w:val="21"/>
              <w:szCs w:val="21"/>
            </w:rPr>
          </w:rPrChange>
        </w:rPr>
        <w:pPrChange w:id="37" w:author="Мария В. Горбатова" w:date="2026-08-11T13:27:00Z">
          <w:pPr>
            <w:tabs>
              <w:tab w:val="left" w:pos="1276"/>
            </w:tabs>
            <w:ind w:firstLine="540"/>
            <w:jc w:val="both"/>
          </w:pPr>
        </w:pPrChange>
      </w:pPr>
      <w:r w:rsidRPr="003F6C34">
        <w:rPr>
          <w:sz w:val="21"/>
          <w:szCs w:val="21"/>
        </w:rPr>
        <w:t xml:space="preserve">Срок исполнения </w:t>
      </w:r>
      <w:del w:id="38" w:author="Таратынова" w:date="2026-08-07T13:14:00Z">
        <w:r w:rsidRPr="003F6C34" w:rsidDel="00717DB3">
          <w:rPr>
            <w:sz w:val="21"/>
            <w:szCs w:val="21"/>
          </w:rPr>
          <w:delText>Договора</w:delText>
        </w:r>
      </w:del>
      <w:ins w:id="39" w:author="Таратынова" w:date="2026-08-07T13:14:00Z">
        <w:r w:rsidR="00717DB3">
          <w:rPr>
            <w:sz w:val="21"/>
            <w:szCs w:val="21"/>
          </w:rPr>
          <w:t>Контракта</w:t>
        </w:r>
      </w:ins>
      <w:r w:rsidRPr="003F6C34">
        <w:rPr>
          <w:sz w:val="21"/>
          <w:szCs w:val="21"/>
        </w:rPr>
        <w:t>:</w:t>
      </w:r>
      <w:r w:rsidR="00130BBC">
        <w:rPr>
          <w:sz w:val="21"/>
          <w:szCs w:val="21"/>
        </w:rPr>
        <w:t xml:space="preserve"> </w:t>
      </w:r>
      <w:r w:rsidR="000A5B30" w:rsidRPr="000A5B30">
        <w:rPr>
          <w:sz w:val="21"/>
          <w:szCs w:val="21"/>
        </w:rPr>
        <w:t xml:space="preserve">30 </w:t>
      </w:r>
      <w:del w:id="40" w:author="Мария В. Горбатова" w:date="2026-08-11T15:54:00Z">
        <w:r w:rsidR="000A5B30" w:rsidDel="00631325">
          <w:rPr>
            <w:sz w:val="21"/>
            <w:szCs w:val="21"/>
          </w:rPr>
          <w:delText>октября</w:delText>
        </w:r>
      </w:del>
      <w:ins w:id="41" w:author="Мария В. Горбатова" w:date="2026-08-11T15:54:00Z">
        <w:r w:rsidR="00631325">
          <w:rPr>
            <w:sz w:val="21"/>
            <w:szCs w:val="21"/>
          </w:rPr>
          <w:t>сентября</w:t>
        </w:r>
      </w:ins>
      <w:r w:rsidR="00130BBC">
        <w:rPr>
          <w:sz w:val="21"/>
          <w:szCs w:val="21"/>
        </w:rPr>
        <w:t xml:space="preserve"> 2026 года.</w:t>
      </w:r>
    </w:p>
    <w:p w14:paraId="07BF17C6" w14:textId="77777777" w:rsidR="00FC5D9B" w:rsidRPr="003F6C34" w:rsidRDefault="00FC5D9B" w:rsidP="003F6C34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ins w:id="42" w:author="Мария В. Горбатова" w:date="2026-08-11T13:27:00Z"/>
          <w:sz w:val="21"/>
          <w:szCs w:val="21"/>
        </w:rPr>
      </w:pPr>
    </w:p>
    <w:p w14:paraId="586FAB28" w14:textId="77777777" w:rsidR="00FC5D9B" w:rsidRPr="00FC5D9B" w:rsidRDefault="00C941EC" w:rsidP="00FC5D9B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ins w:id="43" w:author="Мария В. Горбатова" w:date="2026-08-11T13:27:00Z"/>
          <w:b/>
          <w:color w:val="auto"/>
          <w:shd w:val="clear" w:color="auto" w:fill="FFFFFF"/>
          <w:rPrChange w:id="44" w:author="Мария В. Горбатова" w:date="2026-08-11T13:27:00Z">
            <w:rPr>
              <w:ins w:id="45" w:author="Мария В. Горбатова" w:date="2026-08-11T13:27:00Z"/>
              <w:b/>
              <w:color w:val="073763"/>
              <w:shd w:val="clear" w:color="auto" w:fill="FFFFFF"/>
            </w:rPr>
          </w:rPrChange>
        </w:rPr>
        <w:pPrChange w:id="46" w:author="Мария В. Горбатова" w:date="2026-08-11T13:27:00Z">
          <w:pPr>
            <w:tabs>
              <w:tab w:val="left" w:pos="1276"/>
            </w:tabs>
            <w:ind w:firstLine="540"/>
            <w:jc w:val="both"/>
          </w:pPr>
        </w:pPrChange>
      </w:pPr>
      <w:r w:rsidRPr="00FC5D9B">
        <w:rPr>
          <w:b/>
          <w:sz w:val="21"/>
          <w:szCs w:val="21"/>
          <w:rPrChange w:id="47" w:author="Мария В. Горбатова" w:date="2026-08-11T13:27:00Z">
            <w:rPr>
              <w:b/>
              <w:sz w:val="21"/>
              <w:szCs w:val="21"/>
            </w:rPr>
          </w:rPrChange>
        </w:rPr>
        <w:t xml:space="preserve">ИКЗ: </w:t>
      </w:r>
      <w:del w:id="48" w:author="Мария В. Горбатова" w:date="2026-08-11T13:27:00Z">
        <w:r w:rsidR="00FD2CF4" w:rsidRPr="00FC5D9B" w:rsidDel="00FC5D9B">
          <w:rPr>
            <w:color w:val="auto"/>
            <w:sz w:val="21"/>
            <w:szCs w:val="21"/>
            <w:rPrChange w:id="49" w:author="Мария В. Горбатова" w:date="2026-08-11T13:27:00Z">
              <w:rPr>
                <w:sz w:val="21"/>
                <w:szCs w:val="21"/>
              </w:rPr>
            </w:rPrChange>
          </w:rPr>
          <w:delText>2</w:delText>
        </w:r>
        <w:r w:rsidR="00FC1077" w:rsidRPr="00FC5D9B" w:rsidDel="00FC5D9B">
          <w:rPr>
            <w:color w:val="auto"/>
            <w:sz w:val="21"/>
            <w:szCs w:val="21"/>
            <w:rPrChange w:id="50" w:author="Мария В. Горбатова" w:date="2026-08-11T13:27:00Z">
              <w:rPr>
                <w:sz w:val="21"/>
                <w:szCs w:val="21"/>
              </w:rPr>
            </w:rPrChange>
          </w:rPr>
          <w:delText>6</w:delText>
        </w:r>
        <w:r w:rsidR="00FD2CF4" w:rsidRPr="00FC5D9B" w:rsidDel="00FC5D9B">
          <w:rPr>
            <w:color w:val="auto"/>
            <w:sz w:val="21"/>
            <w:szCs w:val="21"/>
            <w:rPrChange w:id="51" w:author="Мария В. Горбатова" w:date="2026-08-11T13:27:00Z">
              <w:rPr>
                <w:sz w:val="21"/>
                <w:szCs w:val="21"/>
              </w:rPr>
            </w:rPrChange>
          </w:rPr>
          <w:delText>17703041557770301001000</w:delText>
        </w:r>
        <w:r w:rsidR="00027692" w:rsidRPr="00FC5D9B" w:rsidDel="00FC5D9B">
          <w:rPr>
            <w:color w:val="auto"/>
            <w:sz w:val="21"/>
            <w:szCs w:val="21"/>
            <w:lang w:val="en-US"/>
            <w:rPrChange w:id="52" w:author="Мария В. Горбатова" w:date="2026-08-11T13:27:00Z">
              <w:rPr>
                <w:sz w:val="21"/>
                <w:szCs w:val="21"/>
                <w:lang w:val="en-US"/>
              </w:rPr>
            </w:rPrChange>
          </w:rPr>
          <w:delText>3</w:delText>
        </w:r>
        <w:r w:rsidR="00FD2CF4" w:rsidRPr="00FC5D9B" w:rsidDel="00FC5D9B">
          <w:rPr>
            <w:color w:val="auto"/>
            <w:sz w:val="21"/>
            <w:szCs w:val="21"/>
            <w:rPrChange w:id="53" w:author="Мария В. Горбатова" w:date="2026-08-11T13:27:00Z">
              <w:rPr>
                <w:sz w:val="21"/>
                <w:szCs w:val="21"/>
              </w:rPr>
            </w:rPrChange>
          </w:rPr>
          <w:delText>0000000244</w:delText>
        </w:r>
        <w:r w:rsidR="005D7B43" w:rsidRPr="00FC5D9B" w:rsidDel="00FC5D9B">
          <w:rPr>
            <w:color w:val="auto"/>
            <w:sz w:val="21"/>
            <w:szCs w:val="21"/>
            <w:rPrChange w:id="54" w:author="Мария В. Горбатова" w:date="2026-08-11T13:27:00Z">
              <w:rPr>
                <w:sz w:val="21"/>
                <w:szCs w:val="21"/>
              </w:rPr>
            </w:rPrChange>
          </w:rPr>
          <w:delText>.</w:delText>
        </w:r>
      </w:del>
      <w:ins w:id="55" w:author="Мария В. Горбатова" w:date="2026-08-11T13:27:00Z">
        <w:r w:rsidR="00FC5D9B" w:rsidRPr="00FC5D9B">
          <w:rPr>
            <w:b/>
            <w:color w:val="auto"/>
            <w:shd w:val="clear" w:color="auto" w:fill="FFFFFF"/>
            <w:rPrChange w:id="56" w:author="Мария В. Горбатова" w:date="2026-08-11T13:27:00Z">
              <w:rPr>
                <w:b/>
                <w:color w:val="073763"/>
                <w:shd w:val="clear" w:color="auto" w:fill="FFFFFF"/>
              </w:rPr>
            </w:rPrChange>
          </w:rPr>
          <w:t>261770206061377020100100020000000244</w:t>
        </w:r>
      </w:ins>
    </w:p>
    <w:p w14:paraId="178193AC" w14:textId="1C2F53DB" w:rsidR="006A0579" w:rsidRPr="00FC5D9B" w:rsidRDefault="006A0579" w:rsidP="00FC5D9B">
      <w:pPr>
        <w:rPr>
          <w:sz w:val="21"/>
          <w:szCs w:val="21"/>
          <w:rPrChange w:id="57" w:author="Мария В. Горбатова" w:date="2026-08-11T13:27:00Z">
            <w:rPr/>
          </w:rPrChange>
        </w:rPr>
        <w:pPrChange w:id="58" w:author="Мария В. Горбатова" w:date="2026-08-11T13:27:00Z">
          <w:pPr>
            <w:pStyle w:val="a4"/>
            <w:numPr>
              <w:ilvl w:val="1"/>
              <w:numId w:val="1"/>
            </w:numPr>
            <w:tabs>
              <w:tab w:val="left" w:pos="0"/>
            </w:tabs>
            <w:ind w:left="0" w:firstLine="567"/>
          </w:pPr>
        </w:pPrChange>
      </w:pPr>
    </w:p>
    <w:p w14:paraId="3CB49EC2" w14:textId="77777777" w:rsidR="008D55A5" w:rsidRPr="000C6B12" w:rsidRDefault="008D55A5" w:rsidP="00A56DF7">
      <w:pPr>
        <w:pStyle w:val="a4"/>
        <w:tabs>
          <w:tab w:val="left" w:pos="1134"/>
        </w:tabs>
        <w:ind w:left="1069" w:firstLine="567"/>
        <w:rPr>
          <w:rFonts w:ascii="Times New Roman" w:hAnsi="Times New Roman"/>
          <w:sz w:val="21"/>
          <w:szCs w:val="21"/>
        </w:rPr>
      </w:pPr>
    </w:p>
    <w:p w14:paraId="789DF318" w14:textId="7B527B22" w:rsidR="008276A4" w:rsidRPr="000C6B12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Цена </w:t>
      </w:r>
      <w:r w:rsidR="0006109F" w:rsidRPr="000C6B12">
        <w:rPr>
          <w:b/>
          <w:sz w:val="21"/>
          <w:szCs w:val="21"/>
        </w:rPr>
        <w:t>Контракта</w:t>
      </w:r>
      <w:r w:rsidRPr="000C6B12">
        <w:rPr>
          <w:b/>
          <w:sz w:val="21"/>
          <w:szCs w:val="21"/>
        </w:rPr>
        <w:t xml:space="preserve"> и порядок расчетов</w:t>
      </w:r>
    </w:p>
    <w:p w14:paraId="088765AB" w14:textId="4D277EAA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auto"/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</w:t>
      </w:r>
      <w:r w:rsidR="008A08E2" w:rsidRPr="000C6B12">
        <w:rPr>
          <w:sz w:val="21"/>
          <w:szCs w:val="21"/>
        </w:rPr>
        <w:t xml:space="preserve">составляет </w:t>
      </w:r>
      <w:r w:rsidR="00341D53" w:rsidRPr="000C6B12">
        <w:rPr>
          <w:b/>
          <w:sz w:val="21"/>
          <w:szCs w:val="21"/>
        </w:rPr>
        <w:t>___</w:t>
      </w:r>
      <w:r w:rsidR="00D367EB" w:rsidRPr="000C6B12">
        <w:rPr>
          <w:b/>
          <w:sz w:val="21"/>
          <w:szCs w:val="21"/>
        </w:rPr>
        <w:t xml:space="preserve"> рубл</w:t>
      </w:r>
      <w:r w:rsidR="00341D53" w:rsidRPr="000C6B12">
        <w:rPr>
          <w:b/>
          <w:sz w:val="21"/>
          <w:szCs w:val="21"/>
        </w:rPr>
        <w:t>ей</w:t>
      </w:r>
      <w:r w:rsidR="00D367EB" w:rsidRPr="000C6B12">
        <w:rPr>
          <w:b/>
          <w:sz w:val="21"/>
          <w:szCs w:val="21"/>
        </w:rPr>
        <w:t xml:space="preserve"> 00</w:t>
      </w:r>
      <w:r w:rsidR="00B87975" w:rsidRPr="000C6B12">
        <w:rPr>
          <w:b/>
          <w:sz w:val="21"/>
          <w:szCs w:val="21"/>
        </w:rPr>
        <w:t xml:space="preserve"> копеек</w:t>
      </w:r>
      <w:r w:rsidR="00E11604" w:rsidRPr="000C6B12">
        <w:rPr>
          <w:sz w:val="21"/>
          <w:szCs w:val="21"/>
        </w:rPr>
        <w:t xml:space="preserve"> </w:t>
      </w:r>
      <w:r w:rsidR="00D022B7" w:rsidRPr="000C6B12">
        <w:rPr>
          <w:sz w:val="21"/>
          <w:szCs w:val="21"/>
        </w:rPr>
        <w:t>(</w:t>
      </w:r>
      <w:r w:rsidR="00341D53" w:rsidRPr="000C6B12">
        <w:rPr>
          <w:sz w:val="21"/>
          <w:szCs w:val="21"/>
        </w:rPr>
        <w:t>_________рублей</w:t>
      </w:r>
      <w:r w:rsidR="00D367EB" w:rsidRPr="000C6B12">
        <w:rPr>
          <w:sz w:val="21"/>
          <w:szCs w:val="21"/>
        </w:rPr>
        <w:t xml:space="preserve"> 00</w:t>
      </w:r>
      <w:r w:rsidR="009B21C9" w:rsidRPr="000C6B12">
        <w:rPr>
          <w:sz w:val="21"/>
          <w:szCs w:val="21"/>
        </w:rPr>
        <w:t xml:space="preserve"> </w:t>
      </w:r>
      <w:r w:rsidR="00334D8A" w:rsidRPr="000C6B12">
        <w:rPr>
          <w:sz w:val="21"/>
          <w:szCs w:val="21"/>
        </w:rPr>
        <w:t>копеек</w:t>
      </w:r>
      <w:r w:rsidR="00E11604" w:rsidRPr="000C6B12">
        <w:rPr>
          <w:sz w:val="21"/>
          <w:szCs w:val="21"/>
        </w:rPr>
        <w:t>)</w:t>
      </w:r>
      <w:r w:rsidR="007D12C5" w:rsidRPr="000C6B12">
        <w:rPr>
          <w:sz w:val="21"/>
          <w:szCs w:val="21"/>
        </w:rPr>
        <w:t xml:space="preserve">, в том числе НДС </w:t>
      </w:r>
      <w:r w:rsidR="00064D3F" w:rsidRPr="000C6B12">
        <w:rPr>
          <w:sz w:val="21"/>
          <w:szCs w:val="21"/>
        </w:rPr>
        <w:t>____</w:t>
      </w:r>
      <w:r w:rsidR="003308BD" w:rsidRPr="000C6B12">
        <w:rPr>
          <w:sz w:val="21"/>
          <w:szCs w:val="21"/>
        </w:rPr>
        <w:t xml:space="preserve">% </w:t>
      </w:r>
      <w:r w:rsidR="002C2060" w:rsidRPr="000C6B12">
        <w:rPr>
          <w:sz w:val="21"/>
          <w:szCs w:val="21"/>
        </w:rPr>
        <w:t xml:space="preserve">– </w:t>
      </w:r>
      <w:r w:rsidR="00341D53" w:rsidRPr="000C6B12">
        <w:rPr>
          <w:sz w:val="21"/>
          <w:szCs w:val="21"/>
        </w:rPr>
        <w:t>_____ рублей 00 копеек</w:t>
      </w:r>
      <w:r w:rsidR="005540B2" w:rsidRPr="000C6B12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14:paraId="712588B1" w14:textId="64C54A37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 включает в себя</w:t>
      </w:r>
      <w:r w:rsidR="003A5C59" w:rsidRPr="000C6B12">
        <w:rPr>
          <w:sz w:val="21"/>
          <w:szCs w:val="21"/>
        </w:rPr>
        <w:t xml:space="preserve"> стоимость Товара, а также </w:t>
      </w:r>
      <w:r w:rsidRPr="000C6B12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0C6B12">
        <w:rPr>
          <w:sz w:val="21"/>
          <w:szCs w:val="21"/>
        </w:rPr>
        <w:t xml:space="preserve">расходы на доставку, </w:t>
      </w:r>
      <w:r w:rsidRPr="000C6B12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DDAEB1" w14:textId="4ED7FD7C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AB55F6" w:rsidRPr="000C6B12">
        <w:rPr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с даты </w:t>
      </w:r>
      <w:r w:rsidR="00064D3F" w:rsidRPr="000C6B12">
        <w:rPr>
          <w:sz w:val="21"/>
          <w:szCs w:val="21"/>
        </w:rPr>
        <w:t xml:space="preserve">подписания </w:t>
      </w:r>
      <w:r w:rsidR="00B247C6" w:rsidRPr="000C6B12">
        <w:rPr>
          <w:sz w:val="21"/>
          <w:szCs w:val="21"/>
        </w:rPr>
        <w:t xml:space="preserve"> Заказчиком </w:t>
      </w:r>
      <w:r w:rsidR="004B1775" w:rsidRPr="000C6B12">
        <w:rPr>
          <w:sz w:val="21"/>
          <w:szCs w:val="21"/>
        </w:rPr>
        <w:t>акта приемки товаров, работ, услуг</w:t>
      </w:r>
      <w:r w:rsidR="004B1775" w:rsidRPr="000C6B12">
        <w:rPr>
          <w:b/>
          <w:sz w:val="21"/>
          <w:szCs w:val="21"/>
        </w:rPr>
        <w:t xml:space="preserve"> </w:t>
      </w:r>
      <w:ins w:id="59" w:author="Федосеева Наталия Владимировна" w:date="2026-08-10T12:35:00Z">
        <w:r w:rsidR="00EA432E">
          <w:rPr>
            <w:b/>
            <w:sz w:val="21"/>
            <w:szCs w:val="21"/>
          </w:rPr>
          <w:br/>
        </w:r>
      </w:ins>
      <w:r w:rsidR="004B1775" w:rsidRPr="000C6B12">
        <w:rPr>
          <w:sz w:val="21"/>
          <w:szCs w:val="21"/>
        </w:rPr>
        <w:t xml:space="preserve">(ф. 0510452) </w:t>
      </w:r>
      <w:r w:rsidR="00B247C6" w:rsidRPr="000C6B12">
        <w:rPr>
          <w:sz w:val="21"/>
          <w:szCs w:val="21"/>
        </w:rPr>
        <w:t xml:space="preserve">и подписания </w:t>
      </w:r>
      <w:r w:rsidR="004B1775" w:rsidRPr="000C6B12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064D3F" w:rsidRPr="000C6B12">
        <w:rPr>
          <w:sz w:val="21"/>
          <w:szCs w:val="21"/>
        </w:rPr>
        <w:t xml:space="preserve">на основании </w:t>
      </w:r>
      <w:r w:rsidR="004B1775" w:rsidRPr="000C6B12">
        <w:rPr>
          <w:sz w:val="21"/>
          <w:szCs w:val="21"/>
        </w:rPr>
        <w:t xml:space="preserve"> выставленного Поставщиком счета, счета-фактуры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 </w:t>
      </w:r>
      <w:bookmarkStart w:id="60" w:name="_Hlk138058306"/>
    </w:p>
    <w:p w14:paraId="04ED4DC8" w14:textId="1C161C2D" w:rsidR="00986DA0" w:rsidRPr="000C6B12" w:rsidRDefault="003730E9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="00AB55F6" w:rsidRPr="000C6B12">
        <w:rPr>
          <w:sz w:val="21"/>
          <w:szCs w:val="21"/>
        </w:rPr>
        <w:t xml:space="preserve">а </w:t>
      </w:r>
      <w:r w:rsidRPr="000C6B12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0C6B12">
        <w:rPr>
          <w:bCs/>
          <w:sz w:val="21"/>
          <w:szCs w:val="21"/>
        </w:rPr>
        <w:t>Контракт</w:t>
      </w:r>
      <w:r w:rsidR="00437960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. При заключении и исполнении </w:t>
      </w:r>
      <w:r w:rsidR="0006109F" w:rsidRPr="000C6B12">
        <w:rPr>
          <w:bCs/>
          <w:sz w:val="21"/>
          <w:szCs w:val="21"/>
        </w:rPr>
        <w:t>Контракта</w:t>
      </w:r>
      <w:r w:rsidR="00437960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61" w:name="_Hlk137035751"/>
      <w:r w:rsidR="00625757" w:rsidRPr="000C6B12">
        <w:rPr>
          <w:sz w:val="21"/>
          <w:szCs w:val="21"/>
        </w:rPr>
        <w:t xml:space="preserve">от 05.04.2013 </w:t>
      </w:r>
      <w:r w:rsidRPr="000C6B12">
        <w:rPr>
          <w:sz w:val="21"/>
          <w:szCs w:val="21"/>
        </w:rPr>
        <w:t>№</w:t>
      </w:r>
      <w:r w:rsidR="00A41CC4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44-ФЗ «О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60"/>
      <w:bookmarkEnd w:id="61"/>
      <w:r w:rsidR="00437960" w:rsidRPr="000C6B12">
        <w:rPr>
          <w:sz w:val="21"/>
          <w:szCs w:val="21"/>
        </w:rPr>
        <w:t>»</w:t>
      </w:r>
      <w:r w:rsidR="001A5D5A" w:rsidRPr="000C6B12">
        <w:rPr>
          <w:sz w:val="21"/>
          <w:szCs w:val="21"/>
        </w:rPr>
        <w:t xml:space="preserve">. </w:t>
      </w:r>
    </w:p>
    <w:p w14:paraId="3DED4C48" w14:textId="235CEA24"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Заказчик оплачивает Цену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путем перечисления денежных средств на </w:t>
      </w:r>
      <w:r w:rsidR="00437960" w:rsidRPr="000C6B12">
        <w:rPr>
          <w:sz w:val="21"/>
          <w:szCs w:val="21"/>
        </w:rPr>
        <w:t xml:space="preserve">расчетный </w:t>
      </w:r>
      <w:r w:rsidRPr="000C6B12">
        <w:rPr>
          <w:sz w:val="21"/>
          <w:szCs w:val="21"/>
        </w:rPr>
        <w:t xml:space="preserve">счет Поставщика, реквизиты которого указаны в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е.</w:t>
      </w:r>
      <w:bookmarkStart w:id="62" w:name="_Hlk38917975"/>
    </w:p>
    <w:p w14:paraId="65F057E7" w14:textId="229C5564" w:rsidR="008276A4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ins w:id="63" w:author="Кузьмина Надежда Юрьевна" w:date="2026-08-10T12:41:00Z"/>
          <w:sz w:val="21"/>
          <w:szCs w:val="21"/>
        </w:rPr>
      </w:pPr>
      <w:r w:rsidRPr="000C6B12">
        <w:rPr>
          <w:sz w:val="21"/>
          <w:szCs w:val="21"/>
        </w:rPr>
        <w:t xml:space="preserve">Датой оплаты считается дата </w:t>
      </w:r>
      <w:bookmarkEnd w:id="62"/>
      <w:r w:rsidR="00437960" w:rsidRPr="000C6B12">
        <w:rPr>
          <w:sz w:val="21"/>
          <w:szCs w:val="21"/>
        </w:rPr>
        <w:t>списания денежных средств со счета Заказчика</w:t>
      </w:r>
      <w:r w:rsidR="000F62FC" w:rsidRPr="000C6B12">
        <w:rPr>
          <w:sz w:val="21"/>
          <w:szCs w:val="21"/>
        </w:rPr>
        <w:t>.</w:t>
      </w:r>
    </w:p>
    <w:p w14:paraId="62849BBE" w14:textId="0E060823" w:rsidR="001E596C" w:rsidRPr="00657752" w:rsidRDefault="001E596C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  <w:rPrChange w:id="64" w:author="Мария В. Горбатова" w:date="2026-08-11T13:42:00Z">
            <w:rPr>
              <w:sz w:val="21"/>
              <w:szCs w:val="21"/>
            </w:rPr>
          </w:rPrChange>
        </w:rPr>
      </w:pPr>
      <w:ins w:id="65" w:author="Кузьмина Надежда Юрьевна" w:date="2026-08-10T12:41:00Z">
        <w:r w:rsidRPr="00657752">
          <w:rPr>
            <w:b/>
            <w:sz w:val="21"/>
            <w:szCs w:val="21"/>
            <w:rPrChange w:id="66" w:author="Мария В. Горбатова" w:date="2026-08-11T13:42:00Z">
              <w:rPr>
                <w:sz w:val="21"/>
                <w:szCs w:val="21"/>
              </w:rPr>
            </w:rPrChange>
          </w:rPr>
          <w:t>Источник финансирования – субсидия на выполнение государственного задания.</w:t>
        </w:r>
      </w:ins>
    </w:p>
    <w:p w14:paraId="50691827" w14:textId="77777777" w:rsidR="008276A4" w:rsidRPr="00657752" w:rsidRDefault="008276A4">
      <w:pPr>
        <w:tabs>
          <w:tab w:val="left" w:pos="0"/>
          <w:tab w:val="left" w:pos="1134"/>
        </w:tabs>
        <w:ind w:left="709"/>
        <w:jc w:val="both"/>
        <w:rPr>
          <w:b/>
          <w:sz w:val="21"/>
          <w:szCs w:val="21"/>
          <w:rPrChange w:id="67" w:author="Мария В. Горбатова" w:date="2026-08-11T13:42:00Z">
            <w:rPr>
              <w:sz w:val="21"/>
              <w:szCs w:val="21"/>
            </w:rPr>
          </w:rPrChange>
        </w:rPr>
      </w:pPr>
    </w:p>
    <w:p w14:paraId="6AD064D6" w14:textId="77777777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Права и обязанности Сторон</w:t>
      </w:r>
    </w:p>
    <w:p w14:paraId="57B94952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Поставщик вправе:</w:t>
      </w:r>
    </w:p>
    <w:p w14:paraId="7A3EB80F" w14:textId="19372299" w:rsidR="008276A4" w:rsidRPr="000C6B12" w:rsidRDefault="001A5D5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3281F85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Поставщик обязан:</w:t>
      </w:r>
    </w:p>
    <w:p w14:paraId="454E05C3" w14:textId="3A26A051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</w:t>
      </w:r>
      <w:r w:rsidRPr="000C6B12">
        <w:rPr>
          <w:rFonts w:ascii="Times New Roman" w:hAnsi="Times New Roman"/>
          <w:sz w:val="21"/>
          <w:szCs w:val="21"/>
        </w:rPr>
        <w:lastRenderedPageBreak/>
        <w:t xml:space="preserve">согласно Спецификации (Приложение №1) </w:t>
      </w:r>
      <w:r w:rsidR="0006109F" w:rsidRPr="000C6B12">
        <w:rPr>
          <w:rFonts w:ascii="Times New Roman" w:hAnsi="Times New Roman"/>
          <w:sz w:val="21"/>
          <w:szCs w:val="21"/>
        </w:rPr>
        <w:t>к</w:t>
      </w: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у.</w:t>
      </w:r>
    </w:p>
    <w:p w14:paraId="5D3FD883" w14:textId="35D9039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14:paraId="75620F26" w14:textId="39FF04FE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4DEC24C8" w14:textId="16733D60"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373AD7C6" w14:textId="77777777"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вправе:</w:t>
      </w:r>
    </w:p>
    <w:p w14:paraId="6774942E" w14:textId="4F03FB42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0C6B12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0C6B12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0C6B12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0C6B12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14:paraId="7E658CF6" w14:textId="222975E7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 возмещения убытков.</w:t>
      </w:r>
    </w:p>
    <w:p w14:paraId="18DDBAEC" w14:textId="3C5167FF"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14:paraId="0D58A576" w14:textId="77777777" w:rsidR="008276A4" w:rsidRPr="000C6B12" w:rsidRDefault="001A5D5A" w:rsidP="00BC177E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обязан:</w:t>
      </w:r>
    </w:p>
    <w:p w14:paraId="1CD05C69" w14:textId="6CC8FD70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0C6B12">
        <w:rPr>
          <w:rFonts w:ascii="Times New Roman" w:hAnsi="Times New Roman"/>
          <w:sz w:val="21"/>
          <w:szCs w:val="21"/>
        </w:rPr>
        <w:t xml:space="preserve">комплектность, </w:t>
      </w:r>
      <w:r w:rsidRPr="000C6B12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0C6B12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="00AB55F6" w:rsidRPr="000C6B12">
        <w:rPr>
          <w:rFonts w:ascii="Times New Roman" w:hAnsi="Times New Roman"/>
          <w:color w:val="auto"/>
          <w:spacing w:val="1"/>
          <w:sz w:val="21"/>
          <w:szCs w:val="21"/>
          <w:lang w:eastAsia="en-US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ом. </w:t>
      </w:r>
    </w:p>
    <w:p w14:paraId="0075F8FF" w14:textId="5FDB955D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ом.</w:t>
      </w:r>
    </w:p>
    <w:p w14:paraId="48DE01BD" w14:textId="77777777"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14:paraId="07F584DC" w14:textId="77777777" w:rsidR="008276A4" w:rsidRPr="000C6B12" w:rsidRDefault="008276A4" w:rsidP="00BC177E">
      <w:pPr>
        <w:ind w:firstLine="567"/>
        <w:rPr>
          <w:sz w:val="21"/>
          <w:szCs w:val="21"/>
        </w:rPr>
      </w:pPr>
    </w:p>
    <w:p w14:paraId="70F698A7" w14:textId="197D35FF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Условия поставки и приемки товара</w:t>
      </w:r>
      <w:r w:rsidR="008A74AA" w:rsidRPr="000C6B12">
        <w:rPr>
          <w:b/>
          <w:sz w:val="21"/>
          <w:szCs w:val="21"/>
        </w:rPr>
        <w:t>, гарантия качества</w:t>
      </w:r>
    </w:p>
    <w:p w14:paraId="5360B65C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14:paraId="4040DA23" w14:textId="6CD28AFD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</w:t>
      </w:r>
    </w:p>
    <w:p w14:paraId="12FD4E14" w14:textId="77777777"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14:paraId="1AA9152F" w14:textId="796F4A2C" w:rsidR="00051B26" w:rsidRPr="000C6B12" w:rsidRDefault="00051B26" w:rsidP="00A56DF7">
      <w:pPr>
        <w:numPr>
          <w:ilvl w:val="1"/>
          <w:numId w:val="39"/>
        </w:numPr>
        <w:tabs>
          <w:tab w:val="left" w:pos="0"/>
          <w:tab w:val="left" w:pos="709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14:paraId="639E5D3A" w14:textId="53F16666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bookmarkStart w:id="68" w:name="_GoBack"/>
      <w:bookmarkEnd w:id="68"/>
      <w:r w:rsidRPr="000C6B12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14:paraId="4D6B59E7" w14:textId="726AE22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обязан </w:t>
      </w:r>
      <w:proofErr w:type="spellStart"/>
      <w:r w:rsidRPr="000C6B12">
        <w:rPr>
          <w:sz w:val="21"/>
          <w:szCs w:val="21"/>
        </w:rPr>
        <w:t>допоставить</w:t>
      </w:r>
      <w:proofErr w:type="spellEnd"/>
      <w:r w:rsidRPr="000C6B12">
        <w:rPr>
          <w:sz w:val="21"/>
          <w:szCs w:val="21"/>
        </w:rPr>
        <w:t xml:space="preserve"> Товар в соответствии с условиями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заменить Товар, не соответствующий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14:paraId="2A64D8F9" w14:textId="2D2DCEA3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2B00D9" w:rsidRPr="000C6B12">
        <w:rPr>
          <w:sz w:val="21"/>
          <w:szCs w:val="21"/>
        </w:rPr>
        <w:t xml:space="preserve"> и подтверждается подписанием </w:t>
      </w:r>
      <w:r w:rsidR="0075312B" w:rsidRPr="000C6B12">
        <w:rPr>
          <w:sz w:val="21"/>
          <w:szCs w:val="21"/>
        </w:rPr>
        <w:t>Заказчик</w:t>
      </w:r>
      <w:r w:rsidR="002B00D9" w:rsidRPr="000C6B12">
        <w:rPr>
          <w:sz w:val="21"/>
          <w:szCs w:val="21"/>
        </w:rPr>
        <w:t xml:space="preserve">ом </w:t>
      </w:r>
      <w:r w:rsidRPr="000C6B12">
        <w:rPr>
          <w:sz w:val="21"/>
          <w:szCs w:val="21"/>
        </w:rPr>
        <w:t>акт</w:t>
      </w:r>
      <w:r w:rsidR="002B00D9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 приемки товаров, работ, услуг (ф. 0510452). </w:t>
      </w:r>
    </w:p>
    <w:p w14:paraId="79E48B11" w14:textId="2DA4651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14:paraId="4FB7F75F" w14:textId="77777777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14:paraId="5F99DC70" w14:textId="4F246992"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0C6B12">
        <w:rPr>
          <w:sz w:val="21"/>
          <w:szCs w:val="21"/>
        </w:rPr>
        <w:t xml:space="preserve">а-передачи Товара и </w:t>
      </w:r>
      <w:r w:rsidR="00A841F4" w:rsidRPr="000C6B12">
        <w:rPr>
          <w:sz w:val="21"/>
          <w:szCs w:val="21"/>
        </w:rPr>
        <w:t xml:space="preserve">подписания </w:t>
      </w:r>
      <w:r w:rsidR="008932BD" w:rsidRPr="000C6B12">
        <w:rPr>
          <w:sz w:val="21"/>
          <w:szCs w:val="21"/>
        </w:rPr>
        <w:t>Заказчиком акта прием</w:t>
      </w:r>
      <w:r w:rsidRPr="000C6B12">
        <w:rPr>
          <w:sz w:val="21"/>
          <w:szCs w:val="21"/>
        </w:rPr>
        <w:t xml:space="preserve">ки товаров, работ, услуг </w:t>
      </w:r>
      <w:ins w:id="69" w:author="Федосеева Наталия Владимировна" w:date="2026-08-10T12:35:00Z">
        <w:r w:rsidR="00EA432E">
          <w:rPr>
            <w:sz w:val="21"/>
            <w:szCs w:val="21"/>
          </w:rPr>
          <w:br/>
        </w:r>
      </w:ins>
      <w:r w:rsidRPr="000C6B12">
        <w:rPr>
          <w:sz w:val="21"/>
          <w:szCs w:val="21"/>
        </w:rPr>
        <w:t xml:space="preserve">(ф. 0510452) в соответствии с настоящим пунктом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2CAAA83A" w14:textId="41D60529" w:rsidR="00051B26" w:rsidRPr="000C6B12" w:rsidRDefault="00051B26" w:rsidP="00A56DF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70" w:name="sub_46822"/>
      <w:bookmarkEnd w:id="70"/>
      <w:r w:rsidRPr="000C6B12">
        <w:rPr>
          <w:sz w:val="21"/>
          <w:szCs w:val="21"/>
        </w:rPr>
        <w:t xml:space="preserve">4.6. </w:t>
      </w:r>
      <w:r w:rsidRPr="000C6B12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0C6B12">
        <w:rPr>
          <w:color w:val="auto"/>
          <w:sz w:val="21"/>
          <w:szCs w:val="21"/>
        </w:rPr>
        <w:t>Заказчику,</w:t>
      </w:r>
      <w:r w:rsidRPr="000C6B12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</w:t>
      </w:r>
      <w:r w:rsidRPr="000C6B12">
        <w:rPr>
          <w:color w:val="auto"/>
          <w:sz w:val="21"/>
          <w:szCs w:val="21"/>
        </w:rPr>
        <w:lastRenderedPageBreak/>
        <w:t>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14:paraId="52DB812D" w14:textId="570677BE" w:rsidR="00051B26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71" w:name="P155"/>
      <w:bookmarkEnd w:id="71"/>
      <w:r w:rsidRPr="000C6B12">
        <w:rPr>
          <w:color w:val="auto"/>
          <w:sz w:val="21"/>
          <w:szCs w:val="21"/>
        </w:rPr>
        <w:t xml:space="preserve">4.7. </w:t>
      </w:r>
      <w:r w:rsidRPr="000C6B12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A841F4" w:rsidRPr="000C6B12">
        <w:rPr>
          <w:sz w:val="21"/>
          <w:szCs w:val="21"/>
        </w:rPr>
        <w:t>подписания</w:t>
      </w:r>
      <w:r w:rsidR="008932BD" w:rsidRPr="000C6B12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Заказчиком акта приемки товаров, работ, услуг (ф. 0510452).</w:t>
      </w:r>
    </w:p>
    <w:p w14:paraId="219FF28E" w14:textId="687B9581" w:rsidR="00B96105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4.8. </w:t>
      </w:r>
      <w:r w:rsidR="00B96105" w:rsidRPr="000C6B12">
        <w:rPr>
          <w:sz w:val="21"/>
          <w:szCs w:val="21"/>
        </w:rPr>
        <w:t xml:space="preserve">Качество поставляемого по настоящему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68004F">
        <w:rPr>
          <w:sz w:val="21"/>
          <w:szCs w:val="21"/>
        </w:rPr>
        <w:t xml:space="preserve">действующим </w:t>
      </w:r>
      <w:r w:rsidR="00B96105" w:rsidRPr="000C6B12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>а, изложенным в показателях качества.</w:t>
      </w:r>
    </w:p>
    <w:p w14:paraId="353C5C82" w14:textId="77777777" w:rsidR="00B247C6" w:rsidRPr="000C6B12" w:rsidRDefault="00B247C6" w:rsidP="00B247C6">
      <w:pPr>
        <w:suppressAutoHyphens w:val="0"/>
        <w:rPr>
          <w:sz w:val="21"/>
          <w:szCs w:val="21"/>
        </w:rPr>
      </w:pPr>
    </w:p>
    <w:p w14:paraId="646A7A23" w14:textId="49150319"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Ответственность </w:t>
      </w:r>
      <w:r w:rsidR="000F2A50" w:rsidRPr="000C6B12">
        <w:rPr>
          <w:b/>
          <w:sz w:val="21"/>
          <w:szCs w:val="21"/>
        </w:rPr>
        <w:t>С</w:t>
      </w:r>
      <w:r w:rsidRPr="000C6B12">
        <w:rPr>
          <w:b/>
          <w:sz w:val="21"/>
          <w:szCs w:val="21"/>
        </w:rPr>
        <w:t>торон</w:t>
      </w:r>
    </w:p>
    <w:p w14:paraId="63DC7079" w14:textId="421B0DF1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14:paraId="1AD3B10B" w14:textId="5DE587E9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14:paraId="463BB9BA" w14:textId="266462C4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510064" w14:textId="7DE9DDB0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4A88E4C7" w14:textId="6A8E5258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00BD883A" w14:textId="3E337BDC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14:paraId="021FDC0F" w14:textId="2ACC5812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и фактически исполненных Поставщиком.</w:t>
      </w:r>
    </w:p>
    <w:p w14:paraId="1B49EDC4" w14:textId="4B59082B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10 процентов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14:paraId="7E332DA9" w14:textId="30437839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которое не имеет стоимостного выражения, размер штрафа</w:t>
      </w:r>
      <w:r w:rsidR="00154E45" w:rsidRPr="000C6B12">
        <w:rPr>
          <w:sz w:val="21"/>
          <w:szCs w:val="21"/>
        </w:rPr>
        <w:t xml:space="preserve"> устанавливается (при наличии в </w:t>
      </w:r>
      <w:r w:rsidR="004A0884" w:rsidRPr="000C6B12">
        <w:rPr>
          <w:sz w:val="21"/>
          <w:szCs w:val="21"/>
        </w:rPr>
        <w:t>Контракт</w:t>
      </w:r>
      <w:r w:rsidR="00154E45" w:rsidRPr="000C6B12">
        <w:rPr>
          <w:sz w:val="21"/>
          <w:szCs w:val="21"/>
        </w:rPr>
        <w:t xml:space="preserve">е таких </w:t>
      </w:r>
      <w:r w:rsidR="00820981" w:rsidRPr="000C6B12">
        <w:rPr>
          <w:sz w:val="21"/>
          <w:szCs w:val="21"/>
        </w:rPr>
        <w:t>обязательств) в</w:t>
      </w:r>
      <w:r w:rsidR="00154E45" w:rsidRPr="000C6B12">
        <w:rPr>
          <w:sz w:val="21"/>
          <w:szCs w:val="21"/>
        </w:rPr>
        <w:t xml:space="preserve"> размере </w:t>
      </w:r>
      <w:r w:rsidRPr="000C6B12">
        <w:rPr>
          <w:sz w:val="21"/>
          <w:szCs w:val="21"/>
        </w:rPr>
        <w:t>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14:paraId="0C6B9975" w14:textId="094DE9EF"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14:paraId="16EACC56" w14:textId="51242C15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Неустойки, указанные в </w:t>
      </w:r>
      <w:proofErr w:type="spellStart"/>
      <w:r w:rsidRPr="000C6B12">
        <w:rPr>
          <w:rFonts w:ascii="Times New Roman" w:hAnsi="Times New Roman"/>
          <w:sz w:val="21"/>
          <w:szCs w:val="21"/>
        </w:rPr>
        <w:t>пп</w:t>
      </w:r>
      <w:proofErr w:type="spellEnd"/>
      <w:r w:rsidRPr="000C6B12">
        <w:rPr>
          <w:rFonts w:ascii="Times New Roman" w:hAnsi="Times New Roman"/>
          <w:sz w:val="21"/>
          <w:szCs w:val="21"/>
        </w:rPr>
        <w:t xml:space="preserve">. 5.2, 5.3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14:paraId="48ADC6E0" w14:textId="1114D4F4"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14:paraId="120178B2" w14:textId="10E3F9AD" w:rsidR="00441D75" w:rsidRPr="000C6B12" w:rsidRDefault="00441D75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0C6B12">
        <w:rPr>
          <w:rFonts w:ascii="Times New Roman" w:hAnsi="Times New Roman"/>
          <w:sz w:val="21"/>
          <w:szCs w:val="21"/>
        </w:rPr>
        <w:t xml:space="preserve">от 05.04.2013 </w:t>
      </w:r>
      <w:r w:rsidRPr="000C6B12">
        <w:rPr>
          <w:rFonts w:ascii="Times New Roman" w:hAnsi="Times New Roman"/>
          <w:sz w:val="21"/>
          <w:szCs w:val="21"/>
        </w:rPr>
        <w:t>№</w:t>
      </w:r>
      <w:r w:rsidR="00A41CC4" w:rsidRPr="000C6B12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 xml:space="preserve">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Pr="000C6B12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535DD5" w:rsidRPr="000C6B12">
        <w:rPr>
          <w:rFonts w:ascii="Times New Roman" w:hAnsi="Times New Roman"/>
          <w:sz w:val="21"/>
          <w:szCs w:val="21"/>
        </w:rPr>
        <w:t>П</w:t>
      </w:r>
      <w:r w:rsidRPr="000C6B12">
        <w:rPr>
          <w:rFonts w:ascii="Times New Roman" w:hAnsi="Times New Roman"/>
          <w:sz w:val="21"/>
          <w:szCs w:val="21"/>
        </w:rPr>
        <w:t>оставщику.</w:t>
      </w:r>
    </w:p>
    <w:p w14:paraId="43B2A047" w14:textId="77777777" w:rsidR="008932BD" w:rsidRPr="000C6B12" w:rsidRDefault="008932BD" w:rsidP="005540B2">
      <w:pPr>
        <w:pStyle w:val="a4"/>
        <w:ind w:left="709" w:firstLine="0"/>
        <w:rPr>
          <w:rFonts w:ascii="Times New Roman" w:hAnsi="Times New Roman"/>
          <w:sz w:val="21"/>
          <w:szCs w:val="21"/>
        </w:rPr>
      </w:pPr>
    </w:p>
    <w:p w14:paraId="726CFBEE" w14:textId="77777777" w:rsidR="008276A4" w:rsidRPr="000C6B12" w:rsidRDefault="001A5D5A" w:rsidP="00C113D3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14:paraId="5A09BFBD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14:paraId="430D8D40" w14:textId="025FB4C4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79F0B70C" w14:textId="2FF00CC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а:</w:t>
      </w:r>
    </w:p>
    <w:p w14:paraId="22AB4FA8" w14:textId="6F711C42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0C6B12">
        <w:rPr>
          <w:sz w:val="21"/>
          <w:szCs w:val="21"/>
        </w:rPr>
        <w:t xml:space="preserve"> публичной власти</w:t>
      </w:r>
      <w:r w:rsidRPr="000C6B12">
        <w:rPr>
          <w:sz w:val="21"/>
          <w:szCs w:val="21"/>
        </w:rPr>
        <w:t xml:space="preserve">, должностным лицам, лицам, которые </w:t>
      </w:r>
      <w:r w:rsidR="00B55250" w:rsidRPr="000C6B12">
        <w:rPr>
          <w:sz w:val="21"/>
          <w:szCs w:val="21"/>
        </w:rPr>
        <w:t xml:space="preserve">являются </w:t>
      </w:r>
      <w:r w:rsidRPr="000C6B12">
        <w:rPr>
          <w:sz w:val="21"/>
          <w:szCs w:val="21"/>
        </w:rPr>
        <w:t>близким</w:t>
      </w:r>
      <w:r w:rsidR="00B55250" w:rsidRPr="000C6B12">
        <w:rPr>
          <w:sz w:val="21"/>
          <w:szCs w:val="21"/>
        </w:rPr>
        <w:t>и</w:t>
      </w:r>
      <w:r w:rsidRPr="000C6B12">
        <w:rPr>
          <w:sz w:val="21"/>
          <w:szCs w:val="21"/>
        </w:rPr>
        <w:t xml:space="preserve"> родственниками должностных лиц</w:t>
      </w:r>
      <w:r w:rsidR="004D74A9" w:rsidRPr="000C6B12">
        <w:rPr>
          <w:sz w:val="21"/>
          <w:szCs w:val="21"/>
        </w:rPr>
        <w:t xml:space="preserve"> органов публичной власти</w:t>
      </w:r>
      <w:r w:rsidRPr="000C6B12">
        <w:rPr>
          <w:sz w:val="21"/>
          <w:szCs w:val="21"/>
        </w:rPr>
        <w:t xml:space="preserve">, либо лицам, </w:t>
      </w:r>
      <w:proofErr w:type="gramStart"/>
      <w:r w:rsidRPr="000C6B12">
        <w:rPr>
          <w:sz w:val="21"/>
          <w:szCs w:val="21"/>
        </w:rPr>
        <w:t>иным образом</w:t>
      </w:r>
      <w:proofErr w:type="gramEnd"/>
      <w:r w:rsidRPr="000C6B12">
        <w:rPr>
          <w:sz w:val="21"/>
          <w:szCs w:val="21"/>
        </w:rPr>
        <w:t xml:space="preserve"> связанным с государств</w:t>
      </w:r>
      <w:r w:rsidR="004D74A9" w:rsidRPr="000C6B12">
        <w:rPr>
          <w:sz w:val="21"/>
          <w:szCs w:val="21"/>
        </w:rPr>
        <w:t>енной властью</w:t>
      </w:r>
      <w:r w:rsidRPr="000C6B12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у.</w:t>
      </w:r>
    </w:p>
    <w:p w14:paraId="211BA318" w14:textId="6935D4DA"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14:paraId="3C4C9900" w14:textId="290E3B6B" w:rsidR="008276A4" w:rsidRPr="000C6B12" w:rsidRDefault="001A5D5A" w:rsidP="00A56DF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1F3281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 xml:space="preserve">. </w:t>
      </w:r>
    </w:p>
    <w:p w14:paraId="61966133" w14:textId="4A0CF4F3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11BD750" w14:textId="77777777" w:rsidR="008276A4" w:rsidRPr="000C6B12" w:rsidRDefault="008276A4" w:rsidP="00A56DF7">
      <w:pPr>
        <w:tabs>
          <w:tab w:val="left" w:pos="1134"/>
        </w:tabs>
        <w:ind w:firstLine="567"/>
        <w:rPr>
          <w:sz w:val="21"/>
          <w:szCs w:val="21"/>
        </w:rPr>
      </w:pPr>
    </w:p>
    <w:p w14:paraId="04200696" w14:textId="77777777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14:paraId="5BA958E5" w14:textId="710C104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14:paraId="0AC43012" w14:textId="64483E71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14:paraId="2374E514" w14:textId="1CFA4DCC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5684EF21" w14:textId="6827A7BE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14:paraId="44D6AE0A" w14:textId="57F0DCAA" w:rsidR="008276A4" w:rsidRPr="000C6B12" w:rsidRDefault="008276A4">
      <w:pPr>
        <w:jc w:val="center"/>
        <w:rPr>
          <w:b/>
          <w:sz w:val="21"/>
          <w:szCs w:val="21"/>
        </w:rPr>
      </w:pPr>
    </w:p>
    <w:p w14:paraId="7ADF826E" w14:textId="461F670A"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0C6B12">
        <w:rPr>
          <w:rFonts w:ascii="Times New Roman" w:hAnsi="Times New Roman"/>
          <w:b/>
          <w:sz w:val="21"/>
          <w:szCs w:val="21"/>
        </w:rPr>
        <w:t>Контракт</w:t>
      </w:r>
      <w:r w:rsidRPr="000C6B12">
        <w:rPr>
          <w:rFonts w:ascii="Times New Roman" w:hAnsi="Times New Roman"/>
          <w:b/>
          <w:sz w:val="21"/>
          <w:szCs w:val="21"/>
        </w:rPr>
        <w:t>а</w:t>
      </w:r>
    </w:p>
    <w:p w14:paraId="6B9BBD21" w14:textId="51B0D51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Pr="000C6B12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6D03A1" w:rsidRPr="000C6B12">
        <w:rPr>
          <w:rFonts w:ascii="Times New Roman" w:hAnsi="Times New Roman"/>
          <w:sz w:val="21"/>
          <w:szCs w:val="21"/>
        </w:rPr>
        <w:t xml:space="preserve">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="006D03A1" w:rsidRPr="000C6B12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="006D03A1" w:rsidRPr="000C6B12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14:paraId="50B38EE7" w14:textId="5FF2EF2A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0C6B12">
        <w:rPr>
          <w:rFonts w:ascii="Times New Roman" w:hAnsi="Times New Roman"/>
          <w:sz w:val="21"/>
          <w:szCs w:val="21"/>
        </w:rPr>
        <w:t xml:space="preserve">, </w:t>
      </w:r>
      <w:r w:rsidRPr="000C6B12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137E0DC3" w14:textId="5C3E0118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исходя из цены товара.</w:t>
      </w:r>
    </w:p>
    <w:p w14:paraId="65E29D25" w14:textId="099C56D0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0C6B12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8004F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>.</w:t>
      </w:r>
    </w:p>
    <w:p w14:paraId="41B39432" w14:textId="6F97165D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другой Стороной.</w:t>
      </w:r>
    </w:p>
    <w:p w14:paraId="21491064" w14:textId="06879255" w:rsidR="008276A4" w:rsidRPr="000C6B12" w:rsidRDefault="001A5D5A" w:rsidP="00A56DF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в случаях:</w:t>
      </w:r>
    </w:p>
    <w:p w14:paraId="0B069816" w14:textId="77777777" w:rsidR="008276A4" w:rsidRPr="000C6B12" w:rsidRDefault="001A5D5A" w:rsidP="00A56DF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Наступления обстоятельств непреодолимой силы, действие которых и устранение их последствий </w:t>
      </w:r>
      <w:r w:rsidRPr="000C6B12">
        <w:rPr>
          <w:rFonts w:ascii="Times New Roman" w:hAnsi="Times New Roman"/>
          <w:sz w:val="21"/>
          <w:szCs w:val="21"/>
        </w:rPr>
        <w:lastRenderedPageBreak/>
        <w:t>превышает срок 30 (тридцать) календарных дней.</w:t>
      </w:r>
    </w:p>
    <w:p w14:paraId="132CBFBB" w14:textId="77777777" w:rsidR="000231EF" w:rsidRPr="000C6B12" w:rsidRDefault="000231EF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14:paraId="3C1A0031" w14:textId="77777777" w:rsidR="008276A4" w:rsidRPr="000C6B12" w:rsidRDefault="001A5D5A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Порядок разрешения споров</w:t>
      </w:r>
    </w:p>
    <w:p w14:paraId="4C862C52" w14:textId="608F9715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14:paraId="525F1B6E" w14:textId="77777777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14:paraId="5B961568" w14:textId="621DF946"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</w:t>
      </w:r>
      <w:proofErr w:type="spellStart"/>
      <w:r w:rsidRPr="000C6B12">
        <w:rPr>
          <w:rFonts w:ascii="Times New Roman" w:hAnsi="Times New Roman"/>
          <w:sz w:val="21"/>
          <w:szCs w:val="21"/>
        </w:rPr>
        <w:t>недостижении</w:t>
      </w:r>
      <w:proofErr w:type="spellEnd"/>
      <w:r w:rsidRPr="000C6B12">
        <w:rPr>
          <w:rFonts w:ascii="Times New Roman" w:hAnsi="Times New Roman"/>
          <w:sz w:val="21"/>
          <w:szCs w:val="21"/>
        </w:rPr>
        <w:t xml:space="preserve"> согласия все споры, разногласия или требования, возникающие из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14:paraId="4CCC8385" w14:textId="77777777" w:rsidR="006241E1" w:rsidRPr="000C6B12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14:paraId="3EA520F9" w14:textId="1D6BA817" w:rsidR="00462866" w:rsidRPr="000C6B12" w:rsidRDefault="00462866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72" w:name="_Hlk137569887"/>
      <w:bookmarkStart w:id="73" w:name="_Hlk149214074"/>
      <w:r w:rsidRPr="000C6B12">
        <w:rPr>
          <w:b/>
          <w:sz w:val="21"/>
          <w:szCs w:val="21"/>
        </w:rPr>
        <w:t>Электронный документооборот</w:t>
      </w:r>
    </w:p>
    <w:p w14:paraId="5FEEB8C3" w14:textId="3FD432BA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14:paraId="6432F58B" w14:textId="4AAADCF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1202B422" w14:textId="17EBCFF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14:paraId="0CC53FA4" w14:textId="4C950CB8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14:paraId="06272E67" w14:textId="6BFE8349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Стороны</w:t>
      </w:r>
      <w:r w:rsidR="00535DD5"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0C6B12">
        <w:rPr>
          <w:rFonts w:ascii="Times New Roman" w:hAnsi="Times New Roman"/>
          <w:sz w:val="21"/>
          <w:szCs w:val="21"/>
        </w:rPr>
        <w:t xml:space="preserve"> и (или) с </w:t>
      </w:r>
      <w:r w:rsidR="00462866" w:rsidRPr="000C6B12">
        <w:rPr>
          <w:rFonts w:ascii="Times New Roman" w:hAnsi="Times New Roman"/>
          <w:sz w:val="21"/>
          <w:szCs w:val="21"/>
        </w:rPr>
        <w:t>привлечени</w:t>
      </w:r>
      <w:r w:rsidR="00535DD5" w:rsidRPr="000C6B12">
        <w:rPr>
          <w:rFonts w:ascii="Times New Roman" w:hAnsi="Times New Roman"/>
          <w:sz w:val="21"/>
          <w:szCs w:val="21"/>
        </w:rPr>
        <w:t>ем</w:t>
      </w:r>
      <w:r w:rsidR="00462866" w:rsidRPr="000C6B12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14:paraId="282BE542" w14:textId="4DBB319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0C6B12">
        <w:rPr>
          <w:rFonts w:ascii="Times New Roman" w:hAnsi="Times New Roman"/>
          <w:sz w:val="21"/>
          <w:szCs w:val="21"/>
        </w:rPr>
        <w:t xml:space="preserve">письменно </w:t>
      </w:r>
      <w:r w:rsidR="00462866" w:rsidRPr="000C6B12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8004F">
        <w:rPr>
          <w:rFonts w:ascii="Times New Roman" w:hAnsi="Times New Roman"/>
          <w:sz w:val="21"/>
          <w:szCs w:val="21"/>
        </w:rPr>
        <w:t xml:space="preserve">действующего </w:t>
      </w:r>
      <w:r w:rsidR="00462866" w:rsidRPr="000C6B12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14:paraId="3706E586" w14:textId="64951F41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1EA029A3" w14:textId="47DD0037" w:rsidR="00462866" w:rsidRPr="000C6B12" w:rsidRDefault="00961738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462866" w:rsidRPr="000C6B12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0C6B12">
        <w:rPr>
          <w:rFonts w:ascii="Times New Roman" w:hAnsi="Times New Roman"/>
          <w:sz w:val="21"/>
          <w:szCs w:val="21"/>
        </w:rPr>
        <w:t>договор</w:t>
      </w:r>
      <w:r w:rsidR="00462866" w:rsidRPr="000C6B12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72"/>
    <w:bookmarkEnd w:id="73"/>
    <w:p w14:paraId="044A4835" w14:textId="77777777" w:rsidR="00A41CC4" w:rsidRPr="000C6B12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14:paraId="27C01664" w14:textId="451C7B68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Особые условия</w:t>
      </w:r>
    </w:p>
    <w:p w14:paraId="07454C26" w14:textId="5A428AE5"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14:paraId="670393F7" w14:textId="045E24A3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14:paraId="36DDA480" w14:textId="2AB02ED9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14:paraId="34BFDC48" w14:textId="4402060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14:paraId="52601B4D" w14:textId="1CAF5561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14:paraId="68279B4D" w14:textId="0D6B1B3F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14:paraId="3669A144" w14:textId="6100EB6B" w:rsidR="00C1373A" w:rsidRPr="000C6B12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 </w:t>
      </w:r>
      <w:r w:rsidR="001A5D5A" w:rsidRPr="000C6B12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</w:t>
      </w:r>
      <w:r w:rsidR="001A5D5A" w:rsidRPr="000C6B12">
        <w:rPr>
          <w:rFonts w:ascii="Times New Roman" w:hAnsi="Times New Roman"/>
          <w:sz w:val="21"/>
          <w:szCs w:val="21"/>
        </w:rPr>
        <w:lastRenderedPageBreak/>
        <w:t xml:space="preserve">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="001A5D5A" w:rsidRPr="000C6B12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14:paraId="1DFF1A49" w14:textId="739E123D" w:rsidR="000A54C0" w:rsidRPr="000C6B12" w:rsidDel="00E614B1" w:rsidRDefault="00961738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del w:id="74" w:author="Таратынова" w:date="2026-08-07T13:03:00Z"/>
          <w:rFonts w:ascii="Times New Roman" w:hAnsi="Times New Roman"/>
          <w:sz w:val="21"/>
          <w:szCs w:val="21"/>
        </w:rPr>
      </w:pPr>
      <w:del w:id="75" w:author="Таратынова" w:date="2026-08-07T13:03:00Z">
        <w:r w:rsidRPr="000C6B12" w:rsidDel="00E614B1">
          <w:rPr>
            <w:rFonts w:ascii="Times New Roman" w:hAnsi="Times New Roman"/>
            <w:bCs/>
            <w:sz w:val="21"/>
            <w:szCs w:val="21"/>
          </w:rPr>
          <w:delText xml:space="preserve"> </w:delText>
        </w:r>
        <w:r w:rsidR="000A54C0" w:rsidRPr="000C6B12" w:rsidDel="00E614B1">
          <w:rPr>
            <w:rFonts w:ascii="Times New Roman" w:hAnsi="Times New Roman"/>
            <w:bCs/>
            <w:sz w:val="21"/>
            <w:szCs w:val="21"/>
          </w:rPr>
          <w:delText>Срок исполнения Контракта по 20 июня 2026 года.</w:delText>
        </w:r>
      </w:del>
    </w:p>
    <w:p w14:paraId="7EF93AC9" w14:textId="18B08569" w:rsidR="008276A4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Pr="000C6B12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по </w:t>
      </w:r>
      <w:r w:rsidR="00C3418D">
        <w:rPr>
          <w:rFonts w:ascii="Times New Roman" w:hAnsi="Times New Roman"/>
          <w:b/>
          <w:sz w:val="21"/>
          <w:szCs w:val="21"/>
        </w:rPr>
        <w:t xml:space="preserve">30 </w:t>
      </w:r>
      <w:r w:rsidR="000A5B30">
        <w:rPr>
          <w:rFonts w:ascii="Times New Roman" w:hAnsi="Times New Roman"/>
          <w:b/>
          <w:sz w:val="21"/>
          <w:szCs w:val="21"/>
        </w:rPr>
        <w:t>октября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 2026</w:t>
      </w:r>
      <w:r w:rsidR="004074A7" w:rsidRPr="000C6B12">
        <w:rPr>
          <w:rFonts w:ascii="Times New Roman" w:hAnsi="Times New Roman"/>
          <w:b/>
          <w:sz w:val="21"/>
          <w:szCs w:val="21"/>
        </w:rPr>
        <w:t xml:space="preserve"> </w:t>
      </w:r>
      <w:r w:rsidRPr="000C6B12">
        <w:rPr>
          <w:rFonts w:ascii="Times New Roman" w:hAnsi="Times New Roman"/>
          <w:b/>
          <w:sz w:val="21"/>
          <w:szCs w:val="21"/>
        </w:rPr>
        <w:t>года.</w:t>
      </w:r>
      <w:r w:rsidRPr="000C6B12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14:paraId="715AFE01" w14:textId="77777777" w:rsidR="00A41CC4" w:rsidRPr="000C6B12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14:paraId="3A51386A" w14:textId="77777777"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Заключительные положения</w:t>
      </w:r>
    </w:p>
    <w:p w14:paraId="103CD3FE" w14:textId="06C1BC26" w:rsidR="00C1373A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14:paraId="41DCDD01" w14:textId="45764B49" w:rsidR="008276A4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</w:t>
      </w:r>
      <w:r w:rsidRPr="000C6B12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0C6B12">
        <w:rPr>
          <w:rFonts w:ascii="Times New Roman" w:hAnsi="Times New Roman"/>
          <w:bCs/>
          <w:sz w:val="21"/>
          <w:szCs w:val="21"/>
        </w:rPr>
        <w:t xml:space="preserve">- </w:t>
      </w:r>
      <w:r w:rsidRPr="000C6B12">
        <w:rPr>
          <w:rFonts w:ascii="Times New Roman" w:hAnsi="Times New Roman"/>
          <w:bCs/>
          <w:sz w:val="21"/>
          <w:szCs w:val="21"/>
        </w:rPr>
        <w:t>«Спецификация».</w:t>
      </w:r>
    </w:p>
    <w:p w14:paraId="51173712" w14:textId="77777777" w:rsidR="008276A4" w:rsidRPr="000C6B12" w:rsidRDefault="008276A4">
      <w:pPr>
        <w:rPr>
          <w:sz w:val="21"/>
          <w:szCs w:val="21"/>
        </w:rPr>
      </w:pPr>
    </w:p>
    <w:p w14:paraId="02A880DD" w14:textId="4624B52A" w:rsidR="008276A4" w:rsidRPr="000C6B12" w:rsidRDefault="006806E4" w:rsidP="00A56DF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Р</w:t>
      </w:r>
      <w:r w:rsidR="001A5D5A" w:rsidRPr="000C6B12">
        <w:rPr>
          <w:b/>
          <w:sz w:val="21"/>
          <w:szCs w:val="21"/>
        </w:rPr>
        <w:t xml:space="preserve">еквизиты </w:t>
      </w:r>
      <w:r w:rsidRPr="000C6B12">
        <w:rPr>
          <w:b/>
          <w:sz w:val="21"/>
          <w:szCs w:val="21"/>
        </w:rPr>
        <w:t xml:space="preserve">и подписи </w:t>
      </w:r>
      <w:r w:rsidR="009F4BA5" w:rsidRPr="000C6B12">
        <w:rPr>
          <w:b/>
          <w:sz w:val="21"/>
          <w:szCs w:val="21"/>
        </w:rPr>
        <w:t>С</w:t>
      </w:r>
      <w:r w:rsidR="001A5D5A" w:rsidRPr="000C6B12">
        <w:rPr>
          <w:b/>
          <w:sz w:val="21"/>
          <w:szCs w:val="21"/>
        </w:rPr>
        <w:t>торон.</w:t>
      </w:r>
    </w:p>
    <w:p w14:paraId="75747816" w14:textId="77777777" w:rsidR="00671561" w:rsidRPr="000C6B12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0C6B12" w14:paraId="62FF1F72" w14:textId="77777777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14:paraId="05856E24" w14:textId="213ACA00" w:rsidR="006241E1" w:rsidRPr="000C6B12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«Заказчик»:</w:t>
            </w:r>
          </w:p>
          <w:p w14:paraId="6D8A1C0A" w14:textId="77777777" w:rsidR="00DB0797" w:rsidRPr="000C6B12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14:paraId="39C27559" w14:textId="6CBEC487" w:rsidR="00DB0797" w:rsidRPr="000C6B12" w:rsidDel="002D24CD" w:rsidRDefault="00DB0797" w:rsidP="00DB0797">
            <w:pPr>
              <w:widowControl w:val="0"/>
              <w:ind w:right="117"/>
              <w:rPr>
                <w:del w:id="76" w:author="Мария В. Горбатова" w:date="2026-08-11T13:30:00Z"/>
                <w:b/>
                <w:color w:val="auto"/>
                <w:sz w:val="21"/>
                <w:szCs w:val="21"/>
              </w:rPr>
            </w:pPr>
            <w:del w:id="77" w:author="Мария В. Горбатова" w:date="2026-08-11T13:30:00Z">
              <w:r w:rsidRPr="000C6B12" w:rsidDel="002D24CD">
                <w:rPr>
                  <w:b/>
                  <w:color w:val="auto"/>
                  <w:sz w:val="21"/>
                  <w:szCs w:val="21"/>
                </w:rPr>
                <w:delText xml:space="preserve">Федеральное государственное бюджетное учреждение культуры </w:delText>
              </w:r>
            </w:del>
          </w:p>
          <w:p w14:paraId="741CA541" w14:textId="54D78A24" w:rsidR="00DB0797" w:rsidRPr="000C6B12" w:rsidDel="002D24CD" w:rsidRDefault="00DB0797" w:rsidP="00DB0797">
            <w:pPr>
              <w:widowControl w:val="0"/>
              <w:ind w:right="117"/>
              <w:rPr>
                <w:del w:id="78" w:author="Мария В. Горбатова" w:date="2026-08-11T13:30:00Z"/>
                <w:b/>
                <w:color w:val="auto"/>
                <w:sz w:val="21"/>
                <w:szCs w:val="21"/>
              </w:rPr>
            </w:pPr>
            <w:del w:id="79" w:author="Мария В. Горбатова" w:date="2026-08-11T13:30:00Z">
              <w:r w:rsidRPr="000C6B12" w:rsidDel="002D24CD">
                <w:rPr>
                  <w:b/>
                  <w:color w:val="auto"/>
                  <w:sz w:val="21"/>
                  <w:szCs w:val="21"/>
                </w:rPr>
                <w:delText>«Московский Художественный академический театр имени М. Горького»</w:delText>
              </w:r>
            </w:del>
          </w:p>
          <w:p w14:paraId="09FCAB39" w14:textId="58E5B745" w:rsidR="00DB0797" w:rsidRPr="000C6B12" w:rsidDel="002D24CD" w:rsidRDefault="00DB0797" w:rsidP="00DB0797">
            <w:pPr>
              <w:widowControl w:val="0"/>
              <w:ind w:right="117"/>
              <w:rPr>
                <w:del w:id="80" w:author="Мария В. Горбатова" w:date="2026-08-11T13:30:00Z"/>
                <w:b/>
                <w:color w:val="auto"/>
                <w:sz w:val="21"/>
                <w:szCs w:val="21"/>
              </w:rPr>
            </w:pPr>
            <w:del w:id="81" w:author="Мария В. Горбатова" w:date="2026-08-11T13:30:00Z">
              <w:r w:rsidRPr="000C6B12" w:rsidDel="002D24CD">
                <w:rPr>
                  <w:b/>
                  <w:color w:val="auto"/>
                  <w:sz w:val="21"/>
                  <w:szCs w:val="21"/>
                </w:rPr>
                <w:delText>(МХАТ им. М. Горького)</w:delText>
              </w:r>
            </w:del>
          </w:p>
          <w:p w14:paraId="3D415FE1" w14:textId="501441E3" w:rsidR="00DB0797" w:rsidRPr="000C6B12" w:rsidDel="002D24CD" w:rsidRDefault="00DB0797" w:rsidP="00DB0797">
            <w:pPr>
              <w:widowControl w:val="0"/>
              <w:ind w:right="117"/>
              <w:rPr>
                <w:del w:id="82" w:author="Мария В. Горбатова" w:date="2026-08-11T13:30:00Z"/>
                <w:color w:val="auto"/>
                <w:sz w:val="21"/>
                <w:szCs w:val="21"/>
              </w:rPr>
            </w:pPr>
            <w:del w:id="83" w:author="Мария В. Горбатова" w:date="2026-08-11T13:30:00Z">
              <w:r w:rsidRPr="000C6B12" w:rsidDel="002D24CD">
                <w:rPr>
                  <w:color w:val="auto"/>
                  <w:sz w:val="21"/>
                  <w:szCs w:val="21"/>
                </w:rPr>
                <w:delText>125375, г. Москва, Тверской бул., д. 22</w:delText>
              </w:r>
            </w:del>
          </w:p>
          <w:p w14:paraId="10082118" w14:textId="18D2F132" w:rsidR="00DB0797" w:rsidRPr="000C6B12" w:rsidDel="002D24CD" w:rsidRDefault="00DB0797" w:rsidP="00DB0797">
            <w:pPr>
              <w:widowControl w:val="0"/>
              <w:tabs>
                <w:tab w:val="left" w:pos="142"/>
              </w:tabs>
              <w:suppressAutoHyphens w:val="0"/>
              <w:autoSpaceDE w:val="0"/>
              <w:autoSpaceDN w:val="0"/>
              <w:spacing w:before="1" w:line="264" w:lineRule="exact"/>
              <w:rPr>
                <w:del w:id="84" w:author="Мария В. Горбатова" w:date="2026-08-11T13:30:00Z"/>
                <w:color w:val="auto"/>
                <w:sz w:val="21"/>
                <w:szCs w:val="21"/>
                <w:lang w:eastAsia="en-US"/>
              </w:rPr>
            </w:pPr>
            <w:del w:id="85" w:author="Мария В. Горбатова" w:date="2026-08-11T13:30:00Z">
              <w:r w:rsidRPr="000C6B12" w:rsidDel="002D24CD">
                <w:rPr>
                  <w:color w:val="auto"/>
                  <w:sz w:val="21"/>
                  <w:szCs w:val="21"/>
                  <w:lang w:eastAsia="en-US"/>
                </w:rPr>
                <w:delText>ОГРН</w:delText>
              </w:r>
              <w:r w:rsidRPr="000C6B12" w:rsidDel="002D24CD">
                <w:rPr>
                  <w:color w:val="auto"/>
                  <w:spacing w:val="-1"/>
                  <w:sz w:val="21"/>
                  <w:szCs w:val="21"/>
                  <w:lang w:eastAsia="en-US"/>
                </w:rPr>
                <w:delText xml:space="preserve"> </w:delText>
              </w:r>
              <w:r w:rsidRPr="000C6B12" w:rsidDel="002D24CD">
                <w:rPr>
                  <w:color w:val="auto"/>
                  <w:sz w:val="21"/>
                  <w:szCs w:val="21"/>
                  <w:lang w:eastAsia="en-US"/>
                </w:rPr>
                <w:delText>1037700092638</w:delText>
              </w:r>
              <w:r w:rsidRPr="000C6B12" w:rsidDel="002D24CD">
                <w:rPr>
                  <w:color w:val="auto"/>
                  <w:spacing w:val="1"/>
                  <w:sz w:val="21"/>
                  <w:szCs w:val="21"/>
                  <w:lang w:eastAsia="en-US"/>
                </w:rPr>
                <w:delText xml:space="preserve"> </w:delText>
              </w:r>
            </w:del>
          </w:p>
          <w:p w14:paraId="22EA4DD8" w14:textId="7D3E5DDA" w:rsidR="00DB0797" w:rsidRPr="000C6B12" w:rsidDel="002D24CD" w:rsidRDefault="00DB0797" w:rsidP="00DB0797">
            <w:pPr>
              <w:widowControl w:val="0"/>
              <w:ind w:right="117"/>
              <w:rPr>
                <w:del w:id="86" w:author="Мария В. Горбатова" w:date="2026-08-11T13:30:00Z"/>
                <w:color w:val="auto"/>
                <w:sz w:val="21"/>
                <w:szCs w:val="21"/>
              </w:rPr>
            </w:pPr>
            <w:del w:id="87" w:author="Мария В. Горбатова" w:date="2026-08-11T13:30:00Z">
              <w:r w:rsidRPr="000C6B12" w:rsidDel="002D24CD">
                <w:rPr>
                  <w:color w:val="auto"/>
                  <w:sz w:val="21"/>
                  <w:szCs w:val="21"/>
                </w:rPr>
                <w:delText xml:space="preserve">ИНН 7703041557 </w:delText>
              </w:r>
            </w:del>
          </w:p>
          <w:p w14:paraId="11B90CD2" w14:textId="0758EBEC" w:rsidR="00DB0797" w:rsidRPr="000C6B12" w:rsidDel="002D24CD" w:rsidRDefault="00DB0797" w:rsidP="00DB0797">
            <w:pPr>
              <w:widowControl w:val="0"/>
              <w:ind w:right="117"/>
              <w:rPr>
                <w:del w:id="88" w:author="Мария В. Горбатова" w:date="2026-08-11T13:30:00Z"/>
                <w:color w:val="auto"/>
                <w:sz w:val="21"/>
                <w:szCs w:val="21"/>
              </w:rPr>
            </w:pPr>
            <w:del w:id="89" w:author="Мария В. Горбатова" w:date="2026-08-11T13:30:00Z">
              <w:r w:rsidRPr="000C6B12" w:rsidDel="002D24CD">
                <w:rPr>
                  <w:color w:val="auto"/>
                  <w:sz w:val="21"/>
                  <w:szCs w:val="21"/>
                </w:rPr>
                <w:delText>КПП 770301001</w:delText>
              </w:r>
            </w:del>
          </w:p>
          <w:p w14:paraId="032D945B" w14:textId="20628420" w:rsidR="00DB0797" w:rsidRPr="000C6B12" w:rsidDel="002D24CD" w:rsidRDefault="00DB0797" w:rsidP="00DB0797">
            <w:pPr>
              <w:widowControl w:val="0"/>
              <w:ind w:right="117"/>
              <w:rPr>
                <w:del w:id="90" w:author="Мария В. Горбатова" w:date="2026-08-11T13:30:00Z"/>
                <w:color w:val="auto"/>
                <w:sz w:val="21"/>
                <w:szCs w:val="21"/>
              </w:rPr>
            </w:pPr>
            <w:del w:id="91" w:author="Мария В. Горбатова" w:date="2026-08-11T13:30:00Z">
              <w:r w:rsidRPr="000C6B12" w:rsidDel="002D24CD">
                <w:rPr>
                  <w:color w:val="auto"/>
                  <w:sz w:val="21"/>
                  <w:szCs w:val="21"/>
                </w:rPr>
                <w:delText>ОКПО 04851574</w:delText>
              </w:r>
            </w:del>
          </w:p>
          <w:p w14:paraId="06A12627" w14:textId="2FDC898E" w:rsidR="00DB0797" w:rsidRPr="000C6B12" w:rsidDel="002D24CD" w:rsidRDefault="00DB0797" w:rsidP="00DB0797">
            <w:pPr>
              <w:widowControl w:val="0"/>
              <w:ind w:right="117"/>
              <w:rPr>
                <w:del w:id="92" w:author="Мария В. Горбатова" w:date="2026-08-11T13:30:00Z"/>
                <w:color w:val="auto"/>
                <w:sz w:val="21"/>
                <w:szCs w:val="21"/>
              </w:rPr>
            </w:pPr>
            <w:del w:id="93" w:author="Мария В. Горбатова" w:date="2026-08-11T13:30:00Z">
              <w:r w:rsidRPr="000C6B12" w:rsidDel="002D24CD">
                <w:rPr>
                  <w:color w:val="auto"/>
                  <w:sz w:val="21"/>
                  <w:szCs w:val="21"/>
                </w:rPr>
                <w:delText>ОКТМО 4538000</w:delText>
              </w:r>
            </w:del>
          </w:p>
          <w:p w14:paraId="6F415765" w14:textId="23317B38" w:rsidR="00DB0797" w:rsidRPr="000C6B12" w:rsidDel="002D24CD" w:rsidRDefault="00DB0797" w:rsidP="00DB0797">
            <w:pPr>
              <w:widowControl w:val="0"/>
              <w:ind w:right="117"/>
              <w:rPr>
                <w:del w:id="94" w:author="Мария В. Горбатова" w:date="2026-08-11T13:30:00Z"/>
                <w:color w:val="auto"/>
                <w:sz w:val="21"/>
                <w:szCs w:val="21"/>
              </w:rPr>
            </w:pPr>
            <w:del w:id="95" w:author="Мария В. Горбатова" w:date="2026-08-11T13:30:00Z">
              <w:r w:rsidRPr="000C6B12" w:rsidDel="002D24CD">
                <w:rPr>
                  <w:color w:val="auto"/>
                  <w:sz w:val="21"/>
                  <w:szCs w:val="21"/>
                </w:rPr>
                <w:delText>ОКОПФ 75103</w:delText>
              </w:r>
            </w:del>
          </w:p>
          <w:p w14:paraId="38C2BB7D" w14:textId="07407A68" w:rsidR="00DB0797" w:rsidRPr="000C6B12" w:rsidDel="002D24CD" w:rsidRDefault="00DB0797" w:rsidP="00DB0797">
            <w:pPr>
              <w:shd w:val="clear" w:color="auto" w:fill="FFFFFF"/>
              <w:suppressAutoHyphens w:val="0"/>
              <w:ind w:right="117"/>
              <w:rPr>
                <w:del w:id="96" w:author="Мария В. Горбатова" w:date="2026-08-11T13:30:00Z"/>
                <w:color w:val="2C2D2E"/>
                <w:sz w:val="21"/>
                <w:szCs w:val="21"/>
              </w:rPr>
            </w:pPr>
            <w:del w:id="97" w:author="Мария В. Горбатова" w:date="2026-08-11T13:30:00Z">
              <w:r w:rsidRPr="000C6B12" w:rsidDel="002D24CD">
                <w:rPr>
                  <w:sz w:val="21"/>
                  <w:szCs w:val="21"/>
                </w:rPr>
                <w:delText>УФК по г. Москве (МХАТ им. М. Горького л/с 20736Х42820)</w:delText>
              </w:r>
            </w:del>
          </w:p>
          <w:p w14:paraId="219F7411" w14:textId="1906A4F6" w:rsidR="00DB0797" w:rsidRPr="000C6B12" w:rsidDel="002D24CD" w:rsidRDefault="0041530D" w:rsidP="00DB0797">
            <w:pPr>
              <w:shd w:val="clear" w:color="auto" w:fill="FFFFFF"/>
              <w:suppressAutoHyphens w:val="0"/>
              <w:rPr>
                <w:del w:id="98" w:author="Мария В. Горбатова" w:date="2026-08-11T13:30:00Z"/>
                <w:color w:val="2C2D2E"/>
                <w:sz w:val="21"/>
                <w:szCs w:val="21"/>
              </w:rPr>
            </w:pPr>
            <w:del w:id="99" w:author="Мария В. Горбатова" w:date="2026-08-11T13:30:00Z">
              <w:r w:rsidRPr="000C6B12" w:rsidDel="002D24CD">
                <w:rPr>
                  <w:color w:val="2C2D2E"/>
                  <w:sz w:val="21"/>
                  <w:szCs w:val="21"/>
                </w:rPr>
                <w:delText>ОКЦ № 1 ГУ БАНКА РОССИИ ПО ЦФО//</w:delText>
              </w:r>
              <w:r w:rsidRPr="000C6B12" w:rsidDel="002D24CD">
                <w:rPr>
                  <w:sz w:val="21"/>
                  <w:szCs w:val="21"/>
                </w:rPr>
                <w:delText xml:space="preserve"> УФК ПО Г. МОСКВЕ </w:delText>
              </w:r>
              <w:r w:rsidR="00DB0797" w:rsidRPr="000C6B12" w:rsidDel="002D24CD">
                <w:rPr>
                  <w:sz w:val="21"/>
                  <w:szCs w:val="21"/>
                </w:rPr>
                <w:delText>г. Москва</w:delText>
              </w:r>
            </w:del>
          </w:p>
          <w:p w14:paraId="7D3478DA" w14:textId="1D0DEECD" w:rsidR="00DB0797" w:rsidRPr="000C6B12" w:rsidDel="002D24CD" w:rsidRDefault="00DB0797" w:rsidP="00DB0797">
            <w:pPr>
              <w:widowControl w:val="0"/>
              <w:ind w:right="117"/>
              <w:rPr>
                <w:del w:id="100" w:author="Мария В. Горбатова" w:date="2026-08-11T13:30:00Z"/>
                <w:color w:val="auto"/>
                <w:sz w:val="21"/>
                <w:szCs w:val="21"/>
              </w:rPr>
            </w:pPr>
            <w:del w:id="101" w:author="Мария В. Горбатова" w:date="2026-08-11T13:30:00Z">
              <w:r w:rsidRPr="000C6B12" w:rsidDel="002D24CD">
                <w:rPr>
                  <w:color w:val="auto"/>
                  <w:sz w:val="21"/>
                  <w:szCs w:val="21"/>
                </w:rPr>
                <w:delText>БИК 0</w:delText>
              </w:r>
              <w:r w:rsidR="0041530D" w:rsidRPr="000C6B12" w:rsidDel="002D24CD">
                <w:rPr>
                  <w:color w:val="auto"/>
                  <w:sz w:val="21"/>
                  <w:szCs w:val="21"/>
                </w:rPr>
                <w:delText>0</w:delText>
              </w:r>
              <w:r w:rsidRPr="000C6B12" w:rsidDel="002D24CD">
                <w:rPr>
                  <w:color w:val="auto"/>
                  <w:sz w:val="21"/>
                  <w:szCs w:val="21"/>
                </w:rPr>
                <w:delText>4525</w:delText>
              </w:r>
              <w:r w:rsidR="0041530D" w:rsidRPr="000C6B12" w:rsidDel="002D24CD">
                <w:rPr>
                  <w:color w:val="auto"/>
                  <w:sz w:val="21"/>
                  <w:szCs w:val="21"/>
                </w:rPr>
                <w:delText>988</w:delText>
              </w:r>
            </w:del>
          </w:p>
          <w:p w14:paraId="610D4ABD" w14:textId="19EE9161" w:rsidR="00DB0797" w:rsidRPr="000C6B12" w:rsidDel="002D24CD" w:rsidRDefault="00DB0797" w:rsidP="00DB0797">
            <w:pPr>
              <w:widowControl w:val="0"/>
              <w:ind w:right="117"/>
              <w:rPr>
                <w:del w:id="102" w:author="Мария В. Горбатова" w:date="2026-08-11T13:30:00Z"/>
                <w:color w:val="auto"/>
                <w:sz w:val="21"/>
                <w:szCs w:val="21"/>
              </w:rPr>
            </w:pPr>
            <w:del w:id="103" w:author="Мария В. Горбатова" w:date="2026-08-11T13:30:00Z">
              <w:r w:rsidRPr="000C6B12" w:rsidDel="002D24CD">
                <w:rPr>
                  <w:color w:val="auto"/>
                  <w:sz w:val="21"/>
                  <w:szCs w:val="21"/>
                </w:rPr>
                <w:delText>Р/сч 03214643000000017300</w:delText>
              </w:r>
            </w:del>
          </w:p>
          <w:p w14:paraId="55F92520" w14:textId="2BFE5B65" w:rsidR="00DB0797" w:rsidRPr="000C6B12" w:rsidDel="002D24CD" w:rsidRDefault="00DB0797" w:rsidP="00DB0797">
            <w:pPr>
              <w:widowControl w:val="0"/>
              <w:ind w:right="117"/>
              <w:rPr>
                <w:del w:id="104" w:author="Мария В. Горбатова" w:date="2026-08-11T13:30:00Z"/>
                <w:color w:val="auto"/>
                <w:sz w:val="21"/>
                <w:szCs w:val="21"/>
              </w:rPr>
            </w:pPr>
            <w:del w:id="105" w:author="Мария В. Горбатова" w:date="2026-08-11T13:30:00Z">
              <w:r w:rsidRPr="000C6B12" w:rsidDel="002D24CD">
                <w:rPr>
                  <w:color w:val="auto"/>
                  <w:sz w:val="21"/>
                  <w:szCs w:val="21"/>
                </w:rPr>
                <w:delText>К/с 40102810545370000003</w:delText>
              </w:r>
            </w:del>
          </w:p>
          <w:p w14:paraId="52122F1D" w14:textId="51FD5015" w:rsidR="00DB0797" w:rsidRPr="000C6B12" w:rsidDel="002D24CD" w:rsidRDefault="00DB0797" w:rsidP="00DB0797">
            <w:pPr>
              <w:widowControl w:val="0"/>
              <w:ind w:right="117"/>
              <w:rPr>
                <w:del w:id="106" w:author="Мария В. Горбатова" w:date="2026-08-11T13:30:00Z"/>
                <w:color w:val="auto"/>
                <w:sz w:val="21"/>
                <w:szCs w:val="21"/>
              </w:rPr>
            </w:pPr>
            <w:del w:id="107" w:author="Мария В. Горбатова" w:date="2026-08-11T13:30:00Z">
              <w:r w:rsidRPr="000C6B12" w:rsidDel="002D24CD">
                <w:rPr>
                  <w:color w:val="auto"/>
                  <w:sz w:val="21"/>
                  <w:szCs w:val="21"/>
                </w:rPr>
                <w:delText>Тел/факс (495) 697-73-99/697-44-49</w:delText>
              </w:r>
            </w:del>
          </w:p>
          <w:p w14:paraId="1EA65A5B" w14:textId="4D9657A4" w:rsidR="00DB0797" w:rsidRPr="000C6B12" w:rsidDel="002D24CD" w:rsidRDefault="00FA7A1D" w:rsidP="00DB0797">
            <w:pPr>
              <w:widowControl w:val="0"/>
              <w:tabs>
                <w:tab w:val="left" w:pos="0"/>
              </w:tabs>
              <w:rPr>
                <w:del w:id="108" w:author="Мария В. Горбатова" w:date="2026-08-11T13:30:00Z"/>
                <w:color w:val="auto"/>
                <w:sz w:val="21"/>
                <w:szCs w:val="21"/>
              </w:rPr>
            </w:pPr>
            <w:del w:id="109" w:author="Мария В. Горбатова" w:date="2026-08-11T13:30:00Z">
              <w:r w:rsidDel="002D24CD">
                <w:fldChar w:fldCharType="begin"/>
              </w:r>
              <w:r w:rsidDel="002D24CD">
                <w:delInstrText xml:space="preserve"> HY</w:delInstrText>
              </w:r>
              <w:r w:rsidDel="002D24CD">
                <w:delInstrText xml:space="preserve">PERLINK "mailto:info@mxat-teatr.ru" \h </w:delInstrText>
              </w:r>
              <w:r w:rsidDel="002D24CD">
                <w:fldChar w:fldCharType="separate"/>
              </w:r>
              <w:r w:rsidR="00DB0797" w:rsidRPr="000C6B12" w:rsidDel="002D24CD">
                <w:rPr>
                  <w:color w:val="auto"/>
                  <w:sz w:val="21"/>
                  <w:szCs w:val="21"/>
                </w:rPr>
                <w:delText>info@mxat-teatr.ru</w:delText>
              </w:r>
              <w:r w:rsidDel="002D24CD">
                <w:rPr>
                  <w:color w:val="auto"/>
                  <w:sz w:val="21"/>
                  <w:szCs w:val="21"/>
                </w:rPr>
                <w:fldChar w:fldCharType="end"/>
              </w:r>
            </w:del>
          </w:p>
          <w:p w14:paraId="6CB4130A" w14:textId="77777777" w:rsidR="002D24CD" w:rsidRDefault="002D24CD" w:rsidP="002D24CD">
            <w:pPr>
              <w:widowControl w:val="0"/>
              <w:spacing w:before="120" w:after="120" w:line="100" w:lineRule="atLeast"/>
              <w:rPr>
                <w:ins w:id="110" w:author="Мария В. Горбатова" w:date="2026-08-11T13:33:00Z"/>
                <w:b/>
              </w:rPr>
            </w:pPr>
            <w:ins w:id="111" w:author="Мария В. Горбатова" w:date="2026-08-11T13:33:00Z">
              <w:r>
                <w:rPr>
                  <w:b/>
                </w:rPr>
                <w:t xml:space="preserve">ФГБОУ ВО «Высшее театральное училище (институт) </w:t>
              </w:r>
              <w:proofErr w:type="spellStart"/>
              <w:r>
                <w:rPr>
                  <w:b/>
                </w:rPr>
                <w:t>им.М.С</w:t>
              </w:r>
              <w:proofErr w:type="spellEnd"/>
              <w:r>
                <w:rPr>
                  <w:b/>
                </w:rPr>
                <w:t>. Щепкина при ГАМТР»</w:t>
              </w:r>
            </w:ins>
          </w:p>
          <w:p w14:paraId="534B5334" w14:textId="77777777" w:rsidR="002D24CD" w:rsidRDefault="002D24CD" w:rsidP="002D24CD">
            <w:pPr>
              <w:widowControl w:val="0"/>
              <w:rPr>
                <w:ins w:id="112" w:author="Мария В. Горбатова" w:date="2026-08-11T13:33:00Z"/>
              </w:rPr>
            </w:pPr>
            <w:ins w:id="113" w:author="Мария В. Горбатова" w:date="2026-08-11T13:33:00Z">
              <w:r>
                <w:t xml:space="preserve">Юридический адрес: 109012, г. Москва, ул. </w:t>
              </w:r>
              <w:proofErr w:type="spellStart"/>
              <w:r>
                <w:t>Неглинная</w:t>
              </w:r>
              <w:proofErr w:type="spellEnd"/>
              <w:r>
                <w:t>, 6/</w:t>
              </w:r>
              <w:proofErr w:type="gramStart"/>
              <w:r>
                <w:t>2,стр.</w:t>
              </w:r>
              <w:proofErr w:type="gramEnd"/>
              <w:r>
                <w:t>1,2</w:t>
              </w:r>
            </w:ins>
          </w:p>
          <w:p w14:paraId="0BC3D360" w14:textId="77777777" w:rsidR="002D24CD" w:rsidRDefault="002D24CD" w:rsidP="002D24CD">
            <w:pPr>
              <w:widowControl w:val="0"/>
              <w:rPr>
                <w:ins w:id="114" w:author="Мария В. Горбатова" w:date="2026-08-11T13:33:00Z"/>
              </w:rPr>
            </w:pPr>
            <w:ins w:id="115" w:author="Мария В. Горбатова" w:date="2026-08-11T13:33:00Z">
              <w:r>
                <w:t xml:space="preserve"> ИНН/КПП 7702060613 / 770201001</w:t>
              </w:r>
            </w:ins>
          </w:p>
          <w:p w14:paraId="7290C969" w14:textId="77777777" w:rsidR="002D24CD" w:rsidRDefault="002D24CD" w:rsidP="002D24CD">
            <w:pPr>
              <w:widowControl w:val="0"/>
              <w:rPr>
                <w:ins w:id="116" w:author="Мария В. Горбатова" w:date="2026-08-11T13:33:00Z"/>
                <w:bCs/>
                <w:spacing w:val="-6"/>
              </w:rPr>
            </w:pPr>
            <w:ins w:id="117" w:author="Мария В. Горбатова" w:date="2026-08-11T13:33:00Z">
              <w:r>
                <w:t>ОГРН: 1027700456013</w:t>
              </w:r>
            </w:ins>
          </w:p>
          <w:p w14:paraId="378BC28C" w14:textId="77777777" w:rsidR="002D24CD" w:rsidRDefault="002D24CD" w:rsidP="002D24CD">
            <w:pPr>
              <w:widowControl w:val="0"/>
              <w:rPr>
                <w:ins w:id="118" w:author="Мария В. Горбатова" w:date="2026-08-11T13:33:00Z"/>
                <w:b/>
              </w:rPr>
            </w:pPr>
            <w:ins w:id="119" w:author="Мария В. Горбатова" w:date="2026-08-11T13:33:00Z">
              <w:r>
                <w:rPr>
                  <w:b/>
                  <w:u w:val="single"/>
                </w:rPr>
                <w:t>Наименование банка</w:t>
              </w:r>
              <w:r>
                <w:rPr>
                  <w:b/>
                </w:rPr>
                <w:t>:</w:t>
              </w:r>
            </w:ins>
          </w:p>
          <w:p w14:paraId="07B34303" w14:textId="77777777" w:rsidR="002D24CD" w:rsidRDefault="002D24CD" w:rsidP="002D24CD">
            <w:pPr>
              <w:widowControl w:val="0"/>
              <w:rPr>
                <w:ins w:id="120" w:author="Мария В. Горбатова" w:date="2026-08-11T13:33:00Z"/>
                <w:bCs/>
              </w:rPr>
            </w:pPr>
            <w:ins w:id="121" w:author="Мария В. Горбатова" w:date="2026-08-11T13:33:00Z">
              <w:r>
                <w:rPr>
                  <w:bCs/>
                </w:rPr>
                <w:t xml:space="preserve">УФК по г. Москве (л/с 20736У53840 Высшее </w:t>
              </w:r>
              <w:proofErr w:type="gramStart"/>
              <w:r>
                <w:rPr>
                  <w:bCs/>
                </w:rPr>
                <w:t>театральное  училище</w:t>
              </w:r>
              <w:proofErr w:type="gramEnd"/>
              <w:r>
                <w:rPr>
                  <w:bCs/>
                </w:rPr>
                <w:t xml:space="preserve"> (институт)  им. М.С. Щепкина)</w:t>
              </w:r>
            </w:ins>
          </w:p>
          <w:p w14:paraId="031E8EE1" w14:textId="77777777" w:rsidR="002D24CD" w:rsidRDefault="002D24CD" w:rsidP="002D24CD">
            <w:pPr>
              <w:widowControl w:val="0"/>
              <w:rPr>
                <w:ins w:id="122" w:author="Мария В. Горбатова" w:date="2026-08-11T13:33:00Z"/>
              </w:rPr>
            </w:pPr>
            <w:ins w:id="123" w:author="Мария В. Горбатова" w:date="2026-08-11T13:33:00Z">
              <w:r>
                <w:rPr>
                  <w:b/>
                  <w:u w:val="single"/>
                  <w:lang w:val="en-US"/>
                </w:rPr>
                <w:t>C</w:t>
              </w:r>
              <w:r>
                <w:rPr>
                  <w:b/>
                  <w:u w:val="single"/>
                </w:rPr>
                <w:t>чет получателя/плательщика (казначейский счет)</w:t>
              </w:r>
              <w:r>
                <w:rPr>
                  <w:u w:val="single"/>
                </w:rPr>
                <w:t>:</w:t>
              </w:r>
              <w:r>
                <w:t xml:space="preserve"> 03214643000000017300</w:t>
              </w:r>
            </w:ins>
          </w:p>
          <w:p w14:paraId="465BF779" w14:textId="77777777" w:rsidR="002D24CD" w:rsidRDefault="002D24CD" w:rsidP="002D24CD">
            <w:pPr>
              <w:widowControl w:val="0"/>
              <w:rPr>
                <w:ins w:id="124" w:author="Мария В. Горбатова" w:date="2026-08-11T13:33:00Z"/>
              </w:rPr>
            </w:pPr>
            <w:ins w:id="125" w:author="Мария В. Горбатова" w:date="2026-08-11T13:33:00Z">
              <w:r>
                <w:rPr>
                  <w:b/>
                </w:rPr>
                <w:t xml:space="preserve">Наименование банка: </w:t>
              </w:r>
              <w:r>
                <w:t xml:space="preserve">ГУ Банка России по ЦФО//УФК по </w:t>
              </w:r>
              <w:proofErr w:type="spellStart"/>
              <w:r>
                <w:t>г.Москве</w:t>
              </w:r>
              <w:proofErr w:type="spellEnd"/>
              <w:r>
                <w:t xml:space="preserve"> </w:t>
              </w:r>
              <w:proofErr w:type="spellStart"/>
              <w:r>
                <w:t>г.Москва</w:t>
              </w:r>
              <w:proofErr w:type="spellEnd"/>
            </w:ins>
          </w:p>
          <w:p w14:paraId="5131BD77" w14:textId="77777777" w:rsidR="002D24CD" w:rsidRDefault="002D24CD" w:rsidP="002D24CD">
            <w:pPr>
              <w:widowControl w:val="0"/>
              <w:rPr>
                <w:ins w:id="126" w:author="Мария В. Горбатова" w:date="2026-08-11T13:33:00Z"/>
              </w:rPr>
            </w:pPr>
            <w:ins w:id="127" w:author="Мария В. Горбатова" w:date="2026-08-11T13:33:00Z">
              <w:r>
                <w:rPr>
                  <w:b/>
                </w:rPr>
                <w:t>БИК</w:t>
              </w:r>
              <w:r>
                <w:t>: 004525988</w:t>
              </w:r>
            </w:ins>
          </w:p>
          <w:p w14:paraId="7C3E6D45" w14:textId="77777777" w:rsidR="002D24CD" w:rsidRDefault="002D24CD" w:rsidP="002D24CD">
            <w:pPr>
              <w:widowControl w:val="0"/>
              <w:rPr>
                <w:ins w:id="128" w:author="Мария В. Горбатова" w:date="2026-08-11T13:33:00Z"/>
              </w:rPr>
            </w:pPr>
            <w:ins w:id="129" w:author="Мария В. Горбатова" w:date="2026-08-11T13:33:00Z">
              <w:r>
                <w:rPr>
                  <w:b/>
                  <w:u w:val="single"/>
                </w:rPr>
                <w:t>Единый казначейский счет</w:t>
              </w:r>
              <w:r>
                <w:t>: 40102810545370000003</w:t>
              </w:r>
            </w:ins>
          </w:p>
          <w:p w14:paraId="01F2F79E" w14:textId="77777777" w:rsidR="002D24CD" w:rsidRDefault="002D24CD" w:rsidP="002D24CD">
            <w:pPr>
              <w:widowControl w:val="0"/>
              <w:rPr>
                <w:ins w:id="130" w:author="Мария В. Горбатова" w:date="2026-08-11T13:33:00Z"/>
              </w:rPr>
            </w:pPr>
            <w:ins w:id="131" w:author="Мария В. Горбатова" w:date="2026-08-11T13:33:00Z">
              <w:r>
                <w:t>Телефон: (495) 624-38-87</w:t>
              </w:r>
            </w:ins>
          </w:p>
          <w:p w14:paraId="61120C23" w14:textId="77777777" w:rsidR="002D24CD" w:rsidRDefault="002D24CD" w:rsidP="002D24CD">
            <w:pPr>
              <w:widowControl w:val="0"/>
              <w:rPr>
                <w:ins w:id="132" w:author="Мария В. Горбатова" w:date="2026-08-11T13:33:00Z"/>
              </w:rPr>
            </w:pPr>
            <w:ins w:id="133" w:author="Мария В. Горбатова" w:date="2026-08-11T13:33:00Z">
              <w:r>
                <w:t xml:space="preserve">Электронная почта: </w:t>
              </w:r>
              <w:r w:rsidRPr="00640EE0">
                <w:t>bugh@shepkinskoe.ru</w:t>
              </w:r>
            </w:ins>
          </w:p>
          <w:p w14:paraId="0C688D36" w14:textId="77777777" w:rsidR="002D24CD" w:rsidRDefault="002D24CD" w:rsidP="002D24CD">
            <w:pPr>
              <w:widowControl w:val="0"/>
              <w:rPr>
                <w:ins w:id="134" w:author="Мария В. Горбатова" w:date="2026-08-11T13:33:00Z"/>
                <w:b/>
              </w:rPr>
            </w:pPr>
            <w:ins w:id="135" w:author="Мария В. Горбатова" w:date="2026-08-11T13:33:00Z">
              <w:r>
                <w:rPr>
                  <w:b/>
                </w:rPr>
                <w:t>Проректор по общим вопросам</w:t>
              </w:r>
            </w:ins>
          </w:p>
          <w:p w14:paraId="21FE09B7" w14:textId="77777777" w:rsidR="002D24CD" w:rsidRDefault="002D24CD" w:rsidP="002D24CD">
            <w:pPr>
              <w:widowControl w:val="0"/>
              <w:rPr>
                <w:ins w:id="136" w:author="Мария В. Горбатова" w:date="2026-08-11T13:33:00Z"/>
                <w:b/>
              </w:rPr>
            </w:pPr>
            <w:ins w:id="137" w:author="Мария В. Горбатова" w:date="2026-08-11T13:33:00Z">
              <w:r>
                <w:rPr>
                  <w:b/>
                </w:rPr>
                <w:t>ФГБОУ ВО «Высшее театральное училище (институт) им. М.С. Щепкина при ГАМТР»</w:t>
              </w:r>
            </w:ins>
          </w:p>
          <w:p w14:paraId="62C63A47" w14:textId="77777777" w:rsidR="006241E1" w:rsidRPr="000C6B12" w:rsidRDefault="006241E1" w:rsidP="002D24CD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  <w:pPrChange w:id="138" w:author="Мария В. Горбатова" w:date="2026-08-11T13:30:00Z">
                <w:pPr>
                  <w:widowControl w:val="0"/>
                </w:pPr>
              </w:pPrChange>
            </w:pPr>
          </w:p>
        </w:tc>
        <w:tc>
          <w:tcPr>
            <w:tcW w:w="4955" w:type="dxa"/>
            <w:gridSpan w:val="2"/>
            <w:shd w:val="clear" w:color="auto" w:fill="auto"/>
          </w:tcPr>
          <w:p w14:paraId="6413DA6D" w14:textId="02FBC7B6" w:rsidR="006241E1" w:rsidRPr="000C6B12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«Поставщик»:</w:t>
            </w:r>
          </w:p>
          <w:p w14:paraId="5AC4BA69" w14:textId="77777777" w:rsidR="006241E1" w:rsidRDefault="006241E1" w:rsidP="00D7102C">
            <w:pPr>
              <w:widowControl w:val="0"/>
              <w:rPr>
                <w:ins w:id="139" w:author="Мария В. Горбатова" w:date="2026-08-11T13:42:00Z"/>
                <w:sz w:val="21"/>
                <w:szCs w:val="21"/>
              </w:rPr>
            </w:pPr>
          </w:p>
          <w:p w14:paraId="1C39A168" w14:textId="77777777" w:rsidR="00657752" w:rsidRDefault="00657752" w:rsidP="00D7102C">
            <w:pPr>
              <w:widowControl w:val="0"/>
              <w:rPr>
                <w:ins w:id="140" w:author="Мария В. Горбатова" w:date="2026-08-11T13:42:00Z"/>
                <w:sz w:val="21"/>
                <w:szCs w:val="21"/>
              </w:rPr>
            </w:pPr>
          </w:p>
          <w:p w14:paraId="13646221" w14:textId="77777777" w:rsidR="00657752" w:rsidRDefault="00657752" w:rsidP="00D7102C">
            <w:pPr>
              <w:widowControl w:val="0"/>
              <w:rPr>
                <w:ins w:id="141" w:author="Мария В. Горбатова" w:date="2026-08-11T13:42:00Z"/>
                <w:sz w:val="21"/>
                <w:szCs w:val="21"/>
              </w:rPr>
            </w:pPr>
          </w:p>
          <w:p w14:paraId="22F52BED" w14:textId="77777777" w:rsidR="00657752" w:rsidRDefault="00657752" w:rsidP="00D7102C">
            <w:pPr>
              <w:widowControl w:val="0"/>
              <w:rPr>
                <w:ins w:id="142" w:author="Мария В. Горбатова" w:date="2026-08-11T13:42:00Z"/>
                <w:sz w:val="21"/>
                <w:szCs w:val="21"/>
              </w:rPr>
            </w:pPr>
          </w:p>
          <w:p w14:paraId="59050DC6" w14:textId="77777777" w:rsidR="00657752" w:rsidRPr="00E94FFC" w:rsidRDefault="00657752" w:rsidP="00657752">
            <w:pPr>
              <w:widowControl w:val="0"/>
              <w:rPr>
                <w:ins w:id="143" w:author="Мария В. Горбатова" w:date="2026-08-11T13:42:00Z"/>
                <w:b/>
              </w:rPr>
            </w:pPr>
            <w:ins w:id="144" w:author="Мария В. Горбатова" w:date="2026-08-11T13:42:00Z">
              <w:r w:rsidRPr="00E94FFC">
                <w:rPr>
                  <w:b/>
                </w:rPr>
                <w:t xml:space="preserve">Юридический адрес: </w:t>
              </w:r>
            </w:ins>
          </w:p>
          <w:p w14:paraId="31EE594B" w14:textId="77777777" w:rsidR="00657752" w:rsidRPr="00E94FFC" w:rsidRDefault="00657752" w:rsidP="00657752">
            <w:pPr>
              <w:widowControl w:val="0"/>
              <w:rPr>
                <w:ins w:id="145" w:author="Мария В. Горбатова" w:date="2026-08-11T13:42:00Z"/>
                <w:b/>
              </w:rPr>
            </w:pPr>
            <w:ins w:id="146" w:author="Мария В. Горбатова" w:date="2026-08-11T13:42:00Z">
              <w:r w:rsidRPr="00E94FFC">
                <w:rPr>
                  <w:b/>
                </w:rPr>
                <w:t xml:space="preserve">ИНН/КПП </w:t>
              </w:r>
            </w:ins>
          </w:p>
          <w:p w14:paraId="1FE46F76" w14:textId="77777777" w:rsidR="00657752" w:rsidRPr="00E94FFC" w:rsidRDefault="00657752" w:rsidP="00657752">
            <w:pPr>
              <w:widowControl w:val="0"/>
              <w:rPr>
                <w:ins w:id="147" w:author="Мария В. Горбатова" w:date="2026-08-11T13:42:00Z"/>
                <w:b/>
              </w:rPr>
            </w:pPr>
            <w:ins w:id="148" w:author="Мария В. Горбатова" w:date="2026-08-11T13:42:00Z">
              <w:r w:rsidRPr="00E94FFC">
                <w:rPr>
                  <w:b/>
                </w:rPr>
                <w:t xml:space="preserve">ОГРН: </w:t>
              </w:r>
            </w:ins>
          </w:p>
          <w:p w14:paraId="1994B3D9" w14:textId="77777777" w:rsidR="00657752" w:rsidRPr="00E94FFC" w:rsidRDefault="00657752" w:rsidP="00657752">
            <w:pPr>
              <w:widowControl w:val="0"/>
              <w:rPr>
                <w:ins w:id="149" w:author="Мария В. Горбатова" w:date="2026-08-11T13:42:00Z"/>
                <w:b/>
              </w:rPr>
            </w:pPr>
            <w:ins w:id="150" w:author="Мария В. Горбатова" w:date="2026-08-11T13:42:00Z">
              <w:r w:rsidRPr="00E94FFC">
                <w:rPr>
                  <w:b/>
                </w:rPr>
                <w:t>Наименование банка:</w:t>
              </w:r>
            </w:ins>
          </w:p>
          <w:p w14:paraId="78C44539" w14:textId="77777777" w:rsidR="00657752" w:rsidRPr="00E94FFC" w:rsidRDefault="00657752" w:rsidP="00657752">
            <w:pPr>
              <w:widowControl w:val="0"/>
              <w:rPr>
                <w:ins w:id="151" w:author="Мария В. Горбатова" w:date="2026-08-11T13:42:00Z"/>
                <w:b/>
              </w:rPr>
            </w:pPr>
            <w:ins w:id="152" w:author="Мария В. Горбатова" w:date="2026-08-11T13:42:00Z">
              <w:r w:rsidRPr="00E94FFC">
                <w:rPr>
                  <w:b/>
                </w:rPr>
                <w:t>БИК:</w:t>
              </w:r>
            </w:ins>
          </w:p>
          <w:p w14:paraId="1CA0A128" w14:textId="77777777" w:rsidR="00657752" w:rsidRPr="00E94FFC" w:rsidRDefault="00657752" w:rsidP="00657752">
            <w:pPr>
              <w:widowControl w:val="0"/>
              <w:rPr>
                <w:ins w:id="153" w:author="Мария В. Горбатова" w:date="2026-08-11T13:42:00Z"/>
                <w:b/>
              </w:rPr>
            </w:pPr>
            <w:proofErr w:type="spellStart"/>
            <w:ins w:id="154" w:author="Мария В. Горбатова" w:date="2026-08-11T13:42:00Z">
              <w:r w:rsidRPr="00E94FFC">
                <w:rPr>
                  <w:b/>
                </w:rPr>
                <w:t>Кор.сч</w:t>
              </w:r>
              <w:proofErr w:type="spellEnd"/>
              <w:r w:rsidRPr="00E94FFC">
                <w:rPr>
                  <w:b/>
                </w:rPr>
                <w:t>.</w:t>
              </w:r>
            </w:ins>
          </w:p>
          <w:p w14:paraId="59534256" w14:textId="77777777" w:rsidR="00657752" w:rsidRPr="00E94FFC" w:rsidRDefault="00657752" w:rsidP="00657752">
            <w:pPr>
              <w:widowControl w:val="0"/>
              <w:rPr>
                <w:ins w:id="155" w:author="Мария В. Горбатова" w:date="2026-08-11T13:42:00Z"/>
                <w:b/>
              </w:rPr>
            </w:pPr>
            <w:proofErr w:type="spellStart"/>
            <w:ins w:id="156" w:author="Мария В. Горбатова" w:date="2026-08-11T13:42:00Z">
              <w:r w:rsidRPr="00E94FFC">
                <w:rPr>
                  <w:b/>
                </w:rPr>
                <w:t>Рас.сч</w:t>
              </w:r>
              <w:proofErr w:type="spellEnd"/>
              <w:r w:rsidRPr="00E94FFC">
                <w:rPr>
                  <w:b/>
                </w:rPr>
                <w:t>.</w:t>
              </w:r>
            </w:ins>
          </w:p>
          <w:p w14:paraId="6A24D008" w14:textId="77777777" w:rsidR="00657752" w:rsidRPr="00E94FFC" w:rsidRDefault="00657752" w:rsidP="00657752">
            <w:pPr>
              <w:widowControl w:val="0"/>
              <w:rPr>
                <w:ins w:id="157" w:author="Мария В. Горбатова" w:date="2026-08-11T13:42:00Z"/>
                <w:b/>
              </w:rPr>
            </w:pPr>
            <w:ins w:id="158" w:author="Мария В. Горбатова" w:date="2026-08-11T13:42:00Z">
              <w:r w:rsidRPr="00E94FFC">
                <w:rPr>
                  <w:b/>
                </w:rPr>
                <w:t xml:space="preserve">Телефон: </w:t>
              </w:r>
            </w:ins>
          </w:p>
          <w:p w14:paraId="214DA73D" w14:textId="77777777" w:rsidR="00657752" w:rsidRPr="00E94FFC" w:rsidRDefault="00657752" w:rsidP="00657752">
            <w:pPr>
              <w:widowControl w:val="0"/>
              <w:rPr>
                <w:ins w:id="159" w:author="Мария В. Горбатова" w:date="2026-08-11T13:42:00Z"/>
                <w:b/>
              </w:rPr>
            </w:pPr>
            <w:ins w:id="160" w:author="Мария В. Горбатова" w:date="2026-08-11T13:42:00Z">
              <w:r w:rsidRPr="00E94FFC">
                <w:rPr>
                  <w:b/>
                </w:rPr>
                <w:t xml:space="preserve">Электронная почта: </w:t>
              </w:r>
            </w:ins>
          </w:p>
          <w:p w14:paraId="2CC914F6" w14:textId="6EC5525A" w:rsidR="00657752" w:rsidRPr="000C6B12" w:rsidRDefault="00657752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0C6B12" w14:paraId="6F57F468" w14:textId="77777777" w:rsidTr="006241E1">
        <w:tc>
          <w:tcPr>
            <w:tcW w:w="5104" w:type="dxa"/>
            <w:gridSpan w:val="2"/>
          </w:tcPr>
          <w:p w14:paraId="203D4444" w14:textId="77777777" w:rsidR="006241E1" w:rsidRPr="00657752" w:rsidRDefault="006241E1" w:rsidP="00462866">
            <w:pPr>
              <w:widowControl w:val="0"/>
              <w:rPr>
                <w:sz w:val="21"/>
                <w:szCs w:val="21"/>
                <w:rPrChange w:id="161" w:author="Мария В. Горбатова" w:date="2026-08-11T13:43:00Z">
                  <w:rPr>
                    <w:sz w:val="21"/>
                    <w:szCs w:val="21"/>
                  </w:rPr>
                </w:rPrChange>
              </w:rPr>
            </w:pPr>
          </w:p>
          <w:p w14:paraId="62171359" w14:textId="072AD9D4" w:rsidR="00A440EF" w:rsidRPr="00657752" w:rsidRDefault="002D24CD" w:rsidP="00A440EF">
            <w:pPr>
              <w:widowControl w:val="0"/>
              <w:rPr>
                <w:sz w:val="21"/>
                <w:szCs w:val="21"/>
                <w:rPrChange w:id="162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</w:pPr>
            <w:ins w:id="163" w:author="Мария В. Горбатова" w:date="2026-08-11T13:33:00Z">
              <w:r w:rsidRPr="00657752">
                <w:rPr>
                  <w:sz w:val="21"/>
                  <w:szCs w:val="21"/>
                  <w:rPrChange w:id="164" w:author="Мария В. Горбатова" w:date="2026-08-11T13:43:00Z">
                    <w:rPr>
                      <w:sz w:val="21"/>
                      <w:szCs w:val="21"/>
                      <w:highlight w:val="yellow"/>
                    </w:rPr>
                  </w:rPrChange>
                </w:rPr>
                <w:t>Проректор по общим вопросам</w:t>
              </w:r>
            </w:ins>
            <w:del w:id="165" w:author="Таратынова" w:date="2026-08-07T13:03:00Z">
              <w:r w:rsidR="00130BBC" w:rsidRPr="00657752" w:rsidDel="00E614B1">
                <w:rPr>
                  <w:sz w:val="21"/>
                  <w:szCs w:val="21"/>
                  <w:rPrChange w:id="166" w:author="Мария В. Горбатова" w:date="2026-08-11T13:43:00Z">
                    <w:rPr>
                      <w:sz w:val="21"/>
                      <w:szCs w:val="21"/>
                      <w:highlight w:val="yellow"/>
                    </w:rPr>
                  </w:rPrChange>
                </w:rPr>
                <w:delText>И.о.</w:delText>
              </w:r>
            </w:del>
            <w:ins w:id="167" w:author="Таратынова" w:date="2026-08-07T13:03:00Z">
              <w:del w:id="168" w:author="Федосеева Наталия Владимировна" w:date="2026-08-10T12:36:00Z">
                <w:r w:rsidR="00E614B1" w:rsidRPr="00657752" w:rsidDel="00EA432E">
                  <w:rPr>
                    <w:sz w:val="21"/>
                    <w:szCs w:val="21"/>
                    <w:rPrChange w:id="169" w:author="Мария В. Горбатова" w:date="2026-08-11T13:43:00Z">
                      <w:rPr>
                        <w:sz w:val="21"/>
                        <w:szCs w:val="21"/>
                        <w:highlight w:val="yellow"/>
                      </w:rPr>
                    </w:rPrChange>
                  </w:rPr>
                  <w:delText>Заместителя</w:delText>
                </w:r>
              </w:del>
            </w:ins>
            <w:del w:id="170" w:author="Федосеева Наталия Владимировна" w:date="2026-08-10T12:36:00Z">
              <w:r w:rsidR="00130BBC" w:rsidRPr="00657752" w:rsidDel="00EA432E">
                <w:rPr>
                  <w:sz w:val="21"/>
                  <w:szCs w:val="21"/>
                  <w:rPrChange w:id="171" w:author="Мария В. Горбатова" w:date="2026-08-11T13:43:00Z">
                    <w:rPr>
                      <w:sz w:val="21"/>
                      <w:szCs w:val="21"/>
                      <w:highlight w:val="yellow"/>
                    </w:rPr>
                  </w:rPrChange>
                </w:rPr>
                <w:delText xml:space="preserve"> </w:delText>
              </w:r>
            </w:del>
            <w:ins w:id="172" w:author="Федосеева Наталия Владимировна" w:date="2026-08-10T12:36:00Z">
              <w:del w:id="173" w:author="Мария В. Горбатова" w:date="2026-08-11T13:33:00Z">
                <w:r w:rsidR="00EA432E" w:rsidRPr="00657752" w:rsidDel="002D24CD">
                  <w:rPr>
                    <w:sz w:val="21"/>
                    <w:szCs w:val="21"/>
                    <w:rPrChange w:id="174" w:author="Мария В. Горбатова" w:date="2026-08-11T13:43:00Z">
                      <w:rPr>
                        <w:sz w:val="21"/>
                        <w:szCs w:val="21"/>
                        <w:highlight w:val="yellow"/>
                      </w:rPr>
                    </w:rPrChange>
                  </w:rPr>
                  <w:delText>Г</w:delText>
                </w:r>
              </w:del>
            </w:ins>
            <w:del w:id="175" w:author="Федосеева Наталия Владимировна" w:date="2026-08-10T12:36:00Z">
              <w:r w:rsidR="00130BBC" w:rsidRPr="00657752" w:rsidDel="00EA432E">
                <w:rPr>
                  <w:sz w:val="21"/>
                  <w:szCs w:val="21"/>
                  <w:rPrChange w:id="176" w:author="Мария В. Горбатова" w:date="2026-08-11T13:43:00Z">
                    <w:rPr>
                      <w:sz w:val="21"/>
                      <w:szCs w:val="21"/>
                      <w:highlight w:val="yellow"/>
                    </w:rPr>
                  </w:rPrChange>
                </w:rPr>
                <w:delText>г</w:delText>
              </w:r>
            </w:del>
            <w:del w:id="177" w:author="Мария В. Горбатова" w:date="2026-08-11T13:33:00Z">
              <w:r w:rsidR="00130BBC" w:rsidRPr="00657752" w:rsidDel="002D24CD">
                <w:rPr>
                  <w:sz w:val="21"/>
                  <w:szCs w:val="21"/>
                  <w:rPrChange w:id="178" w:author="Мария В. Горбатова" w:date="2026-08-11T13:43:00Z">
                    <w:rPr>
                      <w:sz w:val="21"/>
                      <w:szCs w:val="21"/>
                      <w:highlight w:val="yellow"/>
                    </w:rPr>
                  </w:rPrChange>
                </w:rPr>
                <w:delText>лавн</w:delText>
              </w:r>
            </w:del>
            <w:ins w:id="179" w:author="Федосеева Наталия Владимировна" w:date="2026-08-10T12:36:00Z">
              <w:del w:id="180" w:author="Мария В. Горбатова" w:date="2026-08-11T13:33:00Z">
                <w:r w:rsidR="00EA432E" w:rsidRPr="00657752" w:rsidDel="002D24CD">
                  <w:rPr>
                    <w:sz w:val="21"/>
                    <w:szCs w:val="21"/>
                    <w:rPrChange w:id="181" w:author="Мария В. Горбатова" w:date="2026-08-11T13:43:00Z">
                      <w:rPr>
                        <w:sz w:val="21"/>
                        <w:szCs w:val="21"/>
                        <w:highlight w:val="yellow"/>
                      </w:rPr>
                    </w:rPrChange>
                  </w:rPr>
                  <w:delText>ый</w:delText>
                </w:r>
              </w:del>
            </w:ins>
            <w:del w:id="182" w:author="Федосеева Наталия Владимировна" w:date="2026-08-10T12:36:00Z">
              <w:r w:rsidR="00130BBC" w:rsidRPr="00657752" w:rsidDel="00EA432E">
                <w:rPr>
                  <w:sz w:val="21"/>
                  <w:szCs w:val="21"/>
                  <w:rPrChange w:id="183" w:author="Мария В. Горбатова" w:date="2026-08-11T13:43:00Z">
                    <w:rPr>
                      <w:sz w:val="21"/>
                      <w:szCs w:val="21"/>
                      <w:highlight w:val="yellow"/>
                    </w:rPr>
                  </w:rPrChange>
                </w:rPr>
                <w:delText>ого</w:delText>
              </w:r>
            </w:del>
            <w:del w:id="184" w:author="Мария В. Горбатова" w:date="2026-08-11T13:33:00Z">
              <w:r w:rsidR="00130BBC" w:rsidRPr="00657752" w:rsidDel="002D24CD">
                <w:rPr>
                  <w:sz w:val="21"/>
                  <w:szCs w:val="21"/>
                  <w:rPrChange w:id="185" w:author="Мария В. Горбатова" w:date="2026-08-11T13:43:00Z">
                    <w:rPr>
                      <w:sz w:val="21"/>
                      <w:szCs w:val="21"/>
                      <w:highlight w:val="yellow"/>
                    </w:rPr>
                  </w:rPrChange>
                </w:rPr>
                <w:delText xml:space="preserve"> инженер</w:delText>
              </w:r>
            </w:del>
            <w:del w:id="186" w:author="Федосеева Наталия Владимировна" w:date="2026-08-10T12:36:00Z">
              <w:r w:rsidR="00130BBC" w:rsidRPr="00657752" w:rsidDel="00EA432E">
                <w:rPr>
                  <w:sz w:val="21"/>
                  <w:szCs w:val="21"/>
                  <w:rPrChange w:id="187" w:author="Мария В. Горбатова" w:date="2026-08-11T13:43:00Z">
                    <w:rPr>
                      <w:sz w:val="21"/>
                      <w:szCs w:val="21"/>
                      <w:highlight w:val="yellow"/>
                    </w:rPr>
                  </w:rPrChange>
                </w:rPr>
                <w:delText>а</w:delText>
              </w:r>
            </w:del>
            <w:r w:rsidR="00130BBC" w:rsidRPr="00657752">
              <w:rPr>
                <w:sz w:val="21"/>
                <w:szCs w:val="21"/>
                <w:rPrChange w:id="188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  <w:t xml:space="preserve"> </w:t>
            </w:r>
          </w:p>
          <w:p w14:paraId="2A4E26E8" w14:textId="0E338AD6" w:rsidR="00A440EF" w:rsidRPr="00657752" w:rsidRDefault="00A440EF" w:rsidP="00A440EF">
            <w:pPr>
              <w:widowControl w:val="0"/>
              <w:rPr>
                <w:sz w:val="21"/>
                <w:szCs w:val="21"/>
                <w:rPrChange w:id="189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</w:pPr>
          </w:p>
          <w:p w14:paraId="6A61ECFC" w14:textId="49CD770F" w:rsidR="00DF5F0F" w:rsidRPr="00657752" w:rsidRDefault="00DF5F0F" w:rsidP="00A440EF">
            <w:pPr>
              <w:widowControl w:val="0"/>
              <w:rPr>
                <w:sz w:val="21"/>
                <w:szCs w:val="21"/>
                <w:rPrChange w:id="190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</w:pPr>
          </w:p>
          <w:p w14:paraId="6A5D496C" w14:textId="77777777" w:rsidR="00DF5F0F" w:rsidRPr="00657752" w:rsidRDefault="00DF5F0F" w:rsidP="00A440EF">
            <w:pPr>
              <w:widowControl w:val="0"/>
              <w:rPr>
                <w:sz w:val="21"/>
                <w:szCs w:val="21"/>
                <w:rPrChange w:id="191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</w:pPr>
          </w:p>
          <w:p w14:paraId="4FD71776" w14:textId="32AC634E" w:rsidR="00A440EF" w:rsidRPr="00657752" w:rsidRDefault="00EA432E" w:rsidP="00A440EF">
            <w:pPr>
              <w:widowControl w:val="0"/>
              <w:rPr>
                <w:sz w:val="21"/>
                <w:szCs w:val="21"/>
                <w:rPrChange w:id="192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</w:pPr>
            <w:ins w:id="193" w:author="Федосеева Наталия Владимировна" w:date="2026-08-10T12:36:00Z">
              <w:r w:rsidRPr="00657752">
                <w:rPr>
                  <w:sz w:val="21"/>
                  <w:szCs w:val="21"/>
                  <w:rPrChange w:id="194" w:author="Мария В. Горбатова" w:date="2026-08-11T13:43:00Z">
                    <w:rPr>
                      <w:sz w:val="21"/>
                      <w:szCs w:val="21"/>
                      <w:highlight w:val="yellow"/>
                    </w:rPr>
                  </w:rPrChange>
                </w:rPr>
                <w:t>_______________________</w:t>
              </w:r>
            </w:ins>
            <w:ins w:id="195" w:author="Федосеева Наталия Владимировна" w:date="2026-08-10T12:37:00Z">
              <w:r w:rsidRPr="00657752">
                <w:rPr>
                  <w:sz w:val="21"/>
                  <w:szCs w:val="21"/>
                  <w:rPrChange w:id="196" w:author="Мария В. Горбатова" w:date="2026-08-11T13:43:00Z">
                    <w:rPr>
                      <w:sz w:val="21"/>
                      <w:szCs w:val="21"/>
                      <w:highlight w:val="yellow"/>
                    </w:rPr>
                  </w:rPrChange>
                </w:rPr>
                <w:t xml:space="preserve"> /</w:t>
              </w:r>
            </w:ins>
            <w:del w:id="197" w:author="Мария В. Горбатова" w:date="2026-08-11T13:33:00Z">
              <w:r w:rsidR="00130BBC" w:rsidRPr="00657752" w:rsidDel="002D24CD">
                <w:rPr>
                  <w:sz w:val="21"/>
                  <w:szCs w:val="21"/>
                  <w:rPrChange w:id="198" w:author="Мария В. Горбатова" w:date="2026-08-11T13:43:00Z">
                    <w:rPr>
                      <w:sz w:val="21"/>
                      <w:szCs w:val="21"/>
                      <w:highlight w:val="yellow"/>
                    </w:rPr>
                  </w:rPrChange>
                </w:rPr>
                <w:delText>В.А. Выродов</w:delText>
              </w:r>
            </w:del>
            <w:ins w:id="199" w:author="Мария В. Горбатова" w:date="2026-08-11T13:33:00Z">
              <w:r w:rsidR="002D24CD" w:rsidRPr="00657752">
                <w:rPr>
                  <w:sz w:val="21"/>
                  <w:szCs w:val="21"/>
                  <w:rPrChange w:id="200" w:author="Мария В. Горбатова" w:date="2026-08-11T13:43:00Z">
                    <w:rPr>
                      <w:sz w:val="21"/>
                      <w:szCs w:val="21"/>
                      <w:highlight w:val="yellow"/>
                    </w:rPr>
                  </w:rPrChange>
                </w:rPr>
                <w:t>М.В. Горбатова</w:t>
              </w:r>
            </w:ins>
            <w:r w:rsidR="00A440EF" w:rsidRPr="00657752">
              <w:rPr>
                <w:sz w:val="21"/>
                <w:szCs w:val="21"/>
                <w:rPrChange w:id="201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  <w:t>/</w:t>
            </w:r>
          </w:p>
          <w:p w14:paraId="3518406A" w14:textId="5A71ED65" w:rsidR="006241E1" w:rsidRPr="00657752" w:rsidRDefault="006241E1" w:rsidP="00CC2BD9">
            <w:pPr>
              <w:widowControl w:val="0"/>
              <w:rPr>
                <w:sz w:val="21"/>
                <w:szCs w:val="21"/>
                <w:rPrChange w:id="202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</w:pPr>
            <w:r w:rsidRPr="00657752">
              <w:rPr>
                <w:sz w:val="21"/>
                <w:szCs w:val="21"/>
                <w:rPrChange w:id="203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  <w:t>М.П.</w:t>
            </w:r>
          </w:p>
        </w:tc>
        <w:tc>
          <w:tcPr>
            <w:tcW w:w="4961" w:type="dxa"/>
            <w:gridSpan w:val="2"/>
          </w:tcPr>
          <w:p w14:paraId="04D42898" w14:textId="54E8E631" w:rsidR="006241E1" w:rsidRPr="00657752" w:rsidRDefault="006241E1" w:rsidP="00462866">
            <w:pPr>
              <w:jc w:val="both"/>
              <w:rPr>
                <w:sz w:val="21"/>
                <w:szCs w:val="21"/>
                <w:rPrChange w:id="204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</w:pPr>
          </w:p>
          <w:p w14:paraId="05D3D320" w14:textId="77777777" w:rsidR="008D55A5" w:rsidRPr="00657752" w:rsidRDefault="008D55A5" w:rsidP="00462866">
            <w:pPr>
              <w:jc w:val="both"/>
              <w:rPr>
                <w:sz w:val="21"/>
                <w:szCs w:val="21"/>
                <w:u w:val="single"/>
                <w:rPrChange w:id="205" w:author="Мария В. Горбатова" w:date="2026-08-11T13:43:00Z">
                  <w:rPr>
                    <w:sz w:val="21"/>
                    <w:szCs w:val="21"/>
                    <w:highlight w:val="yellow"/>
                    <w:u w:val="single"/>
                  </w:rPr>
                </w:rPrChange>
              </w:rPr>
            </w:pPr>
          </w:p>
          <w:p w14:paraId="4F749E8A" w14:textId="77777777" w:rsidR="003C3030" w:rsidRPr="00657752" w:rsidRDefault="003C3030" w:rsidP="00462866">
            <w:pPr>
              <w:jc w:val="both"/>
              <w:rPr>
                <w:sz w:val="21"/>
                <w:szCs w:val="21"/>
                <w:u w:val="single"/>
                <w:rPrChange w:id="206" w:author="Мария В. Горбатова" w:date="2026-08-11T13:43:00Z">
                  <w:rPr>
                    <w:sz w:val="21"/>
                    <w:szCs w:val="21"/>
                    <w:highlight w:val="yellow"/>
                    <w:u w:val="single"/>
                  </w:rPr>
                </w:rPrChange>
              </w:rPr>
            </w:pPr>
          </w:p>
          <w:p w14:paraId="0FBAE196" w14:textId="6F4C4A12" w:rsidR="006241E1" w:rsidRPr="00657752" w:rsidRDefault="006241E1" w:rsidP="00462866">
            <w:pPr>
              <w:jc w:val="both"/>
              <w:rPr>
                <w:sz w:val="21"/>
                <w:szCs w:val="21"/>
                <w:u w:val="single"/>
                <w:rPrChange w:id="207" w:author="Мария В. Горбатова" w:date="2026-08-11T13:43:00Z">
                  <w:rPr>
                    <w:sz w:val="21"/>
                    <w:szCs w:val="21"/>
                    <w:highlight w:val="yellow"/>
                    <w:u w:val="single"/>
                  </w:rPr>
                </w:rPrChange>
              </w:rPr>
            </w:pPr>
          </w:p>
          <w:p w14:paraId="5CC27844" w14:textId="77777777" w:rsidR="00DB0797" w:rsidRPr="00657752" w:rsidRDefault="00DB0797" w:rsidP="00462866">
            <w:pPr>
              <w:jc w:val="both"/>
              <w:rPr>
                <w:sz w:val="21"/>
                <w:szCs w:val="21"/>
                <w:u w:val="single"/>
                <w:rPrChange w:id="208" w:author="Мария В. Горбатова" w:date="2026-08-11T13:43:00Z">
                  <w:rPr>
                    <w:sz w:val="21"/>
                    <w:szCs w:val="21"/>
                    <w:highlight w:val="yellow"/>
                    <w:u w:val="single"/>
                  </w:rPr>
                </w:rPrChange>
              </w:rPr>
            </w:pPr>
          </w:p>
          <w:p w14:paraId="7E5F228D" w14:textId="6C2F7D96" w:rsidR="006241E1" w:rsidRPr="00657752" w:rsidRDefault="006241E1" w:rsidP="00462866">
            <w:pPr>
              <w:jc w:val="both"/>
              <w:rPr>
                <w:sz w:val="21"/>
                <w:szCs w:val="21"/>
                <w:rPrChange w:id="209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</w:pPr>
            <w:r w:rsidRPr="00657752">
              <w:rPr>
                <w:sz w:val="21"/>
                <w:szCs w:val="21"/>
                <w:u w:val="single"/>
                <w:rPrChange w:id="210" w:author="Мария В. Горбатова" w:date="2026-08-11T13:43:00Z">
                  <w:rPr>
                    <w:sz w:val="21"/>
                    <w:szCs w:val="21"/>
                    <w:highlight w:val="yellow"/>
                    <w:u w:val="single"/>
                  </w:rPr>
                </w:rPrChange>
              </w:rPr>
              <w:t xml:space="preserve">                                            </w:t>
            </w:r>
            <w:r w:rsidRPr="00657752">
              <w:rPr>
                <w:sz w:val="21"/>
                <w:szCs w:val="21"/>
                <w:rPrChange w:id="211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  <w:t xml:space="preserve"> / </w:t>
            </w:r>
            <w:r w:rsidR="00D7102C" w:rsidRPr="00657752">
              <w:rPr>
                <w:sz w:val="21"/>
                <w:szCs w:val="21"/>
                <w:rPrChange w:id="212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  <w:t>_</w:t>
            </w:r>
            <w:r w:rsidR="00DB0797" w:rsidRPr="00657752">
              <w:rPr>
                <w:sz w:val="21"/>
                <w:szCs w:val="21"/>
                <w:rPrChange w:id="213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  <w:t>__________</w:t>
            </w:r>
            <w:r w:rsidR="00D7102C" w:rsidRPr="00657752">
              <w:rPr>
                <w:sz w:val="21"/>
                <w:szCs w:val="21"/>
                <w:rPrChange w:id="214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  <w:t>___</w:t>
            </w:r>
            <w:r w:rsidRPr="00657752">
              <w:rPr>
                <w:sz w:val="21"/>
                <w:szCs w:val="21"/>
                <w:rPrChange w:id="215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  <w:t xml:space="preserve"> /</w:t>
            </w:r>
          </w:p>
          <w:p w14:paraId="66052B38" w14:textId="77777777" w:rsidR="006241E1" w:rsidRPr="00657752" w:rsidRDefault="006241E1" w:rsidP="00462866">
            <w:pPr>
              <w:pStyle w:val="a8"/>
              <w:widowControl w:val="0"/>
              <w:rPr>
                <w:sz w:val="21"/>
                <w:szCs w:val="21"/>
                <w:rPrChange w:id="216" w:author="Мария В. Горбатова" w:date="2026-08-11T13:43:00Z">
                  <w:rPr>
                    <w:sz w:val="21"/>
                    <w:szCs w:val="21"/>
                  </w:rPr>
                </w:rPrChange>
              </w:rPr>
            </w:pPr>
            <w:r w:rsidRPr="00657752">
              <w:rPr>
                <w:sz w:val="21"/>
                <w:szCs w:val="21"/>
                <w:rPrChange w:id="217" w:author="Мария В. Горбатова" w:date="2026-08-11T13:43:00Z">
                  <w:rPr>
                    <w:sz w:val="21"/>
                    <w:szCs w:val="21"/>
                    <w:highlight w:val="yellow"/>
                  </w:rPr>
                </w:rPrChange>
              </w:rPr>
              <w:t>М.П.</w:t>
            </w:r>
          </w:p>
        </w:tc>
      </w:tr>
    </w:tbl>
    <w:p w14:paraId="1289799A" w14:textId="77777777" w:rsidR="000811DA" w:rsidRPr="000C6B12" w:rsidRDefault="000811DA">
      <w:pPr>
        <w:ind w:left="6371" w:firstLine="709"/>
        <w:jc w:val="right"/>
        <w:rPr>
          <w:b/>
          <w:sz w:val="21"/>
          <w:szCs w:val="21"/>
        </w:rPr>
      </w:pPr>
    </w:p>
    <w:p w14:paraId="1CC87149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5B7239A8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47B128A3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6C0F05E7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34E95A0C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11C62FF5" w14:textId="77777777"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14:paraId="2DC1CC50" w14:textId="773044A4" w:rsidR="008276A4" w:rsidRPr="000C6B12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0C6B12">
        <w:rPr>
          <w:b/>
          <w:sz w:val="21"/>
          <w:szCs w:val="21"/>
        </w:rPr>
        <w:lastRenderedPageBreak/>
        <w:t>Приложение № 1</w:t>
      </w:r>
    </w:p>
    <w:p w14:paraId="7366D58B" w14:textId="77777777" w:rsidR="008D236B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 №</w:t>
      </w:r>
      <w:r w:rsidR="001E4B78" w:rsidRPr="000C6B12">
        <w:rPr>
          <w:sz w:val="21"/>
          <w:szCs w:val="21"/>
        </w:rPr>
        <w:t xml:space="preserve"> </w:t>
      </w:r>
    </w:p>
    <w:p w14:paraId="7EC7D800" w14:textId="5B309F94" w:rsidR="008276A4" w:rsidRPr="000C6B12" w:rsidRDefault="001E4B78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>______</w:t>
      </w:r>
      <w:r w:rsidR="001A5D5A" w:rsidRPr="000C6B12">
        <w:rPr>
          <w:sz w:val="21"/>
          <w:szCs w:val="21"/>
        </w:rPr>
        <w:t xml:space="preserve"> </w:t>
      </w:r>
    </w:p>
    <w:p w14:paraId="53B66804" w14:textId="362CB2AD" w:rsidR="008276A4" w:rsidRPr="000C6B12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от </w:t>
      </w:r>
      <w:r w:rsidR="000811DA" w:rsidRPr="000C6B12">
        <w:rPr>
          <w:sz w:val="21"/>
          <w:szCs w:val="21"/>
        </w:rPr>
        <w:t>«</w:t>
      </w:r>
      <w:r w:rsidR="001E4B78" w:rsidRPr="000C6B12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______</w:t>
      </w:r>
      <w:r w:rsidR="001E4B78" w:rsidRPr="000C6B12">
        <w:rPr>
          <w:sz w:val="21"/>
          <w:szCs w:val="21"/>
        </w:rPr>
        <w:t>____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14:paraId="17C15093" w14:textId="77777777" w:rsidR="008276A4" w:rsidRPr="000C6B12" w:rsidRDefault="008276A4">
      <w:pPr>
        <w:rPr>
          <w:b/>
          <w:sz w:val="21"/>
          <w:szCs w:val="21"/>
        </w:rPr>
      </w:pPr>
    </w:p>
    <w:p w14:paraId="6E3CD930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2F64F2B6" w14:textId="77777777" w:rsidR="008276A4" w:rsidRPr="000C6B12" w:rsidRDefault="001A5D5A">
      <w:pPr>
        <w:ind w:firstLine="1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Спецификация</w:t>
      </w:r>
    </w:p>
    <w:p w14:paraId="4EBFF5BA" w14:textId="77777777"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14:paraId="3542B098" w14:textId="77777777" w:rsidR="008276A4" w:rsidRPr="000C6B12" w:rsidRDefault="008276A4">
      <w:pPr>
        <w:ind w:firstLine="1"/>
        <w:jc w:val="center"/>
        <w:rPr>
          <w:sz w:val="21"/>
          <w:szCs w:val="21"/>
        </w:rPr>
      </w:pPr>
    </w:p>
    <w:tbl>
      <w:tblPr>
        <w:tblW w:w="11057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  <w:tblPrChange w:id="218" w:author="Мария В. Горбатова" w:date="2026-08-11T15:53:00Z">
          <w:tblPr>
            <w:tblW w:w="8942" w:type="dxa"/>
            <w:tblInd w:w="-577" w:type="dxa"/>
            <w:tblLayout w:type="fixed"/>
            <w:tblCellMar>
              <w:left w:w="15" w:type="dxa"/>
              <w:right w:w="15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07"/>
        <w:gridCol w:w="459"/>
        <w:gridCol w:w="709"/>
        <w:gridCol w:w="1842"/>
        <w:gridCol w:w="567"/>
        <w:gridCol w:w="567"/>
        <w:gridCol w:w="27"/>
        <w:gridCol w:w="823"/>
        <w:gridCol w:w="1133"/>
        <w:gridCol w:w="1139"/>
        <w:gridCol w:w="1275"/>
        <w:gridCol w:w="1984"/>
        <w:gridCol w:w="425"/>
        <w:tblGridChange w:id="219">
          <w:tblGrid>
            <w:gridCol w:w="107"/>
            <w:gridCol w:w="459"/>
            <w:gridCol w:w="709"/>
            <w:gridCol w:w="1842"/>
            <w:gridCol w:w="567"/>
            <w:gridCol w:w="567"/>
            <w:gridCol w:w="27"/>
            <w:gridCol w:w="823"/>
            <w:gridCol w:w="1133"/>
            <w:gridCol w:w="1139"/>
            <w:gridCol w:w="1275"/>
            <w:gridCol w:w="1275"/>
            <w:gridCol w:w="294"/>
          </w:tblGrid>
        </w:tblGridChange>
      </w:tblGrid>
      <w:tr w:rsidR="002915B5" w:rsidRPr="000C6B12" w14:paraId="03B7E39A" w14:textId="74C72E69" w:rsidTr="002915B5">
        <w:trPr>
          <w:trHeight w:hRule="exact" w:val="1200"/>
          <w:trPrChange w:id="220" w:author="Мария В. Горбатова" w:date="2026-08-11T15:53:00Z">
            <w:trPr>
              <w:gridAfter w:val="0"/>
              <w:wAfter w:w="294" w:type="dxa"/>
              <w:trHeight w:hRule="exact" w:val="1200"/>
            </w:trPr>
          </w:trPrChange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tcPrChange w:id="221" w:author="Мария В. Горбатова" w:date="2026-08-11T15:53:00Z">
              <w:tcPr>
                <w:tcW w:w="567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</w:tcPrChange>
          </w:tcPr>
          <w:p w14:paraId="5A7D90C2" w14:textId="4C9D1B2F" w:rsidR="002915B5" w:rsidRPr="000C6B12" w:rsidRDefault="002915B5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tcPrChange w:id="222" w:author="Мария В. Горбатова" w:date="2026-08-11T15:53:00Z">
              <w:tcPr>
                <w:tcW w:w="2552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</w:tcPrChange>
          </w:tcPr>
          <w:p w14:paraId="1E273EA4" w14:textId="77777777" w:rsidR="002915B5" w:rsidRPr="000C6B12" w:rsidRDefault="002915B5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tcPrChange w:id="223" w:author="Мария В. Горбатова" w:date="2026-08-11T15:53:00Z">
              <w:tcPr>
                <w:tcW w:w="56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</w:tcPrChange>
          </w:tcPr>
          <w:p w14:paraId="629ADD16" w14:textId="77777777" w:rsidR="002915B5" w:rsidRPr="000C6B12" w:rsidRDefault="002915B5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Ед.</w:t>
            </w:r>
            <w:r w:rsidRPr="000C6B12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tcPrChange w:id="224" w:author="Мария В. Горбатова" w:date="2026-08-11T15:53:00Z">
              <w:tcPr>
                <w:tcW w:w="56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</w:tcPrChange>
          </w:tcPr>
          <w:p w14:paraId="6A208814" w14:textId="77777777" w:rsidR="002915B5" w:rsidRPr="000C6B12" w:rsidRDefault="002915B5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tcPrChange w:id="225" w:author="Мария В. Горбатова" w:date="2026-08-11T15:53:00Z">
              <w:tcPr>
                <w:tcW w:w="850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</w:tcPrChange>
          </w:tcPr>
          <w:p w14:paraId="7D116777" w14:textId="3E2236F5" w:rsidR="002915B5" w:rsidRPr="000C6B12" w:rsidRDefault="002915B5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Цена с НДС _____, без НДС, в руб.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  <w:tcPrChange w:id="226" w:author="Мария В. Горбатова" w:date="2026-08-11T15:53:00Z">
              <w:tcPr>
                <w:tcW w:w="113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  <w:vAlign w:val="center"/>
              </w:tcPr>
            </w:tcPrChange>
          </w:tcPr>
          <w:p w14:paraId="550284DB" w14:textId="4F2185A8" w:rsidR="002915B5" w:rsidRPr="000C6B12" w:rsidRDefault="002915B5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Сумма с</w:t>
            </w:r>
          </w:p>
          <w:p w14:paraId="0B0EB9BB" w14:textId="62EE2DC1" w:rsidR="002915B5" w:rsidRPr="000C6B12" w:rsidRDefault="002915B5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НДС ____%, без НДС, в руб.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tcPrChange w:id="227" w:author="Мария В. Горбатова" w:date="2026-08-11T15:53:00Z">
              <w:tcPr>
                <w:tcW w:w="113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4" w:space="0" w:color="auto"/>
                </w:tcBorders>
                <w:vAlign w:val="center"/>
              </w:tcPr>
            </w:tcPrChange>
          </w:tcPr>
          <w:p w14:paraId="6C6A623D" w14:textId="4E4CD6EB" w:rsidR="002915B5" w:rsidRPr="000C6B12" w:rsidRDefault="002915B5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tcPrChange w:id="228" w:author="Мария В. Горбатова" w:date="2026-08-11T15:53:00Z"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</w:tcPrChange>
          </w:tcPr>
          <w:p w14:paraId="3C0451FF" w14:textId="77777777" w:rsidR="002915B5" w:rsidRPr="000C6B12" w:rsidRDefault="002915B5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14:paraId="4847C0AF" w14:textId="49C9625D" w:rsidR="002915B5" w:rsidRPr="000C6B12" w:rsidRDefault="002915B5" w:rsidP="00B45323">
            <w:pPr>
              <w:widowControl w:val="0"/>
              <w:jc w:val="center"/>
              <w:rPr>
                <w:sz w:val="21"/>
                <w:szCs w:val="21"/>
              </w:rPr>
              <w:pPrChange w:id="229" w:author="Мария В. Горбатова" w:date="2026-08-11T13:47:00Z">
                <w:pPr>
                  <w:widowControl w:val="0"/>
                  <w:jc w:val="center"/>
                </w:pPr>
              </w:pPrChange>
            </w:pPr>
            <w:r w:rsidRPr="000C6B12">
              <w:rPr>
                <w:b/>
                <w:iCs/>
                <w:sz w:val="21"/>
                <w:szCs w:val="21"/>
              </w:rPr>
              <w:t>ОКПД2</w:t>
            </w:r>
            <w:del w:id="230" w:author="Мария В. Горбатова" w:date="2026-08-11T13:47:00Z">
              <w:r w:rsidRPr="000C6B12" w:rsidDel="00B45323">
                <w:rPr>
                  <w:b/>
                  <w:iCs/>
                  <w:sz w:val="21"/>
                  <w:szCs w:val="21"/>
                </w:rPr>
                <w:delText>/</w:delText>
              </w:r>
            </w:del>
            <w:r w:rsidRPr="000C6B12">
              <w:rPr>
                <w:b/>
                <w:iCs/>
                <w:sz w:val="21"/>
                <w:szCs w:val="21"/>
              </w:rPr>
              <w:t xml:space="preserve"> </w:t>
            </w:r>
            <w:del w:id="231" w:author="Мария В. Горбатова" w:date="2026-08-11T13:47:00Z">
              <w:r w:rsidRPr="000C6B12" w:rsidDel="00B45323">
                <w:rPr>
                  <w:b/>
                  <w:iCs/>
                  <w:sz w:val="21"/>
                  <w:szCs w:val="21"/>
                </w:rPr>
                <w:delText>КТРУ</w:delText>
              </w:r>
            </w:del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32" w:author="Мария В. Горбатова" w:date="2026-08-11T15:53:00Z"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84C6490" w14:textId="43DD6B96" w:rsidR="002915B5" w:rsidRPr="000C6B12" w:rsidRDefault="002915B5" w:rsidP="000850FC">
            <w:pPr>
              <w:widowControl w:val="0"/>
              <w:jc w:val="center"/>
              <w:rPr>
                <w:ins w:id="233" w:author="Мария В. Горбатова" w:date="2026-08-11T15:49:00Z"/>
                <w:b/>
                <w:iCs/>
                <w:sz w:val="21"/>
                <w:szCs w:val="21"/>
              </w:rPr>
            </w:pPr>
            <w:ins w:id="234" w:author="Мария В. Горбатова" w:date="2026-08-11T15:49:00Z">
              <w:r>
                <w:rPr>
                  <w:b/>
                  <w:iCs/>
                  <w:sz w:val="21"/>
                  <w:szCs w:val="21"/>
                </w:rPr>
                <w:t>Технические характеристики</w:t>
              </w:r>
            </w:ins>
          </w:p>
        </w:tc>
      </w:tr>
      <w:tr w:rsidR="002915B5" w:rsidRPr="000C6B12" w14:paraId="43441CCC" w14:textId="45BAA9E0" w:rsidTr="002915B5">
        <w:trPr>
          <w:trHeight w:val="153"/>
          <w:trPrChange w:id="235" w:author="Мария В. Горбатова" w:date="2026-08-11T15:53:00Z">
            <w:trPr>
              <w:gridAfter w:val="0"/>
              <w:wAfter w:w="294" w:type="dxa"/>
              <w:trHeight w:val="153"/>
            </w:trPr>
          </w:trPrChange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236" w:author="Мария В. Горбатова" w:date="2026-08-11T15:53:00Z">
              <w:tcPr>
                <w:tcW w:w="56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40A33F3F" w14:textId="0A3DE30F" w:rsidR="002915B5" w:rsidRPr="00E677B4" w:rsidRDefault="002915B5" w:rsidP="0002488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E677B4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237" w:author="Мария В. Горбатова" w:date="2026-08-11T15:53:00Z">
              <w:tcPr>
                <w:tcW w:w="25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51BE257C" w14:textId="753405A2" w:rsidR="002915B5" w:rsidRPr="00E677B4" w:rsidRDefault="002915B5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ins w:id="238" w:author="Мария В. Горбатова" w:date="2026-08-11T15:48:00Z">
              <w:r w:rsidRPr="002915B5">
                <w:rPr>
                  <w:b w:val="0"/>
                  <w:color w:val="1C2126"/>
                  <w:sz w:val="21"/>
                  <w:szCs w:val="21"/>
                </w:rPr>
                <w:t xml:space="preserve">Зеркало напольное в полный рост 160*31 см с подставкой, колесиками и полкой, </w:t>
              </w:r>
              <w:proofErr w:type="spellStart"/>
              <w:r w:rsidRPr="002915B5">
                <w:rPr>
                  <w:b w:val="0"/>
                  <w:color w:val="1C2126"/>
                  <w:sz w:val="21"/>
                  <w:szCs w:val="21"/>
                </w:rPr>
                <w:t>антиударное</w:t>
              </w:r>
              <w:proofErr w:type="spellEnd"/>
              <w:r w:rsidRPr="002915B5">
                <w:rPr>
                  <w:b w:val="0"/>
                  <w:color w:val="1C2126"/>
                  <w:sz w:val="21"/>
                  <w:szCs w:val="21"/>
                </w:rPr>
                <w:t>, регулируемый угол, черное</w:t>
              </w:r>
            </w:ins>
            <w:del w:id="239" w:author="Мария В. Горбатова" w:date="2026-08-11T13:46:00Z">
              <w:r w:rsidRPr="00D55620" w:rsidDel="00B45323">
                <w:rPr>
                  <w:b w:val="0"/>
                  <w:color w:val="1C2126"/>
                  <w:sz w:val="21"/>
                  <w:szCs w:val="21"/>
                </w:rPr>
                <w:delText>Короб с направляющими DKC ТА-GN 60x80 дл.2м 01785DIY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240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06B0D879" w14:textId="5F30094E" w:rsidR="002915B5" w:rsidRPr="00E677B4" w:rsidRDefault="002915B5" w:rsidP="0002488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241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496D45F1" w14:textId="1E87355E" w:rsidR="002915B5" w:rsidRPr="00E677B4" w:rsidRDefault="002915B5" w:rsidP="0002488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ins w:id="242" w:author="Мария В. Горбатова" w:date="2026-08-11T13:47:00Z">
              <w:r>
                <w:rPr>
                  <w:rFonts w:ascii="Times New Roman" w:hAnsi="Times New Roman" w:cs="Times New Roman"/>
                  <w:sz w:val="21"/>
                  <w:szCs w:val="21"/>
                </w:rPr>
                <w:t>6</w:t>
              </w:r>
            </w:ins>
            <w:del w:id="243" w:author="Мария В. Горбатова" w:date="2026-08-11T13:47:00Z">
              <w:r w:rsidDel="00B45323">
                <w:rPr>
                  <w:rFonts w:ascii="Times New Roman" w:hAnsi="Times New Roman" w:cs="Times New Roman"/>
                  <w:sz w:val="21"/>
                  <w:szCs w:val="21"/>
                </w:rPr>
                <w:delText>4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244" w:author="Мария В. Горбатова" w:date="2026-08-11T15:53:00Z">
              <w:tcPr>
                <w:tcW w:w="85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0020F9EF" w14:textId="24CF44E9" w:rsidR="002915B5" w:rsidRPr="00E677B4" w:rsidRDefault="002915B5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245" w:author="Мария В. Горбатова" w:date="2026-08-11T15:53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16DE56B3" w14:textId="64BC3F24" w:rsidR="002915B5" w:rsidRPr="00E677B4" w:rsidRDefault="002915B5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246" w:author="Мария В. Горбатова" w:date="2026-08-11T15:53:00Z">
              <w:tcPr>
                <w:tcW w:w="11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14:paraId="0C20EEF7" w14:textId="6767399C" w:rsidR="002915B5" w:rsidRPr="00E677B4" w:rsidRDefault="002915B5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47" w:author="Мария В. Горбатова" w:date="2026-08-11T15:53:00Z"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67C227E" w14:textId="57B9F100" w:rsidR="002915B5" w:rsidRPr="00E677B4" w:rsidRDefault="002915B5" w:rsidP="00B45323">
            <w:pPr>
              <w:widowControl w:val="0"/>
              <w:jc w:val="center"/>
              <w:rPr>
                <w:sz w:val="21"/>
                <w:szCs w:val="21"/>
              </w:rPr>
              <w:pPrChange w:id="248" w:author="Мария В. Горбатова" w:date="2026-08-11T13:47:00Z">
                <w:pPr>
                  <w:widowControl w:val="0"/>
                  <w:jc w:val="center"/>
                </w:pPr>
              </w:pPrChange>
            </w:pPr>
            <w:ins w:id="249" w:author="Мария В. Горбатова" w:date="2026-08-11T15:52:00Z">
              <w:r w:rsidRPr="002915B5">
                <w:rPr>
                  <w:sz w:val="21"/>
                  <w:szCs w:val="21"/>
                </w:rPr>
                <w:t xml:space="preserve">23.12.13.110 </w:t>
              </w:r>
            </w:ins>
            <w:del w:id="250" w:author="Мария В. Горбатова" w:date="2026-08-11T13:47:00Z">
              <w:r w:rsidDel="00B45323">
                <w:rPr>
                  <w:sz w:val="21"/>
                  <w:szCs w:val="21"/>
                </w:rPr>
                <w:delText>22.21.10.130/отсутствует</w:delText>
              </w:r>
            </w:del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51" w:author="Мария В. Горбатова" w:date="2026-08-11T15:53:00Z"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CCA19C3" w14:textId="4478CEDA" w:rsidR="002915B5" w:rsidRDefault="002915B5" w:rsidP="00B45323">
            <w:pPr>
              <w:widowControl w:val="0"/>
              <w:jc w:val="center"/>
              <w:rPr>
                <w:ins w:id="252" w:author="Мария В. Горбатова" w:date="2026-08-11T15:49:00Z"/>
                <w:sz w:val="21"/>
                <w:szCs w:val="21"/>
              </w:rPr>
            </w:pPr>
            <w:ins w:id="253" w:author="Мария В. Горбатова" w:date="2026-08-11T15:49:00Z">
              <w:r>
                <w:rPr>
                  <w:sz w:val="21"/>
                  <w:szCs w:val="21"/>
                </w:rPr>
                <w:t>Размер зеркала с рамой 31*120 см</w:t>
              </w:r>
            </w:ins>
            <w:ins w:id="254" w:author="Мария В. Горбатова" w:date="2026-08-11T15:50:00Z">
              <w:r>
                <w:rPr>
                  <w:sz w:val="21"/>
                  <w:szCs w:val="21"/>
                </w:rPr>
                <w:t>;</w:t>
              </w:r>
            </w:ins>
          </w:p>
          <w:p w14:paraId="7931E079" w14:textId="2D0EC8E1" w:rsidR="002915B5" w:rsidRDefault="002915B5" w:rsidP="00B45323">
            <w:pPr>
              <w:widowControl w:val="0"/>
              <w:jc w:val="center"/>
              <w:rPr>
                <w:ins w:id="255" w:author="Мария В. Горбатова" w:date="2026-08-11T15:50:00Z"/>
                <w:sz w:val="21"/>
                <w:szCs w:val="21"/>
              </w:rPr>
            </w:pPr>
            <w:ins w:id="256" w:author="Мария В. Горбатова" w:date="2026-08-11T15:49:00Z">
              <w:r>
                <w:rPr>
                  <w:sz w:val="21"/>
                  <w:szCs w:val="21"/>
                </w:rPr>
                <w:t>Размер подставки 40*38 см</w:t>
              </w:r>
            </w:ins>
            <w:ins w:id="257" w:author="Мария В. Горбатова" w:date="2026-08-11T15:50:00Z">
              <w:r>
                <w:rPr>
                  <w:sz w:val="21"/>
                  <w:szCs w:val="21"/>
                </w:rPr>
                <w:t xml:space="preserve">; </w:t>
              </w:r>
            </w:ins>
          </w:p>
          <w:p w14:paraId="48F7A0DA" w14:textId="4E04CB83" w:rsidR="002915B5" w:rsidRDefault="002915B5" w:rsidP="00B45323">
            <w:pPr>
              <w:widowControl w:val="0"/>
              <w:jc w:val="center"/>
              <w:rPr>
                <w:ins w:id="258" w:author="Мария В. Горбатова" w:date="2026-08-11T15:51:00Z"/>
                <w:sz w:val="21"/>
                <w:szCs w:val="21"/>
              </w:rPr>
            </w:pPr>
            <w:ins w:id="259" w:author="Мария В. Горбатова" w:date="2026-08-11T15:50:00Z">
              <w:r>
                <w:rPr>
                  <w:sz w:val="21"/>
                  <w:szCs w:val="21"/>
                </w:rPr>
                <w:t>Материал рамы: метал покрашенный;</w:t>
              </w:r>
            </w:ins>
          </w:p>
          <w:p w14:paraId="2900303E" w14:textId="22BA5EED" w:rsidR="002915B5" w:rsidRDefault="002915B5" w:rsidP="00B45323">
            <w:pPr>
              <w:widowControl w:val="0"/>
              <w:jc w:val="center"/>
              <w:rPr>
                <w:ins w:id="260" w:author="Мария В. Горбатова" w:date="2026-08-11T15:51:00Z"/>
                <w:sz w:val="21"/>
                <w:szCs w:val="21"/>
              </w:rPr>
            </w:pPr>
            <w:ins w:id="261" w:author="Мария В. Горбатова" w:date="2026-08-11T15:51:00Z">
              <w:r>
                <w:rPr>
                  <w:sz w:val="21"/>
                  <w:szCs w:val="21"/>
                </w:rPr>
                <w:t xml:space="preserve">Материл зеркала: стекло с </w:t>
              </w:r>
              <w:proofErr w:type="spellStart"/>
              <w:r>
                <w:rPr>
                  <w:sz w:val="21"/>
                  <w:szCs w:val="21"/>
                </w:rPr>
                <w:t>антиударной</w:t>
              </w:r>
              <w:proofErr w:type="spellEnd"/>
              <w:r>
                <w:rPr>
                  <w:sz w:val="21"/>
                  <w:szCs w:val="21"/>
                </w:rPr>
                <w:t xml:space="preserve"> пленкой;</w:t>
              </w:r>
            </w:ins>
          </w:p>
          <w:p w14:paraId="62D870C1" w14:textId="3394C945" w:rsidR="002915B5" w:rsidRDefault="002915B5" w:rsidP="00B45323">
            <w:pPr>
              <w:widowControl w:val="0"/>
              <w:jc w:val="center"/>
              <w:rPr>
                <w:ins w:id="262" w:author="Мария В. Горбатова" w:date="2026-08-11T15:51:00Z"/>
                <w:sz w:val="21"/>
                <w:szCs w:val="21"/>
              </w:rPr>
            </w:pPr>
            <w:ins w:id="263" w:author="Мария В. Горбатова" w:date="2026-08-11T15:51:00Z">
              <w:r>
                <w:rPr>
                  <w:sz w:val="21"/>
                  <w:szCs w:val="21"/>
                </w:rPr>
                <w:t>Цвет: черный;</w:t>
              </w:r>
            </w:ins>
          </w:p>
          <w:p w14:paraId="6DFA2A10" w14:textId="7E1E8160" w:rsidR="002915B5" w:rsidRDefault="002915B5" w:rsidP="00B45323">
            <w:pPr>
              <w:widowControl w:val="0"/>
              <w:jc w:val="center"/>
              <w:rPr>
                <w:ins w:id="264" w:author="Мария В. Горбатова" w:date="2026-08-11T15:50:00Z"/>
                <w:sz w:val="21"/>
                <w:szCs w:val="21"/>
              </w:rPr>
            </w:pPr>
            <w:ins w:id="265" w:author="Мария В. Горбатова" w:date="2026-08-11T15:51:00Z">
              <w:r>
                <w:rPr>
                  <w:sz w:val="21"/>
                  <w:szCs w:val="21"/>
                </w:rPr>
                <w:t>Особенности: колесики</w:t>
              </w:r>
            </w:ins>
            <w:ins w:id="266" w:author="Мария В. Горбатова" w:date="2026-08-11T15:52:00Z">
              <w:r>
                <w:rPr>
                  <w:sz w:val="21"/>
                  <w:szCs w:val="21"/>
                </w:rPr>
                <w:t>, регулируемый угол, полка для хранения</w:t>
              </w:r>
            </w:ins>
          </w:p>
          <w:p w14:paraId="2513CDBE" w14:textId="3FC6CEC8" w:rsidR="002915B5" w:rsidDel="00B45323" w:rsidRDefault="002915B5" w:rsidP="00B45323">
            <w:pPr>
              <w:widowControl w:val="0"/>
              <w:jc w:val="center"/>
              <w:rPr>
                <w:ins w:id="267" w:author="Мария В. Горбатова" w:date="2026-08-11T15:49:00Z"/>
                <w:sz w:val="21"/>
                <w:szCs w:val="21"/>
              </w:rPr>
            </w:pPr>
          </w:p>
        </w:tc>
      </w:tr>
      <w:tr w:rsidR="002915B5" w:rsidRPr="000C6B12" w:rsidDel="002D24CD" w14:paraId="36FAE440" w14:textId="03C8C3ED" w:rsidTr="002915B5">
        <w:trPr>
          <w:trHeight w:val="153"/>
          <w:del w:id="268" w:author="Мария В. Горбатова" w:date="2026-08-11T13:29:00Z"/>
          <w:trPrChange w:id="269" w:author="Мария В. Горбатова" w:date="2026-08-11T15:53:00Z">
            <w:trPr>
              <w:gridAfter w:val="0"/>
              <w:wAfter w:w="294" w:type="dxa"/>
              <w:trHeight w:val="153"/>
            </w:trPr>
          </w:trPrChange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270" w:author="Мария В. Горбатова" w:date="2026-08-11T15:53:00Z">
              <w:tcPr>
                <w:tcW w:w="56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13C8EAFC" w14:textId="691030B7" w:rsidR="002915B5" w:rsidRPr="00E677B4" w:rsidDel="002D24CD" w:rsidRDefault="002915B5" w:rsidP="00D55620">
            <w:pPr>
              <w:widowControl w:val="0"/>
              <w:jc w:val="center"/>
              <w:rPr>
                <w:del w:id="271" w:author="Мария В. Горбатова" w:date="2026-08-11T13:29:00Z"/>
                <w:color w:val="auto"/>
                <w:sz w:val="21"/>
                <w:szCs w:val="21"/>
              </w:rPr>
            </w:pPr>
            <w:del w:id="272" w:author="Мария В. Горбатова" w:date="2026-08-11T13:29:00Z">
              <w:r w:rsidRPr="00E677B4" w:rsidDel="002D24CD">
                <w:rPr>
                  <w:color w:val="auto"/>
                  <w:sz w:val="21"/>
                  <w:szCs w:val="21"/>
                </w:rPr>
                <w:delText>2</w:delText>
              </w:r>
            </w:del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273" w:author="Мария В. Горбатова" w:date="2026-08-11T15:53:00Z">
              <w:tcPr>
                <w:tcW w:w="25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1DEB7581" w14:textId="372F97D6" w:rsidR="002915B5" w:rsidRPr="00E677B4" w:rsidDel="002D24CD" w:rsidRDefault="002915B5" w:rsidP="00D55620">
            <w:pPr>
              <w:pStyle w:val="1"/>
              <w:shd w:val="clear" w:color="auto" w:fill="FFFFFF"/>
              <w:rPr>
                <w:del w:id="274" w:author="Мария В. Горбатова" w:date="2026-08-11T13:29:00Z"/>
                <w:b w:val="0"/>
                <w:color w:val="1C2126"/>
                <w:sz w:val="21"/>
                <w:szCs w:val="21"/>
              </w:rPr>
            </w:pPr>
            <w:del w:id="275" w:author="Мария В. Горбатова" w:date="2026-08-11T13:29:00Z">
              <w:r w:rsidRPr="00D55620" w:rsidDel="002D24CD">
                <w:rPr>
                  <w:b w:val="0"/>
                  <w:color w:val="1C2126"/>
                  <w:sz w:val="21"/>
                  <w:szCs w:val="21"/>
                </w:rPr>
                <w:delText>Внутренний изменяемый угол DKC NIAV 80x60 01728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276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6D0792ED" w14:textId="45854FEC" w:rsidR="002915B5" w:rsidRPr="00E677B4" w:rsidDel="002D24CD" w:rsidRDefault="002915B5" w:rsidP="00D55620">
            <w:pPr>
              <w:pStyle w:val="TableParagraph"/>
              <w:ind w:right="89"/>
              <w:jc w:val="center"/>
              <w:rPr>
                <w:del w:id="277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278" w:author="Мария В. Горбатова" w:date="2026-08-11T13:29:00Z">
              <w:r w:rsidRPr="006A6462"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шт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279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569C8FB9" w14:textId="1475EA99" w:rsidR="002915B5" w:rsidRPr="00E677B4" w:rsidDel="002D24CD" w:rsidRDefault="002915B5" w:rsidP="00D55620">
            <w:pPr>
              <w:pStyle w:val="TableParagraph"/>
              <w:ind w:left="17"/>
              <w:jc w:val="center"/>
              <w:rPr>
                <w:del w:id="280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281" w:author="Мария В. Горбатова" w:date="2026-08-11T13:29:00Z">
              <w:r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1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282" w:author="Мария В. Горбатова" w:date="2026-08-11T15:53:00Z">
              <w:tcPr>
                <w:tcW w:w="85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4F428F56" w14:textId="0AB59E6A" w:rsidR="002915B5" w:rsidRPr="00E677B4" w:rsidDel="002D24CD" w:rsidRDefault="002915B5" w:rsidP="00D55620">
            <w:pPr>
              <w:pStyle w:val="TableParagraph"/>
              <w:ind w:right="23"/>
              <w:jc w:val="center"/>
              <w:rPr>
                <w:del w:id="283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284" w:author="Мария В. Горбатова" w:date="2026-08-11T15:53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4781BBFF" w14:textId="748B1023" w:rsidR="002915B5" w:rsidRPr="00E677B4" w:rsidDel="002D24CD" w:rsidRDefault="002915B5" w:rsidP="00D55620">
            <w:pPr>
              <w:pStyle w:val="TableParagraph"/>
              <w:ind w:right="23"/>
              <w:jc w:val="center"/>
              <w:rPr>
                <w:del w:id="285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286" w:author="Мария В. Горбатова" w:date="2026-08-11T15:53:00Z">
              <w:tcPr>
                <w:tcW w:w="11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14:paraId="5715F2BD" w14:textId="15F7016F" w:rsidR="002915B5" w:rsidRPr="00E677B4" w:rsidDel="002D24CD" w:rsidRDefault="002915B5" w:rsidP="00D55620">
            <w:pPr>
              <w:widowControl w:val="0"/>
              <w:rPr>
                <w:del w:id="287" w:author="Мария В. Горбатова" w:date="2026-08-11T13:29:00Z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88" w:author="Мария В. Горбатова" w:date="2026-08-11T15:53:00Z"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57C2DDD" w14:textId="29A82DF0" w:rsidR="002915B5" w:rsidRPr="00E677B4" w:rsidDel="002D24CD" w:rsidRDefault="002915B5" w:rsidP="00D55620">
            <w:pPr>
              <w:jc w:val="center"/>
              <w:rPr>
                <w:del w:id="289" w:author="Мария В. Горбатова" w:date="2026-08-11T13:29:00Z"/>
                <w:sz w:val="21"/>
                <w:szCs w:val="21"/>
              </w:rPr>
            </w:pPr>
            <w:del w:id="290" w:author="Мария В. Горбатова" w:date="2026-08-11T13:29:00Z">
              <w:r w:rsidDel="002D24CD">
                <w:rPr>
                  <w:sz w:val="21"/>
                  <w:szCs w:val="21"/>
                </w:rPr>
                <w:delText>22.21.10.130/отсутствует</w:delText>
              </w:r>
            </w:del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91" w:author="Мария В. Горбатова" w:date="2026-08-11T15:53:00Z"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810FCAA" w14:textId="77777777" w:rsidR="002915B5" w:rsidDel="002D24CD" w:rsidRDefault="002915B5" w:rsidP="00D55620">
            <w:pPr>
              <w:jc w:val="center"/>
              <w:rPr>
                <w:ins w:id="292" w:author="Мария В. Горбатова" w:date="2026-08-11T15:49:00Z"/>
                <w:sz w:val="21"/>
                <w:szCs w:val="21"/>
              </w:rPr>
            </w:pPr>
          </w:p>
        </w:tc>
      </w:tr>
      <w:tr w:rsidR="002915B5" w:rsidRPr="000C6B12" w:rsidDel="002D24CD" w14:paraId="1839F574" w14:textId="4EB9EDFC" w:rsidTr="002915B5">
        <w:trPr>
          <w:trHeight w:val="153"/>
          <w:del w:id="293" w:author="Мария В. Горбатова" w:date="2026-08-11T13:29:00Z"/>
          <w:trPrChange w:id="294" w:author="Мария В. Горбатова" w:date="2026-08-11T15:53:00Z">
            <w:trPr>
              <w:gridAfter w:val="0"/>
              <w:wAfter w:w="294" w:type="dxa"/>
              <w:trHeight w:val="153"/>
            </w:trPr>
          </w:trPrChange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295" w:author="Мария В. Горбатова" w:date="2026-08-11T15:53:00Z">
              <w:tcPr>
                <w:tcW w:w="56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1C11DFDE" w14:textId="0F7D24C7" w:rsidR="002915B5" w:rsidRPr="00E677B4" w:rsidDel="002D24CD" w:rsidRDefault="002915B5" w:rsidP="00D55620">
            <w:pPr>
              <w:widowControl w:val="0"/>
              <w:jc w:val="center"/>
              <w:rPr>
                <w:del w:id="296" w:author="Мария В. Горбатова" w:date="2026-08-11T13:29:00Z"/>
                <w:color w:val="auto"/>
                <w:sz w:val="21"/>
                <w:szCs w:val="21"/>
              </w:rPr>
            </w:pPr>
            <w:del w:id="297" w:author="Мария В. Горбатова" w:date="2026-08-11T13:29:00Z">
              <w:r w:rsidDel="002D24CD">
                <w:rPr>
                  <w:color w:val="auto"/>
                  <w:sz w:val="21"/>
                  <w:szCs w:val="21"/>
                </w:rPr>
                <w:delText>3</w:delText>
              </w:r>
            </w:del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298" w:author="Мария В. Горбатова" w:date="2026-08-11T15:53:00Z">
              <w:tcPr>
                <w:tcW w:w="25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74C6114D" w14:textId="315E15AE" w:rsidR="002915B5" w:rsidRPr="00E677B4" w:rsidDel="002D24CD" w:rsidRDefault="002915B5" w:rsidP="00D55620">
            <w:pPr>
              <w:pStyle w:val="1"/>
              <w:shd w:val="clear" w:color="auto" w:fill="FFFFFF"/>
              <w:rPr>
                <w:del w:id="299" w:author="Мария В. Горбатова" w:date="2026-08-11T13:29:00Z"/>
                <w:b w:val="0"/>
                <w:color w:val="1C2126"/>
                <w:sz w:val="21"/>
                <w:szCs w:val="21"/>
              </w:rPr>
            </w:pPr>
            <w:del w:id="300" w:author="Мария В. Горбатова" w:date="2026-08-11T13:29:00Z">
              <w:r w:rsidRPr="00D55620" w:rsidDel="002D24CD">
                <w:rPr>
                  <w:b w:val="0"/>
                  <w:color w:val="1C2126"/>
                  <w:sz w:val="21"/>
                  <w:szCs w:val="21"/>
                </w:rPr>
                <w:delText>Угол внешний IEK ELECOR КМН 80x60 белый 4 шт в упаковке CKMP10D-N-080-060-K01-R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01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6D92A604" w14:textId="21C645A6" w:rsidR="002915B5" w:rsidRPr="00E677B4" w:rsidDel="002D24CD" w:rsidRDefault="002915B5" w:rsidP="00D55620">
            <w:pPr>
              <w:pStyle w:val="TableParagraph"/>
              <w:ind w:right="89"/>
              <w:jc w:val="center"/>
              <w:rPr>
                <w:del w:id="302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303" w:author="Мария В. Горбатова" w:date="2026-08-11T13:29:00Z">
              <w:r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упак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04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2DF7C8C9" w14:textId="6E2BF3B6" w:rsidR="002915B5" w:rsidRPr="00E677B4" w:rsidDel="002D24CD" w:rsidRDefault="002915B5" w:rsidP="00D55620">
            <w:pPr>
              <w:pStyle w:val="TableParagraph"/>
              <w:ind w:left="17"/>
              <w:jc w:val="center"/>
              <w:rPr>
                <w:del w:id="305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306" w:author="Мария В. Горбатова" w:date="2026-08-11T13:29:00Z">
              <w:r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1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07" w:author="Мария В. Горбатова" w:date="2026-08-11T15:53:00Z">
              <w:tcPr>
                <w:tcW w:w="85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15DE9F10" w14:textId="27318D65" w:rsidR="002915B5" w:rsidRPr="00E677B4" w:rsidDel="002D24CD" w:rsidRDefault="002915B5" w:rsidP="00D55620">
            <w:pPr>
              <w:pStyle w:val="TableParagraph"/>
              <w:ind w:right="23"/>
              <w:jc w:val="center"/>
              <w:rPr>
                <w:del w:id="308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09" w:author="Мария В. Горбатова" w:date="2026-08-11T15:53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1888ECB3" w14:textId="330A3455" w:rsidR="002915B5" w:rsidRPr="00E677B4" w:rsidDel="002D24CD" w:rsidRDefault="002915B5" w:rsidP="00D55620">
            <w:pPr>
              <w:pStyle w:val="TableParagraph"/>
              <w:ind w:right="23"/>
              <w:jc w:val="center"/>
              <w:rPr>
                <w:del w:id="310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311" w:author="Мария В. Горбатова" w:date="2026-08-11T15:53:00Z">
              <w:tcPr>
                <w:tcW w:w="11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14:paraId="57ED583B" w14:textId="29867626" w:rsidR="002915B5" w:rsidRPr="00E677B4" w:rsidDel="002D24CD" w:rsidRDefault="002915B5" w:rsidP="00D55620">
            <w:pPr>
              <w:widowControl w:val="0"/>
              <w:rPr>
                <w:del w:id="312" w:author="Мария В. Горбатова" w:date="2026-08-11T13:29:00Z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13" w:author="Мария В. Горбатова" w:date="2026-08-11T15:53:00Z"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75EBB08" w14:textId="19858404" w:rsidR="002915B5" w:rsidRPr="00E677B4" w:rsidDel="002D24CD" w:rsidRDefault="002915B5" w:rsidP="00D55620">
            <w:pPr>
              <w:jc w:val="center"/>
              <w:rPr>
                <w:del w:id="314" w:author="Мария В. Горбатова" w:date="2026-08-11T13:29:00Z"/>
                <w:sz w:val="21"/>
                <w:szCs w:val="21"/>
              </w:rPr>
            </w:pPr>
            <w:del w:id="315" w:author="Мария В. Горбатова" w:date="2026-08-11T13:29:00Z">
              <w:r w:rsidDel="002D24CD">
                <w:rPr>
                  <w:sz w:val="21"/>
                  <w:szCs w:val="21"/>
                </w:rPr>
                <w:delText>22.21.10.130/отсутствует</w:delText>
              </w:r>
            </w:del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16" w:author="Мария В. Горбатова" w:date="2026-08-11T15:53:00Z"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DEBA96C" w14:textId="77777777" w:rsidR="002915B5" w:rsidDel="002D24CD" w:rsidRDefault="002915B5" w:rsidP="00D55620">
            <w:pPr>
              <w:jc w:val="center"/>
              <w:rPr>
                <w:ins w:id="317" w:author="Мария В. Горбатова" w:date="2026-08-11T15:49:00Z"/>
                <w:sz w:val="21"/>
                <w:szCs w:val="21"/>
              </w:rPr>
            </w:pPr>
          </w:p>
        </w:tc>
      </w:tr>
      <w:tr w:rsidR="002915B5" w:rsidRPr="000C6B12" w:rsidDel="002D24CD" w14:paraId="1F1C74CA" w14:textId="64CF7C02" w:rsidTr="002915B5">
        <w:trPr>
          <w:trHeight w:val="153"/>
          <w:del w:id="318" w:author="Мария В. Горбатова" w:date="2026-08-11T13:29:00Z"/>
          <w:trPrChange w:id="319" w:author="Мария В. Горбатова" w:date="2026-08-11T15:53:00Z">
            <w:trPr>
              <w:gridAfter w:val="0"/>
              <w:wAfter w:w="294" w:type="dxa"/>
              <w:trHeight w:val="153"/>
            </w:trPr>
          </w:trPrChange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20" w:author="Мария В. Горбатова" w:date="2026-08-11T15:53:00Z">
              <w:tcPr>
                <w:tcW w:w="56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62ED0297" w14:textId="71ACC00E" w:rsidR="002915B5" w:rsidRPr="00E677B4" w:rsidDel="002D24CD" w:rsidRDefault="002915B5" w:rsidP="00D55620">
            <w:pPr>
              <w:widowControl w:val="0"/>
              <w:jc w:val="center"/>
              <w:rPr>
                <w:del w:id="321" w:author="Мария В. Горбатова" w:date="2026-08-11T13:29:00Z"/>
                <w:color w:val="auto"/>
                <w:sz w:val="21"/>
                <w:szCs w:val="21"/>
              </w:rPr>
            </w:pPr>
            <w:del w:id="322" w:author="Мария В. Горбатова" w:date="2026-08-11T13:29:00Z">
              <w:r w:rsidDel="002D24CD">
                <w:rPr>
                  <w:color w:val="auto"/>
                  <w:sz w:val="21"/>
                  <w:szCs w:val="21"/>
                </w:rPr>
                <w:delText>4</w:delText>
              </w:r>
            </w:del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23" w:author="Мария В. Горбатова" w:date="2026-08-11T15:53:00Z">
              <w:tcPr>
                <w:tcW w:w="25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39895417" w14:textId="331ADDBB" w:rsidR="002915B5" w:rsidRPr="00E677B4" w:rsidDel="002D24CD" w:rsidRDefault="002915B5" w:rsidP="00D55620">
            <w:pPr>
              <w:pStyle w:val="1"/>
              <w:shd w:val="clear" w:color="auto" w:fill="FFFFFF"/>
              <w:rPr>
                <w:del w:id="324" w:author="Мария В. Горбатова" w:date="2026-08-11T13:29:00Z"/>
                <w:b w:val="0"/>
                <w:color w:val="1C2126"/>
                <w:sz w:val="21"/>
                <w:szCs w:val="21"/>
              </w:rPr>
            </w:pPr>
            <w:del w:id="325" w:author="Мария В. Горбатова" w:date="2026-08-11T13:29:00Z">
              <w:r w:rsidRPr="00D55620" w:rsidDel="002D24CD">
                <w:rPr>
                  <w:b w:val="0"/>
                  <w:color w:val="1C2126"/>
                  <w:sz w:val="21"/>
                  <w:szCs w:val="21"/>
                </w:rPr>
                <w:delText>Двухмодульная электрическая розетка с заземлением и шторками, белая, DKC 76482B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26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646BCC25" w14:textId="60897AAE" w:rsidR="002915B5" w:rsidRPr="00E677B4" w:rsidDel="002D24CD" w:rsidRDefault="002915B5" w:rsidP="00D55620">
            <w:pPr>
              <w:pStyle w:val="TableParagraph"/>
              <w:ind w:right="89"/>
              <w:jc w:val="center"/>
              <w:rPr>
                <w:del w:id="327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328" w:author="Мария В. Горбатова" w:date="2026-08-11T13:29:00Z">
              <w:r w:rsidRPr="006A6462"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шт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29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1683A6D3" w14:textId="1340A66B" w:rsidR="002915B5" w:rsidRPr="00E677B4" w:rsidDel="002D24CD" w:rsidRDefault="002915B5" w:rsidP="00D55620">
            <w:pPr>
              <w:pStyle w:val="TableParagraph"/>
              <w:ind w:left="17"/>
              <w:jc w:val="center"/>
              <w:rPr>
                <w:del w:id="330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331" w:author="Мария В. Горбатова" w:date="2026-08-11T13:29:00Z">
              <w:r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8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32" w:author="Мария В. Горбатова" w:date="2026-08-11T15:53:00Z">
              <w:tcPr>
                <w:tcW w:w="85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53A39809" w14:textId="323D2133" w:rsidR="002915B5" w:rsidRPr="00E677B4" w:rsidDel="002D24CD" w:rsidRDefault="002915B5" w:rsidP="00D55620">
            <w:pPr>
              <w:pStyle w:val="TableParagraph"/>
              <w:ind w:right="23"/>
              <w:jc w:val="center"/>
              <w:rPr>
                <w:del w:id="333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34" w:author="Мария В. Горбатова" w:date="2026-08-11T15:53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460C71A1" w14:textId="6E2F828F" w:rsidR="002915B5" w:rsidRPr="00E677B4" w:rsidDel="002D24CD" w:rsidRDefault="002915B5" w:rsidP="00D55620">
            <w:pPr>
              <w:pStyle w:val="TableParagraph"/>
              <w:ind w:right="23"/>
              <w:jc w:val="center"/>
              <w:rPr>
                <w:del w:id="335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336" w:author="Мария В. Горбатова" w:date="2026-08-11T15:53:00Z">
              <w:tcPr>
                <w:tcW w:w="11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14:paraId="666FF797" w14:textId="2FB08A68" w:rsidR="002915B5" w:rsidRPr="00E677B4" w:rsidDel="002D24CD" w:rsidRDefault="002915B5" w:rsidP="00D55620">
            <w:pPr>
              <w:widowControl w:val="0"/>
              <w:rPr>
                <w:del w:id="337" w:author="Мария В. Горбатова" w:date="2026-08-11T13:29:00Z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38" w:author="Мария В. Горбатова" w:date="2026-08-11T15:53:00Z"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707A4E58" w14:textId="6899E7A4" w:rsidR="002915B5" w:rsidRPr="00E677B4" w:rsidDel="002D24CD" w:rsidRDefault="002915B5" w:rsidP="00D55620">
            <w:pPr>
              <w:jc w:val="center"/>
              <w:rPr>
                <w:del w:id="339" w:author="Мария В. Горбатова" w:date="2026-08-11T13:29:00Z"/>
                <w:sz w:val="21"/>
                <w:szCs w:val="21"/>
              </w:rPr>
            </w:pPr>
            <w:del w:id="340" w:author="Мария В. Горбатова" w:date="2026-08-11T13:29:00Z">
              <w:r w:rsidDel="002D24CD">
                <w:rPr>
                  <w:sz w:val="21"/>
                  <w:szCs w:val="21"/>
                </w:rPr>
                <w:delText>27.33.13.110/ 27.33.13.110-00000003</w:delText>
              </w:r>
            </w:del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41" w:author="Мария В. Горбатова" w:date="2026-08-11T15:53:00Z"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6D54886" w14:textId="77777777" w:rsidR="002915B5" w:rsidDel="002D24CD" w:rsidRDefault="002915B5" w:rsidP="00D55620">
            <w:pPr>
              <w:jc w:val="center"/>
              <w:rPr>
                <w:ins w:id="342" w:author="Мария В. Горбатова" w:date="2026-08-11T15:49:00Z"/>
                <w:sz w:val="21"/>
                <w:szCs w:val="21"/>
              </w:rPr>
            </w:pPr>
          </w:p>
        </w:tc>
      </w:tr>
      <w:tr w:rsidR="002915B5" w:rsidRPr="000C6B12" w:rsidDel="002D24CD" w14:paraId="7CC13179" w14:textId="3F4BF075" w:rsidTr="002915B5">
        <w:trPr>
          <w:trHeight w:val="153"/>
          <w:del w:id="343" w:author="Мария В. Горбатова" w:date="2026-08-11T13:29:00Z"/>
          <w:trPrChange w:id="344" w:author="Мария В. Горбатова" w:date="2026-08-11T15:53:00Z">
            <w:trPr>
              <w:gridAfter w:val="0"/>
              <w:wAfter w:w="294" w:type="dxa"/>
              <w:trHeight w:val="153"/>
            </w:trPr>
          </w:trPrChange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45" w:author="Мария В. Горбатова" w:date="2026-08-11T15:53:00Z">
              <w:tcPr>
                <w:tcW w:w="56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208404A9" w14:textId="379231FE" w:rsidR="002915B5" w:rsidRPr="00E677B4" w:rsidDel="002D24CD" w:rsidRDefault="002915B5" w:rsidP="00D55620">
            <w:pPr>
              <w:widowControl w:val="0"/>
              <w:jc w:val="center"/>
              <w:rPr>
                <w:del w:id="346" w:author="Мария В. Горбатова" w:date="2026-08-11T13:29:00Z"/>
                <w:color w:val="auto"/>
                <w:sz w:val="21"/>
                <w:szCs w:val="21"/>
              </w:rPr>
            </w:pPr>
            <w:del w:id="347" w:author="Мария В. Горбатова" w:date="2026-08-11T13:29:00Z">
              <w:r w:rsidDel="002D24CD">
                <w:rPr>
                  <w:color w:val="auto"/>
                  <w:sz w:val="21"/>
                  <w:szCs w:val="21"/>
                </w:rPr>
                <w:delText>5</w:delText>
              </w:r>
            </w:del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48" w:author="Мария В. Горбатова" w:date="2026-08-11T15:53:00Z">
              <w:tcPr>
                <w:tcW w:w="25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03B39566" w14:textId="28AC5772" w:rsidR="002915B5" w:rsidRPr="00E677B4" w:rsidDel="002D24CD" w:rsidRDefault="002915B5" w:rsidP="00D55620">
            <w:pPr>
              <w:pStyle w:val="1"/>
              <w:shd w:val="clear" w:color="auto" w:fill="FFFFFF"/>
              <w:tabs>
                <w:tab w:val="left" w:pos="2565"/>
              </w:tabs>
              <w:rPr>
                <w:del w:id="349" w:author="Мария В. Горбатова" w:date="2026-08-11T13:29:00Z"/>
                <w:b w:val="0"/>
                <w:color w:val="1C2126"/>
                <w:sz w:val="21"/>
                <w:szCs w:val="21"/>
              </w:rPr>
            </w:pPr>
            <w:del w:id="350" w:author="Мария В. Горбатова" w:date="2026-08-11T13:29:00Z">
              <w:r w:rsidRPr="00D55620" w:rsidDel="002D24CD">
                <w:rPr>
                  <w:b w:val="0"/>
                  <w:color w:val="1C2126"/>
                  <w:sz w:val="21"/>
                  <w:szCs w:val="21"/>
                </w:rPr>
                <w:delText>Выключатель, белый, 2 модуля DKC BRAVA 76002B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51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1B7720E8" w14:textId="76052A72" w:rsidR="002915B5" w:rsidRPr="00E677B4" w:rsidDel="002D24CD" w:rsidRDefault="002915B5" w:rsidP="00D55620">
            <w:pPr>
              <w:pStyle w:val="TableParagraph"/>
              <w:ind w:right="89"/>
              <w:jc w:val="center"/>
              <w:rPr>
                <w:del w:id="352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353" w:author="Мария В. Горбатова" w:date="2026-08-11T13:29:00Z">
              <w:r w:rsidRPr="006A6462"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шт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54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44361642" w14:textId="39323D53" w:rsidR="002915B5" w:rsidRPr="00E677B4" w:rsidDel="002D24CD" w:rsidRDefault="002915B5" w:rsidP="00D55620">
            <w:pPr>
              <w:pStyle w:val="TableParagraph"/>
              <w:ind w:left="17"/>
              <w:jc w:val="center"/>
              <w:rPr>
                <w:del w:id="355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356" w:author="Мария В. Горбатова" w:date="2026-08-11T13:29:00Z">
              <w:r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3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57" w:author="Мария В. Горбатова" w:date="2026-08-11T15:53:00Z">
              <w:tcPr>
                <w:tcW w:w="85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6A00C1BC" w14:textId="57675B8A" w:rsidR="002915B5" w:rsidRPr="00E677B4" w:rsidDel="002D24CD" w:rsidRDefault="002915B5" w:rsidP="00D55620">
            <w:pPr>
              <w:pStyle w:val="TableParagraph"/>
              <w:ind w:right="23"/>
              <w:jc w:val="center"/>
              <w:rPr>
                <w:del w:id="358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59" w:author="Мария В. Горбатова" w:date="2026-08-11T15:53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3A152862" w14:textId="332F946D" w:rsidR="002915B5" w:rsidRPr="00E677B4" w:rsidDel="002D24CD" w:rsidRDefault="002915B5" w:rsidP="00D55620">
            <w:pPr>
              <w:pStyle w:val="TableParagraph"/>
              <w:ind w:right="23"/>
              <w:jc w:val="center"/>
              <w:rPr>
                <w:del w:id="360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361" w:author="Мария В. Горбатова" w:date="2026-08-11T15:53:00Z">
              <w:tcPr>
                <w:tcW w:w="11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14:paraId="58BAFE55" w14:textId="435DE487" w:rsidR="002915B5" w:rsidRPr="00E677B4" w:rsidDel="002D24CD" w:rsidRDefault="002915B5" w:rsidP="00D55620">
            <w:pPr>
              <w:widowControl w:val="0"/>
              <w:rPr>
                <w:del w:id="362" w:author="Мария В. Горбатова" w:date="2026-08-11T13:29:00Z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63" w:author="Мария В. Горбатова" w:date="2026-08-11T15:53:00Z"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8BBEEB4" w14:textId="2F260F92" w:rsidR="002915B5" w:rsidRPr="00E677B4" w:rsidDel="002D24CD" w:rsidRDefault="002915B5" w:rsidP="00D55620">
            <w:pPr>
              <w:jc w:val="center"/>
              <w:rPr>
                <w:del w:id="364" w:author="Мария В. Горбатова" w:date="2026-08-11T13:29:00Z"/>
                <w:sz w:val="21"/>
                <w:szCs w:val="21"/>
              </w:rPr>
            </w:pPr>
            <w:del w:id="365" w:author="Мария В. Горбатова" w:date="2026-08-11T13:29:00Z">
              <w:r w:rsidDel="002D24CD">
                <w:rPr>
                  <w:sz w:val="21"/>
                  <w:szCs w:val="21"/>
                </w:rPr>
                <w:delText>27.33.11.140</w:delText>
              </w:r>
            </w:del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66" w:author="Мария В. Горбатова" w:date="2026-08-11T15:53:00Z"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F547FAF" w14:textId="77777777" w:rsidR="002915B5" w:rsidDel="002D24CD" w:rsidRDefault="002915B5" w:rsidP="00D55620">
            <w:pPr>
              <w:jc w:val="center"/>
              <w:rPr>
                <w:ins w:id="367" w:author="Мария В. Горбатова" w:date="2026-08-11T15:49:00Z"/>
                <w:sz w:val="21"/>
                <w:szCs w:val="21"/>
              </w:rPr>
            </w:pPr>
          </w:p>
        </w:tc>
      </w:tr>
      <w:tr w:rsidR="002915B5" w:rsidRPr="00D55620" w:rsidDel="002D24CD" w14:paraId="7923C618" w14:textId="47B34BD8" w:rsidTr="002915B5">
        <w:trPr>
          <w:trHeight w:val="153"/>
          <w:del w:id="368" w:author="Мария В. Горбатова" w:date="2026-08-11T13:29:00Z"/>
          <w:trPrChange w:id="369" w:author="Мария В. Горбатова" w:date="2026-08-11T15:53:00Z">
            <w:trPr>
              <w:gridAfter w:val="0"/>
              <w:wAfter w:w="294" w:type="dxa"/>
              <w:trHeight w:val="153"/>
            </w:trPr>
          </w:trPrChange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70" w:author="Мария В. Горбатова" w:date="2026-08-11T15:53:00Z">
              <w:tcPr>
                <w:tcW w:w="56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6EE59336" w14:textId="58BE914F" w:rsidR="002915B5" w:rsidRPr="00E677B4" w:rsidDel="002D24CD" w:rsidRDefault="002915B5" w:rsidP="00D55620">
            <w:pPr>
              <w:widowControl w:val="0"/>
              <w:jc w:val="center"/>
              <w:rPr>
                <w:del w:id="371" w:author="Мария В. Горбатова" w:date="2026-08-11T13:29:00Z"/>
                <w:color w:val="auto"/>
                <w:sz w:val="21"/>
                <w:szCs w:val="21"/>
              </w:rPr>
            </w:pPr>
            <w:del w:id="372" w:author="Мария В. Горбатова" w:date="2026-08-11T13:29:00Z">
              <w:r w:rsidDel="002D24CD">
                <w:rPr>
                  <w:color w:val="auto"/>
                  <w:sz w:val="21"/>
                  <w:szCs w:val="21"/>
                </w:rPr>
                <w:delText>6</w:delText>
              </w:r>
            </w:del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73" w:author="Мария В. Горбатова" w:date="2026-08-11T15:53:00Z">
              <w:tcPr>
                <w:tcW w:w="25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784D7706" w14:textId="418725FC" w:rsidR="002915B5" w:rsidRPr="002915B5" w:rsidDel="002D24CD" w:rsidRDefault="002915B5" w:rsidP="00D55620">
            <w:pPr>
              <w:pStyle w:val="1"/>
              <w:shd w:val="clear" w:color="auto" w:fill="FFFFFF"/>
              <w:rPr>
                <w:del w:id="374" w:author="Мария В. Горбатова" w:date="2026-08-11T13:29:00Z"/>
                <w:b w:val="0"/>
                <w:color w:val="1C2126"/>
                <w:sz w:val="21"/>
                <w:szCs w:val="21"/>
                <w:rPrChange w:id="375" w:author="Мария В. Горбатова" w:date="2026-08-11T15:49:00Z">
                  <w:rPr>
                    <w:del w:id="376" w:author="Мария В. Горбатова" w:date="2026-08-11T13:29:00Z"/>
                    <w:b w:val="0"/>
                    <w:color w:val="1C2126"/>
                    <w:sz w:val="21"/>
                    <w:szCs w:val="21"/>
                    <w:lang w:val="en-US"/>
                  </w:rPr>
                </w:rPrChange>
              </w:rPr>
            </w:pPr>
            <w:del w:id="377" w:author="Мария В. Горбатова" w:date="2026-08-11T13:29:00Z">
              <w:r w:rsidRPr="00D55620" w:rsidDel="002D24CD">
                <w:rPr>
                  <w:b w:val="0"/>
                  <w:color w:val="1C2126"/>
                  <w:sz w:val="21"/>
                  <w:szCs w:val="21"/>
                </w:rPr>
                <w:delText>Заглушка</w:delText>
              </w:r>
              <w:r w:rsidRPr="002915B5" w:rsidDel="002D24CD">
                <w:rPr>
                  <w:b w:val="0"/>
                  <w:color w:val="1C2126"/>
                  <w:sz w:val="21"/>
                  <w:szCs w:val="21"/>
                  <w:rPrChange w:id="378" w:author="Мария В. Горбатова" w:date="2026-08-11T15:49:00Z">
                    <w:rPr>
                      <w:b w:val="0"/>
                      <w:color w:val="1C2126"/>
                      <w:sz w:val="21"/>
                      <w:szCs w:val="21"/>
                      <w:lang w:val="en-US"/>
                    </w:rPr>
                  </w:rPrChange>
                </w:rPr>
                <w:delText xml:space="preserve"> </w:delText>
              </w:r>
              <w:r w:rsidRPr="00D55620" w:rsidDel="002D24CD">
                <w:rPr>
                  <w:b w:val="0"/>
                  <w:color w:val="1C2126"/>
                  <w:sz w:val="21"/>
                  <w:szCs w:val="21"/>
                  <w:lang w:val="en-US"/>
                </w:rPr>
                <w:delText>DKC</w:delText>
              </w:r>
              <w:r w:rsidRPr="002915B5" w:rsidDel="002D24CD">
                <w:rPr>
                  <w:b w:val="0"/>
                  <w:color w:val="1C2126"/>
                  <w:sz w:val="21"/>
                  <w:szCs w:val="21"/>
                  <w:rPrChange w:id="379" w:author="Мария В. Горбатова" w:date="2026-08-11T15:49:00Z">
                    <w:rPr>
                      <w:b w:val="0"/>
                      <w:color w:val="1C2126"/>
                      <w:sz w:val="21"/>
                      <w:szCs w:val="21"/>
                      <w:lang w:val="en-US"/>
                    </w:rPr>
                  </w:rPrChange>
                </w:rPr>
                <w:delText xml:space="preserve"> </w:delText>
              </w:r>
              <w:r w:rsidRPr="00D55620" w:rsidDel="002D24CD">
                <w:rPr>
                  <w:b w:val="0"/>
                  <w:color w:val="1C2126"/>
                  <w:sz w:val="21"/>
                  <w:szCs w:val="21"/>
                  <w:lang w:val="en-US"/>
                </w:rPr>
                <w:delText>LAN</w:delText>
              </w:r>
              <w:r w:rsidRPr="002915B5" w:rsidDel="002D24CD">
                <w:rPr>
                  <w:b w:val="0"/>
                  <w:color w:val="1C2126"/>
                  <w:sz w:val="21"/>
                  <w:szCs w:val="21"/>
                  <w:rPrChange w:id="380" w:author="Мария В. Горбатова" w:date="2026-08-11T15:49:00Z">
                    <w:rPr>
                      <w:b w:val="0"/>
                      <w:color w:val="1C2126"/>
                      <w:sz w:val="21"/>
                      <w:szCs w:val="21"/>
                      <w:lang w:val="en-US"/>
                    </w:rPr>
                  </w:rPrChange>
                </w:rPr>
                <w:delText xml:space="preserve"> 80</w:delText>
              </w:r>
              <w:r w:rsidRPr="00D55620" w:rsidDel="002D24CD">
                <w:rPr>
                  <w:b w:val="0"/>
                  <w:color w:val="1C2126"/>
                  <w:sz w:val="21"/>
                  <w:szCs w:val="21"/>
                  <w:lang w:val="en-US"/>
                </w:rPr>
                <w:delText>x</w:delText>
              </w:r>
              <w:r w:rsidRPr="002915B5" w:rsidDel="002D24CD">
                <w:rPr>
                  <w:b w:val="0"/>
                  <w:color w:val="1C2126"/>
                  <w:sz w:val="21"/>
                  <w:szCs w:val="21"/>
                  <w:rPrChange w:id="381" w:author="Мария В. Горбатова" w:date="2026-08-11T15:49:00Z">
                    <w:rPr>
                      <w:b w:val="0"/>
                      <w:color w:val="1C2126"/>
                      <w:sz w:val="21"/>
                      <w:szCs w:val="21"/>
                      <w:lang w:val="en-US"/>
                    </w:rPr>
                  </w:rPrChange>
                </w:rPr>
                <w:delText>60 00872</w:delText>
              </w:r>
              <w:r w:rsidRPr="00D55620" w:rsidDel="002D24CD">
                <w:rPr>
                  <w:b w:val="0"/>
                  <w:color w:val="1C2126"/>
                  <w:sz w:val="21"/>
                  <w:szCs w:val="21"/>
                  <w:lang w:val="en-US"/>
                </w:rPr>
                <w:delText>DIY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82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4EDC1D7C" w14:textId="54761AEC" w:rsidR="002915B5" w:rsidRPr="002915B5" w:rsidDel="002D24CD" w:rsidRDefault="002915B5" w:rsidP="00D55620">
            <w:pPr>
              <w:pStyle w:val="TableParagraph"/>
              <w:ind w:right="89"/>
              <w:jc w:val="center"/>
              <w:rPr>
                <w:del w:id="383" w:author="Мария В. Горбатова" w:date="2026-08-11T13:29:00Z"/>
                <w:rFonts w:ascii="Times New Roman" w:hAnsi="Times New Roman" w:cs="Times New Roman"/>
                <w:sz w:val="21"/>
                <w:szCs w:val="21"/>
                <w:rPrChange w:id="384" w:author="Мария В. Горбатова" w:date="2026-08-11T15:49:00Z">
                  <w:rPr>
                    <w:del w:id="385" w:author="Мария В. Горбатова" w:date="2026-08-11T13:29:00Z"/>
                    <w:rFonts w:ascii="Times New Roman" w:hAnsi="Times New Roman" w:cs="Times New Roman"/>
                    <w:sz w:val="21"/>
                    <w:szCs w:val="21"/>
                    <w:lang w:val="en-US"/>
                  </w:rPr>
                </w:rPrChange>
              </w:rPr>
            </w:pPr>
            <w:del w:id="386" w:author="Мария В. Горбатова" w:date="2026-08-11T13:29:00Z">
              <w:r w:rsidRPr="006A6462"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шт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87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6D640512" w14:textId="0A364FAB" w:rsidR="002915B5" w:rsidRPr="00D55620" w:rsidDel="002D24CD" w:rsidRDefault="002915B5" w:rsidP="00D55620">
            <w:pPr>
              <w:pStyle w:val="TableParagraph"/>
              <w:ind w:left="17"/>
              <w:jc w:val="center"/>
              <w:rPr>
                <w:del w:id="388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389" w:author="Мария В. Горбатова" w:date="2026-08-11T13:29:00Z">
              <w:r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2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90" w:author="Мария В. Горбатова" w:date="2026-08-11T15:53:00Z">
              <w:tcPr>
                <w:tcW w:w="85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31237A60" w14:textId="609AF729" w:rsidR="002915B5" w:rsidRPr="002915B5" w:rsidDel="002D24CD" w:rsidRDefault="002915B5" w:rsidP="00D55620">
            <w:pPr>
              <w:pStyle w:val="TableParagraph"/>
              <w:ind w:right="23"/>
              <w:jc w:val="center"/>
              <w:rPr>
                <w:del w:id="391" w:author="Мария В. Горбатова" w:date="2026-08-11T13:29:00Z"/>
                <w:rFonts w:ascii="Times New Roman" w:hAnsi="Times New Roman" w:cs="Times New Roman"/>
                <w:sz w:val="21"/>
                <w:szCs w:val="21"/>
                <w:rPrChange w:id="392" w:author="Мария В. Горбатова" w:date="2026-08-11T15:49:00Z">
                  <w:rPr>
                    <w:del w:id="393" w:author="Мария В. Горбатова" w:date="2026-08-11T13:29:00Z"/>
                    <w:rFonts w:ascii="Times New Roman" w:hAnsi="Times New Roman" w:cs="Times New Roman"/>
                    <w:sz w:val="21"/>
                    <w:szCs w:val="21"/>
                    <w:lang w:val="en-US"/>
                  </w:rPr>
                </w:rPrChange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394" w:author="Мария В. Горбатова" w:date="2026-08-11T15:53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391A9203" w14:textId="3408C7E5" w:rsidR="002915B5" w:rsidRPr="002915B5" w:rsidDel="002D24CD" w:rsidRDefault="002915B5" w:rsidP="00D55620">
            <w:pPr>
              <w:pStyle w:val="TableParagraph"/>
              <w:ind w:right="23"/>
              <w:jc w:val="center"/>
              <w:rPr>
                <w:del w:id="395" w:author="Мария В. Горбатова" w:date="2026-08-11T13:29:00Z"/>
                <w:rFonts w:ascii="Times New Roman" w:hAnsi="Times New Roman" w:cs="Times New Roman"/>
                <w:sz w:val="21"/>
                <w:szCs w:val="21"/>
                <w:rPrChange w:id="396" w:author="Мария В. Горбатова" w:date="2026-08-11T15:49:00Z">
                  <w:rPr>
                    <w:del w:id="397" w:author="Мария В. Горбатова" w:date="2026-08-11T13:29:00Z"/>
                    <w:rFonts w:ascii="Times New Roman" w:hAnsi="Times New Roman" w:cs="Times New Roman"/>
                    <w:sz w:val="21"/>
                    <w:szCs w:val="21"/>
                    <w:lang w:val="en-US"/>
                  </w:rPr>
                </w:rPrChange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398" w:author="Мария В. Горбатова" w:date="2026-08-11T15:53:00Z">
              <w:tcPr>
                <w:tcW w:w="11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14:paraId="4B604E76" w14:textId="4FE97A87" w:rsidR="002915B5" w:rsidRPr="002915B5" w:rsidDel="002D24CD" w:rsidRDefault="002915B5" w:rsidP="00D55620">
            <w:pPr>
              <w:widowControl w:val="0"/>
              <w:rPr>
                <w:del w:id="399" w:author="Мария В. Горбатова" w:date="2026-08-11T13:29:00Z"/>
                <w:sz w:val="21"/>
                <w:szCs w:val="21"/>
                <w:rPrChange w:id="400" w:author="Мария В. Горбатова" w:date="2026-08-11T15:49:00Z">
                  <w:rPr>
                    <w:del w:id="401" w:author="Мария В. Горбатова" w:date="2026-08-11T13:29:00Z"/>
                    <w:sz w:val="21"/>
                    <w:szCs w:val="21"/>
                    <w:lang w:val="en-US"/>
                  </w:rPr>
                </w:rPrChange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02" w:author="Мария В. Горбатова" w:date="2026-08-11T15:53:00Z"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8AEE8BF" w14:textId="00BEF299" w:rsidR="002915B5" w:rsidRPr="002915B5" w:rsidDel="002D24CD" w:rsidRDefault="002915B5" w:rsidP="00D55620">
            <w:pPr>
              <w:jc w:val="center"/>
              <w:rPr>
                <w:del w:id="403" w:author="Мария В. Горбатова" w:date="2026-08-11T13:29:00Z"/>
                <w:sz w:val="21"/>
                <w:szCs w:val="21"/>
                <w:rPrChange w:id="404" w:author="Мария В. Горбатова" w:date="2026-08-11T15:49:00Z">
                  <w:rPr>
                    <w:del w:id="405" w:author="Мария В. Горбатова" w:date="2026-08-11T13:29:00Z"/>
                    <w:sz w:val="21"/>
                    <w:szCs w:val="21"/>
                    <w:lang w:val="en-US"/>
                  </w:rPr>
                </w:rPrChange>
              </w:rPr>
            </w:pPr>
            <w:del w:id="406" w:author="Мария В. Горбатова" w:date="2026-08-11T13:29:00Z">
              <w:r w:rsidDel="002D24CD">
                <w:rPr>
                  <w:sz w:val="21"/>
                  <w:szCs w:val="21"/>
                </w:rPr>
                <w:delText>22.21.10.130/отсутствует</w:delText>
              </w:r>
            </w:del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07" w:author="Мария В. Горбатова" w:date="2026-08-11T15:53:00Z"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4716D31" w14:textId="77777777" w:rsidR="002915B5" w:rsidDel="002D24CD" w:rsidRDefault="002915B5" w:rsidP="00D55620">
            <w:pPr>
              <w:jc w:val="center"/>
              <w:rPr>
                <w:ins w:id="408" w:author="Мария В. Горбатова" w:date="2026-08-11T15:49:00Z"/>
                <w:sz w:val="21"/>
                <w:szCs w:val="21"/>
              </w:rPr>
            </w:pPr>
          </w:p>
        </w:tc>
      </w:tr>
      <w:tr w:rsidR="002915B5" w:rsidRPr="000C6B12" w:rsidDel="002D24CD" w14:paraId="00B3ED01" w14:textId="4E76D4D4" w:rsidTr="002915B5">
        <w:trPr>
          <w:trHeight w:val="153"/>
          <w:del w:id="409" w:author="Мария В. Горбатова" w:date="2026-08-11T13:29:00Z"/>
          <w:trPrChange w:id="410" w:author="Мария В. Горбатова" w:date="2026-08-11T15:53:00Z">
            <w:trPr>
              <w:gridAfter w:val="0"/>
              <w:wAfter w:w="294" w:type="dxa"/>
              <w:trHeight w:val="153"/>
            </w:trPr>
          </w:trPrChange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11" w:author="Мария В. Горбатова" w:date="2026-08-11T15:53:00Z">
              <w:tcPr>
                <w:tcW w:w="56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038639D8" w14:textId="0493D444" w:rsidR="002915B5" w:rsidRPr="00E677B4" w:rsidDel="002D24CD" w:rsidRDefault="002915B5" w:rsidP="00D55620">
            <w:pPr>
              <w:widowControl w:val="0"/>
              <w:jc w:val="center"/>
              <w:rPr>
                <w:del w:id="412" w:author="Мария В. Горбатова" w:date="2026-08-11T13:29:00Z"/>
                <w:color w:val="auto"/>
                <w:sz w:val="21"/>
                <w:szCs w:val="21"/>
              </w:rPr>
            </w:pPr>
            <w:del w:id="413" w:author="Мария В. Горбатова" w:date="2026-08-11T13:29:00Z">
              <w:r w:rsidDel="002D24CD">
                <w:rPr>
                  <w:color w:val="auto"/>
                  <w:sz w:val="21"/>
                  <w:szCs w:val="21"/>
                </w:rPr>
                <w:delText>7</w:delText>
              </w:r>
            </w:del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14" w:author="Мария В. Горбатова" w:date="2026-08-11T15:53:00Z">
              <w:tcPr>
                <w:tcW w:w="25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4F65C6F2" w14:textId="3F4524B8" w:rsidR="002915B5" w:rsidRPr="00E677B4" w:rsidDel="002D24CD" w:rsidRDefault="002915B5" w:rsidP="00D55620">
            <w:pPr>
              <w:pStyle w:val="1"/>
              <w:shd w:val="clear" w:color="auto" w:fill="FFFFFF"/>
              <w:rPr>
                <w:del w:id="415" w:author="Мария В. Горбатова" w:date="2026-08-11T13:29:00Z"/>
                <w:b w:val="0"/>
                <w:color w:val="1C2126"/>
                <w:sz w:val="21"/>
                <w:szCs w:val="21"/>
              </w:rPr>
            </w:pPr>
            <w:del w:id="416" w:author="Мария В. Горбатова" w:date="2026-08-11T13:29:00Z">
              <w:r w:rsidRPr="00D55620" w:rsidDel="002D24CD">
                <w:rPr>
                  <w:b w:val="0"/>
                  <w:color w:val="1C2126"/>
                  <w:sz w:val="21"/>
                  <w:szCs w:val="21"/>
                </w:rPr>
                <w:delText>Рамка суппорт под 2 модуля DKC PDA BN 80 BRAVA 1 ШТ 10443DIY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17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0E8E0397" w14:textId="0F2E5A91" w:rsidR="002915B5" w:rsidRPr="00E677B4" w:rsidDel="002D24CD" w:rsidRDefault="002915B5" w:rsidP="00D55620">
            <w:pPr>
              <w:pStyle w:val="TableParagraph"/>
              <w:ind w:right="89"/>
              <w:jc w:val="center"/>
              <w:rPr>
                <w:del w:id="418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419" w:author="Мария В. Горбатова" w:date="2026-08-11T13:29:00Z">
              <w:r w:rsidRPr="006A6462"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шт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20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792C6AE1" w14:textId="5D7FE12C" w:rsidR="002915B5" w:rsidRPr="00E677B4" w:rsidDel="002D24CD" w:rsidRDefault="002915B5" w:rsidP="00D55620">
            <w:pPr>
              <w:pStyle w:val="TableParagraph"/>
              <w:ind w:left="17"/>
              <w:jc w:val="center"/>
              <w:rPr>
                <w:del w:id="421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422" w:author="Мария В. Горбатова" w:date="2026-08-11T13:29:00Z">
              <w:r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5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23" w:author="Мария В. Горбатова" w:date="2026-08-11T15:53:00Z">
              <w:tcPr>
                <w:tcW w:w="85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380D2E54" w14:textId="0DEE4D2D" w:rsidR="002915B5" w:rsidRPr="00E677B4" w:rsidDel="002D24CD" w:rsidRDefault="002915B5" w:rsidP="00D55620">
            <w:pPr>
              <w:pStyle w:val="TableParagraph"/>
              <w:ind w:right="23"/>
              <w:jc w:val="center"/>
              <w:rPr>
                <w:del w:id="424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25" w:author="Мария В. Горбатова" w:date="2026-08-11T15:53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6CB71844" w14:textId="0A136056" w:rsidR="002915B5" w:rsidRPr="00E677B4" w:rsidDel="002D24CD" w:rsidRDefault="002915B5" w:rsidP="00D55620">
            <w:pPr>
              <w:pStyle w:val="TableParagraph"/>
              <w:ind w:right="23"/>
              <w:jc w:val="center"/>
              <w:rPr>
                <w:del w:id="426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427" w:author="Мария В. Горбатова" w:date="2026-08-11T15:53:00Z">
              <w:tcPr>
                <w:tcW w:w="11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14:paraId="472ADB0B" w14:textId="2463846F" w:rsidR="002915B5" w:rsidRPr="00E677B4" w:rsidDel="002D24CD" w:rsidRDefault="002915B5" w:rsidP="00D55620">
            <w:pPr>
              <w:widowControl w:val="0"/>
              <w:rPr>
                <w:del w:id="428" w:author="Мария В. Горбатова" w:date="2026-08-11T13:29:00Z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29" w:author="Мария В. Горбатова" w:date="2026-08-11T15:53:00Z"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52221607" w14:textId="56304D55" w:rsidR="002915B5" w:rsidRPr="002915B5" w:rsidDel="002D24CD" w:rsidRDefault="002915B5" w:rsidP="00D55620">
            <w:pPr>
              <w:jc w:val="center"/>
              <w:rPr>
                <w:del w:id="430" w:author="Мария В. Горбатова" w:date="2026-08-11T13:29:00Z"/>
                <w:sz w:val="21"/>
                <w:szCs w:val="21"/>
                <w:rPrChange w:id="431" w:author="Мария В. Горбатова" w:date="2026-08-11T15:49:00Z">
                  <w:rPr>
                    <w:del w:id="432" w:author="Мария В. Горбатова" w:date="2026-08-11T13:29:00Z"/>
                    <w:sz w:val="21"/>
                    <w:szCs w:val="21"/>
                    <w:lang w:val="en-US"/>
                  </w:rPr>
                </w:rPrChange>
              </w:rPr>
            </w:pPr>
            <w:del w:id="433" w:author="Мария В. Горбатова" w:date="2026-08-11T13:29:00Z">
              <w:r w:rsidDel="002D24CD">
                <w:rPr>
                  <w:sz w:val="21"/>
                  <w:szCs w:val="21"/>
                </w:rPr>
                <w:delText>22.21.10.130/отсутствует</w:delText>
              </w:r>
            </w:del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34" w:author="Мария В. Горбатова" w:date="2026-08-11T15:53:00Z"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FCFB5A9" w14:textId="77777777" w:rsidR="002915B5" w:rsidDel="002D24CD" w:rsidRDefault="002915B5" w:rsidP="00D55620">
            <w:pPr>
              <w:jc w:val="center"/>
              <w:rPr>
                <w:ins w:id="435" w:author="Мария В. Горбатова" w:date="2026-08-11T15:49:00Z"/>
                <w:sz w:val="21"/>
                <w:szCs w:val="21"/>
              </w:rPr>
            </w:pPr>
          </w:p>
        </w:tc>
      </w:tr>
      <w:tr w:rsidR="002915B5" w:rsidRPr="000C6B12" w:rsidDel="002D24CD" w14:paraId="4137957D" w14:textId="1E78FCC6" w:rsidTr="002915B5">
        <w:trPr>
          <w:trHeight w:val="153"/>
          <w:del w:id="436" w:author="Мария В. Горбатова" w:date="2026-08-11T13:29:00Z"/>
          <w:trPrChange w:id="437" w:author="Мария В. Горбатова" w:date="2026-08-11T15:53:00Z">
            <w:trPr>
              <w:gridAfter w:val="0"/>
              <w:wAfter w:w="294" w:type="dxa"/>
              <w:trHeight w:val="153"/>
            </w:trPr>
          </w:trPrChange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38" w:author="Мария В. Горбатова" w:date="2026-08-11T15:53:00Z">
              <w:tcPr>
                <w:tcW w:w="56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44E499D9" w14:textId="42C9D13A" w:rsidR="002915B5" w:rsidDel="002D24CD" w:rsidRDefault="002915B5" w:rsidP="00D55620">
            <w:pPr>
              <w:widowControl w:val="0"/>
              <w:jc w:val="center"/>
              <w:rPr>
                <w:del w:id="439" w:author="Мария В. Горбатова" w:date="2026-08-11T13:29:00Z"/>
                <w:color w:val="auto"/>
                <w:sz w:val="21"/>
                <w:szCs w:val="21"/>
              </w:rPr>
            </w:pPr>
            <w:del w:id="440" w:author="Мария В. Горбатова" w:date="2026-08-11T13:29:00Z">
              <w:r w:rsidDel="002D24CD">
                <w:rPr>
                  <w:color w:val="auto"/>
                  <w:sz w:val="21"/>
                  <w:szCs w:val="21"/>
                </w:rPr>
                <w:delText>8</w:delText>
              </w:r>
            </w:del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41" w:author="Мария В. Горбатова" w:date="2026-08-11T15:53:00Z">
              <w:tcPr>
                <w:tcW w:w="25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10EEF3E6" w14:textId="03F04F6E" w:rsidR="002915B5" w:rsidRPr="00C113D3" w:rsidDel="002D24CD" w:rsidRDefault="002915B5" w:rsidP="00D55620">
            <w:pPr>
              <w:pStyle w:val="1"/>
              <w:shd w:val="clear" w:color="auto" w:fill="FFFFFF"/>
              <w:rPr>
                <w:del w:id="442" w:author="Мария В. Горбатова" w:date="2026-08-11T13:29:00Z"/>
                <w:b w:val="0"/>
                <w:color w:val="1C2126"/>
                <w:sz w:val="21"/>
                <w:szCs w:val="21"/>
              </w:rPr>
            </w:pPr>
            <w:del w:id="443" w:author="Мария В. Горбатова" w:date="2026-08-11T13:29:00Z">
              <w:r w:rsidRPr="00D55620" w:rsidDel="002D24CD">
                <w:rPr>
                  <w:b w:val="0"/>
                  <w:color w:val="1C2126"/>
                  <w:sz w:val="21"/>
                  <w:szCs w:val="21"/>
                </w:rPr>
                <w:delText>Кабельный канал DIRECT ELECTRIC ПВХ 25x16 белый DE19722026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44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3A0F7EC5" w14:textId="3F33B785" w:rsidR="002915B5" w:rsidRPr="00F16B3C" w:rsidDel="002D24CD" w:rsidRDefault="002915B5" w:rsidP="00D55620">
            <w:pPr>
              <w:pStyle w:val="TableParagraph"/>
              <w:ind w:right="89"/>
              <w:jc w:val="center"/>
              <w:rPr>
                <w:del w:id="445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446" w:author="Мария В. Горбатова" w:date="2026-08-11T13:29:00Z">
              <w:r w:rsidRPr="006A6462"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шт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47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7F7F1897" w14:textId="2A920502" w:rsidR="002915B5" w:rsidDel="002D24CD" w:rsidRDefault="002915B5" w:rsidP="00D55620">
            <w:pPr>
              <w:pStyle w:val="TableParagraph"/>
              <w:ind w:left="17"/>
              <w:jc w:val="center"/>
              <w:rPr>
                <w:del w:id="448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449" w:author="Мария В. Горбатова" w:date="2026-08-11T13:29:00Z">
              <w:r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10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50" w:author="Мария В. Горбатова" w:date="2026-08-11T15:53:00Z">
              <w:tcPr>
                <w:tcW w:w="85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49DF4E91" w14:textId="3ED6D76C" w:rsidR="002915B5" w:rsidRPr="00E677B4" w:rsidDel="002D24CD" w:rsidRDefault="002915B5" w:rsidP="00D55620">
            <w:pPr>
              <w:pStyle w:val="TableParagraph"/>
              <w:ind w:right="23"/>
              <w:jc w:val="center"/>
              <w:rPr>
                <w:del w:id="451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52" w:author="Мария В. Горбатова" w:date="2026-08-11T15:53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16D5F84E" w14:textId="53131ED4" w:rsidR="002915B5" w:rsidRPr="00E677B4" w:rsidDel="002D24CD" w:rsidRDefault="002915B5" w:rsidP="00D55620">
            <w:pPr>
              <w:pStyle w:val="TableParagraph"/>
              <w:ind w:right="23"/>
              <w:jc w:val="center"/>
              <w:rPr>
                <w:del w:id="453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454" w:author="Мария В. Горбатова" w:date="2026-08-11T15:53:00Z">
              <w:tcPr>
                <w:tcW w:w="11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14:paraId="29A383D5" w14:textId="1F9287A1" w:rsidR="002915B5" w:rsidRPr="00E677B4" w:rsidDel="002D24CD" w:rsidRDefault="002915B5" w:rsidP="00D55620">
            <w:pPr>
              <w:widowControl w:val="0"/>
              <w:rPr>
                <w:del w:id="455" w:author="Мария В. Горбатова" w:date="2026-08-11T13:29:00Z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56" w:author="Мария В. Горбатова" w:date="2026-08-11T15:53:00Z"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1053E67" w14:textId="2286D9C8" w:rsidR="002915B5" w:rsidDel="002D24CD" w:rsidRDefault="002915B5" w:rsidP="00D55620">
            <w:pPr>
              <w:jc w:val="center"/>
              <w:rPr>
                <w:del w:id="457" w:author="Мария В. Горбатова" w:date="2026-08-11T13:29:00Z"/>
                <w:sz w:val="21"/>
                <w:szCs w:val="21"/>
              </w:rPr>
            </w:pPr>
            <w:del w:id="458" w:author="Мария В. Горбатова" w:date="2026-08-11T13:29:00Z">
              <w:r w:rsidDel="002D24CD">
                <w:rPr>
                  <w:sz w:val="21"/>
                  <w:szCs w:val="21"/>
                </w:rPr>
                <w:delText>27.90.12.130/отсутствует</w:delText>
              </w:r>
            </w:del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59" w:author="Мария В. Горбатова" w:date="2026-08-11T15:53:00Z"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285EC62" w14:textId="77777777" w:rsidR="002915B5" w:rsidDel="002D24CD" w:rsidRDefault="002915B5" w:rsidP="00D55620">
            <w:pPr>
              <w:jc w:val="center"/>
              <w:rPr>
                <w:ins w:id="460" w:author="Мария В. Горбатова" w:date="2026-08-11T15:49:00Z"/>
                <w:sz w:val="21"/>
                <w:szCs w:val="21"/>
              </w:rPr>
            </w:pPr>
          </w:p>
        </w:tc>
      </w:tr>
      <w:tr w:rsidR="002915B5" w:rsidRPr="000C6B12" w:rsidDel="002D24CD" w14:paraId="2C013894" w14:textId="06CA24C7" w:rsidTr="002915B5">
        <w:trPr>
          <w:trHeight w:val="153"/>
          <w:del w:id="461" w:author="Мария В. Горбатова" w:date="2026-08-11T13:29:00Z"/>
          <w:trPrChange w:id="462" w:author="Мария В. Горбатова" w:date="2026-08-11T15:53:00Z">
            <w:trPr>
              <w:gridAfter w:val="0"/>
              <w:wAfter w:w="294" w:type="dxa"/>
              <w:trHeight w:val="153"/>
            </w:trPr>
          </w:trPrChange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63" w:author="Мария В. Горбатова" w:date="2026-08-11T15:53:00Z">
              <w:tcPr>
                <w:tcW w:w="56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708A9AC8" w14:textId="1033734B" w:rsidR="002915B5" w:rsidDel="002D24CD" w:rsidRDefault="002915B5" w:rsidP="00C113D3">
            <w:pPr>
              <w:widowControl w:val="0"/>
              <w:jc w:val="center"/>
              <w:rPr>
                <w:del w:id="464" w:author="Мария В. Горбатова" w:date="2026-08-11T13:29:00Z"/>
                <w:color w:val="auto"/>
                <w:sz w:val="21"/>
                <w:szCs w:val="21"/>
              </w:rPr>
            </w:pPr>
            <w:del w:id="465" w:author="Мария В. Горбатова" w:date="2026-08-11T13:29:00Z">
              <w:r w:rsidDel="002D24CD">
                <w:rPr>
                  <w:color w:val="auto"/>
                  <w:sz w:val="21"/>
                  <w:szCs w:val="21"/>
                </w:rPr>
                <w:delText>9</w:delText>
              </w:r>
            </w:del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66" w:author="Мария В. Горбатова" w:date="2026-08-11T15:53:00Z">
              <w:tcPr>
                <w:tcW w:w="25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1060CC11" w14:textId="23D950AD" w:rsidR="002915B5" w:rsidRPr="00C113D3" w:rsidDel="002D24CD" w:rsidRDefault="002915B5" w:rsidP="00C113D3">
            <w:pPr>
              <w:pStyle w:val="1"/>
              <w:shd w:val="clear" w:color="auto" w:fill="FFFFFF"/>
              <w:rPr>
                <w:del w:id="467" w:author="Мария В. Горбатова" w:date="2026-08-11T13:29:00Z"/>
                <w:b w:val="0"/>
                <w:color w:val="1C2126"/>
                <w:sz w:val="21"/>
                <w:szCs w:val="21"/>
              </w:rPr>
            </w:pPr>
            <w:del w:id="468" w:author="Мария В. Горбатова" w:date="2026-08-11T13:29:00Z">
              <w:r w:rsidRPr="00D55620" w:rsidDel="002D24CD">
                <w:rPr>
                  <w:b w:val="0"/>
                  <w:color w:val="1C2126"/>
                  <w:sz w:val="21"/>
                  <w:szCs w:val="21"/>
                </w:rPr>
                <w:delText>Кабель ВВГ-ПНГ А - LS Камкабель 3x2.5 мм 100 м ГОСТ 1157К30HG00070А0100М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69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6C8160BF" w14:textId="7D4B9DE3" w:rsidR="002915B5" w:rsidRPr="00F16B3C" w:rsidDel="002D24CD" w:rsidRDefault="002915B5" w:rsidP="00C113D3">
            <w:pPr>
              <w:pStyle w:val="TableParagraph"/>
              <w:ind w:right="89"/>
              <w:jc w:val="center"/>
              <w:rPr>
                <w:del w:id="470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471" w:author="Мария В. Горбатова" w:date="2026-08-11T13:29:00Z">
              <w:r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упак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72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3A695E8C" w14:textId="4C9B84F9" w:rsidR="002915B5" w:rsidDel="002D24CD" w:rsidRDefault="002915B5" w:rsidP="00C113D3">
            <w:pPr>
              <w:pStyle w:val="TableParagraph"/>
              <w:ind w:left="17"/>
              <w:jc w:val="center"/>
              <w:rPr>
                <w:del w:id="473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474" w:author="Мария В. Горбатова" w:date="2026-08-11T13:29:00Z">
              <w:r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1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75" w:author="Мария В. Горбатова" w:date="2026-08-11T15:53:00Z">
              <w:tcPr>
                <w:tcW w:w="85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775CEEB5" w14:textId="05492438" w:rsidR="002915B5" w:rsidRPr="00E677B4" w:rsidDel="002D24CD" w:rsidRDefault="002915B5" w:rsidP="00C113D3">
            <w:pPr>
              <w:pStyle w:val="TableParagraph"/>
              <w:ind w:right="23"/>
              <w:jc w:val="center"/>
              <w:rPr>
                <w:del w:id="476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77" w:author="Мария В. Горбатова" w:date="2026-08-11T15:53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433E8B64" w14:textId="61FF3110" w:rsidR="002915B5" w:rsidRPr="00E677B4" w:rsidDel="002D24CD" w:rsidRDefault="002915B5" w:rsidP="00C113D3">
            <w:pPr>
              <w:pStyle w:val="TableParagraph"/>
              <w:ind w:right="23"/>
              <w:jc w:val="center"/>
              <w:rPr>
                <w:del w:id="478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479" w:author="Мария В. Горбатова" w:date="2026-08-11T15:53:00Z">
              <w:tcPr>
                <w:tcW w:w="11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14:paraId="51765C0F" w14:textId="160A1FE9" w:rsidR="002915B5" w:rsidRPr="00E677B4" w:rsidDel="002D24CD" w:rsidRDefault="002915B5" w:rsidP="00C113D3">
            <w:pPr>
              <w:widowControl w:val="0"/>
              <w:rPr>
                <w:del w:id="480" w:author="Мария В. Горбатова" w:date="2026-08-11T13:29:00Z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81" w:author="Мария В. Горбатова" w:date="2026-08-11T15:53:00Z"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4B69865" w14:textId="775914E4" w:rsidR="002915B5" w:rsidDel="002D24CD" w:rsidRDefault="002915B5" w:rsidP="00C113D3">
            <w:pPr>
              <w:jc w:val="center"/>
              <w:rPr>
                <w:del w:id="482" w:author="Мария В. Горбатова" w:date="2026-08-11T13:29:00Z"/>
                <w:sz w:val="21"/>
                <w:szCs w:val="21"/>
              </w:rPr>
            </w:pPr>
            <w:del w:id="483" w:author="Мария В. Горбатова" w:date="2026-08-11T13:29:00Z">
              <w:r w:rsidDel="002D24CD">
                <w:rPr>
                  <w:sz w:val="21"/>
                  <w:szCs w:val="21"/>
                </w:rPr>
                <w:delText xml:space="preserve">27.32.14.111/отсутствует </w:delText>
              </w:r>
            </w:del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84" w:author="Мария В. Горбатова" w:date="2026-08-11T15:53:00Z"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3F18A1D" w14:textId="77777777" w:rsidR="002915B5" w:rsidDel="002D24CD" w:rsidRDefault="002915B5" w:rsidP="00C113D3">
            <w:pPr>
              <w:jc w:val="center"/>
              <w:rPr>
                <w:ins w:id="485" w:author="Мария В. Горбатова" w:date="2026-08-11T15:49:00Z"/>
                <w:sz w:val="21"/>
                <w:szCs w:val="21"/>
              </w:rPr>
            </w:pPr>
          </w:p>
        </w:tc>
      </w:tr>
      <w:tr w:rsidR="002915B5" w:rsidRPr="000C6B12" w:rsidDel="002D24CD" w14:paraId="4AD24336" w14:textId="344C2745" w:rsidTr="002915B5">
        <w:trPr>
          <w:trHeight w:val="153"/>
          <w:del w:id="486" w:author="Мария В. Горбатова" w:date="2026-08-11T13:29:00Z"/>
          <w:trPrChange w:id="487" w:author="Мария В. Горбатова" w:date="2026-08-11T15:53:00Z">
            <w:trPr>
              <w:gridAfter w:val="0"/>
              <w:wAfter w:w="294" w:type="dxa"/>
              <w:trHeight w:val="153"/>
            </w:trPr>
          </w:trPrChange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88" w:author="Мария В. Горбатова" w:date="2026-08-11T15:53:00Z">
              <w:tcPr>
                <w:tcW w:w="56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66C86AD5" w14:textId="55225A6F" w:rsidR="002915B5" w:rsidDel="002D24CD" w:rsidRDefault="002915B5" w:rsidP="00C113D3">
            <w:pPr>
              <w:widowControl w:val="0"/>
              <w:jc w:val="center"/>
              <w:rPr>
                <w:del w:id="489" w:author="Мария В. Горбатова" w:date="2026-08-11T13:29:00Z"/>
                <w:color w:val="auto"/>
                <w:sz w:val="21"/>
                <w:szCs w:val="21"/>
              </w:rPr>
            </w:pPr>
            <w:del w:id="490" w:author="Мария В. Горбатова" w:date="2026-08-11T13:29:00Z">
              <w:r w:rsidDel="002D24CD">
                <w:rPr>
                  <w:color w:val="auto"/>
                  <w:sz w:val="21"/>
                  <w:szCs w:val="21"/>
                </w:rPr>
                <w:delText>10</w:delText>
              </w:r>
            </w:del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91" w:author="Мария В. Горбатова" w:date="2026-08-11T15:53:00Z">
              <w:tcPr>
                <w:tcW w:w="25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31B76DE2" w14:textId="3333A98C" w:rsidR="002915B5" w:rsidRPr="00C113D3" w:rsidDel="002D24CD" w:rsidRDefault="002915B5" w:rsidP="00C113D3">
            <w:pPr>
              <w:pStyle w:val="1"/>
              <w:shd w:val="clear" w:color="auto" w:fill="FFFFFF"/>
              <w:rPr>
                <w:del w:id="492" w:author="Мария В. Горбатова" w:date="2026-08-11T13:29:00Z"/>
                <w:b w:val="0"/>
                <w:color w:val="1C2126"/>
                <w:sz w:val="21"/>
                <w:szCs w:val="21"/>
              </w:rPr>
            </w:pPr>
            <w:del w:id="493" w:author="Мария В. Горбатова" w:date="2026-08-11T13:29:00Z">
              <w:r w:rsidRPr="00D55620" w:rsidDel="002D24CD">
                <w:rPr>
                  <w:b w:val="0"/>
                  <w:color w:val="1C2126"/>
                  <w:sz w:val="21"/>
                  <w:szCs w:val="21"/>
                </w:rPr>
                <w:delText>Кабель ВВГ-ПНГ А - LS Камкабель 3x1.5 мм 100 м ГОСТ 1157К30FG00070А0100М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94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64FF3E48" w14:textId="6805334E" w:rsidR="002915B5" w:rsidRPr="00F16B3C" w:rsidDel="002D24CD" w:rsidRDefault="002915B5" w:rsidP="00C113D3">
            <w:pPr>
              <w:pStyle w:val="TableParagraph"/>
              <w:ind w:right="89"/>
              <w:jc w:val="center"/>
              <w:rPr>
                <w:del w:id="495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496" w:author="Мария В. Горбатова" w:date="2026-08-11T13:29:00Z">
              <w:r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упак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497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2F053F6D" w14:textId="28B12BF3" w:rsidR="002915B5" w:rsidDel="002D24CD" w:rsidRDefault="002915B5" w:rsidP="00C113D3">
            <w:pPr>
              <w:pStyle w:val="TableParagraph"/>
              <w:ind w:left="17"/>
              <w:jc w:val="center"/>
              <w:rPr>
                <w:del w:id="498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499" w:author="Мария В. Горбатова" w:date="2026-08-11T13:29:00Z">
              <w:r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1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500" w:author="Мария В. Горбатова" w:date="2026-08-11T15:53:00Z">
              <w:tcPr>
                <w:tcW w:w="85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775F0851" w14:textId="2FEFDBC6" w:rsidR="002915B5" w:rsidRPr="00E677B4" w:rsidDel="002D24CD" w:rsidRDefault="002915B5" w:rsidP="00C113D3">
            <w:pPr>
              <w:pStyle w:val="TableParagraph"/>
              <w:ind w:right="23"/>
              <w:jc w:val="center"/>
              <w:rPr>
                <w:del w:id="501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502" w:author="Мария В. Горбатова" w:date="2026-08-11T15:53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13CF15D2" w14:textId="1FCF143F" w:rsidR="002915B5" w:rsidRPr="00E677B4" w:rsidDel="002D24CD" w:rsidRDefault="002915B5" w:rsidP="00C113D3">
            <w:pPr>
              <w:pStyle w:val="TableParagraph"/>
              <w:ind w:right="23"/>
              <w:jc w:val="center"/>
              <w:rPr>
                <w:del w:id="503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504" w:author="Мария В. Горбатова" w:date="2026-08-11T15:53:00Z">
              <w:tcPr>
                <w:tcW w:w="11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14:paraId="0A84DFA6" w14:textId="66487C24" w:rsidR="002915B5" w:rsidRPr="00E677B4" w:rsidDel="002D24CD" w:rsidRDefault="002915B5" w:rsidP="00C113D3">
            <w:pPr>
              <w:widowControl w:val="0"/>
              <w:rPr>
                <w:del w:id="505" w:author="Мария В. Горбатова" w:date="2026-08-11T13:29:00Z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06" w:author="Мария В. Горбатова" w:date="2026-08-11T15:53:00Z"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2684AC49" w14:textId="00BB5A08" w:rsidR="002915B5" w:rsidDel="002D24CD" w:rsidRDefault="002915B5" w:rsidP="00C113D3">
            <w:pPr>
              <w:jc w:val="center"/>
              <w:rPr>
                <w:del w:id="507" w:author="Мария В. Горбатова" w:date="2026-08-11T13:29:00Z"/>
                <w:sz w:val="21"/>
                <w:szCs w:val="21"/>
              </w:rPr>
            </w:pPr>
            <w:del w:id="508" w:author="Мария В. Горбатова" w:date="2026-08-11T13:29:00Z">
              <w:r w:rsidDel="002D24CD">
                <w:rPr>
                  <w:sz w:val="21"/>
                  <w:szCs w:val="21"/>
                </w:rPr>
                <w:delText>27.32.14.111/отсутствует</w:delText>
              </w:r>
            </w:del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09" w:author="Мария В. Горбатова" w:date="2026-08-11T15:53:00Z"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88B4666" w14:textId="77777777" w:rsidR="002915B5" w:rsidDel="002D24CD" w:rsidRDefault="002915B5" w:rsidP="00C113D3">
            <w:pPr>
              <w:jc w:val="center"/>
              <w:rPr>
                <w:ins w:id="510" w:author="Мария В. Горбатова" w:date="2026-08-11T15:49:00Z"/>
                <w:sz w:val="21"/>
                <w:szCs w:val="21"/>
              </w:rPr>
            </w:pPr>
          </w:p>
        </w:tc>
      </w:tr>
      <w:tr w:rsidR="002915B5" w:rsidRPr="000C6B12" w:rsidDel="002D24CD" w14:paraId="50800DA0" w14:textId="4218AA12" w:rsidTr="002915B5">
        <w:trPr>
          <w:trHeight w:val="153"/>
          <w:del w:id="511" w:author="Мария В. Горбатова" w:date="2026-08-11T13:29:00Z"/>
          <w:trPrChange w:id="512" w:author="Мария В. Горбатова" w:date="2026-08-11T15:53:00Z">
            <w:trPr>
              <w:gridAfter w:val="0"/>
              <w:wAfter w:w="294" w:type="dxa"/>
              <w:trHeight w:val="153"/>
            </w:trPr>
          </w:trPrChange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513" w:author="Мария В. Горбатова" w:date="2026-08-11T15:53:00Z">
              <w:tcPr>
                <w:tcW w:w="56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7FD037DD" w14:textId="70B3E9E7" w:rsidR="002915B5" w:rsidDel="002D24CD" w:rsidRDefault="002915B5" w:rsidP="00C113D3">
            <w:pPr>
              <w:widowControl w:val="0"/>
              <w:jc w:val="center"/>
              <w:rPr>
                <w:del w:id="514" w:author="Мария В. Горбатова" w:date="2026-08-11T13:29:00Z"/>
                <w:color w:val="auto"/>
                <w:sz w:val="21"/>
                <w:szCs w:val="21"/>
              </w:rPr>
            </w:pPr>
            <w:del w:id="515" w:author="Мария В. Горбатова" w:date="2026-08-11T13:29:00Z">
              <w:r w:rsidDel="002D24CD">
                <w:rPr>
                  <w:color w:val="auto"/>
                  <w:sz w:val="21"/>
                  <w:szCs w:val="21"/>
                </w:rPr>
                <w:delText>11</w:delText>
              </w:r>
            </w:del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516" w:author="Мария В. Горбатова" w:date="2026-08-11T15:53:00Z">
              <w:tcPr>
                <w:tcW w:w="25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71FC0F12" w14:textId="3F0B4078" w:rsidR="002915B5" w:rsidRPr="00D55620" w:rsidDel="002D24CD" w:rsidRDefault="002915B5" w:rsidP="00C113D3">
            <w:pPr>
              <w:pStyle w:val="1"/>
              <w:shd w:val="clear" w:color="auto" w:fill="FFFFFF"/>
              <w:rPr>
                <w:del w:id="517" w:author="Мария В. Горбатова" w:date="2026-08-11T13:29:00Z"/>
                <w:b w:val="0"/>
                <w:color w:val="1C2126"/>
                <w:sz w:val="21"/>
                <w:szCs w:val="21"/>
              </w:rPr>
            </w:pPr>
            <w:del w:id="518" w:author="Мария В. Горбатова" w:date="2026-08-11T13:29:00Z">
              <w:r w:rsidRPr="00505AA0" w:rsidDel="002D24CD">
                <w:rPr>
                  <w:b w:val="0"/>
                  <w:color w:val="1C2126"/>
                  <w:sz w:val="21"/>
                  <w:szCs w:val="21"/>
                </w:rPr>
                <w:delText>Светодиодный светильник Jazzway настенно-потолочный PPL 595/U OPAL 40Вт 4000K 3400лм 25мм ДВО/ДПО панель универсальная встроенный драйвер 5018204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519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6DDB140E" w14:textId="18D5C00C" w:rsidR="002915B5" w:rsidRPr="00505AA0" w:rsidDel="002D24CD" w:rsidRDefault="002915B5" w:rsidP="00C113D3">
            <w:pPr>
              <w:pStyle w:val="TableParagraph"/>
              <w:ind w:right="89"/>
              <w:jc w:val="center"/>
              <w:rPr>
                <w:del w:id="520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521" w:author="Мария В. Горбатова" w:date="2026-08-11T13:29:00Z">
              <w:r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шт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522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089D5A4B" w14:textId="283D1F9E" w:rsidR="002915B5" w:rsidRPr="002915B5" w:rsidDel="002D24CD" w:rsidRDefault="002915B5" w:rsidP="00C113D3">
            <w:pPr>
              <w:pStyle w:val="TableParagraph"/>
              <w:ind w:left="17"/>
              <w:jc w:val="center"/>
              <w:rPr>
                <w:del w:id="523" w:author="Мария В. Горбатова" w:date="2026-08-11T13:29:00Z"/>
                <w:rFonts w:ascii="Times New Roman" w:hAnsi="Times New Roman" w:cs="Times New Roman"/>
                <w:sz w:val="21"/>
                <w:szCs w:val="21"/>
                <w:rPrChange w:id="524" w:author="Мария В. Горбатова" w:date="2026-08-11T15:49:00Z">
                  <w:rPr>
                    <w:del w:id="525" w:author="Мария В. Горбатова" w:date="2026-08-11T13:29:00Z"/>
                    <w:rFonts w:ascii="Times New Roman" w:hAnsi="Times New Roman" w:cs="Times New Roman"/>
                    <w:sz w:val="21"/>
                    <w:szCs w:val="21"/>
                    <w:lang w:val="en-US"/>
                  </w:rPr>
                </w:rPrChange>
              </w:rPr>
            </w:pPr>
            <w:del w:id="526" w:author="Мария В. Горбатова" w:date="2026-08-11T13:29:00Z">
              <w:r w:rsidRPr="002915B5" w:rsidDel="002D24CD">
                <w:rPr>
                  <w:rFonts w:ascii="Times New Roman" w:hAnsi="Times New Roman" w:cs="Times New Roman"/>
                  <w:sz w:val="21"/>
                  <w:szCs w:val="21"/>
                  <w:rPrChange w:id="527" w:author="Мария В. Горбатова" w:date="2026-08-11T15:49:00Z">
                    <w:rPr>
                      <w:rFonts w:ascii="Times New Roman" w:hAnsi="Times New Roman" w:cs="Times New Roman"/>
                      <w:sz w:val="21"/>
                      <w:szCs w:val="21"/>
                      <w:lang w:val="en-US"/>
                    </w:rPr>
                  </w:rPrChange>
                </w:rPr>
                <w:delText>6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528" w:author="Мария В. Горбатова" w:date="2026-08-11T15:53:00Z">
              <w:tcPr>
                <w:tcW w:w="85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179DB6CE" w14:textId="4BF2C119" w:rsidR="002915B5" w:rsidRPr="00E677B4" w:rsidDel="002D24CD" w:rsidRDefault="002915B5" w:rsidP="00C113D3">
            <w:pPr>
              <w:pStyle w:val="TableParagraph"/>
              <w:ind w:right="23"/>
              <w:jc w:val="center"/>
              <w:rPr>
                <w:del w:id="529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530" w:author="Мария В. Горбатова" w:date="2026-08-11T15:53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187AC239" w14:textId="3AE6A79C" w:rsidR="002915B5" w:rsidRPr="00E677B4" w:rsidDel="002D24CD" w:rsidRDefault="002915B5" w:rsidP="00C113D3">
            <w:pPr>
              <w:pStyle w:val="TableParagraph"/>
              <w:ind w:right="23"/>
              <w:jc w:val="center"/>
              <w:rPr>
                <w:del w:id="531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532" w:author="Мария В. Горбатова" w:date="2026-08-11T15:53:00Z">
              <w:tcPr>
                <w:tcW w:w="11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14:paraId="3879BFD4" w14:textId="3DB8E91C" w:rsidR="002915B5" w:rsidRPr="00E677B4" w:rsidDel="002D24CD" w:rsidRDefault="002915B5" w:rsidP="00C113D3">
            <w:pPr>
              <w:widowControl w:val="0"/>
              <w:rPr>
                <w:del w:id="533" w:author="Мария В. Горбатова" w:date="2026-08-11T13:29:00Z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34" w:author="Мария В. Горбатова" w:date="2026-08-11T15:53:00Z"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1C0E78E" w14:textId="4663527B" w:rsidR="002915B5" w:rsidDel="002D24CD" w:rsidRDefault="002915B5" w:rsidP="00C113D3">
            <w:pPr>
              <w:jc w:val="center"/>
              <w:rPr>
                <w:del w:id="535" w:author="Мария В. Горбатова" w:date="2026-08-11T13:29:00Z"/>
                <w:sz w:val="21"/>
                <w:szCs w:val="21"/>
              </w:rPr>
            </w:pPr>
            <w:del w:id="536" w:author="Мария В. Горбатова" w:date="2026-08-11T13:29:00Z">
              <w:r w:rsidDel="002D24CD">
                <w:rPr>
                  <w:sz w:val="21"/>
                  <w:szCs w:val="21"/>
                </w:rPr>
                <w:delText>27.40.25.132/отсутствует</w:delText>
              </w:r>
            </w:del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37" w:author="Мария В. Горбатова" w:date="2026-08-11T15:53:00Z"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7414769" w14:textId="77777777" w:rsidR="002915B5" w:rsidDel="002D24CD" w:rsidRDefault="002915B5" w:rsidP="00C113D3">
            <w:pPr>
              <w:jc w:val="center"/>
              <w:rPr>
                <w:ins w:id="538" w:author="Мария В. Горбатова" w:date="2026-08-11T15:49:00Z"/>
                <w:sz w:val="21"/>
                <w:szCs w:val="21"/>
              </w:rPr>
            </w:pPr>
          </w:p>
        </w:tc>
      </w:tr>
      <w:tr w:rsidR="002915B5" w:rsidRPr="000C6B12" w:rsidDel="002D24CD" w14:paraId="616C3A86" w14:textId="2E5D5CF0" w:rsidTr="002915B5">
        <w:trPr>
          <w:trHeight w:val="153"/>
          <w:del w:id="539" w:author="Мария В. Горбатова" w:date="2026-08-11T13:29:00Z"/>
          <w:trPrChange w:id="540" w:author="Мария В. Горбатова" w:date="2026-08-11T15:53:00Z">
            <w:trPr>
              <w:gridAfter w:val="0"/>
              <w:wAfter w:w="294" w:type="dxa"/>
              <w:trHeight w:val="153"/>
            </w:trPr>
          </w:trPrChange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541" w:author="Мария В. Горбатова" w:date="2026-08-11T15:53:00Z">
              <w:tcPr>
                <w:tcW w:w="56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0CA25637" w14:textId="0D9198AF" w:rsidR="002915B5" w:rsidDel="002D24CD" w:rsidRDefault="002915B5" w:rsidP="00C113D3">
            <w:pPr>
              <w:widowControl w:val="0"/>
              <w:jc w:val="center"/>
              <w:rPr>
                <w:del w:id="542" w:author="Мария В. Горбатова" w:date="2026-08-11T13:29:00Z"/>
                <w:color w:val="auto"/>
                <w:sz w:val="21"/>
                <w:szCs w:val="21"/>
              </w:rPr>
            </w:pPr>
            <w:del w:id="543" w:author="Мария В. Горбатова" w:date="2026-08-11T13:29:00Z">
              <w:r w:rsidDel="002D24CD">
                <w:rPr>
                  <w:color w:val="auto"/>
                  <w:sz w:val="21"/>
                  <w:szCs w:val="21"/>
                </w:rPr>
                <w:delText>12</w:delText>
              </w:r>
            </w:del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544" w:author="Мария В. Горбатова" w:date="2026-08-11T15:53:00Z">
              <w:tcPr>
                <w:tcW w:w="255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4AD23141" w14:textId="4EFFB1D4" w:rsidR="002915B5" w:rsidRPr="00D55620" w:rsidDel="002D24CD" w:rsidRDefault="002915B5" w:rsidP="00C113D3">
            <w:pPr>
              <w:pStyle w:val="1"/>
              <w:shd w:val="clear" w:color="auto" w:fill="FFFFFF"/>
              <w:rPr>
                <w:del w:id="545" w:author="Мария В. Горбатова" w:date="2026-08-11T13:29:00Z"/>
                <w:b w:val="0"/>
                <w:color w:val="1C2126"/>
                <w:sz w:val="21"/>
                <w:szCs w:val="21"/>
              </w:rPr>
            </w:pPr>
            <w:del w:id="546" w:author="Мария В. Горбатова" w:date="2026-08-11T13:29:00Z">
              <w:r w:rsidRPr="00505AA0" w:rsidDel="002D24CD">
                <w:rPr>
                  <w:b w:val="0"/>
                  <w:color w:val="1C2126"/>
                  <w:sz w:val="21"/>
                  <w:szCs w:val="21"/>
                </w:rPr>
                <w:delText>Точечный светильник влагостойкий светодиодный ST Luce ST650 ST650.442.10-34778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547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7CB86A12" w14:textId="77D8449D" w:rsidR="002915B5" w:rsidDel="002D24CD" w:rsidRDefault="002915B5" w:rsidP="00C113D3">
            <w:pPr>
              <w:pStyle w:val="TableParagraph"/>
              <w:ind w:right="89"/>
              <w:jc w:val="center"/>
              <w:rPr>
                <w:del w:id="548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  <w:del w:id="549" w:author="Мария В. Горбатова" w:date="2026-08-11T13:29:00Z">
              <w:r w:rsidDel="002D24CD">
                <w:rPr>
                  <w:rFonts w:ascii="Times New Roman" w:hAnsi="Times New Roman" w:cs="Times New Roman"/>
                  <w:sz w:val="21"/>
                  <w:szCs w:val="21"/>
                </w:rPr>
                <w:delText>шт</w:delText>
              </w:r>
            </w:del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550" w:author="Мария В. Горбатова" w:date="2026-08-11T15:53:00Z">
              <w:tcPr>
                <w:tcW w:w="56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49CA1E1D" w14:textId="5EE2AD76" w:rsidR="002915B5" w:rsidRPr="002915B5" w:rsidDel="002D24CD" w:rsidRDefault="002915B5" w:rsidP="00C113D3">
            <w:pPr>
              <w:pStyle w:val="TableParagraph"/>
              <w:ind w:left="17"/>
              <w:jc w:val="center"/>
              <w:rPr>
                <w:del w:id="551" w:author="Мария В. Горбатова" w:date="2026-08-11T13:29:00Z"/>
                <w:rFonts w:ascii="Times New Roman" w:hAnsi="Times New Roman" w:cs="Times New Roman"/>
                <w:sz w:val="21"/>
                <w:szCs w:val="21"/>
                <w:rPrChange w:id="552" w:author="Мария В. Горбатова" w:date="2026-08-11T15:49:00Z">
                  <w:rPr>
                    <w:del w:id="553" w:author="Мария В. Горбатова" w:date="2026-08-11T13:29:00Z"/>
                    <w:rFonts w:ascii="Times New Roman" w:hAnsi="Times New Roman" w:cs="Times New Roman"/>
                    <w:sz w:val="21"/>
                    <w:szCs w:val="21"/>
                    <w:lang w:val="en-US"/>
                  </w:rPr>
                </w:rPrChange>
              </w:rPr>
            </w:pPr>
            <w:del w:id="554" w:author="Мария В. Горбатова" w:date="2026-08-11T13:29:00Z">
              <w:r w:rsidRPr="002915B5" w:rsidDel="002D24CD">
                <w:rPr>
                  <w:rFonts w:ascii="Times New Roman" w:hAnsi="Times New Roman" w:cs="Times New Roman"/>
                  <w:sz w:val="21"/>
                  <w:szCs w:val="21"/>
                  <w:rPrChange w:id="555" w:author="Мария В. Горбатова" w:date="2026-08-11T15:49:00Z">
                    <w:rPr>
                      <w:rFonts w:ascii="Times New Roman" w:hAnsi="Times New Roman" w:cs="Times New Roman"/>
                      <w:sz w:val="21"/>
                      <w:szCs w:val="21"/>
                      <w:lang w:val="en-US"/>
                    </w:rPr>
                  </w:rPrChange>
                </w:rPr>
                <w:delText>3</w:delText>
              </w:r>
            </w:del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556" w:author="Мария В. Горбатова" w:date="2026-08-11T15:53:00Z">
              <w:tcPr>
                <w:tcW w:w="85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69F215D3" w14:textId="392560BC" w:rsidR="002915B5" w:rsidRPr="00E677B4" w:rsidDel="002D24CD" w:rsidRDefault="002915B5" w:rsidP="00C113D3">
            <w:pPr>
              <w:pStyle w:val="TableParagraph"/>
              <w:ind w:right="23"/>
              <w:jc w:val="center"/>
              <w:rPr>
                <w:del w:id="557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PrChange w:id="558" w:author="Мария В. Горбатова" w:date="2026-08-11T15:53:00Z">
              <w:tcPr>
                <w:tcW w:w="113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</w:tcPrChange>
          </w:tcPr>
          <w:p w14:paraId="073C30F3" w14:textId="69FCD01B" w:rsidR="002915B5" w:rsidRPr="00E677B4" w:rsidDel="002D24CD" w:rsidRDefault="002915B5" w:rsidP="00C113D3">
            <w:pPr>
              <w:pStyle w:val="TableParagraph"/>
              <w:ind w:right="23"/>
              <w:jc w:val="center"/>
              <w:rPr>
                <w:del w:id="559" w:author="Мария В. Горбатова" w:date="2026-08-11T13:29:00Z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PrChange w:id="560" w:author="Мария В. Горбатова" w:date="2026-08-11T15:53:00Z">
              <w:tcPr>
                <w:tcW w:w="113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</w:tcPr>
            </w:tcPrChange>
          </w:tcPr>
          <w:p w14:paraId="2B2E7FF8" w14:textId="22C88469" w:rsidR="002915B5" w:rsidRPr="00E677B4" w:rsidDel="002D24CD" w:rsidRDefault="002915B5" w:rsidP="00C113D3">
            <w:pPr>
              <w:widowControl w:val="0"/>
              <w:rPr>
                <w:del w:id="561" w:author="Мария В. Горбатова" w:date="2026-08-11T13:29:00Z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62" w:author="Мария В. Горбатова" w:date="2026-08-11T15:53:00Z"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31F00E95" w14:textId="051DF6AD" w:rsidR="002915B5" w:rsidDel="002D24CD" w:rsidRDefault="002915B5" w:rsidP="00C113D3">
            <w:pPr>
              <w:jc w:val="center"/>
              <w:rPr>
                <w:del w:id="563" w:author="Мария В. Горбатова" w:date="2026-08-11T13:29:00Z"/>
                <w:sz w:val="21"/>
                <w:szCs w:val="21"/>
              </w:rPr>
            </w:pPr>
            <w:del w:id="564" w:author="Мария В. Горбатова" w:date="2026-08-11T13:29:00Z">
              <w:r w:rsidDel="002D24CD">
                <w:rPr>
                  <w:sz w:val="21"/>
                  <w:szCs w:val="21"/>
                </w:rPr>
                <w:delText>27.40.25.132/отсутствует</w:delText>
              </w:r>
            </w:del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565" w:author="Мария В. Горбатова" w:date="2026-08-11T15:53:00Z"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4EC33C34" w14:textId="77777777" w:rsidR="002915B5" w:rsidDel="002D24CD" w:rsidRDefault="002915B5" w:rsidP="00C113D3">
            <w:pPr>
              <w:jc w:val="center"/>
              <w:rPr>
                <w:ins w:id="566" w:author="Мария В. Горбатова" w:date="2026-08-11T15:49:00Z"/>
                <w:sz w:val="21"/>
                <w:szCs w:val="21"/>
              </w:rPr>
            </w:pPr>
          </w:p>
        </w:tc>
      </w:tr>
      <w:tr w:rsidR="002915B5" w:rsidRPr="000C6B12" w14:paraId="5C921B9D" w14:textId="77777777" w:rsidTr="002915B5">
        <w:trPr>
          <w:gridAfter w:val="1"/>
          <w:wAfter w:w="425" w:type="dxa"/>
          <w:trHeight w:hRule="exact" w:val="561"/>
          <w:trPrChange w:id="567" w:author="Мария В. Горбатова" w:date="2026-08-11T15:53:00Z">
            <w:trPr>
              <w:trHeight w:hRule="exact" w:val="561"/>
            </w:trPr>
          </w:trPrChange>
        </w:trPr>
        <w:tc>
          <w:tcPr>
            <w:tcW w:w="1275" w:type="dxa"/>
            <w:gridSpan w:val="3"/>
            <w:tcBorders>
              <w:top w:val="single" w:sz="4" w:space="0" w:color="000000"/>
            </w:tcBorders>
            <w:tcPrChange w:id="568" w:author="Мария В. Горбатова" w:date="2026-08-11T15:53:00Z">
              <w:tcPr>
                <w:tcW w:w="1275" w:type="dxa"/>
                <w:gridSpan w:val="3"/>
                <w:tcBorders>
                  <w:top w:val="single" w:sz="4" w:space="0" w:color="000000"/>
                </w:tcBorders>
              </w:tcPr>
            </w:tcPrChange>
          </w:tcPr>
          <w:p w14:paraId="3F601593" w14:textId="77777777" w:rsidR="002915B5" w:rsidRPr="000C6B12" w:rsidRDefault="002915B5" w:rsidP="00C113D3">
            <w:pPr>
              <w:tabs>
                <w:tab w:val="left" w:pos="1134"/>
              </w:tabs>
              <w:jc w:val="both"/>
              <w:rPr>
                <w:ins w:id="569" w:author="Мария В. Горбатова" w:date="2026-08-11T15:49:00Z"/>
                <w:b/>
                <w:bCs/>
                <w:sz w:val="21"/>
                <w:szCs w:val="21"/>
              </w:rPr>
            </w:pPr>
          </w:p>
        </w:tc>
        <w:tc>
          <w:tcPr>
            <w:tcW w:w="9357" w:type="dxa"/>
            <w:gridSpan w:val="9"/>
            <w:tcBorders>
              <w:top w:val="single" w:sz="4" w:space="0" w:color="000000"/>
            </w:tcBorders>
            <w:tcPrChange w:id="570" w:author="Мария В. Горбатова" w:date="2026-08-11T15:53:00Z">
              <w:tcPr>
                <w:tcW w:w="8942" w:type="dxa"/>
                <w:gridSpan w:val="10"/>
                <w:tcBorders>
                  <w:top w:val="single" w:sz="4" w:space="0" w:color="000000"/>
                </w:tcBorders>
              </w:tcPr>
            </w:tcPrChange>
          </w:tcPr>
          <w:p w14:paraId="5685686E" w14:textId="32E968A3" w:rsidR="002915B5" w:rsidRPr="000C6B12" w:rsidRDefault="002915B5" w:rsidP="00C113D3">
            <w:pPr>
              <w:tabs>
                <w:tab w:val="left" w:pos="1134"/>
              </w:tabs>
              <w:jc w:val="both"/>
              <w:rPr>
                <w:color w:val="auto"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Итого: </w:t>
            </w:r>
            <w:r w:rsidRPr="000C6B12">
              <w:rPr>
                <w:b/>
                <w:sz w:val="21"/>
                <w:szCs w:val="21"/>
              </w:rPr>
              <w:t>___ рублей 00 копеек</w:t>
            </w:r>
            <w:r w:rsidRPr="000C6B12">
              <w:rPr>
                <w:sz w:val="21"/>
                <w:szCs w:val="21"/>
              </w:rPr>
              <w:t xml:space="preserve"> (_________рублей 00 копеек), в том числе НДС ____% – _____ рублей 00 копеек (НДС не облагается на основании ст. 346.11 НК РФ (применение упрощенной системы налогообложения). </w:t>
            </w:r>
          </w:p>
          <w:p w14:paraId="4F41ED6B" w14:textId="0B83B362" w:rsidR="002915B5" w:rsidRPr="000C6B12" w:rsidRDefault="002915B5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A7FA746" w14:textId="172706F0" w:rsidR="002915B5" w:rsidRPr="000C6B12" w:rsidRDefault="002915B5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1A8685ED" w14:textId="3EDFCB1B" w:rsidR="002915B5" w:rsidRPr="000C6B12" w:rsidRDefault="002915B5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484B1F8B" w14:textId="3F0AC078" w:rsidR="002915B5" w:rsidRPr="000C6B12" w:rsidRDefault="002915B5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14:paraId="203CEE63" w14:textId="77777777" w:rsidR="002915B5" w:rsidRPr="000C6B12" w:rsidRDefault="002915B5" w:rsidP="00C113D3">
            <w:pPr>
              <w:widowControl w:val="0"/>
              <w:rPr>
                <w:sz w:val="21"/>
                <w:szCs w:val="21"/>
              </w:rPr>
            </w:pPr>
          </w:p>
        </w:tc>
      </w:tr>
      <w:tr w:rsidR="002915B5" w:rsidRPr="000C6B12" w14:paraId="78600908" w14:textId="64287281" w:rsidTr="002915B5">
        <w:trPr>
          <w:gridAfter w:val="2"/>
          <w:wAfter w:w="2409" w:type="dxa"/>
          <w:trPrChange w:id="571" w:author="Мария В. Горбатова" w:date="2026-08-11T15:53:00Z">
            <w:trPr>
              <w:gridAfter w:val="2"/>
              <w:wAfter w:w="1565" w:type="dxa"/>
            </w:trPr>
          </w:trPrChange>
        </w:trPr>
        <w:tc>
          <w:tcPr>
            <w:tcW w:w="107" w:type="dxa"/>
            <w:tcPrChange w:id="572" w:author="Мария В. Горбатова" w:date="2026-08-11T15:53:00Z">
              <w:tcPr>
                <w:tcW w:w="108" w:type="dxa"/>
              </w:tcPr>
            </w:tcPrChange>
          </w:tcPr>
          <w:p w14:paraId="6C3A3318" w14:textId="77777777" w:rsidR="002915B5" w:rsidRPr="000C6B12" w:rsidRDefault="002915B5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171" w:type="dxa"/>
            <w:gridSpan w:val="6"/>
            <w:tcPrChange w:id="573" w:author="Мария В. Горбатова" w:date="2026-08-11T15:53:00Z">
              <w:tcPr>
                <w:tcW w:w="4172" w:type="dxa"/>
                <w:gridSpan w:val="6"/>
              </w:tcPr>
            </w:tcPrChange>
          </w:tcPr>
          <w:p w14:paraId="0FC7107D" w14:textId="77777777" w:rsidR="002915B5" w:rsidRPr="000C6B12" w:rsidRDefault="002915B5" w:rsidP="00024880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sz w:val="21"/>
                <w:szCs w:val="21"/>
              </w:rPr>
            </w:pPr>
          </w:p>
          <w:p w14:paraId="62D04D1F" w14:textId="68D1E3BD" w:rsidR="002915B5" w:rsidRPr="000C6B12" w:rsidRDefault="002915B5" w:rsidP="00024880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 xml:space="preserve">                            Подписи Сторон:</w:t>
            </w:r>
          </w:p>
          <w:p w14:paraId="611C54A2" w14:textId="416DA9CA" w:rsidR="002915B5" w:rsidRPr="000C6B12" w:rsidRDefault="002915B5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14:paraId="16E7B301" w14:textId="27F4C3FA" w:rsidR="002915B5" w:rsidRPr="000C6B12" w:rsidRDefault="002915B5" w:rsidP="00024880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  <w:del w:id="574" w:author="Мария В. Горбатова" w:date="2026-08-11T13:48:00Z">
              <w:r w:rsidRPr="000C6B12" w:rsidDel="00B45323">
                <w:rPr>
                  <w:b/>
                  <w:sz w:val="21"/>
                  <w:szCs w:val="21"/>
                </w:rPr>
                <w:delText>МХАТ им. М. Горького</w:delText>
              </w:r>
            </w:del>
          </w:p>
          <w:p w14:paraId="51CAF345" w14:textId="77777777" w:rsidR="002915B5" w:rsidRPr="000C6B12" w:rsidRDefault="002915B5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ab/>
            </w:r>
          </w:p>
        </w:tc>
        <w:tc>
          <w:tcPr>
            <w:tcW w:w="3095" w:type="dxa"/>
            <w:gridSpan w:val="3"/>
            <w:tcPrChange w:id="575" w:author="Мария В. Горбатова" w:date="2026-08-11T15:53:00Z">
              <w:tcPr>
                <w:tcW w:w="3097" w:type="dxa"/>
                <w:gridSpan w:val="3"/>
              </w:tcPr>
            </w:tcPrChange>
          </w:tcPr>
          <w:p w14:paraId="71E389F6" w14:textId="2A7609F3" w:rsidR="002915B5" w:rsidRPr="000C6B12" w:rsidRDefault="002915B5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413091C9" w14:textId="77777777" w:rsidR="002915B5" w:rsidRPr="000C6B12" w:rsidRDefault="002915B5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14:paraId="7CF8B512" w14:textId="27177ADC" w:rsidR="002915B5" w:rsidRPr="000C6B12" w:rsidRDefault="002915B5" w:rsidP="00024880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14:paraId="09B4CE6E" w14:textId="73A8B848" w:rsidR="002915B5" w:rsidRPr="000C6B12" w:rsidRDefault="002915B5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tcPrChange w:id="576" w:author="Мария В. Горбатова" w:date="2026-08-11T15:53:00Z">
              <w:tcPr>
                <w:tcW w:w="1275" w:type="dxa"/>
              </w:tcPr>
            </w:tcPrChange>
          </w:tcPr>
          <w:p w14:paraId="7EBDB15A" w14:textId="77777777" w:rsidR="002915B5" w:rsidRPr="000C6B12" w:rsidRDefault="002915B5" w:rsidP="00024880">
            <w:pPr>
              <w:pStyle w:val="a8"/>
              <w:widowControl w:val="0"/>
              <w:tabs>
                <w:tab w:val="center" w:pos="2443"/>
              </w:tabs>
              <w:rPr>
                <w:ins w:id="577" w:author="Мария В. Горбатова" w:date="2026-08-11T15:49:00Z"/>
                <w:sz w:val="21"/>
                <w:szCs w:val="21"/>
              </w:rPr>
            </w:pPr>
          </w:p>
        </w:tc>
      </w:tr>
      <w:tr w:rsidR="002915B5" w:rsidRPr="000C6B12" w14:paraId="11326FAF" w14:textId="4E49B884" w:rsidTr="002915B5">
        <w:trPr>
          <w:gridAfter w:val="2"/>
          <w:wAfter w:w="2409" w:type="dxa"/>
          <w:trPrChange w:id="578" w:author="Мария В. Горбатова" w:date="2026-08-11T15:53:00Z">
            <w:trPr>
              <w:gridAfter w:val="2"/>
              <w:wAfter w:w="1565" w:type="dxa"/>
            </w:trPr>
          </w:trPrChange>
        </w:trPr>
        <w:tc>
          <w:tcPr>
            <w:tcW w:w="107" w:type="dxa"/>
            <w:tcPrChange w:id="579" w:author="Мария В. Горбатова" w:date="2026-08-11T15:53:00Z">
              <w:tcPr>
                <w:tcW w:w="108" w:type="dxa"/>
              </w:tcPr>
            </w:tcPrChange>
          </w:tcPr>
          <w:p w14:paraId="17476528" w14:textId="77777777" w:rsidR="002915B5" w:rsidRPr="000C6B12" w:rsidRDefault="002915B5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171" w:type="dxa"/>
            <w:gridSpan w:val="6"/>
            <w:tcPrChange w:id="580" w:author="Мария В. Горбатова" w:date="2026-08-11T15:53:00Z">
              <w:tcPr>
                <w:tcW w:w="4172" w:type="dxa"/>
                <w:gridSpan w:val="6"/>
              </w:tcPr>
            </w:tcPrChange>
          </w:tcPr>
          <w:p w14:paraId="09E3BF9D" w14:textId="77670206" w:rsidR="002915B5" w:rsidRPr="00D06E83" w:rsidDel="00B45323" w:rsidRDefault="002915B5" w:rsidP="00A440EF">
            <w:pPr>
              <w:widowControl w:val="0"/>
              <w:rPr>
                <w:del w:id="581" w:author="Мария В. Горбатова" w:date="2026-08-11T13:49:00Z"/>
                <w:sz w:val="21"/>
                <w:szCs w:val="21"/>
              </w:rPr>
            </w:pPr>
            <w:del w:id="582" w:author="Мария В. Горбатова" w:date="2026-08-11T13:49:00Z">
              <w:r w:rsidDel="00B45323">
                <w:rPr>
                  <w:sz w:val="21"/>
                  <w:szCs w:val="21"/>
                </w:rPr>
                <w:delText>И.о.</w:delText>
              </w:r>
            </w:del>
            <w:ins w:id="583" w:author="Таратынова" w:date="2026-08-07T13:02:00Z">
              <w:del w:id="584" w:author="Мария В. Горбатова" w:date="2026-08-11T13:49:00Z">
                <w:r w:rsidDel="00B45323">
                  <w:rPr>
                    <w:sz w:val="21"/>
                    <w:szCs w:val="21"/>
                  </w:rPr>
                  <w:delText xml:space="preserve">Заместитель </w:delText>
                </w:r>
              </w:del>
            </w:ins>
            <w:del w:id="585" w:author="Мария В. Горбатова" w:date="2026-08-11T13:49:00Z">
              <w:r w:rsidDel="00B45323">
                <w:rPr>
                  <w:sz w:val="21"/>
                  <w:szCs w:val="21"/>
                </w:rPr>
                <w:delText xml:space="preserve"> </w:delText>
              </w:r>
            </w:del>
            <w:ins w:id="586" w:author="Федосеева Наталия Владимировна" w:date="2026-08-10T12:37:00Z">
              <w:del w:id="587" w:author="Мария В. Горбатова" w:date="2026-08-11T13:49:00Z">
                <w:r w:rsidDel="00B45323">
                  <w:rPr>
                    <w:sz w:val="21"/>
                    <w:szCs w:val="21"/>
                  </w:rPr>
                  <w:delText>Г</w:delText>
                </w:r>
              </w:del>
            </w:ins>
            <w:del w:id="588" w:author="Мария В. Горбатова" w:date="2026-08-11T13:49:00Z">
              <w:r w:rsidDel="00B45323">
                <w:rPr>
                  <w:sz w:val="21"/>
                  <w:szCs w:val="21"/>
                </w:rPr>
                <w:delText>главн</w:delText>
              </w:r>
            </w:del>
            <w:ins w:id="589" w:author="Федосеева Наталия Владимировна" w:date="2026-08-10T12:37:00Z">
              <w:del w:id="590" w:author="Мария В. Горбатова" w:date="2026-08-11T13:49:00Z">
                <w:r w:rsidDel="00B45323">
                  <w:rPr>
                    <w:sz w:val="21"/>
                    <w:szCs w:val="21"/>
                  </w:rPr>
                  <w:delText>ый</w:delText>
                </w:r>
              </w:del>
            </w:ins>
            <w:del w:id="591" w:author="Мария В. Горбатова" w:date="2026-08-11T13:49:00Z">
              <w:r w:rsidDel="00B45323">
                <w:rPr>
                  <w:sz w:val="21"/>
                  <w:szCs w:val="21"/>
                </w:rPr>
                <w:delText>ого инженера</w:delText>
              </w:r>
            </w:del>
          </w:p>
          <w:p w14:paraId="013AAD40" w14:textId="45C59DAF" w:rsidR="002915B5" w:rsidRPr="00D06E83" w:rsidDel="00B45323" w:rsidRDefault="002915B5" w:rsidP="00A440EF">
            <w:pPr>
              <w:widowControl w:val="0"/>
              <w:rPr>
                <w:del w:id="592" w:author="Мария В. Горбатова" w:date="2026-08-11T13:49:00Z"/>
                <w:sz w:val="21"/>
                <w:szCs w:val="21"/>
              </w:rPr>
            </w:pPr>
          </w:p>
          <w:p w14:paraId="4315211A" w14:textId="1C21B3A1" w:rsidR="002915B5" w:rsidRPr="00D06E83" w:rsidDel="00B45323" w:rsidRDefault="002915B5" w:rsidP="00A440EF">
            <w:pPr>
              <w:widowControl w:val="0"/>
              <w:rPr>
                <w:del w:id="593" w:author="Мария В. Горбатова" w:date="2026-08-11T13:49:00Z"/>
                <w:sz w:val="21"/>
                <w:szCs w:val="21"/>
              </w:rPr>
            </w:pPr>
            <w:del w:id="594" w:author="Мария В. Горбатова" w:date="2026-08-11T13:49:00Z">
              <w:r w:rsidRPr="00D06E83" w:rsidDel="00B45323">
                <w:rPr>
                  <w:sz w:val="21"/>
                  <w:szCs w:val="21"/>
                </w:rPr>
                <w:delText xml:space="preserve">__________________/ </w:delText>
              </w:r>
              <w:r w:rsidDel="00B45323">
                <w:rPr>
                  <w:sz w:val="21"/>
                  <w:szCs w:val="21"/>
                </w:rPr>
                <w:delText>В.А. Выродов</w:delText>
              </w:r>
              <w:r w:rsidRPr="00D06E83" w:rsidDel="00B45323">
                <w:rPr>
                  <w:sz w:val="21"/>
                  <w:szCs w:val="21"/>
                </w:rPr>
                <w:delText>/</w:delText>
              </w:r>
            </w:del>
          </w:p>
          <w:p w14:paraId="18B39DE3" w14:textId="54D081A5" w:rsidR="002915B5" w:rsidRPr="001E06D5" w:rsidRDefault="002915B5" w:rsidP="00B45323">
            <w:pPr>
              <w:widowControl w:val="0"/>
              <w:rPr>
                <w:ins w:id="595" w:author="Мария В. Горбатова" w:date="2026-08-11T13:49:00Z"/>
                <w:sz w:val="21"/>
                <w:szCs w:val="21"/>
              </w:rPr>
            </w:pPr>
            <w:del w:id="596" w:author="Мария В. Горбатова" w:date="2026-08-11T13:49:00Z">
              <w:r w:rsidRPr="000C6B12" w:rsidDel="00B45323">
                <w:rPr>
                  <w:sz w:val="21"/>
                  <w:szCs w:val="21"/>
                </w:rPr>
                <w:delText>М.П.</w:delText>
              </w:r>
            </w:del>
            <w:ins w:id="597" w:author="Мария В. Горбатова" w:date="2026-08-11T13:49:00Z">
              <w:r w:rsidRPr="001E06D5">
                <w:rPr>
                  <w:sz w:val="21"/>
                  <w:szCs w:val="21"/>
                </w:rPr>
                <w:t xml:space="preserve"> </w:t>
              </w:r>
              <w:r w:rsidRPr="001E06D5">
                <w:rPr>
                  <w:sz w:val="21"/>
                  <w:szCs w:val="21"/>
                </w:rPr>
                <w:t xml:space="preserve">Проректор по общим вопросам </w:t>
              </w:r>
            </w:ins>
          </w:p>
          <w:p w14:paraId="3DBCBEEB" w14:textId="77777777" w:rsidR="002915B5" w:rsidRPr="001E06D5" w:rsidRDefault="002915B5" w:rsidP="00B45323">
            <w:pPr>
              <w:widowControl w:val="0"/>
              <w:rPr>
                <w:ins w:id="598" w:author="Мария В. Горбатова" w:date="2026-08-11T13:49:00Z"/>
                <w:sz w:val="21"/>
                <w:szCs w:val="21"/>
              </w:rPr>
            </w:pPr>
          </w:p>
          <w:p w14:paraId="0CF512B8" w14:textId="77777777" w:rsidR="002915B5" w:rsidRPr="001E06D5" w:rsidRDefault="002915B5" w:rsidP="00B45323">
            <w:pPr>
              <w:widowControl w:val="0"/>
              <w:rPr>
                <w:ins w:id="599" w:author="Мария В. Горбатова" w:date="2026-08-11T13:49:00Z"/>
                <w:sz w:val="21"/>
                <w:szCs w:val="21"/>
              </w:rPr>
            </w:pPr>
          </w:p>
          <w:p w14:paraId="30DBCC0D" w14:textId="77777777" w:rsidR="002915B5" w:rsidRPr="001E06D5" w:rsidRDefault="002915B5" w:rsidP="00B45323">
            <w:pPr>
              <w:widowControl w:val="0"/>
              <w:rPr>
                <w:ins w:id="600" w:author="Мария В. Горбатова" w:date="2026-08-11T13:49:00Z"/>
                <w:sz w:val="21"/>
                <w:szCs w:val="21"/>
              </w:rPr>
            </w:pPr>
          </w:p>
          <w:p w14:paraId="7B2FD2D4" w14:textId="77777777" w:rsidR="002915B5" w:rsidRPr="001E06D5" w:rsidRDefault="002915B5" w:rsidP="00B45323">
            <w:pPr>
              <w:widowControl w:val="0"/>
              <w:rPr>
                <w:ins w:id="601" w:author="Мария В. Горбатова" w:date="2026-08-11T13:49:00Z"/>
                <w:sz w:val="21"/>
                <w:szCs w:val="21"/>
              </w:rPr>
            </w:pPr>
            <w:ins w:id="602" w:author="Мария В. Горбатова" w:date="2026-08-11T13:49:00Z">
              <w:r w:rsidRPr="001E06D5">
                <w:rPr>
                  <w:sz w:val="21"/>
                  <w:szCs w:val="21"/>
                </w:rPr>
                <w:t>_______________________ /М.В. Горбатова/</w:t>
              </w:r>
            </w:ins>
          </w:p>
          <w:p w14:paraId="22894678" w14:textId="74B8137C" w:rsidR="002915B5" w:rsidRPr="000C6B12" w:rsidRDefault="002915B5" w:rsidP="00B45323">
            <w:pPr>
              <w:widowControl w:val="0"/>
              <w:rPr>
                <w:sz w:val="21"/>
                <w:szCs w:val="21"/>
              </w:rPr>
            </w:pPr>
            <w:ins w:id="603" w:author="Мария В. Горбатова" w:date="2026-08-11T13:49:00Z">
              <w:r w:rsidRPr="001E06D5">
                <w:rPr>
                  <w:sz w:val="21"/>
                  <w:szCs w:val="21"/>
                </w:rPr>
                <w:t>М.П.</w:t>
              </w:r>
            </w:ins>
          </w:p>
        </w:tc>
        <w:tc>
          <w:tcPr>
            <w:tcW w:w="3095" w:type="dxa"/>
            <w:gridSpan w:val="3"/>
            <w:tcPrChange w:id="604" w:author="Мария В. Горбатова" w:date="2026-08-11T15:53:00Z">
              <w:tcPr>
                <w:tcW w:w="3097" w:type="dxa"/>
                <w:gridSpan w:val="3"/>
              </w:tcPr>
            </w:tcPrChange>
          </w:tcPr>
          <w:p w14:paraId="14EEC1BE" w14:textId="514AF5E2" w:rsidR="002915B5" w:rsidRPr="000C6B12" w:rsidDel="00B45323" w:rsidRDefault="002915B5" w:rsidP="00024880">
            <w:pPr>
              <w:widowControl w:val="0"/>
              <w:jc w:val="both"/>
              <w:rPr>
                <w:del w:id="605" w:author="Мария В. Горбатова" w:date="2026-08-11T13:49:00Z"/>
                <w:sz w:val="21"/>
                <w:szCs w:val="21"/>
              </w:rPr>
            </w:pPr>
          </w:p>
          <w:p w14:paraId="74C79426" w14:textId="78E9DB0B" w:rsidR="002915B5" w:rsidRPr="000C6B12" w:rsidDel="00B45323" w:rsidRDefault="002915B5" w:rsidP="00024880">
            <w:pPr>
              <w:widowControl w:val="0"/>
              <w:jc w:val="both"/>
              <w:rPr>
                <w:del w:id="606" w:author="Мария В. Горбатова" w:date="2026-08-11T13:49:00Z"/>
                <w:sz w:val="21"/>
                <w:szCs w:val="21"/>
              </w:rPr>
            </w:pPr>
          </w:p>
          <w:p w14:paraId="27E0F9DD" w14:textId="77777777" w:rsidR="002915B5" w:rsidRDefault="002915B5" w:rsidP="00024880">
            <w:pPr>
              <w:widowControl w:val="0"/>
              <w:jc w:val="both"/>
              <w:rPr>
                <w:ins w:id="607" w:author="Мария В. Горбатова" w:date="2026-08-11T13:49:00Z"/>
                <w:sz w:val="21"/>
                <w:szCs w:val="21"/>
              </w:rPr>
            </w:pPr>
            <w:del w:id="608" w:author="Мария В. Горбатова" w:date="2026-08-11T13:49:00Z">
              <w:r w:rsidRPr="000C6B12" w:rsidDel="00B45323">
                <w:rPr>
                  <w:sz w:val="21"/>
                  <w:szCs w:val="21"/>
                </w:rPr>
                <w:delText>_</w:delText>
              </w:r>
            </w:del>
          </w:p>
          <w:p w14:paraId="742E7CBC" w14:textId="77777777" w:rsidR="002915B5" w:rsidRDefault="002915B5" w:rsidP="00024880">
            <w:pPr>
              <w:widowControl w:val="0"/>
              <w:jc w:val="both"/>
              <w:rPr>
                <w:ins w:id="609" w:author="Мария В. Горбатова" w:date="2026-08-11T13:49:00Z"/>
                <w:sz w:val="21"/>
                <w:szCs w:val="21"/>
              </w:rPr>
            </w:pPr>
          </w:p>
          <w:p w14:paraId="0DFE92BD" w14:textId="77777777" w:rsidR="002915B5" w:rsidRDefault="002915B5" w:rsidP="00024880">
            <w:pPr>
              <w:widowControl w:val="0"/>
              <w:jc w:val="both"/>
              <w:rPr>
                <w:ins w:id="610" w:author="Мария В. Горбатова" w:date="2026-08-11T13:49:00Z"/>
                <w:sz w:val="21"/>
                <w:szCs w:val="21"/>
              </w:rPr>
            </w:pPr>
          </w:p>
          <w:p w14:paraId="19F8D7DD" w14:textId="77777777" w:rsidR="002915B5" w:rsidRDefault="002915B5" w:rsidP="00024880">
            <w:pPr>
              <w:widowControl w:val="0"/>
              <w:jc w:val="both"/>
              <w:rPr>
                <w:ins w:id="611" w:author="Мария В. Горбатова" w:date="2026-08-11T13:49:00Z"/>
                <w:sz w:val="21"/>
                <w:szCs w:val="21"/>
              </w:rPr>
            </w:pPr>
          </w:p>
          <w:p w14:paraId="2F67B0B1" w14:textId="093A3B12" w:rsidR="002915B5" w:rsidRPr="000C6B12" w:rsidRDefault="002915B5" w:rsidP="00024880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__________________/______ /</w:t>
            </w:r>
          </w:p>
          <w:p w14:paraId="4BEAFE81" w14:textId="64A53B31" w:rsidR="002915B5" w:rsidRPr="000C6B12" w:rsidRDefault="002915B5" w:rsidP="00024880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  <w:tc>
          <w:tcPr>
            <w:tcW w:w="1275" w:type="dxa"/>
            <w:tcPrChange w:id="612" w:author="Мария В. Горбатова" w:date="2026-08-11T15:53:00Z">
              <w:tcPr>
                <w:tcW w:w="1275" w:type="dxa"/>
              </w:tcPr>
            </w:tcPrChange>
          </w:tcPr>
          <w:p w14:paraId="7D386C4D" w14:textId="77777777" w:rsidR="002915B5" w:rsidRPr="000C6B12" w:rsidDel="00B45323" w:rsidRDefault="002915B5" w:rsidP="00024880">
            <w:pPr>
              <w:widowControl w:val="0"/>
              <w:jc w:val="both"/>
              <w:rPr>
                <w:ins w:id="613" w:author="Мария В. Горбатова" w:date="2026-08-11T15:49:00Z"/>
                <w:sz w:val="21"/>
                <w:szCs w:val="21"/>
              </w:rPr>
            </w:pPr>
          </w:p>
        </w:tc>
      </w:tr>
    </w:tbl>
    <w:p w14:paraId="56F357BA" w14:textId="77777777" w:rsidR="008276A4" w:rsidRPr="000C6B12" w:rsidRDefault="008276A4">
      <w:pPr>
        <w:rPr>
          <w:sz w:val="21"/>
          <w:szCs w:val="21"/>
        </w:rPr>
      </w:pPr>
    </w:p>
    <w:sectPr w:rsidR="008276A4" w:rsidRPr="000C6B12" w:rsidSect="000811DA">
      <w:headerReference w:type="default" r:id="rId8"/>
      <w:footerReference w:type="default" r:id="rId9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35F30" w14:textId="77777777" w:rsidR="00FA7A1D" w:rsidRDefault="00FA7A1D">
      <w:r>
        <w:separator/>
      </w:r>
    </w:p>
  </w:endnote>
  <w:endnote w:type="continuationSeparator" w:id="0">
    <w:p w14:paraId="2234B166" w14:textId="77777777" w:rsidR="00FA7A1D" w:rsidRDefault="00FA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725FF" w14:textId="58B57B95"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sz w:val="16"/>
      </w:rPr>
      <w:t xml:space="preserve"> </w:t>
    </w:r>
    <w:r>
      <w:rPr>
        <w:i/>
        <w:sz w:val="16"/>
      </w:rPr>
      <w:tab/>
      <w:t xml:space="preserve">Страница </w:t>
    </w:r>
    <w:r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>
      <w:rPr>
        <w:i/>
        <w:sz w:val="16"/>
      </w:rPr>
      <w:fldChar w:fldCharType="separate"/>
    </w:r>
    <w:r w:rsidR="00631325">
      <w:rPr>
        <w:i/>
        <w:noProof/>
        <w:sz w:val="16"/>
      </w:rPr>
      <w:t>7</w:t>
    </w:r>
    <w:r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7DF87" w14:textId="77777777" w:rsidR="00FA7A1D" w:rsidRDefault="00FA7A1D">
      <w:r>
        <w:separator/>
      </w:r>
    </w:p>
  </w:footnote>
  <w:footnote w:type="continuationSeparator" w:id="0">
    <w:p w14:paraId="2464EAC7" w14:textId="77777777" w:rsidR="00FA7A1D" w:rsidRDefault="00FA7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C9C7D" w14:textId="5F4C51DC"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614" w:name="_Hlk40476051"/>
    <w:bookmarkStart w:id="615" w:name="_Hlk40476052"/>
    <w:r>
      <w:rPr>
        <w:i/>
        <w:sz w:val="16"/>
      </w:rPr>
      <w:t>Ф</w:t>
    </w:r>
    <w:ins w:id="616" w:author="Мария В. Горбатова" w:date="2026-08-11T13:18:00Z">
      <w:r w:rsidR="0000233E">
        <w:rPr>
          <w:i/>
          <w:sz w:val="16"/>
        </w:rPr>
        <w:t xml:space="preserve">ГБОУ ВО «Высшее театральное училище </w:t>
      </w:r>
    </w:ins>
    <w:ins w:id="617" w:author="Мария В. Горбатова" w:date="2026-08-11T13:19:00Z">
      <w:r w:rsidR="0000233E">
        <w:rPr>
          <w:i/>
          <w:sz w:val="16"/>
        </w:rPr>
        <w:t>(институт) им. М.С. Щепкина при Государственном академическом Малом театре России»</w:t>
      </w:r>
    </w:ins>
    <w:del w:id="618" w:author="Мария В. Горбатова" w:date="2026-08-11T13:18:00Z">
      <w:r w:rsidDel="0000233E">
        <w:rPr>
          <w:i/>
          <w:sz w:val="16"/>
        </w:rPr>
        <w:delText>едеральное государственное бюджетное учреждение культуры «Московский Художественный академический театр имени М. Горького»</w:delText>
      </w:r>
    </w:del>
    <w:bookmarkEnd w:id="614"/>
    <w:bookmarkEnd w:id="615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7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9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4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5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4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45"/>
  </w:num>
  <w:num w:numId="14">
    <w:abstractNumId w:val="34"/>
  </w:num>
  <w:num w:numId="15">
    <w:abstractNumId w:val="2"/>
  </w:num>
  <w:num w:numId="16">
    <w:abstractNumId w:val="22"/>
  </w:num>
  <w:num w:numId="17">
    <w:abstractNumId w:val="49"/>
  </w:num>
  <w:num w:numId="18">
    <w:abstractNumId w:val="37"/>
  </w:num>
  <w:num w:numId="19">
    <w:abstractNumId w:val="26"/>
  </w:num>
  <w:num w:numId="20">
    <w:abstractNumId w:val="36"/>
  </w:num>
  <w:num w:numId="21">
    <w:abstractNumId w:val="35"/>
  </w:num>
  <w:num w:numId="22">
    <w:abstractNumId w:val="32"/>
  </w:num>
  <w:num w:numId="23">
    <w:abstractNumId w:val="38"/>
  </w:num>
  <w:num w:numId="24">
    <w:abstractNumId w:val="39"/>
  </w:num>
  <w:num w:numId="25">
    <w:abstractNumId w:val="29"/>
  </w:num>
  <w:num w:numId="26">
    <w:abstractNumId w:val="40"/>
  </w:num>
  <w:num w:numId="27">
    <w:abstractNumId w:val="14"/>
  </w:num>
  <w:num w:numId="28">
    <w:abstractNumId w:val="48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6"/>
  </w:num>
  <w:num w:numId="35">
    <w:abstractNumId w:val="4"/>
  </w:num>
  <w:num w:numId="36">
    <w:abstractNumId w:val="28"/>
  </w:num>
  <w:num w:numId="37">
    <w:abstractNumId w:val="20"/>
  </w:num>
  <w:num w:numId="38">
    <w:abstractNumId w:val="41"/>
  </w:num>
  <w:num w:numId="39">
    <w:abstractNumId w:val="21"/>
  </w:num>
  <w:num w:numId="40">
    <w:abstractNumId w:val="47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3"/>
  </w:num>
  <w:num w:numId="49">
    <w:abstractNumId w:val="33"/>
  </w:num>
  <w:num w:numId="50">
    <w:abstractNumId w:val="31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рия В. Горбатова">
    <w15:presenceInfo w15:providerId="None" w15:userId="Мария В. Горбатова"/>
  </w15:person>
  <w15:person w15:author="Федосеева Наталия Владимировна">
    <w15:presenceInfo w15:providerId="AD" w15:userId="S-1-5-21-3551539242-3586940004-4286883354-1207"/>
  </w15:person>
  <w15:person w15:author="Кузьмина Надежда Юрьевна">
    <w15:presenceInfo w15:providerId="AD" w15:userId="S-1-5-21-3551539242-3586940004-4286883354-11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A4"/>
    <w:rsid w:val="0000233E"/>
    <w:rsid w:val="00013A5F"/>
    <w:rsid w:val="0001428B"/>
    <w:rsid w:val="000231EF"/>
    <w:rsid w:val="00024880"/>
    <w:rsid w:val="00027692"/>
    <w:rsid w:val="00030730"/>
    <w:rsid w:val="00030CD7"/>
    <w:rsid w:val="000376D3"/>
    <w:rsid w:val="00041AEA"/>
    <w:rsid w:val="000420FF"/>
    <w:rsid w:val="00043C44"/>
    <w:rsid w:val="00045973"/>
    <w:rsid w:val="00051B26"/>
    <w:rsid w:val="00052359"/>
    <w:rsid w:val="000544E0"/>
    <w:rsid w:val="00056425"/>
    <w:rsid w:val="00056EFB"/>
    <w:rsid w:val="0006109F"/>
    <w:rsid w:val="00064D3F"/>
    <w:rsid w:val="00070D17"/>
    <w:rsid w:val="00070DDE"/>
    <w:rsid w:val="000811DA"/>
    <w:rsid w:val="000850FC"/>
    <w:rsid w:val="00085E09"/>
    <w:rsid w:val="00086F1C"/>
    <w:rsid w:val="00087CCE"/>
    <w:rsid w:val="000A54C0"/>
    <w:rsid w:val="000A5B30"/>
    <w:rsid w:val="000A7181"/>
    <w:rsid w:val="000B1D0A"/>
    <w:rsid w:val="000C428E"/>
    <w:rsid w:val="000C6B12"/>
    <w:rsid w:val="000D589A"/>
    <w:rsid w:val="000E054C"/>
    <w:rsid w:val="000E36BE"/>
    <w:rsid w:val="000E4505"/>
    <w:rsid w:val="000F0DE3"/>
    <w:rsid w:val="000F1899"/>
    <w:rsid w:val="000F2A50"/>
    <w:rsid w:val="000F5263"/>
    <w:rsid w:val="000F5DBF"/>
    <w:rsid w:val="000F5DFA"/>
    <w:rsid w:val="000F62FC"/>
    <w:rsid w:val="001009D4"/>
    <w:rsid w:val="001033F1"/>
    <w:rsid w:val="0010375B"/>
    <w:rsid w:val="00107946"/>
    <w:rsid w:val="00107D58"/>
    <w:rsid w:val="00130BBC"/>
    <w:rsid w:val="00137289"/>
    <w:rsid w:val="001412D3"/>
    <w:rsid w:val="001516E6"/>
    <w:rsid w:val="00154E45"/>
    <w:rsid w:val="00176083"/>
    <w:rsid w:val="00181971"/>
    <w:rsid w:val="001855D6"/>
    <w:rsid w:val="00187CF1"/>
    <w:rsid w:val="001A19F1"/>
    <w:rsid w:val="001A5D5A"/>
    <w:rsid w:val="001A7416"/>
    <w:rsid w:val="001B07DC"/>
    <w:rsid w:val="001C7FA9"/>
    <w:rsid w:val="001D0962"/>
    <w:rsid w:val="001D1927"/>
    <w:rsid w:val="001D1DAE"/>
    <w:rsid w:val="001D6B97"/>
    <w:rsid w:val="001E15DC"/>
    <w:rsid w:val="001E4B78"/>
    <w:rsid w:val="001E55F0"/>
    <w:rsid w:val="001E596C"/>
    <w:rsid w:val="001F3281"/>
    <w:rsid w:val="001F3EB0"/>
    <w:rsid w:val="001F5579"/>
    <w:rsid w:val="002120B2"/>
    <w:rsid w:val="00214DB0"/>
    <w:rsid w:val="0021658A"/>
    <w:rsid w:val="00220C2D"/>
    <w:rsid w:val="002249AA"/>
    <w:rsid w:val="00227184"/>
    <w:rsid w:val="00231BEF"/>
    <w:rsid w:val="00235ADB"/>
    <w:rsid w:val="00237E22"/>
    <w:rsid w:val="00243F1A"/>
    <w:rsid w:val="00251D56"/>
    <w:rsid w:val="00257F4A"/>
    <w:rsid w:val="00265B25"/>
    <w:rsid w:val="002734F7"/>
    <w:rsid w:val="00274BF1"/>
    <w:rsid w:val="002755EC"/>
    <w:rsid w:val="00276962"/>
    <w:rsid w:val="00277B6E"/>
    <w:rsid w:val="00280EB5"/>
    <w:rsid w:val="0028151B"/>
    <w:rsid w:val="002837C5"/>
    <w:rsid w:val="0028466C"/>
    <w:rsid w:val="00290C52"/>
    <w:rsid w:val="002915B5"/>
    <w:rsid w:val="0029696F"/>
    <w:rsid w:val="002A0442"/>
    <w:rsid w:val="002A34ED"/>
    <w:rsid w:val="002A6EE5"/>
    <w:rsid w:val="002B00D9"/>
    <w:rsid w:val="002B372E"/>
    <w:rsid w:val="002C2060"/>
    <w:rsid w:val="002C5C37"/>
    <w:rsid w:val="002D24CD"/>
    <w:rsid w:val="002E3A9E"/>
    <w:rsid w:val="002E5770"/>
    <w:rsid w:val="002E5EC5"/>
    <w:rsid w:val="002F0980"/>
    <w:rsid w:val="00301032"/>
    <w:rsid w:val="0031239F"/>
    <w:rsid w:val="00312D70"/>
    <w:rsid w:val="00315B5C"/>
    <w:rsid w:val="00323795"/>
    <w:rsid w:val="0032482B"/>
    <w:rsid w:val="003308BD"/>
    <w:rsid w:val="00330B51"/>
    <w:rsid w:val="0033133F"/>
    <w:rsid w:val="00334D8A"/>
    <w:rsid w:val="003409A0"/>
    <w:rsid w:val="00341D53"/>
    <w:rsid w:val="00343EA6"/>
    <w:rsid w:val="00344D63"/>
    <w:rsid w:val="003542DF"/>
    <w:rsid w:val="00360717"/>
    <w:rsid w:val="00364465"/>
    <w:rsid w:val="003651AF"/>
    <w:rsid w:val="0037243C"/>
    <w:rsid w:val="003730E9"/>
    <w:rsid w:val="00381198"/>
    <w:rsid w:val="00383D66"/>
    <w:rsid w:val="00390839"/>
    <w:rsid w:val="003929C5"/>
    <w:rsid w:val="00394741"/>
    <w:rsid w:val="003A5C59"/>
    <w:rsid w:val="003A7176"/>
    <w:rsid w:val="003B3BA0"/>
    <w:rsid w:val="003B4BB5"/>
    <w:rsid w:val="003B7473"/>
    <w:rsid w:val="003B7673"/>
    <w:rsid w:val="003C3030"/>
    <w:rsid w:val="003D17C9"/>
    <w:rsid w:val="003D5B89"/>
    <w:rsid w:val="003E12CC"/>
    <w:rsid w:val="003F19DA"/>
    <w:rsid w:val="003F6C34"/>
    <w:rsid w:val="00401B3C"/>
    <w:rsid w:val="004026AE"/>
    <w:rsid w:val="004074A7"/>
    <w:rsid w:val="00407EC4"/>
    <w:rsid w:val="0041530D"/>
    <w:rsid w:val="00424206"/>
    <w:rsid w:val="00430901"/>
    <w:rsid w:val="00432CAB"/>
    <w:rsid w:val="00437960"/>
    <w:rsid w:val="00441D75"/>
    <w:rsid w:val="0044578C"/>
    <w:rsid w:val="00451021"/>
    <w:rsid w:val="004510CA"/>
    <w:rsid w:val="00453626"/>
    <w:rsid w:val="004547C1"/>
    <w:rsid w:val="00455D05"/>
    <w:rsid w:val="00456AFC"/>
    <w:rsid w:val="00462866"/>
    <w:rsid w:val="0047017A"/>
    <w:rsid w:val="0047175F"/>
    <w:rsid w:val="00473495"/>
    <w:rsid w:val="00480AAE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C65D7"/>
    <w:rsid w:val="004D48DF"/>
    <w:rsid w:val="004D49B7"/>
    <w:rsid w:val="004D74A9"/>
    <w:rsid w:val="004E3F90"/>
    <w:rsid w:val="004E45E4"/>
    <w:rsid w:val="004F0EB5"/>
    <w:rsid w:val="004F349D"/>
    <w:rsid w:val="004F6A34"/>
    <w:rsid w:val="005012D0"/>
    <w:rsid w:val="00505AA0"/>
    <w:rsid w:val="00513F24"/>
    <w:rsid w:val="005220D3"/>
    <w:rsid w:val="0052401A"/>
    <w:rsid w:val="005250E8"/>
    <w:rsid w:val="00526D0D"/>
    <w:rsid w:val="00532DAD"/>
    <w:rsid w:val="00535DD5"/>
    <w:rsid w:val="00537015"/>
    <w:rsid w:val="005540B2"/>
    <w:rsid w:val="00554946"/>
    <w:rsid w:val="005609A3"/>
    <w:rsid w:val="0056331F"/>
    <w:rsid w:val="0056679C"/>
    <w:rsid w:val="005741FC"/>
    <w:rsid w:val="00576970"/>
    <w:rsid w:val="0059197A"/>
    <w:rsid w:val="00592BFC"/>
    <w:rsid w:val="005A1DC0"/>
    <w:rsid w:val="005A25A7"/>
    <w:rsid w:val="005B7193"/>
    <w:rsid w:val="005C13D2"/>
    <w:rsid w:val="005C4840"/>
    <w:rsid w:val="005C5326"/>
    <w:rsid w:val="005D3B4F"/>
    <w:rsid w:val="005D463F"/>
    <w:rsid w:val="005D4799"/>
    <w:rsid w:val="005D7B43"/>
    <w:rsid w:val="005E10E2"/>
    <w:rsid w:val="005E3123"/>
    <w:rsid w:val="005E4BF8"/>
    <w:rsid w:val="005E4C6E"/>
    <w:rsid w:val="005E698A"/>
    <w:rsid w:val="005F1034"/>
    <w:rsid w:val="00603542"/>
    <w:rsid w:val="00603E2E"/>
    <w:rsid w:val="00606311"/>
    <w:rsid w:val="00606582"/>
    <w:rsid w:val="006241E1"/>
    <w:rsid w:val="00625757"/>
    <w:rsid w:val="00626E7D"/>
    <w:rsid w:val="00631325"/>
    <w:rsid w:val="006365F3"/>
    <w:rsid w:val="006375EF"/>
    <w:rsid w:val="00640626"/>
    <w:rsid w:val="006413C7"/>
    <w:rsid w:val="0064384E"/>
    <w:rsid w:val="00657752"/>
    <w:rsid w:val="00657DE3"/>
    <w:rsid w:val="0066037C"/>
    <w:rsid w:val="00661BCC"/>
    <w:rsid w:val="006647FE"/>
    <w:rsid w:val="00671561"/>
    <w:rsid w:val="0068004F"/>
    <w:rsid w:val="006806E4"/>
    <w:rsid w:val="00692027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E4DA2"/>
    <w:rsid w:val="006F219B"/>
    <w:rsid w:val="0070469C"/>
    <w:rsid w:val="00705F42"/>
    <w:rsid w:val="007066FD"/>
    <w:rsid w:val="007109C9"/>
    <w:rsid w:val="00717DB3"/>
    <w:rsid w:val="00720F43"/>
    <w:rsid w:val="00724D12"/>
    <w:rsid w:val="00730CCB"/>
    <w:rsid w:val="0073206C"/>
    <w:rsid w:val="007340E1"/>
    <w:rsid w:val="00735CD8"/>
    <w:rsid w:val="0073714E"/>
    <w:rsid w:val="007408F6"/>
    <w:rsid w:val="0074539F"/>
    <w:rsid w:val="00746FF9"/>
    <w:rsid w:val="0075312B"/>
    <w:rsid w:val="00753453"/>
    <w:rsid w:val="0075412A"/>
    <w:rsid w:val="00755A2E"/>
    <w:rsid w:val="0075662F"/>
    <w:rsid w:val="00756F85"/>
    <w:rsid w:val="0077117E"/>
    <w:rsid w:val="0077609C"/>
    <w:rsid w:val="00781CC2"/>
    <w:rsid w:val="0079364D"/>
    <w:rsid w:val="0079661A"/>
    <w:rsid w:val="0079752B"/>
    <w:rsid w:val="007A3FB5"/>
    <w:rsid w:val="007A5AD4"/>
    <w:rsid w:val="007B29F2"/>
    <w:rsid w:val="007C5D09"/>
    <w:rsid w:val="007D12C5"/>
    <w:rsid w:val="007D5686"/>
    <w:rsid w:val="007E54C4"/>
    <w:rsid w:val="007E6EC0"/>
    <w:rsid w:val="007F2D40"/>
    <w:rsid w:val="007F385F"/>
    <w:rsid w:val="007F69C2"/>
    <w:rsid w:val="008000F6"/>
    <w:rsid w:val="008054B4"/>
    <w:rsid w:val="008056B3"/>
    <w:rsid w:val="00807995"/>
    <w:rsid w:val="008136B7"/>
    <w:rsid w:val="008153FA"/>
    <w:rsid w:val="00815840"/>
    <w:rsid w:val="00820981"/>
    <w:rsid w:val="008224B2"/>
    <w:rsid w:val="00825728"/>
    <w:rsid w:val="0082764F"/>
    <w:rsid w:val="008276A4"/>
    <w:rsid w:val="00827CC2"/>
    <w:rsid w:val="0083077F"/>
    <w:rsid w:val="00832319"/>
    <w:rsid w:val="00834FED"/>
    <w:rsid w:val="008378E2"/>
    <w:rsid w:val="008524A4"/>
    <w:rsid w:val="00853EA5"/>
    <w:rsid w:val="00856DEE"/>
    <w:rsid w:val="00861E47"/>
    <w:rsid w:val="00862545"/>
    <w:rsid w:val="00865B44"/>
    <w:rsid w:val="00867E8B"/>
    <w:rsid w:val="008714B9"/>
    <w:rsid w:val="00892A1B"/>
    <w:rsid w:val="008932BD"/>
    <w:rsid w:val="00893EB8"/>
    <w:rsid w:val="00897E65"/>
    <w:rsid w:val="008A08E2"/>
    <w:rsid w:val="008A49AD"/>
    <w:rsid w:val="008A74AA"/>
    <w:rsid w:val="008B0B65"/>
    <w:rsid w:val="008C07B4"/>
    <w:rsid w:val="008C6AA3"/>
    <w:rsid w:val="008D236B"/>
    <w:rsid w:val="008D4E01"/>
    <w:rsid w:val="008D55A5"/>
    <w:rsid w:val="008D5D03"/>
    <w:rsid w:val="008E59B3"/>
    <w:rsid w:val="008F52AF"/>
    <w:rsid w:val="008F611B"/>
    <w:rsid w:val="008F7065"/>
    <w:rsid w:val="00900677"/>
    <w:rsid w:val="00906808"/>
    <w:rsid w:val="00912AF1"/>
    <w:rsid w:val="00917E68"/>
    <w:rsid w:val="00923AC9"/>
    <w:rsid w:val="009257B9"/>
    <w:rsid w:val="00934365"/>
    <w:rsid w:val="00935BD3"/>
    <w:rsid w:val="00936131"/>
    <w:rsid w:val="00937F36"/>
    <w:rsid w:val="00944269"/>
    <w:rsid w:val="00952398"/>
    <w:rsid w:val="00961738"/>
    <w:rsid w:val="0096416B"/>
    <w:rsid w:val="00970076"/>
    <w:rsid w:val="009749A5"/>
    <w:rsid w:val="00974AAA"/>
    <w:rsid w:val="00975881"/>
    <w:rsid w:val="00984931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7FD4"/>
    <w:rsid w:val="009D5A03"/>
    <w:rsid w:val="009D65BD"/>
    <w:rsid w:val="009E0560"/>
    <w:rsid w:val="009E1D75"/>
    <w:rsid w:val="009E595A"/>
    <w:rsid w:val="009F4BA5"/>
    <w:rsid w:val="00A063AE"/>
    <w:rsid w:val="00A12754"/>
    <w:rsid w:val="00A1286E"/>
    <w:rsid w:val="00A260EE"/>
    <w:rsid w:val="00A41CC4"/>
    <w:rsid w:val="00A41EFB"/>
    <w:rsid w:val="00A42F14"/>
    <w:rsid w:val="00A4334C"/>
    <w:rsid w:val="00A440EF"/>
    <w:rsid w:val="00A56C76"/>
    <w:rsid w:val="00A56DF7"/>
    <w:rsid w:val="00A640C5"/>
    <w:rsid w:val="00A759F9"/>
    <w:rsid w:val="00A8009C"/>
    <w:rsid w:val="00A83AB8"/>
    <w:rsid w:val="00A841F4"/>
    <w:rsid w:val="00A8646F"/>
    <w:rsid w:val="00A86A29"/>
    <w:rsid w:val="00A8703E"/>
    <w:rsid w:val="00A87B27"/>
    <w:rsid w:val="00A961E8"/>
    <w:rsid w:val="00A97F7C"/>
    <w:rsid w:val="00AA22DF"/>
    <w:rsid w:val="00AB55F6"/>
    <w:rsid w:val="00AD0C06"/>
    <w:rsid w:val="00AD454B"/>
    <w:rsid w:val="00AD59C0"/>
    <w:rsid w:val="00AF381A"/>
    <w:rsid w:val="00AF5018"/>
    <w:rsid w:val="00B157FA"/>
    <w:rsid w:val="00B16ED6"/>
    <w:rsid w:val="00B23207"/>
    <w:rsid w:val="00B247C6"/>
    <w:rsid w:val="00B24A16"/>
    <w:rsid w:val="00B27BBF"/>
    <w:rsid w:val="00B34614"/>
    <w:rsid w:val="00B4019A"/>
    <w:rsid w:val="00B412B7"/>
    <w:rsid w:val="00B424A2"/>
    <w:rsid w:val="00B45323"/>
    <w:rsid w:val="00B52E5B"/>
    <w:rsid w:val="00B53B28"/>
    <w:rsid w:val="00B55250"/>
    <w:rsid w:val="00B57CD1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177E"/>
    <w:rsid w:val="00BC2671"/>
    <w:rsid w:val="00BD2211"/>
    <w:rsid w:val="00BD300D"/>
    <w:rsid w:val="00BF05EC"/>
    <w:rsid w:val="00BF5FA2"/>
    <w:rsid w:val="00BF610F"/>
    <w:rsid w:val="00BF64ED"/>
    <w:rsid w:val="00BF713A"/>
    <w:rsid w:val="00BF7264"/>
    <w:rsid w:val="00C02F6B"/>
    <w:rsid w:val="00C0630C"/>
    <w:rsid w:val="00C113D3"/>
    <w:rsid w:val="00C1373A"/>
    <w:rsid w:val="00C235C7"/>
    <w:rsid w:val="00C3418D"/>
    <w:rsid w:val="00C36042"/>
    <w:rsid w:val="00C424A3"/>
    <w:rsid w:val="00C43DC1"/>
    <w:rsid w:val="00C440F2"/>
    <w:rsid w:val="00C507BD"/>
    <w:rsid w:val="00C57782"/>
    <w:rsid w:val="00C6168D"/>
    <w:rsid w:val="00C61982"/>
    <w:rsid w:val="00C6288D"/>
    <w:rsid w:val="00C717F9"/>
    <w:rsid w:val="00C74BF0"/>
    <w:rsid w:val="00C76494"/>
    <w:rsid w:val="00C8227B"/>
    <w:rsid w:val="00C87146"/>
    <w:rsid w:val="00C8745A"/>
    <w:rsid w:val="00C877DC"/>
    <w:rsid w:val="00C87D91"/>
    <w:rsid w:val="00C941EC"/>
    <w:rsid w:val="00C94469"/>
    <w:rsid w:val="00C956D9"/>
    <w:rsid w:val="00CA24E8"/>
    <w:rsid w:val="00CA2AF7"/>
    <w:rsid w:val="00CA6038"/>
    <w:rsid w:val="00CA63D3"/>
    <w:rsid w:val="00CA778F"/>
    <w:rsid w:val="00CA793A"/>
    <w:rsid w:val="00CB5669"/>
    <w:rsid w:val="00CC2ABA"/>
    <w:rsid w:val="00CC2BD9"/>
    <w:rsid w:val="00CE31C7"/>
    <w:rsid w:val="00CE3BE1"/>
    <w:rsid w:val="00CE4175"/>
    <w:rsid w:val="00CE6127"/>
    <w:rsid w:val="00CF6A64"/>
    <w:rsid w:val="00CF763A"/>
    <w:rsid w:val="00D022B7"/>
    <w:rsid w:val="00D06E83"/>
    <w:rsid w:val="00D1293E"/>
    <w:rsid w:val="00D152DF"/>
    <w:rsid w:val="00D244EC"/>
    <w:rsid w:val="00D24B3C"/>
    <w:rsid w:val="00D367EB"/>
    <w:rsid w:val="00D36D93"/>
    <w:rsid w:val="00D51C61"/>
    <w:rsid w:val="00D55620"/>
    <w:rsid w:val="00D7102C"/>
    <w:rsid w:val="00D712E5"/>
    <w:rsid w:val="00D738B2"/>
    <w:rsid w:val="00D75AFD"/>
    <w:rsid w:val="00D815A4"/>
    <w:rsid w:val="00D86FDB"/>
    <w:rsid w:val="00D94F22"/>
    <w:rsid w:val="00DA2E7E"/>
    <w:rsid w:val="00DB0797"/>
    <w:rsid w:val="00DB0DF7"/>
    <w:rsid w:val="00DB12B2"/>
    <w:rsid w:val="00DB2859"/>
    <w:rsid w:val="00DC1414"/>
    <w:rsid w:val="00DC3A37"/>
    <w:rsid w:val="00DC6139"/>
    <w:rsid w:val="00DC68B0"/>
    <w:rsid w:val="00DD01C5"/>
    <w:rsid w:val="00DD169C"/>
    <w:rsid w:val="00DD552C"/>
    <w:rsid w:val="00DE079C"/>
    <w:rsid w:val="00DE597E"/>
    <w:rsid w:val="00DF0F31"/>
    <w:rsid w:val="00DF4698"/>
    <w:rsid w:val="00DF5F0F"/>
    <w:rsid w:val="00DF7076"/>
    <w:rsid w:val="00E018F5"/>
    <w:rsid w:val="00E032A9"/>
    <w:rsid w:val="00E11604"/>
    <w:rsid w:val="00E14E5F"/>
    <w:rsid w:val="00E15063"/>
    <w:rsid w:val="00E16000"/>
    <w:rsid w:val="00E21954"/>
    <w:rsid w:val="00E258C9"/>
    <w:rsid w:val="00E277BC"/>
    <w:rsid w:val="00E27A57"/>
    <w:rsid w:val="00E27FA8"/>
    <w:rsid w:val="00E30658"/>
    <w:rsid w:val="00E316AD"/>
    <w:rsid w:val="00E32155"/>
    <w:rsid w:val="00E326FA"/>
    <w:rsid w:val="00E42D89"/>
    <w:rsid w:val="00E551E7"/>
    <w:rsid w:val="00E57222"/>
    <w:rsid w:val="00E614B1"/>
    <w:rsid w:val="00E618C0"/>
    <w:rsid w:val="00E65CA3"/>
    <w:rsid w:val="00E677B4"/>
    <w:rsid w:val="00E82393"/>
    <w:rsid w:val="00E82699"/>
    <w:rsid w:val="00E829D2"/>
    <w:rsid w:val="00E9209F"/>
    <w:rsid w:val="00E93CA8"/>
    <w:rsid w:val="00E949DA"/>
    <w:rsid w:val="00E94C27"/>
    <w:rsid w:val="00E95374"/>
    <w:rsid w:val="00E95F92"/>
    <w:rsid w:val="00E962EF"/>
    <w:rsid w:val="00EA193A"/>
    <w:rsid w:val="00EA35EF"/>
    <w:rsid w:val="00EA432E"/>
    <w:rsid w:val="00EA7664"/>
    <w:rsid w:val="00EB368F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2085E"/>
    <w:rsid w:val="00F21C86"/>
    <w:rsid w:val="00F253AC"/>
    <w:rsid w:val="00F26499"/>
    <w:rsid w:val="00F328BD"/>
    <w:rsid w:val="00F40916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85443"/>
    <w:rsid w:val="00F922F4"/>
    <w:rsid w:val="00F97D40"/>
    <w:rsid w:val="00FA7A1D"/>
    <w:rsid w:val="00FB185E"/>
    <w:rsid w:val="00FB6DD6"/>
    <w:rsid w:val="00FC1077"/>
    <w:rsid w:val="00FC5D9B"/>
    <w:rsid w:val="00FC6FE0"/>
    <w:rsid w:val="00FD2CF4"/>
    <w:rsid w:val="00FE1FFC"/>
    <w:rsid w:val="00FE5248"/>
    <w:rsid w:val="00FE7C81"/>
    <w:rsid w:val="00FF2CF0"/>
    <w:rsid w:val="00FF3DEF"/>
    <w:rsid w:val="00FF5CF0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8C76"/>
  <w15:docId w15:val="{D54CB9BA-E44D-452C-A695-8471F40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32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4415</Words>
  <Characters>25172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Мария В. Горбатова</cp:lastModifiedBy>
  <cp:revision>3</cp:revision>
  <cp:lastPrinted>2026-08-11T10:49:00Z</cp:lastPrinted>
  <dcterms:created xsi:type="dcterms:W3CDTF">2026-08-11T12:53:00Z</dcterms:created>
  <dcterms:modified xsi:type="dcterms:W3CDTF">2026-08-11T12:54:00Z</dcterms:modified>
  <dc:language>ru-RU</dc:language>
</cp:coreProperties>
</file>