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993463" w14:textId="77777777" w:rsidR="00DF08E2" w:rsidRPr="00BA3854" w:rsidRDefault="00DF08E2" w:rsidP="00DF08E2">
      <w:pPr>
        <w:jc w:val="center"/>
        <w:rPr>
          <w:b/>
        </w:rPr>
      </w:pPr>
      <w:bookmarkStart w:id="0" w:name="_Hlk202879366"/>
      <w:r w:rsidRPr="006D4629">
        <w:rPr>
          <w:b/>
        </w:rPr>
        <w:t xml:space="preserve">Договор </w:t>
      </w:r>
      <w:r w:rsidRPr="00BA3854">
        <w:rPr>
          <w:b/>
        </w:rPr>
        <w:t xml:space="preserve">на оказание </w:t>
      </w:r>
      <w:r w:rsidRPr="00C34B6A">
        <w:rPr>
          <w:b/>
        </w:rPr>
        <w:t>услуг почтовой связи, дополнительных и иных услуг</w:t>
      </w:r>
    </w:p>
    <w:p w14:paraId="798821F7" w14:textId="1E064A22" w:rsidR="00DF08E2" w:rsidRDefault="00DF08E2" w:rsidP="00257D50">
      <w:pPr>
        <w:jc w:val="center"/>
        <w:rPr>
          <w:b/>
        </w:rPr>
      </w:pPr>
      <w:r w:rsidRPr="00BA3854">
        <w:rPr>
          <w:b/>
          <w:bCs/>
        </w:rPr>
        <w:t xml:space="preserve">№ </w:t>
      </w:r>
      <w:r w:rsidR="00257D50">
        <w:rPr>
          <w:b/>
          <w:bCs/>
        </w:rPr>
        <w:t>УФИЦ44222</w:t>
      </w:r>
    </w:p>
    <w:p w14:paraId="0C933DB3" w14:textId="264772A7" w:rsidR="0056741F" w:rsidRDefault="0056741F" w:rsidP="00DF08E2">
      <w:pPr>
        <w:jc w:val="center"/>
        <w:rPr>
          <w:b/>
        </w:rPr>
      </w:pPr>
      <w:r>
        <w:rPr>
          <w:b/>
        </w:rPr>
        <w:t xml:space="preserve">ИКЗ № </w:t>
      </w:r>
      <w:r w:rsidR="00257D50" w:rsidRPr="00257D50">
        <w:rPr>
          <w:b/>
        </w:rPr>
        <w:t>261027406487002760100100140146202244</w:t>
      </w:r>
    </w:p>
    <w:p w14:paraId="46E35812" w14:textId="77777777" w:rsidR="0056741F" w:rsidRPr="00BA3854" w:rsidRDefault="0056741F" w:rsidP="00DF08E2">
      <w:pPr>
        <w:jc w:val="center"/>
        <w:rPr>
          <w:b/>
        </w:rPr>
      </w:pPr>
    </w:p>
    <w:p w14:paraId="768BEE59" w14:textId="3353478E" w:rsidR="00DF08E2" w:rsidRDefault="00257D50" w:rsidP="00DF08E2">
      <w:pPr>
        <w:ind w:left="-120" w:right="-92"/>
        <w:rPr>
          <w:bCs/>
        </w:rPr>
      </w:pPr>
      <w:r>
        <w:rPr>
          <w:bCs/>
        </w:rPr>
        <w:t>г. Уфа</w:t>
      </w:r>
      <w:r w:rsidR="00DF08E2" w:rsidRPr="00BA3854">
        <w:rPr>
          <w:bCs/>
        </w:rPr>
        <w:t xml:space="preserve">                                                                     </w:t>
      </w:r>
      <w:r>
        <w:rPr>
          <w:bCs/>
        </w:rPr>
        <w:t xml:space="preserve">                </w:t>
      </w:r>
      <w:r w:rsidR="00DF08E2" w:rsidRPr="00BA3854">
        <w:rPr>
          <w:bCs/>
        </w:rPr>
        <w:t xml:space="preserve">      </w:t>
      </w:r>
      <w:proofErr w:type="gramStart"/>
      <w:r w:rsidR="00DF08E2" w:rsidRPr="00BA3854">
        <w:rPr>
          <w:bCs/>
        </w:rPr>
        <w:t xml:space="preserve">   «</w:t>
      </w:r>
      <w:proofErr w:type="gramEnd"/>
      <w:r w:rsidR="00DF08E2" w:rsidRPr="00BA3854">
        <w:rPr>
          <w:bCs/>
        </w:rPr>
        <w:t>____» _____________ 20__г.</w:t>
      </w:r>
    </w:p>
    <w:p w14:paraId="7143C2A4" w14:textId="77777777" w:rsidR="00DF08E2" w:rsidRDefault="00DF08E2" w:rsidP="00DF08E2">
      <w:pPr>
        <w:ind w:left="-120" w:right="-92"/>
        <w:rPr>
          <w:bCs/>
        </w:rPr>
      </w:pPr>
    </w:p>
    <w:p w14:paraId="4F8F0696" w14:textId="6EFCD4C9" w:rsidR="00DF08E2" w:rsidRPr="00BA3854" w:rsidRDefault="006A257B" w:rsidP="00DF08E2">
      <w:pPr>
        <w:ind w:firstLine="720"/>
        <w:jc w:val="both"/>
      </w:pPr>
      <w:r>
        <w:rPr>
          <w:b/>
        </w:rPr>
        <w:t>__________________</w:t>
      </w:r>
      <w:r w:rsidR="00DF08E2" w:rsidRPr="00AA1DBD">
        <w:rPr>
          <w:b/>
        </w:rPr>
        <w:t>,</w:t>
      </w:r>
      <w:r w:rsidR="00DF08E2" w:rsidRPr="00BA3854">
        <w:t xml:space="preserve"> именуемое в дальнейшем Исполнитель, в лице </w:t>
      </w:r>
      <w:r>
        <w:t>________________________</w:t>
      </w:r>
      <w:ins w:id="1" w:author="prep" w:date="2026-07-13T15:53:00Z">
        <w:r w:rsidR="00AA1DBD" w:rsidRPr="00AA1DBD">
          <w:t xml:space="preserve">, действующего на основании </w:t>
        </w:r>
      </w:ins>
      <w:r>
        <w:t>_____________________________</w:t>
      </w:r>
      <w:ins w:id="2" w:author="prep" w:date="2026-07-13T15:53:00Z">
        <w:r w:rsidR="00AA1DBD" w:rsidRPr="00AA1DBD" w:rsidDel="00AA1DBD">
          <w:t xml:space="preserve"> </w:t>
        </w:r>
      </w:ins>
      <w:del w:id="3" w:author="prep" w:date="2026-07-13T15:53:00Z">
        <w:r w:rsidR="00DF08E2" w:rsidRPr="00BA3854" w:rsidDel="00AA1DBD">
          <w:delText>________________________________, действующего на основании ________________   ____________</w:delText>
        </w:r>
      </w:del>
      <w:r w:rsidR="00DF08E2" w:rsidRPr="00BA3854">
        <w:t>, с одной стороны, и</w:t>
      </w:r>
      <w:r w:rsidR="00AA1DBD">
        <w:t xml:space="preserve"> </w:t>
      </w:r>
      <w:r w:rsidR="00AA1DBD" w:rsidRPr="00AA1DBD">
        <w:rPr>
          <w:b/>
        </w:rPr>
        <w:t>Федеральное государственное бюджетное научное учреждение Уфимский федеральный исследовательский центр Российской академии наук (УФИЦ РАН)</w:t>
      </w:r>
      <w:r w:rsidR="00DF08E2" w:rsidRPr="00BA3854">
        <w:t xml:space="preserve">, именуемое в дальнейшем Заказчик, в лице </w:t>
      </w:r>
      <w:r w:rsidR="00257D50">
        <w:t>________________,</w:t>
      </w:r>
      <w:r w:rsidR="00DF08E2" w:rsidRPr="00BA3854">
        <w:t xml:space="preserve"> действующего на основании </w:t>
      </w:r>
      <w:r w:rsidR="00257D50">
        <w:rPr>
          <w:snapToGrid w:val="0"/>
        </w:rPr>
        <w:t>____________</w:t>
      </w:r>
      <w:r w:rsidR="00DF08E2" w:rsidRPr="00BA3854">
        <w:t>, с другой стороны, в дальнейшем именуемые Стороны (в отдельности – Сторона),</w:t>
      </w:r>
      <w:r w:rsidR="00AA1DBD">
        <w:t xml:space="preserve"> </w:t>
      </w:r>
      <w:r w:rsidR="00AA1DBD" w:rsidRPr="001E66FB">
        <w:t xml:space="preserve">руководствуясь положениями </w:t>
      </w:r>
      <w:r w:rsidR="00491149">
        <w:t xml:space="preserve">п.5 ч.1 ст. 93 </w:t>
      </w:r>
      <w:r w:rsidR="00AA1DBD" w:rsidRPr="001E66FB">
        <w:t xml:space="preserve">Федерального закона от </w:t>
      </w:r>
      <w:r w:rsidR="00AA1DBD" w:rsidRPr="00E62A45">
        <w:t xml:space="preserve">05.04.2013 № 44-ФЗ «О контрактной системе в сфере закупок товаров, работ, услуг для обеспечения государственных и муниципальных нужд», </w:t>
      </w:r>
      <w:r w:rsidR="00DF08E2" w:rsidRPr="00BA3854">
        <w:t>заключили настоящий Договор (далее - Договор) о нижеследующем:</w:t>
      </w:r>
    </w:p>
    <w:p w14:paraId="3CFC8FD2" w14:textId="77777777" w:rsidR="00DF08E2" w:rsidRPr="00BA3854" w:rsidRDefault="00DF08E2" w:rsidP="00DF08E2">
      <w:pPr>
        <w:numPr>
          <w:ilvl w:val="0"/>
          <w:numId w:val="11"/>
        </w:numPr>
        <w:tabs>
          <w:tab w:val="num" w:pos="0"/>
          <w:tab w:val="num" w:pos="2000"/>
        </w:tabs>
        <w:spacing w:before="240" w:after="120"/>
        <w:ind w:left="1843" w:right="2097" w:hanging="283"/>
        <w:jc w:val="center"/>
        <w:rPr>
          <w:b/>
        </w:rPr>
      </w:pPr>
      <w:r w:rsidRPr="00BA3854">
        <w:rPr>
          <w:b/>
        </w:rPr>
        <w:t>ОБЩИЕ ПОЛОЖЕНИЯ</w:t>
      </w:r>
    </w:p>
    <w:p w14:paraId="40263146" w14:textId="77777777" w:rsidR="00DF08E2" w:rsidRPr="00BA3854" w:rsidRDefault="00DF08E2" w:rsidP="00DF08E2">
      <w:pPr>
        <w:tabs>
          <w:tab w:val="left" w:pos="1276"/>
          <w:tab w:val="left" w:pos="1418"/>
        </w:tabs>
        <w:ind w:firstLine="709"/>
        <w:jc w:val="both"/>
        <w:rPr>
          <w:spacing w:val="-2"/>
        </w:rPr>
      </w:pPr>
      <w:r w:rsidRPr="00BA3854">
        <w:rPr>
          <w:spacing w:val="-2"/>
        </w:rPr>
        <w:t>1.1.</w:t>
      </w:r>
      <w:r w:rsidRPr="00BA3854">
        <w:rPr>
          <w:spacing w:val="-2"/>
        </w:rPr>
        <w:tab/>
        <w:t xml:space="preserve">В соответствии с Договором Стороны определили общие направления сотрудничества в области оказания услуг почтовой связи, дополнительных и иных услуг, оказываемых </w:t>
      </w:r>
      <w:r>
        <w:rPr>
          <w:spacing w:val="-2"/>
        </w:rPr>
        <w:t>Исполнителем</w:t>
      </w:r>
      <w:r w:rsidRPr="00BA3854">
        <w:rPr>
          <w:spacing w:val="-2"/>
        </w:rPr>
        <w:t xml:space="preserve"> (далее </w:t>
      </w:r>
      <w:r w:rsidRPr="00BA3854">
        <w:t>–</w:t>
      </w:r>
      <w:r w:rsidRPr="00BA3854">
        <w:rPr>
          <w:spacing w:val="-2"/>
        </w:rPr>
        <w:t xml:space="preserve"> услуги почтовой связи, услуги).</w:t>
      </w:r>
    </w:p>
    <w:p w14:paraId="143D16EF" w14:textId="4780B810" w:rsidR="00DF08E2" w:rsidRPr="001A1BBB" w:rsidRDefault="00DF08E2" w:rsidP="00DF08E2">
      <w:pPr>
        <w:tabs>
          <w:tab w:val="left" w:pos="1276"/>
          <w:tab w:val="left" w:pos="1418"/>
        </w:tabs>
        <w:ind w:firstLine="708"/>
        <w:jc w:val="both"/>
        <w:rPr>
          <w:spacing w:val="-2"/>
        </w:rPr>
      </w:pPr>
      <w:r w:rsidRPr="00BA3854">
        <w:rPr>
          <w:spacing w:val="-2"/>
        </w:rPr>
        <w:t>1.2.</w:t>
      </w:r>
      <w:r w:rsidRPr="00BA3854">
        <w:rPr>
          <w:spacing w:val="-2"/>
        </w:rPr>
        <w:tab/>
        <w:t xml:space="preserve">Настоящим Стороны соглашаются, что существенными условиями Договора являются </w:t>
      </w:r>
      <w:r>
        <w:rPr>
          <w:spacing w:val="-2"/>
        </w:rPr>
        <w:t xml:space="preserve">условия, определенные в Приложениях № 1 – 2 к Договору, а также </w:t>
      </w:r>
      <w:r w:rsidRPr="00BA3854">
        <w:rPr>
          <w:spacing w:val="-2"/>
        </w:rPr>
        <w:t>Генеральные условия оказания услуг</w:t>
      </w:r>
      <w:r>
        <w:rPr>
          <w:spacing w:val="-2"/>
        </w:rPr>
        <w:t xml:space="preserve"> (Раздел 1)</w:t>
      </w:r>
      <w:r w:rsidRPr="00BA3854">
        <w:rPr>
          <w:spacing w:val="-2"/>
        </w:rPr>
        <w:t xml:space="preserve"> (далее – Генеральные условия</w:t>
      </w:r>
      <w:r>
        <w:rPr>
          <w:spacing w:val="-2"/>
        </w:rPr>
        <w:t xml:space="preserve">), </w:t>
      </w:r>
      <w:r w:rsidRPr="00BA3854">
        <w:rPr>
          <w:spacing w:val="-2"/>
        </w:rPr>
        <w:t xml:space="preserve">размещенные в сети Интернет на </w:t>
      </w:r>
      <w:r w:rsidRPr="001A1BBB">
        <w:rPr>
          <w:spacing w:val="-2"/>
        </w:rPr>
        <w:t xml:space="preserve">официальном сайте Исполнителя </w:t>
      </w:r>
      <w:hyperlink r:id="rId8" w:history="1">
        <w:r w:rsidR="006A257B">
          <w:rPr>
            <w:spacing w:val="-2"/>
          </w:rPr>
          <w:t>______________</w:t>
        </w:r>
      </w:hyperlink>
      <w:r w:rsidRPr="001A1BBB">
        <w:rPr>
          <w:spacing w:val="-2"/>
        </w:rPr>
        <w:t xml:space="preserve"> (далее </w:t>
      </w:r>
      <w:r w:rsidRPr="001A1BBB">
        <w:t>–</w:t>
      </w:r>
      <w:r w:rsidRPr="001A1BBB">
        <w:rPr>
          <w:spacing w:val="-2"/>
        </w:rPr>
        <w:t xml:space="preserve"> </w:t>
      </w:r>
      <w:r w:rsidRPr="001A1BBB">
        <w:t>Официальный сайт Исполнителя</w:t>
      </w:r>
      <w:r w:rsidRPr="001A1BBB">
        <w:rPr>
          <w:spacing w:val="-2"/>
        </w:rPr>
        <w:t xml:space="preserve">). </w:t>
      </w:r>
    </w:p>
    <w:p w14:paraId="06A593C3" w14:textId="77777777" w:rsidR="00DF08E2" w:rsidRPr="00BA3854" w:rsidRDefault="00DF08E2" w:rsidP="00DF08E2">
      <w:pPr>
        <w:tabs>
          <w:tab w:val="left" w:pos="1418"/>
        </w:tabs>
        <w:ind w:firstLine="708"/>
        <w:jc w:val="both"/>
        <w:rPr>
          <w:spacing w:val="-2"/>
        </w:rPr>
      </w:pPr>
      <w:r w:rsidRPr="00BA3854">
        <w:rPr>
          <w:spacing w:val="-2"/>
        </w:rPr>
        <w:t>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w:t>
      </w:r>
      <w:r>
        <w:rPr>
          <w:spacing w:val="-2"/>
        </w:rPr>
        <w:t>и и розыска</w:t>
      </w:r>
      <w:r w:rsidRPr="00BA3854">
        <w:rPr>
          <w:spacing w:val="-2"/>
        </w:rPr>
        <w:t xml:space="preserve"> почтовых отправлений, порядок и требования к оформлению сопроводительных документов, описание и порядок оказания дополнительных услуг. </w:t>
      </w:r>
    </w:p>
    <w:p w14:paraId="19225784" w14:textId="77777777" w:rsidR="00DF08E2" w:rsidRPr="00BA3854" w:rsidRDefault="00DF08E2" w:rsidP="00DF08E2">
      <w:pPr>
        <w:tabs>
          <w:tab w:val="left" w:pos="1276"/>
          <w:tab w:val="left" w:pos="1418"/>
        </w:tabs>
        <w:ind w:firstLine="708"/>
        <w:jc w:val="both"/>
        <w:rPr>
          <w:spacing w:val="-2"/>
        </w:rPr>
      </w:pPr>
      <w:r>
        <w:rPr>
          <w:spacing w:val="-2"/>
        </w:rPr>
        <w:t>1.3.</w:t>
      </w:r>
      <w:r>
        <w:rPr>
          <w:spacing w:val="-2"/>
        </w:rPr>
        <w:tab/>
      </w:r>
      <w:r w:rsidRPr="00BA3854">
        <w:rPr>
          <w:spacing w:val="-2"/>
        </w:rPr>
        <w:t xml:space="preserve">В случае заключения Договора, условия оказания услуг, изложенные в Генеральных условиях, подлежат безусловному применению Сторонами. </w:t>
      </w:r>
      <w:r>
        <w:rPr>
          <w:spacing w:val="-2"/>
        </w:rPr>
        <w:t>При наличии расхождений между условиями Договора и Генеральными условиями применяются условия Генеральных условий.</w:t>
      </w:r>
    </w:p>
    <w:p w14:paraId="558414DB" w14:textId="77777777" w:rsidR="00DF08E2" w:rsidRDefault="00DF08E2" w:rsidP="00DF08E2">
      <w:pPr>
        <w:tabs>
          <w:tab w:val="left" w:pos="1418"/>
        </w:tabs>
        <w:ind w:firstLine="708"/>
        <w:jc w:val="both"/>
        <w:rPr>
          <w:spacing w:val="-2"/>
        </w:rPr>
      </w:pPr>
      <w:r>
        <w:rPr>
          <w:spacing w:val="-2"/>
        </w:rPr>
        <w:t>1.4.</w:t>
      </w:r>
      <w:r>
        <w:rPr>
          <w:spacing w:val="-2"/>
        </w:rPr>
        <w:tab/>
      </w:r>
      <w:r w:rsidRPr="00BA3854">
        <w:rPr>
          <w:spacing w:val="-2"/>
        </w:rPr>
        <w:t>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w:t>
      </w:r>
      <w:r>
        <w:rPr>
          <w:spacing w:val="-2"/>
        </w:rPr>
        <w:t xml:space="preserve"> по решению Исполнителя.</w:t>
      </w:r>
    </w:p>
    <w:p w14:paraId="4720EE59" w14:textId="77777777" w:rsidR="00DF08E2" w:rsidRPr="00BA3854" w:rsidRDefault="00DF08E2" w:rsidP="00DF08E2">
      <w:pPr>
        <w:tabs>
          <w:tab w:val="left" w:pos="1276"/>
          <w:tab w:val="left" w:pos="1418"/>
        </w:tabs>
        <w:ind w:firstLine="709"/>
        <w:jc w:val="both"/>
        <w:rPr>
          <w:szCs w:val="20"/>
        </w:rPr>
      </w:pPr>
      <w:r>
        <w:rPr>
          <w:spacing w:val="-2"/>
        </w:rPr>
        <w:t>1.5.</w:t>
      </w:r>
      <w:r>
        <w:rPr>
          <w:spacing w:val="-2"/>
        </w:rPr>
        <w:tab/>
      </w:r>
      <w:r w:rsidRPr="00BA3854">
        <w:rPr>
          <w:spacing w:val="-2"/>
        </w:rPr>
        <w:t xml:space="preserve">Исполнитель вправе изменять в одностороннем порядке содержание отдельных пунктов или всего содержания Генеральных условий. </w:t>
      </w:r>
      <w:r w:rsidRPr="00BA3854">
        <w:rPr>
          <w:color w:val="000000"/>
          <w:szCs w:val="20"/>
        </w:rPr>
        <w:t xml:space="preserve">Исполнитель размещает Генеральные условия в новой редакции не позднее 10 (десяти) рабочих дней до введения их в действие на </w:t>
      </w:r>
      <w:r>
        <w:rPr>
          <w:color w:val="000000"/>
          <w:szCs w:val="20"/>
        </w:rPr>
        <w:t>О</w:t>
      </w:r>
      <w:r w:rsidRPr="00BA3854">
        <w:rPr>
          <w:color w:val="000000"/>
          <w:szCs w:val="20"/>
        </w:rPr>
        <w:t xml:space="preserve">фициальном сайте </w:t>
      </w:r>
      <w:r>
        <w:rPr>
          <w:spacing w:val="-2"/>
        </w:rPr>
        <w:t>Исполнителя</w:t>
      </w:r>
      <w:r w:rsidRPr="00BA3854">
        <w:rPr>
          <w:szCs w:val="20"/>
        </w:rPr>
        <w:t>.</w:t>
      </w:r>
    </w:p>
    <w:p w14:paraId="5564AF89" w14:textId="2A4FE9D4" w:rsidR="00DF08E2" w:rsidRDefault="00DF08E2" w:rsidP="00DF08E2">
      <w:pPr>
        <w:tabs>
          <w:tab w:val="left" w:pos="1276"/>
          <w:tab w:val="left" w:pos="1418"/>
        </w:tabs>
        <w:ind w:firstLine="708"/>
        <w:jc w:val="both"/>
        <w:rPr>
          <w:spacing w:val="-2"/>
        </w:rPr>
      </w:pPr>
      <w:r w:rsidRPr="00BA3854">
        <w:rPr>
          <w:spacing w:val="-2"/>
        </w:rPr>
        <w:t>1.</w:t>
      </w:r>
      <w:r>
        <w:rPr>
          <w:spacing w:val="-2"/>
        </w:rPr>
        <w:t>6</w:t>
      </w:r>
      <w:r w:rsidRPr="00BA3854">
        <w:rPr>
          <w:spacing w:val="-2"/>
        </w:rPr>
        <w:t>.</w:t>
      </w:r>
      <w:r w:rsidRPr="00BA3854">
        <w:rPr>
          <w:spacing w:val="-2"/>
        </w:rPr>
        <w:tab/>
      </w:r>
      <w:r>
        <w:rPr>
          <w:spacing w:val="-2"/>
        </w:rPr>
        <w:t>Стороны определяют перечень оказываемых услуг и форму отчетного документа в соответствии с Приложением № 1 к Договору, а точки сдачи почтовых отправлений</w:t>
      </w:r>
      <w:r w:rsidRPr="00913554">
        <w:rPr>
          <w:spacing w:val="-2"/>
        </w:rPr>
        <w:t xml:space="preserve"> для каждого вида почтового отправления</w:t>
      </w:r>
      <w:r>
        <w:rPr>
          <w:spacing w:val="-2"/>
        </w:rPr>
        <w:t xml:space="preserve"> и точки возврата почтовых отправлений – в соответствии с Приложением № 2 к Договору.</w:t>
      </w:r>
      <w:r w:rsidRPr="00FB281F">
        <w:rPr>
          <w:spacing w:val="-2"/>
        </w:rPr>
        <w:t xml:space="preserve"> </w:t>
      </w:r>
      <w:r>
        <w:rPr>
          <w:spacing w:val="-2"/>
        </w:rPr>
        <w:t>Исключение</w:t>
      </w:r>
      <w:r w:rsidRPr="00FB281F">
        <w:rPr>
          <w:spacing w:val="-2"/>
        </w:rPr>
        <w:t xml:space="preserve">/добавление </w:t>
      </w:r>
      <w:r>
        <w:rPr>
          <w:spacing w:val="-2"/>
        </w:rPr>
        <w:t>услуг</w:t>
      </w:r>
      <w:r w:rsidRPr="00FB281F">
        <w:rPr>
          <w:spacing w:val="-2"/>
        </w:rPr>
        <w:t xml:space="preserve">, </w:t>
      </w:r>
      <w:r>
        <w:rPr>
          <w:spacing w:val="-2"/>
        </w:rPr>
        <w:t>изменение адресов места сдачи</w:t>
      </w:r>
      <w:r w:rsidRPr="00C30760">
        <w:rPr>
          <w:spacing w:val="-2"/>
        </w:rPr>
        <w:t>/</w:t>
      </w:r>
      <w:r>
        <w:rPr>
          <w:spacing w:val="-2"/>
        </w:rPr>
        <w:t xml:space="preserve">возврата почтовых отправлений </w:t>
      </w:r>
      <w:r w:rsidRPr="00FB281F">
        <w:rPr>
          <w:spacing w:val="-2"/>
        </w:rPr>
        <w:t>осуществляет</w:t>
      </w:r>
      <w:r>
        <w:rPr>
          <w:spacing w:val="-2"/>
        </w:rPr>
        <w:t>ся путем изменения приложений №№ 1 – 2 в соответствии с положениями пункта 8.2. Договора</w:t>
      </w:r>
      <w:r w:rsidR="00D207A0">
        <w:rPr>
          <w:spacing w:val="-2"/>
        </w:rPr>
        <w:t>, если иной порядок не предусмотрен Генеральными условиями.</w:t>
      </w:r>
    </w:p>
    <w:p w14:paraId="12AF077E" w14:textId="77777777" w:rsidR="00DF08E2" w:rsidRPr="00BA3854" w:rsidRDefault="00DF08E2" w:rsidP="00DF08E2">
      <w:pPr>
        <w:tabs>
          <w:tab w:val="left" w:pos="1276"/>
          <w:tab w:val="left" w:pos="1418"/>
        </w:tabs>
        <w:ind w:firstLine="708"/>
        <w:jc w:val="both"/>
        <w:rPr>
          <w:szCs w:val="20"/>
        </w:rPr>
      </w:pPr>
      <w:r>
        <w:rPr>
          <w:spacing w:val="-2"/>
        </w:rPr>
        <w:lastRenderedPageBreak/>
        <w:t>1.7.</w:t>
      </w:r>
      <w:r>
        <w:rPr>
          <w:spacing w:val="-2"/>
        </w:rPr>
        <w:tab/>
      </w:r>
      <w:r w:rsidRPr="00BA3854">
        <w:rPr>
          <w:spacing w:val="-2"/>
        </w:rPr>
        <w:t xml:space="preserve">Заказчик подтверждает, что услуги почтовой связи подлежат оказанию </w:t>
      </w:r>
      <w:r>
        <w:rPr>
          <w:spacing w:val="-2"/>
        </w:rPr>
        <w:t>по адресам мест сдачи и мест возврата почтовых отправлений, определенным Сторонами</w:t>
      </w:r>
      <w:r w:rsidRPr="00BA3854">
        <w:rPr>
          <w:spacing w:val="-2"/>
        </w:rPr>
        <w:t xml:space="preserve"> </w:t>
      </w:r>
      <w:r>
        <w:rPr>
          <w:spacing w:val="-2"/>
        </w:rPr>
        <w:t>в Приложении № 2 к Договору</w:t>
      </w:r>
      <w:r w:rsidRPr="00BA3854">
        <w:rPr>
          <w:spacing w:val="-2"/>
        </w:rPr>
        <w:t xml:space="preserve">. </w:t>
      </w:r>
    </w:p>
    <w:p w14:paraId="5FBF35C1" w14:textId="77777777" w:rsidR="00DF08E2" w:rsidRPr="00BA3854" w:rsidRDefault="00DF08E2" w:rsidP="00DF08E2">
      <w:pPr>
        <w:numPr>
          <w:ilvl w:val="0"/>
          <w:numId w:val="11"/>
        </w:numPr>
        <w:tabs>
          <w:tab w:val="left" w:pos="0"/>
          <w:tab w:val="num" w:pos="2000"/>
        </w:tabs>
        <w:spacing w:before="240" w:after="120"/>
        <w:ind w:left="3402" w:right="1388" w:hanging="1842"/>
        <w:jc w:val="center"/>
        <w:rPr>
          <w:b/>
        </w:rPr>
      </w:pPr>
      <w:r w:rsidRPr="00BA3854">
        <w:rPr>
          <w:b/>
        </w:rPr>
        <w:t>ПРЕДМЕТ ДОГОВОРА</w:t>
      </w:r>
    </w:p>
    <w:p w14:paraId="457E03CE" w14:textId="77777777" w:rsidR="00DF08E2" w:rsidRDefault="00DF08E2" w:rsidP="00DF08E2">
      <w:pPr>
        <w:numPr>
          <w:ilvl w:val="1"/>
          <w:numId w:val="11"/>
        </w:numPr>
        <w:tabs>
          <w:tab w:val="left" w:pos="1276"/>
          <w:tab w:val="num" w:pos="1418"/>
          <w:tab w:val="num" w:pos="1560"/>
        </w:tabs>
        <w:ind w:left="0" w:firstLine="709"/>
        <w:jc w:val="both"/>
      </w:pPr>
      <w:r w:rsidRPr="00BA3854">
        <w:t>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w:t>
      </w:r>
      <w:r w:rsidRPr="00796896">
        <w:t xml:space="preserve"> </w:t>
      </w:r>
      <w:r>
        <w:t>У</w:t>
      </w:r>
      <w:r w:rsidRPr="00796896">
        <w:t xml:space="preserve">слуги оказываются Исполнителем в соответствии с перечнем на оказание услуг </w:t>
      </w:r>
      <w:r>
        <w:t>в соответствии с П</w:t>
      </w:r>
      <w:r w:rsidRPr="00796896">
        <w:t>риложение</w:t>
      </w:r>
      <w:r>
        <w:t>м № 1</w:t>
      </w:r>
      <w:r w:rsidRPr="00796896">
        <w:t xml:space="preserve"> к Договору</w:t>
      </w:r>
      <w:r>
        <w:t>.</w:t>
      </w:r>
    </w:p>
    <w:p w14:paraId="4D68C70B" w14:textId="77777777" w:rsidR="00DF08E2" w:rsidRPr="00BA3854" w:rsidRDefault="00DF08E2" w:rsidP="00DF08E2">
      <w:pPr>
        <w:tabs>
          <w:tab w:val="left" w:pos="1276"/>
          <w:tab w:val="num" w:pos="1418"/>
        </w:tabs>
        <w:ind w:firstLine="709"/>
        <w:jc w:val="both"/>
      </w:pPr>
      <w:r w:rsidRPr="00007934">
        <w:rPr>
          <w:bCs/>
        </w:rPr>
        <w:t>2.2.</w:t>
      </w:r>
      <w:r w:rsidRPr="00007934">
        <w:rPr>
          <w:bCs/>
        </w:rPr>
        <w:tab/>
        <w:t>Отдельные виды почтовых отправлений с объявленной ценностью могут пересылаться с наложенным</w:t>
      </w:r>
      <w:r>
        <w:rPr>
          <w:bCs/>
        </w:rPr>
        <w:t xml:space="preserve"> или обязательным</w:t>
      </w:r>
      <w:r w:rsidRPr="00007934">
        <w:rPr>
          <w:bCs/>
        </w:rPr>
        <w:t xml:space="preserve"> платежом.</w:t>
      </w:r>
      <w:r w:rsidRPr="00BA3854">
        <w:rPr>
          <w:bCs/>
        </w:rPr>
        <w:t xml:space="preserve"> Условия осуществления </w:t>
      </w:r>
      <w:proofErr w:type="gramStart"/>
      <w:r w:rsidRPr="00BA3854">
        <w:rPr>
          <w:bCs/>
        </w:rPr>
        <w:t>почтового перевода</w:t>
      </w:r>
      <w:proofErr w:type="gramEnd"/>
      <w:r w:rsidRPr="00BA3854">
        <w:rPr>
          <w:bCs/>
        </w:rPr>
        <w:t xml:space="preserve"> наложенного </w:t>
      </w:r>
      <w:r>
        <w:rPr>
          <w:bCs/>
        </w:rPr>
        <w:t xml:space="preserve">или обязательного </w:t>
      </w:r>
      <w:r w:rsidRPr="00BA3854">
        <w:rPr>
          <w:bCs/>
        </w:rPr>
        <w:t>платежа в пользу Заказчика</w:t>
      </w:r>
      <w:r>
        <w:rPr>
          <w:bCs/>
        </w:rPr>
        <w:t>, в том числе условия вручения невостребованных почтовых переводов,</w:t>
      </w:r>
      <w:r w:rsidRPr="00BA3854">
        <w:rPr>
          <w:bCs/>
        </w:rPr>
        <w:t xml:space="preserve"> определяются на основании отдельного договора, который заключается между Сторонами. </w:t>
      </w:r>
    </w:p>
    <w:p w14:paraId="47A8D5D9" w14:textId="77777777" w:rsidR="00DF08E2" w:rsidRPr="00BA3854" w:rsidRDefault="00DF08E2" w:rsidP="00DF08E2">
      <w:pPr>
        <w:tabs>
          <w:tab w:val="left" w:pos="1276"/>
          <w:tab w:val="num" w:pos="1418"/>
        </w:tabs>
        <w:ind w:firstLine="720"/>
        <w:jc w:val="both"/>
        <w:rPr>
          <w:color w:val="000000"/>
        </w:rPr>
      </w:pPr>
      <w:r w:rsidRPr="00BA3854">
        <w:rPr>
          <w:color w:val="000000"/>
        </w:rPr>
        <w:t>2.3.</w:t>
      </w:r>
      <w:r w:rsidRPr="00BA3854">
        <w:rPr>
          <w:color w:val="000000"/>
        </w:rPr>
        <w:tab/>
      </w:r>
      <w:r w:rsidRPr="00796896">
        <w:rPr>
          <w:color w:val="000000"/>
        </w:rPr>
        <w:t>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w:t>
      </w:r>
      <w:r>
        <w:rPr>
          <w:color w:val="000000"/>
        </w:rPr>
        <w:t xml:space="preserve"> </w:t>
      </w:r>
      <w:r w:rsidRPr="00796896">
        <w:rPr>
          <w:color w:val="000000"/>
        </w:rPr>
        <w:t>(ФАС России).</w:t>
      </w:r>
    </w:p>
    <w:p w14:paraId="3320D267" w14:textId="77777777" w:rsidR="00DF08E2" w:rsidRPr="00A13A49" w:rsidRDefault="00DF08E2" w:rsidP="00DF08E2">
      <w:pPr>
        <w:tabs>
          <w:tab w:val="num" w:pos="1418"/>
        </w:tabs>
        <w:ind w:firstLine="720"/>
        <w:jc w:val="both"/>
        <w:rPr>
          <w:color w:val="000000"/>
          <w:szCs w:val="20"/>
        </w:rPr>
      </w:pPr>
      <w:r w:rsidRPr="009727AC">
        <w:rPr>
          <w:color w:val="000000"/>
        </w:rP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w:t>
      </w:r>
      <w:r w:rsidRPr="009727AC">
        <w:rPr>
          <w:color w:val="000000"/>
          <w:szCs w:val="20"/>
        </w:rPr>
        <w:t xml:space="preserve">Правилами </w:t>
      </w:r>
      <w:r w:rsidRPr="00A13A49">
        <w:rPr>
          <w:color w:val="000000"/>
        </w:rPr>
        <w:t xml:space="preserve">оказания услуг почтовой связи, утвержденными приказом </w:t>
      </w:r>
      <w:proofErr w:type="spellStart"/>
      <w:r w:rsidRPr="00A13A49">
        <w:rPr>
          <w:color w:val="000000"/>
        </w:rPr>
        <w:t>Мин</w:t>
      </w:r>
      <w:r>
        <w:rPr>
          <w:color w:val="000000"/>
        </w:rPr>
        <w:t>цифры</w:t>
      </w:r>
      <w:proofErr w:type="spellEnd"/>
      <w:r w:rsidRPr="00A13A49">
        <w:rPr>
          <w:color w:val="000000"/>
        </w:rPr>
        <w:t xml:space="preserve"> России от </w:t>
      </w:r>
      <w:r w:rsidRPr="00A13A49">
        <w:t>17.04.2023 № 382</w:t>
      </w:r>
      <w:r w:rsidRPr="00A13A49">
        <w:rPr>
          <w:color w:val="000000"/>
        </w:rPr>
        <w:t>.</w:t>
      </w:r>
      <w:r w:rsidRPr="00BA3854">
        <w:rPr>
          <w:color w:val="000000"/>
        </w:rPr>
        <w:t xml:space="preserve"> </w:t>
      </w:r>
    </w:p>
    <w:p w14:paraId="0D349AD4" w14:textId="77777777" w:rsidR="00DF08E2" w:rsidRPr="00BA3854" w:rsidRDefault="00DF08E2" w:rsidP="00DF08E2">
      <w:pPr>
        <w:tabs>
          <w:tab w:val="left" w:pos="1276"/>
          <w:tab w:val="num" w:pos="1418"/>
        </w:tabs>
        <w:ind w:firstLine="720"/>
        <w:jc w:val="both"/>
      </w:pPr>
      <w:r w:rsidRPr="00BA3854">
        <w:t>2.4.</w:t>
      </w:r>
      <w:r w:rsidRPr="00BA3854">
        <w:tab/>
        <w:t xml:space="preserve">Тарифы на все услуги, выбранные Заказчиком, доводятся до сведения Заказчика путем размещения на </w:t>
      </w:r>
      <w:r>
        <w:t>О</w:t>
      </w:r>
      <w:r w:rsidRPr="00BA3854">
        <w:t xml:space="preserve">фициальном сайте </w:t>
      </w:r>
      <w:hyperlink r:id="rId9" w:history="1">
        <w:r w:rsidRPr="001A1BBB">
          <w:rPr>
            <w:spacing w:val="-2"/>
          </w:rPr>
          <w:t>Исполнителя</w:t>
        </w:r>
      </w:hyperlink>
      <w:r w:rsidRPr="001A1BBB">
        <w:rPr>
          <w:szCs w:val="28"/>
        </w:rPr>
        <w:t>.</w:t>
      </w:r>
      <w:r w:rsidRPr="00BA3854">
        <w:rPr>
          <w:szCs w:val="28"/>
        </w:rPr>
        <w:t xml:space="preserve"> </w:t>
      </w:r>
      <w:r w:rsidRPr="00BA3854">
        <w:t>Подписывая Договор, Заказчик подтверждает, что он ознакомлен и согласен с действующими тарифами.</w:t>
      </w:r>
    </w:p>
    <w:p w14:paraId="36246F96" w14:textId="77777777" w:rsidR="00DF08E2" w:rsidRPr="00BA3854" w:rsidRDefault="00DF08E2" w:rsidP="00DF08E2">
      <w:pPr>
        <w:tabs>
          <w:tab w:val="left" w:pos="1276"/>
          <w:tab w:val="num" w:pos="1418"/>
        </w:tabs>
        <w:ind w:firstLine="720"/>
        <w:jc w:val="both"/>
      </w:pPr>
      <w:r w:rsidRPr="00BA3854">
        <w:t>2.5.</w:t>
      </w:r>
      <w:r w:rsidRPr="00BA3854">
        <w:tab/>
        <w:t xml:space="preserve">Оказание услуг почтовой связи осуществляется в соответствии с нормативно-правовыми актами и локальными нормативными актами </w:t>
      </w:r>
      <w:r>
        <w:t>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r w:rsidRPr="00BA3854">
        <w:t>.</w:t>
      </w:r>
    </w:p>
    <w:p w14:paraId="2ED9ACA7" w14:textId="77777777" w:rsidR="00DF08E2" w:rsidRPr="00BA3854" w:rsidRDefault="00DF08E2" w:rsidP="00DF08E2">
      <w:pPr>
        <w:tabs>
          <w:tab w:val="left" w:pos="1276"/>
          <w:tab w:val="num" w:pos="1418"/>
        </w:tabs>
        <w:ind w:firstLine="720"/>
        <w:jc w:val="both"/>
      </w:pPr>
      <w:r w:rsidRPr="00BA3854">
        <w:t>2.6.</w:t>
      </w:r>
      <w:r w:rsidRPr="00BA3854">
        <w:tab/>
        <w:t>Сдача, прием и возврат почтовых отправлений в точках сдачи</w:t>
      </w:r>
      <w:r w:rsidRPr="0099046A">
        <w:t>/</w:t>
      </w:r>
      <w:r>
        <w:t>возврата</w:t>
      </w:r>
      <w:r w:rsidRPr="00BA3854">
        <w:t xml:space="preserve"> осуществляется по сопроводительным документам в соответствии с утвержденными формами Исполнителя и установленными в Генеральных условиях. </w:t>
      </w:r>
    </w:p>
    <w:p w14:paraId="6FC1505E" w14:textId="7D52950D" w:rsidR="00DF08E2" w:rsidRDefault="00DF08E2" w:rsidP="00DF08E2">
      <w:pPr>
        <w:tabs>
          <w:tab w:val="left" w:pos="1276"/>
          <w:tab w:val="num" w:pos="1418"/>
        </w:tabs>
        <w:ind w:firstLine="708"/>
        <w:jc w:val="both"/>
      </w:pPr>
      <w:r w:rsidRPr="00BA3854">
        <w:t>2.7.</w:t>
      </w:r>
      <w:r w:rsidRPr="00BA3854">
        <w:tab/>
        <w:t>Отчетным периодом оказания услуг почтовой связи по Договору является календарный месяц.</w:t>
      </w:r>
      <w:r w:rsidRPr="00917379">
        <w:rPr>
          <w:rStyle w:val="aff3"/>
        </w:rPr>
        <w:t xml:space="preserve"> </w:t>
      </w:r>
    </w:p>
    <w:p w14:paraId="740CCED3" w14:textId="6BA1C191" w:rsidR="003125AF" w:rsidRDefault="003125AF" w:rsidP="00DF08E2">
      <w:pPr>
        <w:tabs>
          <w:tab w:val="left" w:pos="1276"/>
          <w:tab w:val="num" w:pos="1418"/>
        </w:tabs>
        <w:ind w:firstLine="708"/>
        <w:jc w:val="both"/>
      </w:pPr>
      <w:r>
        <w:t xml:space="preserve">2.8. </w:t>
      </w:r>
      <w:r w:rsidRPr="003125AF">
        <w:t xml:space="preserve">Общий срок оказания услуг по Договору: с момента вступления в силу Договора по </w:t>
      </w:r>
      <w:r>
        <w:t xml:space="preserve">31 </w:t>
      </w:r>
      <w:r w:rsidR="00D2593D">
        <w:t>августа</w:t>
      </w:r>
      <w:r>
        <w:t xml:space="preserve"> 2027 г.</w:t>
      </w:r>
    </w:p>
    <w:p w14:paraId="66350DD9" w14:textId="77777777" w:rsidR="00DF08E2" w:rsidRPr="00BA3854" w:rsidRDefault="00DF08E2" w:rsidP="00DF08E2">
      <w:pPr>
        <w:numPr>
          <w:ilvl w:val="0"/>
          <w:numId w:val="11"/>
        </w:numPr>
        <w:tabs>
          <w:tab w:val="left" w:pos="0"/>
          <w:tab w:val="num" w:pos="2000"/>
        </w:tabs>
        <w:spacing w:before="240" w:after="120"/>
        <w:ind w:left="357" w:right="963" w:firstLine="1203"/>
        <w:jc w:val="center"/>
        <w:rPr>
          <w:b/>
        </w:rPr>
      </w:pPr>
      <w:r w:rsidRPr="00BA3854">
        <w:rPr>
          <w:b/>
        </w:rPr>
        <w:t>ПРАВА И ОБЯЗАННОСТИ СТОРОН</w:t>
      </w:r>
    </w:p>
    <w:p w14:paraId="1C6126A9" w14:textId="77777777" w:rsidR="00DF08E2" w:rsidRPr="00BA3854" w:rsidRDefault="00DF08E2" w:rsidP="00DF08E2">
      <w:pPr>
        <w:numPr>
          <w:ilvl w:val="1"/>
          <w:numId w:val="11"/>
        </w:numPr>
        <w:tabs>
          <w:tab w:val="left" w:pos="1276"/>
          <w:tab w:val="num" w:pos="1418"/>
          <w:tab w:val="num" w:pos="2000"/>
        </w:tabs>
        <w:ind w:left="2000" w:right="8" w:hanging="1291"/>
        <w:jc w:val="both"/>
      </w:pPr>
      <w:r w:rsidRPr="00BA3854">
        <w:rPr>
          <w:b/>
        </w:rPr>
        <w:t>Обязанности Заказчика</w:t>
      </w:r>
      <w:r w:rsidRPr="00BA3854">
        <w:t>:</w:t>
      </w:r>
    </w:p>
    <w:p w14:paraId="5614D94A" w14:textId="77777777" w:rsidR="00DF08E2" w:rsidRPr="001A1BBB" w:rsidRDefault="00DF08E2" w:rsidP="00DF08E2">
      <w:pPr>
        <w:numPr>
          <w:ilvl w:val="2"/>
          <w:numId w:val="11"/>
        </w:numPr>
        <w:tabs>
          <w:tab w:val="num" w:pos="1418"/>
          <w:tab w:val="num" w:pos="1560"/>
          <w:tab w:val="num" w:pos="2000"/>
        </w:tabs>
        <w:ind w:left="0" w:right="8" w:firstLine="709"/>
        <w:jc w:val="both"/>
      </w:pPr>
      <w:r w:rsidRPr="00BA3854">
        <w:t xml:space="preserve">Ознакомиться в дату заключения настоящего Договора с тарифами Исполнителя и Генеральными условиями, размещенными на </w:t>
      </w:r>
      <w:r>
        <w:t>О</w:t>
      </w:r>
      <w:r w:rsidRPr="00BA3854">
        <w:t xml:space="preserve">фициальном сайте </w:t>
      </w:r>
      <w:hyperlink r:id="rId10" w:history="1">
        <w:r w:rsidRPr="001A1BBB">
          <w:rPr>
            <w:spacing w:val="-2"/>
          </w:rPr>
          <w:t>Исполнителя</w:t>
        </w:r>
      </w:hyperlink>
      <w:r w:rsidRPr="001A1BBB">
        <w:t>.</w:t>
      </w:r>
    </w:p>
    <w:p w14:paraId="78E0D90D" w14:textId="77777777" w:rsidR="00DF08E2" w:rsidRPr="009727AC" w:rsidRDefault="00DF08E2" w:rsidP="00DF08E2">
      <w:pPr>
        <w:numPr>
          <w:ilvl w:val="2"/>
          <w:numId w:val="11"/>
        </w:numPr>
        <w:tabs>
          <w:tab w:val="num" w:pos="1418"/>
          <w:tab w:val="num" w:pos="1560"/>
          <w:tab w:val="num" w:pos="2000"/>
        </w:tabs>
        <w:ind w:left="0" w:right="8" w:firstLine="709"/>
        <w:jc w:val="both"/>
      </w:pPr>
      <w:r w:rsidRPr="009727AC">
        <w:t xml:space="preserve">Своевременно оплачивать предоставляемые Исполнителем услуги. </w:t>
      </w:r>
    </w:p>
    <w:p w14:paraId="64F3BA83" w14:textId="77777777" w:rsidR="00DF08E2" w:rsidRDefault="00DF08E2" w:rsidP="00DF08E2">
      <w:pPr>
        <w:numPr>
          <w:ilvl w:val="2"/>
          <w:numId w:val="11"/>
        </w:numPr>
        <w:tabs>
          <w:tab w:val="num" w:pos="1418"/>
          <w:tab w:val="num" w:pos="1560"/>
          <w:tab w:val="num" w:pos="2000"/>
        </w:tabs>
        <w:ind w:left="0" w:right="8" w:firstLine="709"/>
        <w:jc w:val="both"/>
      </w:pPr>
      <w:r w:rsidRPr="009727AC">
        <w:t>Оплачивать все расходы в случае возврата почтовых отправлений, отправленных Заказчиком от своего имени и/или от имени (но по поручению) другого</w:t>
      </w:r>
      <w:r w:rsidRPr="00BA3854">
        <w:t xml:space="preserve"> отправителя</w:t>
      </w:r>
      <w:r>
        <w:t xml:space="preserve">, </w:t>
      </w:r>
      <w:r w:rsidRPr="00BA3854">
        <w:t xml:space="preserve">если эти расходы не оплачены отправителем, указанным на оболочке почтового отправления, по тарифам, действующим на дату осуществления возврата, </w:t>
      </w:r>
      <w:r w:rsidRPr="00BA3854">
        <w:lastRenderedPageBreak/>
        <w:t xml:space="preserve">независимо от места возврата таких отправлений. </w:t>
      </w:r>
      <w:r>
        <w:t xml:space="preserve">Порядок оплаты невостребованных возвращенных почтовых отправлений определен в Генеральных условиях. </w:t>
      </w:r>
    </w:p>
    <w:p w14:paraId="754717EA" w14:textId="77777777" w:rsidR="00DF08E2" w:rsidRDefault="00DF08E2" w:rsidP="00DF08E2">
      <w:pPr>
        <w:numPr>
          <w:ilvl w:val="2"/>
          <w:numId w:val="11"/>
        </w:numPr>
        <w:tabs>
          <w:tab w:val="num" w:pos="1418"/>
          <w:tab w:val="num" w:pos="1560"/>
          <w:tab w:val="num" w:pos="2000"/>
        </w:tabs>
        <w:ind w:left="0" w:right="8" w:firstLine="709"/>
        <w:jc w:val="both"/>
      </w:pPr>
      <w:r w:rsidRPr="00BA3854">
        <w:t xml:space="preserve">Обеспечивать соответствие упаковки и оформления почтовых отправлений и сопроводительных документов требованиям </w:t>
      </w:r>
      <w:r>
        <w:t>Актов, регулирующих оказание услуг Исполнителя</w:t>
      </w:r>
      <w:r w:rsidRPr="00BA3854">
        <w:t>.</w:t>
      </w:r>
    </w:p>
    <w:p w14:paraId="436D7487" w14:textId="77777777" w:rsidR="00DF08E2" w:rsidRDefault="00DF08E2" w:rsidP="00DF08E2">
      <w:pPr>
        <w:numPr>
          <w:ilvl w:val="2"/>
          <w:numId w:val="11"/>
        </w:numPr>
        <w:tabs>
          <w:tab w:val="num" w:pos="1418"/>
          <w:tab w:val="num" w:pos="1560"/>
          <w:tab w:val="num" w:pos="2000"/>
        </w:tabs>
        <w:ind w:left="0" w:right="8" w:firstLine="709"/>
        <w:jc w:val="both"/>
      </w:pPr>
      <w:r w:rsidRPr="00BA3854">
        <w:rPr>
          <w:spacing w:val="-2"/>
        </w:rPr>
        <w:t>Производить сдачу почтовых отправлений в объекты почто</w:t>
      </w:r>
      <w:r>
        <w:rPr>
          <w:spacing w:val="-2"/>
        </w:rPr>
        <w:t>вой связи Исполнителя, а также осуществлять прием возвращенных РПО по спискам ф. 104-о</w:t>
      </w:r>
      <w:r w:rsidRPr="0068243F">
        <w:rPr>
          <w:spacing w:val="-2"/>
        </w:rPr>
        <w:t>/</w:t>
      </w:r>
      <w:r>
        <w:rPr>
          <w:spacing w:val="-2"/>
        </w:rPr>
        <w:t>ф.104-дм по адресам, определенным в Приложении № 2 к Договору.</w:t>
      </w:r>
      <w:r w:rsidRPr="00BA3854">
        <w:rPr>
          <w:spacing w:val="-2"/>
        </w:rPr>
        <w:t xml:space="preserve"> </w:t>
      </w:r>
      <w:r>
        <w:rPr>
          <w:spacing w:val="-2"/>
        </w:rPr>
        <w:t>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14:paraId="591C3715" w14:textId="77777777" w:rsidR="00DF08E2" w:rsidRDefault="00DF08E2" w:rsidP="00DF08E2">
      <w:pPr>
        <w:numPr>
          <w:ilvl w:val="2"/>
          <w:numId w:val="11"/>
        </w:numPr>
        <w:tabs>
          <w:tab w:val="num" w:pos="1418"/>
          <w:tab w:val="num" w:pos="1560"/>
          <w:tab w:val="num" w:pos="2000"/>
        </w:tabs>
        <w:ind w:left="0" w:right="8" w:firstLine="709"/>
        <w:jc w:val="both"/>
      </w:pPr>
      <w:r>
        <w:t xml:space="preserve">Производить сдачу почтовых отправлений в рамках оказания таких услуг, как Печать и </w:t>
      </w:r>
      <w:proofErr w:type="spellStart"/>
      <w:r>
        <w:t>постпечатная</w:t>
      </w:r>
      <w:proofErr w:type="spellEnd"/>
      <w:r>
        <w:t xml:space="preserve">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14:paraId="2A7A0AE1" w14:textId="77777777" w:rsidR="00DF08E2" w:rsidRDefault="00DF08E2" w:rsidP="00DF08E2">
      <w:pPr>
        <w:numPr>
          <w:ilvl w:val="2"/>
          <w:numId w:val="11"/>
        </w:numPr>
        <w:tabs>
          <w:tab w:val="num" w:pos="1418"/>
          <w:tab w:val="num" w:pos="1560"/>
          <w:tab w:val="num" w:pos="2000"/>
        </w:tabs>
        <w:ind w:left="0" w:right="8" w:firstLine="709"/>
        <w:jc w:val="both"/>
      </w:pPr>
      <w:r w:rsidRPr="008B089F">
        <w:t xml:space="preserve">Соблюдать требования </w:t>
      </w:r>
      <w:r>
        <w:t>Актов, регулирующих оказание услуг Исполнителя</w:t>
      </w:r>
      <w:r w:rsidRPr="008B089F">
        <w:t>.</w:t>
      </w:r>
    </w:p>
    <w:p w14:paraId="270022F2" w14:textId="77777777" w:rsidR="00DF08E2" w:rsidRPr="00553AC9" w:rsidRDefault="00DF08E2" w:rsidP="00DF08E2">
      <w:pPr>
        <w:numPr>
          <w:ilvl w:val="2"/>
          <w:numId w:val="11"/>
        </w:numPr>
        <w:tabs>
          <w:tab w:val="num" w:pos="1418"/>
          <w:tab w:val="num" w:pos="1560"/>
          <w:tab w:val="num" w:pos="2000"/>
        </w:tabs>
        <w:ind w:left="0" w:right="8" w:firstLine="709"/>
        <w:jc w:val="both"/>
      </w:pPr>
      <w:r w:rsidRPr="00553AC9">
        <w:t>Оформлять надлежащим образом доверенности или ин</w:t>
      </w:r>
      <w:r>
        <w:t>ые</w:t>
      </w:r>
      <w:r w:rsidRPr="00553AC9">
        <w:t xml:space="preserve"> документ</w:t>
      </w:r>
      <w:r>
        <w:t>ы</w:t>
      </w:r>
      <w:r w:rsidRPr="00553AC9">
        <w:t>, подтверждающ</w:t>
      </w:r>
      <w:r>
        <w:t>ие</w:t>
      </w:r>
      <w:r w:rsidRPr="00553AC9">
        <w:t xml:space="preserve"> полномочия своего представителя</w:t>
      </w:r>
      <w:r>
        <w:t xml:space="preserve">, </w:t>
      </w:r>
      <w:r w:rsidRPr="00553AC9">
        <w:t>на получение и отправку почтовых отправлений, получение возвращенных почтовых отправлений, а также для оказания дополнительных услуг.</w:t>
      </w:r>
    </w:p>
    <w:p w14:paraId="4B496326" w14:textId="77777777" w:rsidR="00DF08E2" w:rsidRDefault="00DF08E2" w:rsidP="00DF08E2">
      <w:pPr>
        <w:numPr>
          <w:ilvl w:val="2"/>
          <w:numId w:val="11"/>
        </w:numPr>
        <w:tabs>
          <w:tab w:val="num" w:pos="1418"/>
          <w:tab w:val="num" w:pos="1560"/>
          <w:tab w:val="num" w:pos="2000"/>
        </w:tabs>
        <w:ind w:left="0" w:right="8" w:firstLine="709"/>
        <w:jc w:val="both"/>
      </w:pPr>
      <w:r w:rsidRPr="00BA3854">
        <w:t>В случае несогласия оплачивать услуги Исполнителя по Договору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w:t>
      </w:r>
      <w:r>
        <w:t>2</w:t>
      </w:r>
      <w:r w:rsidRPr="00BA3854">
        <w:t>.1 Договора. Договор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14:paraId="596D7C59" w14:textId="55D3C769" w:rsidR="00DF08E2" w:rsidRDefault="00DF08E2" w:rsidP="00DF08E2">
      <w:pPr>
        <w:numPr>
          <w:ilvl w:val="2"/>
          <w:numId w:val="11"/>
        </w:numPr>
        <w:tabs>
          <w:tab w:val="num" w:pos="1418"/>
          <w:tab w:val="num" w:pos="1560"/>
          <w:tab w:val="num" w:pos="2000"/>
        </w:tabs>
        <w:ind w:left="0" w:right="8" w:firstLine="709"/>
        <w:jc w:val="both"/>
      </w:pPr>
      <w:r w:rsidRPr="00BA3854">
        <w:rPr>
          <w:spacing w:val="-2"/>
        </w:rPr>
        <w:t>Согласовывать Универсальный передаточный документ</w:t>
      </w:r>
      <w:r w:rsidRPr="00BA3854">
        <w:rPr>
          <w:rFonts w:eastAsia="Calibri"/>
          <w:bCs/>
          <w:iCs/>
          <w:color w:val="000000"/>
        </w:rPr>
        <w:t xml:space="preserve"> (далее – УПД) или акт об оказанных услугах (далее Акт)</w:t>
      </w:r>
      <w:r w:rsidRPr="00BA3854">
        <w:rPr>
          <w:spacing w:val="-2"/>
        </w:rPr>
        <w:t>, полученный от Исполнителя, в соответствии с п. 3.</w:t>
      </w:r>
      <w:r>
        <w:rPr>
          <w:spacing w:val="-2"/>
        </w:rPr>
        <w:t>2</w:t>
      </w:r>
      <w:r w:rsidRPr="00BA3854">
        <w:rPr>
          <w:spacing w:val="-2"/>
        </w:rPr>
        <w:t>.3 Договора в отношении каждого вида услуг, оказанных Заказчику в отчетном периоде, в срок</w:t>
      </w:r>
      <w:r w:rsidRPr="00BA3854">
        <w:t xml:space="preserve"> </w:t>
      </w:r>
      <w:r w:rsidRPr="00BA3854">
        <w:rPr>
          <w:spacing w:val="-2"/>
        </w:rPr>
        <w:t>до 1</w:t>
      </w:r>
      <w:r>
        <w:rPr>
          <w:spacing w:val="-2"/>
        </w:rPr>
        <w:t>0</w:t>
      </w:r>
      <w:r w:rsidRPr="00BA3854">
        <w:rPr>
          <w:spacing w:val="-2"/>
        </w:rPr>
        <w:t xml:space="preserve"> (</w:t>
      </w:r>
      <w:r>
        <w:rPr>
          <w:spacing w:val="-2"/>
        </w:rPr>
        <w:t>десятого</w:t>
      </w:r>
      <w:r w:rsidRPr="00BA3854">
        <w:rPr>
          <w:spacing w:val="-2"/>
        </w:rPr>
        <w:t>) 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r w:rsidRPr="00BA3854">
        <w:rPr>
          <w:spacing w:val="-2"/>
          <w:szCs w:val="20"/>
        </w:rPr>
        <w:t>.</w:t>
      </w:r>
      <w:r>
        <w:rPr>
          <w:spacing w:val="-2"/>
          <w:szCs w:val="20"/>
        </w:rPr>
        <w:t xml:space="preserve"> Стороны согласовали, что форма УПД формируется в соответствии с действующими положениями Постановления Правительства РФ № 1137 от 26.12.2011 «О формах и правилах заполнения (ведения) документов, применяемых при расчетах по налогу на добавленную стоимость» на момент совершения операции</w:t>
      </w:r>
      <w:r w:rsidR="008460D6">
        <w:rPr>
          <w:spacing w:val="-2"/>
          <w:szCs w:val="20"/>
        </w:rPr>
        <w:t>, форма Акта приведена в Генеральных условиях</w:t>
      </w:r>
      <w:r w:rsidR="008460D6">
        <w:rPr>
          <w:rStyle w:val="aff3"/>
          <w:spacing w:val="-2"/>
          <w:szCs w:val="20"/>
        </w:rPr>
        <w:footnoteReference w:id="2"/>
      </w:r>
      <w:r w:rsidR="008460D6">
        <w:rPr>
          <w:spacing w:val="-2"/>
          <w:szCs w:val="20"/>
        </w:rPr>
        <w:t>.</w:t>
      </w:r>
    </w:p>
    <w:p w14:paraId="5848507A" w14:textId="77777777" w:rsidR="00DF08E2" w:rsidRDefault="00DF08E2" w:rsidP="00DF08E2">
      <w:pPr>
        <w:numPr>
          <w:ilvl w:val="2"/>
          <w:numId w:val="11"/>
        </w:numPr>
        <w:tabs>
          <w:tab w:val="num" w:pos="1418"/>
          <w:tab w:val="num" w:pos="1560"/>
          <w:tab w:val="num" w:pos="2000"/>
        </w:tabs>
        <w:ind w:left="0" w:right="8" w:firstLine="709"/>
        <w:jc w:val="both"/>
      </w:pPr>
      <w:r w:rsidRPr="00BA3854">
        <w:rPr>
          <w:spacing w:val="-2"/>
          <w:szCs w:val="20"/>
        </w:rPr>
        <w:t>Заказчик получает от Исполнителя (в соответствии с п. 3.</w:t>
      </w:r>
      <w:r>
        <w:rPr>
          <w:spacing w:val="-2"/>
          <w:szCs w:val="20"/>
        </w:rPr>
        <w:t>2</w:t>
      </w:r>
      <w:r w:rsidRPr="00BA3854">
        <w:rPr>
          <w:spacing w:val="-2"/>
          <w:szCs w:val="20"/>
        </w:rPr>
        <w:t>.</w:t>
      </w:r>
      <w:r>
        <w:rPr>
          <w:spacing w:val="-2"/>
          <w:szCs w:val="20"/>
        </w:rPr>
        <w:t>3</w:t>
      </w:r>
      <w:r w:rsidRPr="00BA3854">
        <w:rPr>
          <w:spacing w:val="-2"/>
          <w:szCs w:val="20"/>
        </w:rPr>
        <w:t xml:space="preserve"> Договора) два экземпляра УПД </w:t>
      </w:r>
      <w:r w:rsidRPr="00BA3854">
        <w:rPr>
          <w:spacing w:val="-2"/>
        </w:rPr>
        <w:t>или Акта</w:t>
      </w:r>
      <w:r w:rsidRPr="00BA3854">
        <w:rPr>
          <w:spacing w:val="-2"/>
          <w:szCs w:val="20"/>
        </w:rPr>
        <w:t xml:space="preserve"> и возвращает 1 (один) экземпляр, подписанный уполномоченным представителем Заказчика </w:t>
      </w:r>
      <w:r>
        <w:rPr>
          <w:spacing w:val="-2"/>
          <w:szCs w:val="20"/>
        </w:rPr>
        <w:t xml:space="preserve">и </w:t>
      </w:r>
      <w:r w:rsidRPr="00BA3854">
        <w:rPr>
          <w:spacing w:val="-2"/>
          <w:szCs w:val="20"/>
        </w:rPr>
        <w:t>заверенный печатью</w:t>
      </w:r>
      <w:r>
        <w:rPr>
          <w:spacing w:val="-2"/>
          <w:szCs w:val="20"/>
        </w:rPr>
        <w:t xml:space="preserve"> (при наличии)</w:t>
      </w:r>
      <w:r w:rsidRPr="00BA3854">
        <w:rPr>
          <w:spacing w:val="-2"/>
          <w:szCs w:val="20"/>
        </w:rPr>
        <w:t xml:space="preserve">, Исполнителю до </w:t>
      </w:r>
      <w:r w:rsidRPr="00BA3854">
        <w:rPr>
          <w:spacing w:val="-2"/>
        </w:rPr>
        <w:t>1</w:t>
      </w:r>
      <w:r>
        <w:rPr>
          <w:spacing w:val="-2"/>
        </w:rPr>
        <w:t>0</w:t>
      </w:r>
      <w:r w:rsidRPr="00BA3854">
        <w:rPr>
          <w:spacing w:val="-2"/>
        </w:rPr>
        <w:t xml:space="preserve"> (</w:t>
      </w:r>
      <w:r>
        <w:rPr>
          <w:spacing w:val="-2"/>
        </w:rPr>
        <w:t>десятого)</w:t>
      </w:r>
      <w:r w:rsidRPr="00BA3854">
        <w:rPr>
          <w:spacing w:val="-2"/>
          <w:szCs w:val="20"/>
        </w:rPr>
        <w:t xml:space="preserve"> числа месяца, следующего за отчетным.</w:t>
      </w:r>
      <w:r w:rsidRPr="00BA3854">
        <w:rPr>
          <w:spacing w:val="-2"/>
        </w:rPr>
        <w:t xml:space="preserve"> </w:t>
      </w:r>
      <w:r w:rsidRPr="00BA3854">
        <w:rPr>
          <w:spacing w:val="-2"/>
          <w:szCs w:val="20"/>
        </w:rPr>
        <w:t>В случае если Заказчик не подпишет УПД</w:t>
      </w:r>
      <w:r w:rsidRPr="00BA3854">
        <w:rPr>
          <w:spacing w:val="-2"/>
        </w:rPr>
        <w:t xml:space="preserve"> или Акт</w:t>
      </w:r>
      <w:r w:rsidRPr="00BA3854">
        <w:rPr>
          <w:spacing w:val="-2"/>
          <w:szCs w:val="20"/>
        </w:rPr>
        <w:t xml:space="preserve"> в указанный срок и не представит письменных возражений, УПД</w:t>
      </w:r>
      <w:r w:rsidRPr="00BA3854">
        <w:rPr>
          <w:spacing w:val="-2"/>
        </w:rPr>
        <w:t xml:space="preserve"> или Акт</w:t>
      </w:r>
      <w:r w:rsidRPr="00BA3854">
        <w:rPr>
          <w:spacing w:val="-2"/>
          <w:szCs w:val="20"/>
        </w:rPr>
        <w:t xml:space="preserve"> считается согласованным Заказчиком, услуги считаются принятыми в полном объеме.</w:t>
      </w:r>
      <w:r w:rsidRPr="00BA3854">
        <w:rPr>
          <w:spacing w:val="-2"/>
          <w:szCs w:val="20"/>
          <w:vertAlign w:val="superscript"/>
        </w:rPr>
        <w:footnoteReference w:id="3"/>
      </w:r>
    </w:p>
    <w:p w14:paraId="6944329B" w14:textId="77777777" w:rsidR="00DF08E2" w:rsidRPr="00BA3854" w:rsidRDefault="00DF08E2" w:rsidP="00DF08E2">
      <w:pPr>
        <w:numPr>
          <w:ilvl w:val="2"/>
          <w:numId w:val="11"/>
        </w:numPr>
        <w:tabs>
          <w:tab w:val="num" w:pos="1418"/>
          <w:tab w:val="num" w:pos="1560"/>
          <w:tab w:val="num" w:pos="2000"/>
        </w:tabs>
        <w:ind w:left="0" w:right="8" w:firstLine="709"/>
        <w:jc w:val="both"/>
      </w:pPr>
      <w:r w:rsidRPr="00BA3854">
        <w:t xml:space="preserve"> Направлять заявки (в </w:t>
      </w:r>
      <w:proofErr w:type="spellStart"/>
      <w:r w:rsidRPr="00BA3854">
        <w:t>т.ч</w:t>
      </w:r>
      <w:proofErr w:type="spellEnd"/>
      <w:r w:rsidRPr="00BA3854">
        <w:t>. на выделение диапазона ШПИ</w:t>
      </w:r>
      <w:r w:rsidRPr="0072220C">
        <w:t>/</w:t>
      </w:r>
      <w:r>
        <w:t>ШИ</w:t>
      </w:r>
      <w:r w:rsidRPr="00BA3854">
        <w:t xml:space="preserve">,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 </w:t>
      </w:r>
    </w:p>
    <w:p w14:paraId="78565FCA" w14:textId="77777777" w:rsidR="00DF08E2" w:rsidRPr="00BA3854" w:rsidRDefault="00DF08E2" w:rsidP="00DF08E2">
      <w:pPr>
        <w:numPr>
          <w:ilvl w:val="1"/>
          <w:numId w:val="11"/>
        </w:numPr>
        <w:tabs>
          <w:tab w:val="left" w:pos="1276"/>
          <w:tab w:val="left" w:pos="1418"/>
          <w:tab w:val="num" w:pos="2000"/>
        </w:tabs>
        <w:ind w:left="2000" w:right="8" w:hanging="1291"/>
        <w:jc w:val="both"/>
        <w:rPr>
          <w:b/>
        </w:rPr>
      </w:pPr>
      <w:r w:rsidRPr="00BA3854">
        <w:rPr>
          <w:b/>
        </w:rPr>
        <w:t>Обязанности Исполнителя:</w:t>
      </w:r>
    </w:p>
    <w:p w14:paraId="24A5AF69" w14:textId="77777777" w:rsidR="00DF08E2" w:rsidRDefault="00DF08E2" w:rsidP="00DF08E2">
      <w:pPr>
        <w:numPr>
          <w:ilvl w:val="2"/>
          <w:numId w:val="11"/>
        </w:numPr>
        <w:tabs>
          <w:tab w:val="left" w:pos="1418"/>
          <w:tab w:val="num" w:pos="1701"/>
        </w:tabs>
        <w:ind w:left="0" w:right="8" w:firstLine="709"/>
        <w:jc w:val="both"/>
      </w:pPr>
      <w:r w:rsidRPr="00BA3854">
        <w:lastRenderedPageBreak/>
        <w:t xml:space="preserve">Информировать Заказчика об изменении тарифов на услуги путем размещения соответствующей информации на </w:t>
      </w:r>
      <w:r>
        <w:t xml:space="preserve">Официальном </w:t>
      </w:r>
      <w:r w:rsidRPr="00BA3854">
        <w:t xml:space="preserve">сайте </w:t>
      </w:r>
      <w:r>
        <w:t>Исполнителя</w:t>
      </w:r>
      <w:r w:rsidRPr="00BA3854">
        <w:t>. В случае изменения действующих тарифов Исполнитель размещает соответствующую инфор</w:t>
      </w:r>
      <w:r>
        <w:t xml:space="preserve">мацию на Официальном сайте Исполнителя не позднее, чем </w:t>
      </w:r>
      <w:r w:rsidRPr="00BA3854">
        <w:t xml:space="preserve">за 10 (десять) </w:t>
      </w:r>
      <w:r>
        <w:t>рабочих</w:t>
      </w:r>
      <w:r w:rsidRPr="00BA3854">
        <w:t xml:space="preserve"> дней до даты введения новых тарифов.  </w:t>
      </w:r>
    </w:p>
    <w:p w14:paraId="03471FB2" w14:textId="77777777" w:rsidR="00DF08E2" w:rsidRPr="00007F4F" w:rsidRDefault="00DF08E2" w:rsidP="00DF08E2">
      <w:pPr>
        <w:numPr>
          <w:ilvl w:val="2"/>
          <w:numId w:val="11"/>
        </w:numPr>
        <w:tabs>
          <w:tab w:val="left" w:pos="1418"/>
          <w:tab w:val="num" w:pos="1701"/>
        </w:tabs>
        <w:ind w:left="0" w:right="8" w:firstLine="709"/>
        <w:jc w:val="both"/>
      </w:pPr>
      <w:r w:rsidRPr="00BA3854">
        <w:t xml:space="preserve">Своевременно сообщать Заказчику об ограничениях по доставке почтовых отправлений путем публикации информации на </w:t>
      </w:r>
      <w:r>
        <w:t>Официальном</w:t>
      </w:r>
      <w:r w:rsidRPr="00BA3854">
        <w:t xml:space="preserve"> </w:t>
      </w:r>
      <w:r w:rsidRPr="00007F4F">
        <w:t xml:space="preserve">сайте </w:t>
      </w:r>
      <w:hyperlink r:id="rId11" w:history="1">
        <w:r w:rsidRPr="00007F4F">
          <w:t>Исполнителя</w:t>
        </w:r>
      </w:hyperlink>
      <w:r w:rsidRPr="00007F4F">
        <w:t>.</w:t>
      </w:r>
    </w:p>
    <w:p w14:paraId="5A97AD41" w14:textId="77777777" w:rsidR="00DF08E2" w:rsidRPr="00942371" w:rsidRDefault="00DF08E2" w:rsidP="00DF08E2">
      <w:pPr>
        <w:numPr>
          <w:ilvl w:val="2"/>
          <w:numId w:val="11"/>
        </w:numPr>
        <w:tabs>
          <w:tab w:val="left" w:pos="1418"/>
          <w:tab w:val="num" w:pos="1701"/>
        </w:tabs>
        <w:ind w:left="0" w:right="8" w:firstLine="709"/>
        <w:jc w:val="both"/>
      </w:pPr>
      <w:r w:rsidRPr="00BA3854">
        <w:t xml:space="preserve">Ежемесячно до </w:t>
      </w:r>
      <w:r>
        <w:t>8</w:t>
      </w:r>
      <w:r w:rsidRPr="00BA3854">
        <w:t xml:space="preserve"> (</w:t>
      </w:r>
      <w:r>
        <w:t>восьмого)</w:t>
      </w:r>
      <w:r w:rsidRPr="00BA3854">
        <w:t xml:space="preserve"> числа месяца, следующего за отчетным, направлять Заказчику 2 (два) экземпляра УПД </w:t>
      </w:r>
      <w:r w:rsidRPr="00BA3854">
        <w:rPr>
          <w:spacing w:val="-2"/>
        </w:rPr>
        <w:t>или Акта</w:t>
      </w:r>
      <w:r w:rsidRPr="00BA3854">
        <w:t xml:space="preserve"> по услугам, оказанным Заказчику в отчетном месяце, подписанных уполномоченным представителем Исполнителя, для подписания Заказчику.  </w:t>
      </w:r>
      <w:r w:rsidRPr="00942371">
        <w:t>Если Заказчик в срок до 1</w:t>
      </w:r>
      <w:r>
        <w:t>0</w:t>
      </w:r>
      <w:r w:rsidRPr="00942371">
        <w:t xml:space="preserve"> (</w:t>
      </w:r>
      <w:r>
        <w:t>десятого</w:t>
      </w:r>
      <w:r w:rsidRPr="00942371">
        <w:t>) числа месяца, следующего за отчетным, не заявит о необходимости корректировки содержания или сумм УПД</w:t>
      </w:r>
      <w:r w:rsidRPr="00942371">
        <w:rPr>
          <w:spacing w:val="-2"/>
        </w:rPr>
        <w:t xml:space="preserve"> или Акта</w:t>
      </w:r>
      <w:r w:rsidRPr="00942371">
        <w:t xml:space="preserve">, то УПД </w:t>
      </w:r>
      <w:r w:rsidRPr="00942371">
        <w:rPr>
          <w:spacing w:val="-2"/>
        </w:rPr>
        <w:t xml:space="preserve">или Акт </w:t>
      </w:r>
      <w:r w:rsidRPr="00942371">
        <w:t>за отчетный месяц, считается согласованным Заказчиком.</w:t>
      </w:r>
    </w:p>
    <w:p w14:paraId="07DE7C4C" w14:textId="77777777" w:rsidR="00DF08E2" w:rsidRDefault="00DF08E2" w:rsidP="00DF08E2">
      <w:pPr>
        <w:numPr>
          <w:ilvl w:val="2"/>
          <w:numId w:val="11"/>
        </w:numPr>
        <w:tabs>
          <w:tab w:val="left" w:pos="1418"/>
          <w:tab w:val="num" w:pos="1701"/>
        </w:tabs>
        <w:ind w:left="0" w:right="8" w:firstLine="709"/>
        <w:jc w:val="both"/>
      </w:pPr>
      <w:r w:rsidRPr="00BA3854">
        <w:t>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w:t>
      </w:r>
      <w:r>
        <w:t>жа за услуги</w:t>
      </w:r>
      <w:r w:rsidRPr="00BA3854">
        <w:t xml:space="preserve">. </w:t>
      </w:r>
    </w:p>
    <w:p w14:paraId="7D532661" w14:textId="77777777" w:rsidR="00DF08E2" w:rsidRDefault="00DF08E2" w:rsidP="00DF08E2">
      <w:pPr>
        <w:numPr>
          <w:ilvl w:val="2"/>
          <w:numId w:val="11"/>
        </w:numPr>
        <w:tabs>
          <w:tab w:val="left" w:pos="1418"/>
          <w:tab w:val="num" w:pos="1701"/>
        </w:tabs>
        <w:ind w:left="0" w:right="8" w:firstLine="709"/>
        <w:jc w:val="both"/>
      </w:pPr>
      <w:r w:rsidRPr="00BA3854">
        <w:t xml:space="preserve">Осуществлять согласование заявок, </w:t>
      </w:r>
      <w:r>
        <w:t xml:space="preserve">указанных в п. 3.1.12 Договора, </w:t>
      </w:r>
      <w:r w:rsidRPr="00BA3854">
        <w:t xml:space="preserve">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 </w:t>
      </w:r>
    </w:p>
    <w:p w14:paraId="79F44EF8" w14:textId="77777777" w:rsidR="00DF08E2" w:rsidRPr="00BA3854" w:rsidRDefault="00DF08E2" w:rsidP="00DF08E2">
      <w:pPr>
        <w:numPr>
          <w:ilvl w:val="1"/>
          <w:numId w:val="11"/>
        </w:numPr>
        <w:tabs>
          <w:tab w:val="left" w:pos="1276"/>
          <w:tab w:val="left" w:pos="1418"/>
          <w:tab w:val="num" w:pos="2000"/>
        </w:tabs>
        <w:ind w:left="2000" w:hanging="1291"/>
        <w:jc w:val="both"/>
        <w:rPr>
          <w:b/>
        </w:rPr>
      </w:pPr>
      <w:r w:rsidRPr="00BA3854">
        <w:rPr>
          <w:b/>
        </w:rPr>
        <w:t>Права Исполнителя:</w:t>
      </w:r>
    </w:p>
    <w:p w14:paraId="2C868A7D" w14:textId="77777777" w:rsidR="00DF08E2" w:rsidRDefault="00DF08E2" w:rsidP="00DF08E2">
      <w:pPr>
        <w:numPr>
          <w:ilvl w:val="2"/>
          <w:numId w:val="11"/>
        </w:numPr>
        <w:tabs>
          <w:tab w:val="num" w:pos="0"/>
          <w:tab w:val="left" w:pos="1418"/>
          <w:tab w:val="num" w:pos="1701"/>
        </w:tabs>
        <w:ind w:left="0" w:right="8" w:firstLine="709"/>
        <w:jc w:val="both"/>
      </w:pPr>
      <w:r>
        <w:t>В одностороннем порядке изменять тарифы на услуги по Договору.</w:t>
      </w:r>
    </w:p>
    <w:p w14:paraId="407BA3C5" w14:textId="77777777" w:rsidR="00DF08E2" w:rsidRDefault="00DF08E2" w:rsidP="00DF08E2">
      <w:pPr>
        <w:numPr>
          <w:ilvl w:val="2"/>
          <w:numId w:val="11"/>
        </w:numPr>
        <w:tabs>
          <w:tab w:val="num" w:pos="0"/>
          <w:tab w:val="left" w:pos="1418"/>
          <w:tab w:val="num" w:pos="1701"/>
        </w:tabs>
        <w:ind w:left="0" w:right="8" w:firstLine="709"/>
        <w:jc w:val="both"/>
      </w:pPr>
      <w:r>
        <w:t>П</w:t>
      </w:r>
      <w:r w:rsidRPr="00BA3854">
        <w:t>ри наличии экономически и/или технологически обоснованных причин</w:t>
      </w:r>
      <w:r>
        <w:t xml:space="preserve"> </w:t>
      </w:r>
      <w:r w:rsidRPr="00BA3854">
        <w:t>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Договора,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14:paraId="6246858B" w14:textId="77777777" w:rsidR="00DF08E2" w:rsidRDefault="00DF08E2" w:rsidP="00DF08E2">
      <w:pPr>
        <w:numPr>
          <w:ilvl w:val="2"/>
          <w:numId w:val="11"/>
        </w:numPr>
        <w:tabs>
          <w:tab w:val="num" w:pos="0"/>
          <w:tab w:val="left" w:pos="1418"/>
          <w:tab w:val="num" w:pos="1701"/>
        </w:tabs>
        <w:ind w:left="0" w:right="8" w:firstLine="709"/>
        <w:jc w:val="both"/>
      </w:pPr>
      <w:r>
        <w:t>В</w:t>
      </w:r>
      <w:r w:rsidRPr="00BA3854">
        <w:t xml:space="preserve"> одностороннем порядке изменять, дополнять, отменять </w:t>
      </w:r>
      <w:r>
        <w:t>Акты, регулирующие оказание услуг Исполнителя,</w:t>
      </w:r>
      <w:r w:rsidRPr="00BA3854" w:rsidDel="001A2C7B">
        <w:t xml:space="preserve"> </w:t>
      </w:r>
      <w:r w:rsidRPr="00BA3854">
        <w:t xml:space="preserve">без соответствующего уведомления Заказчика. В указанном случае документы, принятые в новой редакции, размещаются Исполнителем на </w:t>
      </w:r>
      <w:r>
        <w:t>О</w:t>
      </w:r>
      <w:r w:rsidRPr="00BA3854">
        <w:t xml:space="preserve">фициальном </w:t>
      </w:r>
      <w:r w:rsidRPr="00F55907">
        <w:t xml:space="preserve">сайте </w:t>
      </w:r>
      <w:hyperlink r:id="rId12" w:history="1">
        <w:r w:rsidRPr="00F55907">
          <w:t>Исполнителя</w:t>
        </w:r>
      </w:hyperlink>
      <w:r w:rsidRPr="00BA3854">
        <w:t xml:space="preserve"> либо предоставляются Заказчику по его письменному запросу</w:t>
      </w:r>
      <w:r w:rsidRPr="00BA3854">
        <w:rPr>
          <w:szCs w:val="20"/>
        </w:rPr>
        <w:t xml:space="preserve">. </w:t>
      </w:r>
    </w:p>
    <w:p w14:paraId="467E228D" w14:textId="77777777" w:rsidR="00DF08E2" w:rsidRDefault="00DF08E2" w:rsidP="00DF08E2">
      <w:pPr>
        <w:numPr>
          <w:ilvl w:val="2"/>
          <w:numId w:val="11"/>
        </w:numPr>
        <w:tabs>
          <w:tab w:val="num" w:pos="0"/>
          <w:tab w:val="left" w:pos="1418"/>
          <w:tab w:val="num" w:pos="1701"/>
        </w:tabs>
        <w:ind w:left="0" w:right="8" w:firstLine="709"/>
        <w:jc w:val="both"/>
      </w:pPr>
      <w:r>
        <w:rPr>
          <w:bCs/>
          <w:szCs w:val="20"/>
        </w:rPr>
        <w:t>В</w:t>
      </w:r>
      <w:r w:rsidRPr="00BA3854">
        <w:rPr>
          <w:bCs/>
          <w:szCs w:val="20"/>
        </w:rPr>
        <w:t xml:space="preserve"> одностороннем порядке изменять виды и категории почтовых отправлений, а также перечень услуг, указанных в </w:t>
      </w:r>
      <w:r w:rsidRPr="00BA3854">
        <w:t>Генеральных услови</w:t>
      </w:r>
      <w:r>
        <w:t>ях</w:t>
      </w:r>
      <w:r w:rsidRPr="00BA3854">
        <w:rPr>
          <w:bCs/>
          <w:szCs w:val="20"/>
        </w:rPr>
        <w:t xml:space="preserve">,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w:t>
      </w:r>
      <w:r>
        <w:rPr>
          <w:bCs/>
          <w:szCs w:val="20"/>
        </w:rPr>
        <w:t>рабочих</w:t>
      </w:r>
      <w:r w:rsidRPr="00BA3854">
        <w:rPr>
          <w:bCs/>
          <w:szCs w:val="20"/>
        </w:rPr>
        <w:t xml:space="preserve"> дней до внесения соответствующих изменений. Изменения вступают в силу после утверждения Генеральных условий, содержащих внесенные изменения.</w:t>
      </w:r>
    </w:p>
    <w:p w14:paraId="70005B21" w14:textId="77777777" w:rsidR="00DF08E2" w:rsidRDefault="00DF08E2" w:rsidP="00DF08E2">
      <w:pPr>
        <w:numPr>
          <w:ilvl w:val="2"/>
          <w:numId w:val="11"/>
        </w:numPr>
        <w:tabs>
          <w:tab w:val="num" w:pos="0"/>
          <w:tab w:val="left" w:pos="1418"/>
          <w:tab w:val="num" w:pos="1701"/>
        </w:tabs>
        <w:ind w:left="0" w:right="8" w:firstLine="709"/>
        <w:jc w:val="both"/>
      </w:pPr>
      <w:r>
        <w:rPr>
          <w:bCs/>
          <w:szCs w:val="20"/>
        </w:rPr>
        <w:t>Н</w:t>
      </w:r>
      <w:r w:rsidRPr="00BA3854">
        <w:rPr>
          <w:bCs/>
          <w:szCs w:val="20"/>
        </w:rPr>
        <w:t>е уведомлять Заказчика об изменении авиатарифов</w:t>
      </w:r>
      <w:r w:rsidRPr="00BA3854">
        <w:rPr>
          <w:bCs/>
          <w:szCs w:val="20"/>
          <w:vertAlign w:val="superscript"/>
        </w:rPr>
        <w:footnoteReference w:id="4"/>
      </w:r>
      <w:r w:rsidRPr="00BA3854">
        <w:rPr>
          <w:bCs/>
          <w:szCs w:val="20"/>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14:paraId="58B4EE02" w14:textId="77777777" w:rsidR="00DF08E2" w:rsidRDefault="00DF08E2" w:rsidP="00DF08E2">
      <w:pPr>
        <w:numPr>
          <w:ilvl w:val="2"/>
          <w:numId w:val="11"/>
        </w:numPr>
        <w:tabs>
          <w:tab w:val="num" w:pos="0"/>
          <w:tab w:val="left" w:pos="1418"/>
          <w:tab w:val="num" w:pos="1701"/>
        </w:tabs>
        <w:ind w:left="0" w:right="8" w:firstLine="709"/>
        <w:jc w:val="both"/>
      </w:pPr>
      <w:r>
        <w:lastRenderedPageBreak/>
        <w:t>П</w:t>
      </w:r>
      <w:r w:rsidRPr="00BA3854">
        <w:t>редоставлять скидки Заказчику на услуги</w:t>
      </w:r>
      <w:r>
        <w:t xml:space="preserve"> в рамках заключения дополнительного соглашения</w:t>
      </w:r>
      <w:r w:rsidRPr="00BA3854">
        <w:t xml:space="preserve">. Порядок, размер и условия скидок определяются локальным нормативным актом Исполнителя, размещенным на </w:t>
      </w:r>
      <w:r>
        <w:t>О</w:t>
      </w:r>
      <w:r w:rsidRPr="00BA3854">
        <w:t xml:space="preserve">фициальном </w:t>
      </w:r>
      <w:r w:rsidRPr="001A1BBB">
        <w:t xml:space="preserve">сайте </w:t>
      </w:r>
      <w:hyperlink r:id="rId13" w:history="1">
        <w:r w:rsidRPr="001A1BBB">
          <w:t>Исполнителя</w:t>
        </w:r>
      </w:hyperlink>
      <w:r w:rsidRPr="00BA3854">
        <w:t>.</w:t>
      </w:r>
    </w:p>
    <w:p w14:paraId="301BA7A8" w14:textId="77777777" w:rsidR="00DF08E2" w:rsidRDefault="00DF08E2" w:rsidP="00DF08E2">
      <w:pPr>
        <w:numPr>
          <w:ilvl w:val="2"/>
          <w:numId w:val="11"/>
        </w:numPr>
        <w:tabs>
          <w:tab w:val="num" w:pos="0"/>
          <w:tab w:val="left" w:pos="1418"/>
          <w:tab w:val="num" w:pos="1701"/>
        </w:tabs>
        <w:ind w:left="0" w:right="8" w:firstLine="709"/>
        <w:jc w:val="both"/>
      </w:pPr>
      <w:r>
        <w:rPr>
          <w:spacing w:val="-2"/>
        </w:rPr>
        <w:t>П</w:t>
      </w:r>
      <w:r w:rsidRPr="00BA3854">
        <w:rPr>
          <w:spacing w:val="-2"/>
        </w:rPr>
        <w:t>риостановить оказание услуг по Договору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Договора, а также требований, установленных в Генеральных условиях.</w:t>
      </w:r>
    </w:p>
    <w:p w14:paraId="2FFBA535" w14:textId="77777777" w:rsidR="00DF08E2" w:rsidRPr="00BA3854" w:rsidRDefault="00DF08E2" w:rsidP="00DF08E2">
      <w:pPr>
        <w:numPr>
          <w:ilvl w:val="2"/>
          <w:numId w:val="11"/>
        </w:numPr>
        <w:tabs>
          <w:tab w:val="num" w:pos="0"/>
          <w:tab w:val="left" w:pos="1418"/>
          <w:tab w:val="num" w:pos="1701"/>
        </w:tabs>
        <w:ind w:left="0" w:right="8" w:firstLine="709"/>
        <w:jc w:val="both"/>
      </w:pPr>
      <w:r w:rsidRPr="00BA3854">
        <w:rPr>
          <w:spacing w:val="-2"/>
          <w:szCs w:val="20"/>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14:paraId="63FDBF8A" w14:textId="77777777" w:rsidR="00DF08E2" w:rsidRPr="00BA3854" w:rsidRDefault="00DF08E2" w:rsidP="00DF08E2">
      <w:pPr>
        <w:numPr>
          <w:ilvl w:val="0"/>
          <w:numId w:val="11"/>
        </w:numPr>
        <w:tabs>
          <w:tab w:val="num" w:pos="0"/>
          <w:tab w:val="num" w:pos="2000"/>
        </w:tabs>
        <w:spacing w:before="240" w:after="120"/>
        <w:ind w:left="357" w:right="1388" w:firstLine="1203"/>
        <w:jc w:val="center"/>
        <w:rPr>
          <w:b/>
        </w:rPr>
      </w:pPr>
      <w:r w:rsidRPr="00BA3854">
        <w:rPr>
          <w:b/>
        </w:rPr>
        <w:t>ПОРЯДОК РАСЧЕТОВ</w:t>
      </w:r>
      <w:r>
        <w:rPr>
          <w:b/>
        </w:rPr>
        <w:t>, СТОИМОСТЬ УСЛУГ</w:t>
      </w:r>
    </w:p>
    <w:p w14:paraId="18A9F072" w14:textId="67EB7BE4" w:rsidR="00DF08E2" w:rsidRPr="00367411" w:rsidRDefault="00DF08E2" w:rsidP="00DF08E2">
      <w:pPr>
        <w:pStyle w:val="a4"/>
        <w:numPr>
          <w:ilvl w:val="1"/>
          <w:numId w:val="11"/>
        </w:numPr>
        <w:tabs>
          <w:tab w:val="num" w:pos="710"/>
          <w:tab w:val="num" w:pos="1418"/>
        </w:tabs>
        <w:ind w:left="0" w:right="0" w:firstLine="709"/>
        <w:jc w:val="both"/>
        <w:rPr>
          <w:szCs w:val="24"/>
        </w:rPr>
      </w:pPr>
      <w:r w:rsidRPr="00BA3854">
        <w:rPr>
          <w:szCs w:val="24"/>
        </w:rPr>
        <w:t>Порядок оплаты за услуги – авансовый, путем внесения Заказчиком на расчетный счет Исполнителя до 1 (первого) числа каждого месяца предоплаты</w:t>
      </w:r>
      <w:r>
        <w:rPr>
          <w:szCs w:val="24"/>
        </w:rPr>
        <w:t xml:space="preserve"> </w:t>
      </w:r>
      <w:r w:rsidRPr="004743E8">
        <w:rPr>
          <w:rFonts w:eastAsia="Calibri"/>
          <w:szCs w:val="24"/>
        </w:rPr>
        <w:t>в размере 100% стоимости услуг</w:t>
      </w:r>
      <w:r w:rsidRPr="00BA3854">
        <w:rPr>
          <w:szCs w:val="24"/>
        </w:rPr>
        <w:t xml:space="preserve"> с разбивкой на услуги почтовой связи/дополнительные услуги</w:t>
      </w:r>
      <w:r w:rsidRPr="00C45D5A">
        <w:rPr>
          <w:szCs w:val="24"/>
        </w:rPr>
        <w:t>/</w:t>
      </w:r>
      <w:r>
        <w:rPr>
          <w:szCs w:val="24"/>
        </w:rPr>
        <w:t>иные услуги</w:t>
      </w:r>
      <w:r w:rsidRPr="00BA3854">
        <w:rPr>
          <w:szCs w:val="24"/>
        </w:rPr>
        <w:t>, подлежащие оказанию в отчетном периоде по тарифам, действующим на дату сдачи почтовых отправлений.</w:t>
      </w:r>
      <w:r w:rsidRPr="00796896">
        <w:rPr>
          <w:szCs w:val="24"/>
        </w:rPr>
        <w:t xml:space="preserve"> </w:t>
      </w:r>
      <w:r w:rsidRPr="00367411">
        <w:rPr>
          <w:szCs w:val="24"/>
        </w:rPr>
        <w:t>При оплате услуг Заказчиком в назначении платежа указываются номер и дата Договора.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w:t>
      </w:r>
      <w:proofErr w:type="spellStart"/>
      <w:r w:rsidRPr="00367411">
        <w:rPr>
          <w:szCs w:val="24"/>
        </w:rPr>
        <w:t>франкирование</w:t>
      </w:r>
      <w:proofErr w:type="spellEnd"/>
      <w:r w:rsidRPr="00367411">
        <w:rPr>
          <w:szCs w:val="24"/>
        </w:rPr>
        <w:t xml:space="preserve">». В случае использования для оплаты услуги 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в личном кабинете Заказчика на Официальном сайте Исполнителя. В случае оплаты услуги «Бокс-сервис», Заказчик в назначении платежа должен указать признак «бокс». Денежные средства могут быть израсходованы исключительно в соответствии с назначением платежа, указанным Заказчиком. </w:t>
      </w:r>
    </w:p>
    <w:p w14:paraId="4A79FAB0" w14:textId="77777777" w:rsidR="00DF08E2" w:rsidRDefault="00DF08E2" w:rsidP="00DF08E2">
      <w:pPr>
        <w:numPr>
          <w:ilvl w:val="1"/>
          <w:numId w:val="11"/>
        </w:numPr>
        <w:tabs>
          <w:tab w:val="num" w:pos="709"/>
          <w:tab w:val="left" w:pos="1276"/>
          <w:tab w:val="left" w:pos="1418"/>
          <w:tab w:val="num" w:pos="1701"/>
        </w:tabs>
        <w:ind w:left="0" w:right="8" w:firstLine="709"/>
        <w:jc w:val="both"/>
      </w:pPr>
      <w:r w:rsidRPr="00BA3854">
        <w:t xml:space="preserve">В случае если сумма предоплаты превысит сумму оплаты, указанную в УПД или Акте за фактически оказанные в отчетном месяце услуги, разница зачисляется в счет предоплаты на следующий месяц. </w:t>
      </w:r>
    </w:p>
    <w:p w14:paraId="44931165" w14:textId="77777777" w:rsidR="00DF08E2" w:rsidRDefault="00DF08E2" w:rsidP="00DF08E2">
      <w:pPr>
        <w:numPr>
          <w:ilvl w:val="1"/>
          <w:numId w:val="11"/>
        </w:numPr>
        <w:tabs>
          <w:tab w:val="num" w:pos="709"/>
          <w:tab w:val="left" w:pos="1276"/>
          <w:tab w:val="left" w:pos="1418"/>
          <w:tab w:val="num" w:pos="1701"/>
        </w:tabs>
        <w:ind w:left="0" w:right="8" w:firstLine="709"/>
        <w:jc w:val="both"/>
      </w:pPr>
      <w:r w:rsidRPr="00BA3854">
        <w:t xml:space="preserve">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в течение 5 (пяти) </w:t>
      </w:r>
      <w:r>
        <w:t>рабочих</w:t>
      </w:r>
      <w:r w:rsidRPr="00BA3854">
        <w:t xml:space="preserve"> дней с </w:t>
      </w:r>
      <w:r w:rsidRPr="00BA3854">
        <w:rPr>
          <w:rFonts w:eastAsia="Arial Unicode MS"/>
          <w:spacing w:val="-2"/>
          <w:szCs w:val="20"/>
        </w:rPr>
        <w:t xml:space="preserve">момента получения </w:t>
      </w:r>
      <w:r>
        <w:rPr>
          <w:rFonts w:eastAsia="Arial Unicode MS"/>
          <w:spacing w:val="-2"/>
          <w:szCs w:val="20"/>
        </w:rPr>
        <w:t xml:space="preserve">от Исполнителя </w:t>
      </w:r>
      <w:r w:rsidRPr="00BA3854">
        <w:rPr>
          <w:rFonts w:eastAsia="Arial Unicode MS"/>
          <w:spacing w:val="-2"/>
          <w:szCs w:val="20"/>
        </w:rPr>
        <w:t>счета</w:t>
      </w:r>
      <w:r w:rsidRPr="00BA3854">
        <w:t>.</w:t>
      </w:r>
      <w:r>
        <w:t xml:space="preserve">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14:paraId="590F3944" w14:textId="77777777" w:rsidR="00DF08E2" w:rsidRDefault="00DF08E2" w:rsidP="00DF08E2">
      <w:pPr>
        <w:numPr>
          <w:ilvl w:val="1"/>
          <w:numId w:val="11"/>
        </w:numPr>
        <w:tabs>
          <w:tab w:val="num" w:pos="710"/>
          <w:tab w:val="left" w:pos="1276"/>
          <w:tab w:val="left" w:pos="1418"/>
        </w:tabs>
        <w:ind w:left="0" w:right="8" w:firstLine="709"/>
        <w:jc w:val="both"/>
      </w:pPr>
      <w:r w:rsidRPr="00BA3854">
        <w:t xml:space="preserve">В случае прекращения действия Договора, в том числе расторжения Договора по любой причине, Исполнитель обязан в течение 5 (пяти) </w:t>
      </w:r>
      <w:r>
        <w:t>рабочих</w:t>
      </w:r>
      <w:r w:rsidRPr="00BA3854">
        <w:t xml:space="preserve"> дней с даты подписания Сторонами акта сверки взаиморасчетов </w:t>
      </w:r>
      <w:r w:rsidRPr="00935C6C">
        <w:t xml:space="preserve">по письменному обращению Заказчика </w:t>
      </w:r>
      <w:r w:rsidRPr="00BA3854">
        <w:t xml:space="preserve">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w:t>
      </w:r>
      <w:r>
        <w:t>рабочих</w:t>
      </w:r>
      <w:r w:rsidRPr="00BA3854">
        <w:t xml:space="preserve"> дней со дня подписания акта сверки взаиморасчетов.</w:t>
      </w:r>
    </w:p>
    <w:p w14:paraId="3814BCEC" w14:textId="34BFDD65" w:rsidR="00DF08E2" w:rsidRPr="00942371" w:rsidRDefault="00DF08E2" w:rsidP="00CF01FB">
      <w:pPr>
        <w:numPr>
          <w:ilvl w:val="1"/>
          <w:numId w:val="11"/>
        </w:numPr>
        <w:tabs>
          <w:tab w:val="num" w:pos="709"/>
          <w:tab w:val="left" w:pos="1276"/>
          <w:tab w:val="left" w:pos="1418"/>
          <w:tab w:val="num" w:pos="1701"/>
        </w:tabs>
        <w:ind w:left="0" w:right="8" w:firstLine="709"/>
        <w:jc w:val="both"/>
      </w:pPr>
      <w:r>
        <w:rPr>
          <w:spacing w:val="-2"/>
        </w:rPr>
        <w:t>Общая</w:t>
      </w:r>
      <w:r w:rsidRPr="004E4D65">
        <w:rPr>
          <w:spacing w:val="-2"/>
        </w:rPr>
        <w:t xml:space="preserve"> стоимость услуг за весь срок действия Договора составляет </w:t>
      </w:r>
      <w:r w:rsidR="009A3829">
        <w:rPr>
          <w:spacing w:val="-2"/>
        </w:rPr>
        <w:t>_________</w:t>
      </w:r>
      <w:r w:rsidR="00EC3760">
        <w:rPr>
          <w:spacing w:val="-2"/>
        </w:rPr>
        <w:t xml:space="preserve"> </w:t>
      </w:r>
      <w:r w:rsidRPr="004E4D65">
        <w:rPr>
          <w:spacing w:val="-2"/>
        </w:rPr>
        <w:t>(</w:t>
      </w:r>
      <w:r w:rsidR="009A3829">
        <w:rPr>
          <w:spacing w:val="-2"/>
        </w:rPr>
        <w:t>___________</w:t>
      </w:r>
      <w:r w:rsidRPr="004E4D65">
        <w:rPr>
          <w:spacing w:val="-2"/>
        </w:rPr>
        <w:t xml:space="preserve">) руб. </w:t>
      </w:r>
      <w:r w:rsidR="00EC3760">
        <w:rPr>
          <w:spacing w:val="-2"/>
        </w:rPr>
        <w:t>00</w:t>
      </w:r>
      <w:r w:rsidR="006C7DBD">
        <w:rPr>
          <w:spacing w:val="-2"/>
        </w:rPr>
        <w:t xml:space="preserve"> копеек</w:t>
      </w:r>
      <w:r w:rsidRPr="004E4D65">
        <w:rPr>
          <w:spacing w:val="-2"/>
        </w:rPr>
        <w:t xml:space="preserve">, </w:t>
      </w:r>
      <w:proofErr w:type="gramStart"/>
      <w:r w:rsidRPr="004E4D65">
        <w:rPr>
          <w:spacing w:val="-2"/>
        </w:rPr>
        <w:t>НДС</w:t>
      </w:r>
      <w:r>
        <w:rPr>
          <w:spacing w:val="-2"/>
        </w:rPr>
        <w:t xml:space="preserve"> </w:t>
      </w:r>
      <w:r w:rsidR="009A3829">
        <w:rPr>
          <w:spacing w:val="-2"/>
        </w:rPr>
        <w:t xml:space="preserve"> _</w:t>
      </w:r>
      <w:proofErr w:type="gramEnd"/>
      <w:r w:rsidR="009A3829">
        <w:rPr>
          <w:spacing w:val="-2"/>
        </w:rPr>
        <w:t>_% - ___ (_____) рублей 00 копеек /НДС не облагается</w:t>
      </w:r>
      <w:r>
        <w:rPr>
          <w:spacing w:val="-2"/>
        </w:rPr>
        <w:t>.</w:t>
      </w:r>
    </w:p>
    <w:p w14:paraId="24A76920" w14:textId="77777777" w:rsidR="00CF01FB" w:rsidRDefault="00DF08E2" w:rsidP="00CF01FB">
      <w:pPr>
        <w:numPr>
          <w:ilvl w:val="1"/>
          <w:numId w:val="11"/>
        </w:numPr>
        <w:tabs>
          <w:tab w:val="num" w:pos="709"/>
          <w:tab w:val="left" w:pos="1276"/>
          <w:tab w:val="left" w:pos="1418"/>
          <w:tab w:val="num" w:pos="1701"/>
        </w:tabs>
        <w:ind w:left="0" w:right="8" w:firstLine="709"/>
        <w:jc w:val="both"/>
      </w:pPr>
      <w:r w:rsidRPr="00BA3854">
        <w:t>Исполнитель выставляет Заказчику счет-фактуру в порядке и сроки, установленные законодательством Российской Федерации (при необходимости).</w:t>
      </w:r>
    </w:p>
    <w:p w14:paraId="6F6EFD45" w14:textId="027F50FD" w:rsidR="00CF01FB" w:rsidRDefault="00CF01FB" w:rsidP="00CF01FB">
      <w:pPr>
        <w:numPr>
          <w:ilvl w:val="1"/>
          <w:numId w:val="11"/>
        </w:numPr>
        <w:tabs>
          <w:tab w:val="num" w:pos="709"/>
          <w:tab w:val="left" w:pos="1276"/>
          <w:tab w:val="left" w:pos="1418"/>
          <w:tab w:val="num" w:pos="1701"/>
        </w:tabs>
        <w:ind w:left="0" w:right="8" w:firstLine="709"/>
        <w:jc w:val="both"/>
      </w:pPr>
      <w:r w:rsidRPr="00CF01FB">
        <w:t>По итогам приемки оказанных услуг на основа</w:t>
      </w:r>
      <w:r>
        <w:t>нии документов, указанных в п. 4.6</w:t>
      </w:r>
      <w:r w:rsidRPr="00CF01FB">
        <w:t xml:space="preserve">. Заказчик оформляет Акт приемки товаров, работ и услуг (ф. 0510452) по унифицированной форме, установленной Приказом Минфина России от 15.04.2021 г. № 61н (далее Акт приемки (ф.0510452). Оформление и обмен документами о приемке </w:t>
      </w:r>
      <w:r w:rsidRPr="00CF01FB">
        <w:lastRenderedPageBreak/>
        <w:t>оказанных услуг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представителем Заказчика и Исполнителя.</w:t>
      </w:r>
    </w:p>
    <w:p w14:paraId="3B9D15D7" w14:textId="77777777" w:rsidR="00DF08E2" w:rsidRDefault="00DF08E2" w:rsidP="00CF01FB">
      <w:pPr>
        <w:numPr>
          <w:ilvl w:val="1"/>
          <w:numId w:val="11"/>
        </w:numPr>
        <w:tabs>
          <w:tab w:val="num" w:pos="709"/>
          <w:tab w:val="left" w:pos="1276"/>
          <w:tab w:val="left" w:pos="1418"/>
          <w:tab w:val="num" w:pos="1701"/>
        </w:tabs>
        <w:ind w:left="0" w:right="8" w:firstLine="709"/>
        <w:jc w:val="both"/>
      </w:pPr>
      <w:r w:rsidRPr="00BA3854">
        <w:t>Датой оплаты следует считать дату зачисления денежных средств на расчетный счет Исполнителя.</w:t>
      </w:r>
    </w:p>
    <w:p w14:paraId="145B9A39" w14:textId="77777777" w:rsidR="00DF08E2" w:rsidRDefault="00DF08E2" w:rsidP="00CF01FB">
      <w:pPr>
        <w:numPr>
          <w:ilvl w:val="1"/>
          <w:numId w:val="11"/>
        </w:numPr>
        <w:tabs>
          <w:tab w:val="num" w:pos="709"/>
          <w:tab w:val="left" w:pos="1276"/>
          <w:tab w:val="left" w:pos="1418"/>
          <w:tab w:val="num" w:pos="1701"/>
        </w:tabs>
        <w:ind w:left="0" w:right="8" w:firstLine="709"/>
        <w:jc w:val="both"/>
      </w:pPr>
      <w:r>
        <w:t>З</w:t>
      </w:r>
      <w:r w:rsidRPr="00BA3854">
        <w:t>а возвращение регистрируемых почтовых отправлений</w:t>
      </w:r>
      <w:r>
        <w:t>, в том числе пакетов ДМ «Возврат»,</w:t>
      </w:r>
      <w:r w:rsidRPr="00BA3854">
        <w:t xml:space="preserve"> взимается плата по тарифу, действующему на день возврата почтовых отправлений.</w:t>
      </w:r>
    </w:p>
    <w:p w14:paraId="19382A44" w14:textId="123305D5" w:rsidR="00DF08E2" w:rsidRPr="00B26986" w:rsidRDefault="00DF08E2" w:rsidP="00DF08E2">
      <w:pPr>
        <w:numPr>
          <w:ilvl w:val="1"/>
          <w:numId w:val="11"/>
        </w:numPr>
        <w:tabs>
          <w:tab w:val="num" w:pos="709"/>
          <w:tab w:val="left" w:pos="1276"/>
          <w:tab w:val="left" w:pos="1418"/>
          <w:tab w:val="num" w:pos="1701"/>
        </w:tabs>
        <w:ind w:left="0" w:right="8" w:firstLine="709"/>
        <w:jc w:val="both"/>
      </w:pPr>
      <w:r w:rsidRPr="00B26986">
        <w:t>Цена Договора является твердой и определяется на весь срок исполнения Договора,</w:t>
      </w:r>
      <w:r w:rsidRPr="00B26986">
        <w:rPr>
          <w:rStyle w:val="apple-converted-space"/>
        </w:rPr>
        <w:t> </w:t>
      </w:r>
      <w:r w:rsidRPr="00B26986">
        <w:t>кроме</w:t>
      </w:r>
      <w:r w:rsidRPr="00B26986">
        <w:rPr>
          <w:rStyle w:val="apple-converted-space"/>
        </w:rPr>
        <w:t> </w:t>
      </w:r>
      <w:r w:rsidRPr="00B26986">
        <w:t>случаев,</w:t>
      </w:r>
      <w:r w:rsidRPr="00B26986">
        <w:rPr>
          <w:rStyle w:val="apple-converted-space"/>
        </w:rPr>
        <w:t> </w:t>
      </w:r>
      <w:r w:rsidRPr="00B26986">
        <w:t>установленных</w:t>
      </w:r>
      <w:r w:rsidRPr="00B26986">
        <w:rPr>
          <w:rStyle w:val="apple-converted-space"/>
        </w:rPr>
        <w:t> </w:t>
      </w:r>
      <w:r w:rsidRPr="00B26986">
        <w:t>законодательством</w:t>
      </w:r>
      <w:r w:rsidRPr="00B26986">
        <w:rPr>
          <w:rStyle w:val="apple-converted-space"/>
        </w:rPr>
        <w:t> </w:t>
      </w:r>
      <w:r w:rsidRPr="00B26986">
        <w:t>Российской</w:t>
      </w:r>
      <w:r>
        <w:t xml:space="preserve"> </w:t>
      </w:r>
      <w:r w:rsidRPr="00B26986">
        <w:t>Федерации</w:t>
      </w:r>
      <w:r w:rsidRPr="00EE65D4">
        <w:t xml:space="preserve"> </w:t>
      </w:r>
      <w:r>
        <w:t>и/или Договором</w:t>
      </w:r>
      <w:r w:rsidRPr="00B26986">
        <w:t>.</w:t>
      </w:r>
      <w:r w:rsidRPr="00B26986">
        <w:rPr>
          <w:rStyle w:val="aff3"/>
          <w:spacing w:val="-2"/>
        </w:rPr>
        <w:t xml:space="preserve"> </w:t>
      </w:r>
    </w:p>
    <w:p w14:paraId="1ABA36F7" w14:textId="77777777" w:rsidR="00DF08E2" w:rsidRPr="00BA3854" w:rsidRDefault="00DF08E2" w:rsidP="00DF08E2">
      <w:pPr>
        <w:numPr>
          <w:ilvl w:val="0"/>
          <w:numId w:val="11"/>
        </w:numPr>
        <w:tabs>
          <w:tab w:val="left" w:pos="0"/>
          <w:tab w:val="num" w:pos="2000"/>
        </w:tabs>
        <w:spacing w:before="240" w:after="120"/>
        <w:ind w:left="357" w:right="1388" w:firstLine="1486"/>
        <w:jc w:val="center"/>
        <w:rPr>
          <w:b/>
        </w:rPr>
      </w:pPr>
      <w:r w:rsidRPr="00BA3854">
        <w:rPr>
          <w:b/>
        </w:rPr>
        <w:t>ОТВЕТСТВЕННОСТЬ СТОРОН</w:t>
      </w:r>
    </w:p>
    <w:p w14:paraId="74DB6769" w14:textId="77777777" w:rsidR="00DF08E2" w:rsidRPr="00974CC2" w:rsidRDefault="00DF08E2" w:rsidP="00DF08E2">
      <w:pPr>
        <w:numPr>
          <w:ilvl w:val="1"/>
          <w:numId w:val="11"/>
        </w:numPr>
        <w:tabs>
          <w:tab w:val="left" w:pos="1276"/>
          <w:tab w:val="left" w:pos="1418"/>
          <w:tab w:val="num" w:pos="2127"/>
          <w:tab w:val="num" w:pos="2268"/>
        </w:tabs>
        <w:ind w:left="0" w:right="8" w:firstLine="709"/>
        <w:jc w:val="both"/>
      </w:pPr>
      <w:r w:rsidRPr="00BA3854">
        <w:t xml:space="preserve">В случае нарушения </w:t>
      </w:r>
      <w:r w:rsidRPr="00974CC2">
        <w:t>условий Договора Стороны несут ответственность в соответствии с условиями Договора, Генеральны</w:t>
      </w:r>
      <w:r>
        <w:t>ми</w:t>
      </w:r>
      <w:r w:rsidRPr="00974CC2">
        <w:t xml:space="preserve"> услови</w:t>
      </w:r>
      <w:r>
        <w:t>ями</w:t>
      </w:r>
      <w:r w:rsidRPr="00974CC2">
        <w:t xml:space="preserve"> и действующим законодательством Российской Федерации.</w:t>
      </w:r>
    </w:p>
    <w:p w14:paraId="201B2480" w14:textId="77777777" w:rsidR="00DF08E2" w:rsidRDefault="00DF08E2" w:rsidP="00DF08E2">
      <w:pPr>
        <w:numPr>
          <w:ilvl w:val="1"/>
          <w:numId w:val="11"/>
        </w:numPr>
        <w:tabs>
          <w:tab w:val="left" w:pos="1276"/>
          <w:tab w:val="left" w:pos="1418"/>
          <w:tab w:val="num" w:pos="2127"/>
          <w:tab w:val="num" w:pos="2268"/>
        </w:tabs>
        <w:ind w:left="0" w:right="8" w:firstLine="709"/>
        <w:jc w:val="both"/>
      </w:pPr>
      <w:r w:rsidRPr="00974CC2">
        <w:t>Порядок и размеры возмещения при утрате, повреждении почтовых отправлений, а также при нарушении контрольных сроков установлены в Генеральных услови</w:t>
      </w:r>
      <w:r>
        <w:t>ях</w:t>
      </w:r>
      <w:r w:rsidRPr="00974CC2">
        <w:t>.</w:t>
      </w:r>
    </w:p>
    <w:p w14:paraId="4C5417FE" w14:textId="77777777" w:rsidR="00DF08E2" w:rsidRPr="00917356" w:rsidRDefault="00DF08E2" w:rsidP="00DF08E2">
      <w:pPr>
        <w:numPr>
          <w:ilvl w:val="1"/>
          <w:numId w:val="11"/>
        </w:numPr>
        <w:tabs>
          <w:tab w:val="left" w:pos="1276"/>
          <w:tab w:val="left" w:pos="1418"/>
          <w:tab w:val="num" w:pos="2127"/>
          <w:tab w:val="num" w:pos="2268"/>
        </w:tabs>
        <w:ind w:left="0" w:right="8" w:firstLine="709"/>
        <w:jc w:val="both"/>
      </w:pPr>
      <w:r w:rsidRPr="00917356">
        <w:rPr>
          <w:iCs/>
        </w:rPr>
        <w:t xml:space="preserve">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w:t>
      </w:r>
      <w:r>
        <w:rPr>
          <w:iCs/>
        </w:rPr>
        <w:t xml:space="preserve">предусмотренную Генеральными условиями, </w:t>
      </w:r>
      <w:r w:rsidRPr="00917356">
        <w:rPr>
          <w:iCs/>
        </w:rPr>
        <w:t>в бесспорном порядке на основе исполнительной надписи нотариуса.</w:t>
      </w:r>
    </w:p>
    <w:p w14:paraId="51294EC7" w14:textId="77777777" w:rsidR="00DF08E2" w:rsidRDefault="00DF08E2" w:rsidP="00DF08E2">
      <w:pPr>
        <w:tabs>
          <w:tab w:val="left" w:pos="1276"/>
          <w:tab w:val="left" w:pos="1418"/>
          <w:tab w:val="num" w:pos="2268"/>
        </w:tabs>
        <w:ind w:right="8" w:firstLine="709"/>
        <w:jc w:val="both"/>
      </w:pPr>
      <w:r w:rsidRPr="00917356">
        <w:t xml:space="preserve">Исполнитель обязан в письменном виде уведомить </w:t>
      </w:r>
      <w:r>
        <w:t>Заказчика</w:t>
      </w:r>
      <w:r w:rsidRPr="00917356">
        <w:t xml:space="preserve"> о наличии задолженности не менее чем за </w:t>
      </w:r>
      <w:r>
        <w:t>14 (</w:t>
      </w:r>
      <w:r w:rsidRPr="00917356">
        <w:t>четырнадцать</w:t>
      </w:r>
      <w:r>
        <w:t>)</w:t>
      </w:r>
      <w:r w:rsidRPr="00917356">
        <w:t xml:space="preserve"> </w:t>
      </w:r>
      <w:r>
        <w:t xml:space="preserve">календарных </w:t>
      </w:r>
      <w:r w:rsidRPr="00917356">
        <w:t>дней до обращения к нотариусу за совершением исполнительной надписи.</w:t>
      </w:r>
    </w:p>
    <w:p w14:paraId="38C00A86" w14:textId="77777777" w:rsidR="00DF08E2" w:rsidRPr="00072942" w:rsidRDefault="00DF08E2" w:rsidP="00DF08E2">
      <w:pPr>
        <w:numPr>
          <w:ilvl w:val="1"/>
          <w:numId w:val="11"/>
        </w:numPr>
        <w:tabs>
          <w:tab w:val="left" w:pos="1276"/>
          <w:tab w:val="left" w:pos="1418"/>
          <w:tab w:val="num" w:pos="2127"/>
          <w:tab w:val="num" w:pos="2268"/>
        </w:tabs>
        <w:ind w:left="0" w:right="8" w:firstLine="709"/>
        <w:jc w:val="both"/>
        <w:rPr>
          <w:iCs/>
        </w:rPr>
      </w:pPr>
      <w:r>
        <w:rPr>
          <w:iCs/>
        </w:rPr>
        <w:t xml:space="preserve">Помимо иных случаев, установленных Договором, Генеральными условиями, законодательством Российской Федерации, </w:t>
      </w:r>
      <w:r w:rsidRPr="00445CA1">
        <w:rPr>
          <w:iCs/>
        </w:rPr>
        <w:t>Исполнитель не несет ответственность за неисполнение или ненадлежащее исполнение обязательств</w:t>
      </w:r>
      <w:r>
        <w:rPr>
          <w:iCs/>
        </w:rPr>
        <w:t xml:space="preserve">, предусмотренных Договором, которое вызвано или явилось следствием </w:t>
      </w:r>
      <w:r w:rsidRPr="00445CA1">
        <w:rPr>
          <w:iCs/>
        </w:rPr>
        <w:t>аварийны</w:t>
      </w:r>
      <w:r>
        <w:rPr>
          <w:iCs/>
        </w:rPr>
        <w:t>х</w:t>
      </w:r>
      <w:r w:rsidRPr="00445CA1">
        <w:rPr>
          <w:iCs/>
        </w:rPr>
        <w:t xml:space="preserve"> нарушени</w:t>
      </w:r>
      <w:r>
        <w:rPr>
          <w:iCs/>
        </w:rPr>
        <w:t>й</w:t>
      </w:r>
      <w:r w:rsidRPr="00445CA1">
        <w:rPr>
          <w:iCs/>
        </w:rPr>
        <w:t xml:space="preserve"> и сбо</w:t>
      </w:r>
      <w:r>
        <w:rPr>
          <w:iCs/>
        </w:rPr>
        <w:t>ев</w:t>
      </w:r>
      <w:r w:rsidRPr="00445CA1">
        <w:rPr>
          <w:iCs/>
        </w:rPr>
        <w:t xml:space="preserve"> в электроснабжении, глобальны</w:t>
      </w:r>
      <w:r>
        <w:rPr>
          <w:iCs/>
        </w:rPr>
        <w:t>х</w:t>
      </w:r>
      <w:r w:rsidRPr="00445CA1">
        <w:rPr>
          <w:iCs/>
        </w:rPr>
        <w:t xml:space="preserve"> перебо</w:t>
      </w:r>
      <w:r>
        <w:rPr>
          <w:iCs/>
        </w:rPr>
        <w:t>ев</w:t>
      </w:r>
      <w:r w:rsidRPr="00445CA1">
        <w:rPr>
          <w:iCs/>
        </w:rPr>
        <w:t xml:space="preserve"> в работе российских и международных сегментов сети «Интернет», сбо</w:t>
      </w:r>
      <w:r>
        <w:rPr>
          <w:iCs/>
        </w:rPr>
        <w:t>ев</w:t>
      </w:r>
      <w:r w:rsidRPr="00445CA1">
        <w:rPr>
          <w:iCs/>
        </w:rPr>
        <w:t xml:space="preserve"> систем маршрутизации се</w:t>
      </w:r>
      <w:r w:rsidRPr="00072942">
        <w:rPr>
          <w:iCs/>
        </w:rPr>
        <w:t>ти «Интернет», сбо</w:t>
      </w:r>
      <w:r>
        <w:rPr>
          <w:iCs/>
        </w:rPr>
        <w:t>ев</w:t>
      </w:r>
      <w:r w:rsidRPr="00072942">
        <w:rPr>
          <w:iCs/>
        </w:rPr>
        <w:t xml:space="preserve"> в распределенной системе доменных имен.</w:t>
      </w:r>
    </w:p>
    <w:p w14:paraId="3A60958A" w14:textId="77777777" w:rsidR="00DF08E2" w:rsidRPr="00917356" w:rsidRDefault="00DF08E2" w:rsidP="00DF08E2">
      <w:pPr>
        <w:tabs>
          <w:tab w:val="left" w:pos="1276"/>
          <w:tab w:val="left" w:pos="1418"/>
          <w:tab w:val="num" w:pos="2268"/>
        </w:tabs>
        <w:ind w:right="8" w:firstLine="709"/>
        <w:jc w:val="both"/>
      </w:pPr>
    </w:p>
    <w:p w14:paraId="2655A753" w14:textId="77777777" w:rsidR="00DF08E2" w:rsidRPr="00BA3854" w:rsidRDefault="00DF08E2" w:rsidP="00DF08E2">
      <w:pPr>
        <w:keepNext/>
        <w:numPr>
          <w:ilvl w:val="0"/>
          <w:numId w:val="11"/>
        </w:numPr>
        <w:tabs>
          <w:tab w:val="left" w:pos="0"/>
          <w:tab w:val="left" w:pos="1560"/>
          <w:tab w:val="left" w:pos="1843"/>
          <w:tab w:val="num" w:pos="2000"/>
          <w:tab w:val="left" w:pos="3544"/>
          <w:tab w:val="left" w:pos="4395"/>
          <w:tab w:val="left" w:pos="4536"/>
        </w:tabs>
        <w:spacing w:before="240" w:after="120"/>
        <w:ind w:left="1843" w:right="1672" w:hanging="283"/>
        <w:jc w:val="center"/>
        <w:rPr>
          <w:b/>
        </w:rPr>
      </w:pPr>
      <w:r w:rsidRPr="00974CC2">
        <w:rPr>
          <w:b/>
        </w:rPr>
        <w:t>ОБСТОЯТЕЛЬСТВА НЕПРЕОДОЛИМОЙ</w:t>
      </w:r>
      <w:r>
        <w:rPr>
          <w:b/>
        </w:rPr>
        <w:t xml:space="preserve"> СИЛЫ</w:t>
      </w:r>
    </w:p>
    <w:p w14:paraId="3F00ECF9" w14:textId="77777777" w:rsidR="00DF08E2" w:rsidRPr="007E4D21" w:rsidRDefault="00DF08E2" w:rsidP="00DF08E2">
      <w:pPr>
        <w:pStyle w:val="af9"/>
        <w:numPr>
          <w:ilvl w:val="1"/>
          <w:numId w:val="11"/>
        </w:numPr>
        <w:tabs>
          <w:tab w:val="left" w:pos="1276"/>
          <w:tab w:val="num" w:pos="1843"/>
        </w:tabs>
        <w:spacing w:after="0" w:line="240" w:lineRule="auto"/>
        <w:ind w:left="0" w:firstLine="710"/>
        <w:contextualSpacing/>
        <w:jc w:val="both"/>
        <w:rPr>
          <w:rFonts w:ascii="Times New Roman" w:eastAsia="Arial" w:hAnsi="Times New Roman" w:cs="Times New Roman"/>
          <w:sz w:val="24"/>
          <w:szCs w:val="24"/>
          <w:lang w:eastAsia="ar-SA"/>
        </w:rPr>
      </w:pPr>
      <w:r w:rsidRPr="00DF6EBB">
        <w:rPr>
          <w:rFonts w:ascii="Times New Roman" w:hAnsi="Times New Roman" w:cs="Times New Roman"/>
          <w:bCs/>
          <w:sz w:val="24"/>
          <w:szCs w:val="24"/>
          <w:lang w:eastAsia="ar-SA"/>
        </w:rPr>
        <w:t xml:space="preserve">Сторона освобождается от ответственности за неисполнение или ненадлежащее исполнение обязательств по Договору, </w:t>
      </w:r>
      <w:r w:rsidRPr="00DF6EBB">
        <w:rPr>
          <w:rFonts w:ascii="Times New Roman" w:hAnsi="Times New Roman" w:cs="Times New Roman"/>
          <w:sz w:val="24"/>
          <w:szCs w:val="24"/>
        </w:rPr>
        <w:t>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w:t>
      </w:r>
      <w:r w:rsidRPr="00DF6EBB">
        <w:rPr>
          <w:rFonts w:ascii="Times New Roman" w:hAnsi="Times New Roman" w:cs="Times New Roman"/>
          <w:bCs/>
          <w:sz w:val="24"/>
          <w:szCs w:val="24"/>
          <w:lang w:eastAsia="ar-SA"/>
        </w:rPr>
        <w:t xml:space="preserve"> Под обстоятельствами непреодолимой силы понимаются чрезвычайные и непредотвратимые при данных условиях обстоятельства</w:t>
      </w:r>
      <w:r>
        <w:rPr>
          <w:rFonts w:ascii="Times New Roman" w:hAnsi="Times New Roman" w:cs="Times New Roman"/>
          <w:bCs/>
          <w:sz w:val="24"/>
          <w:szCs w:val="24"/>
          <w:lang w:eastAsia="ar-SA"/>
        </w:rPr>
        <w:t>. К обстоятельствам непреодолимой силы могут быть отнесены</w:t>
      </w:r>
      <w:r w:rsidRPr="00DF6EBB">
        <w:rPr>
          <w:rFonts w:ascii="Times New Roman" w:hAnsi="Times New Roman" w:cs="Times New Roman"/>
          <w:sz w:val="24"/>
          <w:szCs w:val="24"/>
        </w:rPr>
        <w:t xml:space="preserve"> запретные действия властей, гражданские волнения, эпидемии, блокады, эмбарго, землетрясения, наводнения, пожары или другие стихийные </w:t>
      </w:r>
      <w:r>
        <w:rPr>
          <w:rFonts w:ascii="Times New Roman" w:hAnsi="Times New Roman" w:cs="Times New Roman"/>
          <w:sz w:val="24"/>
          <w:szCs w:val="24"/>
        </w:rPr>
        <w:t xml:space="preserve">бедствия. </w:t>
      </w:r>
    </w:p>
    <w:p w14:paraId="218FF3C9" w14:textId="77777777" w:rsidR="00DF08E2" w:rsidRPr="007E4D21" w:rsidRDefault="00DF08E2" w:rsidP="00DF08E2">
      <w:pPr>
        <w:pStyle w:val="af9"/>
        <w:numPr>
          <w:ilvl w:val="1"/>
          <w:numId w:val="11"/>
        </w:numPr>
        <w:tabs>
          <w:tab w:val="left" w:pos="1276"/>
          <w:tab w:val="num" w:pos="1843"/>
        </w:tabs>
        <w:spacing w:after="0" w:line="240" w:lineRule="auto"/>
        <w:ind w:left="0" w:firstLine="710"/>
        <w:contextualSpacing/>
        <w:jc w:val="both"/>
        <w:rPr>
          <w:rFonts w:ascii="Times New Roman" w:eastAsia="Arial" w:hAnsi="Times New Roman" w:cs="Times New Roman"/>
          <w:sz w:val="24"/>
          <w:szCs w:val="24"/>
          <w:lang w:eastAsia="ar-SA"/>
        </w:rPr>
      </w:pPr>
      <w:r w:rsidRPr="007E4D21">
        <w:rPr>
          <w:rFonts w:ascii="Times New Roman" w:hAnsi="Times New Roman" w:cs="Times New Roman"/>
          <w:sz w:val="24"/>
          <w:szCs w:val="24"/>
        </w:rPr>
        <w:t>Сторона, для которой создалась невозможность исполнения обязательств</w:t>
      </w:r>
      <w:r>
        <w:rPr>
          <w:rFonts w:ascii="Times New Roman" w:hAnsi="Times New Roman" w:cs="Times New Roman"/>
          <w:sz w:val="24"/>
          <w:szCs w:val="24"/>
        </w:rPr>
        <w:t xml:space="preserve"> </w:t>
      </w:r>
      <w:r w:rsidRPr="007E4D21">
        <w:rPr>
          <w:rFonts w:ascii="Times New Roman" w:hAnsi="Times New Roman" w:cs="Times New Roman"/>
          <w:sz w:val="24"/>
          <w:szCs w:val="24"/>
        </w:rPr>
        <w:t>по Договору вследствие действия обстоятельств непреодолимой силы, не позднее</w:t>
      </w:r>
      <w:r>
        <w:rPr>
          <w:rFonts w:ascii="Times New Roman" w:hAnsi="Times New Roman" w:cs="Times New Roman"/>
          <w:sz w:val="24"/>
          <w:szCs w:val="24"/>
        </w:rPr>
        <w:t xml:space="preserve"> </w:t>
      </w:r>
      <w:r w:rsidRPr="007E4D21">
        <w:rPr>
          <w:rFonts w:ascii="Times New Roman" w:hAnsi="Times New Roman" w:cs="Times New Roman"/>
          <w:sz w:val="24"/>
          <w:szCs w:val="24"/>
        </w:rPr>
        <w:t xml:space="preserve">15 (пятнадцати) календарных дней с момента их наступления в письменной форме </w:t>
      </w:r>
      <w:r w:rsidRPr="007E4D21">
        <w:rPr>
          <w:rFonts w:ascii="Times New Roman" w:hAnsi="Times New Roman" w:cs="Times New Roman"/>
          <w:sz w:val="24"/>
          <w:szCs w:val="24"/>
        </w:rPr>
        <w:lastRenderedPageBreak/>
        <w:t xml:space="preserve">(электронной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w:t>
      </w:r>
      <w:proofErr w:type="spellStart"/>
      <w:r w:rsidRPr="007E4D21">
        <w:rPr>
          <w:rFonts w:ascii="Times New Roman" w:hAnsi="Times New Roman" w:cs="Times New Roman"/>
          <w:sz w:val="24"/>
          <w:szCs w:val="24"/>
        </w:rPr>
        <w:t>Неизвещение</w:t>
      </w:r>
      <w:proofErr w:type="spellEnd"/>
      <w:r w:rsidRPr="007E4D21">
        <w:rPr>
          <w:rFonts w:ascii="Times New Roman" w:hAnsi="Times New Roman" w:cs="Times New Roman"/>
          <w:sz w:val="24"/>
          <w:szCs w:val="24"/>
        </w:rPr>
        <w:t xml:space="preserve"> или несвоевременное извещение другой Стороны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A882C01" w14:textId="77777777" w:rsidR="00DF08E2" w:rsidRDefault="00DF08E2" w:rsidP="00DF08E2">
      <w:pPr>
        <w:numPr>
          <w:ilvl w:val="1"/>
          <w:numId w:val="11"/>
        </w:numPr>
        <w:tabs>
          <w:tab w:val="left" w:pos="1276"/>
          <w:tab w:val="left" w:pos="1418"/>
          <w:tab w:val="num" w:pos="1843"/>
          <w:tab w:val="num" w:pos="2268"/>
        </w:tabs>
        <w:ind w:left="0" w:right="8" w:firstLine="709"/>
        <w:jc w:val="both"/>
      </w:pPr>
      <w:r w:rsidRPr="007E4D21">
        <w:t>Сроки исполнения обязательств, в</w:t>
      </w:r>
      <w:r w:rsidRPr="00BA3854">
        <w:t xml:space="preserve"> случае наступления обстоятельств непреодолимой силы, отодвигаются соразмерно времени, в течение которого действуют такие обстоятельства. </w:t>
      </w:r>
    </w:p>
    <w:p w14:paraId="450CEEDD" w14:textId="77777777" w:rsidR="00DF08E2" w:rsidRPr="00BA3854" w:rsidRDefault="00DF08E2" w:rsidP="00DF08E2">
      <w:pPr>
        <w:numPr>
          <w:ilvl w:val="0"/>
          <w:numId w:val="11"/>
        </w:numPr>
        <w:tabs>
          <w:tab w:val="left" w:pos="0"/>
          <w:tab w:val="left" w:pos="1418"/>
          <w:tab w:val="num" w:pos="2000"/>
        </w:tabs>
        <w:spacing w:before="240" w:after="120"/>
        <w:ind w:left="357" w:right="1105" w:firstLine="636"/>
        <w:jc w:val="center"/>
        <w:rPr>
          <w:b/>
        </w:rPr>
      </w:pPr>
      <w:r w:rsidRPr="00BA3854">
        <w:rPr>
          <w:b/>
        </w:rPr>
        <w:t>ПОРЯДОК РАССМОТРЕНИЯ СПОРОВ</w:t>
      </w:r>
    </w:p>
    <w:p w14:paraId="1C347F96" w14:textId="77777777" w:rsidR="00DF08E2" w:rsidRPr="00974CC2" w:rsidRDefault="00DF08E2" w:rsidP="00DF08E2">
      <w:pPr>
        <w:numPr>
          <w:ilvl w:val="1"/>
          <w:numId w:val="11"/>
        </w:numPr>
        <w:tabs>
          <w:tab w:val="left" w:pos="1276"/>
          <w:tab w:val="left" w:pos="1418"/>
          <w:tab w:val="num" w:pos="1843"/>
          <w:tab w:val="num" w:pos="2268"/>
        </w:tabs>
        <w:ind w:left="0" w:right="8" w:firstLine="709"/>
        <w:jc w:val="both"/>
      </w:pPr>
      <w:r w:rsidRPr="00974CC2">
        <w:t>Претензионный порядок урегулирования споров для Сторон настоящего Договора обязателен. Рассмотрение претензий Заказчика осуществляется в соответствии со ст. 37 Федерального закона от 17.07.1999 № 176-ФЗ «О почтовой связи» и Генеральны</w:t>
      </w:r>
      <w:r>
        <w:t>ми</w:t>
      </w:r>
      <w:r w:rsidRPr="00974CC2">
        <w:t xml:space="preserve"> услови</w:t>
      </w:r>
      <w:r>
        <w:t>ями</w:t>
      </w:r>
      <w:r w:rsidRPr="00974CC2">
        <w:t>.</w:t>
      </w:r>
    </w:p>
    <w:p w14:paraId="250F552A" w14:textId="6C4B0CFD" w:rsidR="00DF08E2" w:rsidRPr="0095476E" w:rsidRDefault="00DF08E2" w:rsidP="00B375F7">
      <w:pPr>
        <w:numPr>
          <w:ilvl w:val="1"/>
          <w:numId w:val="11"/>
        </w:numPr>
        <w:tabs>
          <w:tab w:val="left" w:pos="1276"/>
          <w:tab w:val="left" w:pos="1418"/>
        </w:tabs>
        <w:ind w:left="0" w:right="8" w:firstLine="709"/>
        <w:jc w:val="both"/>
      </w:pPr>
      <w:r w:rsidRPr="0095476E">
        <w:t>Порядок претензионной работы между Исполнителем и Заказчиком осуществляется в соответствии с Генеральны</w:t>
      </w:r>
      <w:r>
        <w:t>ми</w:t>
      </w:r>
      <w:r w:rsidRPr="0095476E">
        <w:t xml:space="preserve"> услови</w:t>
      </w:r>
      <w:r>
        <w:t>ями</w:t>
      </w:r>
      <w:r w:rsidRPr="0095476E">
        <w:t xml:space="preserve">. Претензии направляются </w:t>
      </w:r>
      <w:r>
        <w:t xml:space="preserve">в форме электронной копии </w:t>
      </w:r>
      <w:r w:rsidRPr="0095476E">
        <w:t xml:space="preserve">на электронный адрес Исполнителя </w:t>
      </w:r>
      <w:r w:rsidR="00B375F7" w:rsidRPr="00B375F7">
        <w:t>office@russianpost.ru</w:t>
      </w:r>
      <w:r>
        <w:t>.</w:t>
      </w:r>
    </w:p>
    <w:p w14:paraId="58430486" w14:textId="3414AEBB" w:rsidR="00DF08E2" w:rsidRPr="00974CC2" w:rsidRDefault="00DF08E2" w:rsidP="00DF08E2">
      <w:pPr>
        <w:numPr>
          <w:ilvl w:val="1"/>
          <w:numId w:val="11"/>
        </w:numPr>
        <w:tabs>
          <w:tab w:val="left" w:pos="1276"/>
          <w:tab w:val="left" w:pos="1418"/>
          <w:tab w:val="num" w:pos="1843"/>
          <w:tab w:val="num" w:pos="2268"/>
        </w:tabs>
        <w:ind w:left="0" w:right="8" w:firstLine="709"/>
        <w:jc w:val="both"/>
      </w:pPr>
      <w:r w:rsidRPr="00E0342E">
        <w:t xml:space="preserve">Споры, не урегулированные в досудебном претензионном порядке, передаются на рассмотрение </w:t>
      </w:r>
      <w:r w:rsidR="00B375F7">
        <w:t>в Арбитражный суд РБ</w:t>
      </w:r>
      <w:r w:rsidRPr="00974CC2">
        <w:t xml:space="preserve"> в соответствии с действующим законодательством Российской Федерации.</w:t>
      </w:r>
    </w:p>
    <w:p w14:paraId="1E116179" w14:textId="77777777" w:rsidR="00DF08E2" w:rsidRPr="00BA3854" w:rsidRDefault="00DF08E2" w:rsidP="00DF08E2">
      <w:pPr>
        <w:numPr>
          <w:ilvl w:val="0"/>
          <w:numId w:val="11"/>
        </w:numPr>
        <w:tabs>
          <w:tab w:val="left" w:pos="0"/>
          <w:tab w:val="num" w:pos="2000"/>
        </w:tabs>
        <w:spacing w:before="240" w:after="120"/>
        <w:ind w:left="357" w:right="1955" w:firstLine="1203"/>
        <w:jc w:val="center"/>
        <w:rPr>
          <w:b/>
        </w:rPr>
      </w:pPr>
      <w:r w:rsidRPr="00BA3854">
        <w:rPr>
          <w:b/>
        </w:rPr>
        <w:t>СРОК ДЕЙСТВИЯ ДОГОВОРА</w:t>
      </w:r>
    </w:p>
    <w:p w14:paraId="1BD51BCD" w14:textId="6EE3242F" w:rsidR="00DF08E2" w:rsidRPr="00553DF8" w:rsidRDefault="00DF08E2" w:rsidP="00DF08E2">
      <w:pPr>
        <w:numPr>
          <w:ilvl w:val="1"/>
          <w:numId w:val="11"/>
        </w:numPr>
        <w:tabs>
          <w:tab w:val="left" w:pos="1276"/>
          <w:tab w:val="left" w:pos="1418"/>
          <w:tab w:val="num" w:pos="1843"/>
          <w:tab w:val="num" w:pos="2268"/>
        </w:tabs>
        <w:ind w:left="0" w:right="8" w:firstLine="709"/>
        <w:jc w:val="both"/>
      </w:pPr>
      <w:r w:rsidRPr="00EC67E8">
        <w:t>Договор вступает в силу с момента его подписания Сторонами и действует до</w:t>
      </w:r>
      <w:r w:rsidR="00B375F7">
        <w:t xml:space="preserve"> «31</w:t>
      </w:r>
      <w:r w:rsidRPr="00EC67E8">
        <w:t xml:space="preserve">» </w:t>
      </w:r>
      <w:r w:rsidR="006C7DBD">
        <w:t>августа</w:t>
      </w:r>
      <w:r w:rsidR="00B375F7">
        <w:t xml:space="preserve"> 2027</w:t>
      </w:r>
      <w:r w:rsidR="006C7DBD">
        <w:t xml:space="preserve"> </w:t>
      </w:r>
      <w:r w:rsidRPr="00EC67E8">
        <w:t>г.</w:t>
      </w:r>
      <w:r>
        <w:t xml:space="preserve">, а в части расчетов – до их полного завершения. </w:t>
      </w:r>
    </w:p>
    <w:p w14:paraId="59984DD4" w14:textId="77777777" w:rsidR="00DF08E2" w:rsidRPr="002576CE" w:rsidRDefault="00DF08E2" w:rsidP="00DF08E2">
      <w:pPr>
        <w:numPr>
          <w:ilvl w:val="1"/>
          <w:numId w:val="11"/>
        </w:numPr>
        <w:tabs>
          <w:tab w:val="left" w:pos="1276"/>
          <w:tab w:val="left" w:pos="1418"/>
          <w:tab w:val="num" w:pos="1843"/>
          <w:tab w:val="num" w:pos="2268"/>
        </w:tabs>
        <w:ind w:left="0" w:right="8" w:firstLine="709"/>
        <w:jc w:val="both"/>
      </w:pPr>
      <w:r w:rsidRPr="00E0342E">
        <w:t>Любые изменения и дополнения к Договору действительны при условии, если они совершены в письменной форме и подписаны Сторонами.</w:t>
      </w:r>
    </w:p>
    <w:p w14:paraId="42EEAD5C" w14:textId="77777777" w:rsidR="00DF08E2" w:rsidRPr="002576CE" w:rsidRDefault="00DF08E2" w:rsidP="00DF08E2">
      <w:pPr>
        <w:numPr>
          <w:ilvl w:val="1"/>
          <w:numId w:val="11"/>
        </w:numPr>
        <w:tabs>
          <w:tab w:val="left" w:pos="1276"/>
          <w:tab w:val="left" w:pos="1418"/>
          <w:tab w:val="num" w:pos="1843"/>
          <w:tab w:val="num" w:pos="2268"/>
        </w:tabs>
        <w:ind w:left="0" w:right="8" w:firstLine="709"/>
        <w:jc w:val="both"/>
      </w:pPr>
      <w:r>
        <w:t>Стороны</w:t>
      </w:r>
      <w:r w:rsidRPr="002576CE">
        <w:t xml:space="preserve"> вправе в одностороннем внесудебном порядке отк</w:t>
      </w:r>
      <w:r>
        <w:t xml:space="preserve">азаться от исполнения Договора </w:t>
      </w:r>
      <w:r w:rsidRPr="002576CE">
        <w:t xml:space="preserve">при условии, если такой отказ от исполнения Договора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Договора, направляет письменное уведомление другой Стороне по почтовому адресу, указанному в </w:t>
      </w:r>
      <w:r w:rsidRPr="008D3162">
        <w:t>разделе 12 Договора.</w:t>
      </w:r>
      <w:r w:rsidRPr="002576CE">
        <w:t xml:space="preserve"> В этом случае Договор будет считаться прекращенным по истечении 10 (десяти) календарных дней с даты получения Стороной от другой Стороны уведомления об отказе от исполнения Договора.</w:t>
      </w:r>
      <w:r>
        <w:t xml:space="preserve"> </w:t>
      </w:r>
    </w:p>
    <w:p w14:paraId="597D791D" w14:textId="77777777" w:rsidR="00DF08E2" w:rsidRDefault="00DF08E2" w:rsidP="00DF08E2">
      <w:pPr>
        <w:numPr>
          <w:ilvl w:val="1"/>
          <w:numId w:val="11"/>
        </w:numPr>
        <w:tabs>
          <w:tab w:val="left" w:pos="1276"/>
          <w:tab w:val="left" w:pos="1418"/>
          <w:tab w:val="num" w:pos="1843"/>
          <w:tab w:val="num" w:pos="2268"/>
        </w:tabs>
        <w:ind w:left="0" w:right="8" w:firstLine="709"/>
        <w:jc w:val="both"/>
      </w:pPr>
      <w:r w:rsidRPr="00BA3854">
        <w:t>Отказ от исполнения Договора не освобождает Стороны от обязательств по исполнению своих задолженностей по Договору, возникших до отказа от исполнения Договора.</w:t>
      </w:r>
    </w:p>
    <w:p w14:paraId="3D9C2D72" w14:textId="77777777" w:rsidR="00DF08E2" w:rsidRDefault="00DF08E2" w:rsidP="00DF08E2">
      <w:pPr>
        <w:numPr>
          <w:ilvl w:val="0"/>
          <w:numId w:val="11"/>
        </w:numPr>
        <w:tabs>
          <w:tab w:val="left" w:pos="0"/>
          <w:tab w:val="num" w:pos="2000"/>
        </w:tabs>
        <w:spacing w:before="240" w:after="120"/>
        <w:ind w:left="357" w:right="1388" w:firstLine="1061"/>
        <w:jc w:val="center"/>
        <w:rPr>
          <w:b/>
        </w:rPr>
      </w:pPr>
      <w:r w:rsidRPr="009309F6">
        <w:rPr>
          <w:b/>
        </w:rPr>
        <w:t>ПЕРСОНАЛЬНЫЕ ДАННЫЕ</w:t>
      </w:r>
    </w:p>
    <w:p w14:paraId="2B883513" w14:textId="77777777" w:rsidR="00DF08E2" w:rsidRPr="001454AF" w:rsidRDefault="00DF08E2" w:rsidP="00DF08E2">
      <w:pPr>
        <w:pStyle w:val="af9"/>
        <w:numPr>
          <w:ilvl w:val="1"/>
          <w:numId w:val="11"/>
        </w:numPr>
        <w:tabs>
          <w:tab w:val="num" w:pos="1276"/>
        </w:tabs>
        <w:spacing w:after="0" w:line="240" w:lineRule="auto"/>
        <w:ind w:left="0" w:firstLine="710"/>
        <w:contextualSpacing/>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rPr>
        <w:t xml:space="preserve">Стороны обязуются соблюдать требования Федерального закона от 27.07.2006 № 152-ФЗ «О персональных данных», </w:t>
      </w:r>
      <w:r w:rsidRPr="00A256F7">
        <w:rPr>
          <w:rFonts w:ascii="Times New Roman" w:eastAsia="Calibri" w:hAnsi="Times New Roman" w:cs="Times New Roman"/>
          <w:sz w:val="24"/>
          <w:szCs w:val="24"/>
          <w:lang w:eastAsia="ar-SA"/>
        </w:rPr>
        <w:t xml:space="preserve">в случае, если для исполнения </w:t>
      </w:r>
      <w:r>
        <w:rPr>
          <w:rFonts w:ascii="Times New Roman" w:eastAsia="Calibri" w:hAnsi="Times New Roman" w:cs="Times New Roman"/>
          <w:sz w:val="24"/>
          <w:szCs w:val="24"/>
          <w:lang w:eastAsia="ar-SA"/>
        </w:rPr>
        <w:t>Договора</w:t>
      </w:r>
      <w:r w:rsidRPr="00A256F7">
        <w:rPr>
          <w:rFonts w:ascii="Times New Roman" w:eastAsia="Calibri" w:hAnsi="Times New Roman" w:cs="Times New Roman"/>
          <w:sz w:val="24"/>
          <w:szCs w:val="24"/>
          <w:lang w:eastAsia="ar-SA"/>
        </w:rPr>
        <w:t xml:space="preserve"> у Сторон возникает обязательство</w:t>
      </w:r>
      <w:r>
        <w:rPr>
          <w:rFonts w:ascii="Times New Roman" w:eastAsia="Calibri" w:hAnsi="Times New Roman" w:cs="Times New Roman"/>
          <w:sz w:val="24"/>
          <w:szCs w:val="24"/>
          <w:lang w:eastAsia="ar-SA"/>
        </w:rPr>
        <w:t xml:space="preserve"> по обработке персональных данных физических лиц</w:t>
      </w:r>
      <w:r w:rsidRPr="004F6F72">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субъектов персональных данных</w:t>
      </w:r>
      <w:r w:rsidRPr="004F6F72">
        <w:rPr>
          <w:rFonts w:ascii="Times New Roman" w:eastAsia="Calibri" w:hAnsi="Times New Roman" w:cs="Times New Roman"/>
          <w:sz w:val="24"/>
          <w:szCs w:val="24"/>
          <w:lang w:eastAsia="ar-SA"/>
        </w:rPr>
        <w:t>)</w:t>
      </w:r>
      <w:r w:rsidRPr="00A256F7">
        <w:rPr>
          <w:rFonts w:ascii="Times New Roman" w:eastAsia="Calibri" w:hAnsi="Times New Roman" w:cs="Times New Roman"/>
          <w:sz w:val="24"/>
          <w:szCs w:val="24"/>
          <w:lang w:eastAsia="ar-SA"/>
        </w:rPr>
        <w:t xml:space="preserve">, </w:t>
      </w:r>
      <w:r w:rsidRPr="00A256F7">
        <w:rPr>
          <w:rFonts w:ascii="Times New Roman" w:eastAsia="Calibri" w:hAnsi="Times New Roman" w:cs="Times New Roman"/>
          <w:sz w:val="24"/>
          <w:szCs w:val="24"/>
        </w:rPr>
        <w:t xml:space="preserve">при этом </w:t>
      </w:r>
      <w:r>
        <w:rPr>
          <w:rFonts w:ascii="Times New Roman" w:eastAsia="Calibri" w:hAnsi="Times New Roman" w:cs="Times New Roman"/>
          <w:sz w:val="24"/>
          <w:szCs w:val="24"/>
        </w:rPr>
        <w:t>каждая из Сторон</w:t>
      </w:r>
      <w:r w:rsidRPr="00A256F7">
        <w:rPr>
          <w:rFonts w:ascii="Times New Roman" w:eastAsia="Calibri" w:hAnsi="Times New Roman" w:cs="Times New Roman"/>
          <w:sz w:val="24"/>
          <w:szCs w:val="24"/>
        </w:rPr>
        <w:t xml:space="preserve"> обязан</w:t>
      </w:r>
      <w:r>
        <w:rPr>
          <w:rFonts w:ascii="Times New Roman" w:eastAsia="Calibri" w:hAnsi="Times New Roman" w:cs="Times New Roman"/>
          <w:sz w:val="24"/>
          <w:szCs w:val="24"/>
        </w:rPr>
        <w:t>а</w:t>
      </w:r>
      <w:r w:rsidRPr="00A256F7">
        <w:rPr>
          <w:rFonts w:ascii="Times New Roman" w:eastAsia="Calibri" w:hAnsi="Times New Roman" w:cs="Times New Roman"/>
          <w:sz w:val="24"/>
          <w:szCs w:val="24"/>
        </w:rPr>
        <w:t xml:space="preserve"> обеспечить конфиденциальность </w:t>
      </w:r>
      <w:r>
        <w:rPr>
          <w:rFonts w:ascii="Times New Roman" w:eastAsia="Calibri" w:hAnsi="Times New Roman" w:cs="Times New Roman"/>
          <w:sz w:val="24"/>
          <w:szCs w:val="24"/>
        </w:rPr>
        <w:t xml:space="preserve">указанных </w:t>
      </w:r>
      <w:r w:rsidRPr="00A256F7">
        <w:rPr>
          <w:rFonts w:ascii="Times New Roman" w:eastAsia="Calibri" w:hAnsi="Times New Roman" w:cs="Times New Roman"/>
          <w:sz w:val="24"/>
          <w:szCs w:val="24"/>
        </w:rPr>
        <w:t>данных</w:t>
      </w:r>
      <w:r>
        <w:rPr>
          <w:rFonts w:ascii="Times New Roman" w:eastAsia="Calibri" w:hAnsi="Times New Roman" w:cs="Times New Roman"/>
          <w:sz w:val="24"/>
          <w:szCs w:val="24"/>
        </w:rPr>
        <w:t xml:space="preserve"> </w:t>
      </w:r>
      <w:r w:rsidRPr="001454AF">
        <w:rPr>
          <w:rFonts w:ascii="Times New Roman" w:eastAsia="Calibri" w:hAnsi="Times New Roman" w:cs="Times New Roman"/>
          <w:sz w:val="24"/>
          <w:szCs w:val="24"/>
        </w:rPr>
        <w:t>и безопасность при их обработке в соответствии с требованиями, установленными законодательством РФ.</w:t>
      </w:r>
    </w:p>
    <w:p w14:paraId="2368D865" w14:textId="77777777" w:rsidR="00DF08E2" w:rsidRPr="001454AF" w:rsidRDefault="00DF08E2" w:rsidP="00DF08E2">
      <w:pPr>
        <w:pStyle w:val="af9"/>
        <w:numPr>
          <w:ilvl w:val="1"/>
          <w:numId w:val="11"/>
        </w:numPr>
        <w:tabs>
          <w:tab w:val="num" w:pos="1276"/>
          <w:tab w:val="num" w:pos="2425"/>
        </w:tabs>
        <w:spacing w:after="0" w:line="240" w:lineRule="auto"/>
        <w:ind w:left="0" w:firstLine="710"/>
        <w:contextualSpacing/>
        <w:jc w:val="both"/>
        <w:rPr>
          <w:rFonts w:ascii="Times New Roman" w:eastAsia="Calibri" w:hAnsi="Times New Roman" w:cs="Times New Roman"/>
          <w:sz w:val="24"/>
          <w:szCs w:val="24"/>
          <w:lang w:eastAsia="ru-RU"/>
        </w:rPr>
      </w:pPr>
      <w:r w:rsidRPr="001454AF">
        <w:rPr>
          <w:rFonts w:ascii="Times New Roman" w:eastAsia="Calibri" w:hAnsi="Times New Roman" w:cs="Times New Roman"/>
          <w:sz w:val="24"/>
          <w:szCs w:val="24"/>
          <w:lang w:eastAsia="ar-SA"/>
        </w:rPr>
        <w:t xml:space="preserve">При необходимости обработки персональных данных физических лиц (субъектов персональных данных) </w:t>
      </w:r>
      <w:r w:rsidRPr="001454AF">
        <w:rPr>
          <w:rFonts w:ascii="Times New Roman" w:eastAsia="Calibri" w:hAnsi="Times New Roman" w:cs="Times New Roman"/>
          <w:sz w:val="24"/>
          <w:szCs w:val="24"/>
        </w:rPr>
        <w:t xml:space="preserve">в связи с исполнением </w:t>
      </w:r>
      <w:r>
        <w:rPr>
          <w:rFonts w:ascii="Times New Roman" w:eastAsia="Calibri" w:hAnsi="Times New Roman" w:cs="Times New Roman"/>
          <w:sz w:val="24"/>
          <w:szCs w:val="24"/>
        </w:rPr>
        <w:t>Договора</w:t>
      </w:r>
      <w:r w:rsidRPr="001454AF">
        <w:rPr>
          <w:rFonts w:ascii="Times New Roman" w:eastAsia="Calibri" w:hAnsi="Times New Roman" w:cs="Times New Roman"/>
          <w:sz w:val="24"/>
          <w:szCs w:val="24"/>
        </w:rPr>
        <w:t xml:space="preserve"> (за исключением случаев обработки персональных данных </w:t>
      </w:r>
      <w:r>
        <w:rPr>
          <w:rFonts w:ascii="Times New Roman" w:eastAsia="Calibri" w:hAnsi="Times New Roman" w:cs="Times New Roman"/>
          <w:sz w:val="24"/>
          <w:szCs w:val="24"/>
        </w:rPr>
        <w:t>физических лиц и/или</w:t>
      </w:r>
      <w:r w:rsidRPr="001454A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их представителей, </w:t>
      </w:r>
      <w:r w:rsidRPr="001454AF">
        <w:rPr>
          <w:rFonts w:ascii="Times New Roman" w:eastAsia="Calibri" w:hAnsi="Times New Roman" w:cs="Times New Roman"/>
          <w:sz w:val="24"/>
          <w:szCs w:val="24"/>
        </w:rPr>
        <w:t>необходимых для целей оказания у</w:t>
      </w:r>
      <w:r>
        <w:rPr>
          <w:rFonts w:ascii="Times New Roman" w:eastAsia="Calibri" w:hAnsi="Times New Roman" w:cs="Times New Roman"/>
          <w:sz w:val="24"/>
          <w:szCs w:val="24"/>
        </w:rPr>
        <w:t xml:space="preserve">слуг почтовой связи), Заказчик, передавая их </w:t>
      </w:r>
      <w:r>
        <w:rPr>
          <w:rFonts w:ascii="Times New Roman" w:eastAsia="Calibri" w:hAnsi="Times New Roman" w:cs="Times New Roman"/>
          <w:sz w:val="24"/>
          <w:szCs w:val="24"/>
        </w:rPr>
        <w:lastRenderedPageBreak/>
        <w:t xml:space="preserve">Исполнителю, </w:t>
      </w:r>
      <w:r w:rsidRPr="001454AF">
        <w:rPr>
          <w:rFonts w:ascii="Times New Roman" w:eastAsia="Calibri" w:hAnsi="Times New Roman" w:cs="Times New Roman"/>
          <w:sz w:val="24"/>
          <w:szCs w:val="24"/>
        </w:rPr>
        <w:t>пор</w:t>
      </w:r>
      <w:r>
        <w:rPr>
          <w:rFonts w:ascii="Times New Roman" w:eastAsia="Calibri" w:hAnsi="Times New Roman" w:cs="Times New Roman"/>
          <w:sz w:val="24"/>
          <w:szCs w:val="24"/>
        </w:rPr>
        <w:t>учает Исполнителю их обработку в объемах и способами, определенными в поручении</w:t>
      </w:r>
      <w:r w:rsidRPr="001454AF">
        <w:rPr>
          <w:rFonts w:ascii="Times New Roman" w:eastAsia="Calibri" w:hAnsi="Times New Roman" w:cs="Times New Roman"/>
          <w:sz w:val="24"/>
          <w:szCs w:val="24"/>
        </w:rPr>
        <w:t>. Поручением Заказчика</w:t>
      </w:r>
      <w:r w:rsidRPr="001454AF">
        <w:rPr>
          <w:rFonts w:ascii="Times New Roman" w:eastAsia="Calibri" w:hAnsi="Times New Roman" w:cs="Times New Roman"/>
          <w:sz w:val="24"/>
          <w:szCs w:val="24"/>
          <w:lang w:eastAsia="ar-SA"/>
        </w:rPr>
        <w:t xml:space="preserve"> на обработку персональных данных является приложение №</w:t>
      </w:r>
      <w:r w:rsidRPr="001454AF">
        <w:rPr>
          <w:szCs w:val="24"/>
        </w:rPr>
        <w:t> </w:t>
      </w:r>
      <w:r>
        <w:rPr>
          <w:rFonts w:ascii="Times New Roman" w:eastAsia="Calibri" w:hAnsi="Times New Roman" w:cs="Times New Roman"/>
          <w:sz w:val="24"/>
          <w:szCs w:val="24"/>
          <w:lang w:eastAsia="ar-SA"/>
        </w:rPr>
        <w:t>3</w:t>
      </w:r>
      <w:r w:rsidRPr="001454AF">
        <w:rPr>
          <w:rFonts w:ascii="Times New Roman" w:eastAsia="Calibri" w:hAnsi="Times New Roman" w:cs="Times New Roman"/>
          <w:sz w:val="24"/>
          <w:szCs w:val="24"/>
          <w:lang w:eastAsia="ar-SA"/>
        </w:rPr>
        <w:t xml:space="preserve"> к </w:t>
      </w:r>
      <w:r>
        <w:rPr>
          <w:rFonts w:ascii="Times New Roman" w:eastAsia="Calibri" w:hAnsi="Times New Roman" w:cs="Times New Roman"/>
          <w:sz w:val="24"/>
          <w:szCs w:val="24"/>
          <w:lang w:eastAsia="ar-SA"/>
        </w:rPr>
        <w:t>Договору</w:t>
      </w:r>
      <w:r w:rsidRPr="001454AF">
        <w:rPr>
          <w:rFonts w:ascii="Times New Roman" w:eastAsia="Calibri" w:hAnsi="Times New Roman" w:cs="Times New Roman"/>
          <w:sz w:val="24"/>
          <w:szCs w:val="24"/>
        </w:rPr>
        <w:t>.</w:t>
      </w:r>
    </w:p>
    <w:p w14:paraId="084260E7" w14:textId="77777777" w:rsidR="00DF08E2" w:rsidRDefault="00DF08E2" w:rsidP="00DF08E2">
      <w:pPr>
        <w:pStyle w:val="af9"/>
        <w:numPr>
          <w:ilvl w:val="1"/>
          <w:numId w:val="11"/>
        </w:numPr>
        <w:tabs>
          <w:tab w:val="num" w:pos="1276"/>
        </w:tabs>
        <w:spacing w:after="0" w:line="240" w:lineRule="auto"/>
        <w:ind w:left="0" w:firstLine="710"/>
        <w:contextualSpacing/>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rPr>
        <w:t xml:space="preserve">Заказчик заверяет и гарантирует, что </w:t>
      </w:r>
      <w:r w:rsidRPr="00A256F7">
        <w:rPr>
          <w:rFonts w:ascii="Times New Roman" w:eastAsia="Calibri" w:hAnsi="Times New Roman" w:cs="Times New Roman"/>
          <w:sz w:val="24"/>
          <w:szCs w:val="24"/>
          <w:lang w:eastAsia="ar-SA"/>
        </w:rPr>
        <w:t xml:space="preserve">им получено </w:t>
      </w:r>
      <w:r w:rsidRPr="00A256F7">
        <w:rPr>
          <w:rFonts w:ascii="Times New Roman" w:eastAsia="Calibri" w:hAnsi="Times New Roman" w:cs="Times New Roman"/>
          <w:sz w:val="24"/>
          <w:szCs w:val="24"/>
        </w:rPr>
        <w:t>предварительное согласие субъектов персональных данных</w:t>
      </w:r>
      <w:r>
        <w:rPr>
          <w:rFonts w:ascii="Times New Roman" w:eastAsia="Calibri" w:hAnsi="Times New Roman" w:cs="Times New Roman"/>
          <w:sz w:val="24"/>
          <w:szCs w:val="24"/>
        </w:rPr>
        <w:t xml:space="preserve"> </w:t>
      </w:r>
      <w:r w:rsidRPr="00A256F7">
        <w:rPr>
          <w:rFonts w:ascii="Times New Roman" w:eastAsia="Calibri" w:hAnsi="Times New Roman" w:cs="Times New Roman"/>
          <w:sz w:val="24"/>
          <w:szCs w:val="24"/>
        </w:rPr>
        <w:t xml:space="preserve">на обработку </w:t>
      </w:r>
      <w:r w:rsidRPr="00A256F7">
        <w:rPr>
          <w:rFonts w:ascii="Times New Roman" w:eastAsia="Calibri" w:hAnsi="Times New Roman" w:cs="Times New Roman"/>
          <w:sz w:val="24"/>
          <w:szCs w:val="24"/>
          <w:lang w:eastAsia="ar-SA"/>
        </w:rPr>
        <w:t xml:space="preserve">Исполнителем </w:t>
      </w:r>
      <w:r w:rsidRPr="00A256F7">
        <w:rPr>
          <w:rFonts w:ascii="Times New Roman" w:eastAsia="Calibri" w:hAnsi="Times New Roman" w:cs="Times New Roman"/>
          <w:sz w:val="24"/>
          <w:szCs w:val="24"/>
        </w:rPr>
        <w:t>в той мере, в какой оно необходимо в силу применимого законодательства</w:t>
      </w:r>
      <w:r w:rsidRPr="00A256F7">
        <w:rPr>
          <w:rFonts w:ascii="Times New Roman" w:eastAsia="Calibri" w:hAnsi="Times New Roman" w:cs="Times New Roman"/>
          <w:sz w:val="24"/>
          <w:szCs w:val="24"/>
          <w:lang w:eastAsia="ar-SA"/>
        </w:rPr>
        <w:t>,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w:t>
      </w:r>
      <w:r>
        <w:rPr>
          <w:rFonts w:ascii="Times New Roman" w:eastAsia="Calibri" w:hAnsi="Times New Roman" w:cs="Times New Roman"/>
          <w:sz w:val="24"/>
          <w:szCs w:val="24"/>
          <w:lang w:eastAsia="ar-SA"/>
        </w:rPr>
        <w:t xml:space="preserve">. </w:t>
      </w:r>
      <w:r w:rsidRPr="00A256F7">
        <w:rPr>
          <w:rFonts w:ascii="Times New Roman" w:eastAsia="Calibri" w:hAnsi="Times New Roman" w:cs="Times New Roman"/>
          <w:sz w:val="24"/>
          <w:szCs w:val="24"/>
        </w:rPr>
        <w:t xml:space="preserve">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Pr>
          <w:rFonts w:ascii="Times New Roman" w:eastAsia="Calibri" w:hAnsi="Times New Roman" w:cs="Times New Roman"/>
          <w:sz w:val="24"/>
          <w:szCs w:val="24"/>
        </w:rPr>
        <w:t>Договором</w:t>
      </w:r>
      <w:r w:rsidRPr="00A256F7">
        <w:rPr>
          <w:rFonts w:ascii="Times New Roman" w:eastAsia="Calibri" w:hAnsi="Times New Roman" w:cs="Times New Roman"/>
          <w:sz w:val="24"/>
          <w:szCs w:val="24"/>
        </w:rPr>
        <w:t xml:space="preserve">. </w:t>
      </w:r>
      <w:r w:rsidRPr="00A256F7">
        <w:rPr>
          <w:rFonts w:ascii="Times New Roman" w:eastAsia="Calibri" w:hAnsi="Times New Roman" w:cs="Times New Roman"/>
          <w:sz w:val="24"/>
          <w:szCs w:val="24"/>
          <w:lang w:eastAsia="ar-SA"/>
        </w:rPr>
        <w:t>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w:t>
      </w:r>
      <w:r w:rsidRPr="00A256F7">
        <w:rPr>
          <w:rFonts w:ascii="Times New Roman" w:eastAsia="Calibri" w:hAnsi="Times New Roman" w:cs="Times New Roman"/>
          <w:sz w:val="24"/>
          <w:szCs w:val="24"/>
        </w:rPr>
        <w:t xml:space="preserve"> </w:t>
      </w:r>
    </w:p>
    <w:p w14:paraId="758C38F5" w14:textId="77777777" w:rsidR="00DF08E2" w:rsidRPr="009A1A7A" w:rsidRDefault="00DF08E2" w:rsidP="00DF08E2">
      <w:pPr>
        <w:pStyle w:val="af9"/>
        <w:numPr>
          <w:ilvl w:val="1"/>
          <w:numId w:val="11"/>
        </w:numPr>
        <w:tabs>
          <w:tab w:val="num" w:pos="1276"/>
        </w:tabs>
        <w:spacing w:after="0" w:line="240" w:lineRule="auto"/>
        <w:ind w:left="0" w:firstLine="710"/>
        <w:contextualSpacing/>
        <w:jc w:val="both"/>
        <w:rPr>
          <w:rFonts w:ascii="Times New Roman" w:eastAsia="Calibri" w:hAnsi="Times New Roman" w:cs="Times New Roman"/>
          <w:sz w:val="24"/>
          <w:szCs w:val="24"/>
          <w:lang w:eastAsia="ru-RU"/>
        </w:rPr>
      </w:pPr>
      <w:r w:rsidRPr="009A1A7A">
        <w:rPr>
          <w:rFonts w:ascii="Times New Roman" w:eastAsia="Calibri" w:hAnsi="Times New Roman" w:cs="Times New Roman"/>
          <w:sz w:val="24"/>
          <w:szCs w:val="24"/>
        </w:rPr>
        <w:t>Исполнитель обязуется принимать технические, организационные меры, направленные на защиту персональных данных от их компрометации путем их несанкционированного раскрытия или распространения. Состав мер</w:t>
      </w:r>
      <w:r>
        <w:rPr>
          <w:rFonts w:ascii="Times New Roman" w:eastAsia="Calibri" w:hAnsi="Times New Roman" w:cs="Times New Roman"/>
          <w:sz w:val="24"/>
          <w:szCs w:val="24"/>
        </w:rPr>
        <w:t>,</w:t>
      </w:r>
      <w:r w:rsidRPr="009A1A7A">
        <w:rPr>
          <w:rFonts w:ascii="Times New Roman" w:eastAsia="Calibri" w:hAnsi="Times New Roman" w:cs="Times New Roman"/>
          <w:sz w:val="24"/>
          <w:szCs w:val="24"/>
        </w:rPr>
        <w:t xml:space="preserve"> принимаемых </w:t>
      </w:r>
      <w:r w:rsidRPr="009A1A7A">
        <w:rPr>
          <w:rFonts w:ascii="Times New Roman" w:eastAsia="Calibri" w:hAnsi="Times New Roman" w:cs="Times New Roman"/>
          <w:sz w:val="24"/>
          <w:szCs w:val="24"/>
          <w:lang w:eastAsia="ar-SA"/>
        </w:rPr>
        <w:t>Исполнителем</w:t>
      </w:r>
      <w:r w:rsidRPr="009A1A7A">
        <w:rPr>
          <w:rFonts w:ascii="Times New Roman" w:eastAsia="Calibri" w:hAnsi="Times New Roman" w:cs="Times New Roman"/>
          <w:sz w:val="24"/>
          <w:szCs w:val="24"/>
        </w:rPr>
        <w:t xml:space="preserve">, определяется </w:t>
      </w:r>
      <w:r>
        <w:rPr>
          <w:rFonts w:ascii="Times New Roman" w:eastAsia="Calibri" w:hAnsi="Times New Roman" w:cs="Times New Roman"/>
          <w:sz w:val="24"/>
          <w:szCs w:val="24"/>
        </w:rPr>
        <w:t>требованиями действующего законодательства и локальными нормативными актами Исполнителя в области обеспечения защиты информации.</w:t>
      </w:r>
    </w:p>
    <w:p w14:paraId="1F72144E" w14:textId="77777777" w:rsidR="00DF08E2" w:rsidRPr="009309F6" w:rsidRDefault="00DF08E2" w:rsidP="00DF08E2">
      <w:pPr>
        <w:pStyle w:val="af9"/>
        <w:numPr>
          <w:ilvl w:val="1"/>
          <w:numId w:val="11"/>
        </w:numPr>
        <w:tabs>
          <w:tab w:val="num" w:pos="1276"/>
        </w:tabs>
        <w:spacing w:after="0" w:line="240" w:lineRule="auto"/>
        <w:ind w:left="0" w:firstLine="710"/>
        <w:contextualSpacing/>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lang w:eastAsia="ar-SA"/>
        </w:rPr>
        <w:t xml:space="preserve">Персональные данные считаются переданными Заказчиком Исполнителю для целей выполнения его обязательств по </w:t>
      </w:r>
      <w:r>
        <w:rPr>
          <w:rFonts w:ascii="Times New Roman" w:eastAsia="Calibri" w:hAnsi="Times New Roman" w:cs="Times New Roman"/>
          <w:sz w:val="24"/>
          <w:szCs w:val="24"/>
          <w:lang w:eastAsia="ar-SA"/>
        </w:rPr>
        <w:t>Договору</w:t>
      </w:r>
      <w:r w:rsidRPr="00A256F7">
        <w:rPr>
          <w:rFonts w:ascii="Times New Roman" w:eastAsia="Calibri" w:hAnsi="Times New Roman" w:cs="Times New Roman"/>
          <w:sz w:val="24"/>
          <w:szCs w:val="24"/>
          <w:lang w:eastAsia="ar-SA"/>
        </w:rPr>
        <w:t xml:space="preserve"> с момента их получения Исполнителем от Заказчика посредством используемой Сторонами </w:t>
      </w:r>
      <w:r>
        <w:rPr>
          <w:rFonts w:ascii="Times New Roman" w:eastAsia="Calibri" w:hAnsi="Times New Roman" w:cs="Times New Roman"/>
          <w:sz w:val="24"/>
          <w:szCs w:val="24"/>
          <w:lang w:eastAsia="ar-SA"/>
        </w:rPr>
        <w:t>информационной системы (в частности, системы электронного документооборота) или в бумажной письменной форме. Используемая для передачи персональных данных информационная система должна обеспечивать необходимый уровень защищенности обрабатываемых персональных данных в соответствии с требованиями Постановления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p w14:paraId="7681AD34" w14:textId="77777777" w:rsidR="00DF08E2" w:rsidRDefault="00DF08E2" w:rsidP="00DF08E2">
      <w:pPr>
        <w:numPr>
          <w:ilvl w:val="0"/>
          <w:numId w:val="11"/>
        </w:numPr>
        <w:tabs>
          <w:tab w:val="left" w:pos="0"/>
          <w:tab w:val="num" w:pos="2000"/>
        </w:tabs>
        <w:spacing w:before="240" w:after="120"/>
        <w:ind w:left="357" w:right="1388" w:firstLine="1061"/>
        <w:jc w:val="center"/>
        <w:rPr>
          <w:b/>
        </w:rPr>
      </w:pPr>
      <w:r>
        <w:rPr>
          <w:b/>
        </w:rPr>
        <w:t>КОМПЛАЕНС-ОГОВОРКА</w:t>
      </w:r>
    </w:p>
    <w:p w14:paraId="67DE9EEC" w14:textId="77777777" w:rsidR="00DF08E2" w:rsidRPr="006C7B0B" w:rsidRDefault="00DF08E2" w:rsidP="00B375F7">
      <w:pPr>
        <w:pStyle w:val="af9"/>
        <w:numPr>
          <w:ilvl w:val="1"/>
          <w:numId w:val="11"/>
        </w:numPr>
        <w:tabs>
          <w:tab w:val="num" w:pos="710"/>
          <w:tab w:val="left" w:pos="1134"/>
        </w:tabs>
        <w:spacing w:after="0" w:line="240" w:lineRule="auto"/>
        <w:ind w:left="0" w:firstLine="709"/>
        <w:contextualSpacing/>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283A776" w14:textId="77777777" w:rsidR="00DF08E2" w:rsidRPr="006C7B0B" w:rsidRDefault="00DF08E2" w:rsidP="00B375F7">
      <w:pPr>
        <w:pStyle w:val="af9"/>
        <w:numPr>
          <w:ilvl w:val="2"/>
          <w:numId w:val="11"/>
        </w:numPr>
        <w:tabs>
          <w:tab w:val="left" w:pos="1276"/>
        </w:tabs>
        <w:spacing w:after="0" w:line="240" w:lineRule="auto"/>
        <w:ind w:left="0" w:firstLine="568"/>
        <w:contextualSpacing/>
        <w:jc w:val="both"/>
        <w:rPr>
          <w:rFonts w:ascii="Times New Roman" w:hAnsi="Times New Roman" w:cs="Times New Roman"/>
          <w:sz w:val="24"/>
          <w:szCs w:val="24"/>
        </w:rPr>
      </w:pPr>
      <w:r w:rsidRPr="006C7B0B">
        <w:rPr>
          <w:rFonts w:ascii="Times New Roman" w:hAnsi="Times New Roman" w:cs="Times New Roman"/>
          <w:sz w:val="24"/>
          <w:szCs w:val="24"/>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w:t>
      </w:r>
      <w:r>
        <w:rPr>
          <w:rFonts w:ascii="Times New Roman" w:hAnsi="Times New Roman" w:cs="Times New Roman"/>
          <w:sz w:val="24"/>
          <w:szCs w:val="24"/>
        </w:rPr>
        <w:t xml:space="preserve"> </w:t>
      </w:r>
      <w:r w:rsidRPr="006C7B0B">
        <w:rPr>
          <w:rFonts w:ascii="Times New Roman" w:hAnsi="Times New Roman" w:cs="Times New Roman"/>
          <w:sz w:val="24"/>
          <w:szCs w:val="24"/>
        </w:rPr>
        <w:t>и использования поддельных документов;</w:t>
      </w:r>
    </w:p>
    <w:p w14:paraId="6FBC5100" w14:textId="77777777" w:rsidR="00DF08E2" w:rsidRPr="006C7B0B" w:rsidRDefault="00DF08E2" w:rsidP="00B375F7">
      <w:pPr>
        <w:pStyle w:val="af9"/>
        <w:numPr>
          <w:ilvl w:val="2"/>
          <w:numId w:val="11"/>
        </w:numPr>
        <w:tabs>
          <w:tab w:val="left" w:pos="1276"/>
        </w:tabs>
        <w:spacing w:after="0" w:line="240" w:lineRule="auto"/>
        <w:ind w:left="0" w:firstLine="568"/>
        <w:contextualSpacing/>
        <w:jc w:val="both"/>
        <w:rPr>
          <w:rFonts w:ascii="Times New Roman" w:hAnsi="Times New Roman" w:cs="Times New Roman"/>
          <w:sz w:val="24"/>
          <w:szCs w:val="24"/>
        </w:rPr>
      </w:pPr>
      <w:r w:rsidRPr="006C7B0B">
        <w:rPr>
          <w:rFonts w:ascii="Times New Roman" w:hAnsi="Times New Roman" w:cs="Times New Roman"/>
          <w:sz w:val="24"/>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267C65DC" w14:textId="77777777" w:rsidR="00DF08E2" w:rsidRPr="006C7B0B" w:rsidRDefault="00DF08E2" w:rsidP="00B375F7">
      <w:pPr>
        <w:pStyle w:val="af9"/>
        <w:numPr>
          <w:ilvl w:val="2"/>
          <w:numId w:val="11"/>
        </w:numPr>
        <w:tabs>
          <w:tab w:val="left" w:pos="1276"/>
        </w:tabs>
        <w:spacing w:after="0" w:line="240" w:lineRule="auto"/>
        <w:ind w:left="0" w:firstLine="568"/>
        <w:contextualSpacing/>
        <w:jc w:val="both"/>
        <w:rPr>
          <w:rFonts w:ascii="Times New Roman" w:hAnsi="Times New Roman" w:cs="Times New Roman"/>
          <w:sz w:val="24"/>
          <w:szCs w:val="24"/>
        </w:rPr>
      </w:pPr>
      <w:r w:rsidRPr="006C7B0B">
        <w:rPr>
          <w:rFonts w:ascii="Times New Roman" w:hAnsi="Times New Roman" w:cs="Times New Roman"/>
          <w:sz w:val="24"/>
          <w:szCs w:val="24"/>
        </w:rPr>
        <w:t>Стороны неукоснительно соблюдают требования и ограничения, установленные действующим законодательством Российской Федерации</w:t>
      </w:r>
      <w:r>
        <w:rPr>
          <w:rFonts w:ascii="Times New Roman" w:hAnsi="Times New Roman" w:cs="Times New Roman"/>
          <w:sz w:val="24"/>
          <w:szCs w:val="24"/>
        </w:rPr>
        <w:t xml:space="preserve"> </w:t>
      </w:r>
      <w:r w:rsidRPr="006C7B0B">
        <w:rPr>
          <w:rFonts w:ascii="Times New Roman" w:hAnsi="Times New Roman" w:cs="Times New Roman"/>
          <w:sz w:val="24"/>
          <w:szCs w:val="24"/>
        </w:rPr>
        <w:t>в части обеспечения применения ответных специальных экономических мер</w:t>
      </w:r>
      <w:r>
        <w:rPr>
          <w:rFonts w:ascii="Times New Roman" w:hAnsi="Times New Roman" w:cs="Times New Roman"/>
          <w:sz w:val="24"/>
          <w:szCs w:val="24"/>
        </w:rPr>
        <w:t xml:space="preserve"> </w:t>
      </w:r>
      <w:r w:rsidRPr="006C7B0B">
        <w:rPr>
          <w:rFonts w:ascii="Times New Roman" w:hAnsi="Times New Roman" w:cs="Times New Roman"/>
          <w:sz w:val="24"/>
          <w:szCs w:val="24"/>
        </w:rPr>
        <w:t xml:space="preserve">в связи с недружественными действиями некоторых иностранных государств и международных организаций. </w:t>
      </w:r>
    </w:p>
    <w:p w14:paraId="0D5C8251" w14:textId="77777777" w:rsidR="00DF08E2" w:rsidRPr="006C7B0B" w:rsidRDefault="00DF08E2" w:rsidP="00DF08E2">
      <w:pPr>
        <w:pStyle w:val="af9"/>
        <w:numPr>
          <w:ilvl w:val="3"/>
          <w:numId w:val="11"/>
        </w:numPr>
        <w:tabs>
          <w:tab w:val="clear" w:pos="2000"/>
          <w:tab w:val="left" w:pos="1418"/>
        </w:tabs>
        <w:spacing w:after="0" w:line="264" w:lineRule="auto"/>
        <w:ind w:left="0" w:firstLine="567"/>
        <w:contextualSpacing/>
        <w:jc w:val="both"/>
        <w:rPr>
          <w:rFonts w:ascii="Times New Roman" w:hAnsi="Times New Roman" w:cs="Times New Roman"/>
          <w:sz w:val="24"/>
          <w:szCs w:val="24"/>
        </w:rPr>
      </w:pPr>
      <w:r w:rsidRPr="006C7B0B">
        <w:rPr>
          <w:rFonts w:ascii="Times New Roman" w:hAnsi="Times New Roman" w:cs="Times New Roman"/>
          <w:sz w:val="24"/>
          <w:szCs w:val="24"/>
        </w:rPr>
        <w:lastRenderedPageBreak/>
        <w:t xml:space="preserve">Стороны исходят из следующих заверений об обстоятельствах, </w:t>
      </w:r>
      <w:r w:rsidRPr="006C7B0B">
        <w:rPr>
          <w:rFonts w:ascii="Times New Roman" w:hAnsi="Times New Roman" w:cs="Times New Roman"/>
          <w:spacing w:val="-8"/>
          <w:sz w:val="24"/>
          <w:szCs w:val="24"/>
        </w:rPr>
        <w:t>имеющих существенное значение при заключении, исполнении и прекращении</w:t>
      </w:r>
      <w:r w:rsidRPr="006C7B0B">
        <w:rPr>
          <w:rFonts w:ascii="Times New Roman" w:hAnsi="Times New Roman" w:cs="Times New Roman"/>
          <w:sz w:val="24"/>
          <w:szCs w:val="24"/>
        </w:rPr>
        <w:t xml:space="preserve"> Договора: </w:t>
      </w:r>
    </w:p>
    <w:p w14:paraId="3100054A" w14:textId="77777777" w:rsidR="00DF08E2" w:rsidRPr="006C7B0B" w:rsidRDefault="00DF08E2" w:rsidP="00DF08E2">
      <w:pPr>
        <w:tabs>
          <w:tab w:val="left" w:pos="1134"/>
        </w:tabs>
        <w:spacing w:line="264" w:lineRule="auto"/>
        <w:ind w:firstLine="567"/>
        <w:jc w:val="both"/>
      </w:pPr>
      <w:r w:rsidRPr="006C7B0B">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t xml:space="preserve"> </w:t>
      </w:r>
      <w:r w:rsidRPr="006C7B0B">
        <w:t>в соответствии с которыми заключение и/или исполнение настоящего Договора запрещено или ограничено (далее – Перечень);</w:t>
      </w:r>
    </w:p>
    <w:p w14:paraId="68D7B3A2" w14:textId="77777777" w:rsidR="00DF08E2" w:rsidRPr="006C7B0B" w:rsidRDefault="00DF08E2" w:rsidP="00DF08E2">
      <w:pPr>
        <w:tabs>
          <w:tab w:val="left" w:pos="1134"/>
        </w:tabs>
        <w:spacing w:line="264" w:lineRule="auto"/>
        <w:ind w:firstLine="567"/>
        <w:jc w:val="both"/>
      </w:pPr>
      <w:r w:rsidRPr="006C7B0B">
        <w:t>б) ни одна из Сторон не находится во владении и/или под контролем лиц, включенных в Перечень.</w:t>
      </w:r>
    </w:p>
    <w:p w14:paraId="36134031" w14:textId="77777777" w:rsidR="00DF08E2" w:rsidRPr="006C7B0B" w:rsidRDefault="00DF08E2" w:rsidP="00DF08E2">
      <w:pPr>
        <w:pStyle w:val="af9"/>
        <w:numPr>
          <w:ilvl w:val="3"/>
          <w:numId w:val="11"/>
        </w:numPr>
        <w:tabs>
          <w:tab w:val="clear" w:pos="2000"/>
          <w:tab w:val="left" w:pos="1418"/>
        </w:tabs>
        <w:spacing w:after="0" w:line="264" w:lineRule="auto"/>
        <w:ind w:left="0" w:firstLine="709"/>
        <w:contextualSpacing/>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Сторона обязуется незамедлительно уведомить другую Сторону в случае изменения обстоятельств, указанных в п. </w:t>
      </w:r>
      <w:r>
        <w:rPr>
          <w:rFonts w:ascii="Times New Roman" w:hAnsi="Times New Roman" w:cs="Times New Roman"/>
          <w:sz w:val="24"/>
          <w:szCs w:val="24"/>
        </w:rPr>
        <w:t>10.</w:t>
      </w:r>
      <w:r w:rsidRPr="006C7B0B">
        <w:rPr>
          <w:rFonts w:ascii="Times New Roman" w:hAnsi="Times New Roman" w:cs="Times New Roman"/>
          <w:sz w:val="24"/>
          <w:szCs w:val="24"/>
        </w:rPr>
        <w:t>1.3.1 настоящего раздела Договора.</w:t>
      </w:r>
    </w:p>
    <w:p w14:paraId="1B9278B0" w14:textId="77777777" w:rsidR="00DF08E2" w:rsidRPr="006C7B0B" w:rsidRDefault="00DF08E2" w:rsidP="00DF08E2">
      <w:pPr>
        <w:pStyle w:val="af9"/>
        <w:numPr>
          <w:ilvl w:val="3"/>
          <w:numId w:val="11"/>
        </w:numPr>
        <w:tabs>
          <w:tab w:val="clear" w:pos="2000"/>
          <w:tab w:val="left" w:pos="1418"/>
        </w:tabs>
        <w:spacing w:after="0" w:line="264" w:lineRule="auto"/>
        <w:ind w:left="0" w:firstLine="709"/>
        <w:contextualSpacing/>
        <w:jc w:val="both"/>
        <w:rPr>
          <w:rFonts w:ascii="Times New Roman" w:hAnsi="Times New Roman" w:cs="Times New Roman"/>
          <w:sz w:val="24"/>
          <w:szCs w:val="24"/>
        </w:rPr>
      </w:pPr>
      <w:r w:rsidRPr="006C7B0B">
        <w:rPr>
          <w:rFonts w:ascii="Times New Roman" w:hAnsi="Times New Roman" w:cs="Times New Roman"/>
          <w:sz w:val="24"/>
          <w:szCs w:val="24"/>
        </w:rPr>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w:t>
      </w:r>
      <w:r>
        <w:rPr>
          <w:rFonts w:ascii="Times New Roman" w:hAnsi="Times New Roman" w:cs="Times New Roman"/>
          <w:sz w:val="24"/>
          <w:szCs w:val="24"/>
        </w:rPr>
        <w:t xml:space="preserve">еняемых как в совокупности, так </w:t>
      </w:r>
      <w:r w:rsidRPr="006C7B0B">
        <w:rPr>
          <w:rFonts w:ascii="Times New Roman" w:hAnsi="Times New Roman" w:cs="Times New Roman"/>
          <w:sz w:val="24"/>
          <w:szCs w:val="24"/>
        </w:rPr>
        <w:t xml:space="preserve">и по отдельности: </w:t>
      </w:r>
    </w:p>
    <w:p w14:paraId="5D2CA618" w14:textId="77777777" w:rsidR="00DF08E2" w:rsidRPr="006C7B0B" w:rsidRDefault="00DF08E2" w:rsidP="00DF08E2">
      <w:pPr>
        <w:pStyle w:val="af9"/>
        <w:numPr>
          <w:ilvl w:val="0"/>
          <w:numId w:val="4"/>
        </w:numPr>
        <w:tabs>
          <w:tab w:val="left" w:pos="1134"/>
        </w:tabs>
        <w:spacing w:after="0" w:line="264" w:lineRule="auto"/>
        <w:ind w:left="0" w:firstLine="709"/>
        <w:contextualSpacing/>
        <w:jc w:val="both"/>
        <w:rPr>
          <w:rFonts w:ascii="Times New Roman" w:hAnsi="Times New Roman" w:cs="Times New Roman"/>
          <w:sz w:val="24"/>
          <w:szCs w:val="24"/>
        </w:rPr>
      </w:pPr>
      <w:r w:rsidRPr="006C7B0B">
        <w:rPr>
          <w:rFonts w:ascii="Times New Roman" w:hAnsi="Times New Roman" w:cs="Times New Roman"/>
          <w:sz w:val="24"/>
          <w:szCs w:val="24"/>
        </w:rPr>
        <w:t xml:space="preserve">если заверение, указанное в п. </w:t>
      </w:r>
      <w:r>
        <w:rPr>
          <w:rFonts w:ascii="Times New Roman" w:hAnsi="Times New Roman" w:cs="Times New Roman"/>
          <w:sz w:val="24"/>
          <w:szCs w:val="24"/>
        </w:rPr>
        <w:t>10.</w:t>
      </w:r>
      <w:r w:rsidRPr="006C7B0B">
        <w:rPr>
          <w:rFonts w:ascii="Times New Roman" w:hAnsi="Times New Roman" w:cs="Times New Roman"/>
          <w:sz w:val="24"/>
          <w:szCs w:val="24"/>
        </w:rPr>
        <w:t>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4ECBC5D" w14:textId="77777777" w:rsidR="00DF08E2" w:rsidRPr="006C7B0B" w:rsidRDefault="00DF08E2" w:rsidP="00DF08E2">
      <w:pPr>
        <w:pStyle w:val="af9"/>
        <w:numPr>
          <w:ilvl w:val="0"/>
          <w:numId w:val="4"/>
        </w:numPr>
        <w:tabs>
          <w:tab w:val="left" w:pos="1134"/>
        </w:tabs>
        <w:spacing w:after="0" w:line="264" w:lineRule="auto"/>
        <w:ind w:left="0" w:firstLine="709"/>
        <w:contextualSpacing/>
        <w:jc w:val="both"/>
        <w:rPr>
          <w:rFonts w:ascii="Times New Roman" w:hAnsi="Times New Roman" w:cs="Times New Roman"/>
          <w:sz w:val="24"/>
          <w:szCs w:val="24"/>
        </w:rPr>
      </w:pPr>
      <w:r w:rsidRPr="006C7B0B">
        <w:rPr>
          <w:rFonts w:ascii="Times New Roman" w:hAnsi="Times New Roman" w:cs="Times New Roman"/>
          <w:sz w:val="24"/>
          <w:szCs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90306DD" w14:textId="370D7E8F" w:rsidR="00DF08E2" w:rsidRPr="006C7B0B" w:rsidRDefault="00DF08E2" w:rsidP="00DF08E2">
      <w:pPr>
        <w:tabs>
          <w:tab w:val="left" w:pos="1134"/>
        </w:tabs>
        <w:spacing w:line="264" w:lineRule="auto"/>
        <w:ind w:firstLine="709"/>
        <w:jc w:val="both"/>
      </w:pPr>
      <w:r w:rsidRPr="006C7B0B">
        <w:t xml:space="preserve">Уведомление </w:t>
      </w:r>
      <w:r w:rsidR="006A257B">
        <w:t>____________</w:t>
      </w:r>
      <w:r w:rsidRPr="006C7B0B">
        <w:t xml:space="preserve"> осуществляется посредством направления письма на электронный адрес: </w:t>
      </w:r>
      <w:r w:rsidR="006A257B">
        <w:t>________________</w:t>
      </w:r>
    </w:p>
    <w:p w14:paraId="642B2646" w14:textId="77777777" w:rsidR="00DF08E2" w:rsidRPr="006C7B0B" w:rsidRDefault="00DF08E2" w:rsidP="00DF08E2">
      <w:pPr>
        <w:tabs>
          <w:tab w:val="left" w:pos="1134"/>
        </w:tabs>
        <w:spacing w:line="264" w:lineRule="auto"/>
        <w:ind w:firstLine="709"/>
        <w:jc w:val="both"/>
      </w:pPr>
      <w:r w:rsidRPr="006C7B0B">
        <w:t>Уведомление</w:t>
      </w:r>
      <w:r>
        <w:t xml:space="preserve"> Заказчика</w:t>
      </w:r>
      <w:r w:rsidRPr="006C7B0B">
        <w:t xml:space="preserve"> осуществляется посредством направления письма на электронный адрес, указанный в разделе </w:t>
      </w:r>
      <w:r>
        <w:t>12</w:t>
      </w:r>
      <w:r w:rsidRPr="006C7B0B">
        <w:t xml:space="preserve"> Договора.</w:t>
      </w:r>
    </w:p>
    <w:p w14:paraId="66682B09" w14:textId="77777777" w:rsidR="00DF08E2" w:rsidRPr="006C7B0B" w:rsidRDefault="00DF08E2" w:rsidP="00DF08E2">
      <w:pPr>
        <w:tabs>
          <w:tab w:val="left" w:pos="1134"/>
        </w:tabs>
        <w:spacing w:line="264" w:lineRule="auto"/>
        <w:ind w:firstLine="709"/>
        <w:jc w:val="both"/>
      </w:pPr>
      <w:r w:rsidRPr="006C7B0B">
        <w:rPr>
          <w:color w:val="000000" w:themeColor="text1"/>
        </w:rPr>
        <w:t xml:space="preserve">В случае если Договором установлен </w:t>
      </w:r>
      <w:r w:rsidRPr="006C7B0B">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547EFC8" w14:textId="77777777" w:rsidR="00DF08E2" w:rsidRPr="006C7B0B" w:rsidRDefault="00DF08E2" w:rsidP="00DF08E2">
      <w:pPr>
        <w:tabs>
          <w:tab w:val="left" w:pos="1134"/>
        </w:tabs>
        <w:spacing w:line="264" w:lineRule="auto"/>
        <w:ind w:firstLine="709"/>
        <w:jc w:val="both"/>
      </w:pPr>
      <w:r w:rsidRPr="006C7B0B">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3C69AA1" w14:textId="77777777" w:rsidR="00DF08E2" w:rsidRPr="006C7B0B" w:rsidRDefault="00DF08E2" w:rsidP="00DF08E2">
      <w:pPr>
        <w:pStyle w:val="af9"/>
        <w:numPr>
          <w:ilvl w:val="1"/>
          <w:numId w:val="11"/>
        </w:numPr>
        <w:tabs>
          <w:tab w:val="left" w:pos="1134"/>
        </w:tabs>
        <w:spacing w:after="0" w:line="264" w:lineRule="auto"/>
        <w:ind w:left="0" w:firstLine="710"/>
        <w:contextualSpacing/>
        <w:jc w:val="both"/>
        <w:rPr>
          <w:rFonts w:ascii="Times New Roman" w:hAnsi="Times New Roman" w:cs="Times New Roman"/>
          <w:sz w:val="24"/>
          <w:szCs w:val="24"/>
        </w:rPr>
      </w:pPr>
      <w:r w:rsidRPr="006C7B0B">
        <w:rPr>
          <w:rFonts w:ascii="Times New Roman" w:hAnsi="Times New Roman" w:cs="Times New Roman"/>
          <w:sz w:val="24"/>
          <w:szCs w:val="24"/>
        </w:rPr>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C7B0B">
        <w:rPr>
          <w:rFonts w:ascii="Times New Roman" w:hAnsi="Times New Roman" w:cs="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526FD90" w14:textId="77777777" w:rsidR="00DF08E2" w:rsidRPr="006C7B0B" w:rsidRDefault="00DF08E2" w:rsidP="00DF08E2">
      <w:pPr>
        <w:tabs>
          <w:tab w:val="left" w:pos="1134"/>
        </w:tabs>
        <w:spacing w:line="264" w:lineRule="auto"/>
        <w:ind w:firstLine="709"/>
        <w:jc w:val="both"/>
      </w:pPr>
      <w:r w:rsidRPr="006C7B0B">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3DA4684" w14:textId="77777777" w:rsidR="00DF08E2" w:rsidRPr="006C7B0B" w:rsidRDefault="00DF08E2" w:rsidP="00DF08E2">
      <w:pPr>
        <w:pStyle w:val="af9"/>
        <w:numPr>
          <w:ilvl w:val="1"/>
          <w:numId w:val="11"/>
        </w:numPr>
        <w:tabs>
          <w:tab w:val="left" w:pos="1134"/>
        </w:tabs>
        <w:spacing w:after="0" w:line="264" w:lineRule="auto"/>
        <w:ind w:left="0" w:firstLine="709"/>
        <w:contextualSpacing/>
        <w:jc w:val="both"/>
        <w:rPr>
          <w:rFonts w:ascii="Times New Roman" w:hAnsi="Times New Roman" w:cs="Times New Roman"/>
          <w:sz w:val="24"/>
          <w:szCs w:val="24"/>
        </w:rPr>
      </w:pPr>
      <w:r w:rsidRPr="006C7B0B">
        <w:rPr>
          <w:rFonts w:ascii="Times New Roman" w:hAnsi="Times New Roman" w:cs="Times New Roman"/>
          <w:sz w:val="24"/>
          <w:szCs w:val="24"/>
        </w:rPr>
        <w:t xml:space="preserve">В случае возникновения у Стороны подозрений, что произошло или может произойти нарушение каких-либо положений пункта </w:t>
      </w:r>
      <w:r>
        <w:rPr>
          <w:rFonts w:ascii="Times New Roman" w:hAnsi="Times New Roman" w:cs="Times New Roman"/>
          <w:sz w:val="24"/>
          <w:szCs w:val="24"/>
        </w:rPr>
        <w:t>10.</w:t>
      </w:r>
      <w:r w:rsidRPr="006C7B0B">
        <w:rPr>
          <w:rFonts w:ascii="Times New Roman" w:hAnsi="Times New Roman" w:cs="Times New Roman"/>
          <w:sz w:val="24"/>
          <w:szCs w:val="24"/>
        </w:rPr>
        <w:t xml:space="preserve">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w:t>
      </w:r>
      <w:r w:rsidRPr="006C7B0B">
        <w:rPr>
          <w:rFonts w:ascii="Times New Roman" w:hAnsi="Times New Roman" w:cs="Times New Roman"/>
          <w:sz w:val="24"/>
          <w:szCs w:val="24"/>
        </w:rPr>
        <w:lastRenderedPageBreak/>
        <w:t xml:space="preserve">что произошло или может произойти нарушение каких-либо положений пункта </w:t>
      </w:r>
      <w:r>
        <w:rPr>
          <w:rFonts w:ascii="Times New Roman" w:hAnsi="Times New Roman" w:cs="Times New Roman"/>
          <w:sz w:val="24"/>
          <w:szCs w:val="24"/>
        </w:rPr>
        <w:t>10.</w:t>
      </w:r>
      <w:r w:rsidRPr="006C7B0B">
        <w:rPr>
          <w:rFonts w:ascii="Times New Roman" w:hAnsi="Times New Roman" w:cs="Times New Roman"/>
          <w:sz w:val="24"/>
          <w:szCs w:val="24"/>
        </w:rPr>
        <w:t>2 настоящего раздела.</w:t>
      </w:r>
    </w:p>
    <w:p w14:paraId="47D0218D" w14:textId="77777777" w:rsidR="00DF08E2" w:rsidRPr="006C7B0B" w:rsidRDefault="00DF08E2" w:rsidP="00DF08E2">
      <w:pPr>
        <w:tabs>
          <w:tab w:val="left" w:pos="1134"/>
        </w:tabs>
        <w:spacing w:line="264" w:lineRule="auto"/>
        <w:ind w:firstLine="709"/>
        <w:jc w:val="both"/>
      </w:pPr>
      <w:r w:rsidRPr="006C7B0B">
        <w:t xml:space="preserve">Уведомление Сторон осуществляется в порядке, определенном в пункте </w:t>
      </w:r>
      <w:r>
        <w:t>10.</w:t>
      </w:r>
      <w:r w:rsidRPr="006C7B0B">
        <w:t xml:space="preserve">1.3.3 настоящей </w:t>
      </w:r>
      <w:proofErr w:type="spellStart"/>
      <w:r w:rsidRPr="006C7B0B">
        <w:t>комплаенс</w:t>
      </w:r>
      <w:proofErr w:type="spellEnd"/>
      <w:r w:rsidRPr="006C7B0B">
        <w:t>-оговорки.</w:t>
      </w:r>
    </w:p>
    <w:p w14:paraId="16A3F1C5" w14:textId="77777777" w:rsidR="00DF08E2" w:rsidRPr="006C7B0B" w:rsidRDefault="00DF08E2" w:rsidP="00DF08E2">
      <w:pPr>
        <w:tabs>
          <w:tab w:val="left" w:pos="1134"/>
        </w:tabs>
        <w:spacing w:line="264" w:lineRule="auto"/>
        <w:ind w:firstLine="709"/>
        <w:jc w:val="both"/>
      </w:pPr>
      <w:r w:rsidRPr="006C7B0B">
        <w:t xml:space="preserve">Сторона, получившая письменное уведомление о нарушении каких-либо положений пункта </w:t>
      </w:r>
      <w:r>
        <w:t>10.</w:t>
      </w:r>
      <w:r w:rsidRPr="006C7B0B">
        <w:t>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2A7EDA59" w14:textId="77777777" w:rsidR="00DF08E2" w:rsidRPr="006C7B0B" w:rsidRDefault="00DF08E2" w:rsidP="00DF08E2">
      <w:pPr>
        <w:tabs>
          <w:tab w:val="left" w:pos="1134"/>
        </w:tabs>
        <w:spacing w:line="264" w:lineRule="auto"/>
        <w:ind w:firstLine="709"/>
        <w:jc w:val="both"/>
      </w:pPr>
      <w:r w:rsidRPr="006C7B0B">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F8B629E" w14:textId="77777777" w:rsidR="00DF08E2" w:rsidRPr="006C7B0B" w:rsidRDefault="00DF08E2" w:rsidP="00DF08E2">
      <w:pPr>
        <w:pStyle w:val="af9"/>
        <w:numPr>
          <w:ilvl w:val="1"/>
          <w:numId w:val="11"/>
        </w:numPr>
        <w:tabs>
          <w:tab w:val="left" w:pos="1134"/>
        </w:tabs>
        <w:spacing w:after="0" w:line="264" w:lineRule="auto"/>
        <w:ind w:left="0" w:firstLine="709"/>
        <w:contextualSpacing/>
        <w:jc w:val="both"/>
        <w:rPr>
          <w:rFonts w:ascii="Times New Roman" w:hAnsi="Times New Roman" w:cs="Times New Roman"/>
          <w:sz w:val="24"/>
          <w:szCs w:val="24"/>
        </w:rPr>
      </w:pPr>
      <w:r w:rsidRPr="006C7B0B">
        <w:rPr>
          <w:rFonts w:ascii="Times New Roman" w:hAnsi="Times New Roman" w:cs="Times New Roman"/>
          <w:sz w:val="24"/>
          <w:szCs w:val="24"/>
        </w:rPr>
        <w:t>В случае подтверждения факта совершения Стороной действий, квалифицированных как «недружественное влияние», и/или неполучения</w:t>
      </w:r>
      <w:r w:rsidRPr="006C7B0B">
        <w:rPr>
          <w:rFonts w:ascii="Times New Roman" w:hAnsi="Times New Roman" w:cs="Times New Roman"/>
          <w:sz w:val="24"/>
          <w:szCs w:val="24"/>
        </w:rPr>
        <w:br/>
        <w:t xml:space="preserve">в установленный срок другой Стороной информации об итогах рассмотрения письменного уведомления, направленного в соответствии с п. </w:t>
      </w:r>
      <w:r>
        <w:rPr>
          <w:rFonts w:ascii="Times New Roman" w:hAnsi="Times New Roman" w:cs="Times New Roman"/>
          <w:sz w:val="24"/>
          <w:szCs w:val="24"/>
        </w:rPr>
        <w:t>10.</w:t>
      </w:r>
      <w:r w:rsidRPr="006C7B0B">
        <w:rPr>
          <w:rFonts w:ascii="Times New Roman" w:hAnsi="Times New Roman" w:cs="Times New Roman"/>
          <w:sz w:val="24"/>
          <w:szCs w:val="24"/>
        </w:rPr>
        <w:t xml:space="preserve">1.3.3 настоящей </w:t>
      </w:r>
      <w:proofErr w:type="spellStart"/>
      <w:r w:rsidRPr="006C7B0B">
        <w:rPr>
          <w:rFonts w:ascii="Times New Roman" w:hAnsi="Times New Roman" w:cs="Times New Roman"/>
          <w:sz w:val="24"/>
          <w:szCs w:val="24"/>
        </w:rPr>
        <w:t>комплаенс</w:t>
      </w:r>
      <w:proofErr w:type="spellEnd"/>
      <w:r w:rsidRPr="006C7B0B">
        <w:rPr>
          <w:rFonts w:ascii="Times New Roman" w:hAnsi="Times New Roman" w:cs="Times New Roman"/>
          <w:sz w:val="24"/>
          <w:szCs w:val="24"/>
        </w:rPr>
        <w:t>-оговорки, другая Сторона по соответствующему письменному требованию вправе:</w:t>
      </w:r>
    </w:p>
    <w:p w14:paraId="015342E2" w14:textId="77777777" w:rsidR="00DF08E2" w:rsidRDefault="00DF08E2" w:rsidP="00DF08E2">
      <w:pPr>
        <w:pStyle w:val="af9"/>
        <w:numPr>
          <w:ilvl w:val="0"/>
          <w:numId w:val="5"/>
        </w:numPr>
        <w:tabs>
          <w:tab w:val="left" w:pos="1134"/>
        </w:tabs>
        <w:spacing w:after="0" w:line="264" w:lineRule="auto"/>
        <w:ind w:left="0" w:firstLine="709"/>
        <w:contextualSpacing/>
        <w:jc w:val="both"/>
        <w:rPr>
          <w:rFonts w:ascii="Times New Roman" w:hAnsi="Times New Roman" w:cs="Times New Roman"/>
          <w:sz w:val="24"/>
          <w:szCs w:val="24"/>
        </w:rPr>
      </w:pPr>
      <w:r w:rsidRPr="00A8763B">
        <w:rPr>
          <w:rFonts w:ascii="Times New Roman" w:hAnsi="Times New Roman" w:cs="Times New Roman"/>
          <w:sz w:val="24"/>
          <w:szCs w:val="24"/>
        </w:rPr>
        <w:t>потребовать уплаты штрафа, рассчитываемого в соответствии с законодательством Российской Федерации, в случае если договор заключен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23998C3" w14:textId="6399D9F6" w:rsidR="00DF08E2" w:rsidRDefault="00B375F7" w:rsidP="00B375F7">
      <w:pPr>
        <w:pStyle w:val="af9"/>
        <w:numPr>
          <w:ilvl w:val="0"/>
          <w:numId w:val="5"/>
        </w:numPr>
        <w:tabs>
          <w:tab w:val="left" w:pos="1134"/>
        </w:tabs>
        <w:spacing w:after="0" w:line="264" w:lineRule="auto"/>
        <w:ind w:left="0" w:firstLine="709"/>
        <w:contextualSpacing/>
        <w:jc w:val="both"/>
        <w:rPr>
          <w:rFonts w:ascii="Times New Roman" w:hAnsi="Times New Roman" w:cs="Times New Roman"/>
          <w:sz w:val="24"/>
          <w:szCs w:val="24"/>
        </w:rPr>
      </w:pPr>
      <w:r w:rsidRPr="00B375F7">
        <w:rPr>
          <w:rFonts w:ascii="Times New Roman" w:hAnsi="Times New Roman" w:cs="Times New Roman"/>
          <w:sz w:val="24"/>
          <w:szCs w:val="24"/>
        </w:rPr>
        <w:t>потребовать уплаты штрафа, рассчитываемого в соответствии с законода</w:t>
      </w:r>
      <w:r>
        <w:rPr>
          <w:rFonts w:ascii="Times New Roman" w:hAnsi="Times New Roman" w:cs="Times New Roman"/>
          <w:sz w:val="24"/>
          <w:szCs w:val="24"/>
        </w:rPr>
        <w:t>тельством Российской Федерации</w:t>
      </w:r>
      <w:r w:rsidR="00DF08E2">
        <w:rPr>
          <w:rFonts w:ascii="Times New Roman" w:hAnsi="Times New Roman" w:cs="Times New Roman"/>
          <w:sz w:val="24"/>
          <w:szCs w:val="24"/>
        </w:rPr>
        <w:t>;</w:t>
      </w:r>
    </w:p>
    <w:p w14:paraId="58E4405F" w14:textId="77777777" w:rsidR="00DF08E2" w:rsidRPr="006C7B0B" w:rsidRDefault="00DF08E2" w:rsidP="00DF08E2">
      <w:pPr>
        <w:pStyle w:val="af9"/>
        <w:numPr>
          <w:ilvl w:val="0"/>
          <w:numId w:val="5"/>
        </w:numPr>
        <w:tabs>
          <w:tab w:val="left" w:pos="1134"/>
        </w:tabs>
        <w:spacing w:after="0" w:line="264" w:lineRule="auto"/>
        <w:ind w:left="0" w:firstLine="709"/>
        <w:contextualSpacing/>
        <w:jc w:val="both"/>
        <w:rPr>
          <w:rFonts w:ascii="Times New Roman" w:hAnsi="Times New Roman" w:cs="Times New Roman"/>
          <w:sz w:val="24"/>
          <w:szCs w:val="24"/>
        </w:rPr>
      </w:pPr>
      <w:r w:rsidRPr="006C7B0B">
        <w:rPr>
          <w:rFonts w:ascii="Times New Roman" w:hAnsi="Times New Roman" w:cs="Times New Roman"/>
          <w:sz w:val="24"/>
          <w:szCs w:val="24"/>
        </w:rPr>
        <w:t>отказаться в одностороннем внесудебном порядке от исполнения Договора</w:t>
      </w:r>
      <w:r w:rsidRPr="006C7B0B" w:rsidDel="004853B5">
        <w:rPr>
          <w:rFonts w:ascii="Times New Roman" w:hAnsi="Times New Roman" w:cs="Times New Roman"/>
          <w:sz w:val="24"/>
          <w:szCs w:val="24"/>
        </w:rPr>
        <w:t xml:space="preserve"> </w:t>
      </w:r>
      <w:r w:rsidRPr="006C7B0B">
        <w:rPr>
          <w:rFonts w:ascii="Times New Roman" w:hAnsi="Times New Roman" w:cs="Times New Roman"/>
          <w:sz w:val="24"/>
          <w:szCs w:val="24"/>
        </w:rPr>
        <w:t xml:space="preserve">полностью или в части, направив соответствующее письменное уведомление другой Стороне. </w:t>
      </w:r>
    </w:p>
    <w:p w14:paraId="47866543" w14:textId="77777777" w:rsidR="00DF08E2" w:rsidRPr="006C7B0B" w:rsidRDefault="00DF08E2" w:rsidP="00DF08E2">
      <w:pPr>
        <w:tabs>
          <w:tab w:val="left" w:pos="1134"/>
        </w:tabs>
        <w:spacing w:line="264" w:lineRule="auto"/>
        <w:ind w:firstLine="709"/>
        <w:jc w:val="both"/>
      </w:pPr>
      <w:r w:rsidRPr="006C7B0B">
        <w:t xml:space="preserve">Право требования уплаты штрафа возникает за каждый выявленный факт «недружественного влияния». </w:t>
      </w:r>
    </w:p>
    <w:p w14:paraId="09E792A3" w14:textId="77777777" w:rsidR="00DF08E2" w:rsidRPr="00B40F36" w:rsidRDefault="00DF08E2" w:rsidP="00DF08E2">
      <w:pPr>
        <w:tabs>
          <w:tab w:val="left" w:pos="1134"/>
        </w:tabs>
        <w:spacing w:line="264" w:lineRule="auto"/>
        <w:ind w:firstLine="709"/>
        <w:jc w:val="both"/>
        <w:rPr>
          <w:sz w:val="28"/>
        </w:rPr>
      </w:pPr>
      <w:r w:rsidRPr="006C7B0B">
        <w:t>Сторона, отказавшаяся в одностороннем внесудебном порядке от исполнения Договора</w:t>
      </w:r>
      <w:r w:rsidRPr="006C7B0B" w:rsidDel="004853B5">
        <w:t xml:space="preserve"> </w:t>
      </w:r>
      <w:r w:rsidRPr="006C7B0B">
        <w:t>в соответствии с положениями настоящего пункта, вправе требовать возмещения реального ущерба, возникшего в результате такого расторжения.</w:t>
      </w:r>
      <w:r w:rsidRPr="00B40F36">
        <w:t xml:space="preserve"> </w:t>
      </w:r>
    </w:p>
    <w:p w14:paraId="13F11BC8" w14:textId="77777777" w:rsidR="00DF08E2" w:rsidRPr="00A256F7" w:rsidRDefault="00DF08E2" w:rsidP="00DF08E2">
      <w:pPr>
        <w:pStyle w:val="af9"/>
        <w:numPr>
          <w:ilvl w:val="0"/>
          <w:numId w:val="11"/>
        </w:numPr>
        <w:tabs>
          <w:tab w:val="left" w:pos="0"/>
          <w:tab w:val="num" w:pos="2000"/>
        </w:tabs>
        <w:spacing w:before="240" w:after="120" w:line="240" w:lineRule="auto"/>
        <w:ind w:right="1388" w:hanging="440"/>
        <w:contextualSpacing/>
        <w:jc w:val="center"/>
        <w:rPr>
          <w:rFonts w:ascii="Times New Roman" w:hAnsi="Times New Roman" w:cs="Times New Roman"/>
          <w:b/>
          <w:sz w:val="24"/>
          <w:szCs w:val="24"/>
          <w:lang w:eastAsia="ru-RU"/>
        </w:rPr>
      </w:pPr>
      <w:r w:rsidRPr="00A256F7">
        <w:rPr>
          <w:rFonts w:ascii="Times New Roman" w:hAnsi="Times New Roman" w:cs="Times New Roman"/>
          <w:b/>
          <w:sz w:val="24"/>
          <w:szCs w:val="24"/>
          <w:lang w:eastAsia="ru-RU"/>
        </w:rPr>
        <w:t>ПРОЧИЕ УСЛОВИЯ</w:t>
      </w:r>
    </w:p>
    <w:p w14:paraId="23C393B6" w14:textId="77777777" w:rsidR="00DF08E2" w:rsidRDefault="00DF08E2" w:rsidP="00DF08E2">
      <w:pPr>
        <w:numPr>
          <w:ilvl w:val="1"/>
          <w:numId w:val="11"/>
        </w:numPr>
        <w:tabs>
          <w:tab w:val="left" w:pos="1418"/>
          <w:tab w:val="num" w:pos="2000"/>
          <w:tab w:val="num" w:pos="2268"/>
        </w:tabs>
        <w:ind w:left="0" w:right="8" w:firstLine="709"/>
        <w:jc w:val="both"/>
      </w:pPr>
      <w:r w:rsidRPr="00BA3854">
        <w:t>Договор составлен в 2 (двух) экземплярах, имеющих равную юридическую силу, по одному экземпляру для каждой Стороны.</w:t>
      </w:r>
    </w:p>
    <w:p w14:paraId="21066E9B" w14:textId="77777777" w:rsidR="00DF08E2" w:rsidRDefault="00DF08E2" w:rsidP="00DF08E2">
      <w:pPr>
        <w:numPr>
          <w:ilvl w:val="1"/>
          <w:numId w:val="11"/>
        </w:numPr>
        <w:tabs>
          <w:tab w:val="left" w:pos="1418"/>
          <w:tab w:val="num" w:pos="2000"/>
          <w:tab w:val="num" w:pos="2268"/>
        </w:tabs>
        <w:ind w:left="0" w:right="8" w:firstLine="709"/>
        <w:jc w:val="both"/>
      </w:pPr>
      <w:r w:rsidRPr="00BA3854">
        <w:t xml:space="preserve">Каждая из Сторон обязуется не разглашать и предпринимать все необходимые меры с целью </w:t>
      </w:r>
      <w:proofErr w:type="spellStart"/>
      <w:r w:rsidRPr="00BA3854">
        <w:t>избежания</w:t>
      </w:r>
      <w:proofErr w:type="spellEnd"/>
      <w:r w:rsidRPr="00BA3854">
        <w:t xml:space="preserve"> разглашения любой ставшей ей известной в связи с заключением и исполнением Договора конфиденциальной информации о другой Стороне или ее деятельности. Для целей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w:t>
      </w:r>
      <w:r>
        <w:t xml:space="preserve">реальный </w:t>
      </w:r>
      <w:r w:rsidRPr="00BA3854">
        <w:t xml:space="preserve">ущерб, </w:t>
      </w:r>
      <w:r>
        <w:t>другая</w:t>
      </w:r>
      <w:r w:rsidRPr="00BA3854">
        <w:t xml:space="preserve"> Сторона обязуется возместить </w:t>
      </w:r>
      <w:r>
        <w:t>такой</w:t>
      </w:r>
      <w:r w:rsidRPr="00BA3854">
        <w:t xml:space="preserve"> ущерб. Не является конфиденциальной информация о наличии и характере указанных в Договоре отношений между Сторонами.</w:t>
      </w:r>
    </w:p>
    <w:p w14:paraId="0ECE00B6" w14:textId="77777777" w:rsidR="00DF08E2" w:rsidRPr="00473DDB" w:rsidRDefault="00DF08E2" w:rsidP="00DF08E2">
      <w:pPr>
        <w:numPr>
          <w:ilvl w:val="1"/>
          <w:numId w:val="11"/>
        </w:numPr>
        <w:tabs>
          <w:tab w:val="left" w:pos="1418"/>
          <w:tab w:val="num" w:pos="2000"/>
          <w:tab w:val="num" w:pos="2268"/>
        </w:tabs>
        <w:ind w:left="0" w:right="8" w:firstLine="709"/>
        <w:jc w:val="both"/>
      </w:pPr>
      <w:r w:rsidRPr="00473DDB">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w:t>
      </w:r>
      <w:r w:rsidRPr="00473DDB">
        <w:br/>
      </w:r>
      <w:r w:rsidRPr="00473DDB">
        <w:lastRenderedPageBreak/>
        <w:t>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14:paraId="0FFDF5C6" w14:textId="77777777" w:rsidR="00DF08E2" w:rsidRPr="00BA3854" w:rsidRDefault="00DF08E2" w:rsidP="00DF08E2">
      <w:pPr>
        <w:numPr>
          <w:ilvl w:val="1"/>
          <w:numId w:val="11"/>
        </w:numPr>
        <w:tabs>
          <w:tab w:val="left" w:pos="1418"/>
          <w:tab w:val="num" w:pos="2000"/>
          <w:tab w:val="num" w:pos="2268"/>
        </w:tabs>
        <w:ind w:left="0" w:right="8" w:firstLine="709"/>
        <w:jc w:val="both"/>
      </w:pPr>
      <w:r w:rsidRPr="00BA3854">
        <w:t>Стороны определили следующий порядок обмена документами или юридически значимыми сообщениями:</w:t>
      </w:r>
    </w:p>
    <w:p w14:paraId="1CCA747D" w14:textId="77777777" w:rsidR="00DF08E2" w:rsidRPr="00BA3854" w:rsidRDefault="00DF08E2" w:rsidP="00DF08E2">
      <w:pPr>
        <w:numPr>
          <w:ilvl w:val="0"/>
          <w:numId w:val="6"/>
        </w:numPr>
        <w:tabs>
          <w:tab w:val="left" w:pos="851"/>
        </w:tabs>
        <w:ind w:left="0" w:firstLine="709"/>
        <w:jc w:val="both"/>
      </w:pPr>
      <w:r w:rsidRPr="00BA3854">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1DE3A4CC" w14:textId="77777777" w:rsidR="00DF08E2" w:rsidRPr="00BA3854" w:rsidRDefault="00DF08E2" w:rsidP="00DF08E2">
      <w:pPr>
        <w:numPr>
          <w:ilvl w:val="0"/>
          <w:numId w:val="6"/>
        </w:numPr>
        <w:tabs>
          <w:tab w:val="left" w:pos="851"/>
        </w:tabs>
        <w:ind w:left="0" w:firstLine="709"/>
        <w:jc w:val="both"/>
      </w:pPr>
      <w:r w:rsidRPr="00BA3854">
        <w:t xml:space="preserve">письмом с </w:t>
      </w:r>
      <w:r>
        <w:t>объявленной ценностью</w:t>
      </w:r>
      <w:r w:rsidRPr="00BA3854">
        <w:t>;</w:t>
      </w:r>
    </w:p>
    <w:p w14:paraId="4135E13A" w14:textId="77777777" w:rsidR="00DF08E2" w:rsidRPr="00BA3854" w:rsidRDefault="00DF08E2" w:rsidP="00DF08E2">
      <w:pPr>
        <w:numPr>
          <w:ilvl w:val="0"/>
          <w:numId w:val="6"/>
        </w:numPr>
        <w:tabs>
          <w:tab w:val="left" w:pos="851"/>
        </w:tabs>
        <w:ind w:left="0" w:firstLine="709"/>
        <w:jc w:val="both"/>
      </w:pPr>
      <w:r w:rsidRPr="00BA3854">
        <w:t>электронной почтой</w:t>
      </w:r>
      <w:r>
        <w:t xml:space="preserve"> (при этом конфиденциальная информация не может быть передана по электронной почте)</w:t>
      </w:r>
      <w:r w:rsidRPr="00BA3854">
        <w:t xml:space="preserve">, с последующим направлением сообщения письмом с </w:t>
      </w:r>
      <w:r>
        <w:t>объявленной ценностью</w:t>
      </w:r>
      <w:r w:rsidRPr="00BA3854">
        <w:t>;</w:t>
      </w:r>
    </w:p>
    <w:p w14:paraId="4B0E53F9" w14:textId="77777777" w:rsidR="00DF08E2" w:rsidRDefault="00DF08E2" w:rsidP="00DF08E2">
      <w:pPr>
        <w:numPr>
          <w:ilvl w:val="0"/>
          <w:numId w:val="6"/>
        </w:numPr>
        <w:tabs>
          <w:tab w:val="left" w:pos="851"/>
          <w:tab w:val="left" w:pos="1418"/>
        </w:tabs>
        <w:ind w:left="0" w:firstLine="709"/>
        <w:jc w:val="both"/>
      </w:pPr>
      <w:r w:rsidRPr="00BA3854">
        <w:t>в электронном виде с использованием</w:t>
      </w:r>
      <w:r>
        <w:t xml:space="preserve"> защищенных</w:t>
      </w:r>
      <w:r w:rsidRPr="00BA3854">
        <w:t xml:space="preserve"> телекоммуникационных каналов связи, при наличии взаимного согласия Сторон и совместных технических средств и возможностей </w:t>
      </w:r>
      <w:r w:rsidRPr="00034F46">
        <w:t>для приемки и обработки.</w:t>
      </w:r>
    </w:p>
    <w:p w14:paraId="7FB8527E" w14:textId="77777777" w:rsidR="00DF08E2" w:rsidRPr="00E55FC5" w:rsidRDefault="00DF08E2" w:rsidP="00DF08E2">
      <w:pPr>
        <w:pStyle w:val="text"/>
        <w:spacing w:before="0" w:beforeAutospacing="0" w:after="0" w:afterAutospacing="0"/>
        <w:ind w:firstLine="709"/>
        <w:jc w:val="both"/>
      </w:pPr>
      <w:r w:rsidRPr="00C85B56">
        <w:t xml:space="preserve">Авторизированные адреса электронной почты Сторон указаны в </w:t>
      </w:r>
      <w:r>
        <w:t>приложении № 2 к Договору.</w:t>
      </w:r>
    </w:p>
    <w:p w14:paraId="5D41A036" w14:textId="77777777" w:rsidR="00DF08E2" w:rsidRPr="00473DDB" w:rsidRDefault="00DF08E2" w:rsidP="00DF08E2">
      <w:pPr>
        <w:pStyle w:val="af9"/>
        <w:numPr>
          <w:ilvl w:val="1"/>
          <w:numId w:val="11"/>
        </w:numPr>
        <w:tabs>
          <w:tab w:val="left" w:pos="851"/>
          <w:tab w:val="left" w:pos="1418"/>
          <w:tab w:val="num" w:pos="2000"/>
        </w:tabs>
        <w:spacing w:after="0" w:line="240" w:lineRule="auto"/>
        <w:ind w:left="0" w:firstLine="710"/>
        <w:contextualSpacing/>
        <w:jc w:val="both"/>
        <w:rPr>
          <w:rFonts w:ascii="Times New Roman" w:hAnsi="Times New Roman" w:cs="Times New Roman"/>
          <w:sz w:val="24"/>
          <w:szCs w:val="24"/>
          <w:lang w:eastAsia="ru-RU"/>
        </w:rPr>
      </w:pPr>
      <w:r w:rsidRPr="00473DDB">
        <w:rPr>
          <w:rFonts w:ascii="Times New Roman" w:hAnsi="Times New Roman" w:cs="Times New Roman"/>
          <w:sz w:val="24"/>
          <w:szCs w:val="24"/>
        </w:rPr>
        <w:t xml:space="preserve">Если иное не предусмотрено законом, все юридически значимые сообщения </w:t>
      </w:r>
      <w:r w:rsidRPr="00473DDB">
        <w:rPr>
          <w:rFonts w:ascii="Times New Roman" w:hAnsi="Times New Roman" w:cs="Times New Roman"/>
          <w:sz w:val="24"/>
          <w:szCs w:val="24"/>
        </w:rPr>
        <w:br/>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9AC1BF2" w14:textId="77777777" w:rsidR="00DF08E2" w:rsidRPr="00473DDB" w:rsidRDefault="00DF08E2" w:rsidP="00DF08E2">
      <w:pPr>
        <w:pStyle w:val="af9"/>
        <w:numPr>
          <w:ilvl w:val="1"/>
          <w:numId w:val="11"/>
        </w:numPr>
        <w:tabs>
          <w:tab w:val="left" w:pos="851"/>
          <w:tab w:val="left" w:pos="1418"/>
          <w:tab w:val="num" w:pos="2000"/>
        </w:tabs>
        <w:spacing w:after="0" w:line="240" w:lineRule="auto"/>
        <w:ind w:left="0" w:firstLine="710"/>
        <w:contextualSpacing/>
        <w:jc w:val="both"/>
        <w:rPr>
          <w:rFonts w:ascii="Times New Roman" w:hAnsi="Times New Roman" w:cs="Times New Roman"/>
          <w:sz w:val="24"/>
          <w:szCs w:val="24"/>
          <w:lang w:eastAsia="ru-RU"/>
        </w:rPr>
      </w:pPr>
      <w:r w:rsidRPr="00473DDB">
        <w:rPr>
          <w:rFonts w:ascii="Times New Roman" w:hAnsi="Times New Roman" w:cs="Times New Roman"/>
          <w:sz w:val="24"/>
          <w:szCs w:val="24"/>
        </w:rPr>
        <w:t>После подписания Сторонами Договора все предварительные переговоры по нему, переписка, иные соглашения считаются утратившими юридическую силу.</w:t>
      </w:r>
    </w:p>
    <w:p w14:paraId="1AB8F513" w14:textId="5F387A15" w:rsidR="00DF08E2" w:rsidRPr="009C36AA" w:rsidRDefault="00DF08E2" w:rsidP="00DF08E2">
      <w:pPr>
        <w:pStyle w:val="af9"/>
        <w:numPr>
          <w:ilvl w:val="1"/>
          <w:numId w:val="11"/>
        </w:numPr>
        <w:tabs>
          <w:tab w:val="left" w:pos="1276"/>
          <w:tab w:val="num" w:pos="2000"/>
        </w:tabs>
        <w:spacing w:after="0" w:line="240" w:lineRule="auto"/>
        <w:ind w:left="0" w:firstLine="710"/>
        <w:contextualSpacing/>
        <w:jc w:val="both"/>
        <w:rPr>
          <w:rFonts w:ascii="Times New Roman" w:hAnsi="Times New Roman" w:cs="Times New Roman"/>
          <w:sz w:val="24"/>
          <w:szCs w:val="24"/>
        </w:rPr>
      </w:pPr>
      <w:bookmarkStart w:id="4" w:name="_Ref300890865"/>
      <w:r w:rsidRPr="00A515C7">
        <w:rPr>
          <w:rFonts w:ascii="Times New Roman" w:hAnsi="Times New Roman" w:cs="Times New Roman"/>
          <w:sz w:val="24"/>
          <w:szCs w:val="24"/>
        </w:rPr>
        <w:t>В соответствии со статьей</w:t>
      </w:r>
      <w:r w:rsidRPr="00A515C7">
        <w:rPr>
          <w:rFonts w:ascii="Times New Roman" w:hAnsi="Times New Roman" w:cs="Times New Roman"/>
          <w:sz w:val="24"/>
          <w:szCs w:val="24"/>
          <w:lang w:val="en-US"/>
        </w:rPr>
        <w:t> </w:t>
      </w:r>
      <w:r w:rsidRPr="00A515C7">
        <w:rPr>
          <w:rFonts w:ascii="Times New Roman" w:hAnsi="Times New Roman" w:cs="Times New Roman"/>
          <w:sz w:val="24"/>
          <w:szCs w:val="24"/>
        </w:rPr>
        <w:t xml:space="preserve">431.2 ГК РФ каждая из Сторон настоящим дает в отношении себя другой Стороне следующие заверения об обстоятельствах по состоянию на </w:t>
      </w:r>
      <w:r w:rsidRPr="00A515C7">
        <w:rPr>
          <w:rFonts w:ascii="Times New Roman" w:eastAsia="MS Mincho" w:hAnsi="Times New Roman" w:cs="Times New Roman"/>
          <w:color w:val="000000"/>
          <w:sz w:val="24"/>
          <w:szCs w:val="24"/>
          <w:lang w:eastAsia="ru-RU"/>
        </w:rPr>
        <w:t>дату Договора</w:t>
      </w:r>
      <w:r>
        <w:rPr>
          <w:rFonts w:ascii="Times New Roman" w:eastAsia="MS Mincho" w:hAnsi="Times New Roman" w:cs="Times New Roman"/>
          <w:color w:val="000000"/>
          <w:sz w:val="24"/>
          <w:szCs w:val="24"/>
          <w:lang w:eastAsia="ru-RU"/>
        </w:rPr>
        <w:t xml:space="preserve"> </w:t>
      </w:r>
      <w:r w:rsidRPr="00A257FE">
        <w:rPr>
          <w:rFonts w:ascii="Times New Roman" w:hAnsi="Times New Roman" w:cs="Times New Roman"/>
          <w:sz w:val="24"/>
        </w:rPr>
        <w:t>и в каждую дату подписания Сторонами отчетных документов</w:t>
      </w:r>
      <w:r w:rsidRPr="00A515C7">
        <w:rPr>
          <w:rFonts w:ascii="Times New Roman" w:hAnsi="Times New Roman" w:cs="Times New Roman"/>
          <w:sz w:val="24"/>
          <w:szCs w:val="24"/>
        </w:rPr>
        <w:t>:</w:t>
      </w:r>
      <w:bookmarkEnd w:id="4"/>
    </w:p>
    <w:p w14:paraId="449E8B6E" w14:textId="77777777" w:rsidR="00DF08E2" w:rsidRPr="00A515C7" w:rsidRDefault="00DF08E2" w:rsidP="00DF08E2">
      <w:pPr>
        <w:pStyle w:val="af9"/>
        <w:numPr>
          <w:ilvl w:val="2"/>
          <w:numId w:val="11"/>
        </w:numPr>
        <w:tabs>
          <w:tab w:val="left" w:pos="1701"/>
          <w:tab w:val="num" w:pos="1858"/>
        </w:tabs>
        <w:spacing w:after="0" w:line="240" w:lineRule="auto"/>
        <w:ind w:left="0" w:firstLine="709"/>
        <w:contextualSpacing/>
        <w:jc w:val="both"/>
        <w:rPr>
          <w:rFonts w:ascii="Times New Roman" w:hAnsi="Times New Roman" w:cs="Times New Roman"/>
          <w:sz w:val="24"/>
          <w:szCs w:val="24"/>
        </w:rPr>
      </w:pPr>
      <w:r w:rsidRPr="00A515C7">
        <w:rPr>
          <w:rFonts w:ascii="Times New Roman" w:hAnsi="Times New Roman" w:cs="Times New Roman"/>
          <w:sz w:val="24"/>
          <w:szCs w:val="24"/>
        </w:rPr>
        <w:t xml:space="preserve">она является юридическим лицом, надлежащим образом </w:t>
      </w:r>
      <w:r>
        <w:rPr>
          <w:rFonts w:ascii="Times New Roman" w:hAnsi="Times New Roman" w:cs="Times New Roman"/>
          <w:sz w:val="24"/>
          <w:szCs w:val="24"/>
        </w:rPr>
        <w:t>зарегистрированным</w:t>
      </w:r>
      <w:r w:rsidRPr="00A515C7">
        <w:rPr>
          <w:rFonts w:ascii="Times New Roman" w:hAnsi="Times New Roman" w:cs="Times New Roman"/>
          <w:sz w:val="24"/>
          <w:szCs w:val="24"/>
        </w:rPr>
        <w:t xml:space="preserve"> в соответствии с законодательством страны </w:t>
      </w:r>
      <w:r>
        <w:rPr>
          <w:rFonts w:ascii="Times New Roman" w:hAnsi="Times New Roman" w:cs="Times New Roman"/>
          <w:sz w:val="24"/>
          <w:szCs w:val="24"/>
        </w:rPr>
        <w:t>регистрации</w:t>
      </w:r>
      <w:r w:rsidRPr="00A515C7">
        <w:rPr>
          <w:rFonts w:ascii="Times New Roman" w:hAnsi="Times New Roman" w:cs="Times New Roman"/>
          <w:sz w:val="24"/>
          <w:szCs w:val="24"/>
        </w:rPr>
        <w:t>;</w:t>
      </w:r>
    </w:p>
    <w:p w14:paraId="1157D747" w14:textId="77777777" w:rsidR="00DF08E2" w:rsidRPr="00A515C7" w:rsidRDefault="00DF08E2" w:rsidP="00DF08E2">
      <w:pPr>
        <w:pStyle w:val="af9"/>
        <w:numPr>
          <w:ilvl w:val="2"/>
          <w:numId w:val="11"/>
        </w:numPr>
        <w:tabs>
          <w:tab w:val="num" w:pos="1858"/>
        </w:tabs>
        <w:spacing w:after="0" w:line="240" w:lineRule="auto"/>
        <w:ind w:left="0" w:firstLine="709"/>
        <w:contextualSpacing/>
        <w:jc w:val="both"/>
        <w:rPr>
          <w:rFonts w:ascii="Times New Roman" w:hAnsi="Times New Roman" w:cs="Times New Roman"/>
          <w:sz w:val="24"/>
          <w:szCs w:val="24"/>
        </w:rPr>
      </w:pPr>
      <w:r w:rsidRPr="00A515C7">
        <w:rPr>
          <w:rFonts w:ascii="Times New Roman" w:hAnsi="Times New Roman" w:cs="Times New Roman"/>
          <w:sz w:val="24"/>
          <w:szCs w:val="24"/>
        </w:rPr>
        <w:t xml:space="preserve">она обладает полной правоспособностью на заключение </w:t>
      </w:r>
      <w:r>
        <w:rPr>
          <w:rFonts w:ascii="Times New Roman" w:hAnsi="Times New Roman" w:cs="Times New Roman"/>
          <w:sz w:val="24"/>
          <w:szCs w:val="24"/>
        </w:rPr>
        <w:t xml:space="preserve">и исполнение </w:t>
      </w:r>
      <w:r w:rsidRPr="00A515C7">
        <w:rPr>
          <w:rFonts w:ascii="Times New Roman" w:hAnsi="Times New Roman" w:cs="Times New Roman"/>
          <w:sz w:val="24"/>
          <w:szCs w:val="24"/>
        </w:rPr>
        <w:t xml:space="preserve">Договора; </w:t>
      </w:r>
    </w:p>
    <w:p w14:paraId="71EA69E0" w14:textId="77777777" w:rsidR="00DF08E2" w:rsidRPr="00A515C7" w:rsidRDefault="00DF08E2" w:rsidP="00DF08E2">
      <w:pPr>
        <w:pStyle w:val="af9"/>
        <w:numPr>
          <w:ilvl w:val="2"/>
          <w:numId w:val="11"/>
        </w:numPr>
        <w:tabs>
          <w:tab w:val="left" w:pos="1560"/>
          <w:tab w:val="num" w:pos="1858"/>
        </w:tabs>
        <w:spacing w:after="0" w:line="240" w:lineRule="auto"/>
        <w:ind w:left="0" w:firstLine="709"/>
        <w:contextualSpacing/>
        <w:jc w:val="both"/>
        <w:rPr>
          <w:rFonts w:ascii="Times New Roman" w:hAnsi="Times New Roman" w:cs="Times New Roman"/>
          <w:sz w:val="24"/>
          <w:szCs w:val="24"/>
        </w:rPr>
      </w:pPr>
      <w:r w:rsidRPr="00A515C7">
        <w:rPr>
          <w:rFonts w:ascii="Times New Roman" w:hAnsi="Times New Roman" w:cs="Times New Roman"/>
          <w:sz w:val="24"/>
          <w:szCs w:val="24"/>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14:paraId="48ECA139" w14:textId="77777777" w:rsidR="00DF08E2" w:rsidRPr="00A515C7" w:rsidRDefault="00DF08E2" w:rsidP="00DF08E2">
      <w:pPr>
        <w:pStyle w:val="af9"/>
        <w:numPr>
          <w:ilvl w:val="2"/>
          <w:numId w:val="11"/>
        </w:numPr>
        <w:tabs>
          <w:tab w:val="left" w:pos="1560"/>
          <w:tab w:val="num" w:pos="1858"/>
        </w:tabs>
        <w:spacing w:after="0" w:line="240" w:lineRule="auto"/>
        <w:ind w:left="0" w:firstLine="709"/>
        <w:contextualSpacing/>
        <w:jc w:val="both"/>
        <w:rPr>
          <w:rFonts w:ascii="Times New Roman" w:hAnsi="Times New Roman" w:cs="Times New Roman"/>
          <w:sz w:val="24"/>
          <w:szCs w:val="24"/>
        </w:rPr>
      </w:pPr>
      <w:r w:rsidRPr="00A515C7">
        <w:rPr>
          <w:rFonts w:ascii="Times New Roman" w:hAnsi="Times New Roman" w:cs="Times New Roman"/>
          <w:sz w:val="24"/>
          <w:szCs w:val="24"/>
        </w:rPr>
        <w:t xml:space="preserve">лица, подписывающие от имени такой Стороны любые связанные с </w:t>
      </w:r>
      <w:r>
        <w:rPr>
          <w:rFonts w:ascii="Times New Roman" w:hAnsi="Times New Roman" w:cs="Times New Roman"/>
          <w:sz w:val="24"/>
          <w:szCs w:val="24"/>
        </w:rPr>
        <w:t>Договором</w:t>
      </w:r>
      <w:r w:rsidRPr="00A515C7">
        <w:rPr>
          <w:rFonts w:ascii="Times New Roman" w:hAnsi="Times New Roman" w:cs="Times New Roman"/>
          <w:sz w:val="24"/>
          <w:szCs w:val="24"/>
        </w:rPr>
        <w:t xml:space="preserve"> документы, надлежащим образом уполномочены совершать данные действия от её имени;</w:t>
      </w:r>
    </w:p>
    <w:p w14:paraId="38F1E272" w14:textId="77777777" w:rsidR="00DF08E2" w:rsidRPr="00A515C7" w:rsidRDefault="00DF08E2" w:rsidP="00DF08E2">
      <w:pPr>
        <w:pStyle w:val="af9"/>
        <w:numPr>
          <w:ilvl w:val="2"/>
          <w:numId w:val="11"/>
        </w:numPr>
        <w:tabs>
          <w:tab w:val="left" w:pos="1560"/>
          <w:tab w:val="num" w:pos="1858"/>
        </w:tabs>
        <w:spacing w:after="0" w:line="240" w:lineRule="auto"/>
        <w:ind w:left="0" w:firstLine="709"/>
        <w:contextualSpacing/>
        <w:jc w:val="both"/>
        <w:rPr>
          <w:rFonts w:ascii="Times New Roman" w:hAnsi="Times New Roman" w:cs="Times New Roman"/>
          <w:sz w:val="24"/>
          <w:szCs w:val="24"/>
        </w:rPr>
      </w:pPr>
      <w:r w:rsidRPr="00A515C7">
        <w:rPr>
          <w:rFonts w:ascii="Times New Roman" w:hAnsi="Times New Roman" w:cs="Times New Roman"/>
          <w:sz w:val="24"/>
          <w:szCs w:val="24"/>
        </w:rPr>
        <w:t>она не находится в процессе ликвидации</w:t>
      </w:r>
      <w:r>
        <w:rPr>
          <w:rFonts w:ascii="Times New Roman" w:hAnsi="Times New Roman" w:cs="Times New Roman"/>
          <w:sz w:val="24"/>
          <w:szCs w:val="24"/>
        </w:rPr>
        <w:t xml:space="preserve">, реорганизации, </w:t>
      </w:r>
      <w:r w:rsidRPr="00C27C7C">
        <w:rPr>
          <w:rFonts w:ascii="Times New Roman" w:hAnsi="Times New Roman"/>
          <w:sz w:val="24"/>
          <w:szCs w:val="24"/>
        </w:rPr>
        <w:t>прекращения деятельности</w:t>
      </w:r>
      <w:r>
        <w:rPr>
          <w:rFonts w:ascii="Times New Roman" w:hAnsi="Times New Roman"/>
          <w:sz w:val="24"/>
          <w:szCs w:val="24"/>
        </w:rPr>
        <w:t xml:space="preserve"> </w:t>
      </w:r>
      <w:r>
        <w:rPr>
          <w:rFonts w:ascii="Times New Roman" w:hAnsi="Times New Roman" w:cs="Times New Roman"/>
          <w:sz w:val="24"/>
          <w:szCs w:val="24"/>
        </w:rPr>
        <w:t>и</w:t>
      </w:r>
      <w:r w:rsidRPr="00926EC3">
        <w:rPr>
          <w:rFonts w:ascii="Times New Roman" w:hAnsi="Times New Roman" w:cs="Times New Roman"/>
          <w:sz w:val="24"/>
          <w:szCs w:val="24"/>
        </w:rPr>
        <w:t xml:space="preserve"> не отвечает признакам банкротства (несостоятельности)</w:t>
      </w:r>
      <w:r w:rsidRPr="00A515C7">
        <w:rPr>
          <w:rFonts w:ascii="Times New Roman" w:hAnsi="Times New Roman" w:cs="Times New Roman"/>
          <w:sz w:val="24"/>
          <w:szCs w:val="24"/>
        </w:rPr>
        <w:t>;</w:t>
      </w:r>
    </w:p>
    <w:p w14:paraId="328907FB" w14:textId="77777777" w:rsidR="00DF08E2" w:rsidRDefault="00DF08E2" w:rsidP="00DF08E2">
      <w:pPr>
        <w:pStyle w:val="af9"/>
        <w:numPr>
          <w:ilvl w:val="2"/>
          <w:numId w:val="11"/>
        </w:numPr>
        <w:tabs>
          <w:tab w:val="left" w:pos="1560"/>
          <w:tab w:val="num" w:pos="1858"/>
        </w:tabs>
        <w:spacing w:after="0" w:line="240" w:lineRule="auto"/>
        <w:ind w:left="0" w:firstLine="709"/>
        <w:contextualSpacing/>
        <w:jc w:val="both"/>
        <w:rPr>
          <w:rFonts w:ascii="Times New Roman" w:hAnsi="Times New Roman" w:cs="Times New Roman"/>
          <w:sz w:val="24"/>
          <w:szCs w:val="24"/>
        </w:rPr>
      </w:pPr>
      <w:r w:rsidRPr="00A515C7">
        <w:rPr>
          <w:rFonts w:ascii="Times New Roman" w:hAnsi="Times New Roman" w:cs="Times New Roman"/>
          <w:sz w:val="24"/>
          <w:szCs w:val="24"/>
        </w:rPr>
        <w:t xml:space="preserve">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w:t>
      </w:r>
      <w:r>
        <w:rPr>
          <w:rFonts w:ascii="Times New Roman" w:hAnsi="Times New Roman" w:cs="Times New Roman"/>
          <w:sz w:val="24"/>
          <w:szCs w:val="24"/>
        </w:rPr>
        <w:t>и</w:t>
      </w:r>
      <w:r w:rsidRPr="00826642">
        <w:rPr>
          <w:rFonts w:ascii="Times New Roman" w:hAnsi="Times New Roman" w:cs="Times New Roman"/>
          <w:sz w:val="24"/>
          <w:szCs w:val="24"/>
        </w:rPr>
        <w:t>/</w:t>
      </w:r>
      <w:r w:rsidRPr="00A515C7">
        <w:rPr>
          <w:rFonts w:ascii="Times New Roman" w:hAnsi="Times New Roman" w:cs="Times New Roman"/>
          <w:sz w:val="24"/>
          <w:szCs w:val="24"/>
        </w:rPr>
        <w:t>и</w:t>
      </w:r>
      <w:r>
        <w:rPr>
          <w:rFonts w:ascii="Times New Roman" w:hAnsi="Times New Roman" w:cs="Times New Roman"/>
          <w:sz w:val="24"/>
          <w:szCs w:val="24"/>
        </w:rPr>
        <w:t>ли</w:t>
      </w:r>
      <w:r w:rsidRPr="00A515C7">
        <w:rPr>
          <w:rFonts w:ascii="Times New Roman" w:hAnsi="Times New Roman" w:cs="Times New Roman"/>
          <w:sz w:val="24"/>
          <w:szCs w:val="24"/>
        </w:rPr>
        <w:t xml:space="preserve"> учредительными документами такой Стороны необходимы для з</w:t>
      </w:r>
      <w:bookmarkStart w:id="5" w:name="_Ref280127012"/>
      <w:r>
        <w:rPr>
          <w:rFonts w:ascii="Times New Roman" w:hAnsi="Times New Roman" w:cs="Times New Roman"/>
          <w:sz w:val="24"/>
          <w:szCs w:val="24"/>
        </w:rPr>
        <w:t>аключения и исполнения Договора.</w:t>
      </w:r>
    </w:p>
    <w:p w14:paraId="4E03F67C" w14:textId="77777777" w:rsidR="00DF08E2" w:rsidRDefault="00DF08E2" w:rsidP="00DF08E2">
      <w:pPr>
        <w:pStyle w:val="af9"/>
        <w:numPr>
          <w:ilvl w:val="2"/>
          <w:numId w:val="11"/>
        </w:numPr>
        <w:tabs>
          <w:tab w:val="left" w:pos="1560"/>
          <w:tab w:val="num" w:pos="1858"/>
        </w:tabs>
        <w:spacing w:after="0" w:line="240" w:lineRule="auto"/>
        <w:ind w:left="0" w:firstLine="709"/>
        <w:contextualSpacing/>
        <w:jc w:val="both"/>
        <w:rPr>
          <w:rFonts w:ascii="Times New Roman" w:hAnsi="Times New Roman" w:cs="Times New Roman"/>
          <w:sz w:val="24"/>
          <w:szCs w:val="24"/>
        </w:rPr>
      </w:pPr>
      <w:r w:rsidRPr="00C80409">
        <w:rPr>
          <w:rFonts w:ascii="Times New Roman" w:hAnsi="Times New Roman" w:cs="Times New Roman"/>
          <w:sz w:val="24"/>
          <w:szCs w:val="24"/>
        </w:rPr>
        <w:t>заключение и исполнение каждой из Сторон Договора не наруш</w:t>
      </w:r>
      <w:r>
        <w:rPr>
          <w:rFonts w:ascii="Times New Roman" w:hAnsi="Times New Roman" w:cs="Times New Roman"/>
          <w:sz w:val="24"/>
          <w:szCs w:val="24"/>
        </w:rPr>
        <w:t>ает</w:t>
      </w:r>
      <w:r w:rsidRPr="00C80409">
        <w:rPr>
          <w:rFonts w:ascii="Times New Roman" w:hAnsi="Times New Roman" w:cs="Times New Roman"/>
          <w:sz w:val="24"/>
          <w:szCs w:val="24"/>
        </w:rPr>
        <w:t xml:space="preserve"> действующе</w:t>
      </w:r>
      <w:r>
        <w:rPr>
          <w:rFonts w:ascii="Times New Roman" w:hAnsi="Times New Roman" w:cs="Times New Roman"/>
          <w:sz w:val="24"/>
          <w:szCs w:val="24"/>
        </w:rPr>
        <w:t>е</w:t>
      </w:r>
      <w:r w:rsidRPr="00C80409">
        <w:rPr>
          <w:rFonts w:ascii="Times New Roman" w:hAnsi="Times New Roman" w:cs="Times New Roman"/>
          <w:sz w:val="24"/>
          <w:szCs w:val="24"/>
        </w:rPr>
        <w:t xml:space="preserve"> законодательств</w:t>
      </w:r>
      <w:r>
        <w:rPr>
          <w:rFonts w:ascii="Times New Roman" w:hAnsi="Times New Roman" w:cs="Times New Roman"/>
          <w:sz w:val="24"/>
          <w:szCs w:val="24"/>
        </w:rPr>
        <w:t>о</w:t>
      </w:r>
      <w:r w:rsidRPr="00C80409">
        <w:rPr>
          <w:rFonts w:ascii="Times New Roman" w:hAnsi="Times New Roman" w:cs="Times New Roman"/>
          <w:sz w:val="24"/>
          <w:szCs w:val="24"/>
        </w:rPr>
        <w:t xml:space="preserve"> или ины</w:t>
      </w:r>
      <w:r>
        <w:rPr>
          <w:rFonts w:ascii="Times New Roman" w:hAnsi="Times New Roman" w:cs="Times New Roman"/>
          <w:sz w:val="24"/>
          <w:szCs w:val="24"/>
        </w:rPr>
        <w:t>е</w:t>
      </w:r>
      <w:r w:rsidRPr="00C80409">
        <w:rPr>
          <w:rFonts w:ascii="Times New Roman" w:hAnsi="Times New Roman" w:cs="Times New Roman"/>
          <w:sz w:val="24"/>
          <w:szCs w:val="24"/>
        </w:rPr>
        <w:t xml:space="preserve"> нормативно-правовы</w:t>
      </w:r>
      <w:r>
        <w:rPr>
          <w:rFonts w:ascii="Times New Roman" w:hAnsi="Times New Roman" w:cs="Times New Roman"/>
          <w:sz w:val="24"/>
          <w:szCs w:val="24"/>
        </w:rPr>
        <w:t>е</w:t>
      </w:r>
      <w:r w:rsidRPr="00C80409">
        <w:rPr>
          <w:rFonts w:ascii="Times New Roman" w:hAnsi="Times New Roman" w:cs="Times New Roman"/>
          <w:sz w:val="24"/>
          <w:szCs w:val="24"/>
        </w:rPr>
        <w:t xml:space="preserve"> акт</w:t>
      </w:r>
      <w:r>
        <w:rPr>
          <w:rFonts w:ascii="Times New Roman" w:hAnsi="Times New Roman" w:cs="Times New Roman"/>
          <w:sz w:val="24"/>
          <w:szCs w:val="24"/>
        </w:rPr>
        <w:t>ы</w:t>
      </w:r>
      <w:r w:rsidRPr="00C80409">
        <w:rPr>
          <w:rFonts w:ascii="Times New Roman" w:hAnsi="Times New Roman" w:cs="Times New Roman"/>
          <w:sz w:val="24"/>
          <w:szCs w:val="24"/>
        </w:rPr>
        <w:t xml:space="preserve"> органов государственной власти и местного самоуправления, судебны</w:t>
      </w:r>
      <w:r>
        <w:rPr>
          <w:rFonts w:ascii="Times New Roman" w:hAnsi="Times New Roman" w:cs="Times New Roman"/>
          <w:sz w:val="24"/>
          <w:szCs w:val="24"/>
        </w:rPr>
        <w:t>е</w:t>
      </w:r>
      <w:r w:rsidRPr="00C80409">
        <w:rPr>
          <w:rFonts w:ascii="Times New Roman" w:hAnsi="Times New Roman" w:cs="Times New Roman"/>
          <w:sz w:val="24"/>
          <w:szCs w:val="24"/>
        </w:rPr>
        <w:t xml:space="preserve"> акт</w:t>
      </w:r>
      <w:r>
        <w:rPr>
          <w:rFonts w:ascii="Times New Roman" w:hAnsi="Times New Roman" w:cs="Times New Roman"/>
          <w:sz w:val="24"/>
          <w:szCs w:val="24"/>
        </w:rPr>
        <w:t>ы</w:t>
      </w:r>
      <w:r w:rsidRPr="00C80409">
        <w:rPr>
          <w:rFonts w:ascii="Times New Roman" w:hAnsi="Times New Roman" w:cs="Times New Roman"/>
          <w:sz w:val="24"/>
          <w:szCs w:val="24"/>
        </w:rPr>
        <w:t xml:space="preserve"> (постановлени</w:t>
      </w:r>
      <w:r>
        <w:rPr>
          <w:rFonts w:ascii="Times New Roman" w:hAnsi="Times New Roman" w:cs="Times New Roman"/>
          <w:sz w:val="24"/>
          <w:szCs w:val="24"/>
        </w:rPr>
        <w:t>я</w:t>
      </w:r>
      <w:r w:rsidRPr="00C80409">
        <w:rPr>
          <w:rFonts w:ascii="Times New Roman" w:hAnsi="Times New Roman" w:cs="Times New Roman"/>
          <w:sz w:val="24"/>
          <w:szCs w:val="24"/>
        </w:rPr>
        <w:t>) и решени</w:t>
      </w:r>
      <w:r>
        <w:rPr>
          <w:rFonts w:ascii="Times New Roman" w:hAnsi="Times New Roman" w:cs="Times New Roman"/>
          <w:sz w:val="24"/>
          <w:szCs w:val="24"/>
        </w:rPr>
        <w:t>я</w:t>
      </w:r>
      <w:r w:rsidRPr="00C80409">
        <w:rPr>
          <w:rFonts w:ascii="Times New Roman" w:hAnsi="Times New Roman" w:cs="Times New Roman"/>
          <w:sz w:val="24"/>
          <w:szCs w:val="24"/>
        </w:rPr>
        <w:t xml:space="preserve"> третейских судов, а также учредительны</w:t>
      </w:r>
      <w:r>
        <w:rPr>
          <w:rFonts w:ascii="Times New Roman" w:hAnsi="Times New Roman" w:cs="Times New Roman"/>
          <w:sz w:val="24"/>
          <w:szCs w:val="24"/>
        </w:rPr>
        <w:t>е</w:t>
      </w:r>
      <w:r w:rsidRPr="00C80409">
        <w:rPr>
          <w:rFonts w:ascii="Times New Roman" w:hAnsi="Times New Roman" w:cs="Times New Roman"/>
          <w:sz w:val="24"/>
          <w:szCs w:val="24"/>
        </w:rPr>
        <w:t xml:space="preserve"> и (или) ины</w:t>
      </w:r>
      <w:r>
        <w:rPr>
          <w:rFonts w:ascii="Times New Roman" w:hAnsi="Times New Roman" w:cs="Times New Roman"/>
          <w:sz w:val="24"/>
          <w:szCs w:val="24"/>
        </w:rPr>
        <w:t>е</w:t>
      </w:r>
      <w:r w:rsidRPr="00C80409">
        <w:rPr>
          <w:rFonts w:ascii="Times New Roman" w:hAnsi="Times New Roman" w:cs="Times New Roman"/>
          <w:sz w:val="24"/>
          <w:szCs w:val="24"/>
        </w:rPr>
        <w:t xml:space="preserve"> внутренни</w:t>
      </w:r>
      <w:r>
        <w:rPr>
          <w:rFonts w:ascii="Times New Roman" w:hAnsi="Times New Roman" w:cs="Times New Roman"/>
          <w:sz w:val="24"/>
          <w:szCs w:val="24"/>
        </w:rPr>
        <w:t>е</w:t>
      </w:r>
      <w:r w:rsidRPr="00C80409">
        <w:rPr>
          <w:rFonts w:ascii="Times New Roman" w:hAnsi="Times New Roman" w:cs="Times New Roman"/>
          <w:sz w:val="24"/>
          <w:szCs w:val="24"/>
        </w:rPr>
        <w:t xml:space="preserve"> документ</w:t>
      </w:r>
      <w:r>
        <w:rPr>
          <w:rFonts w:ascii="Times New Roman" w:hAnsi="Times New Roman" w:cs="Times New Roman"/>
          <w:sz w:val="24"/>
          <w:szCs w:val="24"/>
        </w:rPr>
        <w:t>ы</w:t>
      </w:r>
      <w:r w:rsidRPr="00C80409">
        <w:rPr>
          <w:rFonts w:ascii="Times New Roman" w:hAnsi="Times New Roman" w:cs="Times New Roman"/>
          <w:sz w:val="24"/>
          <w:szCs w:val="24"/>
        </w:rPr>
        <w:t xml:space="preserve"> такой Стороны</w:t>
      </w:r>
      <w:r>
        <w:rPr>
          <w:rFonts w:ascii="Times New Roman" w:hAnsi="Times New Roman" w:cs="Times New Roman"/>
          <w:sz w:val="24"/>
          <w:szCs w:val="24"/>
        </w:rPr>
        <w:t>.</w:t>
      </w:r>
    </w:p>
    <w:p w14:paraId="0913C5C5" w14:textId="77777777" w:rsidR="00DF08E2" w:rsidRPr="00826642" w:rsidRDefault="00DF08E2" w:rsidP="00DF08E2">
      <w:pPr>
        <w:pStyle w:val="af9"/>
        <w:numPr>
          <w:ilvl w:val="1"/>
          <w:numId w:val="11"/>
        </w:numPr>
        <w:tabs>
          <w:tab w:val="left" w:pos="1276"/>
          <w:tab w:val="num" w:pos="2000"/>
        </w:tabs>
        <w:spacing w:after="0" w:line="240" w:lineRule="auto"/>
        <w:ind w:left="0" w:firstLine="709"/>
        <w:jc w:val="both"/>
        <w:rPr>
          <w:rFonts w:ascii="Times New Roman" w:hAnsi="Times New Roman" w:cs="Times New Roman"/>
          <w:sz w:val="24"/>
          <w:szCs w:val="24"/>
        </w:rPr>
      </w:pPr>
      <w:r w:rsidRPr="0099693C">
        <w:rPr>
          <w:rFonts w:ascii="Times New Roman" w:hAnsi="Times New Roman" w:cs="Times New Roman"/>
          <w:sz w:val="24"/>
          <w:szCs w:val="24"/>
        </w:rPr>
        <w:t>Стороны безусловно соглашаются и подтверждают, что Сторона, в пользу которой предоставлены заверения об обстоятельствах в</w:t>
      </w:r>
      <w:r>
        <w:rPr>
          <w:rFonts w:ascii="Times New Roman" w:hAnsi="Times New Roman" w:cs="Times New Roman"/>
          <w:sz w:val="24"/>
          <w:szCs w:val="24"/>
        </w:rPr>
        <w:t xml:space="preserve"> пункте 11.7 Договора</w:t>
      </w:r>
      <w:r w:rsidRPr="0099693C">
        <w:rPr>
          <w:rFonts w:ascii="Times New Roman" w:hAnsi="Times New Roman" w:cs="Times New Roman"/>
          <w:sz w:val="24"/>
          <w:szCs w:val="24"/>
        </w:rPr>
        <w:t>, полагается на данные заверения при зак</w:t>
      </w:r>
      <w:r>
        <w:rPr>
          <w:rFonts w:ascii="Times New Roman" w:hAnsi="Times New Roman" w:cs="Times New Roman"/>
          <w:sz w:val="24"/>
          <w:szCs w:val="24"/>
        </w:rPr>
        <w:t>лючении и исполнении Договора. Указанные з</w:t>
      </w:r>
      <w:r w:rsidRPr="0099693C">
        <w:rPr>
          <w:rFonts w:ascii="Times New Roman" w:hAnsi="Times New Roman" w:cs="Times New Roman"/>
          <w:sz w:val="24"/>
          <w:szCs w:val="24"/>
        </w:rPr>
        <w:t xml:space="preserve">аверения об </w:t>
      </w:r>
      <w:r w:rsidRPr="0099693C">
        <w:rPr>
          <w:rFonts w:ascii="Times New Roman" w:hAnsi="Times New Roman" w:cs="Times New Roman"/>
          <w:sz w:val="24"/>
          <w:szCs w:val="24"/>
        </w:rPr>
        <w:lastRenderedPageBreak/>
        <w:t>обстоятельствах</w:t>
      </w:r>
      <w:r>
        <w:rPr>
          <w:rFonts w:ascii="Times New Roman" w:hAnsi="Times New Roman" w:cs="Times New Roman"/>
          <w:sz w:val="24"/>
          <w:szCs w:val="24"/>
        </w:rPr>
        <w:t xml:space="preserve"> имеют</w:t>
      </w:r>
      <w:r w:rsidRPr="0099693C">
        <w:rPr>
          <w:rFonts w:ascii="Times New Roman" w:hAnsi="Times New Roman" w:cs="Times New Roman"/>
          <w:sz w:val="24"/>
          <w:szCs w:val="24"/>
        </w:rPr>
        <w:t xml:space="preserve"> существенное значение для заключения </w:t>
      </w:r>
      <w:r>
        <w:rPr>
          <w:rFonts w:ascii="Times New Roman" w:hAnsi="Times New Roman" w:cs="Times New Roman"/>
          <w:sz w:val="24"/>
          <w:szCs w:val="24"/>
        </w:rPr>
        <w:t>и исполнения Договора Сторонами</w:t>
      </w:r>
      <w:r w:rsidRPr="0099693C">
        <w:rPr>
          <w:rFonts w:ascii="Times New Roman" w:hAnsi="Times New Roman" w:cs="Times New Roman"/>
          <w:sz w:val="24"/>
          <w:szCs w:val="24"/>
        </w:rPr>
        <w:t>.</w:t>
      </w:r>
    </w:p>
    <w:bookmarkEnd w:id="5"/>
    <w:p w14:paraId="5696DE6C" w14:textId="77777777" w:rsidR="00DF08E2" w:rsidRPr="00A515C7" w:rsidRDefault="00DF08E2" w:rsidP="00DF08E2">
      <w:pPr>
        <w:pStyle w:val="af9"/>
        <w:numPr>
          <w:ilvl w:val="1"/>
          <w:numId w:val="11"/>
        </w:numPr>
        <w:tabs>
          <w:tab w:val="left" w:pos="1276"/>
          <w:tab w:val="num" w:pos="2000"/>
        </w:tabs>
        <w:spacing w:after="0" w:line="240" w:lineRule="auto"/>
        <w:ind w:left="0" w:firstLine="709"/>
        <w:jc w:val="both"/>
        <w:rPr>
          <w:rFonts w:ascii="Times New Roman" w:eastAsia="MS Mincho" w:hAnsi="Times New Roman" w:cs="Times New Roman"/>
          <w:color w:val="000000"/>
          <w:sz w:val="24"/>
          <w:szCs w:val="24"/>
          <w:lang w:eastAsia="ru-RU"/>
        </w:rPr>
      </w:pPr>
      <w:r w:rsidRPr="00A515C7">
        <w:rPr>
          <w:rFonts w:ascii="Times New Roman" w:hAnsi="Times New Roman" w:cs="Times New Roman"/>
          <w:sz w:val="24"/>
          <w:szCs w:val="24"/>
        </w:rPr>
        <w:t xml:space="preserve">Заказчик, заключая Договор подтверждает, что получил от Исполнителя всю </w:t>
      </w:r>
      <w:r>
        <w:rPr>
          <w:rFonts w:ascii="Times New Roman" w:hAnsi="Times New Roman" w:cs="Times New Roman"/>
          <w:sz w:val="24"/>
          <w:szCs w:val="24"/>
        </w:rPr>
        <w:t xml:space="preserve">необходимую </w:t>
      </w:r>
      <w:r w:rsidRPr="00A515C7">
        <w:rPr>
          <w:rFonts w:ascii="Times New Roman" w:hAnsi="Times New Roman" w:cs="Times New Roman"/>
          <w:sz w:val="24"/>
          <w:szCs w:val="24"/>
        </w:rPr>
        <w:t>информацию об услугах</w:t>
      </w:r>
      <w:r>
        <w:rPr>
          <w:rFonts w:ascii="Times New Roman" w:hAnsi="Times New Roman" w:cs="Times New Roman"/>
          <w:sz w:val="24"/>
          <w:szCs w:val="24"/>
        </w:rPr>
        <w:t xml:space="preserve"> Исполнителя</w:t>
      </w:r>
      <w:r w:rsidRPr="00A515C7">
        <w:rPr>
          <w:rFonts w:ascii="Times New Roman" w:hAnsi="Times New Roman" w:cs="Times New Roman"/>
          <w:sz w:val="24"/>
          <w:szCs w:val="24"/>
        </w:rPr>
        <w:t xml:space="preserve"> и не имеет заблуждений относительно предмета Договора и условий его исполнения.</w:t>
      </w:r>
    </w:p>
    <w:p w14:paraId="74DFB67D" w14:textId="77777777" w:rsidR="00DF08E2" w:rsidRPr="00BA3854" w:rsidRDefault="00DF08E2" w:rsidP="00DF08E2">
      <w:pPr>
        <w:numPr>
          <w:ilvl w:val="1"/>
          <w:numId w:val="11"/>
        </w:numPr>
        <w:tabs>
          <w:tab w:val="left" w:pos="1418"/>
          <w:tab w:val="num" w:pos="1701"/>
          <w:tab w:val="num" w:pos="2000"/>
        </w:tabs>
        <w:ind w:left="0" w:right="8" w:firstLine="709"/>
        <w:jc w:val="both"/>
      </w:pPr>
      <w:r>
        <w:t>В соответствии со</w:t>
      </w:r>
      <w:r w:rsidRPr="00BA3854">
        <w:t xml:space="preserve"> ст. 406.1 </w:t>
      </w:r>
      <w:r>
        <w:t>ГК РФ Заказчик обязуется в полном объеме</w:t>
      </w:r>
      <w:r w:rsidRPr="00BA3854">
        <w:t xml:space="preserve"> возместить Исполнителю </w:t>
      </w:r>
      <w:r>
        <w:t>все</w:t>
      </w:r>
      <w:r w:rsidRPr="00BA3854">
        <w:t xml:space="preserve"> имущественные потери</w:t>
      </w:r>
      <w:r>
        <w:t xml:space="preserve"> Исполнителя</w:t>
      </w:r>
      <w:r w:rsidRPr="00BA3854">
        <w:t>, которые Исполнитель понес или неизбежно понесет, в следующих, не связанных с нарушением Заказчиком условий Договора случаях:</w:t>
      </w:r>
    </w:p>
    <w:p w14:paraId="4568D0C5" w14:textId="77777777" w:rsidR="00DF08E2" w:rsidRPr="00BA3854" w:rsidRDefault="00DF08E2" w:rsidP="00DF08E2">
      <w:pPr>
        <w:tabs>
          <w:tab w:val="left" w:pos="851"/>
        </w:tabs>
        <w:ind w:right="8" w:firstLine="708"/>
        <w:jc w:val="both"/>
      </w:pPr>
      <w:r w:rsidRPr="00BA3854">
        <w:t>-</w:t>
      </w:r>
      <w:r w:rsidRPr="00BA3854">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14:paraId="611DFD0A" w14:textId="77777777" w:rsidR="00DF08E2" w:rsidRPr="00BA3854" w:rsidRDefault="00DF08E2" w:rsidP="00DF08E2">
      <w:pPr>
        <w:tabs>
          <w:tab w:val="left" w:pos="851"/>
        </w:tabs>
        <w:ind w:right="8" w:firstLine="708"/>
        <w:jc w:val="both"/>
      </w:pPr>
      <w:r w:rsidRPr="00BA3854">
        <w:t>-</w:t>
      </w:r>
      <w:r w:rsidRPr="00BA3854">
        <w:tab/>
        <w:t>начисление Исполнителю каких-либо обязательных к уплате платежей, если они прямо или косвенно вытекают из Договора и связаны с действиями или бездействием Заказчика</w:t>
      </w:r>
      <w:r>
        <w:t>,</w:t>
      </w:r>
      <w:r w:rsidRPr="00BA3854">
        <w:t xml:space="preserve"> или с его юридическим статусом.</w:t>
      </w:r>
    </w:p>
    <w:p w14:paraId="568162EA" w14:textId="77777777" w:rsidR="00DF08E2" w:rsidRPr="00BA3854" w:rsidRDefault="00DF08E2" w:rsidP="00DF08E2">
      <w:pPr>
        <w:tabs>
          <w:tab w:val="left" w:pos="1418"/>
        </w:tabs>
        <w:ind w:right="8" w:firstLine="708"/>
        <w:jc w:val="both"/>
      </w:pPr>
      <w:r w:rsidRPr="00BA3854">
        <w:t>В данном случае под имущественными потерями понимаются расходы Исполнителя, которые он произвел или долж</w:t>
      </w:r>
      <w:r>
        <w:t>е</w:t>
      </w:r>
      <w:r w:rsidRPr="00BA3854">
        <w:t>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3CBC95A2" w14:textId="77777777" w:rsidR="00DF08E2" w:rsidRDefault="00DF08E2" w:rsidP="00DF08E2">
      <w:pPr>
        <w:tabs>
          <w:tab w:val="left" w:pos="1418"/>
        </w:tabs>
        <w:ind w:right="8" w:firstLine="720"/>
        <w:jc w:val="both"/>
      </w:pPr>
      <w:r w:rsidRPr="00BA3854">
        <w:t xml:space="preserve">Потери возмещаются Заказчиком в течение 15 (пятнадцати) </w:t>
      </w:r>
      <w:r>
        <w:t xml:space="preserve">календарных </w:t>
      </w:r>
      <w:r w:rsidRPr="00BA3854">
        <w:t>дней с даты получения от Исполнителя соответствующего требования.</w:t>
      </w:r>
    </w:p>
    <w:p w14:paraId="29C52D89" w14:textId="77777777" w:rsidR="00DF08E2" w:rsidRDefault="00DF08E2" w:rsidP="00DF08E2">
      <w:pPr>
        <w:pStyle w:val="text"/>
        <w:numPr>
          <w:ilvl w:val="1"/>
          <w:numId w:val="11"/>
        </w:numPr>
        <w:tabs>
          <w:tab w:val="num" w:pos="1418"/>
        </w:tabs>
        <w:spacing w:before="0" w:beforeAutospacing="0" w:after="0" w:afterAutospacing="0"/>
        <w:ind w:left="0" w:firstLine="709"/>
        <w:jc w:val="both"/>
      </w:pPr>
      <w:r w:rsidRPr="00013B2B">
        <w:t>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14:paraId="6041D109" w14:textId="2E626B04" w:rsidR="00DC0CC6" w:rsidRPr="00DC0CC6" w:rsidRDefault="00DC0CC6" w:rsidP="00DC0CC6">
      <w:pPr>
        <w:pStyle w:val="text"/>
        <w:ind w:left="709"/>
        <w:jc w:val="both"/>
        <w:rPr>
          <w:b/>
        </w:rPr>
      </w:pPr>
      <w:r>
        <w:t xml:space="preserve">                                  </w:t>
      </w:r>
      <w:r w:rsidRPr="00DC0CC6">
        <w:rPr>
          <w:b/>
        </w:rPr>
        <w:t>12. АНТИКОРРУПЦИОННАЯ ОГОВОРКА</w:t>
      </w:r>
    </w:p>
    <w:p w14:paraId="57FD2DF8" w14:textId="53F93F75" w:rsidR="00DC0CC6" w:rsidRDefault="00DC0CC6" w:rsidP="00DC0CC6">
      <w:pPr>
        <w:pStyle w:val="text"/>
        <w:ind w:firstLine="567"/>
        <w:jc w:val="both"/>
      </w:pPr>
      <w:r>
        <w:t>12.1.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6D96BEC" w14:textId="6AE512A3" w:rsidR="00DC0CC6" w:rsidRDefault="00DC0CC6" w:rsidP="00DC0CC6">
      <w:pPr>
        <w:pStyle w:val="text"/>
        <w:ind w:firstLine="567"/>
        <w:jc w:val="both"/>
      </w:pPr>
      <w:r>
        <w:t>12.2.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7E0DF4A1" w14:textId="41E68426" w:rsidR="00DC0CC6" w:rsidRDefault="00DC0CC6" w:rsidP="00DC0CC6">
      <w:pPr>
        <w:pStyle w:val="text"/>
        <w:ind w:firstLine="567"/>
        <w:jc w:val="both"/>
      </w:pPr>
      <w:r>
        <w:t xml:space="preserve">12.3. В случае возникновения у Стороны обоснованных подозрений, что произошло или может произойти нарушение каких-либо положений п. п. 12.1 и 12.2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п. 12.1 и 12.2 настоящего договора, а также </w:t>
      </w:r>
      <w:r>
        <w:lastRenderedPageBreak/>
        <w:t>возникновение личной заинтересованности при исполнении настоящего договора, которая приводит или может привести к конфликту интересов.</w:t>
      </w:r>
    </w:p>
    <w:p w14:paraId="786EB1A8" w14:textId="4A8C8B1D" w:rsidR="00DC0CC6" w:rsidRDefault="00DC0CC6" w:rsidP="00DC0CC6">
      <w:pPr>
        <w:pStyle w:val="text"/>
        <w:ind w:firstLine="567"/>
        <w:jc w:val="both"/>
      </w:pPr>
      <w:r>
        <w:t>12.4. Сторона, получившая письменное уведомление, указанное в п. 12.3 настоящего договора, обязана рассмотреть уведомление и сообщить другой Стороне об итогах его рассмотрения в течение 10 (десяти) дней с даты получения.</w:t>
      </w:r>
    </w:p>
    <w:p w14:paraId="49A26CE5" w14:textId="56E294E3" w:rsidR="00DC0CC6" w:rsidRDefault="00DC0CC6" w:rsidP="00DC0CC6">
      <w:pPr>
        <w:pStyle w:val="text"/>
        <w:ind w:firstLine="567"/>
        <w:jc w:val="both"/>
      </w:pPr>
      <w:r>
        <w:t>12.5. Стороны гарантируют осуществление надлежащего разбирательства по фактам нарушения положений п. п. 12.1 и 12.2 настоящего договора и применение эффективных мер по предотвращению возможных конфликтных ситуаций.</w:t>
      </w:r>
    </w:p>
    <w:p w14:paraId="103DD0C4" w14:textId="5B7F7908" w:rsidR="00DC0CC6" w:rsidRDefault="00DC0CC6" w:rsidP="00DC0CC6">
      <w:pPr>
        <w:pStyle w:val="text"/>
        <w:spacing w:before="0" w:beforeAutospacing="0" w:after="0" w:afterAutospacing="0"/>
        <w:ind w:firstLine="567"/>
        <w:jc w:val="both"/>
      </w:pPr>
      <w:r>
        <w:t>12.6.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06FD9249" w14:textId="72AF8BDD" w:rsidR="006A257B" w:rsidRPr="00DC0CC6" w:rsidRDefault="00DF08E2" w:rsidP="00DC0CC6">
      <w:pPr>
        <w:pStyle w:val="af9"/>
        <w:numPr>
          <w:ilvl w:val="0"/>
          <w:numId w:val="48"/>
        </w:numPr>
        <w:tabs>
          <w:tab w:val="left" w:pos="0"/>
        </w:tabs>
        <w:spacing w:before="240" w:after="120"/>
        <w:jc w:val="center"/>
        <w:rPr>
          <w:rFonts w:ascii="Times New Roman" w:hAnsi="Times New Roman" w:cs="Times New Roman"/>
          <w:b/>
        </w:rPr>
      </w:pPr>
      <w:r w:rsidRPr="00DC0CC6">
        <w:rPr>
          <w:rFonts w:ascii="Times New Roman" w:hAnsi="Times New Roman" w:cs="Times New Roman"/>
          <w:b/>
        </w:rPr>
        <w:t>АДРЕСА И БАНКОВСКИЕ РЕКВИЗИТЫ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47"/>
      </w:tblGrid>
      <w:tr w:rsidR="00DF08E2" w:rsidRPr="00BA3854" w14:paraId="69117408" w14:textId="77777777" w:rsidTr="006A257B">
        <w:trPr>
          <w:trHeight w:val="90"/>
        </w:trPr>
        <w:tc>
          <w:tcPr>
            <w:tcW w:w="1818" w:type="pct"/>
          </w:tcPr>
          <w:p w14:paraId="3C0C8583" w14:textId="6DCC0F90" w:rsidR="00DF08E2" w:rsidRPr="00BA3854" w:rsidRDefault="00DF08E2" w:rsidP="0037488A">
            <w:pPr>
              <w:spacing w:line="252" w:lineRule="auto"/>
              <w:rPr>
                <w:b/>
                <w:bCs/>
              </w:rPr>
            </w:pPr>
            <w:r w:rsidRPr="00BA3854">
              <w:rPr>
                <w:b/>
                <w:bCs/>
              </w:rPr>
              <w:t>Исполнитель</w:t>
            </w:r>
          </w:p>
        </w:tc>
        <w:tc>
          <w:tcPr>
            <w:tcW w:w="3182" w:type="pct"/>
          </w:tcPr>
          <w:p w14:paraId="476AD8F1" w14:textId="77777777" w:rsidR="00DF08E2" w:rsidRPr="00BA3854" w:rsidRDefault="00DF08E2" w:rsidP="004D4664">
            <w:pPr>
              <w:spacing w:line="252" w:lineRule="auto"/>
              <w:rPr>
                <w:b/>
                <w:bCs/>
              </w:rPr>
            </w:pPr>
            <w:r w:rsidRPr="00BA3854">
              <w:rPr>
                <w:b/>
                <w:bCs/>
              </w:rPr>
              <w:t>Заказчик</w:t>
            </w:r>
          </w:p>
        </w:tc>
      </w:tr>
      <w:tr w:rsidR="00DF08E2" w:rsidRPr="00BA3854" w14:paraId="4E71F520" w14:textId="77777777" w:rsidTr="006A257B">
        <w:tc>
          <w:tcPr>
            <w:tcW w:w="1818" w:type="pct"/>
          </w:tcPr>
          <w:p w14:paraId="4E0CA6B0" w14:textId="42F7AB47" w:rsidR="00FB5FA4" w:rsidRPr="00AF5E1C" w:rsidRDefault="006A257B" w:rsidP="006A257B">
            <w:pPr>
              <w:spacing w:line="252" w:lineRule="auto"/>
              <w:jc w:val="both"/>
              <w:rPr>
                <w:spacing w:val="-4"/>
                <w:sz w:val="20"/>
                <w:szCs w:val="20"/>
              </w:rPr>
            </w:pPr>
            <w:bookmarkStart w:id="6" w:name="OLE_LINK1"/>
            <w:r w:rsidRPr="00AF5E1C">
              <w:rPr>
                <w:spacing w:val="-4"/>
                <w:sz w:val="20"/>
                <w:szCs w:val="20"/>
              </w:rPr>
              <w:t xml:space="preserve">Адрес: </w:t>
            </w:r>
          </w:p>
          <w:p w14:paraId="566386BA" w14:textId="196B00C6" w:rsidR="00FB5FA4" w:rsidRPr="00AF5E1C" w:rsidRDefault="00FB5FA4" w:rsidP="00FB5FA4">
            <w:pPr>
              <w:spacing w:line="252" w:lineRule="auto"/>
              <w:jc w:val="both"/>
              <w:rPr>
                <w:spacing w:val="-10"/>
                <w:sz w:val="20"/>
                <w:szCs w:val="20"/>
              </w:rPr>
            </w:pPr>
            <w:r w:rsidRPr="00AF5E1C">
              <w:rPr>
                <w:spacing w:val="-10"/>
                <w:sz w:val="20"/>
                <w:szCs w:val="20"/>
              </w:rPr>
              <w:t xml:space="preserve">ОГРН </w:t>
            </w:r>
          </w:p>
          <w:p w14:paraId="433470C7" w14:textId="2E0B885F" w:rsidR="00FB5FA4" w:rsidRPr="00AF5E1C" w:rsidRDefault="006A257B" w:rsidP="00FB5FA4">
            <w:pPr>
              <w:spacing w:line="252" w:lineRule="auto"/>
              <w:jc w:val="both"/>
              <w:rPr>
                <w:spacing w:val="-10"/>
                <w:sz w:val="20"/>
                <w:szCs w:val="20"/>
              </w:rPr>
            </w:pPr>
            <w:r w:rsidRPr="00AF5E1C">
              <w:rPr>
                <w:spacing w:val="-10"/>
                <w:sz w:val="20"/>
                <w:szCs w:val="20"/>
              </w:rPr>
              <w:t>ИНН</w:t>
            </w:r>
            <w:r w:rsidR="00FB5FA4" w:rsidRPr="00AF5E1C">
              <w:rPr>
                <w:spacing w:val="-10"/>
                <w:sz w:val="20"/>
                <w:szCs w:val="20"/>
              </w:rPr>
              <w:t xml:space="preserve">/ КПП </w:t>
            </w:r>
          </w:p>
          <w:bookmarkEnd w:id="6"/>
          <w:p w14:paraId="43357545" w14:textId="38D8F44F" w:rsidR="00B375F7" w:rsidRPr="00AF5E1C" w:rsidRDefault="00B375F7" w:rsidP="00B375F7">
            <w:pPr>
              <w:spacing w:line="252" w:lineRule="auto"/>
              <w:jc w:val="both"/>
              <w:rPr>
                <w:spacing w:val="-10"/>
                <w:sz w:val="20"/>
                <w:szCs w:val="20"/>
              </w:rPr>
            </w:pPr>
            <w:r w:rsidRPr="00AF5E1C">
              <w:rPr>
                <w:spacing w:val="-10"/>
                <w:sz w:val="20"/>
                <w:szCs w:val="20"/>
              </w:rPr>
              <w:t xml:space="preserve">Тел.: </w:t>
            </w:r>
          </w:p>
          <w:p w14:paraId="74E0AD68" w14:textId="1942D993" w:rsidR="00B375F7" w:rsidRPr="00AF5E1C" w:rsidRDefault="00B375F7" w:rsidP="00B375F7">
            <w:pPr>
              <w:spacing w:line="252" w:lineRule="auto"/>
              <w:jc w:val="both"/>
              <w:rPr>
                <w:spacing w:val="-10"/>
                <w:sz w:val="20"/>
                <w:szCs w:val="20"/>
              </w:rPr>
            </w:pPr>
            <w:r w:rsidRPr="00AF5E1C">
              <w:rPr>
                <w:spacing w:val="-10"/>
                <w:sz w:val="20"/>
                <w:szCs w:val="20"/>
                <w:lang w:val="en-US"/>
              </w:rPr>
              <w:t>E</w:t>
            </w:r>
            <w:r w:rsidRPr="00AF5E1C">
              <w:rPr>
                <w:spacing w:val="-10"/>
                <w:sz w:val="20"/>
                <w:szCs w:val="20"/>
              </w:rPr>
              <w:t>-</w:t>
            </w:r>
            <w:r w:rsidRPr="00AF5E1C">
              <w:rPr>
                <w:spacing w:val="-10"/>
                <w:sz w:val="20"/>
                <w:szCs w:val="20"/>
                <w:lang w:val="en-US"/>
              </w:rPr>
              <w:t>mail</w:t>
            </w:r>
            <w:r w:rsidRPr="00AF5E1C">
              <w:rPr>
                <w:spacing w:val="-10"/>
                <w:sz w:val="20"/>
                <w:szCs w:val="20"/>
              </w:rPr>
              <w:t xml:space="preserve">: </w:t>
            </w:r>
          </w:p>
          <w:p w14:paraId="0150CA2C" w14:textId="1A5879DC" w:rsidR="00B375F7" w:rsidRPr="00AF5E1C" w:rsidRDefault="00DC0CC6" w:rsidP="00B375F7">
            <w:pPr>
              <w:spacing w:line="252" w:lineRule="auto"/>
              <w:jc w:val="both"/>
              <w:rPr>
                <w:spacing w:val="-10"/>
                <w:sz w:val="20"/>
                <w:szCs w:val="20"/>
              </w:rPr>
            </w:pPr>
            <w:r w:rsidRPr="00AF5E1C">
              <w:rPr>
                <w:spacing w:val="-10"/>
                <w:sz w:val="20"/>
                <w:szCs w:val="20"/>
              </w:rPr>
              <w:t>к/с</w:t>
            </w:r>
          </w:p>
          <w:p w14:paraId="1368BA6D" w14:textId="6A81725F" w:rsidR="00B375F7" w:rsidRPr="00AF5E1C" w:rsidRDefault="00B375F7" w:rsidP="00B375F7">
            <w:pPr>
              <w:spacing w:line="252" w:lineRule="auto"/>
              <w:jc w:val="both"/>
              <w:rPr>
                <w:spacing w:val="-10"/>
                <w:sz w:val="20"/>
                <w:szCs w:val="20"/>
              </w:rPr>
            </w:pPr>
            <w:r w:rsidRPr="00AF5E1C">
              <w:rPr>
                <w:spacing w:val="-10"/>
                <w:sz w:val="20"/>
                <w:szCs w:val="20"/>
              </w:rPr>
              <w:t xml:space="preserve">БИК </w:t>
            </w:r>
          </w:p>
          <w:p w14:paraId="5D9D58FB" w14:textId="30EB3C42" w:rsidR="00DF08E2" w:rsidRPr="00BA3854" w:rsidRDefault="00DF08E2" w:rsidP="006A257B">
            <w:pPr>
              <w:spacing w:line="252" w:lineRule="auto"/>
              <w:jc w:val="both"/>
              <w:rPr>
                <w:b/>
              </w:rPr>
            </w:pPr>
          </w:p>
        </w:tc>
        <w:tc>
          <w:tcPr>
            <w:tcW w:w="3182" w:type="pct"/>
          </w:tcPr>
          <w:p w14:paraId="19AC26C3" w14:textId="08CFF9D6" w:rsidR="00B375F7" w:rsidRPr="00AF5E1C" w:rsidRDefault="00B375F7" w:rsidP="00B375F7">
            <w:pPr>
              <w:spacing w:line="252" w:lineRule="auto"/>
              <w:jc w:val="both"/>
              <w:rPr>
                <w:sz w:val="20"/>
                <w:szCs w:val="20"/>
              </w:rPr>
            </w:pPr>
            <w:r w:rsidRPr="00AF5E1C">
              <w:rPr>
                <w:sz w:val="20"/>
                <w:szCs w:val="20"/>
              </w:rPr>
              <w:t>Федеральное государственное бюджетное н</w:t>
            </w:r>
            <w:r w:rsidR="006C7DBD" w:rsidRPr="00AF5E1C">
              <w:rPr>
                <w:sz w:val="20"/>
                <w:szCs w:val="20"/>
              </w:rPr>
              <w:t>аучное учреждение Уфимский феде</w:t>
            </w:r>
            <w:r w:rsidRPr="00AF5E1C">
              <w:rPr>
                <w:sz w:val="20"/>
                <w:szCs w:val="20"/>
              </w:rPr>
              <w:t xml:space="preserve">ральный исследовательский центр Российской академии наук (УФИЦ РАН) </w:t>
            </w:r>
          </w:p>
          <w:p w14:paraId="7C57B957" w14:textId="77777777" w:rsidR="00B375F7" w:rsidRPr="00AF5E1C" w:rsidRDefault="00B375F7" w:rsidP="00B375F7">
            <w:pPr>
              <w:spacing w:line="252" w:lineRule="auto"/>
              <w:jc w:val="both"/>
              <w:rPr>
                <w:sz w:val="20"/>
                <w:szCs w:val="20"/>
              </w:rPr>
            </w:pPr>
            <w:r w:rsidRPr="00AF5E1C">
              <w:rPr>
                <w:sz w:val="20"/>
                <w:szCs w:val="20"/>
              </w:rPr>
              <w:t>Адрес: 450054, Республика Башкортостан, Г.О. город Уфа, проспект Октября, д.71</w:t>
            </w:r>
          </w:p>
          <w:p w14:paraId="4C6E28C7" w14:textId="77777777" w:rsidR="00B375F7" w:rsidRPr="00AF5E1C" w:rsidRDefault="00B375F7" w:rsidP="00B375F7">
            <w:pPr>
              <w:spacing w:line="252" w:lineRule="auto"/>
              <w:jc w:val="both"/>
              <w:rPr>
                <w:sz w:val="20"/>
                <w:szCs w:val="20"/>
              </w:rPr>
            </w:pPr>
            <w:proofErr w:type="spellStart"/>
            <w:r w:rsidRPr="00AF5E1C">
              <w:rPr>
                <w:sz w:val="20"/>
                <w:szCs w:val="20"/>
              </w:rPr>
              <w:t>Эл.почта</w:t>
            </w:r>
            <w:proofErr w:type="spellEnd"/>
            <w:r w:rsidRPr="00AF5E1C">
              <w:rPr>
                <w:sz w:val="20"/>
                <w:szCs w:val="20"/>
              </w:rPr>
              <w:t>: presid@anrb.ru, presid@ufaras.ru</w:t>
            </w:r>
          </w:p>
          <w:p w14:paraId="391F42F8" w14:textId="77777777" w:rsidR="00B375F7" w:rsidRPr="00AF5E1C" w:rsidRDefault="00B375F7" w:rsidP="00B375F7">
            <w:pPr>
              <w:spacing w:line="252" w:lineRule="auto"/>
              <w:jc w:val="both"/>
              <w:rPr>
                <w:sz w:val="20"/>
                <w:szCs w:val="20"/>
              </w:rPr>
            </w:pPr>
            <w:r w:rsidRPr="00AF5E1C">
              <w:rPr>
                <w:sz w:val="20"/>
                <w:szCs w:val="20"/>
              </w:rPr>
              <w:t>buhprez@anrb.ru</w:t>
            </w:r>
            <w:r w:rsidRPr="00AF5E1C">
              <w:rPr>
                <w:sz w:val="20"/>
                <w:szCs w:val="20"/>
              </w:rPr>
              <w:tab/>
            </w:r>
          </w:p>
          <w:p w14:paraId="7F58F46A" w14:textId="77777777" w:rsidR="00B375F7" w:rsidRPr="00AF5E1C" w:rsidRDefault="00B375F7" w:rsidP="00B375F7">
            <w:pPr>
              <w:spacing w:line="252" w:lineRule="auto"/>
              <w:jc w:val="both"/>
              <w:rPr>
                <w:sz w:val="20"/>
                <w:szCs w:val="20"/>
              </w:rPr>
            </w:pPr>
            <w:r w:rsidRPr="00AF5E1C">
              <w:rPr>
                <w:sz w:val="20"/>
                <w:szCs w:val="20"/>
              </w:rPr>
              <w:t xml:space="preserve">Тел/факс: +7 </w:t>
            </w:r>
            <w:r w:rsidRPr="00AF5E1C">
              <w:rPr>
                <w:sz w:val="20"/>
                <w:szCs w:val="20"/>
              </w:rPr>
              <w:tab/>
              <w:t xml:space="preserve">(347) 235-60-22, бух. +7 (347) 235-25-00                 </w:t>
            </w:r>
          </w:p>
          <w:p w14:paraId="12A57BEC" w14:textId="77777777" w:rsidR="00B375F7" w:rsidRPr="00AF5E1C" w:rsidRDefault="00B375F7" w:rsidP="00B375F7">
            <w:pPr>
              <w:spacing w:line="252" w:lineRule="auto"/>
              <w:jc w:val="both"/>
              <w:rPr>
                <w:sz w:val="20"/>
                <w:szCs w:val="20"/>
              </w:rPr>
            </w:pPr>
            <w:r w:rsidRPr="00AF5E1C">
              <w:rPr>
                <w:sz w:val="20"/>
                <w:szCs w:val="20"/>
              </w:rPr>
              <w:t>ОГРН 1030204207582, ГРН 2110280672577</w:t>
            </w:r>
          </w:p>
          <w:p w14:paraId="718FD87C" w14:textId="77777777" w:rsidR="00B375F7" w:rsidRPr="00AF5E1C" w:rsidRDefault="00B375F7" w:rsidP="00B375F7">
            <w:pPr>
              <w:spacing w:line="252" w:lineRule="auto"/>
              <w:jc w:val="both"/>
              <w:rPr>
                <w:sz w:val="20"/>
                <w:szCs w:val="20"/>
              </w:rPr>
            </w:pPr>
            <w:r w:rsidRPr="00AF5E1C">
              <w:rPr>
                <w:sz w:val="20"/>
                <w:szCs w:val="20"/>
              </w:rPr>
              <w:t>ИНН 0274064870, КПП 027601001</w:t>
            </w:r>
          </w:p>
          <w:p w14:paraId="3670FF63" w14:textId="77777777" w:rsidR="00B375F7" w:rsidRPr="00AF5E1C" w:rsidRDefault="00B375F7" w:rsidP="00B375F7">
            <w:pPr>
              <w:spacing w:line="252" w:lineRule="auto"/>
              <w:jc w:val="both"/>
              <w:rPr>
                <w:sz w:val="20"/>
                <w:szCs w:val="20"/>
              </w:rPr>
            </w:pPr>
            <w:r w:rsidRPr="00AF5E1C">
              <w:rPr>
                <w:sz w:val="20"/>
                <w:szCs w:val="20"/>
              </w:rPr>
              <w:t>ОКАТО 80401384000</w:t>
            </w:r>
          </w:p>
          <w:p w14:paraId="28025A00" w14:textId="77777777" w:rsidR="00B375F7" w:rsidRPr="00AF5E1C" w:rsidRDefault="00B375F7" w:rsidP="00B375F7">
            <w:pPr>
              <w:spacing w:line="252" w:lineRule="auto"/>
              <w:jc w:val="both"/>
              <w:rPr>
                <w:sz w:val="20"/>
                <w:szCs w:val="20"/>
              </w:rPr>
            </w:pPr>
            <w:r w:rsidRPr="00AF5E1C">
              <w:rPr>
                <w:sz w:val="20"/>
                <w:szCs w:val="20"/>
              </w:rPr>
              <w:t>ОКТМО 80701000001</w:t>
            </w:r>
          </w:p>
          <w:p w14:paraId="7D436E17" w14:textId="77777777" w:rsidR="00B375F7" w:rsidRPr="00AF5E1C" w:rsidRDefault="00B375F7" w:rsidP="00B375F7">
            <w:pPr>
              <w:spacing w:line="252" w:lineRule="auto"/>
              <w:jc w:val="both"/>
              <w:rPr>
                <w:sz w:val="20"/>
                <w:szCs w:val="20"/>
              </w:rPr>
            </w:pPr>
            <w:r w:rsidRPr="00AF5E1C">
              <w:rPr>
                <w:sz w:val="20"/>
                <w:szCs w:val="20"/>
              </w:rPr>
              <w:t>ОКПО 02699984</w:t>
            </w:r>
          </w:p>
          <w:p w14:paraId="1EE35C1F" w14:textId="77777777" w:rsidR="00B375F7" w:rsidRPr="00AF5E1C" w:rsidRDefault="00B375F7" w:rsidP="00B375F7">
            <w:pPr>
              <w:spacing w:line="252" w:lineRule="auto"/>
              <w:jc w:val="both"/>
              <w:rPr>
                <w:sz w:val="20"/>
                <w:szCs w:val="20"/>
              </w:rPr>
            </w:pPr>
            <w:r w:rsidRPr="00AF5E1C">
              <w:rPr>
                <w:sz w:val="20"/>
                <w:szCs w:val="20"/>
              </w:rPr>
              <w:t>ОКВЭД 72.19, 85.23, 84.11.6</w:t>
            </w:r>
          </w:p>
          <w:p w14:paraId="1351DD2B" w14:textId="77777777" w:rsidR="00B375F7" w:rsidRPr="00AF5E1C" w:rsidRDefault="00B375F7" w:rsidP="00B375F7">
            <w:pPr>
              <w:spacing w:line="252" w:lineRule="auto"/>
              <w:jc w:val="both"/>
              <w:rPr>
                <w:sz w:val="20"/>
                <w:szCs w:val="20"/>
              </w:rPr>
            </w:pPr>
            <w:r w:rsidRPr="00AF5E1C">
              <w:rPr>
                <w:sz w:val="20"/>
                <w:szCs w:val="20"/>
              </w:rPr>
              <w:t>ОКФС 12</w:t>
            </w:r>
          </w:p>
          <w:p w14:paraId="469E6E2C" w14:textId="77777777" w:rsidR="00B375F7" w:rsidRPr="00AF5E1C" w:rsidRDefault="00B375F7" w:rsidP="00B375F7">
            <w:pPr>
              <w:spacing w:line="252" w:lineRule="auto"/>
              <w:jc w:val="both"/>
              <w:rPr>
                <w:sz w:val="20"/>
                <w:szCs w:val="20"/>
              </w:rPr>
            </w:pPr>
            <w:r w:rsidRPr="00AF5E1C">
              <w:rPr>
                <w:sz w:val="20"/>
                <w:szCs w:val="20"/>
              </w:rPr>
              <w:t>УФК по Новосибирской области (УФИЦ РАН л/с 20016Ц43510)</w:t>
            </w:r>
          </w:p>
          <w:p w14:paraId="46F566A0" w14:textId="77777777" w:rsidR="00B375F7" w:rsidRPr="00AF5E1C" w:rsidRDefault="00B375F7" w:rsidP="00B375F7">
            <w:pPr>
              <w:spacing w:line="252" w:lineRule="auto"/>
              <w:jc w:val="both"/>
              <w:rPr>
                <w:sz w:val="20"/>
                <w:szCs w:val="20"/>
              </w:rPr>
            </w:pPr>
            <w:r w:rsidRPr="00AF5E1C">
              <w:rPr>
                <w:sz w:val="20"/>
                <w:szCs w:val="20"/>
              </w:rPr>
              <w:t xml:space="preserve">Номер счета получателя (номер казначейского счета) 03214643000000015109 </w:t>
            </w:r>
          </w:p>
          <w:p w14:paraId="4F6EDD65" w14:textId="77777777" w:rsidR="00B375F7" w:rsidRPr="00AF5E1C" w:rsidRDefault="00B375F7" w:rsidP="00B375F7">
            <w:pPr>
              <w:spacing w:line="252" w:lineRule="auto"/>
              <w:jc w:val="both"/>
              <w:rPr>
                <w:sz w:val="20"/>
                <w:szCs w:val="20"/>
              </w:rPr>
            </w:pPr>
            <w:r w:rsidRPr="00AF5E1C">
              <w:rPr>
                <w:sz w:val="20"/>
                <w:szCs w:val="20"/>
              </w:rPr>
              <w:t>ОКЦ №1 Сибирского ГУ Банка России//УФК по Новосибирской области, г. Новосибирск</w:t>
            </w:r>
          </w:p>
          <w:p w14:paraId="6B303A4A" w14:textId="77777777" w:rsidR="00B375F7" w:rsidRPr="00AF5E1C" w:rsidRDefault="00B375F7" w:rsidP="00B375F7">
            <w:pPr>
              <w:spacing w:line="252" w:lineRule="auto"/>
              <w:jc w:val="both"/>
              <w:rPr>
                <w:sz w:val="20"/>
                <w:szCs w:val="20"/>
              </w:rPr>
            </w:pPr>
            <w:r w:rsidRPr="00AF5E1C">
              <w:rPr>
                <w:sz w:val="20"/>
                <w:szCs w:val="20"/>
              </w:rPr>
              <w:t xml:space="preserve">Единый казначейский счет: 40102810445370000043  </w:t>
            </w:r>
          </w:p>
          <w:p w14:paraId="786B7B9C" w14:textId="3439177A" w:rsidR="00DF08E2" w:rsidRPr="00BA3854" w:rsidRDefault="00B375F7" w:rsidP="00B375F7">
            <w:pPr>
              <w:spacing w:line="252" w:lineRule="auto"/>
              <w:jc w:val="both"/>
            </w:pPr>
            <w:r w:rsidRPr="00AF5E1C">
              <w:rPr>
                <w:sz w:val="20"/>
                <w:szCs w:val="20"/>
              </w:rPr>
              <w:t>БИК 015004950</w:t>
            </w:r>
          </w:p>
        </w:tc>
      </w:tr>
    </w:tbl>
    <w:p w14:paraId="04D5A45F" w14:textId="77777777" w:rsidR="00DF08E2" w:rsidRPr="00BA3854" w:rsidRDefault="00DF08E2" w:rsidP="00DC0CC6">
      <w:pPr>
        <w:numPr>
          <w:ilvl w:val="0"/>
          <w:numId w:val="48"/>
        </w:numPr>
        <w:tabs>
          <w:tab w:val="left" w:pos="0"/>
          <w:tab w:val="left" w:pos="2694"/>
        </w:tabs>
        <w:spacing w:before="240" w:after="120"/>
        <w:ind w:left="357" w:right="1275" w:firstLine="494"/>
        <w:jc w:val="center"/>
        <w:rPr>
          <w:b/>
        </w:rPr>
      </w:pPr>
      <w:r w:rsidRPr="00BA3854">
        <w:rPr>
          <w:b/>
        </w:rPr>
        <w:t>ПРИЛОЖЕНИЯ К ДОГОВОРУ</w:t>
      </w:r>
    </w:p>
    <w:p w14:paraId="130F7887" w14:textId="77777777" w:rsidR="00DF08E2" w:rsidRPr="00E32653" w:rsidRDefault="00DF08E2" w:rsidP="00DF08E2">
      <w:pPr>
        <w:ind w:right="-58"/>
        <w:jc w:val="both"/>
        <w:rPr>
          <w:color w:val="000000"/>
        </w:rPr>
      </w:pPr>
      <w:r w:rsidRPr="00E32653">
        <w:rPr>
          <w:color w:val="000000"/>
        </w:rPr>
        <w:t>Приложение № 1</w:t>
      </w:r>
      <w:r>
        <w:rPr>
          <w:color w:val="000000"/>
        </w:rPr>
        <w:t>.</w:t>
      </w:r>
      <w:r w:rsidRPr="00E32653">
        <w:rPr>
          <w:color w:val="000000"/>
        </w:rPr>
        <w:t xml:space="preserve"> </w:t>
      </w:r>
      <w:r w:rsidRPr="00E32653">
        <w:t>Условия оказания услуг.</w:t>
      </w:r>
      <w:r w:rsidRPr="00E32653">
        <w:rPr>
          <w:color w:val="000000"/>
        </w:rPr>
        <w:t xml:space="preserve">    </w:t>
      </w:r>
    </w:p>
    <w:p w14:paraId="538F865E" w14:textId="77777777" w:rsidR="00DF08E2" w:rsidRPr="00E32653" w:rsidRDefault="00DF08E2" w:rsidP="00DF08E2">
      <w:pPr>
        <w:ind w:right="-58"/>
        <w:jc w:val="both"/>
        <w:rPr>
          <w:color w:val="000000"/>
        </w:rPr>
      </w:pPr>
      <w:r w:rsidRPr="00E32653">
        <w:rPr>
          <w:color w:val="000000"/>
        </w:rPr>
        <w:t>Приложение № 2</w:t>
      </w:r>
      <w:r>
        <w:rPr>
          <w:color w:val="000000"/>
        </w:rPr>
        <w:t xml:space="preserve">. </w:t>
      </w:r>
      <w:r w:rsidRPr="0024548D">
        <w:t>Адреса мест сдачи и мест возврата почтовых отправлений</w:t>
      </w:r>
      <w:r>
        <w:t>.</w:t>
      </w:r>
    </w:p>
    <w:p w14:paraId="4422AE3F" w14:textId="77777777" w:rsidR="00DF08E2" w:rsidRPr="00E32653" w:rsidRDefault="00DF08E2" w:rsidP="00DF08E2">
      <w:pPr>
        <w:ind w:right="-58"/>
        <w:jc w:val="both"/>
        <w:rPr>
          <w:color w:val="000000"/>
        </w:rPr>
      </w:pPr>
      <w:r w:rsidRPr="00E32653">
        <w:rPr>
          <w:color w:val="000000"/>
        </w:rPr>
        <w:t>Приложение № 3</w:t>
      </w:r>
      <w:r>
        <w:rPr>
          <w:color w:val="000000"/>
        </w:rPr>
        <w:t xml:space="preserve">. </w:t>
      </w:r>
      <w:r w:rsidRPr="0024548D">
        <w:t>Поручение на обработку персональных данных.</w:t>
      </w:r>
    </w:p>
    <w:p w14:paraId="157EF58C" w14:textId="5D37B749" w:rsidR="00DF08E2" w:rsidRPr="00E407F8" w:rsidRDefault="00DF08E2" w:rsidP="00E407F8">
      <w:pPr>
        <w:pStyle w:val="6"/>
        <w:rPr>
          <w:bCs/>
          <w:i w:val="0"/>
          <w:sz w:val="24"/>
          <w:szCs w:val="24"/>
        </w:rPr>
      </w:pPr>
      <w:r w:rsidRPr="00E32653">
        <w:rPr>
          <w:i w:val="0"/>
          <w:color w:val="000000"/>
          <w:sz w:val="24"/>
          <w:szCs w:val="24"/>
        </w:rPr>
        <w:t>Приложение № 4</w:t>
      </w:r>
      <w:r>
        <w:rPr>
          <w:i w:val="0"/>
          <w:color w:val="000000"/>
          <w:sz w:val="24"/>
          <w:szCs w:val="24"/>
        </w:rPr>
        <w:t>.</w:t>
      </w:r>
      <w:r w:rsidRPr="00E32653">
        <w:rPr>
          <w:i w:val="0"/>
          <w:color w:val="000000"/>
          <w:sz w:val="24"/>
          <w:szCs w:val="24"/>
        </w:rPr>
        <w:t xml:space="preserve"> </w:t>
      </w:r>
      <w:r w:rsidRPr="00E32653">
        <w:rPr>
          <w:bCs/>
          <w:i w:val="0"/>
          <w:sz w:val="24"/>
          <w:szCs w:val="24"/>
        </w:rPr>
        <w:t>Порядок составления и обмена документами</w:t>
      </w:r>
      <w:r>
        <w:rPr>
          <w:bCs/>
          <w:i w:val="0"/>
          <w:sz w:val="24"/>
          <w:szCs w:val="24"/>
        </w:rPr>
        <w:t xml:space="preserve"> </w:t>
      </w:r>
      <w:r w:rsidRPr="00E32653">
        <w:rPr>
          <w:bCs/>
          <w:i w:val="0"/>
          <w:sz w:val="24"/>
          <w:szCs w:val="24"/>
        </w:rPr>
        <w:t>при применении электронного документооборота.</w:t>
      </w:r>
    </w:p>
    <w:p w14:paraId="7D2BF510" w14:textId="1A655DBA" w:rsidR="000466C1" w:rsidRDefault="000466C1" w:rsidP="00DF08E2"/>
    <w:tbl>
      <w:tblPr>
        <w:tblW w:w="10188" w:type="dxa"/>
        <w:tblLayout w:type="fixed"/>
        <w:tblLook w:val="0000" w:firstRow="0" w:lastRow="0" w:firstColumn="0" w:lastColumn="0" w:noHBand="0" w:noVBand="0"/>
      </w:tblPr>
      <w:tblGrid>
        <w:gridCol w:w="5004"/>
        <w:gridCol w:w="5184"/>
      </w:tblGrid>
      <w:tr w:rsidR="00DF08E2" w:rsidRPr="00BA3854" w14:paraId="17D265BA" w14:textId="77777777" w:rsidTr="004D4664">
        <w:trPr>
          <w:trHeight w:val="268"/>
        </w:trPr>
        <w:tc>
          <w:tcPr>
            <w:tcW w:w="5004" w:type="dxa"/>
          </w:tcPr>
          <w:p w14:paraId="429EAFD3" w14:textId="77777777" w:rsidR="00DF08E2" w:rsidRPr="00BA3854" w:rsidRDefault="00DF08E2" w:rsidP="004D4664">
            <w:pPr>
              <w:spacing w:line="235" w:lineRule="auto"/>
              <w:rPr>
                <w:b/>
              </w:rPr>
            </w:pPr>
            <w:r w:rsidRPr="00BA3854">
              <w:rPr>
                <w:b/>
              </w:rPr>
              <w:t>Исполнитель</w:t>
            </w:r>
          </w:p>
        </w:tc>
        <w:tc>
          <w:tcPr>
            <w:tcW w:w="5184" w:type="dxa"/>
          </w:tcPr>
          <w:p w14:paraId="5CCBF712" w14:textId="77777777" w:rsidR="00DF08E2" w:rsidRPr="00BA3854" w:rsidRDefault="00DF08E2" w:rsidP="004D4664">
            <w:pPr>
              <w:spacing w:line="235" w:lineRule="auto"/>
              <w:rPr>
                <w:b/>
              </w:rPr>
            </w:pPr>
            <w:r w:rsidRPr="00BA3854">
              <w:rPr>
                <w:b/>
              </w:rPr>
              <w:t>Заказчик</w:t>
            </w:r>
          </w:p>
        </w:tc>
      </w:tr>
      <w:tr w:rsidR="00DF08E2" w:rsidRPr="00BA3854" w14:paraId="62B5F2B2" w14:textId="77777777" w:rsidTr="004D4664">
        <w:tc>
          <w:tcPr>
            <w:tcW w:w="5004" w:type="dxa"/>
          </w:tcPr>
          <w:p w14:paraId="3F10756E" w14:textId="77777777" w:rsidR="00B375F7" w:rsidRPr="00B375F7" w:rsidRDefault="00B375F7" w:rsidP="004D4664">
            <w:pPr>
              <w:jc w:val="both"/>
            </w:pPr>
          </w:p>
          <w:p w14:paraId="6465BAC0" w14:textId="1C54CF8A" w:rsidR="00DF08E2" w:rsidRPr="00BA3854" w:rsidRDefault="00DF08E2" w:rsidP="006A257B">
            <w:pPr>
              <w:jc w:val="both"/>
              <w:rPr>
                <w:b/>
              </w:rPr>
            </w:pPr>
            <w:r w:rsidRPr="00BA3854">
              <w:rPr>
                <w:b/>
              </w:rPr>
              <w:t xml:space="preserve">__________________ </w:t>
            </w:r>
          </w:p>
        </w:tc>
        <w:tc>
          <w:tcPr>
            <w:tcW w:w="5184" w:type="dxa"/>
          </w:tcPr>
          <w:p w14:paraId="3C05F1ED" w14:textId="77777777" w:rsidR="00B375F7" w:rsidRPr="00B375F7" w:rsidRDefault="00B375F7" w:rsidP="004D4664">
            <w:pPr>
              <w:widowControl w:val="0"/>
              <w:tabs>
                <w:tab w:val="left" w:pos="1334"/>
              </w:tabs>
              <w:jc w:val="both"/>
              <w:rPr>
                <w:bCs/>
              </w:rPr>
            </w:pPr>
          </w:p>
          <w:p w14:paraId="5ED31412" w14:textId="7D0C8FA7" w:rsidR="00DF08E2" w:rsidRPr="00BA3854" w:rsidRDefault="00DF08E2" w:rsidP="00DC0CC6">
            <w:pPr>
              <w:widowControl w:val="0"/>
              <w:tabs>
                <w:tab w:val="left" w:pos="1334"/>
              </w:tabs>
              <w:jc w:val="both"/>
              <w:rPr>
                <w:bCs/>
              </w:rPr>
            </w:pPr>
            <w:r w:rsidRPr="00BA3854">
              <w:rPr>
                <w:b/>
                <w:bCs/>
              </w:rPr>
              <w:t>__________________</w:t>
            </w:r>
            <w:r w:rsidRPr="00BA3854">
              <w:rPr>
                <w:bCs/>
                <w:snapToGrid w:val="0"/>
              </w:rPr>
              <w:t xml:space="preserve"> </w:t>
            </w:r>
            <w:r w:rsidR="00DC0CC6">
              <w:rPr>
                <w:bCs/>
                <w:snapToGrid w:val="0"/>
              </w:rPr>
              <w:t>/_____________/</w:t>
            </w:r>
          </w:p>
        </w:tc>
      </w:tr>
      <w:tr w:rsidR="00DF08E2" w:rsidRPr="00BA3854" w14:paraId="7CDD37D8" w14:textId="77777777" w:rsidTr="004D4664">
        <w:trPr>
          <w:trHeight w:val="263"/>
        </w:trPr>
        <w:tc>
          <w:tcPr>
            <w:tcW w:w="5004" w:type="dxa"/>
          </w:tcPr>
          <w:p w14:paraId="792C6FAD" w14:textId="77777777" w:rsidR="00DF08E2" w:rsidRPr="00BA3854" w:rsidRDefault="00DF08E2" w:rsidP="004D4664">
            <w:pPr>
              <w:jc w:val="both"/>
              <w:rPr>
                <w:b/>
              </w:rPr>
            </w:pPr>
          </w:p>
          <w:p w14:paraId="38C537F5" w14:textId="77777777" w:rsidR="00DF08E2" w:rsidRPr="00BA3854" w:rsidRDefault="00DF08E2" w:rsidP="004D4664">
            <w:pPr>
              <w:jc w:val="both"/>
              <w:rPr>
                <w:b/>
              </w:rPr>
            </w:pPr>
            <w:r w:rsidRPr="00BA3854">
              <w:rPr>
                <w:b/>
              </w:rPr>
              <w:lastRenderedPageBreak/>
              <w:t>«___» ______________ 20 __ г.</w:t>
            </w:r>
          </w:p>
        </w:tc>
        <w:tc>
          <w:tcPr>
            <w:tcW w:w="5184" w:type="dxa"/>
          </w:tcPr>
          <w:p w14:paraId="01009271" w14:textId="77777777" w:rsidR="00DF08E2" w:rsidRPr="00BA3854" w:rsidRDefault="00DF08E2" w:rsidP="004D4664">
            <w:pPr>
              <w:jc w:val="both"/>
              <w:rPr>
                <w:b/>
              </w:rPr>
            </w:pPr>
          </w:p>
          <w:p w14:paraId="0DFEA3C3" w14:textId="77777777" w:rsidR="00DF08E2" w:rsidRPr="00BA3854" w:rsidRDefault="00DF08E2" w:rsidP="004D4664">
            <w:pPr>
              <w:jc w:val="both"/>
              <w:rPr>
                <w:b/>
              </w:rPr>
            </w:pPr>
            <w:r w:rsidRPr="00BA3854">
              <w:rPr>
                <w:b/>
              </w:rPr>
              <w:lastRenderedPageBreak/>
              <w:t>«___» ______________ 20 __ г.</w:t>
            </w:r>
          </w:p>
        </w:tc>
      </w:tr>
    </w:tbl>
    <w:p w14:paraId="4DB4542A" w14:textId="77777777" w:rsidR="00DF08E2" w:rsidRPr="00BA3854" w:rsidRDefault="00DF08E2" w:rsidP="00DF08E2">
      <w:pPr>
        <w:ind w:left="6237"/>
      </w:pPr>
    </w:p>
    <w:p w14:paraId="18C0F9E5" w14:textId="4C522A68" w:rsidR="00DF08E2" w:rsidRDefault="00DF08E2" w:rsidP="00DF08E2">
      <w:pPr>
        <w:sectPr w:rsidR="00DF08E2" w:rsidSect="000466C1">
          <w:footerReference w:type="default" r:id="rId14"/>
          <w:headerReference w:type="first" r:id="rId15"/>
          <w:pgSz w:w="11906" w:h="16838" w:code="9"/>
          <w:pgMar w:top="1134" w:right="851" w:bottom="1134" w:left="1701" w:header="708" w:footer="708" w:gutter="0"/>
          <w:cols w:space="708"/>
          <w:docGrid w:linePitch="360"/>
        </w:sectPr>
      </w:pPr>
    </w:p>
    <w:p w14:paraId="5CA19D9B" w14:textId="77777777" w:rsidR="000466C1" w:rsidRDefault="00DF08E2" w:rsidP="000466C1">
      <w:pPr>
        <w:tabs>
          <w:tab w:val="left" w:pos="8931"/>
        </w:tabs>
        <w:ind w:left="5387" w:right="849"/>
      </w:pPr>
      <w:r>
        <w:lastRenderedPageBreak/>
        <w:t xml:space="preserve">Приложение № 1 </w:t>
      </w:r>
      <w:r w:rsidRPr="00BA3854">
        <w:t xml:space="preserve">к Договору </w:t>
      </w:r>
      <w:r w:rsidRPr="00CC12D0">
        <w:t>на оказание услуг почтовой связи, дополнительных и иных услуг</w:t>
      </w:r>
      <w:r>
        <w:t xml:space="preserve"> </w:t>
      </w:r>
    </w:p>
    <w:p w14:paraId="18097F4E" w14:textId="47A46580" w:rsidR="00DF08E2" w:rsidRDefault="00DF08E2" w:rsidP="00DC0CC6">
      <w:pPr>
        <w:tabs>
          <w:tab w:val="left" w:pos="8931"/>
        </w:tabs>
        <w:ind w:left="5387" w:right="849"/>
        <w:rPr>
          <w:b/>
        </w:rPr>
      </w:pPr>
      <w:r w:rsidRPr="00BA3854">
        <w:t>от «__» ________ 20__г. № </w:t>
      </w:r>
      <w:r w:rsidR="00DC0CC6" w:rsidRPr="00DC0CC6">
        <w:t>УФИЦ44222</w:t>
      </w:r>
    </w:p>
    <w:p w14:paraId="3F658025" w14:textId="77777777" w:rsidR="00DF08E2" w:rsidRDefault="00DF08E2" w:rsidP="00DF08E2">
      <w:pPr>
        <w:jc w:val="center"/>
        <w:rPr>
          <w:b/>
        </w:rPr>
      </w:pPr>
    </w:p>
    <w:p w14:paraId="33F1D6BF" w14:textId="77777777" w:rsidR="00DF08E2" w:rsidRPr="00FB281F" w:rsidRDefault="00DF08E2" w:rsidP="00DF08E2">
      <w:pPr>
        <w:ind w:left="360"/>
        <w:jc w:val="center"/>
        <w:rPr>
          <w:b/>
        </w:rPr>
      </w:pPr>
      <w:r w:rsidRPr="00FB281F">
        <w:rPr>
          <w:b/>
        </w:rPr>
        <w:t>УСЛОВИЯ ОКАЗАНИЯ УСЛУГ</w:t>
      </w:r>
    </w:p>
    <w:p w14:paraId="5FC825EA" w14:textId="540ED4F0" w:rsidR="00DF08E2" w:rsidRPr="00FB281F" w:rsidRDefault="00DF08E2" w:rsidP="00DF08E2">
      <w:pPr>
        <w:jc w:val="center"/>
        <w:rPr>
          <w:b/>
        </w:rPr>
      </w:pPr>
      <w:r w:rsidRPr="00FB281F">
        <w:rPr>
          <w:b/>
        </w:rPr>
        <w:t xml:space="preserve">к договору от _________________________ № </w:t>
      </w:r>
      <w:r w:rsidR="0020662F">
        <w:rPr>
          <w:b/>
        </w:rPr>
        <w:t>УФИЦ44222</w:t>
      </w:r>
      <w:r w:rsidRPr="00FB281F">
        <w:rPr>
          <w:b/>
        </w:rPr>
        <w:t xml:space="preserve"> (далее – Договор) </w:t>
      </w:r>
    </w:p>
    <w:p w14:paraId="1C637B9E" w14:textId="77777777" w:rsidR="00DF08E2" w:rsidRPr="00FB281F" w:rsidRDefault="00DF08E2" w:rsidP="00DF08E2">
      <w:pPr>
        <w:ind w:firstLine="709"/>
        <w:jc w:val="both"/>
        <w:rPr>
          <w:sz w:val="12"/>
        </w:rPr>
      </w:pPr>
    </w:p>
    <w:p w14:paraId="0CFEBD1F" w14:textId="254709E2" w:rsidR="00751CB6" w:rsidRDefault="00751CB6"/>
    <w:tbl>
      <w:tblPr>
        <w:tblW w:w="9747" w:type="dxa"/>
        <w:tblLayout w:type="fixed"/>
        <w:tblLook w:val="0000" w:firstRow="0" w:lastRow="0" w:firstColumn="0" w:lastColumn="0" w:noHBand="0" w:noVBand="0"/>
      </w:tblPr>
      <w:tblGrid>
        <w:gridCol w:w="9747"/>
      </w:tblGrid>
      <w:tr w:rsidR="00DF08E2" w:rsidRPr="00FB281F" w14:paraId="524594B4" w14:textId="77777777" w:rsidTr="004D4664">
        <w:trPr>
          <w:trHeight w:val="259"/>
        </w:trPr>
        <w:tc>
          <w:tcPr>
            <w:tcW w:w="9747" w:type="dxa"/>
            <w:tcBorders>
              <w:top w:val="nil"/>
              <w:left w:val="nil"/>
              <w:right w:val="nil"/>
            </w:tcBorders>
          </w:tcPr>
          <w:p w14:paraId="2F8A2EAC" w14:textId="5C53916C" w:rsidR="00DF08E2" w:rsidRPr="00796896" w:rsidRDefault="00DF08E2" w:rsidP="004D4664">
            <w:pPr>
              <w:ind w:firstLine="743"/>
              <w:jc w:val="both"/>
            </w:pPr>
            <w:r w:rsidRPr="00796896">
              <w:t>Стороны договорились о применении следующих существенных условий для оказания услуг почтовой связи, дополнительных и иных услуг.</w:t>
            </w:r>
          </w:p>
          <w:p w14:paraId="632D40E4" w14:textId="5E3A38E2" w:rsidR="00DF08E2" w:rsidRDefault="00DF08E2" w:rsidP="004D4664">
            <w:pPr>
              <w:ind w:firstLine="743"/>
              <w:jc w:val="both"/>
            </w:pPr>
            <w:r>
              <w:t xml:space="preserve">Отчетным документом в рамках оказания услуг по настоящему Договору является </w:t>
            </w:r>
            <w:r w:rsidR="009026DC">
              <w:t>УПД</w:t>
            </w:r>
            <w:r>
              <w:t>.</w:t>
            </w:r>
          </w:p>
          <w:p w14:paraId="5A1F64CF" w14:textId="77777777" w:rsidR="00DF08E2" w:rsidRDefault="00DF08E2" w:rsidP="004D4664">
            <w:pPr>
              <w:jc w:val="both"/>
            </w:pPr>
          </w:p>
          <w:p w14:paraId="016B4E51" w14:textId="77777777" w:rsidR="00DF08E2" w:rsidRPr="00907F35" w:rsidRDefault="00DF08E2" w:rsidP="004D4664">
            <w:pPr>
              <w:jc w:val="center"/>
              <w:rPr>
                <w:b/>
              </w:rPr>
            </w:pPr>
            <w:r w:rsidRPr="00907F35">
              <w:rPr>
                <w:b/>
              </w:rPr>
              <w:t xml:space="preserve">Перечень услуг, оказываемых </w:t>
            </w:r>
            <w:r>
              <w:rPr>
                <w:b/>
              </w:rPr>
              <w:t>Исполнителем</w:t>
            </w:r>
          </w:p>
          <w:p w14:paraId="0CA8293C" w14:textId="77777777" w:rsidR="00DF08E2" w:rsidRDefault="00DF08E2" w:rsidP="004D4664">
            <w:pPr>
              <w:jc w:val="cente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3283"/>
              <w:gridCol w:w="4395"/>
              <w:gridCol w:w="1275"/>
            </w:tblGrid>
            <w:tr w:rsidR="00DF08E2" w:rsidRPr="00014F96" w14:paraId="1659AB53" w14:textId="77777777" w:rsidTr="000466C1">
              <w:tc>
                <w:tcPr>
                  <w:tcW w:w="568" w:type="dxa"/>
                  <w:shd w:val="clear" w:color="auto" w:fill="auto"/>
                </w:tcPr>
                <w:p w14:paraId="2A4291EE" w14:textId="77777777" w:rsidR="00DF08E2" w:rsidRPr="00014F96" w:rsidRDefault="00DF08E2" w:rsidP="004D4664">
                  <w:pPr>
                    <w:rPr>
                      <w:b/>
                      <w:sz w:val="20"/>
                      <w:szCs w:val="20"/>
                    </w:rPr>
                  </w:pPr>
                  <w:r w:rsidRPr="00014F96">
                    <w:rPr>
                      <w:b/>
                      <w:sz w:val="20"/>
                      <w:szCs w:val="20"/>
                    </w:rPr>
                    <w:t>№ п/п</w:t>
                  </w:r>
                </w:p>
              </w:tc>
              <w:tc>
                <w:tcPr>
                  <w:tcW w:w="3283" w:type="dxa"/>
                </w:tcPr>
                <w:p w14:paraId="56E5201A" w14:textId="77777777" w:rsidR="00DF08E2" w:rsidRDefault="00DF08E2" w:rsidP="004D4664">
                  <w:pPr>
                    <w:jc w:val="center"/>
                    <w:rPr>
                      <w:b/>
                      <w:sz w:val="20"/>
                      <w:szCs w:val="20"/>
                    </w:rPr>
                  </w:pPr>
                  <w:r w:rsidRPr="00C227BB">
                    <w:rPr>
                      <w:b/>
                      <w:sz w:val="20"/>
                      <w:szCs w:val="20"/>
                    </w:rPr>
                    <w:t>Номер услуги согласно ЕКУ</w:t>
                  </w:r>
                </w:p>
              </w:tc>
              <w:tc>
                <w:tcPr>
                  <w:tcW w:w="4395" w:type="dxa"/>
                  <w:shd w:val="clear" w:color="auto" w:fill="auto"/>
                </w:tcPr>
                <w:p w14:paraId="2F0D7653" w14:textId="77777777" w:rsidR="00DF08E2" w:rsidRPr="00014F96" w:rsidRDefault="00DF08E2" w:rsidP="004D4664">
                  <w:pPr>
                    <w:jc w:val="center"/>
                    <w:rPr>
                      <w:b/>
                      <w:sz w:val="20"/>
                      <w:szCs w:val="20"/>
                    </w:rPr>
                  </w:pPr>
                  <w:r>
                    <w:rPr>
                      <w:b/>
                      <w:sz w:val="20"/>
                      <w:szCs w:val="20"/>
                    </w:rPr>
                    <w:t>Перечень оказываемых услуг</w:t>
                  </w:r>
                </w:p>
                <w:p w14:paraId="32812D76" w14:textId="77777777" w:rsidR="00DF08E2" w:rsidRPr="00014F96" w:rsidRDefault="00DF08E2" w:rsidP="004D4664">
                  <w:pPr>
                    <w:rPr>
                      <w:b/>
                      <w:sz w:val="20"/>
                      <w:szCs w:val="20"/>
                    </w:rPr>
                  </w:pPr>
                </w:p>
              </w:tc>
              <w:tc>
                <w:tcPr>
                  <w:tcW w:w="1275" w:type="dxa"/>
                  <w:shd w:val="clear" w:color="auto" w:fill="auto"/>
                </w:tcPr>
                <w:p w14:paraId="20B9E382" w14:textId="59AA97ED" w:rsidR="00DF08E2" w:rsidRPr="00014F96" w:rsidRDefault="00DF08E2" w:rsidP="009026DC">
                  <w:pPr>
                    <w:ind w:left="33"/>
                    <w:rPr>
                      <w:b/>
                      <w:sz w:val="20"/>
                      <w:szCs w:val="20"/>
                    </w:rPr>
                  </w:pPr>
                  <w:r w:rsidRPr="00014F96">
                    <w:rPr>
                      <w:b/>
                      <w:sz w:val="20"/>
                      <w:szCs w:val="20"/>
                    </w:rPr>
                    <w:t>Отметка об оказании услуги</w:t>
                  </w:r>
                </w:p>
              </w:tc>
            </w:tr>
            <w:tr w:rsidR="00DF08E2" w:rsidRPr="00014F96" w14:paraId="6E5826A0" w14:textId="77777777" w:rsidTr="000466C1">
              <w:tc>
                <w:tcPr>
                  <w:tcW w:w="568" w:type="dxa"/>
                  <w:shd w:val="clear" w:color="auto" w:fill="auto"/>
                </w:tcPr>
                <w:p w14:paraId="090E525E" w14:textId="77777777" w:rsidR="00DF08E2" w:rsidRPr="00014F96" w:rsidRDefault="00DF08E2" w:rsidP="004D4664">
                  <w:pPr>
                    <w:jc w:val="center"/>
                    <w:rPr>
                      <w:sz w:val="16"/>
                      <w:szCs w:val="16"/>
                    </w:rPr>
                  </w:pPr>
                  <w:r w:rsidRPr="00014F96">
                    <w:rPr>
                      <w:sz w:val="16"/>
                      <w:szCs w:val="16"/>
                    </w:rPr>
                    <w:t>1</w:t>
                  </w:r>
                </w:p>
              </w:tc>
              <w:tc>
                <w:tcPr>
                  <w:tcW w:w="3283" w:type="dxa"/>
                </w:tcPr>
                <w:p w14:paraId="057A9101" w14:textId="77777777" w:rsidR="00DF08E2" w:rsidRPr="00014F96" w:rsidRDefault="00DF08E2" w:rsidP="004D4664">
                  <w:pPr>
                    <w:jc w:val="center"/>
                    <w:rPr>
                      <w:sz w:val="16"/>
                      <w:szCs w:val="16"/>
                    </w:rPr>
                  </w:pPr>
                  <w:r>
                    <w:rPr>
                      <w:sz w:val="16"/>
                      <w:szCs w:val="16"/>
                    </w:rPr>
                    <w:t>2</w:t>
                  </w:r>
                </w:p>
              </w:tc>
              <w:tc>
                <w:tcPr>
                  <w:tcW w:w="4395" w:type="dxa"/>
                  <w:shd w:val="clear" w:color="auto" w:fill="auto"/>
                </w:tcPr>
                <w:p w14:paraId="4A199753" w14:textId="77777777" w:rsidR="00DF08E2" w:rsidRPr="00014F96" w:rsidRDefault="00DF08E2" w:rsidP="004D4664">
                  <w:pPr>
                    <w:jc w:val="center"/>
                    <w:rPr>
                      <w:sz w:val="16"/>
                      <w:szCs w:val="16"/>
                    </w:rPr>
                  </w:pPr>
                  <w:r>
                    <w:rPr>
                      <w:sz w:val="16"/>
                      <w:szCs w:val="16"/>
                    </w:rPr>
                    <w:t>3</w:t>
                  </w:r>
                </w:p>
              </w:tc>
              <w:tc>
                <w:tcPr>
                  <w:tcW w:w="1275" w:type="dxa"/>
                  <w:shd w:val="clear" w:color="auto" w:fill="auto"/>
                </w:tcPr>
                <w:p w14:paraId="52CF1B53" w14:textId="77777777" w:rsidR="00DF08E2" w:rsidRPr="00014F96" w:rsidRDefault="00DF08E2" w:rsidP="004D4664">
                  <w:pPr>
                    <w:jc w:val="center"/>
                    <w:rPr>
                      <w:sz w:val="16"/>
                      <w:szCs w:val="16"/>
                    </w:rPr>
                  </w:pPr>
                  <w:r>
                    <w:rPr>
                      <w:sz w:val="16"/>
                      <w:szCs w:val="16"/>
                    </w:rPr>
                    <w:t>4</w:t>
                  </w:r>
                </w:p>
              </w:tc>
            </w:tr>
            <w:tr w:rsidR="00DF08E2" w:rsidRPr="00014F96" w14:paraId="2A9D3120" w14:textId="77777777" w:rsidTr="000466C1">
              <w:tc>
                <w:tcPr>
                  <w:tcW w:w="568" w:type="dxa"/>
                  <w:shd w:val="clear" w:color="auto" w:fill="auto"/>
                </w:tcPr>
                <w:p w14:paraId="46CEC268" w14:textId="77777777" w:rsidR="00DF08E2" w:rsidRPr="00014F96" w:rsidRDefault="00DF08E2" w:rsidP="004D4664">
                  <w:pPr>
                    <w:jc w:val="center"/>
                    <w:rPr>
                      <w:sz w:val="16"/>
                      <w:szCs w:val="16"/>
                    </w:rPr>
                  </w:pPr>
                </w:p>
              </w:tc>
              <w:tc>
                <w:tcPr>
                  <w:tcW w:w="3283" w:type="dxa"/>
                </w:tcPr>
                <w:p w14:paraId="0504FA68" w14:textId="77777777" w:rsidR="00DF08E2" w:rsidRPr="00796896" w:rsidRDefault="00DF08E2" w:rsidP="004D4664">
                  <w:pPr>
                    <w:rPr>
                      <w:b/>
                      <w:sz w:val="20"/>
                      <w:szCs w:val="20"/>
                    </w:rPr>
                  </w:pPr>
                </w:p>
              </w:tc>
              <w:tc>
                <w:tcPr>
                  <w:tcW w:w="4395" w:type="dxa"/>
                  <w:shd w:val="clear" w:color="auto" w:fill="auto"/>
                </w:tcPr>
                <w:p w14:paraId="2B072D77" w14:textId="77777777" w:rsidR="00DF08E2" w:rsidRPr="00796896" w:rsidRDefault="00DF08E2" w:rsidP="004D4664">
                  <w:pPr>
                    <w:rPr>
                      <w:b/>
                      <w:sz w:val="20"/>
                      <w:szCs w:val="20"/>
                    </w:rPr>
                  </w:pPr>
                  <w:r w:rsidRPr="00796896">
                    <w:rPr>
                      <w:b/>
                      <w:sz w:val="20"/>
                      <w:szCs w:val="20"/>
                    </w:rPr>
                    <w:t>УСЛУГИ ПОЧТОВОЙ СВЯЗИ</w:t>
                  </w:r>
                </w:p>
              </w:tc>
              <w:tc>
                <w:tcPr>
                  <w:tcW w:w="1275" w:type="dxa"/>
                  <w:shd w:val="clear" w:color="auto" w:fill="auto"/>
                </w:tcPr>
                <w:p w14:paraId="4D680539" w14:textId="77777777" w:rsidR="00DF08E2" w:rsidRPr="00014F96" w:rsidRDefault="00DF08E2" w:rsidP="004D4664">
                  <w:pPr>
                    <w:jc w:val="center"/>
                    <w:rPr>
                      <w:sz w:val="16"/>
                      <w:szCs w:val="16"/>
                    </w:rPr>
                  </w:pPr>
                </w:p>
              </w:tc>
            </w:tr>
            <w:tr w:rsidR="00DF08E2" w:rsidRPr="00014F96" w14:paraId="53D331B7" w14:textId="77777777" w:rsidTr="000466C1">
              <w:tc>
                <w:tcPr>
                  <w:tcW w:w="568" w:type="dxa"/>
                  <w:shd w:val="clear" w:color="auto" w:fill="auto"/>
                </w:tcPr>
                <w:p w14:paraId="6B727529" w14:textId="77777777" w:rsidR="00DF08E2" w:rsidRPr="00014F96" w:rsidRDefault="00DF08E2" w:rsidP="004D4664">
                  <w:pPr>
                    <w:jc w:val="center"/>
                    <w:rPr>
                      <w:sz w:val="20"/>
                      <w:szCs w:val="20"/>
                    </w:rPr>
                  </w:pPr>
                  <w:r w:rsidRPr="00014F96">
                    <w:rPr>
                      <w:sz w:val="20"/>
                      <w:szCs w:val="20"/>
                    </w:rPr>
                    <w:t>1</w:t>
                  </w:r>
                </w:p>
              </w:tc>
              <w:tc>
                <w:tcPr>
                  <w:tcW w:w="3283" w:type="dxa"/>
                </w:tcPr>
                <w:p w14:paraId="21058C40" w14:textId="77777777" w:rsidR="00DF08E2" w:rsidRDefault="00DF08E2" w:rsidP="004D4664">
                  <w:pPr>
                    <w:rPr>
                      <w:sz w:val="20"/>
                      <w:szCs w:val="20"/>
                    </w:rPr>
                  </w:pPr>
                  <w:r w:rsidRPr="00C227BB">
                    <w:rPr>
                      <w:sz w:val="20"/>
                      <w:szCs w:val="20"/>
                    </w:rPr>
                    <w:t>1010101</w:t>
                  </w:r>
                  <w:r>
                    <w:rPr>
                      <w:sz w:val="20"/>
                      <w:szCs w:val="20"/>
                    </w:rPr>
                    <w:t xml:space="preserve"> - Бандероль заказная</w:t>
                  </w:r>
                </w:p>
                <w:p w14:paraId="6CE22B85" w14:textId="77777777" w:rsidR="00DF08E2" w:rsidRDefault="00DF08E2" w:rsidP="004D4664">
                  <w:pPr>
                    <w:rPr>
                      <w:sz w:val="20"/>
                      <w:szCs w:val="20"/>
                    </w:rPr>
                  </w:pPr>
                  <w:r w:rsidRPr="00C227BB">
                    <w:rPr>
                      <w:sz w:val="20"/>
                      <w:szCs w:val="20"/>
                    </w:rPr>
                    <w:t>1010103</w:t>
                  </w:r>
                  <w:r>
                    <w:rPr>
                      <w:sz w:val="20"/>
                      <w:szCs w:val="20"/>
                    </w:rPr>
                    <w:t xml:space="preserve"> - Бандероль простая</w:t>
                  </w:r>
                </w:p>
                <w:p w14:paraId="3BAC76F7" w14:textId="77777777" w:rsidR="00DF08E2" w:rsidRDefault="00DF08E2" w:rsidP="004D4664">
                  <w:pPr>
                    <w:rPr>
                      <w:sz w:val="20"/>
                      <w:szCs w:val="20"/>
                    </w:rPr>
                  </w:pPr>
                  <w:r w:rsidRPr="001918B3">
                    <w:rPr>
                      <w:sz w:val="20"/>
                      <w:szCs w:val="20"/>
                    </w:rPr>
                    <w:t>1010102</w:t>
                  </w:r>
                  <w:r>
                    <w:rPr>
                      <w:sz w:val="20"/>
                      <w:szCs w:val="20"/>
                    </w:rPr>
                    <w:t xml:space="preserve"> - </w:t>
                  </w:r>
                  <w:r w:rsidRPr="001918B3">
                    <w:rPr>
                      <w:sz w:val="20"/>
                      <w:szCs w:val="20"/>
                    </w:rPr>
                    <w:t>Бандероль с объявленной ценностью внутренняя</w:t>
                  </w:r>
                </w:p>
                <w:p w14:paraId="625CC010" w14:textId="77777777" w:rsidR="00DF08E2" w:rsidRDefault="00DF08E2" w:rsidP="004D4664">
                  <w:pPr>
                    <w:rPr>
                      <w:sz w:val="20"/>
                      <w:szCs w:val="20"/>
                    </w:rPr>
                  </w:pPr>
                  <w:r w:rsidRPr="00C227BB">
                    <w:rPr>
                      <w:sz w:val="20"/>
                      <w:szCs w:val="20"/>
                    </w:rPr>
                    <w:t>1010701</w:t>
                  </w:r>
                  <w:r>
                    <w:rPr>
                      <w:sz w:val="20"/>
                      <w:szCs w:val="20"/>
                    </w:rPr>
                    <w:t xml:space="preserve"> - Письма заказные</w:t>
                  </w:r>
                </w:p>
                <w:p w14:paraId="1B4119F4" w14:textId="77777777" w:rsidR="00DF08E2" w:rsidRDefault="00DF08E2" w:rsidP="004D4664">
                  <w:pPr>
                    <w:rPr>
                      <w:sz w:val="20"/>
                      <w:szCs w:val="20"/>
                    </w:rPr>
                  </w:pPr>
                  <w:r w:rsidRPr="00C227BB">
                    <w:rPr>
                      <w:sz w:val="20"/>
                      <w:szCs w:val="20"/>
                    </w:rPr>
                    <w:t>1010703</w:t>
                  </w:r>
                  <w:r>
                    <w:rPr>
                      <w:sz w:val="20"/>
                      <w:szCs w:val="20"/>
                    </w:rPr>
                    <w:t xml:space="preserve"> - Письма простые</w:t>
                  </w:r>
                </w:p>
                <w:p w14:paraId="2B8D6DF3" w14:textId="77777777" w:rsidR="00DF08E2" w:rsidRDefault="00DF08E2" w:rsidP="004D4664">
                  <w:pPr>
                    <w:rPr>
                      <w:sz w:val="20"/>
                      <w:szCs w:val="20"/>
                    </w:rPr>
                  </w:pPr>
                  <w:r w:rsidRPr="001918B3">
                    <w:rPr>
                      <w:sz w:val="20"/>
                      <w:szCs w:val="20"/>
                    </w:rPr>
                    <w:t>1010702</w:t>
                  </w:r>
                  <w:r>
                    <w:rPr>
                      <w:sz w:val="20"/>
                      <w:szCs w:val="20"/>
                    </w:rPr>
                    <w:t xml:space="preserve"> - </w:t>
                  </w:r>
                  <w:r w:rsidRPr="001918B3">
                    <w:rPr>
                      <w:sz w:val="20"/>
                      <w:szCs w:val="20"/>
                    </w:rPr>
                    <w:t>Письмо с объявленной ценностью внутреннее</w:t>
                  </w:r>
                </w:p>
                <w:p w14:paraId="6BBFC19E" w14:textId="77777777" w:rsidR="00DF08E2" w:rsidRPr="006529EB" w:rsidRDefault="00DF08E2" w:rsidP="004D4664">
                  <w:pPr>
                    <w:rPr>
                      <w:sz w:val="20"/>
                      <w:szCs w:val="20"/>
                    </w:rPr>
                  </w:pPr>
                  <w:r w:rsidRPr="006529EB">
                    <w:rPr>
                      <w:sz w:val="20"/>
                      <w:szCs w:val="20"/>
                    </w:rPr>
                    <w:t>1010301</w:t>
                  </w:r>
                  <w:r w:rsidRPr="006529EB">
                    <w:rPr>
                      <w:sz w:val="20"/>
                      <w:szCs w:val="20"/>
                    </w:rPr>
                    <w:tab/>
                  </w:r>
                  <w:r>
                    <w:rPr>
                      <w:sz w:val="20"/>
                      <w:szCs w:val="20"/>
                    </w:rPr>
                    <w:t xml:space="preserve"> - К</w:t>
                  </w:r>
                  <w:r w:rsidRPr="006529EB">
                    <w:rPr>
                      <w:sz w:val="20"/>
                      <w:szCs w:val="20"/>
                    </w:rPr>
                    <w:t>арточка простая внутренняя</w:t>
                  </w:r>
                </w:p>
                <w:p w14:paraId="3673A909" w14:textId="77777777" w:rsidR="00DF08E2" w:rsidRDefault="00DF08E2" w:rsidP="004D4664">
                  <w:pPr>
                    <w:rPr>
                      <w:sz w:val="20"/>
                      <w:szCs w:val="20"/>
                    </w:rPr>
                  </w:pPr>
                  <w:r w:rsidRPr="006529EB">
                    <w:rPr>
                      <w:sz w:val="20"/>
                      <w:szCs w:val="20"/>
                    </w:rPr>
                    <w:t>1010302</w:t>
                  </w:r>
                  <w:r>
                    <w:rPr>
                      <w:sz w:val="20"/>
                      <w:szCs w:val="20"/>
                    </w:rPr>
                    <w:t xml:space="preserve"> - </w:t>
                  </w:r>
                  <w:r w:rsidRPr="006529EB">
                    <w:rPr>
                      <w:sz w:val="20"/>
                      <w:szCs w:val="20"/>
                    </w:rPr>
                    <w:t>Карточка заказная внутренняя</w:t>
                  </w:r>
                </w:p>
                <w:p w14:paraId="0E2881A2" w14:textId="77777777" w:rsidR="00DF08E2" w:rsidRDefault="00DF08E2" w:rsidP="004D4664">
                  <w:pPr>
                    <w:rPr>
                      <w:sz w:val="20"/>
                      <w:szCs w:val="20"/>
                    </w:rPr>
                  </w:pPr>
                  <w:r>
                    <w:rPr>
                      <w:sz w:val="20"/>
                      <w:szCs w:val="20"/>
                    </w:rPr>
                    <w:t>1010201 - Бандероль 1 класса заказная</w:t>
                  </w:r>
                </w:p>
                <w:p w14:paraId="4301E2A4" w14:textId="77777777" w:rsidR="00DF08E2" w:rsidRDefault="00DF08E2" w:rsidP="004D4664">
                  <w:pPr>
                    <w:rPr>
                      <w:sz w:val="20"/>
                      <w:szCs w:val="20"/>
                    </w:rPr>
                  </w:pPr>
                  <w:r>
                    <w:rPr>
                      <w:sz w:val="20"/>
                      <w:szCs w:val="20"/>
                    </w:rPr>
                    <w:t xml:space="preserve">1010202 - Бандероль 1 класса с объявленной ценностью </w:t>
                  </w:r>
                </w:p>
                <w:p w14:paraId="3A608FA9" w14:textId="77777777" w:rsidR="00DF08E2" w:rsidRDefault="00DF08E2" w:rsidP="004D4664">
                  <w:pPr>
                    <w:rPr>
                      <w:sz w:val="20"/>
                      <w:szCs w:val="20"/>
                    </w:rPr>
                  </w:pPr>
                  <w:r>
                    <w:rPr>
                      <w:sz w:val="20"/>
                      <w:szCs w:val="20"/>
                    </w:rPr>
                    <w:t>1010802 - Письмо 1 класса заказное</w:t>
                  </w:r>
                </w:p>
                <w:p w14:paraId="25741752" w14:textId="77777777" w:rsidR="00DF08E2" w:rsidRDefault="00DF08E2" w:rsidP="004D4664">
                  <w:pPr>
                    <w:rPr>
                      <w:sz w:val="20"/>
                      <w:szCs w:val="20"/>
                    </w:rPr>
                  </w:pPr>
                  <w:r>
                    <w:rPr>
                      <w:sz w:val="20"/>
                      <w:szCs w:val="20"/>
                    </w:rPr>
                    <w:t>1010803 - Письмо 1 класса с объявленной ценностью</w:t>
                  </w:r>
                </w:p>
                <w:p w14:paraId="71AF5EDB" w14:textId="77777777" w:rsidR="00DF08E2" w:rsidRDefault="00DF08E2" w:rsidP="004D4664">
                  <w:pPr>
                    <w:rPr>
                      <w:sz w:val="20"/>
                      <w:szCs w:val="20"/>
                    </w:rPr>
                  </w:pPr>
                  <w:r>
                    <w:rPr>
                      <w:sz w:val="20"/>
                      <w:szCs w:val="20"/>
                    </w:rPr>
                    <w:t>1020101</w:t>
                  </w:r>
                  <w:r>
                    <w:rPr>
                      <w:sz w:val="20"/>
                      <w:szCs w:val="20"/>
                    </w:rPr>
                    <w:tab/>
                    <w:t xml:space="preserve"> - Бандероль заказная международная (исходящая)</w:t>
                  </w:r>
                </w:p>
                <w:p w14:paraId="6FD6EEFE" w14:textId="77777777" w:rsidR="00DF08E2" w:rsidRDefault="00DF08E2" w:rsidP="004D4664">
                  <w:pPr>
                    <w:rPr>
                      <w:sz w:val="20"/>
                      <w:szCs w:val="20"/>
                    </w:rPr>
                  </w:pPr>
                  <w:r>
                    <w:rPr>
                      <w:sz w:val="20"/>
                      <w:szCs w:val="20"/>
                    </w:rPr>
                    <w:t>1020103 - Бандероль простая международная (исходящая)</w:t>
                  </w:r>
                </w:p>
                <w:p w14:paraId="239B74CB" w14:textId="77777777" w:rsidR="00DF08E2" w:rsidRDefault="00DF08E2" w:rsidP="004D4664">
                  <w:pPr>
                    <w:rPr>
                      <w:sz w:val="20"/>
                      <w:szCs w:val="20"/>
                    </w:rPr>
                  </w:pPr>
                  <w:r>
                    <w:rPr>
                      <w:sz w:val="20"/>
                      <w:szCs w:val="20"/>
                    </w:rPr>
                    <w:t>1020201 - Карточка простая международная (исходящая)</w:t>
                  </w:r>
                </w:p>
                <w:p w14:paraId="1DDC6697" w14:textId="77777777" w:rsidR="00DF08E2" w:rsidRDefault="00DF08E2" w:rsidP="004D4664">
                  <w:pPr>
                    <w:rPr>
                      <w:sz w:val="20"/>
                      <w:szCs w:val="20"/>
                    </w:rPr>
                  </w:pPr>
                  <w:r>
                    <w:rPr>
                      <w:sz w:val="20"/>
                      <w:szCs w:val="20"/>
                    </w:rPr>
                    <w:t>1020203</w:t>
                  </w:r>
                  <w:r>
                    <w:rPr>
                      <w:sz w:val="20"/>
                      <w:szCs w:val="20"/>
                    </w:rPr>
                    <w:tab/>
                    <w:t xml:space="preserve"> - Карточка заказная международная (исходящая)</w:t>
                  </w:r>
                </w:p>
                <w:p w14:paraId="2B587657" w14:textId="77777777" w:rsidR="00DF08E2" w:rsidRDefault="00DF08E2" w:rsidP="004D4664">
                  <w:pPr>
                    <w:rPr>
                      <w:sz w:val="20"/>
                      <w:szCs w:val="20"/>
                    </w:rPr>
                  </w:pPr>
                  <w:r>
                    <w:rPr>
                      <w:sz w:val="20"/>
                      <w:szCs w:val="20"/>
                    </w:rPr>
                    <w:t>1020601</w:t>
                  </w:r>
                  <w:r>
                    <w:rPr>
                      <w:sz w:val="20"/>
                      <w:szCs w:val="20"/>
                    </w:rPr>
                    <w:tab/>
                    <w:t xml:space="preserve"> - Письмо простое международное (исходящее)</w:t>
                  </w:r>
                </w:p>
                <w:p w14:paraId="7BC0A604" w14:textId="77777777" w:rsidR="00DF08E2" w:rsidRDefault="00DF08E2" w:rsidP="004D4664">
                  <w:pPr>
                    <w:rPr>
                      <w:sz w:val="20"/>
                      <w:szCs w:val="20"/>
                    </w:rPr>
                  </w:pPr>
                  <w:r>
                    <w:rPr>
                      <w:sz w:val="20"/>
                      <w:szCs w:val="20"/>
                    </w:rPr>
                    <w:t>1020603 -Письмо заказное международное (исходящее)</w:t>
                  </w:r>
                </w:p>
                <w:p w14:paraId="28ADF36C" w14:textId="77777777" w:rsidR="00DF08E2" w:rsidRPr="00014F96" w:rsidRDefault="00DF08E2" w:rsidP="004D4664">
                  <w:pPr>
                    <w:rPr>
                      <w:sz w:val="20"/>
                      <w:szCs w:val="20"/>
                    </w:rPr>
                  </w:pPr>
                  <w:r>
                    <w:rPr>
                      <w:sz w:val="20"/>
                      <w:szCs w:val="20"/>
                    </w:rPr>
                    <w:t>1020605 -Письмо с объявленной ценностью международное (исходящее)</w:t>
                  </w:r>
                </w:p>
              </w:tc>
              <w:tc>
                <w:tcPr>
                  <w:tcW w:w="4395" w:type="dxa"/>
                  <w:shd w:val="clear" w:color="auto" w:fill="auto"/>
                </w:tcPr>
                <w:p w14:paraId="34603566" w14:textId="77777777" w:rsidR="00DF08E2" w:rsidRPr="00014F96" w:rsidRDefault="00DF08E2" w:rsidP="004D4664">
                  <w:pPr>
                    <w:rPr>
                      <w:sz w:val="20"/>
                      <w:szCs w:val="20"/>
                    </w:rPr>
                  </w:pPr>
                  <w:r w:rsidRPr="00014F96">
                    <w:rPr>
                      <w:sz w:val="20"/>
                      <w:szCs w:val="20"/>
                    </w:rPr>
                    <w:t>прием, обработка, перевозка и доставка</w:t>
                  </w:r>
                  <w:r>
                    <w:rPr>
                      <w:sz w:val="20"/>
                      <w:szCs w:val="20"/>
                    </w:rPr>
                    <w:t xml:space="preserve"> международной и</w:t>
                  </w:r>
                  <w:r w:rsidRPr="00014F96">
                    <w:rPr>
                      <w:sz w:val="20"/>
                      <w:szCs w:val="20"/>
                    </w:rPr>
                    <w:t xml:space="preserve"> внутренней письменной корреспонденции</w:t>
                  </w:r>
                  <w:r>
                    <w:rPr>
                      <w:sz w:val="20"/>
                      <w:szCs w:val="20"/>
                    </w:rPr>
                    <w:t>, в том числе Отправления 1-го класса</w:t>
                  </w:r>
                </w:p>
              </w:tc>
              <w:tc>
                <w:tcPr>
                  <w:tcW w:w="1275" w:type="dxa"/>
                  <w:shd w:val="clear" w:color="auto" w:fill="auto"/>
                </w:tcPr>
                <w:p w14:paraId="69ED689D" w14:textId="59E1D160" w:rsidR="00DF08E2" w:rsidRPr="00751CB6" w:rsidRDefault="00751CB6" w:rsidP="004D4664">
                  <w:pPr>
                    <w:jc w:val="center"/>
                  </w:pPr>
                  <w:r>
                    <w:rPr>
                      <w:lang w:val="en-US"/>
                    </w:rPr>
                    <w:t>V</w:t>
                  </w:r>
                </w:p>
              </w:tc>
            </w:tr>
            <w:tr w:rsidR="00DF08E2" w:rsidRPr="00014F96" w14:paraId="64989858" w14:textId="77777777" w:rsidTr="000466C1">
              <w:tc>
                <w:tcPr>
                  <w:tcW w:w="568" w:type="dxa"/>
                  <w:shd w:val="clear" w:color="auto" w:fill="auto"/>
                </w:tcPr>
                <w:p w14:paraId="68271BC9" w14:textId="77777777" w:rsidR="00DF08E2" w:rsidRPr="00014F96" w:rsidRDefault="00DF08E2" w:rsidP="004D4664">
                  <w:pPr>
                    <w:jc w:val="center"/>
                    <w:rPr>
                      <w:sz w:val="20"/>
                      <w:szCs w:val="20"/>
                    </w:rPr>
                  </w:pPr>
                  <w:r>
                    <w:rPr>
                      <w:sz w:val="20"/>
                      <w:szCs w:val="20"/>
                    </w:rPr>
                    <w:t>2</w:t>
                  </w:r>
                </w:p>
              </w:tc>
              <w:tc>
                <w:tcPr>
                  <w:tcW w:w="3283" w:type="dxa"/>
                </w:tcPr>
                <w:p w14:paraId="3F61D3D9" w14:textId="77777777" w:rsidR="00DF08E2" w:rsidRDefault="00DF08E2" w:rsidP="004D4664">
                  <w:pPr>
                    <w:rPr>
                      <w:sz w:val="20"/>
                      <w:szCs w:val="20"/>
                    </w:rPr>
                  </w:pPr>
                  <w:r w:rsidRPr="001918B3">
                    <w:rPr>
                      <w:sz w:val="20"/>
                      <w:szCs w:val="20"/>
                    </w:rPr>
                    <w:t>1010303</w:t>
                  </w:r>
                  <w:r>
                    <w:rPr>
                      <w:sz w:val="20"/>
                      <w:szCs w:val="20"/>
                    </w:rPr>
                    <w:t xml:space="preserve"> - </w:t>
                  </w:r>
                  <w:r w:rsidRPr="001918B3">
                    <w:rPr>
                      <w:sz w:val="20"/>
                      <w:szCs w:val="20"/>
                    </w:rPr>
                    <w:t>Трек-открытка</w:t>
                  </w:r>
                </w:p>
                <w:p w14:paraId="2708FFE7" w14:textId="77777777" w:rsidR="00DF08E2" w:rsidRPr="00014F96" w:rsidRDefault="00DF08E2" w:rsidP="004D4664">
                  <w:pPr>
                    <w:rPr>
                      <w:sz w:val="20"/>
                      <w:szCs w:val="20"/>
                    </w:rPr>
                  </w:pPr>
                  <w:r w:rsidRPr="001918B3">
                    <w:rPr>
                      <w:sz w:val="20"/>
                      <w:szCs w:val="20"/>
                    </w:rPr>
                    <w:t>1010706</w:t>
                  </w:r>
                  <w:r>
                    <w:rPr>
                      <w:sz w:val="20"/>
                      <w:szCs w:val="20"/>
                    </w:rPr>
                    <w:t xml:space="preserve"> - </w:t>
                  </w:r>
                  <w:r w:rsidRPr="001918B3">
                    <w:rPr>
                      <w:sz w:val="20"/>
                      <w:szCs w:val="20"/>
                    </w:rPr>
                    <w:t>Трек-письмо</w:t>
                  </w:r>
                </w:p>
              </w:tc>
              <w:tc>
                <w:tcPr>
                  <w:tcW w:w="4395" w:type="dxa"/>
                  <w:shd w:val="clear" w:color="auto" w:fill="auto"/>
                </w:tcPr>
                <w:p w14:paraId="1F4E131E" w14:textId="77777777" w:rsidR="00DF08E2" w:rsidRPr="00014F96" w:rsidRDefault="00DF08E2" w:rsidP="004D4664">
                  <w:pPr>
                    <w:rPr>
                      <w:sz w:val="20"/>
                      <w:szCs w:val="20"/>
                    </w:rPr>
                  </w:pPr>
                  <w:r w:rsidRPr="00014F96">
                    <w:rPr>
                      <w:sz w:val="20"/>
                      <w:szCs w:val="20"/>
                    </w:rPr>
                    <w:t>прием, обработка, перевозка и доставка внутренних почтовых отправлений «Трек-открытка» и «Трек-письмо»</w:t>
                  </w:r>
                </w:p>
              </w:tc>
              <w:tc>
                <w:tcPr>
                  <w:tcW w:w="1275" w:type="dxa"/>
                  <w:shd w:val="clear" w:color="auto" w:fill="auto"/>
                </w:tcPr>
                <w:p w14:paraId="11402358" w14:textId="3F7F0F53" w:rsidR="00DF08E2" w:rsidRPr="00014F96" w:rsidRDefault="00751CB6" w:rsidP="004D4664">
                  <w:pPr>
                    <w:jc w:val="center"/>
                  </w:pPr>
                  <w:r>
                    <w:t>-</w:t>
                  </w:r>
                </w:p>
              </w:tc>
            </w:tr>
            <w:tr w:rsidR="00DF08E2" w:rsidRPr="00014F96" w14:paraId="49CCF3C8" w14:textId="77777777" w:rsidTr="000466C1">
              <w:tc>
                <w:tcPr>
                  <w:tcW w:w="568" w:type="dxa"/>
                  <w:shd w:val="clear" w:color="auto" w:fill="auto"/>
                </w:tcPr>
                <w:p w14:paraId="4D195CB5" w14:textId="77777777" w:rsidR="00DF08E2" w:rsidRPr="00014F96" w:rsidRDefault="00DF08E2" w:rsidP="004D4664">
                  <w:pPr>
                    <w:jc w:val="center"/>
                    <w:rPr>
                      <w:sz w:val="20"/>
                      <w:szCs w:val="20"/>
                    </w:rPr>
                  </w:pPr>
                  <w:r>
                    <w:rPr>
                      <w:sz w:val="20"/>
                      <w:szCs w:val="20"/>
                    </w:rPr>
                    <w:lastRenderedPageBreak/>
                    <w:t>3</w:t>
                  </w:r>
                </w:p>
              </w:tc>
              <w:tc>
                <w:tcPr>
                  <w:tcW w:w="3283" w:type="dxa"/>
                </w:tcPr>
                <w:p w14:paraId="61066571" w14:textId="77777777" w:rsidR="00DF08E2" w:rsidRDefault="00DF08E2" w:rsidP="004D4664">
                  <w:pPr>
                    <w:rPr>
                      <w:sz w:val="20"/>
                      <w:szCs w:val="20"/>
                    </w:rPr>
                  </w:pPr>
                  <w:r>
                    <w:rPr>
                      <w:sz w:val="20"/>
                      <w:szCs w:val="20"/>
                    </w:rPr>
                    <w:t>1020401 – Мешок М простой (исходящий)</w:t>
                  </w:r>
                </w:p>
                <w:p w14:paraId="4D6E8A26" w14:textId="77777777" w:rsidR="00DF08E2" w:rsidRDefault="00DF08E2" w:rsidP="004D4664">
                  <w:pPr>
                    <w:rPr>
                      <w:sz w:val="20"/>
                      <w:szCs w:val="20"/>
                    </w:rPr>
                  </w:pPr>
                  <w:r>
                    <w:rPr>
                      <w:sz w:val="20"/>
                      <w:szCs w:val="20"/>
                    </w:rPr>
                    <w:t>1020403 – Мешок М заказной (исходящий)</w:t>
                  </w:r>
                </w:p>
                <w:p w14:paraId="24B6B570" w14:textId="77777777" w:rsidR="00DF08E2" w:rsidRDefault="00DF08E2" w:rsidP="004D4664">
                  <w:pPr>
                    <w:rPr>
                      <w:sz w:val="20"/>
                      <w:szCs w:val="20"/>
                    </w:rPr>
                  </w:pPr>
                  <w:r>
                    <w:rPr>
                      <w:sz w:val="20"/>
                      <w:szCs w:val="20"/>
                    </w:rPr>
                    <w:t xml:space="preserve">1020801 – </w:t>
                  </w:r>
                  <w:proofErr w:type="spellStart"/>
                  <w:r>
                    <w:rPr>
                      <w:sz w:val="20"/>
                      <w:szCs w:val="20"/>
                    </w:rPr>
                    <w:t>Секограмма</w:t>
                  </w:r>
                  <w:proofErr w:type="spellEnd"/>
                  <w:r>
                    <w:rPr>
                      <w:sz w:val="20"/>
                      <w:szCs w:val="20"/>
                    </w:rPr>
                    <w:t xml:space="preserve"> простая международная (исходящая)</w:t>
                  </w:r>
                </w:p>
                <w:p w14:paraId="105B572B" w14:textId="77777777" w:rsidR="00DF08E2" w:rsidRPr="00014F96" w:rsidRDefault="00DF08E2" w:rsidP="004D4664">
                  <w:pPr>
                    <w:rPr>
                      <w:sz w:val="20"/>
                      <w:szCs w:val="20"/>
                    </w:rPr>
                  </w:pPr>
                  <w:r>
                    <w:rPr>
                      <w:sz w:val="20"/>
                      <w:szCs w:val="20"/>
                    </w:rPr>
                    <w:t xml:space="preserve">1020803 – </w:t>
                  </w:r>
                  <w:proofErr w:type="spellStart"/>
                  <w:r>
                    <w:rPr>
                      <w:sz w:val="20"/>
                      <w:szCs w:val="20"/>
                    </w:rPr>
                    <w:t>Секограмма</w:t>
                  </w:r>
                  <w:proofErr w:type="spellEnd"/>
                  <w:r>
                    <w:rPr>
                      <w:sz w:val="20"/>
                      <w:szCs w:val="20"/>
                    </w:rPr>
                    <w:t xml:space="preserve"> заказная международная (исходящая)</w:t>
                  </w:r>
                </w:p>
              </w:tc>
              <w:tc>
                <w:tcPr>
                  <w:tcW w:w="4395" w:type="dxa"/>
                  <w:shd w:val="clear" w:color="auto" w:fill="auto"/>
                </w:tcPr>
                <w:p w14:paraId="1B2BB90E" w14:textId="77777777" w:rsidR="00DF08E2" w:rsidRPr="00014F96" w:rsidRDefault="00DF08E2" w:rsidP="004D4664">
                  <w:pPr>
                    <w:rPr>
                      <w:sz w:val="20"/>
                      <w:szCs w:val="20"/>
                    </w:rPr>
                  </w:pPr>
                  <w:r w:rsidRPr="00014F96">
                    <w:rPr>
                      <w:sz w:val="20"/>
                      <w:szCs w:val="20"/>
                    </w:rPr>
                    <w:t xml:space="preserve">прием, обработка, перевозка </w:t>
                  </w:r>
                  <w:r>
                    <w:rPr>
                      <w:sz w:val="20"/>
                      <w:szCs w:val="20"/>
                    </w:rPr>
                    <w:t xml:space="preserve">и доставка </w:t>
                  </w:r>
                  <w:r w:rsidRPr="00014F96">
                    <w:rPr>
                      <w:sz w:val="20"/>
                      <w:szCs w:val="20"/>
                    </w:rPr>
                    <w:t>международной письменной корреспонденции</w:t>
                  </w:r>
                </w:p>
              </w:tc>
              <w:tc>
                <w:tcPr>
                  <w:tcW w:w="1275" w:type="dxa"/>
                  <w:shd w:val="clear" w:color="auto" w:fill="auto"/>
                </w:tcPr>
                <w:p w14:paraId="77671CE8" w14:textId="648F39E1" w:rsidR="00DF08E2" w:rsidRPr="00014F96" w:rsidRDefault="00751CB6" w:rsidP="004D4664">
                  <w:pPr>
                    <w:jc w:val="center"/>
                  </w:pPr>
                  <w:r>
                    <w:t>-</w:t>
                  </w:r>
                </w:p>
              </w:tc>
            </w:tr>
            <w:tr w:rsidR="00DF08E2" w:rsidRPr="00014F96" w14:paraId="192DFF0E" w14:textId="77777777" w:rsidTr="000466C1">
              <w:tc>
                <w:tcPr>
                  <w:tcW w:w="568" w:type="dxa"/>
                  <w:shd w:val="clear" w:color="auto" w:fill="auto"/>
                </w:tcPr>
                <w:p w14:paraId="56B1111A" w14:textId="77777777" w:rsidR="00DF08E2" w:rsidRPr="00014F96" w:rsidRDefault="00DF08E2" w:rsidP="004D4664">
                  <w:pPr>
                    <w:jc w:val="center"/>
                    <w:rPr>
                      <w:sz w:val="20"/>
                      <w:szCs w:val="20"/>
                    </w:rPr>
                  </w:pPr>
                  <w:r>
                    <w:rPr>
                      <w:sz w:val="20"/>
                      <w:szCs w:val="20"/>
                    </w:rPr>
                    <w:t>4</w:t>
                  </w:r>
                </w:p>
              </w:tc>
              <w:tc>
                <w:tcPr>
                  <w:tcW w:w="3283" w:type="dxa"/>
                </w:tcPr>
                <w:p w14:paraId="61E9FD4B" w14:textId="77777777" w:rsidR="00DF08E2" w:rsidRPr="00014F96" w:rsidRDefault="00DF08E2" w:rsidP="004D4664">
                  <w:pPr>
                    <w:rPr>
                      <w:sz w:val="20"/>
                      <w:szCs w:val="20"/>
                    </w:rPr>
                  </w:pPr>
                  <w:r w:rsidRPr="006529EB">
                    <w:rPr>
                      <w:sz w:val="20"/>
                      <w:szCs w:val="20"/>
                    </w:rPr>
                    <w:t>1010104</w:t>
                  </w:r>
                  <w:r w:rsidRPr="006529EB">
                    <w:rPr>
                      <w:sz w:val="20"/>
                      <w:szCs w:val="20"/>
                    </w:rPr>
                    <w:tab/>
                  </w:r>
                  <w:r>
                    <w:rPr>
                      <w:sz w:val="20"/>
                      <w:szCs w:val="20"/>
                    </w:rPr>
                    <w:t xml:space="preserve"> - </w:t>
                  </w:r>
                  <w:r w:rsidRPr="006529EB">
                    <w:rPr>
                      <w:sz w:val="20"/>
                      <w:szCs w:val="20"/>
                    </w:rPr>
                    <w:t>Бандероль-комплект</w:t>
                  </w:r>
                </w:p>
              </w:tc>
              <w:tc>
                <w:tcPr>
                  <w:tcW w:w="4395" w:type="dxa"/>
                  <w:shd w:val="clear" w:color="auto" w:fill="auto"/>
                </w:tcPr>
                <w:p w14:paraId="68A700D5" w14:textId="77777777" w:rsidR="00DF08E2" w:rsidRPr="00014F96" w:rsidRDefault="00DF08E2" w:rsidP="004D4664">
                  <w:pPr>
                    <w:rPr>
                      <w:sz w:val="20"/>
                      <w:szCs w:val="20"/>
                    </w:rPr>
                  </w:pPr>
                  <w:r w:rsidRPr="00014F96">
                    <w:rPr>
                      <w:sz w:val="20"/>
                      <w:szCs w:val="20"/>
                    </w:rPr>
                    <w:t xml:space="preserve">прием, обработка, перевозка </w:t>
                  </w:r>
                  <w:r>
                    <w:rPr>
                      <w:sz w:val="20"/>
                      <w:szCs w:val="20"/>
                    </w:rPr>
                    <w:t>и доставка внутренних почтовых отправлений «Бандероль-комплект»</w:t>
                  </w:r>
                </w:p>
              </w:tc>
              <w:tc>
                <w:tcPr>
                  <w:tcW w:w="1275" w:type="dxa"/>
                  <w:shd w:val="clear" w:color="auto" w:fill="auto"/>
                </w:tcPr>
                <w:p w14:paraId="69D7DC5E" w14:textId="5EA766DD" w:rsidR="00DF08E2" w:rsidRPr="00014F96" w:rsidRDefault="00751CB6" w:rsidP="004D4664">
                  <w:pPr>
                    <w:jc w:val="center"/>
                  </w:pPr>
                  <w:r>
                    <w:t>-</w:t>
                  </w:r>
                </w:p>
              </w:tc>
            </w:tr>
            <w:tr w:rsidR="00DF08E2" w:rsidRPr="00014F96" w14:paraId="4C6B5C63" w14:textId="77777777" w:rsidTr="000466C1">
              <w:tc>
                <w:tcPr>
                  <w:tcW w:w="568" w:type="dxa"/>
                  <w:shd w:val="clear" w:color="auto" w:fill="auto"/>
                </w:tcPr>
                <w:p w14:paraId="149E8E0F" w14:textId="77777777" w:rsidR="00DF08E2" w:rsidRDefault="00DF08E2" w:rsidP="004D4664">
                  <w:pPr>
                    <w:jc w:val="center"/>
                    <w:rPr>
                      <w:sz w:val="20"/>
                      <w:szCs w:val="20"/>
                    </w:rPr>
                  </w:pPr>
                  <w:r>
                    <w:rPr>
                      <w:sz w:val="20"/>
                      <w:szCs w:val="20"/>
                    </w:rPr>
                    <w:t>5</w:t>
                  </w:r>
                </w:p>
              </w:tc>
              <w:tc>
                <w:tcPr>
                  <w:tcW w:w="3283" w:type="dxa"/>
                </w:tcPr>
                <w:p w14:paraId="21BCA45A" w14:textId="77777777" w:rsidR="00DF08E2" w:rsidRDefault="00DF08E2" w:rsidP="004D4664">
                  <w:pPr>
                    <w:rPr>
                      <w:sz w:val="20"/>
                      <w:szCs w:val="20"/>
                    </w:rPr>
                  </w:pPr>
                  <w:r>
                    <w:rPr>
                      <w:sz w:val="20"/>
                      <w:szCs w:val="20"/>
                    </w:rPr>
                    <w:t xml:space="preserve">1011101 – </w:t>
                  </w:r>
                  <w:proofErr w:type="spellStart"/>
                  <w:r>
                    <w:rPr>
                      <w:sz w:val="20"/>
                      <w:szCs w:val="20"/>
                    </w:rPr>
                    <w:t>Секограмма</w:t>
                  </w:r>
                  <w:proofErr w:type="spellEnd"/>
                  <w:r>
                    <w:rPr>
                      <w:sz w:val="20"/>
                      <w:szCs w:val="20"/>
                    </w:rPr>
                    <w:t xml:space="preserve"> заказная внутренняя</w:t>
                  </w:r>
                </w:p>
                <w:p w14:paraId="5CF9CE6F" w14:textId="77777777" w:rsidR="00DF08E2" w:rsidRPr="006529EB" w:rsidRDefault="00DF08E2" w:rsidP="004D4664">
                  <w:pPr>
                    <w:rPr>
                      <w:sz w:val="20"/>
                      <w:szCs w:val="20"/>
                    </w:rPr>
                  </w:pPr>
                  <w:r>
                    <w:rPr>
                      <w:sz w:val="20"/>
                      <w:szCs w:val="20"/>
                    </w:rPr>
                    <w:t xml:space="preserve">1011102 – </w:t>
                  </w:r>
                  <w:proofErr w:type="spellStart"/>
                  <w:r>
                    <w:rPr>
                      <w:sz w:val="20"/>
                      <w:szCs w:val="20"/>
                    </w:rPr>
                    <w:t>Секограмма</w:t>
                  </w:r>
                  <w:proofErr w:type="spellEnd"/>
                  <w:r>
                    <w:rPr>
                      <w:sz w:val="20"/>
                      <w:szCs w:val="20"/>
                    </w:rPr>
                    <w:t xml:space="preserve"> простая внутренняя</w:t>
                  </w:r>
                </w:p>
              </w:tc>
              <w:tc>
                <w:tcPr>
                  <w:tcW w:w="4395" w:type="dxa"/>
                  <w:shd w:val="clear" w:color="auto" w:fill="auto"/>
                </w:tcPr>
                <w:p w14:paraId="76716BF0" w14:textId="77777777" w:rsidR="00DF08E2" w:rsidRPr="00014F96" w:rsidRDefault="00DF08E2" w:rsidP="004D4664">
                  <w:pPr>
                    <w:rPr>
                      <w:sz w:val="20"/>
                      <w:szCs w:val="20"/>
                    </w:rPr>
                  </w:pPr>
                  <w:r>
                    <w:rPr>
                      <w:sz w:val="20"/>
                      <w:szCs w:val="20"/>
                    </w:rPr>
                    <w:t>прием, обработка, перевозка и доставка внутренней письменной корреспонденции</w:t>
                  </w:r>
                </w:p>
              </w:tc>
              <w:tc>
                <w:tcPr>
                  <w:tcW w:w="1275" w:type="dxa"/>
                  <w:shd w:val="clear" w:color="auto" w:fill="auto"/>
                </w:tcPr>
                <w:p w14:paraId="7846BA70" w14:textId="1D702FC2" w:rsidR="00DF08E2" w:rsidRPr="00014F96" w:rsidRDefault="00751CB6" w:rsidP="004D4664">
                  <w:pPr>
                    <w:jc w:val="center"/>
                  </w:pPr>
                  <w:r>
                    <w:t>-</w:t>
                  </w:r>
                </w:p>
              </w:tc>
            </w:tr>
            <w:tr w:rsidR="00DF08E2" w:rsidRPr="00014F96" w14:paraId="4D177B87" w14:textId="77777777" w:rsidTr="000466C1">
              <w:tc>
                <w:tcPr>
                  <w:tcW w:w="568" w:type="dxa"/>
                  <w:shd w:val="clear" w:color="auto" w:fill="auto"/>
                </w:tcPr>
                <w:p w14:paraId="4DC42BFD" w14:textId="77777777" w:rsidR="00DF08E2" w:rsidRPr="00014F96" w:rsidRDefault="00DF08E2" w:rsidP="004D4664">
                  <w:pPr>
                    <w:jc w:val="center"/>
                    <w:rPr>
                      <w:sz w:val="20"/>
                      <w:szCs w:val="20"/>
                    </w:rPr>
                  </w:pPr>
                </w:p>
              </w:tc>
              <w:tc>
                <w:tcPr>
                  <w:tcW w:w="3283" w:type="dxa"/>
                </w:tcPr>
                <w:p w14:paraId="79D86392" w14:textId="77777777" w:rsidR="00DF08E2" w:rsidRPr="00014F96" w:rsidRDefault="00DF08E2" w:rsidP="004D4664">
                  <w:pPr>
                    <w:rPr>
                      <w:b/>
                      <w:sz w:val="20"/>
                      <w:szCs w:val="20"/>
                    </w:rPr>
                  </w:pPr>
                </w:p>
              </w:tc>
              <w:tc>
                <w:tcPr>
                  <w:tcW w:w="4395" w:type="dxa"/>
                  <w:shd w:val="clear" w:color="auto" w:fill="auto"/>
                </w:tcPr>
                <w:p w14:paraId="7D70CFFF" w14:textId="77777777" w:rsidR="00DF08E2" w:rsidRPr="00014F96" w:rsidRDefault="00DF08E2" w:rsidP="004D4664">
                  <w:pPr>
                    <w:rPr>
                      <w:b/>
                      <w:sz w:val="20"/>
                      <w:szCs w:val="20"/>
                    </w:rPr>
                  </w:pPr>
                  <w:r w:rsidRPr="00014F96">
                    <w:rPr>
                      <w:b/>
                      <w:sz w:val="20"/>
                      <w:szCs w:val="20"/>
                    </w:rPr>
                    <w:t>ДОПОЛНИТЕЛЬНЫЕ УСЛУГИ</w:t>
                  </w:r>
                </w:p>
              </w:tc>
              <w:tc>
                <w:tcPr>
                  <w:tcW w:w="1275" w:type="dxa"/>
                  <w:shd w:val="clear" w:color="auto" w:fill="auto"/>
                </w:tcPr>
                <w:p w14:paraId="6BE8627E" w14:textId="03E31B39" w:rsidR="00DF08E2" w:rsidRPr="00014F96" w:rsidRDefault="00DF08E2" w:rsidP="004D4664">
                  <w:pPr>
                    <w:jc w:val="center"/>
                  </w:pPr>
                </w:p>
              </w:tc>
            </w:tr>
            <w:tr w:rsidR="00DF08E2" w:rsidRPr="00014F96" w14:paraId="1D68EBA0" w14:textId="77777777" w:rsidTr="000466C1">
              <w:tc>
                <w:tcPr>
                  <w:tcW w:w="568" w:type="dxa"/>
                  <w:shd w:val="clear" w:color="auto" w:fill="auto"/>
                </w:tcPr>
                <w:p w14:paraId="18EAB859" w14:textId="77777777" w:rsidR="00DF08E2" w:rsidRPr="00014F96" w:rsidRDefault="00DF08E2" w:rsidP="004D4664">
                  <w:pPr>
                    <w:jc w:val="center"/>
                    <w:rPr>
                      <w:sz w:val="20"/>
                      <w:szCs w:val="20"/>
                    </w:rPr>
                  </w:pPr>
                  <w:r w:rsidRPr="00014F96">
                    <w:rPr>
                      <w:sz w:val="20"/>
                      <w:szCs w:val="20"/>
                    </w:rPr>
                    <w:t>1</w:t>
                  </w:r>
                </w:p>
              </w:tc>
              <w:tc>
                <w:tcPr>
                  <w:tcW w:w="3283" w:type="dxa"/>
                </w:tcPr>
                <w:p w14:paraId="7FAEDAB0" w14:textId="77777777" w:rsidR="00DF08E2" w:rsidRPr="006529EB" w:rsidRDefault="00DF08E2" w:rsidP="004D4664">
                  <w:pPr>
                    <w:rPr>
                      <w:sz w:val="20"/>
                      <w:szCs w:val="20"/>
                    </w:rPr>
                  </w:pPr>
                  <w:r w:rsidRPr="006529EB">
                    <w:rPr>
                      <w:sz w:val="20"/>
                      <w:szCs w:val="20"/>
                    </w:rPr>
                    <w:t>1090201</w:t>
                  </w:r>
                  <w:r w:rsidRPr="006529EB">
                    <w:rPr>
                      <w:sz w:val="20"/>
                      <w:szCs w:val="20"/>
                    </w:rPr>
                    <w:tab/>
                  </w:r>
                  <w:r>
                    <w:rPr>
                      <w:sz w:val="20"/>
                      <w:szCs w:val="20"/>
                    </w:rPr>
                    <w:t xml:space="preserve"> - </w:t>
                  </w:r>
                  <w:r w:rsidRPr="006529EB">
                    <w:rPr>
                      <w:sz w:val="20"/>
                      <w:szCs w:val="20"/>
                    </w:rPr>
                    <w:t>Простое уведомление о вручении внутреннего РПО</w:t>
                  </w:r>
                </w:p>
                <w:p w14:paraId="72088027" w14:textId="77777777" w:rsidR="00DF08E2" w:rsidRDefault="00DF08E2" w:rsidP="004D4664">
                  <w:pPr>
                    <w:rPr>
                      <w:sz w:val="20"/>
                      <w:szCs w:val="20"/>
                    </w:rPr>
                  </w:pPr>
                  <w:r w:rsidRPr="006529EB">
                    <w:rPr>
                      <w:sz w:val="20"/>
                      <w:szCs w:val="20"/>
                    </w:rPr>
                    <w:t>1090202</w:t>
                  </w:r>
                  <w:r>
                    <w:rPr>
                      <w:sz w:val="20"/>
                      <w:szCs w:val="20"/>
                    </w:rPr>
                    <w:t xml:space="preserve"> - </w:t>
                  </w:r>
                  <w:r w:rsidRPr="006529EB">
                    <w:rPr>
                      <w:sz w:val="20"/>
                      <w:szCs w:val="20"/>
                    </w:rPr>
                    <w:t xml:space="preserve">Заказное уведомление о вручении </w:t>
                  </w:r>
                  <w:proofErr w:type="gramStart"/>
                  <w:r w:rsidRPr="006529EB">
                    <w:rPr>
                      <w:sz w:val="20"/>
                      <w:szCs w:val="20"/>
                    </w:rPr>
                    <w:t>внутреннего  РПО</w:t>
                  </w:r>
                  <w:proofErr w:type="gramEnd"/>
                </w:p>
                <w:p w14:paraId="4B295FDD" w14:textId="77777777" w:rsidR="00DF08E2" w:rsidRPr="00014F96" w:rsidRDefault="00DF08E2" w:rsidP="004D4664">
                  <w:pPr>
                    <w:rPr>
                      <w:sz w:val="20"/>
                      <w:szCs w:val="20"/>
                    </w:rPr>
                  </w:pPr>
                </w:p>
              </w:tc>
              <w:tc>
                <w:tcPr>
                  <w:tcW w:w="4395" w:type="dxa"/>
                  <w:shd w:val="clear" w:color="auto" w:fill="auto"/>
                </w:tcPr>
                <w:p w14:paraId="0D4F7954" w14:textId="77777777" w:rsidR="00DF08E2" w:rsidRPr="00014F96" w:rsidRDefault="00DF08E2" w:rsidP="004D4664">
                  <w:pPr>
                    <w:rPr>
                      <w:sz w:val="20"/>
                      <w:szCs w:val="20"/>
                    </w:rPr>
                  </w:pPr>
                  <w:r w:rsidRPr="00014F96">
                    <w:rPr>
                      <w:sz w:val="20"/>
                      <w:szCs w:val="20"/>
                    </w:rPr>
                    <w:t>пересылка уведомления о вручении внутреннего регистрируемого почтового отправления (простые, заказные)</w:t>
                  </w:r>
                </w:p>
              </w:tc>
              <w:tc>
                <w:tcPr>
                  <w:tcW w:w="1275" w:type="dxa"/>
                  <w:shd w:val="clear" w:color="auto" w:fill="auto"/>
                </w:tcPr>
                <w:p w14:paraId="3CEE4F67" w14:textId="0AFEA80B" w:rsidR="00DF08E2" w:rsidRPr="00014F96" w:rsidRDefault="00751CB6" w:rsidP="004D4664">
                  <w:pPr>
                    <w:jc w:val="center"/>
                  </w:pPr>
                  <w:r>
                    <w:rPr>
                      <w:lang w:val="en-US"/>
                    </w:rPr>
                    <w:t>V</w:t>
                  </w:r>
                </w:p>
              </w:tc>
            </w:tr>
            <w:tr w:rsidR="00DF08E2" w:rsidRPr="00014F96" w14:paraId="1EFBF0E1" w14:textId="77777777" w:rsidTr="000466C1">
              <w:tc>
                <w:tcPr>
                  <w:tcW w:w="568" w:type="dxa"/>
                  <w:shd w:val="clear" w:color="auto" w:fill="auto"/>
                </w:tcPr>
                <w:p w14:paraId="5D241E5B" w14:textId="77777777" w:rsidR="00DF08E2" w:rsidRPr="00014F96" w:rsidRDefault="00DF08E2" w:rsidP="004D4664">
                  <w:pPr>
                    <w:jc w:val="center"/>
                    <w:rPr>
                      <w:sz w:val="20"/>
                      <w:szCs w:val="20"/>
                    </w:rPr>
                  </w:pPr>
                  <w:r w:rsidRPr="00014F96">
                    <w:rPr>
                      <w:sz w:val="20"/>
                      <w:szCs w:val="20"/>
                    </w:rPr>
                    <w:t>2</w:t>
                  </w:r>
                </w:p>
              </w:tc>
              <w:tc>
                <w:tcPr>
                  <w:tcW w:w="3283" w:type="dxa"/>
                </w:tcPr>
                <w:p w14:paraId="4DAD82F7" w14:textId="77777777" w:rsidR="00DF08E2" w:rsidRPr="00014F96" w:rsidRDefault="00DF08E2" w:rsidP="004D4664">
                  <w:pPr>
                    <w:rPr>
                      <w:sz w:val="20"/>
                      <w:szCs w:val="20"/>
                    </w:rPr>
                  </w:pPr>
                  <w:r w:rsidRPr="006529EB">
                    <w:rPr>
                      <w:sz w:val="20"/>
                      <w:szCs w:val="20"/>
                    </w:rPr>
                    <w:t>1090203</w:t>
                  </w:r>
                  <w:r w:rsidRPr="006529EB">
                    <w:rPr>
                      <w:sz w:val="20"/>
                      <w:szCs w:val="20"/>
                    </w:rPr>
                    <w:tab/>
                  </w:r>
                  <w:r>
                    <w:rPr>
                      <w:sz w:val="20"/>
                      <w:szCs w:val="20"/>
                    </w:rPr>
                    <w:t xml:space="preserve"> - </w:t>
                  </w:r>
                  <w:r w:rsidRPr="006529EB">
                    <w:rPr>
                      <w:sz w:val="20"/>
                      <w:szCs w:val="20"/>
                    </w:rPr>
                    <w:t>Простое уведомление о получении международного почтового отправления</w:t>
                  </w:r>
                </w:p>
              </w:tc>
              <w:tc>
                <w:tcPr>
                  <w:tcW w:w="4395" w:type="dxa"/>
                  <w:shd w:val="clear" w:color="auto" w:fill="auto"/>
                </w:tcPr>
                <w:p w14:paraId="14862BE1" w14:textId="77777777" w:rsidR="00DF08E2" w:rsidRPr="00014F96" w:rsidRDefault="00DF08E2" w:rsidP="004D4664">
                  <w:pPr>
                    <w:rPr>
                      <w:sz w:val="20"/>
                      <w:szCs w:val="20"/>
                    </w:rPr>
                  </w:pPr>
                  <w:r w:rsidRPr="00014F96">
                    <w:rPr>
                      <w:sz w:val="20"/>
                      <w:szCs w:val="20"/>
                    </w:rPr>
                    <w:t>пересылка уведомления о получении международного регистрируемого почтового отправления</w:t>
                  </w:r>
                </w:p>
              </w:tc>
              <w:tc>
                <w:tcPr>
                  <w:tcW w:w="1275" w:type="dxa"/>
                  <w:shd w:val="clear" w:color="auto" w:fill="auto"/>
                </w:tcPr>
                <w:p w14:paraId="7A4E0AA9" w14:textId="5BE93999" w:rsidR="00DF08E2" w:rsidRPr="00751CB6" w:rsidRDefault="00751CB6" w:rsidP="004D4664">
                  <w:pPr>
                    <w:jc w:val="center"/>
                  </w:pPr>
                  <w:r>
                    <w:t>-</w:t>
                  </w:r>
                </w:p>
              </w:tc>
            </w:tr>
            <w:tr w:rsidR="00DF08E2" w:rsidRPr="00014F96" w14:paraId="0ACE388C" w14:textId="77777777" w:rsidTr="000466C1">
              <w:tc>
                <w:tcPr>
                  <w:tcW w:w="568" w:type="dxa"/>
                  <w:shd w:val="clear" w:color="auto" w:fill="auto"/>
                </w:tcPr>
                <w:p w14:paraId="4254A867" w14:textId="77777777" w:rsidR="00DF08E2" w:rsidRPr="00014F96" w:rsidRDefault="00DF08E2" w:rsidP="004D4664">
                  <w:pPr>
                    <w:jc w:val="center"/>
                    <w:rPr>
                      <w:sz w:val="20"/>
                      <w:szCs w:val="20"/>
                    </w:rPr>
                  </w:pPr>
                  <w:r w:rsidRPr="00014F96">
                    <w:rPr>
                      <w:sz w:val="20"/>
                      <w:szCs w:val="20"/>
                    </w:rPr>
                    <w:t>3</w:t>
                  </w:r>
                </w:p>
              </w:tc>
              <w:tc>
                <w:tcPr>
                  <w:tcW w:w="3283" w:type="dxa"/>
                </w:tcPr>
                <w:p w14:paraId="44CD47E4" w14:textId="77777777" w:rsidR="00DF08E2" w:rsidRPr="00014F96" w:rsidRDefault="00DF08E2" w:rsidP="004D4664">
                  <w:pPr>
                    <w:rPr>
                      <w:sz w:val="20"/>
                      <w:szCs w:val="20"/>
                    </w:rPr>
                  </w:pPr>
                  <w:r w:rsidRPr="006529EB">
                    <w:rPr>
                      <w:sz w:val="20"/>
                      <w:szCs w:val="20"/>
                    </w:rPr>
                    <w:t>1090401</w:t>
                  </w:r>
                  <w:r w:rsidRPr="006529EB">
                    <w:rPr>
                      <w:sz w:val="20"/>
                      <w:szCs w:val="20"/>
                    </w:rPr>
                    <w:tab/>
                  </w:r>
                  <w:r>
                    <w:rPr>
                      <w:sz w:val="20"/>
                      <w:szCs w:val="20"/>
                    </w:rPr>
                    <w:t xml:space="preserve"> - </w:t>
                  </w:r>
                  <w:r w:rsidRPr="006529EB">
                    <w:rPr>
                      <w:sz w:val="20"/>
                      <w:szCs w:val="20"/>
                    </w:rPr>
                    <w:t>Проверка соответствия вложения почтового отправления описи вложения</w:t>
                  </w:r>
                </w:p>
              </w:tc>
              <w:tc>
                <w:tcPr>
                  <w:tcW w:w="4395" w:type="dxa"/>
                  <w:shd w:val="clear" w:color="auto" w:fill="auto"/>
                </w:tcPr>
                <w:p w14:paraId="124BD2D1" w14:textId="77777777" w:rsidR="00DF08E2" w:rsidRPr="00014F96" w:rsidRDefault="00DF08E2" w:rsidP="004D4664">
                  <w:pPr>
                    <w:rPr>
                      <w:sz w:val="20"/>
                      <w:szCs w:val="20"/>
                    </w:rPr>
                  </w:pPr>
                  <w:r w:rsidRPr="00014F96">
                    <w:rPr>
                      <w:sz w:val="20"/>
                      <w:szCs w:val="20"/>
                    </w:rPr>
                    <w:t>проверка соответствия вложения почтового отправления описи вложения (за 1 почтовое отправление)</w:t>
                  </w:r>
                </w:p>
              </w:tc>
              <w:tc>
                <w:tcPr>
                  <w:tcW w:w="1275" w:type="dxa"/>
                  <w:shd w:val="clear" w:color="auto" w:fill="auto"/>
                </w:tcPr>
                <w:p w14:paraId="01E35F5E" w14:textId="712BD3B8" w:rsidR="00DF08E2" w:rsidRPr="00014F96" w:rsidRDefault="00A72DD2" w:rsidP="004D4664">
                  <w:pPr>
                    <w:jc w:val="center"/>
                  </w:pPr>
                  <w:r>
                    <w:t>-</w:t>
                  </w:r>
                </w:p>
              </w:tc>
            </w:tr>
            <w:tr w:rsidR="00DF08E2" w:rsidRPr="00014F96" w14:paraId="7A353BAC" w14:textId="77777777" w:rsidTr="000466C1">
              <w:tc>
                <w:tcPr>
                  <w:tcW w:w="568" w:type="dxa"/>
                  <w:shd w:val="clear" w:color="auto" w:fill="auto"/>
                </w:tcPr>
                <w:p w14:paraId="245C0A76" w14:textId="77777777" w:rsidR="00DF08E2" w:rsidRPr="00014F96" w:rsidRDefault="00DF08E2" w:rsidP="004D4664">
                  <w:pPr>
                    <w:jc w:val="center"/>
                    <w:rPr>
                      <w:sz w:val="20"/>
                      <w:szCs w:val="20"/>
                      <w:lang w:val="en-US"/>
                    </w:rPr>
                  </w:pPr>
                  <w:r w:rsidRPr="00014F96">
                    <w:rPr>
                      <w:sz w:val="20"/>
                      <w:szCs w:val="20"/>
                      <w:lang w:val="en-US"/>
                    </w:rPr>
                    <w:t>4</w:t>
                  </w:r>
                </w:p>
              </w:tc>
              <w:tc>
                <w:tcPr>
                  <w:tcW w:w="3283" w:type="dxa"/>
                </w:tcPr>
                <w:p w14:paraId="7A0A12CB" w14:textId="77777777" w:rsidR="00DF08E2" w:rsidRPr="00014F96" w:rsidRDefault="00DF08E2" w:rsidP="004D4664">
                  <w:pPr>
                    <w:rPr>
                      <w:sz w:val="20"/>
                      <w:szCs w:val="20"/>
                    </w:rPr>
                  </w:pPr>
                  <w:r w:rsidRPr="006529EB">
                    <w:rPr>
                      <w:sz w:val="20"/>
                      <w:szCs w:val="20"/>
                    </w:rPr>
                    <w:t>1090207</w:t>
                  </w:r>
                  <w:r w:rsidRPr="006529EB">
                    <w:rPr>
                      <w:sz w:val="20"/>
                      <w:szCs w:val="20"/>
                    </w:rPr>
                    <w:tab/>
                  </w:r>
                  <w:r>
                    <w:rPr>
                      <w:sz w:val="20"/>
                      <w:szCs w:val="20"/>
                    </w:rPr>
                    <w:t xml:space="preserve"> - </w:t>
                  </w:r>
                  <w:r w:rsidRPr="006529EB">
                    <w:rPr>
                      <w:sz w:val="20"/>
                      <w:szCs w:val="20"/>
                    </w:rPr>
                    <w:t>Электронное уведомление о вручении внутреннего РПО</w:t>
                  </w:r>
                </w:p>
              </w:tc>
              <w:tc>
                <w:tcPr>
                  <w:tcW w:w="4395" w:type="dxa"/>
                  <w:shd w:val="clear" w:color="auto" w:fill="auto"/>
                </w:tcPr>
                <w:p w14:paraId="6F7FE0B4" w14:textId="77777777" w:rsidR="00DF08E2" w:rsidRPr="00014F96" w:rsidRDefault="00DF08E2" w:rsidP="004D4664">
                  <w:pPr>
                    <w:rPr>
                      <w:sz w:val="20"/>
                      <w:szCs w:val="20"/>
                    </w:rPr>
                  </w:pPr>
                  <w:r w:rsidRPr="00014F96">
                    <w:rPr>
                      <w:sz w:val="20"/>
                      <w:szCs w:val="20"/>
                    </w:rPr>
                    <w:t xml:space="preserve">электронное уведомление о вручении </w:t>
                  </w:r>
                </w:p>
              </w:tc>
              <w:tc>
                <w:tcPr>
                  <w:tcW w:w="1275" w:type="dxa"/>
                  <w:shd w:val="clear" w:color="auto" w:fill="auto"/>
                </w:tcPr>
                <w:p w14:paraId="17DC51A7" w14:textId="0BE47B31" w:rsidR="00DF08E2" w:rsidRPr="00014F96" w:rsidRDefault="00A72DD2" w:rsidP="00A72DD2">
                  <w:pPr>
                    <w:jc w:val="center"/>
                  </w:pPr>
                  <w:r>
                    <w:rPr>
                      <w:lang w:val="en-US"/>
                    </w:rPr>
                    <w:t>V</w:t>
                  </w:r>
                </w:p>
              </w:tc>
            </w:tr>
            <w:tr w:rsidR="00DF08E2" w:rsidRPr="00014F96" w14:paraId="35CD68F6" w14:textId="77777777" w:rsidTr="000466C1">
              <w:tc>
                <w:tcPr>
                  <w:tcW w:w="568" w:type="dxa"/>
                  <w:shd w:val="clear" w:color="auto" w:fill="auto"/>
                </w:tcPr>
                <w:p w14:paraId="673F24AD" w14:textId="77777777" w:rsidR="00DF08E2" w:rsidRPr="00CF3106" w:rsidRDefault="00DF08E2" w:rsidP="004D4664">
                  <w:pPr>
                    <w:jc w:val="center"/>
                    <w:rPr>
                      <w:sz w:val="20"/>
                      <w:szCs w:val="20"/>
                    </w:rPr>
                  </w:pPr>
                  <w:r>
                    <w:rPr>
                      <w:sz w:val="20"/>
                      <w:szCs w:val="20"/>
                    </w:rPr>
                    <w:t>5</w:t>
                  </w:r>
                </w:p>
              </w:tc>
              <w:tc>
                <w:tcPr>
                  <w:tcW w:w="3283" w:type="dxa"/>
                </w:tcPr>
                <w:p w14:paraId="7C6EEFF7" w14:textId="77777777" w:rsidR="00DF08E2" w:rsidRPr="00F609A1" w:rsidRDefault="00DF08E2" w:rsidP="004D4664">
                  <w:pPr>
                    <w:rPr>
                      <w:sz w:val="20"/>
                      <w:szCs w:val="20"/>
                    </w:rPr>
                  </w:pPr>
                  <w:r w:rsidRPr="00F609A1">
                    <w:rPr>
                      <w:sz w:val="20"/>
                      <w:szCs w:val="20"/>
                    </w:rPr>
                    <w:t>1090403</w:t>
                  </w:r>
                  <w:r w:rsidRPr="00F609A1">
                    <w:rPr>
                      <w:sz w:val="20"/>
                      <w:szCs w:val="20"/>
                    </w:rPr>
                    <w:tab/>
                  </w:r>
                  <w:r>
                    <w:rPr>
                      <w:sz w:val="20"/>
                      <w:szCs w:val="20"/>
                    </w:rPr>
                    <w:t xml:space="preserve"> - </w:t>
                  </w:r>
                  <w:r w:rsidRPr="00F609A1">
                    <w:rPr>
                      <w:sz w:val="20"/>
                      <w:szCs w:val="20"/>
                    </w:rPr>
                    <w:t>Нанесение адреса (для внутреннего почтового отправления)</w:t>
                  </w:r>
                </w:p>
                <w:p w14:paraId="46F8BEE1" w14:textId="77777777" w:rsidR="00DF08E2" w:rsidRPr="00014F96" w:rsidRDefault="00DF08E2" w:rsidP="004D4664">
                  <w:pPr>
                    <w:rPr>
                      <w:sz w:val="20"/>
                      <w:szCs w:val="20"/>
                    </w:rPr>
                  </w:pPr>
                  <w:r w:rsidRPr="00F609A1">
                    <w:rPr>
                      <w:sz w:val="20"/>
                      <w:szCs w:val="20"/>
                    </w:rPr>
                    <w:t>1090404</w:t>
                  </w:r>
                  <w:r>
                    <w:rPr>
                      <w:sz w:val="20"/>
                      <w:szCs w:val="20"/>
                    </w:rPr>
                    <w:t xml:space="preserve"> - </w:t>
                  </w:r>
                  <w:r w:rsidRPr="00F609A1">
                    <w:rPr>
                      <w:sz w:val="20"/>
                      <w:szCs w:val="20"/>
                    </w:rPr>
                    <w:t>Нанесение адреса (для международного почтового отправления)</w:t>
                  </w:r>
                </w:p>
              </w:tc>
              <w:tc>
                <w:tcPr>
                  <w:tcW w:w="4395" w:type="dxa"/>
                  <w:shd w:val="clear" w:color="auto" w:fill="auto"/>
                </w:tcPr>
                <w:p w14:paraId="4FBFAA29" w14:textId="77777777" w:rsidR="00DF08E2" w:rsidRPr="00014F96" w:rsidRDefault="00DF08E2" w:rsidP="004D4664">
                  <w:pPr>
                    <w:rPr>
                      <w:sz w:val="20"/>
                      <w:szCs w:val="20"/>
                    </w:rPr>
                  </w:pPr>
                  <w:r w:rsidRPr="00014F96">
                    <w:rPr>
                      <w:sz w:val="20"/>
                      <w:szCs w:val="20"/>
                    </w:rPr>
                    <w:t xml:space="preserve">нанесение адреса на письменной корреспонденции при приеме </w:t>
                  </w:r>
                  <w:proofErr w:type="spellStart"/>
                  <w:r w:rsidRPr="00014F96">
                    <w:rPr>
                      <w:sz w:val="20"/>
                      <w:szCs w:val="20"/>
                    </w:rPr>
                    <w:t>партионной</w:t>
                  </w:r>
                  <w:proofErr w:type="spellEnd"/>
                  <w:r>
                    <w:rPr>
                      <w:sz w:val="20"/>
                      <w:szCs w:val="20"/>
                    </w:rPr>
                    <w:t xml:space="preserve"> почты</w:t>
                  </w:r>
                  <w:r w:rsidRPr="00014F96">
                    <w:rPr>
                      <w:sz w:val="20"/>
                      <w:szCs w:val="20"/>
                    </w:rPr>
                    <w:t xml:space="preserve"> </w:t>
                  </w:r>
                  <w:r>
                    <w:rPr>
                      <w:sz w:val="20"/>
                      <w:szCs w:val="20"/>
                    </w:rPr>
                    <w:t xml:space="preserve">оператором ОПС </w:t>
                  </w:r>
                  <w:r w:rsidRPr="00014F96">
                    <w:rPr>
                      <w:sz w:val="20"/>
                      <w:szCs w:val="20"/>
                    </w:rPr>
                    <w:t>(за 1 почтовое отправление)</w:t>
                  </w:r>
                </w:p>
              </w:tc>
              <w:tc>
                <w:tcPr>
                  <w:tcW w:w="1275" w:type="dxa"/>
                  <w:shd w:val="clear" w:color="auto" w:fill="auto"/>
                </w:tcPr>
                <w:p w14:paraId="06EFBA5E" w14:textId="0DECC0BA" w:rsidR="00DF08E2" w:rsidRPr="00014F96" w:rsidRDefault="00751CB6" w:rsidP="004D4664">
                  <w:pPr>
                    <w:jc w:val="center"/>
                  </w:pPr>
                  <w:r>
                    <w:t>-</w:t>
                  </w:r>
                </w:p>
              </w:tc>
            </w:tr>
            <w:tr w:rsidR="00DF08E2" w:rsidRPr="00014F96" w14:paraId="399DCD7A" w14:textId="77777777" w:rsidTr="000466C1">
              <w:tc>
                <w:tcPr>
                  <w:tcW w:w="568" w:type="dxa"/>
                  <w:shd w:val="clear" w:color="auto" w:fill="auto"/>
                </w:tcPr>
                <w:p w14:paraId="244083C7" w14:textId="77777777" w:rsidR="00DF08E2" w:rsidRPr="00CF3106" w:rsidRDefault="00DF08E2" w:rsidP="004D4664">
                  <w:pPr>
                    <w:jc w:val="center"/>
                    <w:rPr>
                      <w:sz w:val="20"/>
                      <w:szCs w:val="20"/>
                    </w:rPr>
                  </w:pPr>
                  <w:r>
                    <w:rPr>
                      <w:sz w:val="20"/>
                      <w:szCs w:val="20"/>
                    </w:rPr>
                    <w:t>6</w:t>
                  </w:r>
                </w:p>
              </w:tc>
              <w:tc>
                <w:tcPr>
                  <w:tcW w:w="3283" w:type="dxa"/>
                </w:tcPr>
                <w:p w14:paraId="5A0C3E09" w14:textId="77777777" w:rsidR="00DF08E2" w:rsidRPr="00014F96" w:rsidRDefault="00DF08E2" w:rsidP="004D4664">
                  <w:pPr>
                    <w:rPr>
                      <w:sz w:val="20"/>
                      <w:szCs w:val="20"/>
                    </w:rPr>
                  </w:pPr>
                  <w:r w:rsidRPr="00F609A1">
                    <w:rPr>
                      <w:sz w:val="20"/>
                      <w:szCs w:val="20"/>
                    </w:rPr>
                    <w:t>1090406</w:t>
                  </w:r>
                  <w:r>
                    <w:rPr>
                      <w:sz w:val="20"/>
                      <w:szCs w:val="20"/>
                    </w:rPr>
                    <w:t xml:space="preserve"> - </w:t>
                  </w:r>
                  <w:r w:rsidRPr="00F609A1">
                    <w:rPr>
                      <w:sz w:val="20"/>
                      <w:szCs w:val="20"/>
                    </w:rPr>
                    <w:t xml:space="preserve">Составление списка ф. 103 на </w:t>
                  </w:r>
                  <w:proofErr w:type="spellStart"/>
                  <w:r w:rsidRPr="00F609A1">
                    <w:rPr>
                      <w:sz w:val="20"/>
                      <w:szCs w:val="20"/>
                    </w:rPr>
                    <w:t>партионные</w:t>
                  </w:r>
                  <w:proofErr w:type="spellEnd"/>
                  <w:r w:rsidRPr="00F609A1">
                    <w:rPr>
                      <w:sz w:val="20"/>
                      <w:szCs w:val="20"/>
                    </w:rPr>
                    <w:t xml:space="preserve"> почтовые отправления</w:t>
                  </w:r>
                </w:p>
              </w:tc>
              <w:tc>
                <w:tcPr>
                  <w:tcW w:w="4395" w:type="dxa"/>
                  <w:shd w:val="clear" w:color="auto" w:fill="auto"/>
                </w:tcPr>
                <w:p w14:paraId="22B4C9D2" w14:textId="77777777" w:rsidR="00DF08E2" w:rsidRPr="00014F96" w:rsidRDefault="00DF08E2" w:rsidP="004D4664">
                  <w:pPr>
                    <w:rPr>
                      <w:sz w:val="20"/>
                      <w:szCs w:val="20"/>
                    </w:rPr>
                  </w:pPr>
                  <w:r w:rsidRPr="00014F96">
                    <w:rPr>
                      <w:sz w:val="20"/>
                      <w:szCs w:val="20"/>
                    </w:rPr>
                    <w:t xml:space="preserve">составление списка ф. 103 на </w:t>
                  </w:r>
                  <w:proofErr w:type="spellStart"/>
                  <w:r w:rsidRPr="00014F96">
                    <w:rPr>
                      <w:sz w:val="20"/>
                      <w:szCs w:val="20"/>
                    </w:rPr>
                    <w:t>партионные</w:t>
                  </w:r>
                  <w:proofErr w:type="spellEnd"/>
                  <w:r w:rsidRPr="00014F96">
                    <w:rPr>
                      <w:sz w:val="20"/>
                      <w:szCs w:val="20"/>
                    </w:rPr>
                    <w:t xml:space="preserve"> почтовые отправления за 1 почтовое отправление (строку)</w:t>
                  </w:r>
                </w:p>
              </w:tc>
              <w:tc>
                <w:tcPr>
                  <w:tcW w:w="1275" w:type="dxa"/>
                  <w:shd w:val="clear" w:color="auto" w:fill="auto"/>
                </w:tcPr>
                <w:p w14:paraId="0CAF3C02" w14:textId="3D7D1E75" w:rsidR="00DF08E2" w:rsidRPr="00014F96" w:rsidRDefault="00751CB6" w:rsidP="004D4664">
                  <w:pPr>
                    <w:jc w:val="center"/>
                  </w:pPr>
                  <w:r>
                    <w:t>-</w:t>
                  </w:r>
                </w:p>
              </w:tc>
            </w:tr>
            <w:tr w:rsidR="00DF08E2" w:rsidRPr="00014F96" w14:paraId="41177656" w14:textId="77777777" w:rsidTr="000466C1">
              <w:tc>
                <w:tcPr>
                  <w:tcW w:w="568" w:type="dxa"/>
                  <w:shd w:val="clear" w:color="auto" w:fill="auto"/>
                </w:tcPr>
                <w:p w14:paraId="75E0965C" w14:textId="77777777" w:rsidR="00DF08E2" w:rsidRPr="00CF3106" w:rsidRDefault="00DF08E2" w:rsidP="004D4664">
                  <w:pPr>
                    <w:jc w:val="center"/>
                    <w:rPr>
                      <w:sz w:val="20"/>
                      <w:szCs w:val="20"/>
                    </w:rPr>
                  </w:pPr>
                  <w:r>
                    <w:rPr>
                      <w:sz w:val="20"/>
                      <w:szCs w:val="20"/>
                    </w:rPr>
                    <w:t>7</w:t>
                  </w:r>
                </w:p>
              </w:tc>
              <w:tc>
                <w:tcPr>
                  <w:tcW w:w="3283" w:type="dxa"/>
                </w:tcPr>
                <w:p w14:paraId="43F54DD8" w14:textId="77777777" w:rsidR="00DF08E2" w:rsidRDefault="00DF08E2" w:rsidP="004D4664">
                  <w:pPr>
                    <w:rPr>
                      <w:sz w:val="20"/>
                      <w:szCs w:val="20"/>
                    </w:rPr>
                  </w:pPr>
                  <w:r w:rsidRPr="00F609A1">
                    <w:rPr>
                      <w:sz w:val="20"/>
                      <w:szCs w:val="20"/>
                    </w:rPr>
                    <w:t>1090502</w:t>
                  </w:r>
                  <w:r w:rsidRPr="00F609A1">
                    <w:rPr>
                      <w:sz w:val="20"/>
                      <w:szCs w:val="20"/>
                    </w:rPr>
                    <w:tab/>
                  </w:r>
                  <w:r>
                    <w:rPr>
                      <w:sz w:val="20"/>
                      <w:szCs w:val="20"/>
                    </w:rPr>
                    <w:t xml:space="preserve"> - </w:t>
                  </w:r>
                  <w:r w:rsidRPr="00F609A1">
                    <w:rPr>
                      <w:sz w:val="20"/>
                      <w:szCs w:val="20"/>
                    </w:rPr>
                    <w:t>Прием на хранение долгосрочных доверенностей</w:t>
                  </w:r>
                </w:p>
              </w:tc>
              <w:tc>
                <w:tcPr>
                  <w:tcW w:w="4395" w:type="dxa"/>
                  <w:shd w:val="clear" w:color="auto" w:fill="auto"/>
                </w:tcPr>
                <w:p w14:paraId="34B82C37" w14:textId="77777777" w:rsidR="00DF08E2" w:rsidRPr="00014F96" w:rsidRDefault="00DF08E2" w:rsidP="004D4664">
                  <w:pPr>
                    <w:rPr>
                      <w:sz w:val="20"/>
                      <w:szCs w:val="20"/>
                    </w:rPr>
                  </w:pPr>
                  <w:r>
                    <w:rPr>
                      <w:sz w:val="20"/>
                      <w:szCs w:val="20"/>
                    </w:rPr>
                    <w:t xml:space="preserve">прием на </w:t>
                  </w:r>
                  <w:r w:rsidRPr="00014F96">
                    <w:rPr>
                      <w:sz w:val="20"/>
                      <w:szCs w:val="20"/>
                    </w:rPr>
                    <w:t xml:space="preserve">хранение </w:t>
                  </w:r>
                  <w:r>
                    <w:rPr>
                      <w:sz w:val="20"/>
                      <w:szCs w:val="20"/>
                    </w:rPr>
                    <w:t xml:space="preserve">долгосрочных </w:t>
                  </w:r>
                  <w:r w:rsidRPr="00014F96">
                    <w:rPr>
                      <w:sz w:val="20"/>
                      <w:szCs w:val="20"/>
                    </w:rPr>
                    <w:t xml:space="preserve">доверенностей </w:t>
                  </w:r>
                </w:p>
              </w:tc>
              <w:tc>
                <w:tcPr>
                  <w:tcW w:w="1275" w:type="dxa"/>
                  <w:shd w:val="clear" w:color="auto" w:fill="auto"/>
                </w:tcPr>
                <w:p w14:paraId="1884FE2B" w14:textId="7B7E191C" w:rsidR="00DF08E2" w:rsidRPr="00014F96" w:rsidRDefault="00751CB6" w:rsidP="004D4664">
                  <w:pPr>
                    <w:jc w:val="center"/>
                  </w:pPr>
                  <w:r>
                    <w:t>-</w:t>
                  </w:r>
                </w:p>
              </w:tc>
            </w:tr>
            <w:tr w:rsidR="00DF08E2" w:rsidRPr="00014F96" w14:paraId="6299AB1D" w14:textId="77777777" w:rsidTr="000466C1">
              <w:tc>
                <w:tcPr>
                  <w:tcW w:w="568" w:type="dxa"/>
                  <w:shd w:val="clear" w:color="auto" w:fill="auto"/>
                </w:tcPr>
                <w:p w14:paraId="3C239C5B" w14:textId="77777777" w:rsidR="00DF08E2" w:rsidRPr="00014F96" w:rsidRDefault="00DF08E2" w:rsidP="004D4664">
                  <w:pPr>
                    <w:jc w:val="center"/>
                    <w:rPr>
                      <w:sz w:val="20"/>
                      <w:szCs w:val="20"/>
                      <w:lang w:val="en-US"/>
                    </w:rPr>
                  </w:pPr>
                  <w:r>
                    <w:rPr>
                      <w:sz w:val="20"/>
                      <w:szCs w:val="20"/>
                    </w:rPr>
                    <w:t>8</w:t>
                  </w:r>
                </w:p>
              </w:tc>
              <w:tc>
                <w:tcPr>
                  <w:tcW w:w="3283" w:type="dxa"/>
                </w:tcPr>
                <w:p w14:paraId="3D32241A" w14:textId="77777777" w:rsidR="00DF08E2" w:rsidRPr="00014F96" w:rsidRDefault="00DF08E2" w:rsidP="004D4664">
                  <w:pPr>
                    <w:rPr>
                      <w:sz w:val="20"/>
                      <w:szCs w:val="20"/>
                    </w:rPr>
                  </w:pPr>
                  <w:r w:rsidRPr="00F609A1">
                    <w:rPr>
                      <w:sz w:val="20"/>
                      <w:szCs w:val="20"/>
                    </w:rPr>
                    <w:t>1090709</w:t>
                  </w:r>
                  <w:r>
                    <w:rPr>
                      <w:sz w:val="20"/>
                      <w:szCs w:val="20"/>
                    </w:rPr>
                    <w:t xml:space="preserve"> - </w:t>
                  </w:r>
                  <w:r w:rsidRPr="00F609A1">
                    <w:rPr>
                      <w:sz w:val="20"/>
                      <w:szCs w:val="20"/>
                    </w:rPr>
                    <w:t xml:space="preserve">Наклеивание ярлыков и </w:t>
                  </w:r>
                  <w:proofErr w:type="spellStart"/>
                  <w:r w:rsidRPr="00F609A1">
                    <w:rPr>
                      <w:sz w:val="20"/>
                      <w:szCs w:val="20"/>
                    </w:rPr>
                    <w:t>стикеров</w:t>
                  </w:r>
                  <w:proofErr w:type="spellEnd"/>
                </w:p>
              </w:tc>
              <w:tc>
                <w:tcPr>
                  <w:tcW w:w="4395" w:type="dxa"/>
                  <w:shd w:val="clear" w:color="auto" w:fill="auto"/>
                </w:tcPr>
                <w:p w14:paraId="479FD981" w14:textId="77777777" w:rsidR="00DF08E2" w:rsidRPr="00014F96" w:rsidRDefault="00DF08E2" w:rsidP="004D4664">
                  <w:pPr>
                    <w:rPr>
                      <w:sz w:val="20"/>
                      <w:szCs w:val="20"/>
                    </w:rPr>
                  </w:pPr>
                  <w:r w:rsidRPr="00014F96">
                    <w:rPr>
                      <w:sz w:val="20"/>
                      <w:szCs w:val="20"/>
                    </w:rPr>
                    <w:t xml:space="preserve">наклейка </w:t>
                  </w:r>
                  <w:proofErr w:type="spellStart"/>
                  <w:r w:rsidRPr="00014F96">
                    <w:rPr>
                      <w:sz w:val="20"/>
                      <w:szCs w:val="20"/>
                    </w:rPr>
                    <w:t>стикера</w:t>
                  </w:r>
                  <w:proofErr w:type="spellEnd"/>
                  <w:r w:rsidRPr="00014F96">
                    <w:rPr>
                      <w:sz w:val="20"/>
                      <w:szCs w:val="20"/>
                    </w:rPr>
                    <w:t xml:space="preserve"> адресного или с оттиском ГЗПО при приеме </w:t>
                  </w:r>
                  <w:proofErr w:type="spellStart"/>
                  <w:r w:rsidRPr="00014F96">
                    <w:rPr>
                      <w:sz w:val="20"/>
                      <w:szCs w:val="20"/>
                    </w:rPr>
                    <w:t>партионной</w:t>
                  </w:r>
                  <w:proofErr w:type="spellEnd"/>
                  <w:r w:rsidRPr="00014F96">
                    <w:rPr>
                      <w:sz w:val="20"/>
                      <w:szCs w:val="20"/>
                    </w:rPr>
                    <w:t xml:space="preserve"> почты на 1 почтовое отправление</w:t>
                  </w:r>
                  <w:r>
                    <w:rPr>
                      <w:sz w:val="20"/>
                      <w:szCs w:val="20"/>
                    </w:rPr>
                    <w:t xml:space="preserve"> (кроме посылок)</w:t>
                  </w:r>
                </w:p>
              </w:tc>
              <w:tc>
                <w:tcPr>
                  <w:tcW w:w="1275" w:type="dxa"/>
                  <w:shd w:val="clear" w:color="auto" w:fill="auto"/>
                </w:tcPr>
                <w:p w14:paraId="5A67FE75" w14:textId="3D259DE6" w:rsidR="00DF08E2" w:rsidRPr="00014F96" w:rsidRDefault="00751CB6" w:rsidP="004D4664">
                  <w:pPr>
                    <w:jc w:val="center"/>
                  </w:pPr>
                  <w:r>
                    <w:t>-</w:t>
                  </w:r>
                </w:p>
              </w:tc>
            </w:tr>
            <w:tr w:rsidR="00DF08E2" w:rsidRPr="00014F96" w14:paraId="37D7F9E2" w14:textId="77777777" w:rsidTr="000466C1">
              <w:tc>
                <w:tcPr>
                  <w:tcW w:w="568" w:type="dxa"/>
                  <w:shd w:val="clear" w:color="auto" w:fill="auto"/>
                </w:tcPr>
                <w:p w14:paraId="3C4664DB" w14:textId="77777777" w:rsidR="00DF08E2" w:rsidRPr="00CF3106" w:rsidRDefault="00DF08E2" w:rsidP="004D4664">
                  <w:pPr>
                    <w:jc w:val="center"/>
                    <w:rPr>
                      <w:sz w:val="20"/>
                      <w:szCs w:val="20"/>
                    </w:rPr>
                  </w:pPr>
                  <w:r>
                    <w:rPr>
                      <w:sz w:val="20"/>
                      <w:szCs w:val="20"/>
                    </w:rPr>
                    <w:t>9</w:t>
                  </w:r>
                </w:p>
              </w:tc>
              <w:tc>
                <w:tcPr>
                  <w:tcW w:w="3283" w:type="dxa"/>
                </w:tcPr>
                <w:p w14:paraId="7397FFEB" w14:textId="77777777" w:rsidR="00DF08E2" w:rsidRPr="00014F96" w:rsidRDefault="00DF08E2" w:rsidP="004D4664">
                  <w:pPr>
                    <w:rPr>
                      <w:sz w:val="20"/>
                      <w:szCs w:val="20"/>
                    </w:rPr>
                  </w:pPr>
                  <w:r w:rsidRPr="00F609A1">
                    <w:rPr>
                      <w:sz w:val="20"/>
                      <w:szCs w:val="20"/>
                    </w:rPr>
                    <w:t>1090704</w:t>
                  </w:r>
                  <w:r>
                    <w:rPr>
                      <w:sz w:val="20"/>
                      <w:szCs w:val="20"/>
                    </w:rPr>
                    <w:t xml:space="preserve"> - </w:t>
                  </w:r>
                  <w:r w:rsidRPr="00F609A1">
                    <w:rPr>
                      <w:sz w:val="20"/>
                      <w:szCs w:val="20"/>
                    </w:rPr>
                    <w:t>Нанесение оттиска франкировальной машины</w:t>
                  </w:r>
                </w:p>
              </w:tc>
              <w:tc>
                <w:tcPr>
                  <w:tcW w:w="4395" w:type="dxa"/>
                  <w:shd w:val="clear" w:color="auto" w:fill="auto"/>
                </w:tcPr>
                <w:p w14:paraId="2941DCD3" w14:textId="77777777" w:rsidR="00DF08E2" w:rsidRPr="00014F96" w:rsidRDefault="00DF08E2" w:rsidP="004D4664">
                  <w:pPr>
                    <w:rPr>
                      <w:sz w:val="20"/>
                      <w:szCs w:val="20"/>
                    </w:rPr>
                  </w:pPr>
                  <w:proofErr w:type="spellStart"/>
                  <w:r w:rsidRPr="00014F96">
                    <w:rPr>
                      <w:sz w:val="20"/>
                      <w:szCs w:val="20"/>
                    </w:rPr>
                    <w:t>франкирование</w:t>
                  </w:r>
                  <w:proofErr w:type="spellEnd"/>
                  <w:r w:rsidRPr="00014F96">
                    <w:rPr>
                      <w:sz w:val="20"/>
                      <w:szCs w:val="20"/>
                    </w:rPr>
                    <w:t xml:space="preserve"> письменной корреспонденции с нанесением оттиска ГЗПО на 1 почтовое отправление или </w:t>
                  </w:r>
                  <w:proofErr w:type="spellStart"/>
                  <w:r w:rsidRPr="00014F96">
                    <w:rPr>
                      <w:sz w:val="20"/>
                      <w:szCs w:val="20"/>
                    </w:rPr>
                    <w:t>стикер</w:t>
                  </w:r>
                  <w:proofErr w:type="spellEnd"/>
                </w:p>
              </w:tc>
              <w:tc>
                <w:tcPr>
                  <w:tcW w:w="1275" w:type="dxa"/>
                  <w:shd w:val="clear" w:color="auto" w:fill="auto"/>
                </w:tcPr>
                <w:p w14:paraId="5EC14745" w14:textId="310352CC" w:rsidR="00DF08E2" w:rsidRPr="00014F96" w:rsidRDefault="00751CB6" w:rsidP="004D4664">
                  <w:pPr>
                    <w:jc w:val="center"/>
                  </w:pPr>
                  <w:r>
                    <w:t>-</w:t>
                  </w:r>
                </w:p>
              </w:tc>
            </w:tr>
            <w:tr w:rsidR="00DF08E2" w:rsidRPr="00014F96" w14:paraId="06C52FF8" w14:textId="77777777" w:rsidTr="000466C1">
              <w:tc>
                <w:tcPr>
                  <w:tcW w:w="568" w:type="dxa"/>
                  <w:shd w:val="clear" w:color="auto" w:fill="auto"/>
                </w:tcPr>
                <w:p w14:paraId="739A2871" w14:textId="77777777" w:rsidR="00DF08E2" w:rsidRPr="00CF3106" w:rsidRDefault="00DF08E2" w:rsidP="004D4664">
                  <w:pPr>
                    <w:jc w:val="center"/>
                    <w:rPr>
                      <w:sz w:val="20"/>
                      <w:szCs w:val="20"/>
                    </w:rPr>
                  </w:pPr>
                  <w:r w:rsidRPr="00014F96">
                    <w:rPr>
                      <w:sz w:val="20"/>
                      <w:szCs w:val="20"/>
                    </w:rPr>
                    <w:t>1</w:t>
                  </w:r>
                  <w:r>
                    <w:rPr>
                      <w:sz w:val="20"/>
                      <w:szCs w:val="20"/>
                    </w:rPr>
                    <w:t>0</w:t>
                  </w:r>
                </w:p>
              </w:tc>
              <w:tc>
                <w:tcPr>
                  <w:tcW w:w="3283" w:type="dxa"/>
                </w:tcPr>
                <w:p w14:paraId="7C0E72FB" w14:textId="77777777" w:rsidR="00DF08E2" w:rsidRPr="00014F96" w:rsidRDefault="00DF08E2" w:rsidP="004D4664">
                  <w:pPr>
                    <w:rPr>
                      <w:sz w:val="20"/>
                      <w:szCs w:val="20"/>
                    </w:rPr>
                  </w:pPr>
                  <w:r w:rsidRPr="0079548B">
                    <w:rPr>
                      <w:sz w:val="20"/>
                      <w:szCs w:val="20"/>
                    </w:rPr>
                    <w:t>1011401</w:t>
                  </w:r>
                  <w:r w:rsidRPr="0079548B">
                    <w:rPr>
                      <w:sz w:val="20"/>
                      <w:szCs w:val="20"/>
                    </w:rPr>
                    <w:tab/>
                    <w:t xml:space="preserve"> - </w:t>
                  </w:r>
                  <w:proofErr w:type="spellStart"/>
                  <w:r w:rsidRPr="0079548B">
                    <w:rPr>
                      <w:sz w:val="20"/>
                      <w:szCs w:val="20"/>
                    </w:rPr>
                    <w:t>Директ</w:t>
                  </w:r>
                  <w:proofErr w:type="spellEnd"/>
                  <w:r w:rsidRPr="0079548B">
                    <w:rPr>
                      <w:sz w:val="20"/>
                      <w:szCs w:val="20"/>
                    </w:rPr>
                    <w:t>-мейл Стандарт</w:t>
                  </w:r>
                </w:p>
              </w:tc>
              <w:tc>
                <w:tcPr>
                  <w:tcW w:w="4395" w:type="dxa"/>
                  <w:shd w:val="clear" w:color="auto" w:fill="auto"/>
                </w:tcPr>
                <w:p w14:paraId="515DF1CE" w14:textId="77777777" w:rsidR="00DF08E2" w:rsidRPr="00014F96" w:rsidRDefault="00DF08E2" w:rsidP="004D4664">
                  <w:pPr>
                    <w:rPr>
                      <w:sz w:val="20"/>
                      <w:szCs w:val="20"/>
                    </w:rPr>
                  </w:pPr>
                  <w:r w:rsidRPr="00014F96">
                    <w:rPr>
                      <w:sz w:val="20"/>
                      <w:szCs w:val="20"/>
                    </w:rPr>
                    <w:t xml:space="preserve">предоставление отчета о недоставленных отправлениях </w:t>
                  </w:r>
                  <w:proofErr w:type="spellStart"/>
                  <w:r w:rsidRPr="00014F96">
                    <w:rPr>
                      <w:sz w:val="20"/>
                      <w:szCs w:val="20"/>
                    </w:rPr>
                    <w:t>Директ</w:t>
                  </w:r>
                  <w:proofErr w:type="spellEnd"/>
                  <w:r w:rsidRPr="00014F96">
                    <w:rPr>
                      <w:sz w:val="20"/>
                      <w:szCs w:val="20"/>
                    </w:rPr>
                    <w:t>-Мейл</w:t>
                  </w:r>
                </w:p>
              </w:tc>
              <w:tc>
                <w:tcPr>
                  <w:tcW w:w="1275" w:type="dxa"/>
                  <w:shd w:val="clear" w:color="auto" w:fill="auto"/>
                </w:tcPr>
                <w:p w14:paraId="1C1257F6" w14:textId="6301CE48" w:rsidR="00DF08E2" w:rsidRPr="00014F96" w:rsidRDefault="00751CB6" w:rsidP="004D4664">
                  <w:pPr>
                    <w:jc w:val="center"/>
                  </w:pPr>
                  <w:r>
                    <w:t>-</w:t>
                  </w:r>
                </w:p>
              </w:tc>
            </w:tr>
            <w:tr w:rsidR="00DF08E2" w:rsidRPr="00014F96" w14:paraId="20E08BFB" w14:textId="77777777" w:rsidTr="000466C1">
              <w:tc>
                <w:tcPr>
                  <w:tcW w:w="568" w:type="dxa"/>
                  <w:shd w:val="clear" w:color="auto" w:fill="auto"/>
                </w:tcPr>
                <w:p w14:paraId="55CDE807" w14:textId="77777777" w:rsidR="00DF08E2" w:rsidRPr="00014F96" w:rsidRDefault="00DF08E2" w:rsidP="004D4664">
                  <w:pPr>
                    <w:jc w:val="center"/>
                    <w:rPr>
                      <w:sz w:val="20"/>
                      <w:szCs w:val="20"/>
                    </w:rPr>
                  </w:pPr>
                  <w:r>
                    <w:rPr>
                      <w:sz w:val="20"/>
                      <w:szCs w:val="20"/>
                    </w:rPr>
                    <w:t>11</w:t>
                  </w:r>
                </w:p>
              </w:tc>
              <w:tc>
                <w:tcPr>
                  <w:tcW w:w="3283" w:type="dxa"/>
                </w:tcPr>
                <w:p w14:paraId="574B3174" w14:textId="77777777" w:rsidR="00DF08E2" w:rsidRPr="0079548B" w:rsidRDefault="00DF08E2" w:rsidP="004D4664">
                  <w:pPr>
                    <w:rPr>
                      <w:sz w:val="20"/>
                      <w:szCs w:val="20"/>
                    </w:rPr>
                  </w:pPr>
                  <w:r>
                    <w:rPr>
                      <w:sz w:val="20"/>
                      <w:szCs w:val="20"/>
                    </w:rPr>
                    <w:t xml:space="preserve">1011401 – </w:t>
                  </w:r>
                  <w:proofErr w:type="spellStart"/>
                  <w:r>
                    <w:rPr>
                      <w:sz w:val="20"/>
                      <w:szCs w:val="20"/>
                    </w:rPr>
                    <w:t>Директ</w:t>
                  </w:r>
                  <w:proofErr w:type="spellEnd"/>
                  <w:r>
                    <w:rPr>
                      <w:sz w:val="20"/>
                      <w:szCs w:val="20"/>
                    </w:rPr>
                    <w:t>-мейл Стандарт</w:t>
                  </w:r>
                </w:p>
              </w:tc>
              <w:tc>
                <w:tcPr>
                  <w:tcW w:w="4395" w:type="dxa"/>
                  <w:shd w:val="clear" w:color="auto" w:fill="auto"/>
                </w:tcPr>
                <w:p w14:paraId="7AB511F8" w14:textId="77777777" w:rsidR="00DF08E2" w:rsidRPr="00014F96" w:rsidRDefault="00DF08E2" w:rsidP="004D4664">
                  <w:pPr>
                    <w:rPr>
                      <w:sz w:val="20"/>
                      <w:szCs w:val="20"/>
                    </w:rPr>
                  </w:pPr>
                  <w:r>
                    <w:rPr>
                      <w:sz w:val="20"/>
                      <w:szCs w:val="20"/>
                    </w:rPr>
                    <w:t xml:space="preserve">возврат отправлений </w:t>
                  </w:r>
                  <w:proofErr w:type="spellStart"/>
                  <w:r>
                    <w:rPr>
                      <w:sz w:val="20"/>
                      <w:szCs w:val="20"/>
                    </w:rPr>
                    <w:t>Директ</w:t>
                  </w:r>
                  <w:proofErr w:type="spellEnd"/>
                  <w:r>
                    <w:rPr>
                      <w:sz w:val="20"/>
                      <w:szCs w:val="20"/>
                    </w:rPr>
                    <w:t>-Мейл</w:t>
                  </w:r>
                </w:p>
              </w:tc>
              <w:tc>
                <w:tcPr>
                  <w:tcW w:w="1275" w:type="dxa"/>
                  <w:shd w:val="clear" w:color="auto" w:fill="auto"/>
                </w:tcPr>
                <w:p w14:paraId="0F7F4757" w14:textId="2AD3A1D9" w:rsidR="00DF08E2" w:rsidRPr="00014F96" w:rsidRDefault="00751CB6" w:rsidP="004D4664">
                  <w:pPr>
                    <w:jc w:val="center"/>
                  </w:pPr>
                  <w:r>
                    <w:t>-</w:t>
                  </w:r>
                </w:p>
              </w:tc>
            </w:tr>
            <w:tr w:rsidR="00DF08E2" w:rsidRPr="00014F96" w14:paraId="3934F395" w14:textId="77777777" w:rsidTr="000466C1">
              <w:tc>
                <w:tcPr>
                  <w:tcW w:w="568" w:type="dxa"/>
                  <w:shd w:val="clear" w:color="auto" w:fill="auto"/>
                </w:tcPr>
                <w:p w14:paraId="6166D893" w14:textId="77777777" w:rsidR="00DF08E2" w:rsidRPr="00CF3106" w:rsidRDefault="00DF08E2" w:rsidP="004D4664">
                  <w:pPr>
                    <w:jc w:val="center"/>
                    <w:rPr>
                      <w:sz w:val="20"/>
                      <w:szCs w:val="20"/>
                    </w:rPr>
                  </w:pPr>
                  <w:r w:rsidRPr="00014F96">
                    <w:rPr>
                      <w:sz w:val="20"/>
                      <w:szCs w:val="20"/>
                    </w:rPr>
                    <w:t>1</w:t>
                  </w:r>
                  <w:r>
                    <w:rPr>
                      <w:sz w:val="20"/>
                      <w:szCs w:val="20"/>
                    </w:rPr>
                    <w:t>2</w:t>
                  </w:r>
                </w:p>
              </w:tc>
              <w:tc>
                <w:tcPr>
                  <w:tcW w:w="3283" w:type="dxa"/>
                </w:tcPr>
                <w:p w14:paraId="418F68AD" w14:textId="77777777" w:rsidR="00DF08E2" w:rsidRPr="00014F96" w:rsidRDefault="00DF08E2" w:rsidP="004D4664">
                  <w:pPr>
                    <w:rPr>
                      <w:sz w:val="20"/>
                      <w:szCs w:val="20"/>
                    </w:rPr>
                  </w:pPr>
                  <w:r>
                    <w:rPr>
                      <w:sz w:val="20"/>
                      <w:szCs w:val="20"/>
                    </w:rPr>
                    <w:t xml:space="preserve">1011402 - </w:t>
                  </w:r>
                  <w:proofErr w:type="spellStart"/>
                  <w:r>
                    <w:rPr>
                      <w:sz w:val="20"/>
                      <w:szCs w:val="20"/>
                    </w:rPr>
                    <w:t>Директ</w:t>
                  </w:r>
                  <w:proofErr w:type="spellEnd"/>
                  <w:r>
                    <w:rPr>
                      <w:sz w:val="20"/>
                      <w:szCs w:val="20"/>
                    </w:rPr>
                    <w:t>-мейл Региональный</w:t>
                  </w:r>
                </w:p>
              </w:tc>
              <w:tc>
                <w:tcPr>
                  <w:tcW w:w="4395" w:type="dxa"/>
                  <w:shd w:val="clear" w:color="auto" w:fill="auto"/>
                </w:tcPr>
                <w:p w14:paraId="35AF968E" w14:textId="77777777" w:rsidR="00DF08E2" w:rsidRPr="00014F96" w:rsidRDefault="00DF08E2" w:rsidP="004D4664">
                  <w:pPr>
                    <w:rPr>
                      <w:sz w:val="20"/>
                      <w:szCs w:val="20"/>
                    </w:rPr>
                  </w:pPr>
                  <w:r w:rsidRPr="00014F96">
                    <w:rPr>
                      <w:sz w:val="20"/>
                      <w:szCs w:val="20"/>
                    </w:rPr>
                    <w:t>формирование упаковок с отправлениями «</w:t>
                  </w:r>
                  <w:proofErr w:type="spellStart"/>
                  <w:r w:rsidRPr="00014F96">
                    <w:rPr>
                      <w:sz w:val="20"/>
                      <w:szCs w:val="20"/>
                    </w:rPr>
                    <w:t>Директ</w:t>
                  </w:r>
                  <w:proofErr w:type="spellEnd"/>
                  <w:r w:rsidRPr="00014F96">
                    <w:rPr>
                      <w:sz w:val="20"/>
                      <w:szCs w:val="20"/>
                    </w:rPr>
                    <w:t>-мейл Региональный»</w:t>
                  </w:r>
                </w:p>
              </w:tc>
              <w:tc>
                <w:tcPr>
                  <w:tcW w:w="1275" w:type="dxa"/>
                  <w:shd w:val="clear" w:color="auto" w:fill="auto"/>
                </w:tcPr>
                <w:p w14:paraId="2C2F9A08" w14:textId="12DB08C3" w:rsidR="00DF08E2" w:rsidRPr="00014F96" w:rsidRDefault="00751CB6" w:rsidP="004D4664">
                  <w:pPr>
                    <w:jc w:val="center"/>
                  </w:pPr>
                  <w:r>
                    <w:t>-</w:t>
                  </w:r>
                </w:p>
              </w:tc>
            </w:tr>
            <w:tr w:rsidR="00DF08E2" w:rsidRPr="00014F96" w14:paraId="3FCFFEA4" w14:textId="77777777" w:rsidTr="000466C1">
              <w:tc>
                <w:tcPr>
                  <w:tcW w:w="568" w:type="dxa"/>
                  <w:shd w:val="clear" w:color="auto" w:fill="auto"/>
                </w:tcPr>
                <w:p w14:paraId="3F716A54" w14:textId="77777777" w:rsidR="00DF08E2" w:rsidRPr="00014F96" w:rsidRDefault="00DF08E2" w:rsidP="004D4664">
                  <w:pPr>
                    <w:jc w:val="center"/>
                    <w:rPr>
                      <w:sz w:val="20"/>
                      <w:szCs w:val="20"/>
                    </w:rPr>
                  </w:pPr>
                  <w:r w:rsidRPr="00014F96">
                    <w:rPr>
                      <w:sz w:val="20"/>
                      <w:szCs w:val="20"/>
                    </w:rPr>
                    <w:t>1</w:t>
                  </w:r>
                  <w:r>
                    <w:rPr>
                      <w:sz w:val="20"/>
                      <w:szCs w:val="20"/>
                    </w:rPr>
                    <w:t>3</w:t>
                  </w:r>
                </w:p>
              </w:tc>
              <w:tc>
                <w:tcPr>
                  <w:tcW w:w="3283" w:type="dxa"/>
                </w:tcPr>
                <w:p w14:paraId="7D08F220" w14:textId="77777777" w:rsidR="00DF08E2" w:rsidRDefault="00DF08E2" w:rsidP="004D4664">
                  <w:pPr>
                    <w:rPr>
                      <w:sz w:val="20"/>
                      <w:szCs w:val="20"/>
                    </w:rPr>
                  </w:pPr>
                  <w:r w:rsidRPr="00F609A1">
                    <w:rPr>
                      <w:sz w:val="20"/>
                      <w:szCs w:val="20"/>
                    </w:rPr>
                    <w:t>1090806</w:t>
                  </w:r>
                  <w:r w:rsidRPr="00F609A1">
                    <w:rPr>
                      <w:sz w:val="20"/>
                      <w:szCs w:val="20"/>
                    </w:rPr>
                    <w:tab/>
                  </w:r>
                  <w:r>
                    <w:rPr>
                      <w:sz w:val="20"/>
                      <w:szCs w:val="20"/>
                    </w:rPr>
                    <w:t xml:space="preserve"> - </w:t>
                  </w:r>
                  <w:r w:rsidRPr="00F609A1">
                    <w:rPr>
                      <w:sz w:val="20"/>
                      <w:szCs w:val="20"/>
                    </w:rPr>
                    <w:t>Прием и ответственное хранение досрочного привоза почтовых отправлений</w:t>
                  </w:r>
                </w:p>
              </w:tc>
              <w:tc>
                <w:tcPr>
                  <w:tcW w:w="4395" w:type="dxa"/>
                  <w:shd w:val="clear" w:color="auto" w:fill="auto"/>
                </w:tcPr>
                <w:p w14:paraId="5B3DBF1E" w14:textId="77777777" w:rsidR="00DF08E2" w:rsidRPr="00014F96" w:rsidRDefault="00DF08E2" w:rsidP="004D4664">
                  <w:pPr>
                    <w:rPr>
                      <w:sz w:val="20"/>
                      <w:szCs w:val="20"/>
                    </w:rPr>
                  </w:pPr>
                  <w:r>
                    <w:rPr>
                      <w:sz w:val="20"/>
                      <w:szCs w:val="20"/>
                    </w:rPr>
                    <w:t xml:space="preserve">ответственное </w:t>
                  </w:r>
                  <w:r w:rsidRPr="00014F96">
                    <w:rPr>
                      <w:sz w:val="20"/>
                      <w:szCs w:val="20"/>
                    </w:rPr>
                    <w:t>хранение досрочного привоза письменной корреспонденци</w:t>
                  </w:r>
                  <w:r>
                    <w:rPr>
                      <w:sz w:val="20"/>
                      <w:szCs w:val="20"/>
                    </w:rPr>
                    <w:t>и</w:t>
                  </w:r>
                  <w:r w:rsidRPr="00014F96">
                    <w:rPr>
                      <w:sz w:val="20"/>
                      <w:szCs w:val="20"/>
                    </w:rPr>
                    <w:t xml:space="preserve"> в ОПС для корпоративных клиентов (за 1 паллету в сутки)</w:t>
                  </w:r>
                </w:p>
              </w:tc>
              <w:tc>
                <w:tcPr>
                  <w:tcW w:w="1275" w:type="dxa"/>
                  <w:shd w:val="clear" w:color="auto" w:fill="auto"/>
                </w:tcPr>
                <w:p w14:paraId="6AD9C7B9" w14:textId="780712AA" w:rsidR="00DF08E2" w:rsidRPr="00014F96" w:rsidRDefault="00751CB6" w:rsidP="004D4664">
                  <w:pPr>
                    <w:jc w:val="center"/>
                  </w:pPr>
                  <w:r>
                    <w:t>-</w:t>
                  </w:r>
                </w:p>
              </w:tc>
            </w:tr>
            <w:tr w:rsidR="00DF08E2" w:rsidRPr="00014F96" w14:paraId="230AB528" w14:textId="77777777" w:rsidTr="000466C1">
              <w:tc>
                <w:tcPr>
                  <w:tcW w:w="568" w:type="dxa"/>
                  <w:shd w:val="clear" w:color="auto" w:fill="auto"/>
                </w:tcPr>
                <w:p w14:paraId="2968ABED" w14:textId="77777777" w:rsidR="00DF08E2" w:rsidRPr="00014F96" w:rsidRDefault="00DF08E2" w:rsidP="004D4664">
                  <w:pPr>
                    <w:jc w:val="center"/>
                    <w:rPr>
                      <w:sz w:val="20"/>
                      <w:szCs w:val="20"/>
                    </w:rPr>
                  </w:pPr>
                  <w:r w:rsidRPr="00014F96">
                    <w:rPr>
                      <w:sz w:val="20"/>
                      <w:szCs w:val="20"/>
                    </w:rPr>
                    <w:t>1</w:t>
                  </w:r>
                  <w:r>
                    <w:rPr>
                      <w:sz w:val="20"/>
                      <w:szCs w:val="20"/>
                    </w:rPr>
                    <w:t>4</w:t>
                  </w:r>
                </w:p>
              </w:tc>
              <w:tc>
                <w:tcPr>
                  <w:tcW w:w="3283" w:type="dxa"/>
                </w:tcPr>
                <w:p w14:paraId="2F986E7A" w14:textId="77777777" w:rsidR="00DF08E2" w:rsidRPr="00014F96" w:rsidRDefault="00DF08E2" w:rsidP="004D4664">
                  <w:pPr>
                    <w:rPr>
                      <w:sz w:val="20"/>
                      <w:szCs w:val="20"/>
                    </w:rPr>
                  </w:pPr>
                  <w:r w:rsidRPr="00F609A1">
                    <w:rPr>
                      <w:sz w:val="20"/>
                      <w:szCs w:val="20"/>
                    </w:rPr>
                    <w:t>1090204</w:t>
                  </w:r>
                  <w:r>
                    <w:rPr>
                      <w:sz w:val="20"/>
                      <w:szCs w:val="20"/>
                    </w:rPr>
                    <w:t xml:space="preserve"> - </w:t>
                  </w:r>
                  <w:r w:rsidRPr="00F609A1">
                    <w:rPr>
                      <w:sz w:val="20"/>
                      <w:szCs w:val="20"/>
                    </w:rPr>
                    <w:t>SMS-уведомление</w:t>
                  </w:r>
                </w:p>
              </w:tc>
              <w:tc>
                <w:tcPr>
                  <w:tcW w:w="4395" w:type="dxa"/>
                  <w:shd w:val="clear" w:color="auto" w:fill="auto"/>
                </w:tcPr>
                <w:p w14:paraId="05D30DD3" w14:textId="77777777" w:rsidR="00DF08E2" w:rsidRPr="00D45A74" w:rsidRDefault="00DF08E2" w:rsidP="004D4664">
                  <w:pPr>
                    <w:rPr>
                      <w:sz w:val="20"/>
                      <w:szCs w:val="20"/>
                    </w:rPr>
                  </w:pPr>
                  <w:r w:rsidRPr="00014F96">
                    <w:rPr>
                      <w:sz w:val="20"/>
                      <w:szCs w:val="20"/>
                    </w:rPr>
                    <w:t xml:space="preserve">SMS-уведомление </w:t>
                  </w:r>
                  <w:r>
                    <w:rPr>
                      <w:sz w:val="20"/>
                      <w:szCs w:val="20"/>
                    </w:rPr>
                    <w:t>о поступлении внутреннего регистрируемого почтового отправления в ОПС</w:t>
                  </w:r>
                  <w:r w:rsidRPr="00D45A74">
                    <w:rPr>
                      <w:sz w:val="20"/>
                      <w:szCs w:val="20"/>
                    </w:rPr>
                    <w:t>/</w:t>
                  </w:r>
                  <w:r>
                    <w:rPr>
                      <w:sz w:val="20"/>
                      <w:szCs w:val="20"/>
                    </w:rPr>
                    <w:t>о вручении внутреннего регистрируемого почтового отправления адресату</w:t>
                  </w:r>
                </w:p>
              </w:tc>
              <w:tc>
                <w:tcPr>
                  <w:tcW w:w="1275" w:type="dxa"/>
                  <w:shd w:val="clear" w:color="auto" w:fill="auto"/>
                </w:tcPr>
                <w:p w14:paraId="0CC6006B" w14:textId="7DA26803" w:rsidR="00DF08E2" w:rsidRPr="00014F96" w:rsidRDefault="00751CB6" w:rsidP="004D4664">
                  <w:pPr>
                    <w:jc w:val="center"/>
                  </w:pPr>
                  <w:r>
                    <w:t>-</w:t>
                  </w:r>
                </w:p>
              </w:tc>
            </w:tr>
            <w:tr w:rsidR="00DF08E2" w:rsidRPr="00014F96" w14:paraId="16090246" w14:textId="77777777" w:rsidTr="000466C1">
              <w:trPr>
                <w:trHeight w:val="417"/>
              </w:trPr>
              <w:tc>
                <w:tcPr>
                  <w:tcW w:w="568" w:type="dxa"/>
                  <w:shd w:val="clear" w:color="auto" w:fill="auto"/>
                </w:tcPr>
                <w:p w14:paraId="6CD4806B" w14:textId="77777777" w:rsidR="00DF08E2" w:rsidRPr="00014F96" w:rsidRDefault="00DF08E2" w:rsidP="004D4664">
                  <w:pPr>
                    <w:jc w:val="center"/>
                    <w:rPr>
                      <w:sz w:val="20"/>
                      <w:szCs w:val="20"/>
                    </w:rPr>
                  </w:pPr>
                  <w:r w:rsidRPr="00014F96">
                    <w:rPr>
                      <w:sz w:val="20"/>
                      <w:szCs w:val="20"/>
                    </w:rPr>
                    <w:t>1</w:t>
                  </w:r>
                  <w:r>
                    <w:rPr>
                      <w:sz w:val="20"/>
                      <w:szCs w:val="20"/>
                    </w:rPr>
                    <w:t>5</w:t>
                  </w:r>
                </w:p>
              </w:tc>
              <w:tc>
                <w:tcPr>
                  <w:tcW w:w="3283" w:type="dxa"/>
                </w:tcPr>
                <w:p w14:paraId="2F4F6E40" w14:textId="77777777" w:rsidR="00DF08E2" w:rsidRPr="00014F96" w:rsidRDefault="00DF08E2" w:rsidP="004D4664">
                  <w:pPr>
                    <w:rPr>
                      <w:sz w:val="20"/>
                      <w:szCs w:val="20"/>
                    </w:rPr>
                  </w:pPr>
                  <w:r w:rsidRPr="00F609A1">
                    <w:rPr>
                      <w:sz w:val="20"/>
                      <w:szCs w:val="20"/>
                    </w:rPr>
                    <w:t>1090405</w:t>
                  </w:r>
                  <w:r>
                    <w:rPr>
                      <w:sz w:val="20"/>
                      <w:szCs w:val="20"/>
                    </w:rPr>
                    <w:t xml:space="preserve"> - </w:t>
                  </w:r>
                  <w:r w:rsidRPr="00F609A1">
                    <w:rPr>
                      <w:sz w:val="20"/>
                      <w:szCs w:val="20"/>
                    </w:rPr>
                    <w:t>Оформление бланков к почтовым отправлениям и иным почтовым услугам</w:t>
                  </w:r>
                </w:p>
              </w:tc>
              <w:tc>
                <w:tcPr>
                  <w:tcW w:w="4395" w:type="dxa"/>
                  <w:shd w:val="clear" w:color="auto" w:fill="auto"/>
                </w:tcPr>
                <w:p w14:paraId="15455DF3" w14:textId="77777777" w:rsidR="00DF08E2" w:rsidRPr="00014F96" w:rsidRDefault="00DF08E2" w:rsidP="004D4664">
                  <w:pPr>
                    <w:rPr>
                      <w:sz w:val="20"/>
                      <w:szCs w:val="20"/>
                    </w:rPr>
                  </w:pPr>
                  <w:r w:rsidRPr="00014F96">
                    <w:rPr>
                      <w:sz w:val="20"/>
                      <w:szCs w:val="20"/>
                    </w:rPr>
                    <w:t>оформление бланков к письменной корреспонденции, включая бланки уведомлений о вручении</w:t>
                  </w:r>
                </w:p>
              </w:tc>
              <w:tc>
                <w:tcPr>
                  <w:tcW w:w="1275" w:type="dxa"/>
                  <w:shd w:val="clear" w:color="auto" w:fill="auto"/>
                </w:tcPr>
                <w:p w14:paraId="2131FECF" w14:textId="7C3EBFDE" w:rsidR="00DF08E2" w:rsidRPr="00014F96" w:rsidRDefault="00751CB6" w:rsidP="004D4664">
                  <w:pPr>
                    <w:jc w:val="center"/>
                  </w:pPr>
                  <w:r>
                    <w:t>-</w:t>
                  </w:r>
                </w:p>
              </w:tc>
            </w:tr>
            <w:tr w:rsidR="00DF08E2" w:rsidRPr="00014F96" w14:paraId="66BFBC90" w14:textId="77777777" w:rsidTr="000466C1">
              <w:tc>
                <w:tcPr>
                  <w:tcW w:w="568" w:type="dxa"/>
                  <w:shd w:val="clear" w:color="auto" w:fill="auto"/>
                </w:tcPr>
                <w:p w14:paraId="72A8FE4F" w14:textId="77777777" w:rsidR="00DF08E2" w:rsidRPr="00014F96" w:rsidRDefault="00DF08E2" w:rsidP="004D4664">
                  <w:pPr>
                    <w:jc w:val="center"/>
                    <w:rPr>
                      <w:sz w:val="20"/>
                      <w:szCs w:val="20"/>
                    </w:rPr>
                  </w:pPr>
                  <w:r w:rsidRPr="00014F96">
                    <w:rPr>
                      <w:sz w:val="20"/>
                      <w:szCs w:val="20"/>
                    </w:rPr>
                    <w:lastRenderedPageBreak/>
                    <w:t>1</w:t>
                  </w:r>
                  <w:r>
                    <w:rPr>
                      <w:sz w:val="20"/>
                      <w:szCs w:val="20"/>
                    </w:rPr>
                    <w:t>6</w:t>
                  </w:r>
                </w:p>
              </w:tc>
              <w:tc>
                <w:tcPr>
                  <w:tcW w:w="3283" w:type="dxa"/>
                </w:tcPr>
                <w:p w14:paraId="58311675" w14:textId="77777777" w:rsidR="00DF08E2" w:rsidRPr="00014F96" w:rsidRDefault="00DF08E2" w:rsidP="004D4664">
                  <w:pPr>
                    <w:rPr>
                      <w:sz w:val="20"/>
                      <w:szCs w:val="20"/>
                    </w:rPr>
                  </w:pPr>
                  <w:r w:rsidRPr="00F609A1">
                    <w:rPr>
                      <w:sz w:val="20"/>
                      <w:szCs w:val="20"/>
                    </w:rPr>
                    <w:t>1090705</w:t>
                  </w:r>
                  <w:r w:rsidRPr="00F609A1">
                    <w:rPr>
                      <w:sz w:val="20"/>
                      <w:szCs w:val="20"/>
                    </w:rPr>
                    <w:tab/>
                  </w:r>
                  <w:r>
                    <w:rPr>
                      <w:sz w:val="20"/>
                      <w:szCs w:val="20"/>
                    </w:rPr>
                    <w:t xml:space="preserve"> - </w:t>
                  </w:r>
                  <w:proofErr w:type="spellStart"/>
                  <w:r w:rsidRPr="00F609A1">
                    <w:rPr>
                      <w:sz w:val="20"/>
                      <w:szCs w:val="20"/>
                    </w:rPr>
                    <w:t>Конвертование</w:t>
                  </w:r>
                  <w:proofErr w:type="spellEnd"/>
                </w:p>
              </w:tc>
              <w:tc>
                <w:tcPr>
                  <w:tcW w:w="4395" w:type="dxa"/>
                  <w:shd w:val="clear" w:color="auto" w:fill="auto"/>
                </w:tcPr>
                <w:p w14:paraId="6E3766C9" w14:textId="77777777" w:rsidR="00DF08E2" w:rsidRPr="00014F96" w:rsidRDefault="00DF08E2" w:rsidP="004D4664">
                  <w:pPr>
                    <w:rPr>
                      <w:sz w:val="20"/>
                      <w:szCs w:val="20"/>
                    </w:rPr>
                  </w:pPr>
                  <w:proofErr w:type="spellStart"/>
                  <w:r w:rsidRPr="00014F96">
                    <w:rPr>
                      <w:sz w:val="20"/>
                      <w:szCs w:val="20"/>
                    </w:rPr>
                    <w:t>конвертование</w:t>
                  </w:r>
                  <w:proofErr w:type="spellEnd"/>
                  <w:r w:rsidRPr="00014F96">
                    <w:rPr>
                      <w:sz w:val="20"/>
                      <w:szCs w:val="20"/>
                    </w:rPr>
                    <w:t xml:space="preserve"> письменной корреспонденции </w:t>
                  </w:r>
                  <w:r>
                    <w:rPr>
                      <w:sz w:val="20"/>
                      <w:szCs w:val="20"/>
                    </w:rPr>
                    <w:t xml:space="preserve">при </w:t>
                  </w:r>
                  <w:proofErr w:type="spellStart"/>
                  <w:r>
                    <w:rPr>
                      <w:sz w:val="20"/>
                      <w:szCs w:val="20"/>
                    </w:rPr>
                    <w:t>партионном</w:t>
                  </w:r>
                  <w:proofErr w:type="spellEnd"/>
                  <w:r>
                    <w:rPr>
                      <w:sz w:val="20"/>
                      <w:szCs w:val="20"/>
                    </w:rPr>
                    <w:t xml:space="preserve">  приеме </w:t>
                  </w:r>
                  <w:r w:rsidRPr="00014F96">
                    <w:rPr>
                      <w:sz w:val="20"/>
                      <w:szCs w:val="20"/>
                    </w:rPr>
                    <w:t>(без стоимости конверта)</w:t>
                  </w:r>
                </w:p>
              </w:tc>
              <w:tc>
                <w:tcPr>
                  <w:tcW w:w="1275" w:type="dxa"/>
                  <w:shd w:val="clear" w:color="auto" w:fill="auto"/>
                </w:tcPr>
                <w:p w14:paraId="5E6F1684" w14:textId="226BB522" w:rsidR="00DF08E2" w:rsidRPr="00014F96" w:rsidRDefault="00751CB6" w:rsidP="004D4664">
                  <w:pPr>
                    <w:jc w:val="center"/>
                  </w:pPr>
                  <w:r>
                    <w:t>-</w:t>
                  </w:r>
                </w:p>
              </w:tc>
            </w:tr>
            <w:tr w:rsidR="00DF08E2" w:rsidRPr="00014F96" w14:paraId="767A5402" w14:textId="77777777" w:rsidTr="000466C1">
              <w:tc>
                <w:tcPr>
                  <w:tcW w:w="568" w:type="dxa"/>
                  <w:shd w:val="clear" w:color="auto" w:fill="auto"/>
                </w:tcPr>
                <w:p w14:paraId="64B1CEC1" w14:textId="77777777" w:rsidR="00DF08E2" w:rsidRPr="00014F96" w:rsidRDefault="00DF08E2" w:rsidP="004D4664">
                  <w:pPr>
                    <w:jc w:val="center"/>
                    <w:rPr>
                      <w:sz w:val="20"/>
                      <w:szCs w:val="20"/>
                    </w:rPr>
                  </w:pPr>
                  <w:r w:rsidRPr="00014F96">
                    <w:rPr>
                      <w:sz w:val="20"/>
                      <w:szCs w:val="20"/>
                      <w:lang w:val="en-US"/>
                    </w:rPr>
                    <w:t>1</w:t>
                  </w:r>
                  <w:r>
                    <w:rPr>
                      <w:sz w:val="20"/>
                      <w:szCs w:val="20"/>
                    </w:rPr>
                    <w:t>7</w:t>
                  </w:r>
                </w:p>
              </w:tc>
              <w:tc>
                <w:tcPr>
                  <w:tcW w:w="3283" w:type="dxa"/>
                </w:tcPr>
                <w:p w14:paraId="1455B847" w14:textId="77777777" w:rsidR="00DF08E2" w:rsidRPr="00014F96" w:rsidRDefault="00DF08E2" w:rsidP="004D4664">
                  <w:pPr>
                    <w:rPr>
                      <w:sz w:val="20"/>
                      <w:szCs w:val="20"/>
                    </w:rPr>
                  </w:pPr>
                  <w:r w:rsidRPr="00F609A1">
                    <w:rPr>
                      <w:sz w:val="20"/>
                      <w:szCs w:val="20"/>
                    </w:rPr>
                    <w:t>1090702</w:t>
                  </w:r>
                  <w:r>
                    <w:rPr>
                      <w:sz w:val="20"/>
                      <w:szCs w:val="20"/>
                    </w:rPr>
                    <w:t xml:space="preserve"> - </w:t>
                  </w:r>
                  <w:r w:rsidRPr="00F609A1">
                    <w:rPr>
                      <w:sz w:val="20"/>
                      <w:szCs w:val="20"/>
                    </w:rPr>
                    <w:t>Упаковка вложения</w:t>
                  </w:r>
                </w:p>
              </w:tc>
              <w:tc>
                <w:tcPr>
                  <w:tcW w:w="4395" w:type="dxa"/>
                  <w:shd w:val="clear" w:color="auto" w:fill="auto"/>
                </w:tcPr>
                <w:p w14:paraId="378B406E" w14:textId="77777777" w:rsidR="00DF08E2" w:rsidRPr="00014F96" w:rsidRDefault="00DF08E2" w:rsidP="004D4664">
                  <w:pPr>
                    <w:rPr>
                      <w:sz w:val="20"/>
                      <w:szCs w:val="20"/>
                    </w:rPr>
                  </w:pPr>
                  <w:r w:rsidRPr="00014F96">
                    <w:rPr>
                      <w:sz w:val="20"/>
                      <w:szCs w:val="20"/>
                    </w:rPr>
                    <w:t xml:space="preserve">упаковка письменной корреспонденции при приеме </w:t>
                  </w:r>
                  <w:proofErr w:type="spellStart"/>
                  <w:r w:rsidRPr="00014F96">
                    <w:rPr>
                      <w:sz w:val="20"/>
                      <w:szCs w:val="20"/>
                    </w:rPr>
                    <w:t>партионной</w:t>
                  </w:r>
                  <w:proofErr w:type="spellEnd"/>
                  <w:r w:rsidRPr="00014F96">
                    <w:rPr>
                      <w:sz w:val="20"/>
                      <w:szCs w:val="20"/>
                    </w:rPr>
                    <w:t xml:space="preserve"> почты</w:t>
                  </w:r>
                  <w:r>
                    <w:rPr>
                      <w:sz w:val="20"/>
                      <w:szCs w:val="20"/>
                    </w:rPr>
                    <w:t xml:space="preserve"> оператором ОПС (за 1 почтовое отправление без стоимости упаковочного материала)</w:t>
                  </w:r>
                </w:p>
              </w:tc>
              <w:tc>
                <w:tcPr>
                  <w:tcW w:w="1275" w:type="dxa"/>
                  <w:shd w:val="clear" w:color="auto" w:fill="auto"/>
                </w:tcPr>
                <w:p w14:paraId="74337E1F" w14:textId="09C536E4" w:rsidR="00DF08E2" w:rsidRPr="00014F96" w:rsidRDefault="00751CB6" w:rsidP="004D4664">
                  <w:pPr>
                    <w:jc w:val="center"/>
                  </w:pPr>
                  <w:r>
                    <w:t>-</w:t>
                  </w:r>
                </w:p>
              </w:tc>
            </w:tr>
            <w:tr w:rsidR="00DF08E2" w:rsidRPr="00014F96" w14:paraId="78F9A3B3" w14:textId="77777777" w:rsidTr="000466C1">
              <w:tc>
                <w:tcPr>
                  <w:tcW w:w="568" w:type="dxa"/>
                  <w:shd w:val="clear" w:color="auto" w:fill="auto"/>
                </w:tcPr>
                <w:p w14:paraId="4DF5CE88" w14:textId="77777777" w:rsidR="00DF08E2" w:rsidRPr="00014F96" w:rsidRDefault="00DF08E2" w:rsidP="004D4664">
                  <w:pPr>
                    <w:jc w:val="center"/>
                    <w:rPr>
                      <w:sz w:val="20"/>
                      <w:szCs w:val="20"/>
                    </w:rPr>
                  </w:pPr>
                  <w:r>
                    <w:rPr>
                      <w:sz w:val="20"/>
                      <w:szCs w:val="20"/>
                    </w:rPr>
                    <w:t>18</w:t>
                  </w:r>
                </w:p>
              </w:tc>
              <w:tc>
                <w:tcPr>
                  <w:tcW w:w="3283" w:type="dxa"/>
                </w:tcPr>
                <w:p w14:paraId="6A011058" w14:textId="77777777" w:rsidR="00DF08E2" w:rsidRDefault="00DF08E2" w:rsidP="004D4664">
                  <w:pPr>
                    <w:rPr>
                      <w:sz w:val="20"/>
                      <w:szCs w:val="20"/>
                    </w:rPr>
                  </w:pPr>
                  <w:r w:rsidRPr="00355C4B">
                    <w:rPr>
                      <w:sz w:val="20"/>
                      <w:szCs w:val="20"/>
                    </w:rPr>
                    <w:t>1090904</w:t>
                  </w:r>
                  <w:r w:rsidRPr="00355C4B">
                    <w:rPr>
                      <w:sz w:val="20"/>
                      <w:szCs w:val="20"/>
                    </w:rPr>
                    <w:tab/>
                    <w:t xml:space="preserve"> - Хранение РПО в ОПС</w:t>
                  </w:r>
                </w:p>
                <w:p w14:paraId="45DCF11C" w14:textId="77777777" w:rsidR="00DF08E2" w:rsidRPr="00014F96" w:rsidRDefault="00DF08E2" w:rsidP="004D4664">
                  <w:pPr>
                    <w:rPr>
                      <w:sz w:val="20"/>
                      <w:szCs w:val="20"/>
                    </w:rPr>
                  </w:pPr>
                </w:p>
              </w:tc>
              <w:tc>
                <w:tcPr>
                  <w:tcW w:w="4395" w:type="dxa"/>
                  <w:shd w:val="clear" w:color="auto" w:fill="auto"/>
                </w:tcPr>
                <w:p w14:paraId="481AA3A7" w14:textId="77777777" w:rsidR="00DF08E2" w:rsidRPr="00014F96" w:rsidRDefault="00DF08E2" w:rsidP="004D4664">
                  <w:pPr>
                    <w:rPr>
                      <w:sz w:val="20"/>
                      <w:szCs w:val="20"/>
                    </w:rPr>
                  </w:pPr>
                  <w:r w:rsidRPr="00014F96">
                    <w:rPr>
                      <w:sz w:val="20"/>
                      <w:szCs w:val="20"/>
                    </w:rPr>
                    <w:t>хранение и получение в ОПС почтовых отправлений и ППИ (в соответствии с заявлением /распоряжением)</w:t>
                  </w:r>
                </w:p>
              </w:tc>
              <w:tc>
                <w:tcPr>
                  <w:tcW w:w="1275" w:type="dxa"/>
                  <w:shd w:val="clear" w:color="auto" w:fill="auto"/>
                </w:tcPr>
                <w:p w14:paraId="41050766" w14:textId="769B03C2" w:rsidR="00DF08E2" w:rsidRPr="00014F96" w:rsidRDefault="00751CB6" w:rsidP="004D4664">
                  <w:pPr>
                    <w:jc w:val="center"/>
                  </w:pPr>
                  <w:r>
                    <w:t>-</w:t>
                  </w:r>
                </w:p>
              </w:tc>
            </w:tr>
            <w:tr w:rsidR="00DF08E2" w:rsidRPr="00014F96" w14:paraId="57B3AD57" w14:textId="77777777" w:rsidTr="000466C1">
              <w:tc>
                <w:tcPr>
                  <w:tcW w:w="568" w:type="dxa"/>
                  <w:shd w:val="clear" w:color="auto" w:fill="auto"/>
                </w:tcPr>
                <w:p w14:paraId="1C0A0D74" w14:textId="77777777" w:rsidR="00DF08E2" w:rsidRPr="00014F96" w:rsidRDefault="00DF08E2" w:rsidP="004D4664">
                  <w:pPr>
                    <w:jc w:val="center"/>
                    <w:rPr>
                      <w:sz w:val="20"/>
                      <w:szCs w:val="20"/>
                    </w:rPr>
                  </w:pPr>
                  <w:r>
                    <w:rPr>
                      <w:sz w:val="20"/>
                      <w:szCs w:val="20"/>
                    </w:rPr>
                    <w:t>19</w:t>
                  </w:r>
                </w:p>
              </w:tc>
              <w:tc>
                <w:tcPr>
                  <w:tcW w:w="3283" w:type="dxa"/>
                </w:tcPr>
                <w:p w14:paraId="48B2E5B2" w14:textId="77777777" w:rsidR="00DF08E2" w:rsidRPr="00EF6EA2" w:rsidRDefault="00DF08E2" w:rsidP="004D4664">
                  <w:pPr>
                    <w:rPr>
                      <w:sz w:val="20"/>
                      <w:szCs w:val="20"/>
                    </w:rPr>
                  </w:pPr>
                  <w:r w:rsidRPr="00EF6EA2">
                    <w:rPr>
                      <w:sz w:val="20"/>
                      <w:szCs w:val="20"/>
                    </w:rPr>
                    <w:t xml:space="preserve">1090102 </w:t>
                  </w:r>
                  <w:r>
                    <w:rPr>
                      <w:sz w:val="20"/>
                      <w:szCs w:val="20"/>
                    </w:rPr>
                    <w:t xml:space="preserve">- </w:t>
                  </w:r>
                  <w:r w:rsidRPr="00EF6EA2">
                    <w:rPr>
                      <w:sz w:val="20"/>
                      <w:szCs w:val="20"/>
                    </w:rPr>
                    <w:t>Переадресация почтовых отправлений по заявлению</w:t>
                  </w:r>
                </w:p>
                <w:p w14:paraId="1222AD3E" w14:textId="77777777" w:rsidR="00DF08E2" w:rsidRPr="00014F96" w:rsidRDefault="00DF08E2" w:rsidP="004D4664">
                  <w:pPr>
                    <w:rPr>
                      <w:sz w:val="20"/>
                      <w:szCs w:val="20"/>
                    </w:rPr>
                  </w:pPr>
                </w:p>
              </w:tc>
              <w:tc>
                <w:tcPr>
                  <w:tcW w:w="4395" w:type="dxa"/>
                  <w:shd w:val="clear" w:color="auto" w:fill="auto"/>
                </w:tcPr>
                <w:p w14:paraId="575CD340" w14:textId="77777777" w:rsidR="00DF08E2" w:rsidRPr="00014F96" w:rsidRDefault="00DF08E2" w:rsidP="004D4664">
                  <w:pPr>
                    <w:rPr>
                      <w:sz w:val="20"/>
                      <w:szCs w:val="20"/>
                    </w:rPr>
                  </w:pPr>
                  <w:r>
                    <w:rPr>
                      <w:sz w:val="20"/>
                      <w:szCs w:val="20"/>
                    </w:rPr>
                    <w:t>Переадресация почтовых отправлений по заявлению</w:t>
                  </w:r>
                </w:p>
              </w:tc>
              <w:tc>
                <w:tcPr>
                  <w:tcW w:w="1275" w:type="dxa"/>
                  <w:shd w:val="clear" w:color="auto" w:fill="auto"/>
                </w:tcPr>
                <w:p w14:paraId="1F213324" w14:textId="2D4B2961" w:rsidR="00DF08E2" w:rsidRPr="00014F96" w:rsidRDefault="00751CB6" w:rsidP="004D4664">
                  <w:pPr>
                    <w:jc w:val="center"/>
                  </w:pPr>
                  <w:r>
                    <w:t>-</w:t>
                  </w:r>
                </w:p>
              </w:tc>
            </w:tr>
            <w:tr w:rsidR="00DF08E2" w:rsidRPr="00014F96" w14:paraId="01D70A41" w14:textId="77777777" w:rsidTr="000466C1">
              <w:tc>
                <w:tcPr>
                  <w:tcW w:w="568" w:type="dxa"/>
                  <w:shd w:val="clear" w:color="auto" w:fill="auto"/>
                </w:tcPr>
                <w:p w14:paraId="230DC477" w14:textId="77777777" w:rsidR="00DF08E2" w:rsidRPr="003A10CE" w:rsidRDefault="00DF08E2" w:rsidP="004D4664">
                  <w:pPr>
                    <w:jc w:val="center"/>
                    <w:rPr>
                      <w:sz w:val="20"/>
                      <w:szCs w:val="20"/>
                      <w:lang w:val="en-US"/>
                    </w:rPr>
                  </w:pPr>
                  <w:r>
                    <w:rPr>
                      <w:sz w:val="20"/>
                      <w:szCs w:val="20"/>
                    </w:rPr>
                    <w:t>20</w:t>
                  </w:r>
                </w:p>
              </w:tc>
              <w:tc>
                <w:tcPr>
                  <w:tcW w:w="3283" w:type="dxa"/>
                </w:tcPr>
                <w:p w14:paraId="6236C53F" w14:textId="77777777" w:rsidR="00DF08E2" w:rsidRPr="00014F96" w:rsidRDefault="00DF08E2" w:rsidP="004D4664">
                  <w:pPr>
                    <w:rPr>
                      <w:sz w:val="20"/>
                      <w:szCs w:val="20"/>
                    </w:rPr>
                  </w:pPr>
                  <w:r w:rsidRPr="00EF6EA2">
                    <w:rPr>
                      <w:sz w:val="20"/>
                      <w:szCs w:val="20"/>
                    </w:rPr>
                    <w:t>109092</w:t>
                  </w:r>
                  <w:r>
                    <w:rPr>
                      <w:sz w:val="20"/>
                      <w:szCs w:val="20"/>
                      <w:lang w:val="en-US"/>
                    </w:rPr>
                    <w:t>8</w:t>
                  </w:r>
                  <w:r w:rsidRPr="00EF6EA2">
                    <w:rPr>
                      <w:sz w:val="20"/>
                      <w:szCs w:val="20"/>
                    </w:rPr>
                    <w:t xml:space="preserve"> - </w:t>
                  </w:r>
                  <w:r>
                    <w:rPr>
                      <w:sz w:val="20"/>
                      <w:szCs w:val="20"/>
                    </w:rPr>
                    <w:t>Выдача невостребованной письменной корреспонденции</w:t>
                  </w:r>
                </w:p>
              </w:tc>
              <w:tc>
                <w:tcPr>
                  <w:tcW w:w="4395" w:type="dxa"/>
                  <w:shd w:val="clear" w:color="auto" w:fill="auto"/>
                </w:tcPr>
                <w:p w14:paraId="6A39EEAE" w14:textId="77777777" w:rsidR="00DF08E2" w:rsidRPr="00014F96" w:rsidRDefault="00DF08E2" w:rsidP="004D4664">
                  <w:pPr>
                    <w:rPr>
                      <w:sz w:val="20"/>
                      <w:szCs w:val="20"/>
                    </w:rPr>
                  </w:pPr>
                  <w:r>
                    <w:rPr>
                      <w:color w:val="000000"/>
                      <w:sz w:val="20"/>
                      <w:szCs w:val="20"/>
                    </w:rPr>
                    <w:t>выдача невостребованной письменной корреспонденции</w:t>
                  </w:r>
                  <w:r w:rsidRPr="00A0460B">
                    <w:rPr>
                      <w:color w:val="000000"/>
                      <w:sz w:val="20"/>
                      <w:szCs w:val="20"/>
                    </w:rPr>
                    <w:br/>
                  </w:r>
                </w:p>
              </w:tc>
              <w:tc>
                <w:tcPr>
                  <w:tcW w:w="1275" w:type="dxa"/>
                  <w:shd w:val="clear" w:color="auto" w:fill="auto"/>
                </w:tcPr>
                <w:p w14:paraId="4B867F86" w14:textId="5040B34D" w:rsidR="00DF08E2" w:rsidRPr="00014F96" w:rsidRDefault="00751CB6" w:rsidP="004D4664">
                  <w:pPr>
                    <w:jc w:val="center"/>
                  </w:pPr>
                  <w:r>
                    <w:rPr>
                      <w:lang w:val="en-US"/>
                    </w:rPr>
                    <w:t>V</w:t>
                  </w:r>
                </w:p>
              </w:tc>
            </w:tr>
            <w:tr w:rsidR="00DF08E2" w:rsidRPr="00014F96" w14:paraId="7F723B61" w14:textId="77777777" w:rsidTr="000466C1">
              <w:tc>
                <w:tcPr>
                  <w:tcW w:w="568" w:type="dxa"/>
                  <w:shd w:val="clear" w:color="auto" w:fill="auto"/>
                </w:tcPr>
                <w:p w14:paraId="31B11989" w14:textId="77777777" w:rsidR="00DF08E2" w:rsidRPr="00014F96" w:rsidRDefault="00DF08E2" w:rsidP="004D4664">
                  <w:pPr>
                    <w:jc w:val="center"/>
                    <w:rPr>
                      <w:sz w:val="20"/>
                      <w:szCs w:val="20"/>
                    </w:rPr>
                  </w:pPr>
                  <w:r>
                    <w:rPr>
                      <w:sz w:val="20"/>
                      <w:szCs w:val="20"/>
                    </w:rPr>
                    <w:t>21</w:t>
                  </w:r>
                </w:p>
              </w:tc>
              <w:tc>
                <w:tcPr>
                  <w:tcW w:w="3283" w:type="dxa"/>
                </w:tcPr>
                <w:p w14:paraId="722D5FE8" w14:textId="77777777" w:rsidR="00DF08E2" w:rsidRPr="00383D43" w:rsidRDefault="00DF08E2" w:rsidP="004D4664">
                  <w:pPr>
                    <w:rPr>
                      <w:sz w:val="20"/>
                      <w:szCs w:val="20"/>
                    </w:rPr>
                  </w:pPr>
                  <w:r w:rsidRPr="003E64AB">
                    <w:rPr>
                      <w:sz w:val="20"/>
                      <w:szCs w:val="20"/>
                    </w:rPr>
                    <w:t>10909</w:t>
                  </w:r>
                  <w:r w:rsidRPr="00E25BFF">
                    <w:rPr>
                      <w:sz w:val="20"/>
                      <w:szCs w:val="20"/>
                    </w:rPr>
                    <w:t>27</w:t>
                  </w:r>
                  <w:r w:rsidRPr="003E64AB">
                    <w:rPr>
                      <w:sz w:val="20"/>
                      <w:szCs w:val="20"/>
                    </w:rPr>
                    <w:t xml:space="preserve"> </w:t>
                  </w:r>
                  <w:r>
                    <w:rPr>
                      <w:sz w:val="20"/>
                      <w:szCs w:val="20"/>
                    </w:rPr>
                    <w:t>Оформление возврата письменной корреспонденции до истечения срока хранения</w:t>
                  </w:r>
                  <w:r w:rsidRPr="008F6F17">
                    <w:rPr>
                      <w:sz w:val="20"/>
                      <w:szCs w:val="20"/>
                    </w:rPr>
                    <w:t>/</w:t>
                  </w:r>
                  <w:r>
                    <w:rPr>
                      <w:sz w:val="20"/>
                      <w:szCs w:val="20"/>
                    </w:rPr>
                    <w:t>вручения</w:t>
                  </w:r>
                </w:p>
              </w:tc>
              <w:tc>
                <w:tcPr>
                  <w:tcW w:w="4395" w:type="dxa"/>
                  <w:shd w:val="clear" w:color="auto" w:fill="auto"/>
                </w:tcPr>
                <w:p w14:paraId="51C52E88" w14:textId="77777777" w:rsidR="00DF08E2" w:rsidRPr="00383D43" w:rsidRDefault="00DF08E2" w:rsidP="004D4664">
                  <w:pPr>
                    <w:rPr>
                      <w:sz w:val="20"/>
                      <w:szCs w:val="20"/>
                    </w:rPr>
                  </w:pPr>
                  <w:r>
                    <w:rPr>
                      <w:sz w:val="20"/>
                      <w:szCs w:val="20"/>
                    </w:rPr>
                    <w:t>оформление возврата письменной корреспонденции до истечения срока хранения</w:t>
                  </w:r>
                  <w:r w:rsidRPr="008F6F17">
                    <w:rPr>
                      <w:sz w:val="20"/>
                      <w:szCs w:val="20"/>
                    </w:rPr>
                    <w:t>/</w:t>
                  </w:r>
                  <w:r>
                    <w:rPr>
                      <w:sz w:val="20"/>
                      <w:szCs w:val="20"/>
                    </w:rPr>
                    <w:t>вручения</w:t>
                  </w:r>
                </w:p>
              </w:tc>
              <w:tc>
                <w:tcPr>
                  <w:tcW w:w="1275" w:type="dxa"/>
                  <w:shd w:val="clear" w:color="auto" w:fill="auto"/>
                </w:tcPr>
                <w:p w14:paraId="1496FCF0" w14:textId="69FE0096" w:rsidR="00DF08E2" w:rsidRPr="00014F96" w:rsidRDefault="00751CB6" w:rsidP="004D4664">
                  <w:pPr>
                    <w:jc w:val="center"/>
                  </w:pPr>
                  <w:r>
                    <w:rPr>
                      <w:lang w:val="en-US"/>
                    </w:rPr>
                    <w:t>V</w:t>
                  </w:r>
                </w:p>
              </w:tc>
            </w:tr>
            <w:tr w:rsidR="00DF08E2" w:rsidRPr="00014F96" w14:paraId="60402FB2" w14:textId="77777777" w:rsidTr="000466C1">
              <w:tc>
                <w:tcPr>
                  <w:tcW w:w="568" w:type="dxa"/>
                  <w:shd w:val="clear" w:color="auto" w:fill="auto"/>
                </w:tcPr>
                <w:p w14:paraId="5C5D0148" w14:textId="77777777" w:rsidR="00DF08E2" w:rsidRDefault="00DF08E2" w:rsidP="004D4664">
                  <w:pPr>
                    <w:jc w:val="center"/>
                    <w:rPr>
                      <w:sz w:val="20"/>
                      <w:szCs w:val="20"/>
                    </w:rPr>
                  </w:pPr>
                  <w:r>
                    <w:rPr>
                      <w:sz w:val="20"/>
                      <w:szCs w:val="20"/>
                    </w:rPr>
                    <w:t>22</w:t>
                  </w:r>
                </w:p>
              </w:tc>
              <w:tc>
                <w:tcPr>
                  <w:tcW w:w="3283" w:type="dxa"/>
                </w:tcPr>
                <w:p w14:paraId="77070989" w14:textId="77777777" w:rsidR="00DF08E2" w:rsidRPr="00383D43" w:rsidRDefault="00DF08E2" w:rsidP="004D4664">
                  <w:pPr>
                    <w:rPr>
                      <w:sz w:val="20"/>
                      <w:szCs w:val="20"/>
                    </w:rPr>
                  </w:pPr>
                  <w:r>
                    <w:rPr>
                      <w:sz w:val="20"/>
                      <w:szCs w:val="20"/>
                    </w:rPr>
                    <w:t>1090929 – Выдача невостребованных посылок</w:t>
                  </w:r>
                  <w:r>
                    <w:rPr>
                      <w:sz w:val="20"/>
                      <w:szCs w:val="20"/>
                      <w:lang w:val="en-US"/>
                    </w:rPr>
                    <w:t>/</w:t>
                  </w:r>
                  <w:proofErr w:type="spellStart"/>
                  <w:r>
                    <w:rPr>
                      <w:sz w:val="20"/>
                      <w:szCs w:val="20"/>
                    </w:rPr>
                    <w:t>грузоотправлений</w:t>
                  </w:r>
                  <w:proofErr w:type="spellEnd"/>
                </w:p>
              </w:tc>
              <w:tc>
                <w:tcPr>
                  <w:tcW w:w="4395" w:type="dxa"/>
                  <w:shd w:val="clear" w:color="auto" w:fill="auto"/>
                </w:tcPr>
                <w:p w14:paraId="6405B990" w14:textId="77777777" w:rsidR="00DF08E2" w:rsidRPr="00383D43" w:rsidDel="00383D43" w:rsidRDefault="00DF08E2" w:rsidP="004D4664">
                  <w:pPr>
                    <w:rPr>
                      <w:sz w:val="20"/>
                      <w:szCs w:val="20"/>
                    </w:rPr>
                  </w:pPr>
                  <w:r>
                    <w:rPr>
                      <w:sz w:val="20"/>
                      <w:szCs w:val="20"/>
                    </w:rPr>
                    <w:t>выдача невостребованных посылок</w:t>
                  </w:r>
                  <w:r>
                    <w:rPr>
                      <w:sz w:val="20"/>
                      <w:szCs w:val="20"/>
                      <w:lang w:val="en-US"/>
                    </w:rPr>
                    <w:t>/</w:t>
                  </w:r>
                  <w:proofErr w:type="spellStart"/>
                  <w:r>
                    <w:rPr>
                      <w:sz w:val="20"/>
                      <w:szCs w:val="20"/>
                    </w:rPr>
                    <w:t>грузоотправлений</w:t>
                  </w:r>
                  <w:proofErr w:type="spellEnd"/>
                </w:p>
              </w:tc>
              <w:tc>
                <w:tcPr>
                  <w:tcW w:w="1275" w:type="dxa"/>
                  <w:shd w:val="clear" w:color="auto" w:fill="auto"/>
                </w:tcPr>
                <w:p w14:paraId="4AACBFA0" w14:textId="2906F119" w:rsidR="00DF08E2" w:rsidRPr="00A72DD2" w:rsidRDefault="00A72DD2" w:rsidP="004D4664">
                  <w:pPr>
                    <w:jc w:val="center"/>
                  </w:pPr>
                  <w:r>
                    <w:t>-</w:t>
                  </w:r>
                </w:p>
              </w:tc>
            </w:tr>
            <w:tr w:rsidR="00DF08E2" w:rsidRPr="00014F96" w14:paraId="454EE1BF" w14:textId="77777777" w:rsidTr="000466C1">
              <w:tc>
                <w:tcPr>
                  <w:tcW w:w="568" w:type="dxa"/>
                  <w:shd w:val="clear" w:color="auto" w:fill="auto"/>
                </w:tcPr>
                <w:p w14:paraId="19729FF3" w14:textId="77777777" w:rsidR="00DF08E2" w:rsidRDefault="00DF08E2" w:rsidP="004D4664">
                  <w:pPr>
                    <w:jc w:val="center"/>
                    <w:rPr>
                      <w:sz w:val="20"/>
                      <w:szCs w:val="20"/>
                    </w:rPr>
                  </w:pPr>
                  <w:r>
                    <w:rPr>
                      <w:sz w:val="20"/>
                      <w:szCs w:val="20"/>
                    </w:rPr>
                    <w:t>23</w:t>
                  </w:r>
                </w:p>
              </w:tc>
              <w:tc>
                <w:tcPr>
                  <w:tcW w:w="3283" w:type="dxa"/>
                </w:tcPr>
                <w:p w14:paraId="5D6EF069" w14:textId="77777777" w:rsidR="00DF08E2" w:rsidRPr="00383D43" w:rsidRDefault="00DF08E2" w:rsidP="004D4664">
                  <w:pPr>
                    <w:rPr>
                      <w:color w:val="000000"/>
                      <w:sz w:val="20"/>
                      <w:szCs w:val="20"/>
                    </w:rPr>
                  </w:pPr>
                  <w:r>
                    <w:rPr>
                      <w:color w:val="000000"/>
                      <w:sz w:val="20"/>
                      <w:szCs w:val="20"/>
                    </w:rPr>
                    <w:t>1090930-Оформление возврата посылок</w:t>
                  </w:r>
                  <w:r w:rsidRPr="008F6F17">
                    <w:rPr>
                      <w:color w:val="000000"/>
                      <w:sz w:val="20"/>
                      <w:szCs w:val="20"/>
                    </w:rPr>
                    <w:t>/</w:t>
                  </w:r>
                  <w:proofErr w:type="spellStart"/>
                  <w:r>
                    <w:rPr>
                      <w:color w:val="000000"/>
                      <w:sz w:val="20"/>
                      <w:szCs w:val="20"/>
                    </w:rPr>
                    <w:t>грузоотправлений</w:t>
                  </w:r>
                  <w:proofErr w:type="spellEnd"/>
                  <w:r>
                    <w:rPr>
                      <w:color w:val="000000"/>
                      <w:sz w:val="20"/>
                      <w:szCs w:val="20"/>
                    </w:rPr>
                    <w:t xml:space="preserve"> до истечения срока хранения</w:t>
                  </w:r>
                  <w:r w:rsidRPr="008F6F17">
                    <w:rPr>
                      <w:color w:val="000000"/>
                      <w:sz w:val="20"/>
                      <w:szCs w:val="20"/>
                    </w:rPr>
                    <w:t>/</w:t>
                  </w:r>
                  <w:r>
                    <w:rPr>
                      <w:color w:val="000000"/>
                      <w:sz w:val="20"/>
                      <w:szCs w:val="20"/>
                    </w:rPr>
                    <w:t>вручения</w:t>
                  </w:r>
                </w:p>
              </w:tc>
              <w:tc>
                <w:tcPr>
                  <w:tcW w:w="4395" w:type="dxa"/>
                  <w:shd w:val="clear" w:color="auto" w:fill="auto"/>
                </w:tcPr>
                <w:p w14:paraId="0409E2C3" w14:textId="77777777" w:rsidR="00DF08E2" w:rsidRPr="00383D43" w:rsidRDefault="00DF08E2" w:rsidP="004D4664">
                  <w:pPr>
                    <w:rPr>
                      <w:color w:val="000000"/>
                      <w:sz w:val="20"/>
                      <w:szCs w:val="20"/>
                    </w:rPr>
                  </w:pPr>
                  <w:r>
                    <w:rPr>
                      <w:color w:val="000000"/>
                      <w:sz w:val="20"/>
                      <w:szCs w:val="20"/>
                    </w:rPr>
                    <w:t>оформление возврата посылок</w:t>
                  </w:r>
                  <w:r w:rsidRPr="008F6F17">
                    <w:rPr>
                      <w:color w:val="000000"/>
                      <w:sz w:val="20"/>
                      <w:szCs w:val="20"/>
                    </w:rPr>
                    <w:t>/</w:t>
                  </w:r>
                  <w:proofErr w:type="spellStart"/>
                  <w:r>
                    <w:rPr>
                      <w:color w:val="000000"/>
                      <w:sz w:val="20"/>
                      <w:szCs w:val="20"/>
                    </w:rPr>
                    <w:t>грузоотправлений</w:t>
                  </w:r>
                  <w:proofErr w:type="spellEnd"/>
                  <w:r>
                    <w:rPr>
                      <w:color w:val="000000"/>
                      <w:sz w:val="20"/>
                      <w:szCs w:val="20"/>
                    </w:rPr>
                    <w:t xml:space="preserve"> до истечения срока хранения</w:t>
                  </w:r>
                  <w:r w:rsidRPr="008F6F17">
                    <w:rPr>
                      <w:color w:val="000000"/>
                      <w:sz w:val="20"/>
                      <w:szCs w:val="20"/>
                    </w:rPr>
                    <w:t>/</w:t>
                  </w:r>
                  <w:r>
                    <w:rPr>
                      <w:color w:val="000000"/>
                      <w:sz w:val="20"/>
                      <w:szCs w:val="20"/>
                    </w:rPr>
                    <w:t>вручения</w:t>
                  </w:r>
                </w:p>
              </w:tc>
              <w:tc>
                <w:tcPr>
                  <w:tcW w:w="1275" w:type="dxa"/>
                  <w:shd w:val="clear" w:color="auto" w:fill="auto"/>
                </w:tcPr>
                <w:p w14:paraId="0A4CF490" w14:textId="1959065D" w:rsidR="00DF08E2" w:rsidRPr="00A72DD2" w:rsidRDefault="00A72DD2" w:rsidP="004D4664">
                  <w:pPr>
                    <w:jc w:val="center"/>
                  </w:pPr>
                  <w:r>
                    <w:t>-</w:t>
                  </w:r>
                </w:p>
              </w:tc>
            </w:tr>
            <w:tr w:rsidR="00DF08E2" w:rsidRPr="00014F96" w14:paraId="129FFB98" w14:textId="77777777" w:rsidTr="000466C1">
              <w:tc>
                <w:tcPr>
                  <w:tcW w:w="568" w:type="dxa"/>
                  <w:shd w:val="clear" w:color="auto" w:fill="auto"/>
                </w:tcPr>
                <w:p w14:paraId="7E374761" w14:textId="77777777" w:rsidR="00DF08E2" w:rsidRDefault="00DF08E2" w:rsidP="004D4664">
                  <w:pPr>
                    <w:jc w:val="center"/>
                    <w:rPr>
                      <w:sz w:val="20"/>
                      <w:szCs w:val="20"/>
                    </w:rPr>
                  </w:pPr>
                  <w:r>
                    <w:rPr>
                      <w:sz w:val="20"/>
                      <w:szCs w:val="20"/>
                    </w:rPr>
                    <w:t>24</w:t>
                  </w:r>
                </w:p>
              </w:tc>
              <w:tc>
                <w:tcPr>
                  <w:tcW w:w="3283" w:type="dxa"/>
                </w:tcPr>
                <w:p w14:paraId="29BA6321" w14:textId="63814A44" w:rsidR="00DF08E2" w:rsidRPr="003E64AB" w:rsidRDefault="00DF08E2" w:rsidP="004D4664">
                  <w:pPr>
                    <w:rPr>
                      <w:sz w:val="20"/>
                      <w:szCs w:val="20"/>
                    </w:rPr>
                  </w:pPr>
                  <w:r>
                    <w:rPr>
                      <w:color w:val="000000"/>
                      <w:sz w:val="20"/>
                      <w:szCs w:val="20"/>
                    </w:rPr>
                    <w:t>1090701 - Наклеивание марок</w:t>
                  </w:r>
                  <w:r w:rsidR="00FA153A">
                    <w:rPr>
                      <w:color w:val="000000"/>
                      <w:sz w:val="20"/>
                      <w:szCs w:val="20"/>
                    </w:rPr>
                    <w:t xml:space="preserve"> на письменную корреспонденцию</w:t>
                  </w:r>
                </w:p>
              </w:tc>
              <w:tc>
                <w:tcPr>
                  <w:tcW w:w="4395" w:type="dxa"/>
                  <w:shd w:val="clear" w:color="auto" w:fill="auto"/>
                </w:tcPr>
                <w:p w14:paraId="6E79AB72" w14:textId="77777777" w:rsidR="00DF08E2" w:rsidRPr="003E64AB" w:rsidRDefault="00DF08E2" w:rsidP="004D4664">
                  <w:pPr>
                    <w:rPr>
                      <w:sz w:val="20"/>
                      <w:szCs w:val="20"/>
                    </w:rPr>
                  </w:pPr>
                  <w:r w:rsidRPr="00A0460B">
                    <w:rPr>
                      <w:color w:val="000000"/>
                      <w:sz w:val="20"/>
                      <w:szCs w:val="20"/>
                    </w:rPr>
                    <w:t xml:space="preserve">Наклеивание марок </w:t>
                  </w:r>
                  <w:r>
                    <w:rPr>
                      <w:color w:val="000000"/>
                      <w:sz w:val="20"/>
                      <w:szCs w:val="20"/>
                    </w:rPr>
                    <w:t>на письменную корреспонденцию</w:t>
                  </w:r>
                </w:p>
              </w:tc>
              <w:tc>
                <w:tcPr>
                  <w:tcW w:w="1275" w:type="dxa"/>
                  <w:shd w:val="clear" w:color="auto" w:fill="auto"/>
                </w:tcPr>
                <w:p w14:paraId="4CB33909" w14:textId="3268AA59" w:rsidR="00DF08E2" w:rsidRPr="00014F96" w:rsidRDefault="00751CB6" w:rsidP="004D4664">
                  <w:pPr>
                    <w:jc w:val="center"/>
                  </w:pPr>
                  <w:r>
                    <w:t>-</w:t>
                  </w:r>
                </w:p>
              </w:tc>
            </w:tr>
            <w:tr w:rsidR="00DF08E2" w:rsidRPr="00014F96" w14:paraId="70BE5A99" w14:textId="77777777" w:rsidTr="000466C1">
              <w:tc>
                <w:tcPr>
                  <w:tcW w:w="568" w:type="dxa"/>
                  <w:shd w:val="clear" w:color="auto" w:fill="auto"/>
                </w:tcPr>
                <w:p w14:paraId="1E83AA39" w14:textId="77777777" w:rsidR="00DF08E2" w:rsidRDefault="00DF08E2" w:rsidP="004D4664">
                  <w:pPr>
                    <w:jc w:val="center"/>
                    <w:rPr>
                      <w:sz w:val="20"/>
                      <w:szCs w:val="20"/>
                    </w:rPr>
                  </w:pPr>
                  <w:r>
                    <w:rPr>
                      <w:sz w:val="20"/>
                      <w:szCs w:val="20"/>
                    </w:rPr>
                    <w:t>25</w:t>
                  </w:r>
                </w:p>
              </w:tc>
              <w:tc>
                <w:tcPr>
                  <w:tcW w:w="3283" w:type="dxa"/>
                </w:tcPr>
                <w:p w14:paraId="3C26026E" w14:textId="77777777" w:rsidR="00DF08E2" w:rsidRDefault="00DF08E2" w:rsidP="004D4664">
                  <w:pPr>
                    <w:rPr>
                      <w:color w:val="000000"/>
                      <w:sz w:val="20"/>
                      <w:szCs w:val="20"/>
                    </w:rPr>
                  </w:pPr>
                  <w:r w:rsidRPr="007459CD">
                    <w:rPr>
                      <w:sz w:val="20"/>
                      <w:szCs w:val="20"/>
                    </w:rPr>
                    <w:t>1090924</w:t>
                  </w:r>
                  <w:r>
                    <w:rPr>
                      <w:sz w:val="20"/>
                      <w:szCs w:val="20"/>
                    </w:rPr>
                    <w:t xml:space="preserve">  </w:t>
                  </w:r>
                  <w:r w:rsidRPr="007459CD">
                    <w:rPr>
                      <w:sz w:val="20"/>
                      <w:szCs w:val="20"/>
                    </w:rPr>
                    <w:t>Продление срока хранения почтовых отправлений по заявлению (письменная корреспо</w:t>
                  </w:r>
                  <w:r>
                    <w:rPr>
                      <w:sz w:val="20"/>
                      <w:szCs w:val="20"/>
                    </w:rPr>
                    <w:t>н</w:t>
                  </w:r>
                  <w:r w:rsidRPr="007459CD">
                    <w:rPr>
                      <w:sz w:val="20"/>
                      <w:szCs w:val="20"/>
                    </w:rPr>
                    <w:t>денция)</w:t>
                  </w:r>
                </w:p>
              </w:tc>
              <w:tc>
                <w:tcPr>
                  <w:tcW w:w="4395" w:type="dxa"/>
                  <w:shd w:val="clear" w:color="auto" w:fill="auto"/>
                </w:tcPr>
                <w:p w14:paraId="193818DE" w14:textId="77777777" w:rsidR="00DF08E2" w:rsidRDefault="00DF08E2" w:rsidP="004D4664">
                  <w:pPr>
                    <w:rPr>
                      <w:color w:val="000000"/>
                      <w:sz w:val="20"/>
                      <w:szCs w:val="20"/>
                    </w:rPr>
                  </w:pPr>
                  <w:r w:rsidRPr="007459CD">
                    <w:rPr>
                      <w:sz w:val="20"/>
                      <w:szCs w:val="20"/>
                    </w:rPr>
                    <w:t>Продление срока хранения почтовых отправлений по заявлению (письменная корреспо</w:t>
                  </w:r>
                  <w:r>
                    <w:rPr>
                      <w:sz w:val="20"/>
                      <w:szCs w:val="20"/>
                    </w:rPr>
                    <w:t>н</w:t>
                  </w:r>
                  <w:r w:rsidRPr="007459CD">
                    <w:rPr>
                      <w:sz w:val="20"/>
                      <w:szCs w:val="20"/>
                    </w:rPr>
                    <w:t>денция)</w:t>
                  </w:r>
                  <w:r>
                    <w:rPr>
                      <w:sz w:val="20"/>
                      <w:szCs w:val="20"/>
                    </w:rPr>
                    <w:t xml:space="preserve"> сверх установленного нормативной документацией</w:t>
                  </w:r>
                </w:p>
              </w:tc>
              <w:tc>
                <w:tcPr>
                  <w:tcW w:w="1275" w:type="dxa"/>
                  <w:shd w:val="clear" w:color="auto" w:fill="auto"/>
                </w:tcPr>
                <w:p w14:paraId="181ECD80" w14:textId="53DEDD32" w:rsidR="00DF08E2" w:rsidRPr="00014F96" w:rsidRDefault="00751CB6" w:rsidP="004D4664">
                  <w:pPr>
                    <w:jc w:val="center"/>
                  </w:pPr>
                  <w:r>
                    <w:t>-</w:t>
                  </w:r>
                </w:p>
              </w:tc>
            </w:tr>
            <w:tr w:rsidR="00DF08E2" w:rsidRPr="00014F96" w14:paraId="719EC81E" w14:textId="77777777" w:rsidTr="000466C1">
              <w:tc>
                <w:tcPr>
                  <w:tcW w:w="568" w:type="dxa"/>
                  <w:shd w:val="clear" w:color="auto" w:fill="auto"/>
                </w:tcPr>
                <w:p w14:paraId="51A69B23" w14:textId="77777777" w:rsidR="00DF08E2" w:rsidRDefault="00DF08E2" w:rsidP="004D4664">
                  <w:pPr>
                    <w:jc w:val="center"/>
                    <w:rPr>
                      <w:sz w:val="20"/>
                      <w:szCs w:val="20"/>
                    </w:rPr>
                  </w:pPr>
                  <w:r>
                    <w:rPr>
                      <w:sz w:val="20"/>
                      <w:szCs w:val="20"/>
                    </w:rPr>
                    <w:t>26</w:t>
                  </w:r>
                </w:p>
              </w:tc>
              <w:tc>
                <w:tcPr>
                  <w:tcW w:w="3283" w:type="dxa"/>
                </w:tcPr>
                <w:p w14:paraId="7F9A7BC8" w14:textId="2A29AAC3" w:rsidR="00DF08E2" w:rsidRDefault="00DF08E2" w:rsidP="004D4664">
                  <w:pPr>
                    <w:rPr>
                      <w:color w:val="000000"/>
                      <w:sz w:val="20"/>
                      <w:szCs w:val="20"/>
                    </w:rPr>
                  </w:pPr>
                </w:p>
              </w:tc>
              <w:tc>
                <w:tcPr>
                  <w:tcW w:w="4395" w:type="dxa"/>
                  <w:shd w:val="clear" w:color="auto" w:fill="auto"/>
                </w:tcPr>
                <w:p w14:paraId="648BA156" w14:textId="3C42A3F5" w:rsidR="00DF08E2" w:rsidRDefault="00FA153A" w:rsidP="004D4664">
                  <w:pPr>
                    <w:rPr>
                      <w:color w:val="000000"/>
                      <w:sz w:val="20"/>
                      <w:szCs w:val="20"/>
                    </w:rPr>
                  </w:pPr>
                  <w:r w:rsidRPr="00881CDF">
                    <w:rPr>
                      <w:sz w:val="20"/>
                      <w:szCs w:val="20"/>
                    </w:rPr>
                    <w:t>Заполнение и печать электронной таможенной декларации оператором</w:t>
                  </w:r>
                </w:p>
              </w:tc>
              <w:tc>
                <w:tcPr>
                  <w:tcW w:w="1275" w:type="dxa"/>
                  <w:shd w:val="clear" w:color="auto" w:fill="auto"/>
                </w:tcPr>
                <w:p w14:paraId="5BB95FD8" w14:textId="5CE8FFF1" w:rsidR="00DF08E2" w:rsidRPr="00014F96" w:rsidRDefault="00751CB6" w:rsidP="004D4664">
                  <w:pPr>
                    <w:jc w:val="center"/>
                  </w:pPr>
                  <w:r>
                    <w:t>-</w:t>
                  </w:r>
                </w:p>
              </w:tc>
            </w:tr>
            <w:tr w:rsidR="00DF08E2" w:rsidRPr="00014F96" w14:paraId="4B70CC3C" w14:textId="77777777" w:rsidTr="000466C1">
              <w:tc>
                <w:tcPr>
                  <w:tcW w:w="568" w:type="dxa"/>
                  <w:shd w:val="clear" w:color="auto" w:fill="auto"/>
                </w:tcPr>
                <w:p w14:paraId="73702141" w14:textId="77777777" w:rsidR="00DF08E2" w:rsidRDefault="00DF08E2" w:rsidP="004D4664">
                  <w:pPr>
                    <w:jc w:val="center"/>
                    <w:rPr>
                      <w:sz w:val="20"/>
                      <w:szCs w:val="20"/>
                    </w:rPr>
                  </w:pPr>
                  <w:r>
                    <w:rPr>
                      <w:sz w:val="20"/>
                      <w:szCs w:val="20"/>
                      <w:lang w:val="en-US"/>
                    </w:rPr>
                    <w:t>2</w:t>
                  </w:r>
                  <w:r>
                    <w:rPr>
                      <w:sz w:val="20"/>
                      <w:szCs w:val="20"/>
                    </w:rPr>
                    <w:t>7</w:t>
                  </w:r>
                </w:p>
              </w:tc>
              <w:tc>
                <w:tcPr>
                  <w:tcW w:w="3283" w:type="dxa"/>
                </w:tcPr>
                <w:p w14:paraId="2FB8AC48" w14:textId="04969B99" w:rsidR="00DF08E2" w:rsidRDefault="00FA153A" w:rsidP="004D4664">
                  <w:pPr>
                    <w:rPr>
                      <w:color w:val="000000"/>
                      <w:sz w:val="20"/>
                      <w:szCs w:val="20"/>
                    </w:rPr>
                  </w:pPr>
                  <w:r w:rsidRPr="00E25BFF">
                    <w:rPr>
                      <w:sz w:val="20"/>
                      <w:szCs w:val="20"/>
                    </w:rPr>
                    <w:t>1011331 - Юридически значимое электронное уведомление</w:t>
                  </w:r>
                </w:p>
              </w:tc>
              <w:tc>
                <w:tcPr>
                  <w:tcW w:w="4395" w:type="dxa"/>
                  <w:shd w:val="clear" w:color="auto" w:fill="auto"/>
                </w:tcPr>
                <w:p w14:paraId="5AB60EC3" w14:textId="2FB756FC" w:rsidR="00DF08E2" w:rsidRDefault="00FA153A" w:rsidP="004D4664">
                  <w:pPr>
                    <w:rPr>
                      <w:color w:val="000000"/>
                      <w:sz w:val="20"/>
                      <w:szCs w:val="20"/>
                    </w:rPr>
                  </w:pPr>
                  <w:r>
                    <w:rPr>
                      <w:sz w:val="20"/>
                      <w:szCs w:val="20"/>
                    </w:rPr>
                    <w:t>ю</w:t>
                  </w:r>
                  <w:r w:rsidRPr="00E25BFF">
                    <w:rPr>
                      <w:sz w:val="20"/>
                      <w:szCs w:val="20"/>
                    </w:rPr>
                    <w:t>ридически значимое электронное уведомление о вручении внутреннего регистрируемого отправления</w:t>
                  </w:r>
                </w:p>
              </w:tc>
              <w:tc>
                <w:tcPr>
                  <w:tcW w:w="1275" w:type="dxa"/>
                  <w:shd w:val="clear" w:color="auto" w:fill="auto"/>
                </w:tcPr>
                <w:p w14:paraId="1561290E" w14:textId="12999DC9" w:rsidR="00DF08E2" w:rsidRPr="00014F96" w:rsidRDefault="00751CB6" w:rsidP="004D4664">
                  <w:pPr>
                    <w:jc w:val="center"/>
                  </w:pPr>
                  <w:r>
                    <w:rPr>
                      <w:lang w:val="en-US"/>
                    </w:rPr>
                    <w:t>V</w:t>
                  </w:r>
                </w:p>
              </w:tc>
            </w:tr>
            <w:tr w:rsidR="00DF08E2" w:rsidRPr="00014F96" w14:paraId="652B2202" w14:textId="77777777" w:rsidTr="000466C1">
              <w:tc>
                <w:tcPr>
                  <w:tcW w:w="568" w:type="dxa"/>
                  <w:shd w:val="clear" w:color="auto" w:fill="auto"/>
                </w:tcPr>
                <w:p w14:paraId="415804F2" w14:textId="77777777" w:rsidR="00DF08E2" w:rsidRPr="00E25BFF" w:rsidRDefault="00DF08E2" w:rsidP="004D4664">
                  <w:pPr>
                    <w:jc w:val="center"/>
                    <w:rPr>
                      <w:sz w:val="20"/>
                      <w:szCs w:val="20"/>
                    </w:rPr>
                  </w:pPr>
                  <w:r>
                    <w:rPr>
                      <w:sz w:val="20"/>
                      <w:szCs w:val="20"/>
                    </w:rPr>
                    <w:t>28</w:t>
                  </w:r>
                </w:p>
              </w:tc>
              <w:tc>
                <w:tcPr>
                  <w:tcW w:w="3283" w:type="dxa"/>
                </w:tcPr>
                <w:p w14:paraId="119C7D35" w14:textId="77777777" w:rsidR="00FA153A" w:rsidRDefault="00FA153A" w:rsidP="00FA153A">
                  <w:pPr>
                    <w:rPr>
                      <w:sz w:val="20"/>
                      <w:szCs w:val="20"/>
                    </w:rPr>
                  </w:pPr>
                  <w:r w:rsidRPr="00C56324">
                    <w:rPr>
                      <w:sz w:val="20"/>
                      <w:szCs w:val="20"/>
                    </w:rPr>
                    <w:t>1090105</w:t>
                  </w:r>
                  <w:r>
                    <w:rPr>
                      <w:sz w:val="20"/>
                      <w:szCs w:val="20"/>
                    </w:rPr>
                    <w:t xml:space="preserve"> - </w:t>
                  </w:r>
                  <w:r w:rsidRPr="00C56324">
                    <w:rPr>
                      <w:sz w:val="20"/>
                      <w:szCs w:val="20"/>
                    </w:rPr>
                    <w:t>Забор, выдача почты от клиента</w:t>
                  </w:r>
                </w:p>
                <w:p w14:paraId="3B7C0ABC" w14:textId="77777777" w:rsidR="00FA153A" w:rsidRDefault="00FA153A" w:rsidP="00FA153A">
                  <w:pPr>
                    <w:rPr>
                      <w:sz w:val="20"/>
                      <w:szCs w:val="20"/>
                    </w:rPr>
                  </w:pPr>
                  <w:r w:rsidRPr="00F609A1">
                    <w:rPr>
                      <w:sz w:val="20"/>
                      <w:szCs w:val="20"/>
                    </w:rPr>
                    <w:t>1090704</w:t>
                  </w:r>
                  <w:r>
                    <w:rPr>
                      <w:sz w:val="20"/>
                      <w:szCs w:val="20"/>
                    </w:rPr>
                    <w:t xml:space="preserve"> - </w:t>
                  </w:r>
                  <w:r w:rsidRPr="00F609A1">
                    <w:rPr>
                      <w:sz w:val="20"/>
                      <w:szCs w:val="20"/>
                    </w:rPr>
                    <w:t>Нанесение оттиска франкировальной машины</w:t>
                  </w:r>
                </w:p>
                <w:p w14:paraId="20B495C8" w14:textId="77777777" w:rsidR="00FA153A" w:rsidRDefault="00FA153A" w:rsidP="00FA153A">
                  <w:pPr>
                    <w:rPr>
                      <w:sz w:val="20"/>
                      <w:szCs w:val="20"/>
                    </w:rPr>
                  </w:pPr>
                  <w:r w:rsidRPr="00F609A1">
                    <w:rPr>
                      <w:sz w:val="20"/>
                      <w:szCs w:val="20"/>
                    </w:rPr>
                    <w:t>1090406</w:t>
                  </w:r>
                  <w:r>
                    <w:rPr>
                      <w:sz w:val="20"/>
                      <w:szCs w:val="20"/>
                    </w:rPr>
                    <w:t xml:space="preserve"> - </w:t>
                  </w:r>
                  <w:r w:rsidRPr="00F609A1">
                    <w:rPr>
                      <w:sz w:val="20"/>
                      <w:szCs w:val="20"/>
                    </w:rPr>
                    <w:t xml:space="preserve">Составление списка ф. 103 на </w:t>
                  </w:r>
                  <w:proofErr w:type="spellStart"/>
                  <w:r w:rsidRPr="00F609A1">
                    <w:rPr>
                      <w:sz w:val="20"/>
                      <w:szCs w:val="20"/>
                    </w:rPr>
                    <w:t>партионные</w:t>
                  </w:r>
                  <w:proofErr w:type="spellEnd"/>
                  <w:r w:rsidRPr="00F609A1">
                    <w:rPr>
                      <w:sz w:val="20"/>
                      <w:szCs w:val="20"/>
                    </w:rPr>
                    <w:t xml:space="preserve"> почтовые отправления</w:t>
                  </w:r>
                </w:p>
                <w:p w14:paraId="68C28803" w14:textId="2790C044" w:rsidR="00DF08E2" w:rsidRDefault="00DF08E2" w:rsidP="004D4664">
                  <w:pPr>
                    <w:rPr>
                      <w:color w:val="000000"/>
                      <w:sz w:val="20"/>
                      <w:szCs w:val="20"/>
                    </w:rPr>
                  </w:pPr>
                </w:p>
              </w:tc>
              <w:tc>
                <w:tcPr>
                  <w:tcW w:w="4395" w:type="dxa"/>
                  <w:shd w:val="clear" w:color="auto" w:fill="auto"/>
                </w:tcPr>
                <w:p w14:paraId="09E8BB9A" w14:textId="7B881023" w:rsidR="00DF08E2" w:rsidRPr="00881CDF" w:rsidRDefault="00FA153A" w:rsidP="004D4664">
                  <w:pPr>
                    <w:rPr>
                      <w:sz w:val="20"/>
                      <w:szCs w:val="20"/>
                    </w:rPr>
                  </w:pPr>
                  <w:r w:rsidRPr="00014F96">
                    <w:rPr>
                      <w:sz w:val="20"/>
                      <w:szCs w:val="20"/>
                    </w:rPr>
                    <w:t>Комплексный сервис 3-в-1</w:t>
                  </w:r>
                </w:p>
              </w:tc>
              <w:tc>
                <w:tcPr>
                  <w:tcW w:w="1275" w:type="dxa"/>
                  <w:shd w:val="clear" w:color="auto" w:fill="auto"/>
                </w:tcPr>
                <w:p w14:paraId="4071B4A0" w14:textId="7AA6E05D" w:rsidR="00DF08E2" w:rsidRPr="00014F96" w:rsidRDefault="00751CB6" w:rsidP="004D4664">
                  <w:pPr>
                    <w:jc w:val="center"/>
                  </w:pPr>
                  <w:r>
                    <w:t>-</w:t>
                  </w:r>
                </w:p>
              </w:tc>
            </w:tr>
            <w:tr w:rsidR="00FA153A" w:rsidRPr="00014F96" w14:paraId="3F6E586F" w14:textId="77777777" w:rsidTr="000466C1">
              <w:tc>
                <w:tcPr>
                  <w:tcW w:w="568" w:type="dxa"/>
                  <w:shd w:val="clear" w:color="auto" w:fill="auto"/>
                </w:tcPr>
                <w:p w14:paraId="42C4964C" w14:textId="77777777" w:rsidR="00FA153A" w:rsidRPr="00014F96" w:rsidRDefault="00FA153A" w:rsidP="00FA153A">
                  <w:pPr>
                    <w:jc w:val="center"/>
                    <w:rPr>
                      <w:sz w:val="20"/>
                      <w:szCs w:val="20"/>
                    </w:rPr>
                  </w:pPr>
                  <w:r>
                    <w:rPr>
                      <w:sz w:val="20"/>
                      <w:szCs w:val="20"/>
                    </w:rPr>
                    <w:t>29</w:t>
                  </w:r>
                </w:p>
              </w:tc>
              <w:tc>
                <w:tcPr>
                  <w:tcW w:w="3283" w:type="dxa"/>
                </w:tcPr>
                <w:p w14:paraId="274F9517" w14:textId="370A8541" w:rsidR="00FA153A" w:rsidRPr="00014F96" w:rsidRDefault="00FA153A" w:rsidP="00FA153A">
                  <w:pPr>
                    <w:rPr>
                      <w:b/>
                      <w:sz w:val="20"/>
                      <w:szCs w:val="20"/>
                    </w:rPr>
                  </w:pPr>
                  <w:r w:rsidRPr="00C56324">
                    <w:rPr>
                      <w:sz w:val="20"/>
                      <w:szCs w:val="20"/>
                    </w:rPr>
                    <w:t>1090105</w:t>
                  </w:r>
                  <w:r>
                    <w:rPr>
                      <w:sz w:val="20"/>
                      <w:szCs w:val="20"/>
                    </w:rPr>
                    <w:t xml:space="preserve"> - Бокс-сервис</w:t>
                  </w:r>
                </w:p>
              </w:tc>
              <w:tc>
                <w:tcPr>
                  <w:tcW w:w="4395" w:type="dxa"/>
                  <w:shd w:val="clear" w:color="auto" w:fill="auto"/>
                </w:tcPr>
                <w:p w14:paraId="3317591D" w14:textId="03F3F306" w:rsidR="00FA153A" w:rsidRPr="00014F96" w:rsidRDefault="00FA153A" w:rsidP="00FA153A">
                  <w:pPr>
                    <w:rPr>
                      <w:b/>
                      <w:sz w:val="20"/>
                      <w:szCs w:val="20"/>
                    </w:rPr>
                  </w:pPr>
                  <w:r w:rsidRPr="00014F96">
                    <w:rPr>
                      <w:sz w:val="20"/>
                      <w:szCs w:val="20"/>
                    </w:rPr>
                    <w:t>Бокс-сервис</w:t>
                  </w:r>
                </w:p>
              </w:tc>
              <w:tc>
                <w:tcPr>
                  <w:tcW w:w="1275" w:type="dxa"/>
                  <w:shd w:val="clear" w:color="auto" w:fill="auto"/>
                </w:tcPr>
                <w:p w14:paraId="21C28B7F" w14:textId="13039702" w:rsidR="00FA153A" w:rsidRPr="00014F96" w:rsidRDefault="00751CB6" w:rsidP="00FA153A">
                  <w:pPr>
                    <w:jc w:val="center"/>
                  </w:pPr>
                  <w:r>
                    <w:t>-</w:t>
                  </w:r>
                </w:p>
              </w:tc>
            </w:tr>
            <w:tr w:rsidR="00FA153A" w:rsidRPr="00014F96" w14:paraId="4B8FD6F3" w14:textId="77777777" w:rsidTr="000466C1">
              <w:tc>
                <w:tcPr>
                  <w:tcW w:w="568" w:type="dxa"/>
                  <w:shd w:val="clear" w:color="auto" w:fill="auto"/>
                </w:tcPr>
                <w:p w14:paraId="570CEEFF" w14:textId="77777777" w:rsidR="00FA153A" w:rsidRPr="00014F96" w:rsidRDefault="00FA153A" w:rsidP="00FA153A">
                  <w:pPr>
                    <w:jc w:val="center"/>
                    <w:rPr>
                      <w:sz w:val="20"/>
                      <w:szCs w:val="20"/>
                    </w:rPr>
                  </w:pPr>
                </w:p>
              </w:tc>
              <w:tc>
                <w:tcPr>
                  <w:tcW w:w="3283" w:type="dxa"/>
                </w:tcPr>
                <w:p w14:paraId="26399071" w14:textId="77777777" w:rsidR="00FA153A" w:rsidRPr="00014F96" w:rsidRDefault="00FA153A" w:rsidP="00FA153A">
                  <w:pPr>
                    <w:rPr>
                      <w:b/>
                      <w:sz w:val="20"/>
                      <w:szCs w:val="20"/>
                    </w:rPr>
                  </w:pPr>
                </w:p>
              </w:tc>
              <w:tc>
                <w:tcPr>
                  <w:tcW w:w="4395" w:type="dxa"/>
                  <w:shd w:val="clear" w:color="auto" w:fill="auto"/>
                </w:tcPr>
                <w:p w14:paraId="096716CC" w14:textId="77777777" w:rsidR="00FA153A" w:rsidRPr="00014F96" w:rsidRDefault="00FA153A" w:rsidP="00FA153A">
                  <w:pPr>
                    <w:rPr>
                      <w:b/>
                      <w:sz w:val="20"/>
                      <w:szCs w:val="20"/>
                    </w:rPr>
                  </w:pPr>
                  <w:r w:rsidRPr="00014F96">
                    <w:rPr>
                      <w:b/>
                      <w:sz w:val="20"/>
                      <w:szCs w:val="20"/>
                    </w:rPr>
                    <w:t>ИНЫЕ УСЛУГИ</w:t>
                  </w:r>
                  <w:r>
                    <w:rPr>
                      <w:b/>
                      <w:sz w:val="20"/>
                      <w:szCs w:val="20"/>
                    </w:rPr>
                    <w:t xml:space="preserve"> И ОПЦИИ</w:t>
                  </w:r>
                </w:p>
              </w:tc>
              <w:tc>
                <w:tcPr>
                  <w:tcW w:w="1275" w:type="dxa"/>
                  <w:shd w:val="clear" w:color="auto" w:fill="auto"/>
                </w:tcPr>
                <w:p w14:paraId="52E2381F" w14:textId="77777777" w:rsidR="00FA153A" w:rsidRPr="00014F96" w:rsidRDefault="00FA153A" w:rsidP="00FA153A">
                  <w:pPr>
                    <w:jc w:val="center"/>
                  </w:pPr>
                </w:p>
              </w:tc>
            </w:tr>
            <w:tr w:rsidR="00FA153A" w:rsidRPr="00014F96" w14:paraId="30626A01" w14:textId="77777777" w:rsidTr="000466C1">
              <w:tc>
                <w:tcPr>
                  <w:tcW w:w="568" w:type="dxa"/>
                  <w:shd w:val="clear" w:color="auto" w:fill="auto"/>
                </w:tcPr>
                <w:p w14:paraId="68361260" w14:textId="77777777" w:rsidR="00FA153A" w:rsidRPr="00014F96" w:rsidRDefault="00FA153A" w:rsidP="00FA153A">
                  <w:pPr>
                    <w:jc w:val="center"/>
                    <w:rPr>
                      <w:sz w:val="20"/>
                      <w:szCs w:val="20"/>
                    </w:rPr>
                  </w:pPr>
                  <w:r>
                    <w:rPr>
                      <w:sz w:val="20"/>
                      <w:szCs w:val="20"/>
                    </w:rPr>
                    <w:t>1</w:t>
                  </w:r>
                </w:p>
              </w:tc>
              <w:tc>
                <w:tcPr>
                  <w:tcW w:w="3283" w:type="dxa"/>
                </w:tcPr>
                <w:p w14:paraId="7D6BCE81" w14:textId="77777777" w:rsidR="00FA153A" w:rsidRPr="00014F96" w:rsidRDefault="00FA153A" w:rsidP="00FA153A">
                  <w:pPr>
                    <w:rPr>
                      <w:sz w:val="20"/>
                      <w:szCs w:val="20"/>
                    </w:rPr>
                  </w:pPr>
                  <w:r w:rsidRPr="003E64AB">
                    <w:rPr>
                      <w:sz w:val="20"/>
                      <w:szCs w:val="20"/>
                    </w:rPr>
                    <w:t>3040200</w:t>
                  </w:r>
                  <w:r>
                    <w:rPr>
                      <w:sz w:val="20"/>
                      <w:szCs w:val="20"/>
                    </w:rPr>
                    <w:t xml:space="preserve"> -</w:t>
                  </w:r>
                  <w:r w:rsidRPr="003E64AB">
                    <w:rPr>
                      <w:sz w:val="20"/>
                      <w:szCs w:val="20"/>
                    </w:rPr>
                    <w:t xml:space="preserve"> Распространение рекламно-информационных материалов почтальонами</w:t>
                  </w:r>
                </w:p>
              </w:tc>
              <w:tc>
                <w:tcPr>
                  <w:tcW w:w="4395" w:type="dxa"/>
                  <w:shd w:val="clear" w:color="auto" w:fill="auto"/>
                </w:tcPr>
                <w:p w14:paraId="2BDE1EB4" w14:textId="77777777" w:rsidR="00FA153A" w:rsidRPr="00014F96" w:rsidRDefault="00FA153A" w:rsidP="00FA153A">
                  <w:pPr>
                    <w:rPr>
                      <w:sz w:val="20"/>
                      <w:szCs w:val="20"/>
                    </w:rPr>
                  </w:pPr>
                  <w:r w:rsidRPr="00014F96">
                    <w:rPr>
                      <w:sz w:val="20"/>
                      <w:szCs w:val="20"/>
                    </w:rPr>
                    <w:t>распространение рекламно-информационных материалов</w:t>
                  </w:r>
                </w:p>
              </w:tc>
              <w:tc>
                <w:tcPr>
                  <w:tcW w:w="1275" w:type="dxa"/>
                  <w:shd w:val="clear" w:color="auto" w:fill="auto"/>
                </w:tcPr>
                <w:p w14:paraId="034CB257" w14:textId="3342A4C5" w:rsidR="00FA153A" w:rsidRPr="00014F96" w:rsidRDefault="00751CB6" w:rsidP="00FA153A">
                  <w:pPr>
                    <w:jc w:val="center"/>
                  </w:pPr>
                  <w:r>
                    <w:t>-</w:t>
                  </w:r>
                </w:p>
              </w:tc>
            </w:tr>
            <w:tr w:rsidR="00FA153A" w:rsidRPr="00014F96" w14:paraId="4D872F0C" w14:textId="77777777" w:rsidTr="000466C1">
              <w:tc>
                <w:tcPr>
                  <w:tcW w:w="568" w:type="dxa"/>
                  <w:shd w:val="clear" w:color="auto" w:fill="auto"/>
                </w:tcPr>
                <w:p w14:paraId="4A897D42" w14:textId="77777777" w:rsidR="00FA153A" w:rsidRPr="00014F96" w:rsidRDefault="00FA153A" w:rsidP="00FA153A">
                  <w:pPr>
                    <w:jc w:val="center"/>
                    <w:rPr>
                      <w:sz w:val="20"/>
                      <w:szCs w:val="20"/>
                    </w:rPr>
                  </w:pPr>
                  <w:r>
                    <w:rPr>
                      <w:sz w:val="20"/>
                      <w:szCs w:val="20"/>
                    </w:rPr>
                    <w:t>2</w:t>
                  </w:r>
                </w:p>
              </w:tc>
              <w:tc>
                <w:tcPr>
                  <w:tcW w:w="3283" w:type="dxa"/>
                </w:tcPr>
                <w:p w14:paraId="1797361B" w14:textId="77777777" w:rsidR="00FA153A" w:rsidRPr="00014F96" w:rsidRDefault="00FA153A" w:rsidP="00FA153A">
                  <w:pPr>
                    <w:rPr>
                      <w:sz w:val="20"/>
                      <w:szCs w:val="20"/>
                    </w:rPr>
                  </w:pPr>
                  <w:r w:rsidRPr="003E64AB">
                    <w:rPr>
                      <w:sz w:val="20"/>
                      <w:szCs w:val="20"/>
                    </w:rPr>
                    <w:t xml:space="preserve">3040100 </w:t>
                  </w:r>
                  <w:r>
                    <w:rPr>
                      <w:sz w:val="20"/>
                      <w:szCs w:val="20"/>
                    </w:rPr>
                    <w:t xml:space="preserve">- </w:t>
                  </w:r>
                  <w:r w:rsidRPr="003E64AB">
                    <w:rPr>
                      <w:sz w:val="20"/>
                      <w:szCs w:val="20"/>
                    </w:rPr>
                    <w:t>Размещение рекламно-информационных материалов в ОПС</w:t>
                  </w:r>
                </w:p>
              </w:tc>
              <w:tc>
                <w:tcPr>
                  <w:tcW w:w="4395" w:type="dxa"/>
                  <w:shd w:val="clear" w:color="auto" w:fill="auto"/>
                </w:tcPr>
                <w:p w14:paraId="1F035738" w14:textId="77777777" w:rsidR="00FA153A" w:rsidRPr="00014F96" w:rsidRDefault="00FA153A" w:rsidP="00FA153A">
                  <w:pPr>
                    <w:rPr>
                      <w:sz w:val="20"/>
                      <w:szCs w:val="20"/>
                    </w:rPr>
                  </w:pPr>
                  <w:r w:rsidRPr="00014F96">
                    <w:rPr>
                      <w:sz w:val="20"/>
                      <w:szCs w:val="20"/>
                    </w:rPr>
                    <w:t>размещение рекламно-информационных материалов в отделениях почтовой связи</w:t>
                  </w:r>
                </w:p>
              </w:tc>
              <w:tc>
                <w:tcPr>
                  <w:tcW w:w="1275" w:type="dxa"/>
                  <w:shd w:val="clear" w:color="auto" w:fill="auto"/>
                </w:tcPr>
                <w:p w14:paraId="5E35B5AA" w14:textId="4AC6AAEE" w:rsidR="00FA153A" w:rsidRPr="00014F96" w:rsidRDefault="00751CB6" w:rsidP="00FA153A">
                  <w:pPr>
                    <w:jc w:val="center"/>
                  </w:pPr>
                  <w:r>
                    <w:t>-</w:t>
                  </w:r>
                </w:p>
              </w:tc>
            </w:tr>
            <w:tr w:rsidR="00FA153A" w:rsidRPr="00014F96" w14:paraId="55DA51B6" w14:textId="77777777" w:rsidTr="000466C1">
              <w:tc>
                <w:tcPr>
                  <w:tcW w:w="568" w:type="dxa"/>
                  <w:shd w:val="clear" w:color="auto" w:fill="auto"/>
                </w:tcPr>
                <w:p w14:paraId="5624B59A" w14:textId="77777777" w:rsidR="00FA153A" w:rsidRPr="00014F96" w:rsidRDefault="00FA153A" w:rsidP="00FA153A">
                  <w:pPr>
                    <w:jc w:val="center"/>
                    <w:rPr>
                      <w:sz w:val="20"/>
                      <w:szCs w:val="20"/>
                    </w:rPr>
                  </w:pPr>
                  <w:r>
                    <w:rPr>
                      <w:sz w:val="20"/>
                      <w:szCs w:val="20"/>
                    </w:rPr>
                    <w:t>3</w:t>
                  </w:r>
                </w:p>
              </w:tc>
              <w:tc>
                <w:tcPr>
                  <w:tcW w:w="3283" w:type="dxa"/>
                </w:tcPr>
                <w:p w14:paraId="5957B168" w14:textId="77777777" w:rsidR="00FA153A" w:rsidRPr="00C56324" w:rsidRDefault="00FA153A" w:rsidP="00FA153A">
                  <w:pPr>
                    <w:rPr>
                      <w:sz w:val="20"/>
                      <w:szCs w:val="20"/>
                    </w:rPr>
                  </w:pPr>
                  <w:r w:rsidRPr="00C56324">
                    <w:rPr>
                      <w:sz w:val="20"/>
                      <w:szCs w:val="20"/>
                    </w:rPr>
                    <w:t>1011401</w:t>
                  </w:r>
                  <w:r w:rsidRPr="00C56324">
                    <w:rPr>
                      <w:sz w:val="20"/>
                      <w:szCs w:val="20"/>
                    </w:rPr>
                    <w:tab/>
                    <w:t xml:space="preserve"> - </w:t>
                  </w:r>
                  <w:proofErr w:type="spellStart"/>
                  <w:r w:rsidRPr="00C56324">
                    <w:rPr>
                      <w:sz w:val="20"/>
                      <w:szCs w:val="20"/>
                    </w:rPr>
                    <w:t>Директ</w:t>
                  </w:r>
                  <w:proofErr w:type="spellEnd"/>
                  <w:r w:rsidRPr="00C56324">
                    <w:rPr>
                      <w:sz w:val="20"/>
                      <w:szCs w:val="20"/>
                    </w:rPr>
                    <w:t>-мейл Стандарт</w:t>
                  </w:r>
                </w:p>
                <w:p w14:paraId="143DC22B" w14:textId="77777777" w:rsidR="00FA153A" w:rsidRPr="00014F96" w:rsidRDefault="00FA153A" w:rsidP="00FA153A">
                  <w:pPr>
                    <w:rPr>
                      <w:sz w:val="20"/>
                      <w:szCs w:val="20"/>
                    </w:rPr>
                  </w:pPr>
                </w:p>
              </w:tc>
              <w:tc>
                <w:tcPr>
                  <w:tcW w:w="4395" w:type="dxa"/>
                  <w:shd w:val="clear" w:color="auto" w:fill="auto"/>
                </w:tcPr>
                <w:p w14:paraId="204EA7DE" w14:textId="77777777" w:rsidR="00FA153A" w:rsidRPr="00014F96" w:rsidRDefault="00FA153A" w:rsidP="00FA153A">
                  <w:pPr>
                    <w:rPr>
                      <w:sz w:val="20"/>
                      <w:szCs w:val="20"/>
                    </w:rPr>
                  </w:pPr>
                  <w:proofErr w:type="spellStart"/>
                  <w:r w:rsidRPr="00014F96">
                    <w:rPr>
                      <w:sz w:val="20"/>
                      <w:szCs w:val="20"/>
                    </w:rPr>
                    <w:t>Директ</w:t>
                  </w:r>
                  <w:proofErr w:type="spellEnd"/>
                  <w:r w:rsidRPr="00014F96">
                    <w:rPr>
                      <w:sz w:val="20"/>
                      <w:szCs w:val="20"/>
                    </w:rPr>
                    <w:t>-мейл Стандарт</w:t>
                  </w:r>
                </w:p>
              </w:tc>
              <w:tc>
                <w:tcPr>
                  <w:tcW w:w="1275" w:type="dxa"/>
                  <w:shd w:val="clear" w:color="auto" w:fill="auto"/>
                </w:tcPr>
                <w:p w14:paraId="048AA4A0" w14:textId="6BE41B46" w:rsidR="00FA153A" w:rsidRPr="00014F96" w:rsidRDefault="00751CB6" w:rsidP="00FA153A">
                  <w:pPr>
                    <w:jc w:val="center"/>
                  </w:pPr>
                  <w:r>
                    <w:t>-</w:t>
                  </w:r>
                </w:p>
              </w:tc>
            </w:tr>
            <w:tr w:rsidR="00FA153A" w:rsidRPr="00014F96" w14:paraId="1F28D955" w14:textId="77777777" w:rsidTr="000466C1">
              <w:tc>
                <w:tcPr>
                  <w:tcW w:w="568" w:type="dxa"/>
                  <w:shd w:val="clear" w:color="auto" w:fill="auto"/>
                </w:tcPr>
                <w:p w14:paraId="337D86D0" w14:textId="77777777" w:rsidR="00FA153A" w:rsidRPr="00014F96" w:rsidRDefault="00FA153A" w:rsidP="00FA153A">
                  <w:pPr>
                    <w:jc w:val="center"/>
                    <w:rPr>
                      <w:sz w:val="20"/>
                      <w:szCs w:val="20"/>
                    </w:rPr>
                  </w:pPr>
                  <w:r>
                    <w:rPr>
                      <w:sz w:val="20"/>
                      <w:szCs w:val="20"/>
                    </w:rPr>
                    <w:t>4</w:t>
                  </w:r>
                </w:p>
              </w:tc>
              <w:tc>
                <w:tcPr>
                  <w:tcW w:w="3283" w:type="dxa"/>
                </w:tcPr>
                <w:p w14:paraId="71A9AF47" w14:textId="77777777" w:rsidR="00FA153A" w:rsidRDefault="00FA153A" w:rsidP="00FA153A">
                  <w:pPr>
                    <w:rPr>
                      <w:sz w:val="20"/>
                      <w:szCs w:val="20"/>
                    </w:rPr>
                  </w:pPr>
                  <w:r>
                    <w:rPr>
                      <w:sz w:val="20"/>
                      <w:szCs w:val="20"/>
                    </w:rPr>
                    <w:t xml:space="preserve">1011401 - </w:t>
                  </w:r>
                  <w:proofErr w:type="spellStart"/>
                  <w:r>
                    <w:rPr>
                      <w:sz w:val="20"/>
                      <w:szCs w:val="20"/>
                    </w:rPr>
                    <w:t>Директ</w:t>
                  </w:r>
                  <w:proofErr w:type="spellEnd"/>
                  <w:r>
                    <w:rPr>
                      <w:sz w:val="20"/>
                      <w:szCs w:val="20"/>
                    </w:rPr>
                    <w:t>-мейл Стандарт</w:t>
                  </w:r>
                </w:p>
              </w:tc>
              <w:tc>
                <w:tcPr>
                  <w:tcW w:w="4395" w:type="dxa"/>
                  <w:shd w:val="clear" w:color="auto" w:fill="auto"/>
                </w:tcPr>
                <w:p w14:paraId="15B62F35" w14:textId="77777777" w:rsidR="00FA153A" w:rsidRPr="00014F96" w:rsidRDefault="00FA153A" w:rsidP="00FA153A">
                  <w:pPr>
                    <w:rPr>
                      <w:sz w:val="20"/>
                      <w:szCs w:val="20"/>
                    </w:rPr>
                  </w:pPr>
                  <w:proofErr w:type="spellStart"/>
                  <w:r>
                    <w:rPr>
                      <w:sz w:val="20"/>
                      <w:szCs w:val="20"/>
                    </w:rPr>
                    <w:t>п</w:t>
                  </w:r>
                  <w:r w:rsidRPr="00014F96">
                    <w:rPr>
                      <w:sz w:val="20"/>
                      <w:szCs w:val="20"/>
                    </w:rPr>
                    <w:t>редпочтовая</w:t>
                  </w:r>
                  <w:proofErr w:type="spellEnd"/>
                  <w:r w:rsidRPr="00014F96">
                    <w:rPr>
                      <w:sz w:val="20"/>
                      <w:szCs w:val="20"/>
                    </w:rPr>
                    <w:t xml:space="preserve"> подготовка для отправлений </w:t>
                  </w:r>
                  <w:proofErr w:type="spellStart"/>
                  <w:r w:rsidRPr="00014F96">
                    <w:rPr>
                      <w:sz w:val="20"/>
                      <w:szCs w:val="20"/>
                    </w:rPr>
                    <w:t>Директ</w:t>
                  </w:r>
                  <w:proofErr w:type="spellEnd"/>
                  <w:r w:rsidRPr="00014F96">
                    <w:rPr>
                      <w:sz w:val="20"/>
                      <w:szCs w:val="20"/>
                    </w:rPr>
                    <w:t>-Мейл</w:t>
                  </w:r>
                </w:p>
              </w:tc>
              <w:tc>
                <w:tcPr>
                  <w:tcW w:w="1275" w:type="dxa"/>
                  <w:shd w:val="clear" w:color="auto" w:fill="auto"/>
                </w:tcPr>
                <w:p w14:paraId="093DB3D6" w14:textId="7602BFEF" w:rsidR="00FA153A" w:rsidRPr="00014F96" w:rsidRDefault="00751CB6" w:rsidP="00FA153A">
                  <w:pPr>
                    <w:jc w:val="center"/>
                  </w:pPr>
                  <w:r>
                    <w:t>-</w:t>
                  </w:r>
                </w:p>
              </w:tc>
            </w:tr>
            <w:tr w:rsidR="00FA153A" w:rsidRPr="00014F96" w14:paraId="09F41338" w14:textId="77777777" w:rsidTr="000466C1">
              <w:tc>
                <w:tcPr>
                  <w:tcW w:w="568" w:type="dxa"/>
                  <w:shd w:val="clear" w:color="auto" w:fill="auto"/>
                </w:tcPr>
                <w:p w14:paraId="7D265B61" w14:textId="77777777" w:rsidR="00FA153A" w:rsidRPr="00014F96" w:rsidRDefault="00FA153A" w:rsidP="00FA153A">
                  <w:pPr>
                    <w:jc w:val="center"/>
                    <w:rPr>
                      <w:sz w:val="20"/>
                      <w:szCs w:val="20"/>
                    </w:rPr>
                  </w:pPr>
                  <w:r>
                    <w:rPr>
                      <w:sz w:val="20"/>
                      <w:szCs w:val="20"/>
                    </w:rPr>
                    <w:t>5</w:t>
                  </w:r>
                </w:p>
              </w:tc>
              <w:tc>
                <w:tcPr>
                  <w:tcW w:w="3283" w:type="dxa"/>
                </w:tcPr>
                <w:p w14:paraId="438C9FB5" w14:textId="77777777" w:rsidR="00FA153A" w:rsidRPr="0079548B" w:rsidRDefault="00FA153A" w:rsidP="00FA153A">
                  <w:pPr>
                    <w:rPr>
                      <w:sz w:val="20"/>
                      <w:szCs w:val="20"/>
                    </w:rPr>
                  </w:pPr>
                  <w:r w:rsidRPr="0079548B">
                    <w:rPr>
                      <w:sz w:val="20"/>
                      <w:szCs w:val="20"/>
                    </w:rPr>
                    <w:t xml:space="preserve">1090705 </w:t>
                  </w:r>
                  <w:r>
                    <w:rPr>
                      <w:sz w:val="20"/>
                      <w:szCs w:val="20"/>
                    </w:rPr>
                    <w:t xml:space="preserve">- </w:t>
                  </w:r>
                  <w:proofErr w:type="spellStart"/>
                  <w:r w:rsidRPr="0079548B">
                    <w:rPr>
                      <w:sz w:val="20"/>
                      <w:szCs w:val="20"/>
                    </w:rPr>
                    <w:t>Конвертование</w:t>
                  </w:r>
                  <w:proofErr w:type="spellEnd"/>
                </w:p>
                <w:p w14:paraId="04D7CC2F" w14:textId="77777777" w:rsidR="00FA153A" w:rsidRPr="0079548B" w:rsidRDefault="00FA153A" w:rsidP="00FA153A">
                  <w:pPr>
                    <w:rPr>
                      <w:sz w:val="20"/>
                      <w:szCs w:val="20"/>
                    </w:rPr>
                  </w:pPr>
                  <w:r w:rsidRPr="0079548B">
                    <w:rPr>
                      <w:sz w:val="20"/>
                      <w:szCs w:val="20"/>
                    </w:rPr>
                    <w:t xml:space="preserve">1090706 </w:t>
                  </w:r>
                  <w:r>
                    <w:rPr>
                      <w:sz w:val="20"/>
                      <w:szCs w:val="20"/>
                    </w:rPr>
                    <w:t xml:space="preserve">- </w:t>
                  </w:r>
                  <w:r w:rsidRPr="0079548B">
                    <w:rPr>
                      <w:sz w:val="20"/>
                      <w:szCs w:val="20"/>
                    </w:rPr>
                    <w:t>Фальцовка</w:t>
                  </w:r>
                </w:p>
                <w:p w14:paraId="65C0C9FD" w14:textId="77777777" w:rsidR="00FA153A" w:rsidRPr="0079548B" w:rsidRDefault="00FA153A" w:rsidP="00FA153A">
                  <w:pPr>
                    <w:rPr>
                      <w:sz w:val="20"/>
                      <w:szCs w:val="20"/>
                    </w:rPr>
                  </w:pPr>
                  <w:r w:rsidRPr="0079548B">
                    <w:rPr>
                      <w:sz w:val="20"/>
                      <w:szCs w:val="20"/>
                    </w:rPr>
                    <w:t xml:space="preserve">1090707 </w:t>
                  </w:r>
                  <w:r>
                    <w:rPr>
                      <w:sz w:val="20"/>
                      <w:szCs w:val="20"/>
                    </w:rPr>
                    <w:t xml:space="preserve">- </w:t>
                  </w:r>
                  <w:proofErr w:type="spellStart"/>
                  <w:r w:rsidRPr="0079548B">
                    <w:rPr>
                      <w:sz w:val="20"/>
                      <w:szCs w:val="20"/>
                    </w:rPr>
                    <w:t>Расфальцовка</w:t>
                  </w:r>
                  <w:proofErr w:type="spellEnd"/>
                </w:p>
                <w:p w14:paraId="3011E17A" w14:textId="77777777" w:rsidR="00FA153A" w:rsidRPr="0079548B" w:rsidRDefault="00FA153A" w:rsidP="00FA153A">
                  <w:pPr>
                    <w:rPr>
                      <w:sz w:val="20"/>
                      <w:szCs w:val="20"/>
                    </w:rPr>
                  </w:pPr>
                  <w:r w:rsidRPr="0079548B">
                    <w:rPr>
                      <w:sz w:val="20"/>
                      <w:szCs w:val="20"/>
                    </w:rPr>
                    <w:t xml:space="preserve">1090708 </w:t>
                  </w:r>
                  <w:r>
                    <w:rPr>
                      <w:sz w:val="20"/>
                      <w:szCs w:val="20"/>
                    </w:rPr>
                    <w:t xml:space="preserve">- </w:t>
                  </w:r>
                  <w:proofErr w:type="spellStart"/>
                  <w:r w:rsidRPr="0079548B">
                    <w:rPr>
                      <w:sz w:val="20"/>
                      <w:szCs w:val="20"/>
                    </w:rPr>
                    <w:t>Мэйлирование</w:t>
                  </w:r>
                  <w:proofErr w:type="spellEnd"/>
                </w:p>
                <w:p w14:paraId="3903D4BF" w14:textId="77777777" w:rsidR="00FA153A" w:rsidRDefault="00FA153A" w:rsidP="00FA153A">
                  <w:pPr>
                    <w:rPr>
                      <w:sz w:val="20"/>
                      <w:szCs w:val="20"/>
                    </w:rPr>
                  </w:pPr>
                  <w:r w:rsidRPr="0079548B">
                    <w:rPr>
                      <w:sz w:val="20"/>
                      <w:szCs w:val="20"/>
                    </w:rPr>
                    <w:lastRenderedPageBreak/>
                    <w:t xml:space="preserve">3090301 </w:t>
                  </w:r>
                  <w:r>
                    <w:rPr>
                      <w:sz w:val="20"/>
                      <w:szCs w:val="20"/>
                    </w:rPr>
                    <w:t xml:space="preserve">- </w:t>
                  </w:r>
                  <w:r w:rsidRPr="0079548B">
                    <w:rPr>
                      <w:sz w:val="20"/>
                      <w:szCs w:val="20"/>
                    </w:rPr>
                    <w:t>Оказание услуг по изготовлению полиграфической продукции</w:t>
                  </w:r>
                </w:p>
              </w:tc>
              <w:tc>
                <w:tcPr>
                  <w:tcW w:w="4395" w:type="dxa"/>
                  <w:shd w:val="clear" w:color="auto" w:fill="auto"/>
                </w:tcPr>
                <w:p w14:paraId="63056B8A" w14:textId="77777777" w:rsidR="00FA153A" w:rsidRPr="00014F96" w:rsidRDefault="00FA153A" w:rsidP="00FA153A">
                  <w:pPr>
                    <w:rPr>
                      <w:sz w:val="20"/>
                      <w:szCs w:val="20"/>
                    </w:rPr>
                  </w:pPr>
                  <w:r>
                    <w:rPr>
                      <w:sz w:val="20"/>
                      <w:szCs w:val="20"/>
                    </w:rPr>
                    <w:lastRenderedPageBreak/>
                    <w:t>п</w:t>
                  </w:r>
                  <w:r w:rsidRPr="00014F96">
                    <w:rPr>
                      <w:sz w:val="20"/>
                      <w:szCs w:val="20"/>
                    </w:rPr>
                    <w:t xml:space="preserve">ечать и </w:t>
                  </w:r>
                  <w:proofErr w:type="spellStart"/>
                  <w:r w:rsidRPr="00014F96">
                    <w:rPr>
                      <w:sz w:val="20"/>
                      <w:szCs w:val="20"/>
                    </w:rPr>
                    <w:t>постпечатная</w:t>
                  </w:r>
                  <w:proofErr w:type="spellEnd"/>
                  <w:r w:rsidRPr="00014F96">
                    <w:rPr>
                      <w:sz w:val="20"/>
                      <w:szCs w:val="20"/>
                    </w:rPr>
                    <w:t xml:space="preserve"> обработка</w:t>
                  </w:r>
                </w:p>
              </w:tc>
              <w:tc>
                <w:tcPr>
                  <w:tcW w:w="1275" w:type="dxa"/>
                  <w:shd w:val="clear" w:color="auto" w:fill="auto"/>
                </w:tcPr>
                <w:p w14:paraId="61FB8A43" w14:textId="13844A40" w:rsidR="00FA153A" w:rsidRPr="00014F96" w:rsidRDefault="00751CB6" w:rsidP="00FA153A">
                  <w:pPr>
                    <w:jc w:val="center"/>
                  </w:pPr>
                  <w:r>
                    <w:t>-</w:t>
                  </w:r>
                </w:p>
              </w:tc>
            </w:tr>
            <w:tr w:rsidR="00FA153A" w:rsidRPr="00014F96" w14:paraId="4DDB5934" w14:textId="77777777" w:rsidTr="000466C1">
              <w:tc>
                <w:tcPr>
                  <w:tcW w:w="568" w:type="dxa"/>
                  <w:shd w:val="clear" w:color="auto" w:fill="auto"/>
                </w:tcPr>
                <w:p w14:paraId="73920DE1" w14:textId="77777777" w:rsidR="00FA153A" w:rsidRPr="00014F96" w:rsidRDefault="00FA153A" w:rsidP="00FA153A">
                  <w:pPr>
                    <w:jc w:val="center"/>
                    <w:rPr>
                      <w:sz w:val="20"/>
                      <w:szCs w:val="20"/>
                    </w:rPr>
                  </w:pPr>
                  <w:r>
                    <w:rPr>
                      <w:sz w:val="20"/>
                      <w:szCs w:val="20"/>
                    </w:rPr>
                    <w:t>6</w:t>
                  </w:r>
                </w:p>
              </w:tc>
              <w:tc>
                <w:tcPr>
                  <w:tcW w:w="3283" w:type="dxa"/>
                </w:tcPr>
                <w:p w14:paraId="452B55F7" w14:textId="77777777" w:rsidR="00FA153A" w:rsidRPr="00014F96" w:rsidRDefault="00FA153A" w:rsidP="00FA153A">
                  <w:pPr>
                    <w:rPr>
                      <w:sz w:val="20"/>
                      <w:szCs w:val="20"/>
                    </w:rPr>
                  </w:pPr>
                  <w:r w:rsidRPr="00C56324">
                    <w:rPr>
                      <w:sz w:val="20"/>
                      <w:szCs w:val="20"/>
                    </w:rPr>
                    <w:t>1011402 -</w:t>
                  </w:r>
                  <w:proofErr w:type="spellStart"/>
                  <w:r w:rsidRPr="00C56324">
                    <w:rPr>
                      <w:sz w:val="20"/>
                      <w:szCs w:val="20"/>
                    </w:rPr>
                    <w:t>Директ</w:t>
                  </w:r>
                  <w:proofErr w:type="spellEnd"/>
                  <w:r w:rsidRPr="00C56324">
                    <w:rPr>
                      <w:sz w:val="20"/>
                      <w:szCs w:val="20"/>
                    </w:rPr>
                    <w:t>-мейл Региональный</w:t>
                  </w:r>
                </w:p>
              </w:tc>
              <w:tc>
                <w:tcPr>
                  <w:tcW w:w="4395" w:type="dxa"/>
                  <w:shd w:val="clear" w:color="auto" w:fill="auto"/>
                </w:tcPr>
                <w:p w14:paraId="2A8DCDDB" w14:textId="77777777" w:rsidR="00FA153A" w:rsidRPr="00014F96" w:rsidRDefault="00FA153A" w:rsidP="00FA153A">
                  <w:pPr>
                    <w:rPr>
                      <w:sz w:val="20"/>
                      <w:szCs w:val="20"/>
                    </w:rPr>
                  </w:pPr>
                  <w:proofErr w:type="spellStart"/>
                  <w:r w:rsidRPr="00014F96">
                    <w:rPr>
                      <w:sz w:val="20"/>
                      <w:szCs w:val="20"/>
                    </w:rPr>
                    <w:t>Директ</w:t>
                  </w:r>
                  <w:proofErr w:type="spellEnd"/>
                  <w:r w:rsidRPr="00014F96">
                    <w:rPr>
                      <w:sz w:val="20"/>
                      <w:szCs w:val="20"/>
                    </w:rPr>
                    <w:t>-мейл Региональный</w:t>
                  </w:r>
                </w:p>
              </w:tc>
              <w:tc>
                <w:tcPr>
                  <w:tcW w:w="1275" w:type="dxa"/>
                  <w:shd w:val="clear" w:color="auto" w:fill="auto"/>
                </w:tcPr>
                <w:p w14:paraId="1D1F1E55" w14:textId="3F21F30B" w:rsidR="00FA153A" w:rsidRPr="00014F96" w:rsidRDefault="00751CB6" w:rsidP="00FA153A">
                  <w:pPr>
                    <w:jc w:val="center"/>
                  </w:pPr>
                  <w:r>
                    <w:t>-</w:t>
                  </w:r>
                </w:p>
              </w:tc>
            </w:tr>
            <w:tr w:rsidR="00FA153A" w:rsidRPr="00014F96" w14:paraId="7F26F374" w14:textId="77777777" w:rsidTr="000466C1">
              <w:tc>
                <w:tcPr>
                  <w:tcW w:w="568" w:type="dxa"/>
                  <w:shd w:val="clear" w:color="auto" w:fill="auto"/>
                </w:tcPr>
                <w:p w14:paraId="72F9EDD0" w14:textId="77777777" w:rsidR="00FA153A" w:rsidRPr="00014F96" w:rsidRDefault="00FA153A" w:rsidP="00FA153A">
                  <w:pPr>
                    <w:jc w:val="center"/>
                    <w:rPr>
                      <w:sz w:val="20"/>
                      <w:szCs w:val="20"/>
                    </w:rPr>
                  </w:pPr>
                  <w:r>
                    <w:rPr>
                      <w:sz w:val="20"/>
                      <w:szCs w:val="20"/>
                    </w:rPr>
                    <w:t>7</w:t>
                  </w:r>
                </w:p>
              </w:tc>
              <w:tc>
                <w:tcPr>
                  <w:tcW w:w="3283" w:type="dxa"/>
                </w:tcPr>
                <w:p w14:paraId="7925412A" w14:textId="77777777" w:rsidR="00FA153A" w:rsidRPr="00014F96" w:rsidRDefault="00FA153A" w:rsidP="00FA153A">
                  <w:pPr>
                    <w:rPr>
                      <w:sz w:val="20"/>
                      <w:szCs w:val="20"/>
                    </w:rPr>
                  </w:pPr>
                  <w:r>
                    <w:rPr>
                      <w:sz w:val="20"/>
                      <w:szCs w:val="20"/>
                    </w:rPr>
                    <w:t xml:space="preserve">1011401 - </w:t>
                  </w:r>
                  <w:proofErr w:type="spellStart"/>
                  <w:r>
                    <w:rPr>
                      <w:sz w:val="20"/>
                      <w:szCs w:val="20"/>
                    </w:rPr>
                    <w:t>Директ</w:t>
                  </w:r>
                  <w:proofErr w:type="spellEnd"/>
                  <w:r>
                    <w:rPr>
                      <w:sz w:val="20"/>
                      <w:szCs w:val="20"/>
                    </w:rPr>
                    <w:t>-мейл Стандарт</w:t>
                  </w:r>
                </w:p>
              </w:tc>
              <w:tc>
                <w:tcPr>
                  <w:tcW w:w="4395" w:type="dxa"/>
                  <w:shd w:val="clear" w:color="auto" w:fill="auto"/>
                </w:tcPr>
                <w:p w14:paraId="2541EB29" w14:textId="77777777" w:rsidR="00FA153A" w:rsidRPr="00014F96" w:rsidRDefault="00FA153A" w:rsidP="00FA153A">
                  <w:pPr>
                    <w:rPr>
                      <w:sz w:val="20"/>
                      <w:szCs w:val="20"/>
                    </w:rPr>
                  </w:pPr>
                  <w:proofErr w:type="spellStart"/>
                  <w:r w:rsidRPr="00014F96">
                    <w:rPr>
                      <w:sz w:val="20"/>
                      <w:szCs w:val="20"/>
                    </w:rPr>
                    <w:t>Директ</w:t>
                  </w:r>
                  <w:proofErr w:type="spellEnd"/>
                  <w:r w:rsidRPr="00014F96">
                    <w:rPr>
                      <w:sz w:val="20"/>
                      <w:szCs w:val="20"/>
                    </w:rPr>
                    <w:t>-мейл Плюс</w:t>
                  </w:r>
                </w:p>
              </w:tc>
              <w:tc>
                <w:tcPr>
                  <w:tcW w:w="1275" w:type="dxa"/>
                  <w:shd w:val="clear" w:color="auto" w:fill="auto"/>
                </w:tcPr>
                <w:p w14:paraId="6CE743F5" w14:textId="18C04AA1" w:rsidR="00FA153A" w:rsidRPr="00014F96" w:rsidRDefault="00751CB6" w:rsidP="00FA153A">
                  <w:pPr>
                    <w:jc w:val="center"/>
                  </w:pPr>
                  <w:r>
                    <w:t>-</w:t>
                  </w:r>
                </w:p>
              </w:tc>
            </w:tr>
            <w:tr w:rsidR="00FA153A" w:rsidRPr="00014F96" w14:paraId="79EBB969" w14:textId="77777777" w:rsidTr="000466C1">
              <w:tc>
                <w:tcPr>
                  <w:tcW w:w="568" w:type="dxa"/>
                  <w:shd w:val="clear" w:color="auto" w:fill="auto"/>
                </w:tcPr>
                <w:p w14:paraId="1456A73F" w14:textId="77777777" w:rsidR="00FA153A" w:rsidRPr="00014F96" w:rsidRDefault="00FA153A" w:rsidP="00FA153A">
                  <w:pPr>
                    <w:jc w:val="center"/>
                    <w:rPr>
                      <w:sz w:val="20"/>
                      <w:szCs w:val="20"/>
                    </w:rPr>
                  </w:pPr>
                  <w:r>
                    <w:rPr>
                      <w:sz w:val="20"/>
                      <w:szCs w:val="20"/>
                    </w:rPr>
                    <w:t>8</w:t>
                  </w:r>
                </w:p>
              </w:tc>
              <w:tc>
                <w:tcPr>
                  <w:tcW w:w="3283" w:type="dxa"/>
                </w:tcPr>
                <w:p w14:paraId="5B5AEA56" w14:textId="77777777" w:rsidR="00FA153A" w:rsidRPr="00014F96" w:rsidRDefault="00FA153A" w:rsidP="00FA153A">
                  <w:pPr>
                    <w:rPr>
                      <w:sz w:val="20"/>
                      <w:szCs w:val="20"/>
                    </w:rPr>
                  </w:pPr>
                  <w:r>
                    <w:rPr>
                      <w:sz w:val="20"/>
                      <w:szCs w:val="20"/>
                    </w:rPr>
                    <w:t xml:space="preserve">1011401 - </w:t>
                  </w:r>
                  <w:proofErr w:type="spellStart"/>
                  <w:r>
                    <w:rPr>
                      <w:sz w:val="20"/>
                      <w:szCs w:val="20"/>
                    </w:rPr>
                    <w:t>Директ</w:t>
                  </w:r>
                  <w:proofErr w:type="spellEnd"/>
                  <w:r>
                    <w:rPr>
                      <w:sz w:val="20"/>
                      <w:szCs w:val="20"/>
                    </w:rPr>
                    <w:t>-мейл Стандарт</w:t>
                  </w:r>
                </w:p>
              </w:tc>
              <w:tc>
                <w:tcPr>
                  <w:tcW w:w="4395" w:type="dxa"/>
                  <w:shd w:val="clear" w:color="auto" w:fill="auto"/>
                </w:tcPr>
                <w:p w14:paraId="49DCC5E6" w14:textId="77777777" w:rsidR="00FA153A" w:rsidRPr="00014F96" w:rsidRDefault="00FA153A" w:rsidP="00FA153A">
                  <w:pPr>
                    <w:rPr>
                      <w:sz w:val="20"/>
                      <w:szCs w:val="20"/>
                    </w:rPr>
                  </w:pPr>
                  <w:proofErr w:type="spellStart"/>
                  <w:r w:rsidRPr="00014F96">
                    <w:rPr>
                      <w:sz w:val="20"/>
                      <w:szCs w:val="20"/>
                    </w:rPr>
                    <w:t>Директ</w:t>
                  </w:r>
                  <w:proofErr w:type="spellEnd"/>
                  <w:r w:rsidRPr="00014F96">
                    <w:rPr>
                      <w:sz w:val="20"/>
                      <w:szCs w:val="20"/>
                    </w:rPr>
                    <w:t>-мейл В2В</w:t>
                  </w:r>
                </w:p>
              </w:tc>
              <w:tc>
                <w:tcPr>
                  <w:tcW w:w="1275" w:type="dxa"/>
                  <w:shd w:val="clear" w:color="auto" w:fill="auto"/>
                </w:tcPr>
                <w:p w14:paraId="35A0EE88" w14:textId="548D8E71" w:rsidR="00FA153A" w:rsidRPr="00014F96" w:rsidRDefault="00751CB6" w:rsidP="00FA153A">
                  <w:pPr>
                    <w:jc w:val="center"/>
                  </w:pPr>
                  <w:r>
                    <w:t>-</w:t>
                  </w:r>
                </w:p>
              </w:tc>
            </w:tr>
            <w:tr w:rsidR="00FA153A" w:rsidRPr="00014F96" w14:paraId="2167DD14" w14:textId="77777777" w:rsidTr="000466C1">
              <w:tc>
                <w:tcPr>
                  <w:tcW w:w="568" w:type="dxa"/>
                  <w:shd w:val="clear" w:color="auto" w:fill="auto"/>
                </w:tcPr>
                <w:p w14:paraId="6334E176" w14:textId="77777777" w:rsidR="00FA153A" w:rsidRPr="00014F96" w:rsidRDefault="00FA153A" w:rsidP="00FA153A">
                  <w:pPr>
                    <w:jc w:val="center"/>
                    <w:rPr>
                      <w:sz w:val="20"/>
                      <w:szCs w:val="20"/>
                    </w:rPr>
                  </w:pPr>
                  <w:r>
                    <w:rPr>
                      <w:sz w:val="20"/>
                      <w:szCs w:val="20"/>
                    </w:rPr>
                    <w:t>9</w:t>
                  </w:r>
                </w:p>
              </w:tc>
              <w:tc>
                <w:tcPr>
                  <w:tcW w:w="3283" w:type="dxa"/>
                </w:tcPr>
                <w:p w14:paraId="7EBA507E" w14:textId="77777777" w:rsidR="00FA153A" w:rsidRDefault="00FA153A" w:rsidP="00FA153A">
                  <w:pPr>
                    <w:rPr>
                      <w:sz w:val="20"/>
                      <w:szCs w:val="20"/>
                    </w:rPr>
                  </w:pPr>
                  <w:r>
                    <w:rPr>
                      <w:sz w:val="20"/>
                      <w:szCs w:val="20"/>
                    </w:rPr>
                    <w:t xml:space="preserve">1011401 – </w:t>
                  </w:r>
                  <w:proofErr w:type="spellStart"/>
                  <w:r>
                    <w:rPr>
                      <w:sz w:val="20"/>
                      <w:szCs w:val="20"/>
                    </w:rPr>
                    <w:t>Директ</w:t>
                  </w:r>
                  <w:proofErr w:type="spellEnd"/>
                  <w:r>
                    <w:rPr>
                      <w:sz w:val="20"/>
                      <w:szCs w:val="20"/>
                    </w:rPr>
                    <w:t>-мейл Стандарт</w:t>
                  </w:r>
                </w:p>
              </w:tc>
              <w:tc>
                <w:tcPr>
                  <w:tcW w:w="4395" w:type="dxa"/>
                  <w:shd w:val="clear" w:color="auto" w:fill="auto"/>
                </w:tcPr>
                <w:p w14:paraId="4CAEEFCD" w14:textId="77777777" w:rsidR="00FA153A" w:rsidRPr="00014F96" w:rsidRDefault="00FA153A" w:rsidP="00FA153A">
                  <w:pPr>
                    <w:rPr>
                      <w:sz w:val="20"/>
                      <w:szCs w:val="20"/>
                    </w:rPr>
                  </w:pPr>
                  <w:r>
                    <w:rPr>
                      <w:sz w:val="20"/>
                      <w:szCs w:val="20"/>
                    </w:rPr>
                    <w:t xml:space="preserve">возврат отправлений </w:t>
                  </w:r>
                  <w:proofErr w:type="spellStart"/>
                  <w:r>
                    <w:rPr>
                      <w:sz w:val="20"/>
                      <w:szCs w:val="20"/>
                    </w:rPr>
                    <w:t>Директ</w:t>
                  </w:r>
                  <w:proofErr w:type="spellEnd"/>
                  <w:r>
                    <w:rPr>
                      <w:sz w:val="20"/>
                      <w:szCs w:val="20"/>
                    </w:rPr>
                    <w:t>-мейл</w:t>
                  </w:r>
                </w:p>
              </w:tc>
              <w:tc>
                <w:tcPr>
                  <w:tcW w:w="1275" w:type="dxa"/>
                  <w:shd w:val="clear" w:color="auto" w:fill="auto"/>
                </w:tcPr>
                <w:p w14:paraId="6E327964" w14:textId="530C6070" w:rsidR="00FA153A" w:rsidRPr="00014F96" w:rsidRDefault="00751CB6" w:rsidP="00FA153A">
                  <w:pPr>
                    <w:jc w:val="center"/>
                  </w:pPr>
                  <w:r>
                    <w:t>-</w:t>
                  </w:r>
                </w:p>
              </w:tc>
            </w:tr>
            <w:tr w:rsidR="00FA153A" w:rsidRPr="00014F96" w14:paraId="2A9AC531" w14:textId="77777777" w:rsidTr="000466C1">
              <w:tc>
                <w:tcPr>
                  <w:tcW w:w="568" w:type="dxa"/>
                  <w:shd w:val="clear" w:color="auto" w:fill="auto"/>
                </w:tcPr>
                <w:p w14:paraId="28990389" w14:textId="77777777" w:rsidR="00FA153A" w:rsidRPr="00014F96" w:rsidRDefault="00FA153A" w:rsidP="00FA153A">
                  <w:pPr>
                    <w:jc w:val="center"/>
                    <w:rPr>
                      <w:sz w:val="20"/>
                      <w:szCs w:val="20"/>
                    </w:rPr>
                  </w:pPr>
                  <w:r w:rsidRPr="00014F96">
                    <w:rPr>
                      <w:sz w:val="20"/>
                      <w:szCs w:val="20"/>
                    </w:rPr>
                    <w:t>1</w:t>
                  </w:r>
                  <w:r>
                    <w:rPr>
                      <w:sz w:val="20"/>
                      <w:szCs w:val="20"/>
                    </w:rPr>
                    <w:t>0</w:t>
                  </w:r>
                </w:p>
              </w:tc>
              <w:tc>
                <w:tcPr>
                  <w:tcW w:w="3283" w:type="dxa"/>
                </w:tcPr>
                <w:p w14:paraId="11296C40" w14:textId="77777777" w:rsidR="00FA153A" w:rsidRDefault="00FA153A" w:rsidP="00FA153A">
                  <w:pPr>
                    <w:rPr>
                      <w:sz w:val="20"/>
                      <w:szCs w:val="20"/>
                    </w:rPr>
                  </w:pPr>
                </w:p>
              </w:tc>
              <w:tc>
                <w:tcPr>
                  <w:tcW w:w="4395" w:type="dxa"/>
                  <w:shd w:val="clear" w:color="auto" w:fill="auto"/>
                </w:tcPr>
                <w:p w14:paraId="7D2A7FAE" w14:textId="77777777" w:rsidR="00FA153A" w:rsidRPr="00014F96" w:rsidRDefault="00FA153A" w:rsidP="00FA153A">
                  <w:pPr>
                    <w:rPr>
                      <w:sz w:val="20"/>
                      <w:szCs w:val="20"/>
                    </w:rPr>
                  </w:pPr>
                  <w:r>
                    <w:rPr>
                      <w:sz w:val="20"/>
                      <w:szCs w:val="20"/>
                    </w:rPr>
                    <w:t>о</w:t>
                  </w:r>
                  <w:r w:rsidRPr="00014F96">
                    <w:rPr>
                      <w:sz w:val="20"/>
                      <w:szCs w:val="20"/>
                    </w:rPr>
                    <w:t>пция для регистрируемых почтовых отправлений «возврату не подлежит»</w:t>
                  </w:r>
                </w:p>
              </w:tc>
              <w:tc>
                <w:tcPr>
                  <w:tcW w:w="1275" w:type="dxa"/>
                  <w:shd w:val="clear" w:color="auto" w:fill="auto"/>
                </w:tcPr>
                <w:p w14:paraId="62712B66" w14:textId="2E30AE3C" w:rsidR="00FA153A" w:rsidRPr="00014F96" w:rsidRDefault="00751CB6" w:rsidP="00FA153A">
                  <w:pPr>
                    <w:jc w:val="center"/>
                  </w:pPr>
                  <w:r>
                    <w:t>-</w:t>
                  </w:r>
                </w:p>
              </w:tc>
            </w:tr>
            <w:tr w:rsidR="00FA153A" w:rsidRPr="00014F96" w14:paraId="4CCB7E8F" w14:textId="77777777" w:rsidTr="000466C1">
              <w:tc>
                <w:tcPr>
                  <w:tcW w:w="568" w:type="dxa"/>
                  <w:shd w:val="clear" w:color="auto" w:fill="auto"/>
                </w:tcPr>
                <w:p w14:paraId="0E8BBA2D" w14:textId="77777777" w:rsidR="00FA153A" w:rsidRPr="00014F96" w:rsidRDefault="00FA153A" w:rsidP="00FA153A">
                  <w:pPr>
                    <w:jc w:val="center"/>
                    <w:rPr>
                      <w:sz w:val="20"/>
                      <w:szCs w:val="20"/>
                    </w:rPr>
                  </w:pPr>
                  <w:r>
                    <w:rPr>
                      <w:sz w:val="20"/>
                      <w:szCs w:val="20"/>
                    </w:rPr>
                    <w:t>11</w:t>
                  </w:r>
                </w:p>
              </w:tc>
              <w:tc>
                <w:tcPr>
                  <w:tcW w:w="3283" w:type="dxa"/>
                </w:tcPr>
                <w:p w14:paraId="21720DDE" w14:textId="77777777" w:rsidR="00FA153A" w:rsidRDefault="00FA153A" w:rsidP="00FA153A">
                  <w:pPr>
                    <w:rPr>
                      <w:sz w:val="20"/>
                      <w:szCs w:val="20"/>
                    </w:rPr>
                  </w:pPr>
                  <w:r>
                    <w:rPr>
                      <w:sz w:val="20"/>
                      <w:szCs w:val="20"/>
                    </w:rPr>
                    <w:t>1090901 – Абонирование ячейки абонементного почтового шкафа</w:t>
                  </w:r>
                </w:p>
              </w:tc>
              <w:tc>
                <w:tcPr>
                  <w:tcW w:w="4395" w:type="dxa"/>
                  <w:shd w:val="clear" w:color="auto" w:fill="auto"/>
                </w:tcPr>
                <w:p w14:paraId="2F8AB5FF" w14:textId="77777777" w:rsidR="00FA153A" w:rsidRDefault="00FA153A" w:rsidP="00FA153A">
                  <w:pPr>
                    <w:rPr>
                      <w:sz w:val="20"/>
                      <w:szCs w:val="20"/>
                    </w:rPr>
                  </w:pPr>
                  <w:r>
                    <w:rPr>
                      <w:sz w:val="20"/>
                      <w:szCs w:val="20"/>
                    </w:rPr>
                    <w:t>Абонирование ячейки абонементного почтового шкафа</w:t>
                  </w:r>
                </w:p>
                <w:p w14:paraId="7774C1E3" w14:textId="77777777" w:rsidR="00FA153A" w:rsidRDefault="00FA153A" w:rsidP="00FA153A">
                  <w:pPr>
                    <w:rPr>
                      <w:sz w:val="20"/>
                      <w:szCs w:val="20"/>
                    </w:rPr>
                  </w:pPr>
                  <w:r>
                    <w:rPr>
                      <w:sz w:val="20"/>
                      <w:szCs w:val="20"/>
                    </w:rPr>
                    <w:t>Вручение РПО через ячейку АПШ</w:t>
                  </w:r>
                </w:p>
                <w:p w14:paraId="553F21E4" w14:textId="77777777" w:rsidR="00FA153A" w:rsidRDefault="00FA153A" w:rsidP="00FA153A">
                  <w:pPr>
                    <w:rPr>
                      <w:sz w:val="20"/>
                      <w:szCs w:val="20"/>
                    </w:rPr>
                  </w:pPr>
                  <w:r>
                    <w:rPr>
                      <w:sz w:val="20"/>
                      <w:szCs w:val="20"/>
                    </w:rPr>
                    <w:t>Имя ячейки</w:t>
                  </w:r>
                </w:p>
                <w:p w14:paraId="72040E8D" w14:textId="77777777" w:rsidR="00FA153A" w:rsidRDefault="00FA153A" w:rsidP="00FA153A">
                  <w:pPr>
                    <w:rPr>
                      <w:sz w:val="20"/>
                      <w:szCs w:val="20"/>
                    </w:rPr>
                  </w:pPr>
                  <w:r>
                    <w:rPr>
                      <w:sz w:val="20"/>
                      <w:szCs w:val="20"/>
                    </w:rPr>
                    <w:t>Уведомление о вложении</w:t>
                  </w:r>
                </w:p>
                <w:p w14:paraId="20AF388D" w14:textId="77777777" w:rsidR="00FA153A" w:rsidRDefault="00FA153A" w:rsidP="00FA153A">
                  <w:pPr>
                    <w:rPr>
                      <w:sz w:val="20"/>
                      <w:szCs w:val="20"/>
                    </w:rPr>
                  </w:pPr>
                  <w:r>
                    <w:rPr>
                      <w:sz w:val="20"/>
                      <w:szCs w:val="20"/>
                    </w:rPr>
                    <w:t>Гарантия сохранности</w:t>
                  </w:r>
                </w:p>
              </w:tc>
              <w:tc>
                <w:tcPr>
                  <w:tcW w:w="1275" w:type="dxa"/>
                  <w:shd w:val="clear" w:color="auto" w:fill="auto"/>
                </w:tcPr>
                <w:p w14:paraId="7D19407A" w14:textId="2B722249" w:rsidR="00FA153A" w:rsidRPr="00014F96" w:rsidRDefault="00751CB6" w:rsidP="00FA153A">
                  <w:pPr>
                    <w:jc w:val="center"/>
                  </w:pPr>
                  <w:r>
                    <w:t>-</w:t>
                  </w:r>
                </w:p>
              </w:tc>
            </w:tr>
            <w:tr w:rsidR="00FA153A" w:rsidRPr="00014F96" w14:paraId="2F40AD3E" w14:textId="77777777" w:rsidTr="000466C1">
              <w:tc>
                <w:tcPr>
                  <w:tcW w:w="568" w:type="dxa"/>
                  <w:shd w:val="clear" w:color="auto" w:fill="auto"/>
                </w:tcPr>
                <w:p w14:paraId="35C2FFB4" w14:textId="77777777" w:rsidR="00FA153A" w:rsidRPr="00014F96" w:rsidRDefault="00FA153A" w:rsidP="00FA153A">
                  <w:pPr>
                    <w:jc w:val="center"/>
                    <w:rPr>
                      <w:sz w:val="20"/>
                      <w:szCs w:val="20"/>
                    </w:rPr>
                  </w:pPr>
                </w:p>
              </w:tc>
              <w:tc>
                <w:tcPr>
                  <w:tcW w:w="3283" w:type="dxa"/>
                </w:tcPr>
                <w:p w14:paraId="14D8685F" w14:textId="77777777" w:rsidR="00FA153A" w:rsidRDefault="00FA153A" w:rsidP="00FA153A">
                  <w:pPr>
                    <w:rPr>
                      <w:sz w:val="20"/>
                      <w:szCs w:val="20"/>
                    </w:rPr>
                  </w:pPr>
                </w:p>
              </w:tc>
              <w:tc>
                <w:tcPr>
                  <w:tcW w:w="4395" w:type="dxa"/>
                  <w:shd w:val="clear" w:color="auto" w:fill="auto"/>
                </w:tcPr>
                <w:p w14:paraId="4D28BF08" w14:textId="77777777" w:rsidR="00FA153A" w:rsidRPr="00F43381" w:rsidRDefault="00FA153A" w:rsidP="00FA153A">
                  <w:pPr>
                    <w:rPr>
                      <w:b/>
                      <w:sz w:val="20"/>
                      <w:szCs w:val="20"/>
                    </w:rPr>
                  </w:pPr>
                  <w:r w:rsidRPr="00F43381">
                    <w:rPr>
                      <w:b/>
                      <w:sz w:val="20"/>
                      <w:szCs w:val="20"/>
                    </w:rPr>
                    <w:t>ЦИФРОВЫЕ УСЛУГИ</w:t>
                  </w:r>
                </w:p>
              </w:tc>
              <w:tc>
                <w:tcPr>
                  <w:tcW w:w="1275" w:type="dxa"/>
                  <w:shd w:val="clear" w:color="auto" w:fill="auto"/>
                </w:tcPr>
                <w:p w14:paraId="2F356A6D" w14:textId="77777777" w:rsidR="00FA153A" w:rsidRPr="00014F96" w:rsidRDefault="00FA153A" w:rsidP="00FA153A">
                  <w:pPr>
                    <w:jc w:val="center"/>
                  </w:pPr>
                </w:p>
              </w:tc>
            </w:tr>
            <w:tr w:rsidR="00FA153A" w:rsidRPr="00014F96" w14:paraId="524FD6EE" w14:textId="77777777" w:rsidTr="000466C1">
              <w:tc>
                <w:tcPr>
                  <w:tcW w:w="568" w:type="dxa"/>
                  <w:shd w:val="clear" w:color="auto" w:fill="auto"/>
                </w:tcPr>
                <w:p w14:paraId="5F42EE9A" w14:textId="77777777" w:rsidR="00FA153A" w:rsidRPr="00014F96" w:rsidRDefault="00FA153A" w:rsidP="00FA153A">
                  <w:pPr>
                    <w:jc w:val="center"/>
                    <w:rPr>
                      <w:sz w:val="20"/>
                      <w:szCs w:val="20"/>
                    </w:rPr>
                  </w:pPr>
                  <w:r>
                    <w:rPr>
                      <w:sz w:val="20"/>
                      <w:szCs w:val="20"/>
                    </w:rPr>
                    <w:t>1</w:t>
                  </w:r>
                </w:p>
              </w:tc>
              <w:tc>
                <w:tcPr>
                  <w:tcW w:w="3283" w:type="dxa"/>
                </w:tcPr>
                <w:p w14:paraId="25C863F0" w14:textId="77777777" w:rsidR="00FA153A" w:rsidRDefault="00FA153A" w:rsidP="00FA153A">
                  <w:pPr>
                    <w:rPr>
                      <w:sz w:val="20"/>
                      <w:szCs w:val="20"/>
                    </w:rPr>
                  </w:pPr>
                </w:p>
              </w:tc>
              <w:tc>
                <w:tcPr>
                  <w:tcW w:w="4395" w:type="dxa"/>
                  <w:shd w:val="clear" w:color="auto" w:fill="auto"/>
                </w:tcPr>
                <w:p w14:paraId="13AEA770" w14:textId="77777777" w:rsidR="00FA153A" w:rsidRPr="00CF28A4" w:rsidRDefault="00FA153A" w:rsidP="00FA153A">
                  <w:pPr>
                    <w:rPr>
                      <w:sz w:val="20"/>
                      <w:szCs w:val="20"/>
                    </w:rPr>
                  </w:pPr>
                  <w:r w:rsidRPr="00CF28A4">
                    <w:rPr>
                      <w:bCs/>
                      <w:sz w:val="20"/>
                      <w:szCs w:val="20"/>
                    </w:rPr>
                    <w:t>услуг</w:t>
                  </w:r>
                  <w:r>
                    <w:rPr>
                      <w:bCs/>
                      <w:sz w:val="20"/>
                      <w:szCs w:val="20"/>
                    </w:rPr>
                    <w:t>а</w:t>
                  </w:r>
                  <w:r w:rsidRPr="00CF28A4">
                    <w:rPr>
                      <w:bCs/>
                      <w:sz w:val="20"/>
                      <w:szCs w:val="20"/>
                    </w:rPr>
                    <w:t xml:space="preserve"> </w:t>
                  </w:r>
                  <w:r w:rsidRPr="00CF28A4">
                    <w:rPr>
                      <w:sz w:val="20"/>
                      <w:szCs w:val="20"/>
                    </w:rPr>
                    <w:t>по пересылке внутренних простых и заказных писем в форме электронного документа</w:t>
                  </w:r>
                </w:p>
              </w:tc>
              <w:tc>
                <w:tcPr>
                  <w:tcW w:w="1275" w:type="dxa"/>
                  <w:shd w:val="clear" w:color="auto" w:fill="auto"/>
                </w:tcPr>
                <w:p w14:paraId="2E5A1E79" w14:textId="095967CF" w:rsidR="00FA153A" w:rsidRPr="00014F96" w:rsidRDefault="00751CB6" w:rsidP="00FA153A">
                  <w:pPr>
                    <w:jc w:val="center"/>
                  </w:pPr>
                  <w:r>
                    <w:t>-</w:t>
                  </w:r>
                </w:p>
              </w:tc>
            </w:tr>
            <w:tr w:rsidR="00FA153A" w:rsidRPr="00014F96" w14:paraId="7DE0C94C" w14:textId="77777777" w:rsidTr="000466C1">
              <w:tc>
                <w:tcPr>
                  <w:tcW w:w="568" w:type="dxa"/>
                  <w:shd w:val="clear" w:color="auto" w:fill="auto"/>
                </w:tcPr>
                <w:p w14:paraId="5BF55388" w14:textId="77777777" w:rsidR="00FA153A" w:rsidRPr="00014F96" w:rsidRDefault="00FA153A" w:rsidP="00FA153A">
                  <w:pPr>
                    <w:jc w:val="center"/>
                    <w:rPr>
                      <w:sz w:val="20"/>
                      <w:szCs w:val="20"/>
                    </w:rPr>
                  </w:pPr>
                  <w:r>
                    <w:rPr>
                      <w:sz w:val="20"/>
                      <w:szCs w:val="20"/>
                    </w:rPr>
                    <w:t>2</w:t>
                  </w:r>
                </w:p>
              </w:tc>
              <w:tc>
                <w:tcPr>
                  <w:tcW w:w="3283" w:type="dxa"/>
                </w:tcPr>
                <w:p w14:paraId="6D9277E6" w14:textId="77777777" w:rsidR="00FA153A" w:rsidRDefault="00FA153A" w:rsidP="00FA153A">
                  <w:pPr>
                    <w:rPr>
                      <w:sz w:val="20"/>
                      <w:szCs w:val="20"/>
                    </w:rPr>
                  </w:pPr>
                </w:p>
              </w:tc>
              <w:tc>
                <w:tcPr>
                  <w:tcW w:w="4395" w:type="dxa"/>
                  <w:shd w:val="clear" w:color="auto" w:fill="auto"/>
                </w:tcPr>
                <w:p w14:paraId="270E972F" w14:textId="77777777" w:rsidR="00FA153A" w:rsidRPr="00F43381" w:rsidRDefault="00FA153A" w:rsidP="00FA153A">
                  <w:pPr>
                    <w:rPr>
                      <w:b/>
                      <w:sz w:val="20"/>
                      <w:szCs w:val="20"/>
                    </w:rPr>
                  </w:pPr>
                  <w:r w:rsidRPr="00F43381">
                    <w:rPr>
                      <w:bCs/>
                      <w:sz w:val="20"/>
                      <w:szCs w:val="20"/>
                    </w:rPr>
                    <w:t>услуга «Оцифровка письменной корреспонденции»</w:t>
                  </w:r>
                </w:p>
              </w:tc>
              <w:tc>
                <w:tcPr>
                  <w:tcW w:w="1275" w:type="dxa"/>
                  <w:shd w:val="clear" w:color="auto" w:fill="auto"/>
                </w:tcPr>
                <w:p w14:paraId="75CABDD0" w14:textId="19978A66" w:rsidR="00FA153A" w:rsidRPr="00014F96" w:rsidRDefault="00751CB6" w:rsidP="00FA153A">
                  <w:pPr>
                    <w:jc w:val="center"/>
                  </w:pPr>
                  <w:r>
                    <w:t>-</w:t>
                  </w:r>
                </w:p>
              </w:tc>
            </w:tr>
          </w:tbl>
          <w:p w14:paraId="339768D0" w14:textId="77777777" w:rsidR="00DF08E2" w:rsidRDefault="00DF08E2" w:rsidP="004D4664"/>
          <w:p w14:paraId="529CC54F" w14:textId="00CD2EB7" w:rsidR="00DF08E2" w:rsidRDefault="00DF08E2" w:rsidP="004D4664">
            <w:pPr>
              <w:ind w:left="709" w:hanging="709"/>
            </w:pPr>
          </w:p>
          <w:p w14:paraId="5A85C59F" w14:textId="77777777" w:rsidR="009026DC" w:rsidRDefault="009026DC" w:rsidP="004D4664">
            <w:pPr>
              <w:ind w:left="709" w:hanging="709"/>
            </w:pPr>
          </w:p>
          <w:tbl>
            <w:tblPr>
              <w:tblStyle w:val="ae"/>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103"/>
            </w:tblGrid>
            <w:tr w:rsidR="00786A4C" w:rsidRPr="00786A4C" w14:paraId="0D9DE1BC" w14:textId="77777777" w:rsidTr="00786A4C">
              <w:trPr>
                <w:trHeight w:val="1935"/>
              </w:trPr>
              <w:tc>
                <w:tcPr>
                  <w:tcW w:w="4536" w:type="dxa"/>
                </w:tcPr>
                <w:p w14:paraId="258D57DF" w14:textId="77777777" w:rsidR="00786A4C" w:rsidRPr="00786A4C" w:rsidRDefault="00786A4C" w:rsidP="00786A4C">
                  <w:pPr>
                    <w:pStyle w:val="a4"/>
                    <w:ind w:hanging="6"/>
                    <w:rPr>
                      <w:szCs w:val="27"/>
                    </w:rPr>
                  </w:pPr>
                  <w:r w:rsidRPr="00786A4C">
                    <w:rPr>
                      <w:szCs w:val="27"/>
                    </w:rPr>
                    <w:t xml:space="preserve">Исполнитель: </w:t>
                  </w:r>
                </w:p>
                <w:p w14:paraId="3A70D48A" w14:textId="77777777" w:rsidR="00786A4C" w:rsidRPr="00786A4C" w:rsidRDefault="00786A4C" w:rsidP="00786A4C">
                  <w:pPr>
                    <w:pStyle w:val="a4"/>
                    <w:ind w:hanging="6"/>
                    <w:rPr>
                      <w:szCs w:val="27"/>
                    </w:rPr>
                  </w:pPr>
                </w:p>
                <w:p w14:paraId="47D5CB8C" w14:textId="77777777" w:rsidR="00786A4C" w:rsidRPr="00786A4C" w:rsidRDefault="00786A4C" w:rsidP="00786A4C">
                  <w:pPr>
                    <w:rPr>
                      <w:szCs w:val="27"/>
                    </w:rPr>
                  </w:pPr>
                </w:p>
                <w:p w14:paraId="6FEE9C3D" w14:textId="7FC9CDCB" w:rsidR="00786A4C" w:rsidRPr="00786A4C" w:rsidRDefault="006A257B" w:rsidP="00786A4C">
                  <w:pPr>
                    <w:rPr>
                      <w:b/>
                      <w:szCs w:val="27"/>
                    </w:rPr>
                  </w:pPr>
                  <w:r>
                    <w:rPr>
                      <w:szCs w:val="27"/>
                    </w:rPr>
                    <w:t>______________ / ___________</w:t>
                  </w:r>
                  <w:r w:rsidR="00786A4C" w:rsidRPr="00786A4C">
                    <w:rPr>
                      <w:szCs w:val="27"/>
                    </w:rPr>
                    <w:t xml:space="preserve"> /</w:t>
                  </w:r>
                </w:p>
                <w:p w14:paraId="04D38A9A" w14:textId="77777777" w:rsidR="00786A4C" w:rsidRDefault="00786A4C" w:rsidP="00786A4C">
                  <w:pPr>
                    <w:rPr>
                      <w:szCs w:val="27"/>
                    </w:rPr>
                  </w:pPr>
                  <w:r w:rsidRPr="00786A4C">
                    <w:rPr>
                      <w:szCs w:val="27"/>
                    </w:rPr>
                    <w:t>М.П.</w:t>
                  </w:r>
                </w:p>
                <w:p w14:paraId="4BCAFD71" w14:textId="40485554" w:rsidR="00786A4C" w:rsidRPr="00786A4C" w:rsidRDefault="00786A4C" w:rsidP="00786A4C">
                  <w:pPr>
                    <w:rPr>
                      <w:color w:val="FF0000"/>
                      <w:szCs w:val="27"/>
                    </w:rPr>
                  </w:pPr>
                </w:p>
              </w:tc>
              <w:tc>
                <w:tcPr>
                  <w:tcW w:w="5103" w:type="dxa"/>
                </w:tcPr>
                <w:p w14:paraId="3620B52B" w14:textId="77777777" w:rsidR="00786A4C" w:rsidRPr="00786A4C" w:rsidRDefault="00786A4C" w:rsidP="00786A4C">
                  <w:pPr>
                    <w:rPr>
                      <w:szCs w:val="27"/>
                    </w:rPr>
                  </w:pPr>
                  <w:r w:rsidRPr="00786A4C">
                    <w:rPr>
                      <w:szCs w:val="27"/>
                    </w:rPr>
                    <w:t>Заказчик:</w:t>
                  </w:r>
                </w:p>
                <w:p w14:paraId="1FD2FF6D" w14:textId="77777777" w:rsidR="00786A4C" w:rsidRPr="00786A4C" w:rsidRDefault="00786A4C" w:rsidP="00786A4C">
                  <w:pPr>
                    <w:rPr>
                      <w:szCs w:val="27"/>
                    </w:rPr>
                  </w:pPr>
                </w:p>
                <w:p w14:paraId="666C26B2" w14:textId="77777777" w:rsidR="00786A4C" w:rsidRPr="00786A4C" w:rsidRDefault="00786A4C" w:rsidP="00786A4C">
                  <w:pPr>
                    <w:rPr>
                      <w:color w:val="FF0000"/>
                      <w:szCs w:val="27"/>
                    </w:rPr>
                  </w:pPr>
                </w:p>
                <w:p w14:paraId="5E1572B3" w14:textId="60DA1450" w:rsidR="00786A4C" w:rsidRPr="00786A4C" w:rsidRDefault="00786A4C" w:rsidP="00786A4C">
                  <w:pPr>
                    <w:rPr>
                      <w:szCs w:val="27"/>
                    </w:rPr>
                  </w:pPr>
                  <w:r w:rsidRPr="00786A4C">
                    <w:rPr>
                      <w:szCs w:val="27"/>
                    </w:rPr>
                    <w:t xml:space="preserve">______________ / </w:t>
                  </w:r>
                  <w:r w:rsidR="00DC0CC6">
                    <w:rPr>
                      <w:szCs w:val="27"/>
                    </w:rPr>
                    <w:t>______________</w:t>
                  </w:r>
                  <w:r w:rsidRPr="00786A4C">
                    <w:rPr>
                      <w:szCs w:val="27"/>
                    </w:rPr>
                    <w:t>/</w:t>
                  </w:r>
                </w:p>
                <w:p w14:paraId="06E4ABC2" w14:textId="77DE166A" w:rsidR="00786A4C" w:rsidRPr="00786A4C" w:rsidRDefault="00786A4C" w:rsidP="00786A4C">
                  <w:pPr>
                    <w:rPr>
                      <w:color w:val="FF0000"/>
                      <w:szCs w:val="27"/>
                    </w:rPr>
                  </w:pPr>
                  <w:r w:rsidRPr="00786A4C">
                    <w:rPr>
                      <w:szCs w:val="27"/>
                    </w:rPr>
                    <w:t>М.П.</w:t>
                  </w:r>
                </w:p>
              </w:tc>
            </w:tr>
          </w:tbl>
          <w:p w14:paraId="634A480E" w14:textId="3A739BDB" w:rsidR="00DF08E2" w:rsidRDefault="00DF08E2" w:rsidP="004D4664">
            <w:pPr>
              <w:ind w:left="709" w:hanging="709"/>
            </w:pPr>
          </w:p>
          <w:p w14:paraId="002EF6BB" w14:textId="0ED9A4EA" w:rsidR="00751CB6" w:rsidRDefault="00751CB6" w:rsidP="004D4664">
            <w:pPr>
              <w:ind w:left="709" w:hanging="709"/>
            </w:pPr>
          </w:p>
          <w:p w14:paraId="4E98679E" w14:textId="3BDDD014" w:rsidR="00751CB6" w:rsidRDefault="00751CB6" w:rsidP="004D4664">
            <w:pPr>
              <w:ind w:left="709" w:hanging="709"/>
            </w:pPr>
          </w:p>
          <w:p w14:paraId="0AE5ADD5" w14:textId="665A155D" w:rsidR="00751CB6" w:rsidRDefault="00751CB6" w:rsidP="004D4664">
            <w:pPr>
              <w:ind w:left="709" w:hanging="709"/>
            </w:pPr>
          </w:p>
          <w:p w14:paraId="28F2847A" w14:textId="78469ADD" w:rsidR="00751CB6" w:rsidRDefault="00751CB6" w:rsidP="004D4664">
            <w:pPr>
              <w:ind w:left="709" w:hanging="709"/>
            </w:pPr>
          </w:p>
          <w:p w14:paraId="47B00C71" w14:textId="2CEB39EE" w:rsidR="00751CB6" w:rsidRDefault="00751CB6" w:rsidP="004D4664">
            <w:pPr>
              <w:ind w:left="709" w:hanging="709"/>
            </w:pPr>
          </w:p>
          <w:p w14:paraId="571A1D93" w14:textId="157574B8" w:rsidR="00751CB6" w:rsidRDefault="00751CB6" w:rsidP="004D4664">
            <w:pPr>
              <w:ind w:left="709" w:hanging="709"/>
            </w:pPr>
          </w:p>
          <w:p w14:paraId="560B709D" w14:textId="2E3EB39B" w:rsidR="00751CB6" w:rsidRDefault="00751CB6" w:rsidP="004D4664">
            <w:pPr>
              <w:ind w:left="709" w:hanging="709"/>
            </w:pPr>
          </w:p>
          <w:p w14:paraId="367CFA41" w14:textId="6A77F9DD" w:rsidR="00751CB6" w:rsidRDefault="00751CB6" w:rsidP="004D4664">
            <w:pPr>
              <w:ind w:left="709" w:hanging="709"/>
            </w:pPr>
          </w:p>
          <w:p w14:paraId="17B9887A" w14:textId="2E14072B" w:rsidR="009026DC" w:rsidRDefault="009026DC" w:rsidP="004D4664">
            <w:pPr>
              <w:ind w:left="709" w:hanging="709"/>
            </w:pPr>
          </w:p>
          <w:p w14:paraId="5163C2FA" w14:textId="3A72530F" w:rsidR="009026DC" w:rsidRDefault="009026DC" w:rsidP="004D4664">
            <w:pPr>
              <w:ind w:left="709" w:hanging="709"/>
            </w:pPr>
          </w:p>
          <w:p w14:paraId="4EE9362C" w14:textId="7DE6F690" w:rsidR="009026DC" w:rsidRDefault="009026DC" w:rsidP="004D4664">
            <w:pPr>
              <w:ind w:left="709" w:hanging="709"/>
            </w:pPr>
          </w:p>
          <w:p w14:paraId="208DF5E4" w14:textId="77777777" w:rsidR="009026DC" w:rsidRDefault="009026DC" w:rsidP="004D4664">
            <w:pPr>
              <w:ind w:left="709" w:hanging="709"/>
            </w:pPr>
          </w:p>
          <w:p w14:paraId="07D7608F" w14:textId="1BCF3769" w:rsidR="00751CB6" w:rsidRDefault="00751CB6" w:rsidP="004D4664">
            <w:pPr>
              <w:ind w:left="709" w:hanging="709"/>
            </w:pPr>
          </w:p>
          <w:p w14:paraId="778D82E5" w14:textId="2D3AE9E7" w:rsidR="00751CB6" w:rsidRDefault="00751CB6" w:rsidP="004D4664">
            <w:pPr>
              <w:ind w:left="709" w:hanging="709"/>
            </w:pPr>
          </w:p>
          <w:p w14:paraId="482C0B00" w14:textId="0060CE4B" w:rsidR="00751CB6" w:rsidRDefault="00751CB6" w:rsidP="004D4664">
            <w:pPr>
              <w:ind w:left="709" w:hanging="709"/>
            </w:pPr>
          </w:p>
          <w:p w14:paraId="1CD6B0C5" w14:textId="5DA6E459" w:rsidR="00751CB6" w:rsidRDefault="00751CB6" w:rsidP="004D4664">
            <w:pPr>
              <w:ind w:left="709" w:hanging="709"/>
            </w:pPr>
          </w:p>
          <w:p w14:paraId="66930C69" w14:textId="2F9898D3" w:rsidR="00751CB6" w:rsidRDefault="00751CB6" w:rsidP="004D4664">
            <w:pPr>
              <w:ind w:left="709" w:hanging="709"/>
            </w:pPr>
          </w:p>
          <w:p w14:paraId="0C2BAA20" w14:textId="35CC2D5F" w:rsidR="00751CB6" w:rsidRDefault="00751CB6" w:rsidP="004D4664">
            <w:pPr>
              <w:ind w:left="709" w:hanging="709"/>
            </w:pPr>
          </w:p>
          <w:p w14:paraId="73EFC14B" w14:textId="381CF74D" w:rsidR="00751CB6" w:rsidRDefault="00751CB6" w:rsidP="00751CB6"/>
          <w:p w14:paraId="08D6CB2D" w14:textId="77777777" w:rsidR="00DC0CC6" w:rsidRDefault="00DC0CC6" w:rsidP="00751CB6"/>
          <w:p w14:paraId="4A481AB1" w14:textId="77777777" w:rsidR="00751CB6" w:rsidRDefault="00751CB6" w:rsidP="00751CB6"/>
          <w:p w14:paraId="0A4F55BC" w14:textId="77777777" w:rsidR="00DF08E2" w:rsidRDefault="00DF08E2" w:rsidP="004D4664">
            <w:pPr>
              <w:tabs>
                <w:tab w:val="left" w:pos="8931"/>
              </w:tabs>
              <w:ind w:left="5387" w:right="849"/>
            </w:pPr>
            <w:r>
              <w:lastRenderedPageBreak/>
              <w:t xml:space="preserve">Приложение № 2 </w:t>
            </w:r>
            <w:r w:rsidRPr="00BA3854">
              <w:t xml:space="preserve">к Договору </w:t>
            </w:r>
            <w:r w:rsidRPr="00CC12D0">
              <w:t>на оказание услуг почтовой связи, дополнительных и иных услуг</w:t>
            </w:r>
            <w:r>
              <w:t xml:space="preserve"> </w:t>
            </w:r>
          </w:p>
          <w:p w14:paraId="51AB7BFE" w14:textId="09740293" w:rsidR="00AF5E1C" w:rsidRDefault="00DF08E2" w:rsidP="004D4664">
            <w:pPr>
              <w:tabs>
                <w:tab w:val="left" w:pos="8931"/>
              </w:tabs>
              <w:ind w:left="5387" w:right="849"/>
            </w:pPr>
            <w:r>
              <w:t>от «_</w:t>
            </w:r>
            <w:r w:rsidR="00AF5E1C">
              <w:t>___</w:t>
            </w:r>
            <w:r>
              <w:t xml:space="preserve">» _____20_____г. </w:t>
            </w:r>
          </w:p>
          <w:p w14:paraId="2098C798" w14:textId="3AC0972A" w:rsidR="00DF08E2" w:rsidRPr="00F67C65" w:rsidRDefault="00DF08E2" w:rsidP="004D4664">
            <w:pPr>
              <w:tabs>
                <w:tab w:val="left" w:pos="8931"/>
              </w:tabs>
              <w:ind w:left="5387" w:right="849"/>
            </w:pPr>
            <w:r>
              <w:t>№</w:t>
            </w:r>
            <w:r w:rsidR="00AF5E1C">
              <w:t xml:space="preserve"> УФИЦ44222</w:t>
            </w:r>
          </w:p>
          <w:p w14:paraId="202DD1D6" w14:textId="77777777" w:rsidR="00DF08E2" w:rsidRDefault="00DF08E2" w:rsidP="004D4664">
            <w:pPr>
              <w:tabs>
                <w:tab w:val="left" w:pos="5282"/>
              </w:tabs>
              <w:ind w:right="991"/>
              <w:rPr>
                <w:spacing w:val="-2"/>
              </w:rPr>
            </w:pPr>
          </w:p>
          <w:p w14:paraId="18D7BA63" w14:textId="77777777" w:rsidR="00DF08E2" w:rsidRPr="00CA5AD0" w:rsidRDefault="00DF08E2" w:rsidP="004D4664">
            <w:pPr>
              <w:tabs>
                <w:tab w:val="left" w:pos="5282"/>
              </w:tabs>
              <w:ind w:right="991"/>
              <w:jc w:val="center"/>
              <w:rPr>
                <w:b/>
              </w:rPr>
            </w:pPr>
            <w:r>
              <w:rPr>
                <w:b/>
                <w:spacing w:val="-2"/>
              </w:rPr>
              <w:t>Адреса</w:t>
            </w:r>
            <w:r w:rsidRPr="00CA5AD0">
              <w:rPr>
                <w:b/>
                <w:spacing w:val="-2"/>
              </w:rPr>
              <w:t xml:space="preserve"> мест сдачи и мест возврата почтовых отправлений</w:t>
            </w:r>
          </w:p>
          <w:p w14:paraId="271631EC" w14:textId="77777777" w:rsidR="00DF08E2" w:rsidRDefault="00DF08E2" w:rsidP="004D4664">
            <w:pPr>
              <w:ind w:left="709" w:hanging="709"/>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701"/>
              <w:gridCol w:w="1843"/>
            </w:tblGrid>
            <w:tr w:rsidR="00DF08E2" w:rsidRPr="004D133A" w14:paraId="7D4DB4C4" w14:textId="77777777" w:rsidTr="004D4664">
              <w:trPr>
                <w:trHeight w:val="1262"/>
              </w:trPr>
              <w:tc>
                <w:tcPr>
                  <w:tcW w:w="567" w:type="dxa"/>
                  <w:shd w:val="clear" w:color="auto" w:fill="auto"/>
                </w:tcPr>
                <w:p w14:paraId="1985E8ED" w14:textId="77777777" w:rsidR="00DF08E2" w:rsidRPr="00A31984" w:rsidRDefault="00DF08E2" w:rsidP="004D4664">
                  <w:pPr>
                    <w:rPr>
                      <w:b/>
                      <w:sz w:val="22"/>
                      <w:szCs w:val="22"/>
                    </w:rPr>
                  </w:pPr>
                  <w:r w:rsidRPr="00A31984">
                    <w:rPr>
                      <w:b/>
                      <w:sz w:val="22"/>
                      <w:szCs w:val="22"/>
                    </w:rPr>
                    <w:t>№ п/п</w:t>
                  </w:r>
                </w:p>
              </w:tc>
              <w:tc>
                <w:tcPr>
                  <w:tcW w:w="2694" w:type="dxa"/>
                  <w:shd w:val="clear" w:color="auto" w:fill="auto"/>
                </w:tcPr>
                <w:p w14:paraId="41459CCC" w14:textId="3BFF7DA2" w:rsidR="00DF08E2" w:rsidRPr="00A31984" w:rsidRDefault="00DF08E2" w:rsidP="00786A4C">
                  <w:pPr>
                    <w:ind w:left="33"/>
                    <w:rPr>
                      <w:b/>
                      <w:sz w:val="22"/>
                      <w:szCs w:val="22"/>
                    </w:rPr>
                  </w:pPr>
                  <w:r w:rsidRPr="00A31984">
                    <w:rPr>
                      <w:b/>
                      <w:sz w:val="22"/>
                      <w:szCs w:val="22"/>
                    </w:rPr>
                    <w:t>Почтовый индекс и адрес ОПС места сдачи почтовых отправлений</w:t>
                  </w:r>
                </w:p>
              </w:tc>
              <w:tc>
                <w:tcPr>
                  <w:tcW w:w="2693" w:type="dxa"/>
                  <w:shd w:val="clear" w:color="auto" w:fill="auto"/>
                </w:tcPr>
                <w:p w14:paraId="269D09A4" w14:textId="77777777" w:rsidR="00DF08E2" w:rsidRPr="00A31984" w:rsidRDefault="00DF08E2" w:rsidP="004D4664">
                  <w:pPr>
                    <w:rPr>
                      <w:b/>
                      <w:sz w:val="22"/>
                      <w:szCs w:val="22"/>
                    </w:rPr>
                  </w:pPr>
                  <w:r w:rsidRPr="00A31984">
                    <w:rPr>
                      <w:b/>
                      <w:sz w:val="22"/>
                      <w:szCs w:val="22"/>
                    </w:rPr>
                    <w:t xml:space="preserve">Почтовый индекс и адрес ОПС места возврата почтовых отправлений </w:t>
                  </w:r>
                </w:p>
              </w:tc>
              <w:tc>
                <w:tcPr>
                  <w:tcW w:w="1701" w:type="dxa"/>
                  <w:shd w:val="clear" w:color="auto" w:fill="auto"/>
                </w:tcPr>
                <w:p w14:paraId="71878FA6" w14:textId="77777777" w:rsidR="00DF08E2" w:rsidRPr="00A31984" w:rsidRDefault="00DF08E2" w:rsidP="004D4664">
                  <w:pPr>
                    <w:rPr>
                      <w:b/>
                      <w:sz w:val="22"/>
                      <w:szCs w:val="22"/>
                    </w:rPr>
                  </w:pPr>
                  <w:r w:rsidRPr="00A31984">
                    <w:rPr>
                      <w:b/>
                      <w:sz w:val="22"/>
                      <w:szCs w:val="22"/>
                    </w:rPr>
                    <w:t>Авторизованные эл. адреса Заказчика</w:t>
                  </w:r>
                </w:p>
              </w:tc>
              <w:tc>
                <w:tcPr>
                  <w:tcW w:w="1843" w:type="dxa"/>
                  <w:shd w:val="clear" w:color="auto" w:fill="auto"/>
                </w:tcPr>
                <w:p w14:paraId="789EC08C" w14:textId="77777777" w:rsidR="00DF08E2" w:rsidRPr="00A31984" w:rsidRDefault="00DF08E2" w:rsidP="004D4664">
                  <w:pPr>
                    <w:rPr>
                      <w:b/>
                      <w:sz w:val="22"/>
                      <w:szCs w:val="22"/>
                    </w:rPr>
                  </w:pPr>
                  <w:r w:rsidRPr="00A31984">
                    <w:rPr>
                      <w:b/>
                      <w:sz w:val="22"/>
                      <w:szCs w:val="22"/>
                    </w:rPr>
                    <w:t>Авторизованные эл. адреса Исполнителя</w:t>
                  </w:r>
                </w:p>
              </w:tc>
            </w:tr>
            <w:tr w:rsidR="00E747A3" w:rsidRPr="004D133A" w14:paraId="5860BB50" w14:textId="77777777" w:rsidTr="004D4664">
              <w:trPr>
                <w:trHeight w:val="229"/>
              </w:trPr>
              <w:tc>
                <w:tcPr>
                  <w:tcW w:w="567" w:type="dxa"/>
                  <w:shd w:val="clear" w:color="auto" w:fill="auto"/>
                </w:tcPr>
                <w:p w14:paraId="291CB16D" w14:textId="77777777" w:rsidR="00E747A3" w:rsidRPr="00A31984" w:rsidRDefault="00E747A3" w:rsidP="00E747A3">
                  <w:pPr>
                    <w:jc w:val="center"/>
                    <w:rPr>
                      <w:sz w:val="22"/>
                    </w:rPr>
                  </w:pPr>
                  <w:r w:rsidRPr="00A31984">
                    <w:rPr>
                      <w:sz w:val="22"/>
                    </w:rPr>
                    <w:t>1</w:t>
                  </w:r>
                </w:p>
              </w:tc>
              <w:tc>
                <w:tcPr>
                  <w:tcW w:w="2694" w:type="dxa"/>
                  <w:shd w:val="clear" w:color="auto" w:fill="auto"/>
                </w:tcPr>
                <w:p w14:paraId="4A455BA4" w14:textId="2157B43A" w:rsidR="00E747A3" w:rsidRPr="00A31984" w:rsidRDefault="00E747A3" w:rsidP="00E747A3">
                  <w:pPr>
                    <w:jc w:val="center"/>
                    <w:rPr>
                      <w:sz w:val="22"/>
                    </w:rPr>
                  </w:pPr>
                  <w:r w:rsidRPr="00A31984">
                    <w:rPr>
                      <w:sz w:val="22"/>
                    </w:rPr>
                    <w:t>450054, Республика Башкортостан, г. Уфа, проспект Октября, д. 78</w:t>
                  </w:r>
                </w:p>
              </w:tc>
              <w:tc>
                <w:tcPr>
                  <w:tcW w:w="2693" w:type="dxa"/>
                  <w:shd w:val="clear" w:color="auto" w:fill="auto"/>
                </w:tcPr>
                <w:p w14:paraId="2BCF4BF3" w14:textId="77777777" w:rsidR="00E747A3" w:rsidRPr="00A31984" w:rsidRDefault="00E747A3" w:rsidP="00E747A3">
                  <w:pPr>
                    <w:jc w:val="center"/>
                    <w:rPr>
                      <w:sz w:val="22"/>
                    </w:rPr>
                  </w:pPr>
                  <w:r w:rsidRPr="00A31984">
                    <w:rPr>
                      <w:sz w:val="22"/>
                    </w:rPr>
                    <w:t>450054, Республика Башкортостан, г. Уфа, проспект Октября, д. 7</w:t>
                  </w:r>
                  <w:r w:rsidR="00786A4C" w:rsidRPr="00A31984">
                    <w:rPr>
                      <w:sz w:val="22"/>
                    </w:rPr>
                    <w:t>1</w:t>
                  </w:r>
                </w:p>
                <w:p w14:paraId="61D985DB" w14:textId="22C54955" w:rsidR="00786A4C" w:rsidRPr="00A31984" w:rsidRDefault="00786A4C" w:rsidP="00E747A3">
                  <w:pPr>
                    <w:jc w:val="center"/>
                    <w:rPr>
                      <w:sz w:val="22"/>
                    </w:rPr>
                  </w:pPr>
                  <w:r w:rsidRPr="00A31984">
                    <w:rPr>
                      <w:sz w:val="22"/>
                    </w:rPr>
                    <w:t>УФИЦ РАН</w:t>
                  </w:r>
                </w:p>
              </w:tc>
              <w:tc>
                <w:tcPr>
                  <w:tcW w:w="1701" w:type="dxa"/>
                  <w:shd w:val="clear" w:color="auto" w:fill="auto"/>
                </w:tcPr>
                <w:p w14:paraId="70F1163F" w14:textId="26F13805" w:rsidR="00E747A3" w:rsidRPr="00A31984" w:rsidRDefault="00786A4C" w:rsidP="00E747A3">
                  <w:pPr>
                    <w:jc w:val="center"/>
                    <w:rPr>
                      <w:sz w:val="22"/>
                    </w:rPr>
                  </w:pPr>
                  <w:r w:rsidRPr="00A31984">
                    <w:rPr>
                      <w:sz w:val="22"/>
                      <w:lang w:val="en-US"/>
                    </w:rPr>
                    <w:t>a</w:t>
                  </w:r>
                  <w:r w:rsidRPr="00A31984">
                    <w:rPr>
                      <w:sz w:val="22"/>
                    </w:rPr>
                    <w:t>_</w:t>
                  </w:r>
                  <w:proofErr w:type="spellStart"/>
                  <w:r w:rsidRPr="00A31984">
                    <w:rPr>
                      <w:sz w:val="22"/>
                      <w:lang w:val="en-US"/>
                    </w:rPr>
                    <w:t>medvedev</w:t>
                  </w:r>
                  <w:proofErr w:type="spellEnd"/>
                  <w:r w:rsidRPr="00A31984">
                    <w:rPr>
                      <w:sz w:val="22"/>
                    </w:rPr>
                    <w:t>_</w:t>
                  </w:r>
                  <w:proofErr w:type="spellStart"/>
                  <w:r w:rsidRPr="00A31984">
                    <w:rPr>
                      <w:sz w:val="22"/>
                      <w:lang w:val="en-US"/>
                    </w:rPr>
                    <w:t>isei</w:t>
                  </w:r>
                  <w:proofErr w:type="spellEnd"/>
                  <w:r w:rsidRPr="00A31984">
                    <w:rPr>
                      <w:sz w:val="22"/>
                    </w:rPr>
                    <w:t>@</w:t>
                  </w:r>
                  <w:r w:rsidRPr="00A31984">
                    <w:rPr>
                      <w:sz w:val="22"/>
                      <w:lang w:val="en-US"/>
                    </w:rPr>
                    <w:t>mail</w:t>
                  </w:r>
                  <w:r w:rsidRPr="00A31984">
                    <w:rPr>
                      <w:sz w:val="22"/>
                    </w:rPr>
                    <w:t>.</w:t>
                  </w:r>
                  <w:proofErr w:type="spellStart"/>
                  <w:r w:rsidRPr="00A31984">
                    <w:rPr>
                      <w:sz w:val="22"/>
                      <w:lang w:val="en-US"/>
                    </w:rPr>
                    <w:t>ru</w:t>
                  </w:r>
                  <w:proofErr w:type="spellEnd"/>
                </w:p>
              </w:tc>
              <w:tc>
                <w:tcPr>
                  <w:tcW w:w="1843" w:type="dxa"/>
                  <w:shd w:val="clear" w:color="auto" w:fill="auto"/>
                </w:tcPr>
                <w:p w14:paraId="6BEF5A1B" w14:textId="004E707B" w:rsidR="00E747A3" w:rsidRPr="0056741F" w:rsidRDefault="00E747A3" w:rsidP="00E747A3">
                  <w:pPr>
                    <w:jc w:val="center"/>
                    <w:rPr>
                      <w:sz w:val="22"/>
                    </w:rPr>
                  </w:pPr>
                </w:p>
              </w:tc>
            </w:tr>
            <w:tr w:rsidR="00786A4C" w:rsidRPr="004D133A" w14:paraId="612F6FDA" w14:textId="77777777" w:rsidTr="004D4664">
              <w:trPr>
                <w:trHeight w:val="229"/>
              </w:trPr>
              <w:tc>
                <w:tcPr>
                  <w:tcW w:w="567" w:type="dxa"/>
                  <w:shd w:val="clear" w:color="auto" w:fill="auto"/>
                </w:tcPr>
                <w:p w14:paraId="11FECF7F" w14:textId="77777777" w:rsidR="00786A4C" w:rsidRPr="00A31984" w:rsidRDefault="00786A4C" w:rsidP="00786A4C">
                  <w:pPr>
                    <w:jc w:val="center"/>
                    <w:rPr>
                      <w:sz w:val="22"/>
                    </w:rPr>
                  </w:pPr>
                  <w:r w:rsidRPr="00A31984">
                    <w:rPr>
                      <w:sz w:val="22"/>
                    </w:rPr>
                    <w:t>2</w:t>
                  </w:r>
                </w:p>
              </w:tc>
              <w:tc>
                <w:tcPr>
                  <w:tcW w:w="2694" w:type="dxa"/>
                  <w:shd w:val="clear" w:color="auto" w:fill="auto"/>
                </w:tcPr>
                <w:p w14:paraId="5C876C40" w14:textId="0EF5FCD8" w:rsidR="00786A4C" w:rsidRPr="00A31984" w:rsidRDefault="00786A4C" w:rsidP="00786A4C">
                  <w:pPr>
                    <w:jc w:val="center"/>
                    <w:rPr>
                      <w:sz w:val="22"/>
                    </w:rPr>
                  </w:pPr>
                  <w:r w:rsidRPr="00A31984">
                    <w:rPr>
                      <w:sz w:val="22"/>
                    </w:rPr>
                    <w:t>450054, Республика Башкортостан, г. Уфа, проспект Октября, д. 78</w:t>
                  </w:r>
                </w:p>
              </w:tc>
              <w:tc>
                <w:tcPr>
                  <w:tcW w:w="2693" w:type="dxa"/>
                  <w:shd w:val="clear" w:color="auto" w:fill="auto"/>
                </w:tcPr>
                <w:p w14:paraId="511CE38B" w14:textId="77777777" w:rsidR="00786A4C" w:rsidRPr="00A31984" w:rsidRDefault="00786A4C" w:rsidP="00786A4C">
                  <w:pPr>
                    <w:jc w:val="center"/>
                    <w:rPr>
                      <w:sz w:val="22"/>
                    </w:rPr>
                  </w:pPr>
                  <w:r w:rsidRPr="00A31984">
                    <w:rPr>
                      <w:sz w:val="22"/>
                    </w:rPr>
                    <w:t>450054, Республика Башкортостан, г. Уфа, проспект Октября, д. 71</w:t>
                  </w:r>
                </w:p>
                <w:p w14:paraId="5250AB24" w14:textId="0C5140E2" w:rsidR="00786A4C" w:rsidRPr="00A31984" w:rsidRDefault="00786A4C" w:rsidP="00786A4C">
                  <w:pPr>
                    <w:jc w:val="center"/>
                    <w:rPr>
                      <w:sz w:val="22"/>
                    </w:rPr>
                  </w:pPr>
                  <w:r w:rsidRPr="00A31984">
                    <w:rPr>
                      <w:sz w:val="22"/>
                    </w:rPr>
                    <w:t>ИСЭИ УФИЦ РАН</w:t>
                  </w:r>
                </w:p>
              </w:tc>
              <w:tc>
                <w:tcPr>
                  <w:tcW w:w="1701" w:type="dxa"/>
                  <w:shd w:val="clear" w:color="auto" w:fill="auto"/>
                </w:tcPr>
                <w:p w14:paraId="7BC26063" w14:textId="1792C78B" w:rsidR="00786A4C" w:rsidRPr="00A31984" w:rsidRDefault="00786A4C" w:rsidP="00786A4C">
                  <w:pPr>
                    <w:jc w:val="center"/>
                    <w:rPr>
                      <w:sz w:val="22"/>
                      <w:lang w:val="en-US"/>
                    </w:rPr>
                  </w:pPr>
                  <w:r w:rsidRPr="00A31984">
                    <w:rPr>
                      <w:sz w:val="22"/>
                      <w:lang w:val="en-US"/>
                    </w:rPr>
                    <w:t>presid@anrb.ru</w:t>
                  </w:r>
                </w:p>
              </w:tc>
              <w:tc>
                <w:tcPr>
                  <w:tcW w:w="1843" w:type="dxa"/>
                  <w:shd w:val="clear" w:color="auto" w:fill="auto"/>
                </w:tcPr>
                <w:p w14:paraId="6AF8ADC6" w14:textId="5C3DD2AF" w:rsidR="00786A4C" w:rsidRPr="00A31984" w:rsidRDefault="00786A4C" w:rsidP="00786A4C">
                  <w:pPr>
                    <w:jc w:val="center"/>
                    <w:rPr>
                      <w:sz w:val="22"/>
                    </w:rPr>
                  </w:pPr>
                </w:p>
              </w:tc>
            </w:tr>
            <w:tr w:rsidR="00786A4C" w:rsidRPr="004D133A" w14:paraId="1F6B03DC" w14:textId="77777777" w:rsidTr="004D4664">
              <w:trPr>
                <w:trHeight w:val="219"/>
              </w:trPr>
              <w:tc>
                <w:tcPr>
                  <w:tcW w:w="567" w:type="dxa"/>
                  <w:shd w:val="clear" w:color="auto" w:fill="auto"/>
                </w:tcPr>
                <w:p w14:paraId="73E2DFD3" w14:textId="77777777" w:rsidR="00786A4C" w:rsidRPr="00A31984" w:rsidRDefault="00786A4C" w:rsidP="00786A4C">
                  <w:pPr>
                    <w:jc w:val="center"/>
                    <w:rPr>
                      <w:sz w:val="22"/>
                    </w:rPr>
                  </w:pPr>
                  <w:r w:rsidRPr="00A31984">
                    <w:rPr>
                      <w:sz w:val="22"/>
                    </w:rPr>
                    <w:t>3</w:t>
                  </w:r>
                </w:p>
              </w:tc>
              <w:tc>
                <w:tcPr>
                  <w:tcW w:w="2694" w:type="dxa"/>
                  <w:shd w:val="clear" w:color="auto" w:fill="auto"/>
                </w:tcPr>
                <w:p w14:paraId="74C0D5B7" w14:textId="42636D2F" w:rsidR="00786A4C" w:rsidRPr="00A31984" w:rsidRDefault="00786A4C" w:rsidP="00786A4C">
                  <w:pPr>
                    <w:jc w:val="center"/>
                    <w:rPr>
                      <w:sz w:val="22"/>
                    </w:rPr>
                  </w:pPr>
                  <w:r w:rsidRPr="00A31984">
                    <w:rPr>
                      <w:sz w:val="22"/>
                    </w:rPr>
                    <w:t>450000, Республика Башкортостан, г. Уфа, ул. Ленина, д. 28</w:t>
                  </w:r>
                </w:p>
              </w:tc>
              <w:tc>
                <w:tcPr>
                  <w:tcW w:w="2693" w:type="dxa"/>
                  <w:shd w:val="clear" w:color="auto" w:fill="auto"/>
                </w:tcPr>
                <w:p w14:paraId="21CCF0C4" w14:textId="77777777" w:rsidR="00786A4C" w:rsidRDefault="00786A4C" w:rsidP="00786A4C">
                  <w:pPr>
                    <w:jc w:val="center"/>
                    <w:rPr>
                      <w:sz w:val="22"/>
                    </w:rPr>
                  </w:pPr>
                  <w:r w:rsidRPr="00A31984">
                    <w:rPr>
                      <w:sz w:val="22"/>
                    </w:rPr>
                    <w:t>450077, Республика Башкортостан, г. Уфа, ул. Карла Маркса, д. 6</w:t>
                  </w:r>
                </w:p>
                <w:p w14:paraId="24D3D09B" w14:textId="6180B69D" w:rsidR="009026DC" w:rsidRPr="00A31984" w:rsidRDefault="009026DC" w:rsidP="00786A4C">
                  <w:pPr>
                    <w:jc w:val="center"/>
                    <w:rPr>
                      <w:sz w:val="22"/>
                    </w:rPr>
                  </w:pPr>
                  <w:r>
                    <w:rPr>
                      <w:sz w:val="22"/>
                    </w:rPr>
                    <w:t>ИЭИ УФИЦ РАН</w:t>
                  </w:r>
                </w:p>
              </w:tc>
              <w:tc>
                <w:tcPr>
                  <w:tcW w:w="1701" w:type="dxa"/>
                  <w:shd w:val="clear" w:color="auto" w:fill="auto"/>
                </w:tcPr>
                <w:p w14:paraId="6CF69F5A" w14:textId="7DAFC3E4" w:rsidR="00786A4C" w:rsidRPr="00A31984" w:rsidRDefault="002F277D" w:rsidP="00786A4C">
                  <w:pPr>
                    <w:jc w:val="center"/>
                    <w:rPr>
                      <w:sz w:val="22"/>
                      <w:lang w:val="en-US"/>
                    </w:rPr>
                  </w:pPr>
                  <w:r w:rsidRPr="00A31984">
                    <w:rPr>
                      <w:sz w:val="22"/>
                      <w:lang w:val="en-US"/>
                    </w:rPr>
                    <w:t>2722979@mail.ru</w:t>
                  </w:r>
                </w:p>
              </w:tc>
              <w:tc>
                <w:tcPr>
                  <w:tcW w:w="1843" w:type="dxa"/>
                  <w:shd w:val="clear" w:color="auto" w:fill="auto"/>
                </w:tcPr>
                <w:p w14:paraId="4C4C1FC1" w14:textId="4AC85FAA" w:rsidR="00786A4C" w:rsidRPr="00A31984" w:rsidRDefault="00786A4C" w:rsidP="00786A4C">
                  <w:pPr>
                    <w:jc w:val="center"/>
                    <w:rPr>
                      <w:sz w:val="22"/>
                    </w:rPr>
                  </w:pPr>
                </w:p>
              </w:tc>
            </w:tr>
          </w:tbl>
          <w:p w14:paraId="2A882612" w14:textId="77777777" w:rsidR="00DF08E2" w:rsidRDefault="00DF08E2" w:rsidP="004D4664">
            <w:pPr>
              <w:ind w:left="709" w:hanging="709"/>
            </w:pPr>
          </w:p>
          <w:p w14:paraId="626831A6" w14:textId="74905D7B" w:rsidR="00DF08E2" w:rsidRPr="00DD5E31" w:rsidRDefault="00DF08E2" w:rsidP="004D4664"/>
        </w:tc>
      </w:tr>
    </w:tbl>
    <w:p w14:paraId="5266B0B4" w14:textId="77777777" w:rsidR="00DF08E2" w:rsidRDefault="00DF08E2" w:rsidP="00DF08E2">
      <w:pPr>
        <w:rPr>
          <w:b/>
        </w:rPr>
      </w:pPr>
    </w:p>
    <w:tbl>
      <w:tblPr>
        <w:tblStyle w:val="ae"/>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103"/>
      </w:tblGrid>
      <w:tr w:rsidR="006A257B" w:rsidRPr="00786A4C" w14:paraId="5FB57A46" w14:textId="77777777" w:rsidTr="004D4664">
        <w:trPr>
          <w:trHeight w:val="1935"/>
        </w:trPr>
        <w:tc>
          <w:tcPr>
            <w:tcW w:w="4536" w:type="dxa"/>
          </w:tcPr>
          <w:tbl>
            <w:tblPr>
              <w:tblStyle w:val="ae"/>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103"/>
            </w:tblGrid>
            <w:tr w:rsidR="006A257B" w:rsidRPr="000C15FF" w14:paraId="57C95CBA" w14:textId="77777777" w:rsidTr="00DC0CC6">
              <w:trPr>
                <w:trHeight w:val="1935"/>
              </w:trPr>
              <w:tc>
                <w:tcPr>
                  <w:tcW w:w="4536" w:type="dxa"/>
                </w:tcPr>
                <w:p w14:paraId="15EF5F3D" w14:textId="77777777" w:rsidR="006A257B" w:rsidRPr="000C15FF" w:rsidRDefault="006A257B" w:rsidP="006A257B">
                  <w:pPr>
                    <w:pStyle w:val="a4"/>
                    <w:ind w:hanging="6"/>
                    <w:rPr>
                      <w:szCs w:val="27"/>
                    </w:rPr>
                  </w:pPr>
                  <w:r w:rsidRPr="000C15FF">
                    <w:rPr>
                      <w:szCs w:val="27"/>
                    </w:rPr>
                    <w:t xml:space="preserve">Исполнитель: </w:t>
                  </w:r>
                </w:p>
                <w:p w14:paraId="1B255997" w14:textId="77777777" w:rsidR="006A257B" w:rsidRPr="000C15FF" w:rsidRDefault="006A257B" w:rsidP="006A257B">
                  <w:pPr>
                    <w:pStyle w:val="a4"/>
                    <w:ind w:hanging="6"/>
                    <w:rPr>
                      <w:szCs w:val="27"/>
                    </w:rPr>
                  </w:pPr>
                </w:p>
                <w:p w14:paraId="02EAB2B4" w14:textId="77777777" w:rsidR="006A257B" w:rsidRPr="000C15FF" w:rsidRDefault="006A257B" w:rsidP="006A257B">
                  <w:pPr>
                    <w:rPr>
                      <w:szCs w:val="27"/>
                    </w:rPr>
                  </w:pPr>
                </w:p>
                <w:p w14:paraId="00D64364" w14:textId="77777777" w:rsidR="006A257B" w:rsidRPr="000C15FF" w:rsidRDefault="006A257B" w:rsidP="006A257B">
                  <w:pPr>
                    <w:rPr>
                      <w:b/>
                      <w:szCs w:val="27"/>
                    </w:rPr>
                  </w:pPr>
                  <w:r w:rsidRPr="000C15FF">
                    <w:rPr>
                      <w:szCs w:val="27"/>
                    </w:rPr>
                    <w:t>______________ / ___________ /</w:t>
                  </w:r>
                </w:p>
                <w:p w14:paraId="36E3F5F3" w14:textId="77777777" w:rsidR="006A257B" w:rsidRPr="000C15FF" w:rsidRDefault="006A257B" w:rsidP="006A257B">
                  <w:pPr>
                    <w:rPr>
                      <w:szCs w:val="27"/>
                    </w:rPr>
                  </w:pPr>
                  <w:r w:rsidRPr="000C15FF">
                    <w:rPr>
                      <w:szCs w:val="27"/>
                    </w:rPr>
                    <w:t>М.П.</w:t>
                  </w:r>
                </w:p>
                <w:p w14:paraId="625F329A" w14:textId="77777777" w:rsidR="006A257B" w:rsidRPr="000C15FF" w:rsidRDefault="006A257B" w:rsidP="006A257B">
                  <w:pPr>
                    <w:rPr>
                      <w:color w:val="FF0000"/>
                      <w:szCs w:val="27"/>
                    </w:rPr>
                  </w:pPr>
                </w:p>
              </w:tc>
              <w:tc>
                <w:tcPr>
                  <w:tcW w:w="5103" w:type="dxa"/>
                </w:tcPr>
                <w:p w14:paraId="7925280A" w14:textId="77777777" w:rsidR="006A257B" w:rsidRPr="000C15FF" w:rsidRDefault="006A257B" w:rsidP="006A257B">
                  <w:pPr>
                    <w:rPr>
                      <w:szCs w:val="27"/>
                    </w:rPr>
                  </w:pPr>
                  <w:r w:rsidRPr="000C15FF">
                    <w:rPr>
                      <w:szCs w:val="27"/>
                    </w:rPr>
                    <w:t>Заказчик:</w:t>
                  </w:r>
                </w:p>
                <w:p w14:paraId="217E0FA1" w14:textId="77777777" w:rsidR="006A257B" w:rsidRPr="000C15FF" w:rsidRDefault="006A257B" w:rsidP="006A257B">
                  <w:pPr>
                    <w:rPr>
                      <w:szCs w:val="27"/>
                    </w:rPr>
                  </w:pPr>
                </w:p>
                <w:p w14:paraId="7C2A6109" w14:textId="77777777" w:rsidR="006A257B" w:rsidRPr="000C15FF" w:rsidRDefault="006A257B" w:rsidP="006A257B">
                  <w:pPr>
                    <w:rPr>
                      <w:color w:val="FF0000"/>
                      <w:szCs w:val="27"/>
                    </w:rPr>
                  </w:pPr>
                </w:p>
                <w:p w14:paraId="00D99667" w14:textId="77777777" w:rsidR="006A257B" w:rsidRPr="000C15FF" w:rsidRDefault="006A257B" w:rsidP="006A257B">
                  <w:pPr>
                    <w:rPr>
                      <w:szCs w:val="27"/>
                    </w:rPr>
                  </w:pPr>
                  <w:r w:rsidRPr="000C15FF">
                    <w:rPr>
                      <w:szCs w:val="27"/>
                    </w:rPr>
                    <w:t>______________ / В.Б. Мартыненко/</w:t>
                  </w:r>
                </w:p>
                <w:p w14:paraId="366B91E9" w14:textId="77777777" w:rsidR="006A257B" w:rsidRPr="000C15FF" w:rsidRDefault="006A257B" w:rsidP="006A257B">
                  <w:pPr>
                    <w:rPr>
                      <w:color w:val="FF0000"/>
                      <w:szCs w:val="27"/>
                    </w:rPr>
                  </w:pPr>
                  <w:r w:rsidRPr="000C15FF">
                    <w:rPr>
                      <w:szCs w:val="27"/>
                    </w:rPr>
                    <w:t>М.П.</w:t>
                  </w:r>
                </w:p>
              </w:tc>
            </w:tr>
          </w:tbl>
          <w:p w14:paraId="3DC08CE4" w14:textId="77777777" w:rsidR="006A257B" w:rsidRPr="00786A4C" w:rsidRDefault="006A257B" w:rsidP="006A257B">
            <w:pPr>
              <w:rPr>
                <w:color w:val="FF0000"/>
                <w:szCs w:val="27"/>
              </w:rPr>
            </w:pPr>
          </w:p>
        </w:tc>
        <w:tc>
          <w:tcPr>
            <w:tcW w:w="5103" w:type="dxa"/>
          </w:tcPr>
          <w:tbl>
            <w:tblPr>
              <w:tblStyle w:val="ae"/>
              <w:tblW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tblGrid>
            <w:tr w:rsidR="006A257B" w:rsidRPr="000C15FF" w14:paraId="61A70B18" w14:textId="77777777" w:rsidTr="006A257B">
              <w:trPr>
                <w:trHeight w:val="1935"/>
              </w:trPr>
              <w:tc>
                <w:tcPr>
                  <w:tcW w:w="5103" w:type="dxa"/>
                </w:tcPr>
                <w:p w14:paraId="137176A6" w14:textId="77777777" w:rsidR="006A257B" w:rsidRPr="000C15FF" w:rsidRDefault="006A257B" w:rsidP="006A257B">
                  <w:pPr>
                    <w:rPr>
                      <w:szCs w:val="27"/>
                    </w:rPr>
                  </w:pPr>
                  <w:r w:rsidRPr="000C15FF">
                    <w:rPr>
                      <w:szCs w:val="27"/>
                    </w:rPr>
                    <w:t>Заказчик:</w:t>
                  </w:r>
                </w:p>
                <w:p w14:paraId="02E1759B" w14:textId="77777777" w:rsidR="006A257B" w:rsidRPr="000C15FF" w:rsidRDefault="006A257B" w:rsidP="006A257B">
                  <w:pPr>
                    <w:rPr>
                      <w:szCs w:val="27"/>
                    </w:rPr>
                  </w:pPr>
                </w:p>
                <w:p w14:paraId="1E6970BC" w14:textId="77777777" w:rsidR="006A257B" w:rsidRPr="000C15FF" w:rsidRDefault="006A257B" w:rsidP="006A257B">
                  <w:pPr>
                    <w:rPr>
                      <w:color w:val="FF0000"/>
                      <w:szCs w:val="27"/>
                    </w:rPr>
                  </w:pPr>
                </w:p>
                <w:p w14:paraId="4E16A355" w14:textId="6F021A1D" w:rsidR="006A257B" w:rsidRPr="000C15FF" w:rsidRDefault="006A257B" w:rsidP="006A257B">
                  <w:pPr>
                    <w:rPr>
                      <w:szCs w:val="27"/>
                    </w:rPr>
                  </w:pPr>
                  <w:r w:rsidRPr="000C15FF">
                    <w:rPr>
                      <w:szCs w:val="27"/>
                    </w:rPr>
                    <w:t xml:space="preserve">______________ / </w:t>
                  </w:r>
                  <w:r w:rsidR="00DC0CC6">
                    <w:rPr>
                      <w:szCs w:val="27"/>
                    </w:rPr>
                    <w:t>______________</w:t>
                  </w:r>
                  <w:r w:rsidRPr="000C15FF">
                    <w:rPr>
                      <w:szCs w:val="27"/>
                    </w:rPr>
                    <w:t>/</w:t>
                  </w:r>
                </w:p>
                <w:p w14:paraId="5584C5D9" w14:textId="77777777" w:rsidR="006A257B" w:rsidRPr="000C15FF" w:rsidRDefault="006A257B" w:rsidP="006A257B">
                  <w:pPr>
                    <w:rPr>
                      <w:color w:val="FF0000"/>
                      <w:szCs w:val="27"/>
                    </w:rPr>
                  </w:pPr>
                  <w:r w:rsidRPr="000C15FF">
                    <w:rPr>
                      <w:szCs w:val="27"/>
                    </w:rPr>
                    <w:t>М.П.</w:t>
                  </w:r>
                </w:p>
              </w:tc>
            </w:tr>
          </w:tbl>
          <w:p w14:paraId="29C75931" w14:textId="62F74301" w:rsidR="006A257B" w:rsidRPr="00786A4C" w:rsidRDefault="006A257B" w:rsidP="006A257B">
            <w:pPr>
              <w:rPr>
                <w:color w:val="FF0000"/>
                <w:szCs w:val="27"/>
              </w:rPr>
            </w:pPr>
          </w:p>
        </w:tc>
      </w:tr>
    </w:tbl>
    <w:p w14:paraId="4895D822" w14:textId="77777777" w:rsidR="00DF08E2" w:rsidRDefault="00DF08E2" w:rsidP="00DF08E2"/>
    <w:p w14:paraId="37917C06" w14:textId="6093D34A" w:rsidR="00DF08E2" w:rsidRDefault="00DF08E2" w:rsidP="00DF08E2"/>
    <w:p w14:paraId="221D9B3F" w14:textId="27F34DAF" w:rsidR="00751CB6" w:rsidRDefault="00751CB6" w:rsidP="00DF08E2"/>
    <w:p w14:paraId="0A352B8E" w14:textId="7031031F" w:rsidR="00751CB6" w:rsidRDefault="00751CB6" w:rsidP="00DF08E2"/>
    <w:p w14:paraId="2351B712" w14:textId="20A39D72" w:rsidR="00751CB6" w:rsidRDefault="00751CB6" w:rsidP="00DF08E2"/>
    <w:p w14:paraId="3FDBEDFD" w14:textId="079299DB" w:rsidR="00751CB6" w:rsidRDefault="00751CB6" w:rsidP="00DF08E2"/>
    <w:p w14:paraId="1E252799" w14:textId="50E5AA6E" w:rsidR="00751CB6" w:rsidRDefault="00751CB6" w:rsidP="00DF08E2"/>
    <w:p w14:paraId="15C80CDD" w14:textId="3D882F57" w:rsidR="00751CB6" w:rsidRDefault="00751CB6" w:rsidP="00DF08E2"/>
    <w:p w14:paraId="2C8CF612" w14:textId="053F3225" w:rsidR="00751CB6" w:rsidRDefault="00751CB6" w:rsidP="00DF08E2"/>
    <w:p w14:paraId="64737521" w14:textId="3DF46B78" w:rsidR="00751CB6" w:rsidRDefault="00751CB6" w:rsidP="00DF08E2"/>
    <w:p w14:paraId="64CBBF72" w14:textId="1720D76A" w:rsidR="00751CB6" w:rsidRDefault="00751CB6" w:rsidP="00DF08E2"/>
    <w:p w14:paraId="61F4B1E2" w14:textId="7DA78010" w:rsidR="00751CB6" w:rsidRDefault="00751CB6" w:rsidP="00DF08E2"/>
    <w:p w14:paraId="1DE8E39F" w14:textId="0772FEC4" w:rsidR="00751CB6" w:rsidRDefault="00751CB6" w:rsidP="00DF08E2"/>
    <w:p w14:paraId="61A457C7" w14:textId="4AADE21F" w:rsidR="00A31984" w:rsidRDefault="00A31984" w:rsidP="00DF08E2"/>
    <w:p w14:paraId="0BC896EE" w14:textId="28534258" w:rsidR="00A31984" w:rsidRDefault="00A31984" w:rsidP="00DF08E2"/>
    <w:p w14:paraId="1D24E83D" w14:textId="40643493" w:rsidR="00A31984" w:rsidRDefault="00A31984" w:rsidP="00DF08E2"/>
    <w:p w14:paraId="5F41CC35" w14:textId="5526FE14" w:rsidR="00A31984" w:rsidRDefault="00A31984" w:rsidP="00DF08E2"/>
    <w:p w14:paraId="53EE216D" w14:textId="77777777" w:rsidR="00A31984" w:rsidRDefault="00A31984" w:rsidP="00DF08E2"/>
    <w:p w14:paraId="487837B1" w14:textId="77777777" w:rsidR="00751CB6" w:rsidRDefault="00751CB6" w:rsidP="00DF08E2"/>
    <w:p w14:paraId="076C8C54" w14:textId="77777777" w:rsidR="00DF08E2" w:rsidRPr="00BA3854" w:rsidRDefault="00DF08E2" w:rsidP="00A31984">
      <w:pPr>
        <w:ind w:left="4962"/>
      </w:pPr>
      <w:r w:rsidRPr="00BA3854">
        <w:t xml:space="preserve">Приложение № </w:t>
      </w:r>
      <w:r>
        <w:t>3</w:t>
      </w:r>
    </w:p>
    <w:p w14:paraId="6A5026D0" w14:textId="2A57954E" w:rsidR="00DF08E2" w:rsidRPr="00BA3854" w:rsidRDefault="00DF08E2" w:rsidP="00A31984">
      <w:pPr>
        <w:ind w:left="4962"/>
      </w:pPr>
      <w:r w:rsidRPr="00BA3854">
        <w:t xml:space="preserve">к Договору </w:t>
      </w:r>
      <w:r w:rsidRPr="00CC12D0">
        <w:t>на оказание услуг почтовой связи, дополнительных и иных услуг</w:t>
      </w:r>
      <w:r>
        <w:t xml:space="preserve"> от «__» ______ 20__г. № </w:t>
      </w:r>
      <w:r w:rsidR="00DC0CC6" w:rsidRPr="00DC0CC6">
        <w:t>УФИЦ44222</w:t>
      </w:r>
    </w:p>
    <w:p w14:paraId="70ADF896" w14:textId="77777777" w:rsidR="00A31984" w:rsidRDefault="00A31984" w:rsidP="00A31984">
      <w:pPr>
        <w:jc w:val="center"/>
        <w:rPr>
          <w:rFonts w:eastAsia="Calibri"/>
          <w:b/>
          <w:bCs/>
        </w:rPr>
      </w:pPr>
    </w:p>
    <w:p w14:paraId="1FEDF186" w14:textId="14D5FF40" w:rsidR="00DF08E2" w:rsidRPr="006245FD" w:rsidRDefault="00DF08E2" w:rsidP="00A31984">
      <w:pPr>
        <w:jc w:val="center"/>
        <w:rPr>
          <w:rFonts w:eastAsia="Calibri"/>
          <w:b/>
          <w:bCs/>
        </w:rPr>
      </w:pPr>
      <w:r w:rsidRPr="006245FD">
        <w:rPr>
          <w:rFonts w:eastAsia="Calibri"/>
          <w:b/>
          <w:bCs/>
        </w:rPr>
        <w:t>Поручение на обработк</w:t>
      </w:r>
      <w:r>
        <w:rPr>
          <w:rFonts w:eastAsia="Calibri"/>
          <w:b/>
          <w:bCs/>
        </w:rPr>
        <w:t>у</w:t>
      </w:r>
      <w:r w:rsidRPr="006245FD">
        <w:rPr>
          <w:rFonts w:eastAsia="Calibri"/>
          <w:b/>
          <w:bCs/>
        </w:rPr>
        <w:t xml:space="preserve"> персональных данных</w:t>
      </w:r>
      <w:r>
        <w:rPr>
          <w:rFonts w:eastAsia="Calibri"/>
          <w:b/>
          <w:bCs/>
        </w:rPr>
        <w:t xml:space="preserve"> (далее – Поручение)</w:t>
      </w:r>
    </w:p>
    <w:p w14:paraId="0657741B" w14:textId="77777777" w:rsidR="00DF08E2" w:rsidRPr="006245FD" w:rsidRDefault="00DF08E2" w:rsidP="00A31984">
      <w:pPr>
        <w:ind w:firstLine="708"/>
        <w:jc w:val="both"/>
        <w:rPr>
          <w:rFonts w:eastAsia="Calibri"/>
        </w:rPr>
      </w:pPr>
      <w:r w:rsidRPr="006245FD">
        <w:rPr>
          <w:rFonts w:eastAsia="Calibri"/>
        </w:rPr>
        <w:t xml:space="preserve">Оператором </w:t>
      </w:r>
      <w:r>
        <w:rPr>
          <w:rFonts w:eastAsia="Calibri"/>
        </w:rPr>
        <w:t>о</w:t>
      </w:r>
      <w:r w:rsidRPr="006245FD">
        <w:rPr>
          <w:rFonts w:eastAsia="Calibri"/>
        </w:rPr>
        <w:t xml:space="preserve">бработки </w:t>
      </w:r>
      <w:r>
        <w:rPr>
          <w:rFonts w:eastAsia="Calibri"/>
        </w:rPr>
        <w:t>п</w:t>
      </w:r>
      <w:r w:rsidRPr="006245FD">
        <w:rPr>
          <w:rFonts w:eastAsia="Calibri"/>
        </w:rPr>
        <w:t xml:space="preserve">ерсональных данных является </w:t>
      </w:r>
      <w:r>
        <w:rPr>
          <w:rFonts w:eastAsia="Calibri"/>
        </w:rPr>
        <w:t xml:space="preserve">Заказчик (далее – </w:t>
      </w:r>
      <w:r w:rsidRPr="006245FD">
        <w:rPr>
          <w:rFonts w:eastAsia="Calibri"/>
          <w:b/>
          <w:bCs/>
        </w:rPr>
        <w:t>Оператор</w:t>
      </w:r>
      <w:r w:rsidRPr="006245FD">
        <w:rPr>
          <w:rFonts w:eastAsia="Calibri"/>
        </w:rPr>
        <w:t>).</w:t>
      </w:r>
    </w:p>
    <w:p w14:paraId="640DDBCA" w14:textId="77777777" w:rsidR="00DF08E2" w:rsidRDefault="00DF08E2" w:rsidP="00A31984">
      <w:pPr>
        <w:ind w:firstLine="708"/>
        <w:jc w:val="both"/>
        <w:rPr>
          <w:rFonts w:eastAsia="Calibri"/>
        </w:rPr>
      </w:pPr>
      <w:r w:rsidRPr="006245FD">
        <w:rPr>
          <w:rFonts w:eastAsia="Calibri"/>
        </w:rPr>
        <w:t>Оператор поручает</w:t>
      </w:r>
      <w:r>
        <w:rPr>
          <w:rFonts w:eastAsia="Calibri"/>
        </w:rPr>
        <w:t xml:space="preserve"> Исполнителю (далее – Обработчик</w:t>
      </w:r>
      <w:r w:rsidRPr="006245FD">
        <w:rPr>
          <w:rFonts w:eastAsia="Calibri"/>
        </w:rPr>
        <w:t xml:space="preserve">) осуществить </w:t>
      </w:r>
      <w:r>
        <w:rPr>
          <w:rFonts w:eastAsia="Calibri"/>
        </w:rPr>
        <w:t>о</w:t>
      </w:r>
      <w:r w:rsidRPr="006245FD">
        <w:rPr>
          <w:rFonts w:eastAsia="Calibri"/>
        </w:rPr>
        <w:t xml:space="preserve">бработку </w:t>
      </w:r>
      <w:r>
        <w:rPr>
          <w:rFonts w:eastAsia="Calibri"/>
        </w:rPr>
        <w:t>п</w:t>
      </w:r>
      <w:r w:rsidRPr="006245FD">
        <w:rPr>
          <w:rFonts w:eastAsia="Calibri"/>
        </w:rPr>
        <w:t xml:space="preserve">ерсональных данных в срок до </w:t>
      </w:r>
      <w:r>
        <w:rPr>
          <w:rFonts w:eastAsia="Calibri"/>
        </w:rPr>
        <w:t>окончания срока действия Договора</w:t>
      </w:r>
      <w:r w:rsidRPr="006245FD">
        <w:rPr>
          <w:rFonts w:eastAsia="Calibri"/>
        </w:rPr>
        <w:t>.</w:t>
      </w:r>
    </w:p>
    <w:p w14:paraId="02B5C621" w14:textId="77777777" w:rsidR="00DF08E2" w:rsidRDefault="00DF08E2" w:rsidP="00A31984">
      <w:pPr>
        <w:ind w:firstLine="708"/>
        <w:jc w:val="both"/>
        <w:rPr>
          <w:rFonts w:eastAsia="Calibri"/>
        </w:rPr>
      </w:pPr>
      <w:r w:rsidRPr="006245FD">
        <w:rPr>
          <w:rFonts w:eastAsia="Calibri"/>
        </w:rPr>
        <w:t xml:space="preserve">В </w:t>
      </w:r>
      <w:r>
        <w:rPr>
          <w:rFonts w:eastAsia="Calibri"/>
        </w:rPr>
        <w:t>целях исполнения Договора по Поручению осуществляется</w:t>
      </w:r>
      <w:r w:rsidRPr="006245FD">
        <w:rPr>
          <w:rFonts w:eastAsia="Calibri"/>
        </w:rPr>
        <w:t xml:space="preserve"> обработка следующих персональных данных</w:t>
      </w:r>
      <w:r>
        <w:rPr>
          <w:rFonts w:eastAsia="Calibri"/>
        </w:rPr>
        <w:t xml:space="preserve"> физических лиц (субъектов персональных данных)</w:t>
      </w:r>
      <w:r w:rsidRPr="006245FD">
        <w:rPr>
          <w:rFonts w:eastAsia="Calibri"/>
        </w:rPr>
        <w:t xml:space="preserve">: </w:t>
      </w:r>
      <w:r>
        <w:rPr>
          <w:rFonts w:eastAsia="Calibri"/>
        </w:rPr>
        <w:t xml:space="preserve">фамилия, имя, отчество (при </w:t>
      </w:r>
      <w:r w:rsidRPr="00D619FF">
        <w:rPr>
          <w:rFonts w:eastAsia="Calibri"/>
        </w:rPr>
        <w:t>наличии), адресные данные, номер телефона, электронная почта (далее – Персональные данные)</w:t>
      </w:r>
      <w:r>
        <w:rPr>
          <w:rFonts w:eastAsia="Calibri"/>
        </w:rPr>
        <w:t>.</w:t>
      </w:r>
    </w:p>
    <w:p w14:paraId="127E8921" w14:textId="77777777" w:rsidR="00DF08E2" w:rsidRPr="00D619FF" w:rsidRDefault="00DF08E2" w:rsidP="00A31984">
      <w:pPr>
        <w:ind w:firstLine="708"/>
        <w:jc w:val="both"/>
        <w:rPr>
          <w:rFonts w:eastAsia="Calibri"/>
        </w:rPr>
      </w:pPr>
      <w:r w:rsidRPr="00D619FF">
        <w:rPr>
          <w:rFonts w:eastAsia="Calibri"/>
        </w:rPr>
        <w:t>Перечень действий (операций) с Персональными данными, которые осуществляются Обработчиком по Поручению:</w:t>
      </w:r>
    </w:p>
    <w:p w14:paraId="1B5F5FC1" w14:textId="51FAEB91" w:rsidR="00DF08E2" w:rsidRPr="008F6F17" w:rsidRDefault="00DF08E2" w:rsidP="00A31984">
      <w:pPr>
        <w:jc w:val="both"/>
        <w:rPr>
          <w:rFonts w:ascii="Calibri" w:eastAsia="Calibri" w:hAnsi="Calibri" w:cs="Calibri"/>
          <w:sz w:val="22"/>
          <w:szCs w:val="22"/>
          <w:lang w:eastAsia="en-US"/>
        </w:rPr>
      </w:pPr>
      <w:r w:rsidRPr="00D619FF">
        <w:rPr>
          <w:rFonts w:eastAsia="Calibri"/>
        </w:rPr>
        <w:t>– сбор, запись, систематизация, накопление, хранение, уточнение (обновление, изменение), извлечение, использование, передача (предоставление, доступ</w:t>
      </w:r>
      <w:r w:rsidRPr="00910C22">
        <w:rPr>
          <w:rFonts w:eastAsia="Calibri"/>
        </w:rPr>
        <w:t xml:space="preserve">) </w:t>
      </w:r>
      <w:r w:rsidRPr="008F6F17">
        <w:rPr>
          <w:rFonts w:eastAsia="Calibri"/>
        </w:rPr>
        <w:t>третьим лицам</w:t>
      </w:r>
      <w:r w:rsidR="00D85B4A">
        <w:rPr>
          <w:rFonts w:eastAsia="Calibri"/>
        </w:rPr>
        <w:t xml:space="preserve">: ____________, </w:t>
      </w:r>
      <w:r w:rsidRPr="008F6F17">
        <w:rPr>
          <w:rFonts w:eastAsia="Calibri"/>
          <w:lang w:eastAsia="en-US"/>
        </w:rPr>
        <w:t>обезличивание, блокирование, удаление, уничтожение Персональных данных (далее – обработка Персональных данных).</w:t>
      </w:r>
    </w:p>
    <w:p w14:paraId="34E93266" w14:textId="77777777" w:rsidR="00DF08E2" w:rsidRPr="006245FD" w:rsidRDefault="00DF08E2" w:rsidP="00A31984">
      <w:pPr>
        <w:ind w:firstLine="708"/>
        <w:jc w:val="both"/>
        <w:rPr>
          <w:rFonts w:eastAsia="Calibri"/>
        </w:rPr>
      </w:pPr>
      <w:r w:rsidRPr="00500419">
        <w:rPr>
          <w:rFonts w:eastAsia="Calibri"/>
        </w:rPr>
        <w:t xml:space="preserve">Обработка Персональных данных может осуществляться </w:t>
      </w:r>
      <w:r>
        <w:rPr>
          <w:rFonts w:eastAsia="Calibri"/>
        </w:rPr>
        <w:t>Обработчиком</w:t>
      </w:r>
      <w:r w:rsidRPr="00500419">
        <w:rPr>
          <w:rFonts w:eastAsia="Calibri"/>
        </w:rPr>
        <w:t xml:space="preserve"> как с использованием средств автоматизации, так и без использования таких средств.</w:t>
      </w:r>
    </w:p>
    <w:p w14:paraId="713F513D" w14:textId="77777777" w:rsidR="00DF08E2" w:rsidRDefault="00DF08E2" w:rsidP="00A31984">
      <w:pPr>
        <w:ind w:firstLine="708"/>
        <w:jc w:val="both"/>
        <w:rPr>
          <w:rFonts w:eastAsia="Calibri"/>
        </w:rPr>
      </w:pPr>
      <w:r w:rsidRPr="006245FD">
        <w:rPr>
          <w:rFonts w:eastAsia="Calibri"/>
        </w:rPr>
        <w:t xml:space="preserve">Оператор передает Персональные данные </w:t>
      </w:r>
      <w:r>
        <w:rPr>
          <w:rFonts w:eastAsia="Calibri"/>
        </w:rPr>
        <w:t xml:space="preserve">Обработчику посредством </w:t>
      </w:r>
      <w:r w:rsidRPr="00D619FF">
        <w:rPr>
          <w:rFonts w:eastAsia="Calibri"/>
        </w:rPr>
        <w:t>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14:paraId="251C775D" w14:textId="77777777" w:rsidR="00DF08E2" w:rsidRPr="00D619FF" w:rsidRDefault="00DF08E2" w:rsidP="00A31984">
      <w:pPr>
        <w:ind w:firstLine="708"/>
        <w:contextualSpacing/>
        <w:jc w:val="both"/>
        <w:rPr>
          <w:rFonts w:eastAsia="Calibri"/>
        </w:rPr>
      </w:pPr>
      <w:r w:rsidRPr="00D619FF">
        <w:rPr>
          <w:rFonts w:eastAsia="Calibri"/>
        </w:rPr>
        <w:t>Обработчик обязуется:</w:t>
      </w:r>
    </w:p>
    <w:p w14:paraId="501BFB55" w14:textId="77777777" w:rsidR="00DF08E2" w:rsidRPr="009A4C35" w:rsidRDefault="00DF08E2" w:rsidP="00A31984">
      <w:pPr>
        <w:pStyle w:val="af9"/>
        <w:numPr>
          <w:ilvl w:val="3"/>
          <w:numId w:val="28"/>
        </w:numPr>
        <w:spacing w:after="0" w:line="240" w:lineRule="auto"/>
        <w:ind w:left="0" w:firstLine="709"/>
        <w:contextualSpacing/>
        <w:jc w:val="both"/>
        <w:rPr>
          <w:rFonts w:ascii="Times New Roman" w:hAnsi="Times New Roman" w:cs="Times New Roman"/>
          <w:sz w:val="24"/>
          <w:szCs w:val="24"/>
        </w:rPr>
      </w:pPr>
      <w:r w:rsidRPr="00D619FF">
        <w:rPr>
          <w:rFonts w:ascii="Times New Roman" w:eastAsia="Calibri" w:hAnsi="Times New Roman" w:cs="Times New Roman"/>
          <w:sz w:val="24"/>
          <w:szCs w:val="24"/>
        </w:rPr>
        <w:t>соблюдать конфиденциальность</w:t>
      </w:r>
      <w:r>
        <w:rPr>
          <w:rFonts w:ascii="Times New Roman" w:eastAsia="Calibri" w:hAnsi="Times New Roman" w:cs="Times New Roman"/>
          <w:sz w:val="24"/>
          <w:szCs w:val="24"/>
        </w:rPr>
        <w:t xml:space="preserve"> Персональных данных;</w:t>
      </w:r>
    </w:p>
    <w:p w14:paraId="5C85CFD5" w14:textId="5D25816E" w:rsidR="00DF08E2" w:rsidRPr="009A4C35" w:rsidRDefault="00DF08E2" w:rsidP="00A31984">
      <w:pPr>
        <w:pStyle w:val="af9"/>
        <w:numPr>
          <w:ilvl w:val="3"/>
          <w:numId w:val="28"/>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w:t>
      </w:r>
      <w:r w:rsidRPr="009A4C35">
        <w:rPr>
          <w:rFonts w:ascii="Times New Roman" w:hAnsi="Times New Roman" w:cs="Times New Roman"/>
          <w:sz w:val="24"/>
          <w:szCs w:val="24"/>
        </w:rPr>
        <w:t>о запросу Оператора в течение срока действия поруч</w:t>
      </w:r>
      <w:r>
        <w:rPr>
          <w:rFonts w:ascii="Times New Roman" w:hAnsi="Times New Roman" w:cs="Times New Roman"/>
          <w:sz w:val="24"/>
          <w:szCs w:val="24"/>
        </w:rPr>
        <w:t>ения Оператора, в том числе до о</w:t>
      </w:r>
      <w:r w:rsidRPr="009A4C35">
        <w:rPr>
          <w:rFonts w:ascii="Times New Roman" w:hAnsi="Times New Roman" w:cs="Times New Roman"/>
          <w:sz w:val="24"/>
          <w:szCs w:val="24"/>
        </w:rPr>
        <w:t xml:space="preserve">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w:t>
      </w:r>
      <w:r w:rsidRPr="009A4C35">
        <w:rPr>
          <w:rFonts w:ascii="Times New Roman" w:hAnsi="Times New Roman" w:cs="Times New Roman"/>
          <w:sz w:val="24"/>
          <w:szCs w:val="24"/>
          <w:lang w:eastAsia="ru-RU"/>
        </w:rPr>
        <w:t>Федерального закона от 27.07.2006 г. №152-ФЗ «О персональных данных»</w:t>
      </w:r>
      <w:r>
        <w:rPr>
          <w:rFonts w:ascii="Times New Roman" w:hAnsi="Times New Roman" w:cs="Times New Roman"/>
          <w:sz w:val="24"/>
          <w:szCs w:val="24"/>
          <w:lang w:eastAsia="ru-RU"/>
        </w:rPr>
        <w:t xml:space="preserve"> (далее – Закон о персональных данных)</w:t>
      </w:r>
      <w:r w:rsidR="00962249">
        <w:rPr>
          <w:rFonts w:ascii="Times New Roman" w:hAnsi="Times New Roman" w:cs="Times New Roman"/>
          <w:sz w:val="24"/>
          <w:szCs w:val="24"/>
          <w:lang w:eastAsia="ru-RU"/>
        </w:rPr>
        <w:t xml:space="preserve"> в течение ___</w:t>
      </w:r>
      <w:r w:rsidR="001C3380">
        <w:rPr>
          <w:rFonts w:ascii="Times New Roman" w:hAnsi="Times New Roman" w:cs="Times New Roman"/>
          <w:sz w:val="24"/>
          <w:szCs w:val="24"/>
          <w:lang w:eastAsia="ru-RU"/>
        </w:rPr>
        <w:t xml:space="preserve">___ </w:t>
      </w:r>
      <w:r w:rsidR="003455EB">
        <w:rPr>
          <w:rFonts w:ascii="Times New Roman" w:hAnsi="Times New Roman" w:cs="Times New Roman"/>
          <w:sz w:val="24"/>
          <w:szCs w:val="24"/>
          <w:lang w:eastAsia="ru-RU"/>
        </w:rPr>
        <w:t>дней</w:t>
      </w:r>
      <w:r w:rsidR="00A31984" w:rsidRPr="00A31984">
        <w:rPr>
          <w:rFonts w:ascii="Times New Roman" w:hAnsi="Times New Roman" w:cs="Times New Roman"/>
          <w:sz w:val="24"/>
          <w:szCs w:val="24"/>
          <w:lang w:eastAsia="ru-RU"/>
        </w:rPr>
        <w:t xml:space="preserve"> </w:t>
      </w:r>
      <w:r w:rsidR="00962249">
        <w:rPr>
          <w:rFonts w:ascii="Times New Roman" w:hAnsi="Times New Roman" w:cs="Times New Roman"/>
          <w:sz w:val="24"/>
          <w:szCs w:val="24"/>
          <w:lang w:eastAsia="ru-RU"/>
        </w:rPr>
        <w:t>с момента поступления запроса</w:t>
      </w:r>
      <w:r>
        <w:rPr>
          <w:rFonts w:ascii="Times New Roman" w:hAnsi="Times New Roman" w:cs="Times New Roman"/>
          <w:sz w:val="24"/>
          <w:szCs w:val="24"/>
          <w:lang w:eastAsia="ru-RU"/>
        </w:rPr>
        <w:t>;</w:t>
      </w:r>
    </w:p>
    <w:p w14:paraId="1483040F" w14:textId="77777777" w:rsidR="00DF08E2" w:rsidRPr="009A4C35" w:rsidRDefault="00DF08E2" w:rsidP="00A31984">
      <w:pPr>
        <w:pStyle w:val="af9"/>
        <w:numPr>
          <w:ilvl w:val="3"/>
          <w:numId w:val="28"/>
        </w:numPr>
        <w:spacing w:after="0" w:line="240" w:lineRule="auto"/>
        <w:ind w:left="0" w:firstLine="709"/>
        <w:contextualSpacing/>
        <w:jc w:val="both"/>
        <w:rPr>
          <w:rFonts w:ascii="Times New Roman" w:hAnsi="Times New Roman" w:cs="Times New Roman"/>
          <w:sz w:val="24"/>
          <w:szCs w:val="24"/>
        </w:rPr>
      </w:pPr>
      <w:r>
        <w:rPr>
          <w:rFonts w:ascii="Times New Roman" w:eastAsia="Calibri" w:hAnsi="Times New Roman" w:cs="Times New Roman"/>
          <w:sz w:val="24"/>
          <w:szCs w:val="24"/>
        </w:rPr>
        <w:t>о</w:t>
      </w:r>
      <w:r w:rsidRPr="009A4C35">
        <w:rPr>
          <w:rFonts w:ascii="Times New Roman" w:eastAsia="Calibri" w:hAnsi="Times New Roman" w:cs="Times New Roman"/>
          <w:sz w:val="24"/>
          <w:szCs w:val="24"/>
        </w:rPr>
        <w:t>беспечивать безопасность</w:t>
      </w:r>
      <w:r>
        <w:rPr>
          <w:rFonts w:ascii="Times New Roman" w:eastAsia="Calibri" w:hAnsi="Times New Roman" w:cs="Times New Roman"/>
          <w:sz w:val="24"/>
          <w:szCs w:val="24"/>
        </w:rPr>
        <w:t xml:space="preserve"> Персональных данных при обработке Персональных данных;</w:t>
      </w:r>
    </w:p>
    <w:p w14:paraId="013F7996" w14:textId="77777777" w:rsidR="00DF08E2" w:rsidRPr="009A4C35" w:rsidRDefault="00DF08E2" w:rsidP="00A31984">
      <w:pPr>
        <w:pStyle w:val="af9"/>
        <w:numPr>
          <w:ilvl w:val="3"/>
          <w:numId w:val="28"/>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lang w:eastAsia="ru-RU"/>
        </w:rPr>
        <w:t>при обработке П</w:t>
      </w:r>
      <w:r w:rsidRPr="009A4C35">
        <w:rPr>
          <w:rFonts w:ascii="Times New Roman" w:hAnsi="Times New Roman" w:cs="Times New Roman"/>
          <w:sz w:val="24"/>
          <w:szCs w:val="24"/>
          <w:lang w:eastAsia="ru-RU"/>
        </w:rPr>
        <w:t xml:space="preserve">ерсональных данных принимать в соответствии со статьей 19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lang w:eastAsia="ru-RU"/>
        </w:rPr>
        <w:t xml:space="preserve"> необходимые правовые, организационные и технические меры или обеспечивать их принятие для защиты Персональных данных </w:t>
      </w:r>
      <w:r w:rsidRPr="009A4C35">
        <w:rPr>
          <w:rFonts w:ascii="Times New Roman" w:eastAsia="Calibri" w:hAnsi="Times New Roman" w:cs="Times New Roman"/>
          <w:sz w:val="24"/>
          <w:szCs w:val="24"/>
        </w:rPr>
        <w:t>от неправомерного или случайного доступа</w:t>
      </w:r>
      <w:r w:rsidRPr="009A4C35">
        <w:rPr>
          <w:rFonts w:ascii="Times New Roman" w:hAnsi="Times New Roman" w:cs="Times New Roman"/>
          <w:sz w:val="24"/>
          <w:szCs w:val="24"/>
          <w:lang w:eastAsia="ru-RU"/>
        </w:rPr>
        <w:t xml:space="preserve"> к ним, </w:t>
      </w:r>
      <w:r w:rsidRPr="009A4C35">
        <w:rPr>
          <w:rFonts w:ascii="Times New Roman" w:eastAsia="Calibri" w:hAnsi="Times New Roman" w:cs="Times New Roman"/>
          <w:sz w:val="24"/>
          <w:szCs w:val="24"/>
        </w:rPr>
        <w:t xml:space="preserve">уничтожения, изменения, блокирования, копирования, </w:t>
      </w:r>
      <w:r w:rsidRPr="009A4C35">
        <w:rPr>
          <w:rFonts w:ascii="Times New Roman" w:hAnsi="Times New Roman" w:cs="Times New Roman"/>
          <w:sz w:val="24"/>
          <w:szCs w:val="24"/>
          <w:lang w:eastAsia="ru-RU"/>
        </w:rPr>
        <w:t>предоставления, распространения Персональных данных, а также от иных неправомерных действий в отношении Персональных данных, в том числе</w:t>
      </w:r>
      <w:r w:rsidRPr="009A4C35">
        <w:rPr>
          <w:rFonts w:ascii="Times New Roman" w:eastAsia="Calibri" w:hAnsi="Times New Roman" w:cs="Times New Roman"/>
          <w:sz w:val="24"/>
          <w:szCs w:val="24"/>
        </w:rPr>
        <w:t xml:space="preserve"> путем:</w:t>
      </w:r>
    </w:p>
    <w:p w14:paraId="7B282390" w14:textId="77777777" w:rsidR="00DF08E2" w:rsidRPr="009A4C35" w:rsidRDefault="00DF08E2" w:rsidP="00A31984">
      <w:pPr>
        <w:pStyle w:val="af9"/>
        <w:numPr>
          <w:ilvl w:val="0"/>
          <w:numId w:val="44"/>
        </w:numPr>
        <w:spacing w:after="0" w:line="240" w:lineRule="auto"/>
        <w:ind w:left="0" w:firstLine="709"/>
        <w:contextualSpacing/>
        <w:jc w:val="both"/>
        <w:rPr>
          <w:rFonts w:ascii="Times New Roman" w:hAnsi="Times New Roman" w:cs="Times New Roman"/>
          <w:sz w:val="24"/>
          <w:szCs w:val="24"/>
        </w:rPr>
      </w:pPr>
      <w:r w:rsidRPr="009A4C35">
        <w:rPr>
          <w:rFonts w:ascii="Times New Roman" w:hAnsi="Times New Roman" w:cs="Times New Roman"/>
          <w:sz w:val="24"/>
          <w:szCs w:val="24"/>
          <w:lang w:eastAsia="ru-RU"/>
        </w:rPr>
        <w:t xml:space="preserve">определения угроз безопасности Персональных данных при их обработке в информационных системах Персональных данных; </w:t>
      </w:r>
    </w:p>
    <w:p w14:paraId="4DE954BB" w14:textId="77777777" w:rsidR="00DF08E2" w:rsidRPr="009A4C35" w:rsidRDefault="00DF08E2" w:rsidP="00A31984">
      <w:pPr>
        <w:pStyle w:val="af9"/>
        <w:numPr>
          <w:ilvl w:val="0"/>
          <w:numId w:val="44"/>
        </w:numPr>
        <w:spacing w:after="0" w:line="240" w:lineRule="auto"/>
        <w:ind w:left="0" w:firstLine="709"/>
        <w:contextualSpacing/>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14:paraId="0B647443" w14:textId="77777777" w:rsidR="00DF08E2" w:rsidRPr="009A4C35" w:rsidRDefault="00DF08E2" w:rsidP="00A31984">
      <w:pPr>
        <w:pStyle w:val="af9"/>
        <w:numPr>
          <w:ilvl w:val="0"/>
          <w:numId w:val="44"/>
        </w:numPr>
        <w:spacing w:after="0" w:line="240" w:lineRule="auto"/>
        <w:ind w:left="0" w:firstLine="709"/>
        <w:contextualSpacing/>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применения средств защиты информации, прошедших в установленном порядке процедуру оценки соответствия;</w:t>
      </w:r>
    </w:p>
    <w:p w14:paraId="27CCD827" w14:textId="77777777" w:rsidR="00DF08E2" w:rsidRPr="009A4C35" w:rsidRDefault="00DF08E2" w:rsidP="00A31984">
      <w:pPr>
        <w:pStyle w:val="af9"/>
        <w:numPr>
          <w:ilvl w:val="0"/>
          <w:numId w:val="44"/>
        </w:numPr>
        <w:spacing w:after="0" w:line="240" w:lineRule="auto"/>
        <w:ind w:left="0" w:firstLine="709"/>
        <w:contextualSpacing/>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lastRenderedPageBreak/>
        <w:t xml:space="preserve">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 </w:t>
      </w:r>
    </w:p>
    <w:p w14:paraId="788D1147" w14:textId="77777777" w:rsidR="00DF08E2" w:rsidRPr="009A4C35" w:rsidRDefault="00DF08E2" w:rsidP="00A31984">
      <w:pPr>
        <w:pStyle w:val="af9"/>
        <w:numPr>
          <w:ilvl w:val="0"/>
          <w:numId w:val="44"/>
        </w:numPr>
        <w:spacing w:after="0" w:line="240" w:lineRule="auto"/>
        <w:ind w:left="0" w:firstLine="709"/>
        <w:contextualSpacing/>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учета машинных носителей Персональных данных; </w:t>
      </w:r>
    </w:p>
    <w:p w14:paraId="56DCCB13" w14:textId="77777777" w:rsidR="00DF08E2" w:rsidRPr="009A4C35" w:rsidRDefault="00DF08E2" w:rsidP="00A31984">
      <w:pPr>
        <w:pStyle w:val="af9"/>
        <w:numPr>
          <w:ilvl w:val="0"/>
          <w:numId w:val="44"/>
        </w:numPr>
        <w:spacing w:after="0" w:line="240" w:lineRule="auto"/>
        <w:ind w:left="0" w:firstLine="709"/>
        <w:contextualSpacing/>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обнаружения фактов несанкционированного доступа к Персональным данным и принятия соответствующих мер;</w:t>
      </w:r>
    </w:p>
    <w:p w14:paraId="6F678286" w14:textId="77777777" w:rsidR="00DF08E2" w:rsidRPr="009A4C35" w:rsidRDefault="00DF08E2" w:rsidP="00A31984">
      <w:pPr>
        <w:pStyle w:val="af9"/>
        <w:numPr>
          <w:ilvl w:val="0"/>
          <w:numId w:val="44"/>
        </w:numPr>
        <w:spacing w:after="0" w:line="240" w:lineRule="auto"/>
        <w:ind w:left="0" w:firstLine="709"/>
        <w:contextualSpacing/>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восстановления Персональных данных, модифицированных или уничтоженных вследствие несанкционированного доступа к ним; </w:t>
      </w:r>
    </w:p>
    <w:p w14:paraId="71073AB9" w14:textId="77777777" w:rsidR="00DF08E2" w:rsidRPr="009A4C35" w:rsidRDefault="00DF08E2" w:rsidP="00A31984">
      <w:pPr>
        <w:pStyle w:val="af9"/>
        <w:numPr>
          <w:ilvl w:val="0"/>
          <w:numId w:val="44"/>
        </w:numPr>
        <w:spacing w:after="0" w:line="240" w:lineRule="auto"/>
        <w:ind w:left="0" w:firstLine="709"/>
        <w:contextualSpacing/>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 </w:t>
      </w:r>
    </w:p>
    <w:p w14:paraId="3D64C8B6" w14:textId="77777777" w:rsidR="00DF08E2" w:rsidRPr="009A4C35" w:rsidRDefault="00DF08E2" w:rsidP="00A31984">
      <w:pPr>
        <w:pStyle w:val="af9"/>
        <w:numPr>
          <w:ilvl w:val="0"/>
          <w:numId w:val="44"/>
        </w:numPr>
        <w:spacing w:after="0" w:line="240" w:lineRule="auto"/>
        <w:ind w:left="0" w:firstLine="709"/>
        <w:contextualSpacing/>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контроля за принимаемыми мерами по обеспечению безопасности Персональных данных и уровня защищенности информационных систем Персонал</w:t>
      </w:r>
      <w:r>
        <w:rPr>
          <w:rFonts w:ascii="Times New Roman" w:hAnsi="Times New Roman" w:cs="Times New Roman"/>
          <w:sz w:val="24"/>
          <w:szCs w:val="24"/>
          <w:lang w:eastAsia="ru-RU"/>
        </w:rPr>
        <w:t>ьных данных;</w:t>
      </w:r>
    </w:p>
    <w:p w14:paraId="5E74D18C" w14:textId="77777777" w:rsidR="00DF08E2" w:rsidRPr="009A4C35" w:rsidRDefault="00DF08E2" w:rsidP="00A31984">
      <w:pPr>
        <w:pStyle w:val="af9"/>
        <w:numPr>
          <w:ilvl w:val="3"/>
          <w:numId w:val="28"/>
        </w:numPr>
        <w:spacing w:after="0" w:line="240" w:lineRule="auto"/>
        <w:ind w:left="0" w:firstLine="70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9A4C35">
        <w:rPr>
          <w:rFonts w:ascii="Times New Roman" w:hAnsi="Times New Roman" w:cs="Times New Roman"/>
          <w:sz w:val="24"/>
          <w:szCs w:val="24"/>
          <w:lang w:eastAsia="ru-RU"/>
        </w:rPr>
        <w:t xml:space="preserve">облюдать требования, предусмотренные частью 5 статьи 18 и статьей 18.1 </w:t>
      </w:r>
      <w:r>
        <w:rPr>
          <w:rFonts w:ascii="Times New Roman" w:hAnsi="Times New Roman" w:cs="Times New Roman"/>
          <w:sz w:val="24"/>
          <w:szCs w:val="24"/>
          <w:lang w:eastAsia="ru-RU"/>
        </w:rPr>
        <w:t>Закона о персональных данных;</w:t>
      </w:r>
    </w:p>
    <w:p w14:paraId="4297C31F" w14:textId="77777777" w:rsidR="00DF08E2" w:rsidRPr="00A33576" w:rsidRDefault="00DF08E2" w:rsidP="00A31984">
      <w:pPr>
        <w:pStyle w:val="af9"/>
        <w:numPr>
          <w:ilvl w:val="3"/>
          <w:numId w:val="28"/>
        </w:numPr>
        <w:spacing w:after="0" w:line="240" w:lineRule="auto"/>
        <w:ind w:left="0" w:firstLine="70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9A4C35">
        <w:rPr>
          <w:rFonts w:ascii="Times New Roman" w:hAnsi="Times New Roman" w:cs="Times New Roman"/>
          <w:sz w:val="24"/>
          <w:szCs w:val="24"/>
          <w:lang w:eastAsia="ru-RU"/>
        </w:rPr>
        <w:t xml:space="preserve">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w:t>
      </w:r>
      <w:r w:rsidRPr="009A4C35">
        <w:rPr>
          <w:rFonts w:ascii="Times New Roman" w:hAnsi="Times New Roman" w:cs="Times New Roman"/>
          <w:sz w:val="24"/>
          <w:szCs w:val="24"/>
        </w:rPr>
        <w:t xml:space="preserve">в разумный срок с учётом требований к Оператору, предусмотренных частью 3 статьи 21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rPr>
        <w:t xml:space="preserve">, </w:t>
      </w:r>
      <w:r w:rsidRPr="009A4C35">
        <w:rPr>
          <w:rFonts w:ascii="Times New Roman" w:hAnsi="Times New Roman" w:cs="Times New Roman"/>
          <w:sz w:val="24"/>
          <w:szCs w:val="24"/>
          <w:lang w:eastAsia="ru-RU"/>
        </w:rPr>
        <w:t>с момента выявления такого инцидента обязуется уведомить Оператора о произошедшем инциденте; предполагаемых причинах, повл</w:t>
      </w:r>
      <w:r>
        <w:rPr>
          <w:rFonts w:ascii="Times New Roman" w:hAnsi="Times New Roman" w:cs="Times New Roman"/>
          <w:sz w:val="24"/>
          <w:szCs w:val="24"/>
          <w:lang w:eastAsia="ru-RU"/>
        </w:rPr>
        <w:t>екших нарушение прав субъектов П</w:t>
      </w:r>
      <w:r w:rsidRPr="009A4C35">
        <w:rPr>
          <w:rFonts w:ascii="Times New Roman" w:hAnsi="Times New Roman" w:cs="Times New Roman"/>
          <w:sz w:val="24"/>
          <w:szCs w:val="24"/>
          <w:lang w:eastAsia="ru-RU"/>
        </w:rPr>
        <w:t>ерсональных данных; предполагаемом вред</w:t>
      </w:r>
      <w:r>
        <w:rPr>
          <w:rFonts w:ascii="Times New Roman" w:hAnsi="Times New Roman" w:cs="Times New Roman"/>
          <w:sz w:val="24"/>
          <w:szCs w:val="24"/>
          <w:lang w:eastAsia="ru-RU"/>
        </w:rPr>
        <w:t>е, нанесенном правам субъектов П</w:t>
      </w:r>
      <w:r w:rsidRPr="009A4C35">
        <w:rPr>
          <w:rFonts w:ascii="Times New Roman" w:hAnsi="Times New Roman" w:cs="Times New Roman"/>
          <w:sz w:val="24"/>
          <w:szCs w:val="24"/>
          <w:lang w:eastAsia="ru-RU"/>
        </w:rPr>
        <w:t xml:space="preserve">ерсональных данных; о принятых мерах по устранению последствий соответствующего инцидента. Также в </w:t>
      </w:r>
      <w:r w:rsidRPr="009A4C35">
        <w:rPr>
          <w:rFonts w:ascii="Times New Roman" w:hAnsi="Times New Roman" w:cs="Times New Roman"/>
          <w:sz w:val="24"/>
          <w:szCs w:val="24"/>
        </w:rPr>
        <w:t xml:space="preserve">разумный срок с учётом требований к Оператору, предусмотренных частью 3 статьи 21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rPr>
        <w:t xml:space="preserve">, </w:t>
      </w:r>
      <w:r w:rsidRPr="009A4C35">
        <w:rPr>
          <w:rFonts w:ascii="Times New Roman" w:hAnsi="Times New Roman" w:cs="Times New Roman"/>
          <w:sz w:val="24"/>
          <w:szCs w:val="24"/>
          <w:lang w:eastAsia="ru-RU"/>
        </w:rPr>
        <w:t>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14:paraId="53255F3E" w14:textId="77777777" w:rsidR="00DF08E2" w:rsidRPr="00A33576" w:rsidRDefault="00DF08E2" w:rsidP="00A31984">
      <w:pPr>
        <w:ind w:firstLine="709"/>
        <w:jc w:val="both"/>
        <w:rPr>
          <w:rFonts w:eastAsia="Calibri"/>
        </w:rPr>
      </w:pPr>
      <w:r w:rsidRPr="00A33576">
        <w:rPr>
          <w:rFonts w:eastAsia="Calibri"/>
        </w:rPr>
        <w:t>Оператор гарантирует Обработчику, что:</w:t>
      </w:r>
    </w:p>
    <w:p w14:paraId="5BC3A557" w14:textId="77777777" w:rsidR="00DF08E2" w:rsidRPr="00A33576" w:rsidRDefault="00DF08E2" w:rsidP="00A31984">
      <w:pPr>
        <w:numPr>
          <w:ilvl w:val="0"/>
          <w:numId w:val="2"/>
        </w:numPr>
        <w:tabs>
          <w:tab w:val="left" w:pos="1134"/>
        </w:tabs>
        <w:ind w:left="0" w:firstLine="709"/>
        <w:jc w:val="both"/>
        <w:rPr>
          <w:rFonts w:eastAsia="Calibri"/>
        </w:rPr>
      </w:pPr>
      <w:r w:rsidRPr="00A33576">
        <w:rPr>
          <w:rFonts w:eastAsia="Calibri"/>
        </w:rPr>
        <w:t>Персональные данные получены законными способами, в том числе имеется согласие субъекта (-</w:t>
      </w:r>
      <w:proofErr w:type="spellStart"/>
      <w:r w:rsidRPr="00A33576">
        <w:rPr>
          <w:rFonts w:eastAsia="Calibri"/>
        </w:rPr>
        <w:t>ов</w:t>
      </w:r>
      <w:proofErr w:type="spellEnd"/>
      <w:r w:rsidRPr="00A33576">
        <w:rPr>
          <w:rFonts w:eastAsia="Calibri"/>
        </w:rPr>
        <w:t>) Персональных данных на их обработку;</w:t>
      </w:r>
    </w:p>
    <w:p w14:paraId="7BAACFF2" w14:textId="77777777" w:rsidR="00DF08E2" w:rsidRPr="00A33576" w:rsidRDefault="00DF08E2" w:rsidP="00A31984">
      <w:pPr>
        <w:numPr>
          <w:ilvl w:val="0"/>
          <w:numId w:val="2"/>
        </w:numPr>
        <w:tabs>
          <w:tab w:val="left" w:pos="1134"/>
        </w:tabs>
        <w:ind w:left="0" w:firstLine="709"/>
        <w:jc w:val="both"/>
        <w:rPr>
          <w:rFonts w:eastAsia="Calibri"/>
        </w:rPr>
      </w:pPr>
      <w:r w:rsidRPr="00A33576">
        <w:rPr>
          <w:rFonts w:eastAsia="Calibri"/>
        </w:rPr>
        <w:t>цели сбора Персональных данных соответствуют целям обработки Персональных данных;</w:t>
      </w:r>
    </w:p>
    <w:p w14:paraId="62F872D8" w14:textId="77777777" w:rsidR="00DF08E2" w:rsidRPr="00A33576" w:rsidRDefault="00DF08E2" w:rsidP="00A31984">
      <w:pPr>
        <w:numPr>
          <w:ilvl w:val="0"/>
          <w:numId w:val="2"/>
        </w:numPr>
        <w:tabs>
          <w:tab w:val="left" w:pos="1134"/>
        </w:tabs>
        <w:ind w:left="0" w:firstLine="709"/>
        <w:jc w:val="both"/>
        <w:rPr>
          <w:rFonts w:eastAsia="Calibri"/>
        </w:rPr>
      </w:pPr>
      <w:r w:rsidRPr="00A33576">
        <w:rPr>
          <w:rFonts w:eastAsia="Calibri"/>
        </w:rPr>
        <w:t>до Обработчика будет своевременно доведена информация в случае отзыва субъектом (-</w:t>
      </w:r>
      <w:proofErr w:type="spellStart"/>
      <w:r w:rsidRPr="00A33576">
        <w:rPr>
          <w:rFonts w:eastAsia="Calibri"/>
        </w:rPr>
        <w:t>ами</w:t>
      </w:r>
      <w:proofErr w:type="spellEnd"/>
      <w:r w:rsidRPr="00A33576">
        <w:rPr>
          <w:rFonts w:eastAsia="Calibri"/>
        </w:rPr>
        <w:t>) Персональных данных согласия на обработку Персональных данных.</w:t>
      </w:r>
    </w:p>
    <w:p w14:paraId="705AB317" w14:textId="77777777" w:rsidR="00DF08E2" w:rsidRDefault="00DF08E2" w:rsidP="00A31984">
      <w:pPr>
        <w:ind w:firstLine="709"/>
        <w:jc w:val="both"/>
        <w:rPr>
          <w:rFonts w:eastAsia="Calibri"/>
        </w:rPr>
      </w:pPr>
      <w:r w:rsidRPr="00A33576">
        <w:rPr>
          <w:rFonts w:eastAsia="Calibri"/>
        </w:rPr>
        <w:t>Оператор несет ответственность перед субъектом (-</w:t>
      </w:r>
      <w:proofErr w:type="spellStart"/>
      <w:r w:rsidRPr="00A33576">
        <w:rPr>
          <w:rFonts w:eastAsia="Calibri"/>
        </w:rPr>
        <w:t>ами</w:t>
      </w:r>
      <w:proofErr w:type="spellEnd"/>
      <w:r w:rsidRPr="00A33576">
        <w:rPr>
          <w:rFonts w:eastAsia="Calibri"/>
        </w:rPr>
        <w:t>)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p w14:paraId="62956566" w14:textId="7A2C323E" w:rsidR="00DF08E2" w:rsidRDefault="00DF08E2" w:rsidP="00DF08E2">
      <w:pPr>
        <w:ind w:firstLine="709"/>
        <w:jc w:val="both"/>
        <w:rPr>
          <w:rFonts w:eastAsia="Calibri"/>
        </w:rPr>
      </w:pPr>
    </w:p>
    <w:p w14:paraId="75FAD9F2" w14:textId="77777777" w:rsidR="00A31984" w:rsidRDefault="00A31984" w:rsidP="00DF08E2">
      <w:pPr>
        <w:ind w:firstLine="709"/>
        <w:jc w:val="both"/>
        <w:rPr>
          <w:rFonts w:eastAsia="Calibri"/>
        </w:rPr>
      </w:pPr>
    </w:p>
    <w:tbl>
      <w:tblPr>
        <w:tblW w:w="9301" w:type="dxa"/>
        <w:jc w:val="center"/>
        <w:tblLayout w:type="fixed"/>
        <w:tblLook w:val="0000" w:firstRow="0" w:lastRow="0" w:firstColumn="0" w:lastColumn="0" w:noHBand="0" w:noVBand="0"/>
      </w:tblPr>
      <w:tblGrid>
        <w:gridCol w:w="4568"/>
        <w:gridCol w:w="4733"/>
      </w:tblGrid>
      <w:tr w:rsidR="006A257B" w:rsidRPr="00A31984" w14:paraId="1C5F01AA" w14:textId="77777777" w:rsidTr="00A31984">
        <w:trPr>
          <w:trHeight w:val="245"/>
          <w:jc w:val="center"/>
        </w:trPr>
        <w:tc>
          <w:tcPr>
            <w:tcW w:w="4568" w:type="dxa"/>
          </w:tcPr>
          <w:tbl>
            <w:tblPr>
              <w:tblStyle w:val="ae"/>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103"/>
            </w:tblGrid>
            <w:tr w:rsidR="006A257B" w:rsidRPr="000C15FF" w14:paraId="5BBFC45A" w14:textId="77777777" w:rsidTr="00DC0CC6">
              <w:trPr>
                <w:trHeight w:val="1935"/>
              </w:trPr>
              <w:tc>
                <w:tcPr>
                  <w:tcW w:w="4536" w:type="dxa"/>
                </w:tcPr>
                <w:p w14:paraId="0D6C1E70" w14:textId="77777777" w:rsidR="006A257B" w:rsidRPr="000C15FF" w:rsidRDefault="006A257B" w:rsidP="006A257B">
                  <w:pPr>
                    <w:pStyle w:val="a4"/>
                    <w:ind w:hanging="6"/>
                    <w:rPr>
                      <w:szCs w:val="27"/>
                    </w:rPr>
                  </w:pPr>
                  <w:r w:rsidRPr="000C15FF">
                    <w:rPr>
                      <w:szCs w:val="27"/>
                    </w:rPr>
                    <w:t xml:space="preserve">Исполнитель: </w:t>
                  </w:r>
                </w:p>
                <w:p w14:paraId="07D8665D" w14:textId="77777777" w:rsidR="006A257B" w:rsidRPr="000C15FF" w:rsidRDefault="006A257B" w:rsidP="006A257B">
                  <w:pPr>
                    <w:pStyle w:val="a4"/>
                    <w:ind w:hanging="6"/>
                    <w:rPr>
                      <w:szCs w:val="27"/>
                    </w:rPr>
                  </w:pPr>
                </w:p>
                <w:p w14:paraId="13DBAFB1" w14:textId="77777777" w:rsidR="006A257B" w:rsidRPr="000C15FF" w:rsidRDefault="006A257B" w:rsidP="006A257B">
                  <w:pPr>
                    <w:rPr>
                      <w:szCs w:val="27"/>
                    </w:rPr>
                  </w:pPr>
                </w:p>
                <w:p w14:paraId="6DEFCBBA" w14:textId="77777777" w:rsidR="006A257B" w:rsidRPr="000C15FF" w:rsidRDefault="006A257B" w:rsidP="006A257B">
                  <w:pPr>
                    <w:rPr>
                      <w:b/>
                      <w:szCs w:val="27"/>
                    </w:rPr>
                  </w:pPr>
                  <w:r w:rsidRPr="000C15FF">
                    <w:rPr>
                      <w:szCs w:val="27"/>
                    </w:rPr>
                    <w:t>______________ / ___________ /</w:t>
                  </w:r>
                </w:p>
                <w:p w14:paraId="236781C7" w14:textId="77777777" w:rsidR="006A257B" w:rsidRPr="000C15FF" w:rsidRDefault="006A257B" w:rsidP="006A257B">
                  <w:pPr>
                    <w:rPr>
                      <w:szCs w:val="27"/>
                    </w:rPr>
                  </w:pPr>
                  <w:r w:rsidRPr="000C15FF">
                    <w:rPr>
                      <w:szCs w:val="27"/>
                    </w:rPr>
                    <w:t>М.П.</w:t>
                  </w:r>
                </w:p>
                <w:p w14:paraId="54EA75A6" w14:textId="77777777" w:rsidR="006A257B" w:rsidRPr="000C15FF" w:rsidRDefault="006A257B" w:rsidP="006A257B">
                  <w:pPr>
                    <w:rPr>
                      <w:color w:val="FF0000"/>
                      <w:szCs w:val="27"/>
                    </w:rPr>
                  </w:pPr>
                </w:p>
              </w:tc>
              <w:tc>
                <w:tcPr>
                  <w:tcW w:w="5103" w:type="dxa"/>
                </w:tcPr>
                <w:p w14:paraId="41B050A6" w14:textId="77777777" w:rsidR="006A257B" w:rsidRPr="000C15FF" w:rsidRDefault="006A257B" w:rsidP="006A257B">
                  <w:pPr>
                    <w:rPr>
                      <w:szCs w:val="27"/>
                    </w:rPr>
                  </w:pPr>
                  <w:r w:rsidRPr="000C15FF">
                    <w:rPr>
                      <w:szCs w:val="27"/>
                    </w:rPr>
                    <w:t>Заказчик:</w:t>
                  </w:r>
                </w:p>
                <w:p w14:paraId="2412C700" w14:textId="77777777" w:rsidR="006A257B" w:rsidRPr="000C15FF" w:rsidRDefault="006A257B" w:rsidP="006A257B">
                  <w:pPr>
                    <w:rPr>
                      <w:szCs w:val="27"/>
                    </w:rPr>
                  </w:pPr>
                </w:p>
                <w:p w14:paraId="7F69048B" w14:textId="77777777" w:rsidR="006A257B" w:rsidRPr="000C15FF" w:rsidRDefault="006A257B" w:rsidP="006A257B">
                  <w:pPr>
                    <w:rPr>
                      <w:color w:val="FF0000"/>
                      <w:szCs w:val="27"/>
                    </w:rPr>
                  </w:pPr>
                </w:p>
                <w:p w14:paraId="7AE03583" w14:textId="77777777" w:rsidR="006A257B" w:rsidRPr="000C15FF" w:rsidRDefault="006A257B" w:rsidP="006A257B">
                  <w:pPr>
                    <w:rPr>
                      <w:szCs w:val="27"/>
                    </w:rPr>
                  </w:pPr>
                  <w:r w:rsidRPr="000C15FF">
                    <w:rPr>
                      <w:szCs w:val="27"/>
                    </w:rPr>
                    <w:t>______________ / В.Б. Мартыненко/</w:t>
                  </w:r>
                </w:p>
                <w:p w14:paraId="0671EDE3" w14:textId="77777777" w:rsidR="006A257B" w:rsidRPr="000C15FF" w:rsidRDefault="006A257B" w:rsidP="006A257B">
                  <w:pPr>
                    <w:rPr>
                      <w:color w:val="FF0000"/>
                      <w:szCs w:val="27"/>
                    </w:rPr>
                  </w:pPr>
                  <w:r w:rsidRPr="000C15FF">
                    <w:rPr>
                      <w:szCs w:val="27"/>
                    </w:rPr>
                    <w:t>М.П.</w:t>
                  </w:r>
                </w:p>
              </w:tc>
            </w:tr>
          </w:tbl>
          <w:p w14:paraId="6983D765" w14:textId="77777777" w:rsidR="006A257B" w:rsidRPr="00A31984" w:rsidRDefault="006A257B" w:rsidP="006A257B"/>
        </w:tc>
        <w:tc>
          <w:tcPr>
            <w:tcW w:w="4733" w:type="dxa"/>
          </w:tcPr>
          <w:tbl>
            <w:tblPr>
              <w:tblStyle w:val="ae"/>
              <w:tblW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tblGrid>
            <w:tr w:rsidR="006A257B" w:rsidRPr="000C15FF" w14:paraId="615D3518" w14:textId="77777777" w:rsidTr="00DC0CC6">
              <w:trPr>
                <w:trHeight w:val="1935"/>
              </w:trPr>
              <w:tc>
                <w:tcPr>
                  <w:tcW w:w="5103" w:type="dxa"/>
                </w:tcPr>
                <w:p w14:paraId="374B0977" w14:textId="77777777" w:rsidR="006A257B" w:rsidRPr="000C15FF" w:rsidRDefault="006A257B" w:rsidP="006A257B">
                  <w:pPr>
                    <w:rPr>
                      <w:szCs w:val="27"/>
                    </w:rPr>
                  </w:pPr>
                  <w:r w:rsidRPr="000C15FF">
                    <w:rPr>
                      <w:szCs w:val="27"/>
                    </w:rPr>
                    <w:t>Заказчик:</w:t>
                  </w:r>
                </w:p>
                <w:p w14:paraId="54B6F63E" w14:textId="77777777" w:rsidR="006A257B" w:rsidRPr="000C15FF" w:rsidRDefault="006A257B" w:rsidP="006A257B">
                  <w:pPr>
                    <w:rPr>
                      <w:szCs w:val="27"/>
                    </w:rPr>
                  </w:pPr>
                </w:p>
                <w:p w14:paraId="0A118477" w14:textId="77777777" w:rsidR="006A257B" w:rsidRPr="000C15FF" w:rsidRDefault="006A257B" w:rsidP="006A257B">
                  <w:pPr>
                    <w:rPr>
                      <w:color w:val="FF0000"/>
                      <w:szCs w:val="27"/>
                    </w:rPr>
                  </w:pPr>
                </w:p>
                <w:p w14:paraId="5D1377D6" w14:textId="5AA127A4" w:rsidR="006A257B" w:rsidRPr="000C15FF" w:rsidRDefault="006A257B" w:rsidP="006A257B">
                  <w:pPr>
                    <w:rPr>
                      <w:szCs w:val="27"/>
                    </w:rPr>
                  </w:pPr>
                  <w:r w:rsidRPr="000C15FF">
                    <w:rPr>
                      <w:szCs w:val="27"/>
                    </w:rPr>
                    <w:t xml:space="preserve">______________ / </w:t>
                  </w:r>
                  <w:r w:rsidR="00DC0CC6">
                    <w:rPr>
                      <w:szCs w:val="27"/>
                    </w:rPr>
                    <w:t xml:space="preserve">_____________ </w:t>
                  </w:r>
                  <w:r w:rsidRPr="000C15FF">
                    <w:rPr>
                      <w:szCs w:val="27"/>
                    </w:rPr>
                    <w:t>/</w:t>
                  </w:r>
                </w:p>
                <w:p w14:paraId="4EE925D5" w14:textId="77777777" w:rsidR="006A257B" w:rsidRPr="000C15FF" w:rsidRDefault="006A257B" w:rsidP="006A257B">
                  <w:pPr>
                    <w:rPr>
                      <w:color w:val="FF0000"/>
                      <w:szCs w:val="27"/>
                    </w:rPr>
                  </w:pPr>
                  <w:r w:rsidRPr="000C15FF">
                    <w:rPr>
                      <w:szCs w:val="27"/>
                    </w:rPr>
                    <w:t>М.П.</w:t>
                  </w:r>
                </w:p>
              </w:tc>
            </w:tr>
          </w:tbl>
          <w:p w14:paraId="2D57CCF8" w14:textId="66DC94F3" w:rsidR="006A257B" w:rsidRPr="00A31984" w:rsidRDefault="006A257B" w:rsidP="006A257B"/>
        </w:tc>
      </w:tr>
    </w:tbl>
    <w:p w14:paraId="33073007" w14:textId="77777777" w:rsidR="00DF08E2" w:rsidRDefault="00DF08E2" w:rsidP="00DF08E2"/>
    <w:p w14:paraId="490C8984" w14:textId="77777777" w:rsidR="00AA1DBD" w:rsidRDefault="00AA1DBD" w:rsidP="00DF08E2">
      <w:pPr>
        <w:tabs>
          <w:tab w:val="left" w:pos="8931"/>
        </w:tabs>
        <w:ind w:left="4962" w:right="-1"/>
        <w:rPr>
          <w:ins w:id="7" w:author="prep" w:date="2026-07-13T15:51:00Z"/>
        </w:rPr>
        <w:sectPr w:rsidR="00AA1DBD" w:rsidSect="000466C1">
          <w:headerReference w:type="even" r:id="rId16"/>
          <w:headerReference w:type="default" r:id="rId17"/>
          <w:headerReference w:type="first" r:id="rId18"/>
          <w:pgSz w:w="11906" w:h="16838" w:code="9"/>
          <w:pgMar w:top="1134" w:right="851" w:bottom="1134" w:left="1701" w:header="709" w:footer="544" w:gutter="0"/>
          <w:pgNumType w:start="1"/>
          <w:cols w:space="708"/>
          <w:docGrid w:linePitch="360"/>
        </w:sectPr>
      </w:pPr>
    </w:p>
    <w:p w14:paraId="73B8FFBE" w14:textId="58CCEF7E" w:rsidR="00DF08E2" w:rsidRDefault="00DF08E2" w:rsidP="00DF08E2">
      <w:pPr>
        <w:tabs>
          <w:tab w:val="left" w:pos="8931"/>
        </w:tabs>
        <w:ind w:left="4962" w:right="-1"/>
      </w:pPr>
      <w:r>
        <w:lastRenderedPageBreak/>
        <w:t xml:space="preserve">Приложение № 4 </w:t>
      </w:r>
    </w:p>
    <w:p w14:paraId="4FA5F12A" w14:textId="5143B771" w:rsidR="00DF08E2" w:rsidRDefault="00DF08E2" w:rsidP="00DC0CC6">
      <w:pPr>
        <w:ind w:left="4962"/>
        <w:rPr>
          <w:b/>
          <w:bCs/>
          <w:i/>
          <w:sz w:val="20"/>
        </w:rPr>
      </w:pPr>
      <w:r w:rsidRPr="00BA3854">
        <w:t xml:space="preserve">к Договору </w:t>
      </w:r>
      <w:r w:rsidRPr="00CC12D0">
        <w:t>на оказание услуг почтовой связи, дополнительных и иных услуг</w:t>
      </w:r>
      <w:r>
        <w:t xml:space="preserve"> о</w:t>
      </w:r>
      <w:r w:rsidR="004D4664">
        <w:t>т «__» ______ 20__г. № </w:t>
      </w:r>
      <w:r w:rsidR="00DC0CC6" w:rsidRPr="00DC0CC6">
        <w:t>УФИЦ44222</w:t>
      </w:r>
    </w:p>
    <w:p w14:paraId="4F1E86EF" w14:textId="77777777" w:rsidR="004D4664" w:rsidRPr="004D4664" w:rsidRDefault="004D4664" w:rsidP="004D4664"/>
    <w:p w14:paraId="2C21AB21" w14:textId="77777777" w:rsidR="00DF08E2" w:rsidRPr="00EA6768" w:rsidRDefault="00DF08E2" w:rsidP="00DF08E2">
      <w:pPr>
        <w:pStyle w:val="6"/>
        <w:jc w:val="center"/>
        <w:rPr>
          <w:b/>
          <w:bCs/>
          <w:i w:val="0"/>
          <w:sz w:val="24"/>
          <w:szCs w:val="24"/>
        </w:rPr>
      </w:pPr>
      <w:r w:rsidRPr="00EA6768">
        <w:rPr>
          <w:b/>
          <w:bCs/>
          <w:i w:val="0"/>
          <w:sz w:val="24"/>
          <w:szCs w:val="24"/>
        </w:rPr>
        <w:t xml:space="preserve">Порядок </w:t>
      </w:r>
      <w:r>
        <w:rPr>
          <w:b/>
          <w:bCs/>
          <w:i w:val="0"/>
          <w:sz w:val="24"/>
          <w:szCs w:val="24"/>
        </w:rPr>
        <w:t xml:space="preserve">составления и </w:t>
      </w:r>
      <w:r w:rsidRPr="00EA6768">
        <w:rPr>
          <w:b/>
          <w:bCs/>
          <w:i w:val="0"/>
          <w:sz w:val="24"/>
          <w:szCs w:val="24"/>
        </w:rPr>
        <w:t>обмена документами</w:t>
      </w:r>
    </w:p>
    <w:p w14:paraId="22AEE6C9" w14:textId="77777777" w:rsidR="00DF08E2" w:rsidRPr="00EA6768" w:rsidRDefault="00DF08E2" w:rsidP="00DF08E2">
      <w:pPr>
        <w:jc w:val="center"/>
        <w:rPr>
          <w:b/>
        </w:rPr>
      </w:pPr>
      <w:r w:rsidRPr="00EA6768">
        <w:rPr>
          <w:b/>
          <w:bCs/>
        </w:rPr>
        <w:t>при применении электронного документооборота</w:t>
      </w:r>
      <w:r>
        <w:rPr>
          <w:b/>
          <w:bCs/>
        </w:rPr>
        <w:t xml:space="preserve"> (далее – Порядок)</w:t>
      </w:r>
    </w:p>
    <w:p w14:paraId="2AD85FAC" w14:textId="0F530E57" w:rsidR="00DF08E2" w:rsidRPr="00FA546C" w:rsidRDefault="00DF08E2" w:rsidP="00DF08E2">
      <w:pPr>
        <w:pStyle w:val="af9"/>
        <w:numPr>
          <w:ilvl w:val="0"/>
          <w:numId w:val="35"/>
        </w:numPr>
        <w:tabs>
          <w:tab w:val="left" w:pos="1134"/>
        </w:tabs>
        <w:spacing w:after="0" w:line="240" w:lineRule="auto"/>
        <w:ind w:left="0" w:firstLine="567"/>
        <w:contextualSpacing/>
        <w:jc w:val="both"/>
        <w:rPr>
          <w:rFonts w:ascii="Times New Roman" w:hAnsi="Times New Roman" w:cs="Times New Roman"/>
          <w:color w:val="000000"/>
          <w:sz w:val="24"/>
          <w:szCs w:val="24"/>
          <w:lang w:eastAsia="ru-RU"/>
        </w:rPr>
      </w:pPr>
      <w:r w:rsidRPr="00A55D12">
        <w:rPr>
          <w:rFonts w:ascii="Times New Roman" w:hAnsi="Times New Roman" w:cs="Times New Roman"/>
          <w:color w:val="000000"/>
          <w:sz w:val="24"/>
          <w:szCs w:val="24"/>
          <w:lang w:eastAsia="ru-RU"/>
        </w:rPr>
        <w:t xml:space="preserve">Стороны пришли к соглашению о применении электронного документооборота (далее – ЭДО) при обмене следующими документами по </w:t>
      </w:r>
      <w:r>
        <w:rPr>
          <w:rFonts w:ascii="Times New Roman" w:hAnsi="Times New Roman" w:cs="Times New Roman"/>
          <w:color w:val="000000"/>
          <w:sz w:val="24"/>
          <w:szCs w:val="24"/>
          <w:lang w:eastAsia="ru-RU"/>
        </w:rPr>
        <w:t>Д</w:t>
      </w:r>
      <w:r w:rsidRPr="00A55D12">
        <w:rPr>
          <w:rFonts w:ascii="Times New Roman" w:hAnsi="Times New Roman" w:cs="Times New Roman"/>
          <w:color w:val="000000"/>
          <w:sz w:val="24"/>
          <w:szCs w:val="24"/>
          <w:lang w:eastAsia="ru-RU"/>
        </w:rPr>
        <w:t xml:space="preserve">оговору: </w:t>
      </w:r>
      <w:r w:rsidR="004D4664">
        <w:rPr>
          <w:rFonts w:ascii="Times New Roman" w:hAnsi="Times New Roman" w:cs="Times New Roman"/>
          <w:color w:val="000000"/>
          <w:sz w:val="24"/>
          <w:szCs w:val="24"/>
          <w:lang w:eastAsia="ru-RU"/>
        </w:rPr>
        <w:t>УПД</w:t>
      </w:r>
      <w:r w:rsidRPr="00A55D12">
        <w:rPr>
          <w:rFonts w:ascii="Times New Roman" w:hAnsi="Times New Roman" w:cs="Times New Roman"/>
          <w:color w:val="000000"/>
          <w:sz w:val="24"/>
          <w:szCs w:val="24"/>
          <w:lang w:eastAsia="ru-RU"/>
        </w:rPr>
        <w:t xml:space="preserve"> (далее – документы)</w:t>
      </w:r>
      <w:r w:rsidRPr="00F42F53">
        <w:rPr>
          <w:rFonts w:ascii="Times New Roman" w:hAnsi="Times New Roman" w:cs="Times New Roman"/>
          <w:color w:val="000000"/>
          <w:sz w:val="24"/>
          <w:szCs w:val="24"/>
          <w:lang w:eastAsia="ru-RU"/>
        </w:rPr>
        <w:t>,</w:t>
      </w:r>
      <w:r w:rsidRPr="00A55D12">
        <w:rPr>
          <w:rFonts w:ascii="Times New Roman" w:hAnsi="Times New Roman" w:cs="Times New Roman"/>
          <w:color w:val="000000"/>
          <w:sz w:val="24"/>
          <w:szCs w:val="24"/>
          <w:lang w:eastAsia="ru-RU"/>
        </w:rPr>
        <w:t xml:space="preserve"> если иной порядок документооборота прямо не вытекает из законо</w:t>
      </w:r>
      <w:r>
        <w:rPr>
          <w:rFonts w:ascii="Times New Roman" w:hAnsi="Times New Roman" w:cs="Times New Roman"/>
          <w:color w:val="000000"/>
          <w:sz w:val="24"/>
          <w:szCs w:val="24"/>
          <w:lang w:eastAsia="ru-RU"/>
        </w:rPr>
        <w:t xml:space="preserve">дательства Российской Федерации </w:t>
      </w:r>
      <w:r w:rsidRPr="00FA0D0F">
        <w:rPr>
          <w:rFonts w:ascii="Times New Roman" w:hAnsi="Times New Roman" w:cs="Times New Roman"/>
          <w:color w:val="000000"/>
          <w:sz w:val="24"/>
          <w:szCs w:val="24"/>
          <w:lang w:eastAsia="ru-RU"/>
        </w:rPr>
        <w:t xml:space="preserve">и </w:t>
      </w:r>
      <w:r w:rsidRPr="00FA0D0F">
        <w:rPr>
          <w:rFonts w:ascii="Times New Roman" w:hAnsi="Times New Roman" w:cs="Times New Roman"/>
          <w:sz w:val="24"/>
          <w:szCs w:val="24"/>
        </w:rPr>
        <w:t>при наличии технической возможности обмена конкретными видами документов у Сторон</w:t>
      </w:r>
      <w:r>
        <w:rPr>
          <w:rFonts w:ascii="Times New Roman" w:hAnsi="Times New Roman" w:cs="Times New Roman"/>
          <w:sz w:val="24"/>
          <w:szCs w:val="24"/>
        </w:rPr>
        <w:t>.</w:t>
      </w:r>
    </w:p>
    <w:p w14:paraId="49DB1B3B" w14:textId="77777777" w:rsidR="00DF08E2" w:rsidRPr="00FA546C" w:rsidRDefault="00DF08E2" w:rsidP="00DF08E2">
      <w:pPr>
        <w:pStyle w:val="af9"/>
        <w:numPr>
          <w:ilvl w:val="0"/>
          <w:numId w:val="35"/>
        </w:numPr>
        <w:tabs>
          <w:tab w:val="left" w:pos="1134"/>
        </w:tabs>
        <w:spacing w:after="0" w:line="240" w:lineRule="auto"/>
        <w:ind w:left="0" w:firstLine="567"/>
        <w:contextualSpacing/>
        <w:jc w:val="both"/>
        <w:rPr>
          <w:rFonts w:ascii="Times New Roman" w:hAnsi="Times New Roman" w:cs="Times New Roman"/>
          <w:color w:val="000000"/>
          <w:sz w:val="24"/>
          <w:szCs w:val="24"/>
          <w:lang w:eastAsia="ru-RU"/>
        </w:rPr>
      </w:pPr>
      <w:r w:rsidRPr="00FA546C">
        <w:rPr>
          <w:rFonts w:ascii="Times New Roman" w:hAnsi="Times New Roman" w:cs="Times New Roman"/>
          <w:color w:val="000000"/>
          <w:sz w:val="24"/>
          <w:szCs w:val="24"/>
          <w:lang w:eastAsia="ru-RU"/>
        </w:rPr>
        <w:t xml:space="preserve">Термины в </w:t>
      </w:r>
      <w:r>
        <w:rPr>
          <w:rFonts w:ascii="Times New Roman" w:hAnsi="Times New Roman" w:cs="Times New Roman"/>
          <w:color w:val="000000"/>
          <w:sz w:val="24"/>
          <w:szCs w:val="24"/>
          <w:lang w:eastAsia="ru-RU"/>
        </w:rPr>
        <w:t>Порядке применяются в соответствии с Д</w:t>
      </w:r>
      <w:r w:rsidRPr="00FA546C">
        <w:rPr>
          <w:rFonts w:ascii="Times New Roman" w:hAnsi="Times New Roman" w:cs="Times New Roman"/>
          <w:color w:val="000000"/>
          <w:sz w:val="24"/>
          <w:szCs w:val="24"/>
          <w:lang w:eastAsia="ru-RU"/>
        </w:rPr>
        <w:t xml:space="preserve">оговором, действующим законодательством Российской Федерации, если иное не установлено в </w:t>
      </w:r>
      <w:r>
        <w:rPr>
          <w:rFonts w:ascii="Times New Roman" w:hAnsi="Times New Roman" w:cs="Times New Roman"/>
          <w:color w:val="000000"/>
          <w:sz w:val="24"/>
          <w:szCs w:val="24"/>
          <w:lang w:eastAsia="ru-RU"/>
        </w:rPr>
        <w:t>Порядке</w:t>
      </w:r>
      <w:r w:rsidRPr="00FA546C">
        <w:rPr>
          <w:rFonts w:ascii="Times New Roman" w:hAnsi="Times New Roman" w:cs="Times New Roman"/>
          <w:color w:val="000000"/>
          <w:sz w:val="24"/>
          <w:szCs w:val="24"/>
          <w:lang w:eastAsia="ru-RU"/>
        </w:rPr>
        <w:t>.</w:t>
      </w:r>
    </w:p>
    <w:p w14:paraId="75B086CA" w14:textId="77777777" w:rsidR="00DF08E2" w:rsidRPr="003C5CB6" w:rsidRDefault="00DF08E2" w:rsidP="00DF08E2">
      <w:pPr>
        <w:pStyle w:val="af9"/>
        <w:numPr>
          <w:ilvl w:val="0"/>
          <w:numId w:val="35"/>
        </w:numPr>
        <w:tabs>
          <w:tab w:val="left" w:pos="1134"/>
        </w:tabs>
        <w:spacing w:after="0" w:line="240" w:lineRule="auto"/>
        <w:ind w:left="0" w:firstLine="567"/>
        <w:contextualSpacing/>
        <w:jc w:val="both"/>
        <w:rPr>
          <w:rFonts w:ascii="Times New Roman" w:hAnsi="Times New Roman" w:cs="Times New Roman"/>
          <w:color w:val="000000"/>
          <w:sz w:val="24"/>
          <w:szCs w:val="24"/>
          <w:lang w:eastAsia="ru-RU"/>
        </w:rPr>
      </w:pPr>
      <w:r w:rsidRPr="004F02D1">
        <w:rPr>
          <w:rFonts w:ascii="Times New Roman" w:hAnsi="Times New Roman" w:cs="Times New Roman"/>
          <w:color w:val="000000"/>
          <w:sz w:val="24"/>
          <w:szCs w:val="24"/>
          <w:lang w:eastAsia="ru-RU"/>
        </w:rPr>
        <w:t>ЭДО осуществляется каждой из Сторон за свой счет через оператора электронного документооборота</w:t>
      </w:r>
      <w:r>
        <w:rPr>
          <w:rFonts w:ascii="Times New Roman" w:hAnsi="Times New Roman" w:cs="Times New Roman"/>
          <w:color w:val="000000"/>
          <w:sz w:val="24"/>
          <w:szCs w:val="24"/>
          <w:lang w:eastAsia="ru-RU"/>
        </w:rPr>
        <w:t>.</w:t>
      </w:r>
      <w:r w:rsidRPr="004F02D1">
        <w:rPr>
          <w:rFonts w:ascii="Times New Roman" w:hAnsi="Times New Roman" w:cs="Times New Roman"/>
          <w:color w:val="000000"/>
          <w:sz w:val="24"/>
          <w:szCs w:val="24"/>
          <w:lang w:eastAsia="ru-RU"/>
        </w:rPr>
        <w:t xml:space="preserve"> </w:t>
      </w:r>
      <w:r w:rsidRPr="003C5CB6">
        <w:rPr>
          <w:rFonts w:ascii="Times New Roman" w:hAnsi="Times New Roman" w:cs="Times New Roman"/>
          <w:color w:val="000000"/>
          <w:sz w:val="24"/>
          <w:szCs w:val="24"/>
          <w:lang w:eastAsia="ru-RU"/>
        </w:rPr>
        <w:t xml:space="preserve">Оператор электронного документооборота </w:t>
      </w:r>
      <w:r>
        <w:rPr>
          <w:rFonts w:ascii="Times New Roman" w:hAnsi="Times New Roman" w:cs="Times New Roman"/>
          <w:color w:val="000000"/>
          <w:sz w:val="24"/>
          <w:szCs w:val="24"/>
          <w:lang w:eastAsia="ru-RU"/>
        </w:rPr>
        <w:t>Исполнителя</w:t>
      </w:r>
      <w:r w:rsidRPr="003C5CB6">
        <w:rPr>
          <w:rFonts w:ascii="Times New Roman" w:hAnsi="Times New Roman" w:cs="Times New Roman"/>
          <w:color w:val="000000"/>
          <w:sz w:val="24"/>
          <w:szCs w:val="24"/>
          <w:lang w:eastAsia="ru-RU"/>
        </w:rPr>
        <w:t xml:space="preserve"> для целей </w:t>
      </w:r>
      <w:r>
        <w:rPr>
          <w:rFonts w:ascii="Times New Roman" w:hAnsi="Times New Roman" w:cs="Times New Roman"/>
          <w:color w:val="000000"/>
          <w:sz w:val="24"/>
          <w:szCs w:val="24"/>
          <w:lang w:eastAsia="ru-RU"/>
        </w:rPr>
        <w:t>настоящего приложения № 4 к Договору</w:t>
      </w:r>
      <w:r w:rsidRPr="00FF2E88">
        <w:rPr>
          <w:rFonts w:ascii="Times New Roman" w:hAnsi="Times New Roman" w:cs="Times New Roman"/>
          <w:color w:val="000000"/>
          <w:sz w:val="24"/>
          <w:szCs w:val="24"/>
          <w:lang w:eastAsia="ru-RU"/>
        </w:rPr>
        <w:t xml:space="preserve"> </w:t>
      </w:r>
      <w:r w:rsidRPr="003C5CB6">
        <w:rPr>
          <w:rFonts w:ascii="Times New Roman" w:hAnsi="Times New Roman" w:cs="Times New Roman"/>
          <w:color w:val="000000"/>
          <w:sz w:val="24"/>
          <w:szCs w:val="24"/>
          <w:lang w:eastAsia="ru-RU"/>
        </w:rPr>
        <w:t>далее именуется – Партнерский оператор ЭДО.</w:t>
      </w:r>
    </w:p>
    <w:p w14:paraId="102FE3DA" w14:textId="77777777" w:rsidR="00DF08E2" w:rsidRDefault="00DF08E2" w:rsidP="00DF08E2">
      <w:pPr>
        <w:pStyle w:val="af9"/>
        <w:numPr>
          <w:ilvl w:val="0"/>
          <w:numId w:val="35"/>
        </w:numPr>
        <w:tabs>
          <w:tab w:val="left" w:pos="1134"/>
        </w:tabs>
        <w:spacing w:after="0" w:line="240" w:lineRule="auto"/>
        <w:ind w:left="0" w:firstLine="567"/>
        <w:contextualSpacing/>
        <w:jc w:val="both"/>
        <w:rPr>
          <w:rFonts w:ascii="Times New Roman" w:hAnsi="Times New Roman" w:cs="Times New Roman"/>
          <w:color w:val="000000"/>
          <w:sz w:val="24"/>
          <w:szCs w:val="24"/>
          <w:lang w:eastAsia="ru-RU"/>
        </w:rPr>
      </w:pPr>
      <w:r w:rsidRPr="004F02D1">
        <w:rPr>
          <w:rFonts w:ascii="Times New Roman" w:hAnsi="Times New Roman" w:cs="Times New Roman"/>
          <w:color w:val="000000"/>
          <w:sz w:val="24"/>
          <w:szCs w:val="24"/>
          <w:lang w:eastAsia="ru-RU"/>
        </w:rPr>
        <w:t xml:space="preserve">Стороны выбирают один из двух порядков взаимодействия в рамках ЭДО: </w:t>
      </w:r>
    </w:p>
    <w:p w14:paraId="1844EE66" w14:textId="77777777" w:rsidR="00DF08E2" w:rsidRDefault="00DF08E2" w:rsidP="00DF08E2">
      <w:pPr>
        <w:pStyle w:val="af9"/>
        <w:numPr>
          <w:ilvl w:val="1"/>
          <w:numId w:val="35"/>
        </w:numPr>
        <w:tabs>
          <w:tab w:val="left" w:pos="1134"/>
        </w:tabs>
        <w:spacing w:after="0" w:line="240" w:lineRule="auto"/>
        <w:ind w:left="0" w:firstLine="567"/>
        <w:contextualSpacing/>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4F02D1">
        <w:rPr>
          <w:rFonts w:ascii="Times New Roman" w:hAnsi="Times New Roman" w:cs="Times New Roman"/>
          <w:color w:val="000000"/>
          <w:sz w:val="24"/>
          <w:szCs w:val="24"/>
          <w:lang w:eastAsia="ru-RU"/>
        </w:rPr>
        <w:t>Взаимодействие Сторон при использовании Сторонами одного оператора электронного документооборота – Партнерского оператора ЭДО.</w:t>
      </w:r>
    </w:p>
    <w:p w14:paraId="277A8E7B" w14:textId="77777777" w:rsidR="00DF08E2" w:rsidRPr="004F02D1" w:rsidRDefault="00DF08E2" w:rsidP="00DF08E2">
      <w:pPr>
        <w:pStyle w:val="af9"/>
        <w:numPr>
          <w:ilvl w:val="1"/>
          <w:numId w:val="35"/>
        </w:numPr>
        <w:tabs>
          <w:tab w:val="left" w:pos="1134"/>
        </w:tabs>
        <w:spacing w:after="0" w:line="240" w:lineRule="auto"/>
        <w:ind w:left="0" w:firstLine="567"/>
        <w:contextualSpacing/>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4F02D1">
        <w:rPr>
          <w:rFonts w:ascii="Times New Roman" w:hAnsi="Times New Roman" w:cs="Times New Roman"/>
          <w:color w:val="000000"/>
          <w:sz w:val="24"/>
          <w:szCs w:val="24"/>
          <w:lang w:eastAsia="ru-RU"/>
        </w:rPr>
        <w:t xml:space="preserve">Взаимодействие Сторон через роуминг при использовании Сторонами различных операторов электронного документооборота. </w:t>
      </w:r>
    </w:p>
    <w:p w14:paraId="23B8CCD7" w14:textId="77777777" w:rsidR="00DF08E2" w:rsidRDefault="00DF08E2" w:rsidP="00DF08E2">
      <w:pPr>
        <w:tabs>
          <w:tab w:val="left" w:pos="993"/>
        </w:tabs>
        <w:ind w:firstLine="567"/>
        <w:jc w:val="both"/>
      </w:pPr>
      <w:r w:rsidRPr="00355D68">
        <w:rPr>
          <w:color w:val="000000"/>
        </w:rPr>
        <w:t xml:space="preserve">Для целей </w:t>
      </w:r>
      <w:r>
        <w:rPr>
          <w:color w:val="000000"/>
        </w:rPr>
        <w:t>Порядка</w:t>
      </w:r>
      <w:r w:rsidRPr="00355D68">
        <w:rPr>
          <w:color w:val="000000"/>
        </w:rPr>
        <w:t xml:space="preserve"> отличный от Партнерского оператора ЭДО оператор электронного документооборота</w:t>
      </w:r>
      <w:r>
        <w:rPr>
          <w:color w:val="000000"/>
        </w:rPr>
        <w:t xml:space="preserve"> Заказчика</w:t>
      </w:r>
      <w:r w:rsidRPr="00355D68">
        <w:rPr>
          <w:color w:val="000000"/>
        </w:rPr>
        <w:t xml:space="preserve"> далее именуется – Доверенный оператор ЭДО.</w:t>
      </w:r>
      <w:r w:rsidRPr="00355D68">
        <w:t xml:space="preserve"> </w:t>
      </w:r>
    </w:p>
    <w:p w14:paraId="03972AE0" w14:textId="77777777" w:rsidR="00DF08E2" w:rsidRPr="0070492F" w:rsidRDefault="00DF08E2" w:rsidP="00DF08E2">
      <w:pPr>
        <w:pStyle w:val="af9"/>
        <w:numPr>
          <w:ilvl w:val="0"/>
          <w:numId w:val="35"/>
        </w:numPr>
        <w:tabs>
          <w:tab w:val="left" w:pos="1134"/>
        </w:tabs>
        <w:spacing w:after="0" w:line="240" w:lineRule="auto"/>
        <w:ind w:left="0" w:firstLine="567"/>
        <w:contextualSpacing/>
        <w:jc w:val="both"/>
        <w:rPr>
          <w:rFonts w:ascii="Times New Roman" w:hAnsi="Times New Roman" w:cs="Times New Roman"/>
          <w:color w:val="000000"/>
          <w:sz w:val="24"/>
          <w:szCs w:val="24"/>
          <w:lang w:eastAsia="ru-RU"/>
        </w:rPr>
      </w:pPr>
      <w:r w:rsidRPr="00355D68">
        <w:rPr>
          <w:rFonts w:ascii="Times New Roman" w:hAnsi="Times New Roman" w:cs="Times New Roman"/>
          <w:color w:val="000000"/>
          <w:sz w:val="24"/>
          <w:szCs w:val="24"/>
          <w:lang w:eastAsia="ru-RU"/>
        </w:rPr>
        <w:t xml:space="preserve">Электронные документы, обмен которыми Стороны осуществляют в рамках </w:t>
      </w:r>
      <w:r>
        <w:rPr>
          <w:rFonts w:ascii="Times New Roman" w:hAnsi="Times New Roman" w:cs="Times New Roman"/>
          <w:color w:val="000000"/>
          <w:sz w:val="24"/>
          <w:szCs w:val="24"/>
          <w:lang w:eastAsia="ru-RU"/>
        </w:rPr>
        <w:t>Д</w:t>
      </w:r>
      <w:r w:rsidRPr="00355D68">
        <w:rPr>
          <w:rFonts w:ascii="Times New Roman" w:hAnsi="Times New Roman" w:cs="Times New Roman"/>
          <w:color w:val="000000"/>
          <w:sz w:val="24"/>
          <w:szCs w:val="24"/>
          <w:lang w:eastAsia="ru-RU"/>
        </w:rPr>
        <w:t xml:space="preserve">оговора, подписываются </w:t>
      </w:r>
      <w:r w:rsidRPr="0014074D">
        <w:rPr>
          <w:rFonts w:ascii="Times New Roman" w:hAnsi="Times New Roman" w:cs="Times New Roman"/>
          <w:color w:val="000000"/>
          <w:sz w:val="24"/>
          <w:szCs w:val="24"/>
          <w:lang w:eastAsia="ru-RU"/>
        </w:rPr>
        <w:t>усиленной квалифи</w:t>
      </w:r>
      <w:r>
        <w:rPr>
          <w:rFonts w:ascii="Times New Roman" w:hAnsi="Times New Roman" w:cs="Times New Roman"/>
          <w:color w:val="000000"/>
          <w:sz w:val="24"/>
          <w:szCs w:val="24"/>
          <w:lang w:eastAsia="ru-RU"/>
        </w:rPr>
        <w:t xml:space="preserve">цированной электронной подписью (далее – </w:t>
      </w:r>
      <w:r w:rsidRPr="00355D68">
        <w:rPr>
          <w:rFonts w:ascii="Times New Roman" w:hAnsi="Times New Roman" w:cs="Times New Roman"/>
          <w:color w:val="000000"/>
          <w:sz w:val="24"/>
          <w:szCs w:val="24"/>
          <w:lang w:eastAsia="ru-RU"/>
        </w:rPr>
        <w:t>КЭП</w:t>
      </w:r>
      <w:r>
        <w:rPr>
          <w:rFonts w:ascii="Times New Roman" w:hAnsi="Times New Roman" w:cs="Times New Roman"/>
          <w:color w:val="000000"/>
          <w:sz w:val="24"/>
          <w:szCs w:val="24"/>
          <w:lang w:eastAsia="ru-RU"/>
        </w:rPr>
        <w:t>)</w:t>
      </w:r>
      <w:r w:rsidRPr="00355D68">
        <w:rPr>
          <w:rFonts w:ascii="Times New Roman" w:hAnsi="Times New Roman" w:cs="Times New Roman"/>
          <w:color w:val="000000"/>
          <w:sz w:val="24"/>
          <w:szCs w:val="24"/>
          <w:lang w:eastAsia="ru-RU"/>
        </w:rPr>
        <w:t>. 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14:paraId="595493E3" w14:textId="77777777" w:rsidR="00DF08E2" w:rsidRPr="00FF2E88" w:rsidRDefault="00DF08E2" w:rsidP="00DF08E2">
      <w:pPr>
        <w:pStyle w:val="af9"/>
        <w:numPr>
          <w:ilvl w:val="0"/>
          <w:numId w:val="35"/>
        </w:numPr>
        <w:tabs>
          <w:tab w:val="left" w:pos="1134"/>
        </w:tabs>
        <w:spacing w:after="0" w:line="240" w:lineRule="auto"/>
        <w:ind w:left="0" w:firstLine="567"/>
        <w:contextualSpacing/>
        <w:jc w:val="both"/>
        <w:rPr>
          <w:rFonts w:ascii="Times New Roman" w:hAnsi="Times New Roman" w:cs="Times New Roman"/>
          <w:color w:val="000000"/>
          <w:sz w:val="24"/>
          <w:szCs w:val="24"/>
          <w:lang w:eastAsia="ru-RU"/>
        </w:rPr>
      </w:pPr>
      <w:r w:rsidRPr="00FF2E88">
        <w:rPr>
          <w:rFonts w:ascii="Times New Roman" w:hAnsi="Times New Roman" w:cs="Times New Roman"/>
          <w:color w:val="000000"/>
          <w:sz w:val="24"/>
          <w:szCs w:val="24"/>
          <w:lang w:eastAsia="ru-RU"/>
        </w:rPr>
        <w:t xml:space="preserve">В соответствии со статьей 431.2 ГК РФ </w:t>
      </w:r>
      <w:r>
        <w:rPr>
          <w:rFonts w:ascii="Times New Roman" w:hAnsi="Times New Roman" w:cs="Times New Roman"/>
          <w:color w:val="000000"/>
          <w:sz w:val="24"/>
          <w:szCs w:val="24"/>
          <w:lang w:eastAsia="ru-RU"/>
        </w:rPr>
        <w:t>Заказчик</w:t>
      </w:r>
      <w:r w:rsidRPr="00FF2E88">
        <w:rPr>
          <w:rFonts w:ascii="Times New Roman" w:hAnsi="Times New Roman" w:cs="Times New Roman"/>
          <w:color w:val="000000"/>
          <w:sz w:val="24"/>
          <w:szCs w:val="24"/>
          <w:lang w:eastAsia="ru-RU"/>
        </w:rPr>
        <w:t xml:space="preserve"> дает </w:t>
      </w:r>
      <w:r>
        <w:rPr>
          <w:rFonts w:ascii="Times New Roman" w:hAnsi="Times New Roman" w:cs="Times New Roman"/>
          <w:color w:val="000000"/>
          <w:sz w:val="24"/>
          <w:szCs w:val="24"/>
          <w:lang w:eastAsia="ru-RU"/>
        </w:rPr>
        <w:t>Исполнителю</w:t>
      </w:r>
      <w:r w:rsidRPr="00FF2E88">
        <w:rPr>
          <w:rFonts w:ascii="Times New Roman" w:hAnsi="Times New Roman" w:cs="Times New Roman"/>
          <w:color w:val="000000"/>
          <w:sz w:val="24"/>
          <w:szCs w:val="24"/>
          <w:lang w:eastAsia="ru-RU"/>
        </w:rPr>
        <w:t xml:space="preserve"> следующие заверения об обстоятельствах по состоянию на дату</w:t>
      </w:r>
      <w:r>
        <w:rPr>
          <w:rFonts w:ascii="Times New Roman" w:hAnsi="Times New Roman" w:cs="Times New Roman"/>
          <w:color w:val="000000"/>
          <w:sz w:val="24"/>
          <w:szCs w:val="24"/>
          <w:lang w:eastAsia="ru-RU"/>
        </w:rPr>
        <w:t xml:space="preserve"> заключения</w:t>
      </w:r>
      <w:r w:rsidRPr="00FF2E88">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 xml:space="preserve">настоящего </w:t>
      </w:r>
      <w:proofErr w:type="gramStart"/>
      <w:r>
        <w:rPr>
          <w:rFonts w:ascii="Times New Roman" w:hAnsi="Times New Roman" w:cs="Times New Roman"/>
          <w:color w:val="000000"/>
          <w:sz w:val="24"/>
          <w:szCs w:val="24"/>
          <w:lang w:eastAsia="ru-RU"/>
        </w:rPr>
        <w:t>приложения  №</w:t>
      </w:r>
      <w:proofErr w:type="gramEnd"/>
      <w:r>
        <w:rPr>
          <w:rFonts w:ascii="Times New Roman" w:hAnsi="Times New Roman" w:cs="Times New Roman"/>
          <w:color w:val="000000"/>
          <w:sz w:val="24"/>
          <w:szCs w:val="24"/>
          <w:lang w:eastAsia="ru-RU"/>
        </w:rPr>
        <w:t xml:space="preserve"> 4 к Договору</w:t>
      </w:r>
      <w:r w:rsidRPr="00FF2E88">
        <w:rPr>
          <w:rFonts w:ascii="Times New Roman" w:eastAsia="Calibri" w:hAnsi="Times New Roman" w:cs="Times New Roman"/>
          <w:sz w:val="24"/>
          <w:szCs w:val="24"/>
          <w:lang w:eastAsia="ar-SA"/>
        </w:rPr>
        <w:t xml:space="preserve">, а </w:t>
      </w:r>
      <w:r>
        <w:rPr>
          <w:rFonts w:ascii="Times New Roman" w:eastAsia="Calibri" w:hAnsi="Times New Roman" w:cs="Times New Roman"/>
          <w:sz w:val="24"/>
          <w:szCs w:val="24"/>
          <w:lang w:eastAsia="ar-SA"/>
        </w:rPr>
        <w:t>Исполнитель</w:t>
      </w:r>
      <w:r w:rsidRPr="00FF2E88">
        <w:rPr>
          <w:rFonts w:ascii="Times New Roman" w:eastAsia="Calibri" w:hAnsi="Times New Roman" w:cs="Times New Roman"/>
          <w:sz w:val="24"/>
          <w:szCs w:val="24"/>
          <w:lang w:eastAsia="ar-SA"/>
        </w:rPr>
        <w:t xml:space="preserve"> </w:t>
      </w:r>
      <w:r w:rsidRPr="00FF2E88">
        <w:rPr>
          <w:rFonts w:ascii="Times New Roman" w:hAnsi="Times New Roman" w:cs="Times New Roman"/>
          <w:color w:val="000000"/>
          <w:sz w:val="24"/>
          <w:szCs w:val="24"/>
          <w:lang w:eastAsia="ru-RU"/>
        </w:rPr>
        <w:t>полагается на данные заверения</w:t>
      </w:r>
      <w:r>
        <w:rPr>
          <w:rFonts w:ascii="Times New Roman" w:hAnsi="Times New Roman" w:cs="Times New Roman"/>
          <w:color w:val="000000"/>
          <w:sz w:val="24"/>
          <w:szCs w:val="24"/>
          <w:lang w:eastAsia="ru-RU"/>
        </w:rPr>
        <w:t>, имеющие существенное</w:t>
      </w:r>
      <w:r w:rsidRPr="00FF2E88">
        <w:rPr>
          <w:rFonts w:ascii="Times New Roman" w:hAnsi="Times New Roman" w:cs="Times New Roman"/>
          <w:color w:val="000000"/>
          <w:sz w:val="24"/>
          <w:szCs w:val="24"/>
          <w:lang w:eastAsia="ru-RU"/>
        </w:rPr>
        <w:t xml:space="preserve"> значение</w:t>
      </w:r>
      <w:r>
        <w:rPr>
          <w:rFonts w:ascii="Times New Roman" w:hAnsi="Times New Roman" w:cs="Times New Roman"/>
          <w:color w:val="000000"/>
          <w:sz w:val="24"/>
          <w:szCs w:val="24"/>
          <w:lang w:eastAsia="ru-RU"/>
        </w:rPr>
        <w:t xml:space="preserve"> для Исполнителя</w:t>
      </w:r>
      <w:r w:rsidRPr="00FF2E88">
        <w:rPr>
          <w:rFonts w:ascii="Times New Roman" w:hAnsi="Times New Roman" w:cs="Times New Roman"/>
          <w:color w:val="000000"/>
          <w:sz w:val="24"/>
          <w:szCs w:val="24"/>
          <w:lang w:eastAsia="ru-RU"/>
        </w:rPr>
        <w:t xml:space="preserve">, при заключении </w:t>
      </w:r>
      <w:r>
        <w:rPr>
          <w:rFonts w:ascii="Times New Roman" w:hAnsi="Times New Roman" w:cs="Times New Roman"/>
          <w:color w:val="000000"/>
          <w:sz w:val="24"/>
          <w:szCs w:val="24"/>
          <w:lang w:eastAsia="ru-RU"/>
        </w:rPr>
        <w:t>настоящего приложения № 4 к Договору</w:t>
      </w:r>
      <w:r w:rsidRPr="00FF2E88">
        <w:rPr>
          <w:rFonts w:ascii="Times New Roman" w:hAnsi="Times New Roman" w:cs="Times New Roman"/>
          <w:color w:val="000000"/>
          <w:sz w:val="24"/>
          <w:szCs w:val="24"/>
          <w:lang w:eastAsia="ru-RU"/>
        </w:rPr>
        <w:t xml:space="preserve"> и исполнении </w:t>
      </w:r>
      <w:r>
        <w:rPr>
          <w:rFonts w:ascii="Times New Roman" w:hAnsi="Times New Roman" w:cs="Times New Roman"/>
          <w:color w:val="000000"/>
          <w:sz w:val="24"/>
          <w:szCs w:val="24"/>
          <w:lang w:eastAsia="ru-RU"/>
        </w:rPr>
        <w:t>Д</w:t>
      </w:r>
      <w:r w:rsidRPr="00FF2E88">
        <w:rPr>
          <w:rFonts w:ascii="Times New Roman" w:hAnsi="Times New Roman" w:cs="Times New Roman"/>
          <w:color w:val="000000"/>
          <w:sz w:val="24"/>
          <w:szCs w:val="24"/>
          <w:lang w:eastAsia="ru-RU"/>
        </w:rPr>
        <w:t>оговора:</w:t>
      </w:r>
    </w:p>
    <w:p w14:paraId="1CBA545E" w14:textId="77777777" w:rsidR="00DF08E2" w:rsidRPr="00FF2E88" w:rsidRDefault="00DF08E2" w:rsidP="00DF08E2">
      <w:pPr>
        <w:pStyle w:val="af9"/>
        <w:tabs>
          <w:tab w:val="left" w:pos="1134"/>
        </w:tabs>
        <w:spacing w:after="0" w:line="240" w:lineRule="auto"/>
        <w:ind w:left="0" w:firstLine="567"/>
        <w:jc w:val="both"/>
        <w:rPr>
          <w:rFonts w:ascii="Times New Roman" w:hAnsi="Times New Roman" w:cs="Times New Roman"/>
          <w:color w:val="000000"/>
          <w:sz w:val="24"/>
          <w:szCs w:val="24"/>
          <w:highlight w:val="yellow"/>
          <w:lang w:eastAsia="ru-RU"/>
        </w:rPr>
      </w:pPr>
      <w:r w:rsidRPr="00FF2E8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Заказчик</w:t>
      </w:r>
      <w:r w:rsidRPr="00FF2E88">
        <w:rPr>
          <w:rFonts w:ascii="Times New Roman" w:hAnsi="Times New Roman" w:cs="Times New Roman"/>
          <w:sz w:val="24"/>
          <w:szCs w:val="24"/>
          <w:lang w:eastAsia="ru-RU"/>
        </w:rPr>
        <w:t xml:space="preserve"> имеет заключенный договор с Доверенным оператором ЭДО, </w:t>
      </w:r>
      <w:r w:rsidRPr="00FF2E88">
        <w:rPr>
          <w:rFonts w:ascii="Times New Roman" w:hAnsi="Times New Roman" w:cs="Times New Roman"/>
          <w:color w:val="000000"/>
          <w:sz w:val="24"/>
          <w:szCs w:val="24"/>
          <w:lang w:eastAsia="ru-RU"/>
        </w:rPr>
        <w:t>действующие сертификаты ключей КЭП, наличие технических возможностей для ЭДО;</w:t>
      </w:r>
    </w:p>
    <w:p w14:paraId="33435904" w14:textId="77777777" w:rsidR="00DF08E2" w:rsidRPr="00355D68" w:rsidRDefault="00DF08E2" w:rsidP="00DF08E2">
      <w:pPr>
        <w:tabs>
          <w:tab w:val="left" w:pos="993"/>
        </w:tabs>
        <w:ind w:firstLine="567"/>
        <w:jc w:val="both"/>
        <w:rPr>
          <w:color w:val="000000"/>
        </w:rPr>
      </w:pPr>
      <w:r>
        <w:t xml:space="preserve">- </w:t>
      </w:r>
      <w:r w:rsidRPr="00355D68">
        <w:t xml:space="preserve">Доверенный оператор ЭДО включен в реестр операторов электронного документооборота, который опубликован </w:t>
      </w:r>
      <w:r>
        <w:t xml:space="preserve">на официальном сайте ФНС России, </w:t>
      </w:r>
      <w:r w:rsidRPr="00355D68">
        <w:rPr>
          <w:color w:val="000000"/>
        </w:rPr>
        <w:t>соответств</w:t>
      </w:r>
      <w:r>
        <w:rPr>
          <w:color w:val="000000"/>
        </w:rPr>
        <w:t>ует</w:t>
      </w:r>
      <w:r w:rsidRPr="00355D68">
        <w:rPr>
          <w:color w:val="000000"/>
        </w:rPr>
        <w:t xml:space="preserve"> иным требованиям</w:t>
      </w:r>
      <w:r>
        <w:rPr>
          <w:color w:val="000000"/>
        </w:rPr>
        <w:t>,</w:t>
      </w:r>
      <w:r w:rsidRPr="00355D68">
        <w:rPr>
          <w:color w:val="000000"/>
        </w:rPr>
        <w:t xml:space="preserve"> предъявляемых к операторам ЭДО </w:t>
      </w:r>
      <w:r>
        <w:rPr>
          <w:color w:val="000000"/>
        </w:rPr>
        <w:t xml:space="preserve">ФНС России, </w:t>
      </w:r>
      <w:r w:rsidRPr="00355D68">
        <w:rPr>
          <w:color w:val="000000"/>
        </w:rPr>
        <w:t>на дату подписа</w:t>
      </w:r>
      <w:r>
        <w:rPr>
          <w:color w:val="000000"/>
        </w:rPr>
        <w:t>ния настоящего приложения № 4 к Договору;</w:t>
      </w:r>
    </w:p>
    <w:p w14:paraId="39BAB124" w14:textId="77777777" w:rsidR="00DF08E2" w:rsidRDefault="00DF08E2" w:rsidP="00DF08E2">
      <w:pPr>
        <w:tabs>
          <w:tab w:val="left" w:pos="993"/>
        </w:tabs>
        <w:ind w:firstLine="567"/>
        <w:jc w:val="both"/>
        <w:rPr>
          <w:color w:val="000000"/>
        </w:rPr>
      </w:pPr>
      <w:r>
        <w:rPr>
          <w:color w:val="000000"/>
        </w:rPr>
        <w:t xml:space="preserve">- </w:t>
      </w:r>
      <w:r w:rsidRPr="00355D68">
        <w:rPr>
          <w:color w:val="000000"/>
        </w:rPr>
        <w:t xml:space="preserve">Доверенный оператор ЭДО </w:t>
      </w:r>
      <w:r>
        <w:rPr>
          <w:color w:val="000000"/>
        </w:rPr>
        <w:t>имеет право</w:t>
      </w:r>
      <w:r w:rsidRPr="00355D68">
        <w:rPr>
          <w:color w:val="000000"/>
        </w:rPr>
        <w:t xml:space="preserve"> осуществлять роуминг (обмен) данны</w:t>
      </w:r>
      <w:r>
        <w:rPr>
          <w:color w:val="000000"/>
        </w:rPr>
        <w:t xml:space="preserve">ми, </w:t>
      </w:r>
      <w:r>
        <w:t xml:space="preserve">имеет соглашение </w:t>
      </w:r>
      <w:r w:rsidRPr="00355D68">
        <w:t xml:space="preserve">о роуминге </w:t>
      </w:r>
      <w:r>
        <w:rPr>
          <w:color w:val="000000"/>
        </w:rPr>
        <w:t>и технически готов</w:t>
      </w:r>
      <w:r w:rsidRPr="00355D68">
        <w:t xml:space="preserve"> к взаимодействию</w:t>
      </w:r>
      <w:r>
        <w:t xml:space="preserve"> </w:t>
      </w:r>
      <w:r w:rsidRPr="00355D68">
        <w:t>с Партнерским оператором ЭДО</w:t>
      </w:r>
      <w:r>
        <w:rPr>
          <w:color w:val="000000"/>
        </w:rPr>
        <w:t>.</w:t>
      </w:r>
    </w:p>
    <w:p w14:paraId="4A2A7EE1" w14:textId="2EB66F70" w:rsidR="00DF08E2" w:rsidRPr="002B4CBF" w:rsidRDefault="00DF08E2" w:rsidP="00E407F8">
      <w:pPr>
        <w:pStyle w:val="af9"/>
        <w:numPr>
          <w:ilvl w:val="0"/>
          <w:numId w:val="35"/>
        </w:numPr>
        <w:tabs>
          <w:tab w:val="left" w:pos="993"/>
        </w:tabs>
        <w:spacing w:after="0" w:line="240" w:lineRule="auto"/>
        <w:ind w:left="0" w:firstLine="709"/>
        <w:contextualSpacing/>
        <w:jc w:val="both"/>
        <w:rPr>
          <w:rFonts w:ascii="Times New Roman" w:hAnsi="Times New Roman" w:cs="Times New Roman"/>
          <w:color w:val="000000"/>
          <w:sz w:val="24"/>
          <w:szCs w:val="24"/>
          <w:lang w:eastAsia="ru-RU"/>
        </w:rPr>
      </w:pPr>
      <w:r w:rsidRPr="002B4CBF">
        <w:rPr>
          <w:rFonts w:ascii="Times New Roman" w:hAnsi="Times New Roman" w:cs="Times New Roman"/>
          <w:color w:val="000000"/>
          <w:sz w:val="24"/>
          <w:szCs w:val="24"/>
          <w:lang w:eastAsia="ru-RU"/>
        </w:rPr>
        <w:t xml:space="preserve">Стороны пришли к соглашению о том, что использование </w:t>
      </w:r>
      <w:r w:rsidR="00E407F8" w:rsidRPr="00E407F8">
        <w:rPr>
          <w:rFonts w:ascii="Times New Roman" w:hAnsi="Times New Roman" w:cs="Times New Roman"/>
          <w:color w:val="000000"/>
          <w:sz w:val="24"/>
          <w:szCs w:val="24"/>
          <w:lang w:eastAsia="ru-RU"/>
        </w:rPr>
        <w:t>Акт</w:t>
      </w:r>
      <w:r w:rsidR="00E407F8">
        <w:rPr>
          <w:rFonts w:ascii="Times New Roman" w:hAnsi="Times New Roman" w:cs="Times New Roman"/>
          <w:color w:val="000000"/>
          <w:sz w:val="24"/>
          <w:szCs w:val="24"/>
          <w:lang w:eastAsia="ru-RU"/>
        </w:rPr>
        <w:t>а</w:t>
      </w:r>
      <w:r w:rsidR="00E407F8" w:rsidRPr="00E407F8">
        <w:rPr>
          <w:rFonts w:ascii="Times New Roman" w:hAnsi="Times New Roman" w:cs="Times New Roman"/>
          <w:color w:val="000000"/>
          <w:sz w:val="24"/>
          <w:szCs w:val="24"/>
          <w:lang w:eastAsia="ru-RU"/>
        </w:rPr>
        <w:t xml:space="preserve"> </w:t>
      </w:r>
      <w:r w:rsidR="00E407F8">
        <w:rPr>
          <w:rFonts w:ascii="Times New Roman" w:hAnsi="Times New Roman" w:cs="Times New Roman"/>
          <w:color w:val="000000"/>
          <w:sz w:val="24"/>
          <w:szCs w:val="24"/>
          <w:lang w:eastAsia="ru-RU"/>
        </w:rPr>
        <w:t>выполненных работ/</w:t>
      </w:r>
      <w:r w:rsidR="00E407F8" w:rsidRPr="00E407F8">
        <w:rPr>
          <w:rFonts w:ascii="Times New Roman" w:hAnsi="Times New Roman" w:cs="Times New Roman"/>
          <w:color w:val="000000"/>
          <w:sz w:val="24"/>
          <w:szCs w:val="24"/>
          <w:lang w:eastAsia="ru-RU"/>
        </w:rPr>
        <w:t>оказанных услуг</w:t>
      </w:r>
      <w:r w:rsidR="00E407F8">
        <w:rPr>
          <w:rFonts w:ascii="Times New Roman" w:hAnsi="Times New Roman" w:cs="Times New Roman"/>
          <w:color w:val="000000"/>
          <w:sz w:val="24"/>
          <w:szCs w:val="24"/>
          <w:lang w:eastAsia="ru-RU"/>
        </w:rPr>
        <w:t xml:space="preserve"> и </w:t>
      </w:r>
      <w:r w:rsidR="00E407F8" w:rsidRPr="00E407F8">
        <w:rPr>
          <w:rFonts w:ascii="Times New Roman" w:hAnsi="Times New Roman" w:cs="Times New Roman"/>
          <w:color w:val="000000"/>
          <w:sz w:val="24"/>
          <w:szCs w:val="24"/>
          <w:lang w:eastAsia="ru-RU"/>
        </w:rPr>
        <w:t xml:space="preserve">счета-фактуры </w:t>
      </w:r>
      <w:r w:rsidRPr="002B4CBF">
        <w:rPr>
          <w:rFonts w:ascii="Times New Roman" w:hAnsi="Times New Roman" w:cs="Times New Roman"/>
          <w:color w:val="000000"/>
          <w:sz w:val="24"/>
          <w:szCs w:val="24"/>
          <w:lang w:eastAsia="ru-RU"/>
        </w:rPr>
        <w:t>при ЭДО может осуществляться в формате универсального передаточного документа (далее – УПД), электронный вид которого установлен действующими нормативными правовыми актами РФ в формате XML-документа (УПД применяется участниками гражданско-правовых отношений по фактам хозяйственной жизни, перечисленным в Приложении №2 Письма ФНС России от 21.10.2013 №ММВ-20-3/96@).</w:t>
      </w:r>
    </w:p>
    <w:p w14:paraId="5B525E8B" w14:textId="44E67913" w:rsidR="00DF08E2" w:rsidRPr="00355D68" w:rsidRDefault="00DF08E2" w:rsidP="00DF08E2">
      <w:pPr>
        <w:tabs>
          <w:tab w:val="left" w:pos="993"/>
        </w:tabs>
        <w:ind w:firstLine="567"/>
        <w:contextualSpacing/>
        <w:jc w:val="both"/>
        <w:rPr>
          <w:i/>
        </w:rPr>
      </w:pPr>
      <w:r w:rsidRPr="00355D68">
        <w:lastRenderedPageBreak/>
        <w:t xml:space="preserve">При этом УПД применяется со следующим статусом </w:t>
      </w:r>
      <w:r w:rsidR="00E407F8" w:rsidRPr="00E407F8">
        <w:t>1 – счет-фактура и передаточный документ</w:t>
      </w:r>
      <w:r w:rsidRPr="00355D68">
        <w:t>.</w:t>
      </w:r>
    </w:p>
    <w:p w14:paraId="0201EE6A" w14:textId="77777777" w:rsidR="00DF08E2" w:rsidRPr="00355D68" w:rsidRDefault="00DF08E2" w:rsidP="00DF08E2">
      <w:pPr>
        <w:tabs>
          <w:tab w:val="left" w:pos="993"/>
        </w:tabs>
        <w:ind w:firstLine="567"/>
        <w:jc w:val="both"/>
      </w:pPr>
      <w:r w:rsidRPr="00355D68">
        <w:t>При необходимости внесения изменений/корректировок в документы, указанные в настоящем пункте, а именно стоимости и количества товаров/работ/услуг, применяется универсальный корректировочный документ (далее – корректировочный УПД), электронный вид которого установлен действующими нормативными правовыми актами РФ (в формате XML-документа).</w:t>
      </w:r>
    </w:p>
    <w:p w14:paraId="1F240BE9" w14:textId="0DF20493" w:rsidR="00DF08E2" w:rsidRDefault="00DF08E2" w:rsidP="00DF08E2">
      <w:pPr>
        <w:ind w:firstLine="567"/>
        <w:jc w:val="both"/>
      </w:pPr>
      <w:r w:rsidRPr="00E84140">
        <w:t xml:space="preserve">При этом корректировочный УПД применяется со следующим статусом </w:t>
      </w:r>
      <w:r w:rsidR="00E407F8" w:rsidRPr="00344026">
        <w:t>1 – корректировочный счет-фактура и соглашение (уведомление)</w:t>
      </w:r>
      <w:r>
        <w:t>.</w:t>
      </w:r>
    </w:p>
    <w:p w14:paraId="44E9B45A" w14:textId="77777777" w:rsidR="00DF08E2" w:rsidRPr="00355D68" w:rsidRDefault="00DF08E2" w:rsidP="00DF08E2">
      <w:pPr>
        <w:ind w:firstLine="567"/>
        <w:jc w:val="both"/>
      </w:pPr>
      <w:r w:rsidRPr="00686934">
        <w:t xml:space="preserve">Визуальное представление УПД и корректировочного УПД должно </w:t>
      </w:r>
      <w:proofErr w:type="gramStart"/>
      <w:r w:rsidRPr="00686934">
        <w:t xml:space="preserve">соответствовать </w:t>
      </w:r>
      <w:r w:rsidRPr="0024516E">
        <w:rPr>
          <w:color w:val="000000" w:themeColor="text1"/>
        </w:rPr>
        <w:t xml:space="preserve"> форм</w:t>
      </w:r>
      <w:r>
        <w:rPr>
          <w:color w:val="000000" w:themeColor="text1"/>
        </w:rPr>
        <w:t>ам</w:t>
      </w:r>
      <w:proofErr w:type="gramEnd"/>
      <w:r w:rsidRPr="0024516E">
        <w:rPr>
          <w:color w:val="000000" w:themeColor="text1"/>
        </w:rPr>
        <w:t xml:space="preserve"> счета-фактуры</w:t>
      </w:r>
      <w:r w:rsidRPr="00865ADB">
        <w:rPr>
          <w:color w:val="000000" w:themeColor="text1"/>
        </w:rPr>
        <w:t>, утвержденным</w:t>
      </w:r>
      <w:r w:rsidRPr="00865ADB">
        <w:rPr>
          <w:rStyle w:val="apple-converted-space"/>
          <w:color w:val="000000" w:themeColor="text1"/>
        </w:rPr>
        <w:t> </w:t>
      </w:r>
      <w:r w:rsidRPr="00865ADB">
        <w:rPr>
          <w:color w:val="000000" w:themeColor="text1"/>
        </w:rPr>
        <w:t>Постановлением Правительства РФ от 26.12.2011 № 1137 «О формах и правилах заполнения (ведения) документов, применяемых при расчетах по налогу на добавленную</w:t>
      </w:r>
      <w:r w:rsidRPr="0024516E">
        <w:rPr>
          <w:color w:val="000000" w:themeColor="text1"/>
        </w:rPr>
        <w:t xml:space="preserve"> стоимость»</w:t>
      </w:r>
      <w:r w:rsidRPr="00686934">
        <w:t>, в случае внесения изменений в формы счета-фактуры и корректировочного счета-фактуры законодательством РФ, формы УПД и корректировочного УПД применяются с учетом обновленных форм.</w:t>
      </w:r>
    </w:p>
    <w:p w14:paraId="54B8AED8" w14:textId="77777777" w:rsidR="00DF08E2" w:rsidRDefault="00DF08E2" w:rsidP="00DF08E2">
      <w:pPr>
        <w:ind w:firstLine="567"/>
        <w:jc w:val="both"/>
      </w:pPr>
      <w:r w:rsidRPr="00355D68">
        <w:t xml:space="preserve">При необходимости обмена посредством ЭДО дополнительными документами, предусмотренными </w:t>
      </w:r>
      <w:r>
        <w:t>Д</w:t>
      </w:r>
      <w:r w:rsidRPr="00355D68">
        <w:t>оговором и необходимыми для составления УПД и корректировочного УПД, такие документы оформляются в виде приложений к УПД и корректировочному УПД.</w:t>
      </w:r>
    </w:p>
    <w:p w14:paraId="4C187F9E" w14:textId="77777777" w:rsidR="00DF08E2" w:rsidRPr="002B4CBF" w:rsidRDefault="00DF08E2" w:rsidP="00DF08E2">
      <w:pPr>
        <w:numPr>
          <w:ilvl w:val="0"/>
          <w:numId w:val="34"/>
        </w:numPr>
        <w:tabs>
          <w:tab w:val="left" w:pos="567"/>
          <w:tab w:val="left" w:pos="1134"/>
        </w:tabs>
        <w:ind w:left="0" w:firstLine="567"/>
        <w:jc w:val="both"/>
        <w:rPr>
          <w:color w:val="000000"/>
        </w:rPr>
      </w:pPr>
      <w:r w:rsidRPr="002B4CBF">
        <w:rPr>
          <w:color w:val="000000"/>
        </w:rPr>
        <w:t xml:space="preserve">Каждая из Сторон обязуется предоставить другой Стороне информацию </w:t>
      </w:r>
      <w:r w:rsidRPr="002B4CBF">
        <w:rPr>
          <w:color w:val="000000"/>
        </w:rPr>
        <w:br/>
        <w:t xml:space="preserve">об изменении оператора ЭДО в течение 1 (одного) рабочего дня с даты изменения. </w:t>
      </w:r>
    </w:p>
    <w:p w14:paraId="62E4A07F" w14:textId="77777777" w:rsidR="00DF08E2" w:rsidRPr="0070492F" w:rsidRDefault="00DF08E2" w:rsidP="00DF08E2">
      <w:pPr>
        <w:pStyle w:val="af9"/>
        <w:numPr>
          <w:ilvl w:val="0"/>
          <w:numId w:val="34"/>
        </w:numPr>
        <w:tabs>
          <w:tab w:val="left" w:pos="1134"/>
        </w:tabs>
        <w:spacing w:after="0" w:line="240" w:lineRule="auto"/>
        <w:ind w:left="0" w:firstLine="567"/>
        <w:contextualSpacing/>
        <w:jc w:val="both"/>
        <w:rPr>
          <w:rFonts w:ascii="Times New Roman" w:hAnsi="Times New Roman" w:cs="Times New Roman"/>
          <w:color w:val="000000"/>
          <w:sz w:val="24"/>
          <w:szCs w:val="24"/>
          <w:lang w:eastAsia="ru-RU"/>
        </w:rPr>
      </w:pPr>
      <w:r w:rsidRPr="0070492F">
        <w:rPr>
          <w:rFonts w:ascii="Times New Roman" w:hAnsi="Times New Roman" w:cs="Times New Roman"/>
          <w:color w:val="000000"/>
          <w:sz w:val="24"/>
          <w:szCs w:val="24"/>
          <w:lang w:eastAsia="ru-RU"/>
        </w:rPr>
        <w:t>В</w:t>
      </w:r>
      <w:r w:rsidRPr="0070492F">
        <w:rPr>
          <w:rFonts w:ascii="Times New Roman" w:hAnsi="Times New Roman" w:cs="Times New Roman"/>
          <w:color w:val="000000"/>
          <w:sz w:val="20"/>
          <w:szCs w:val="20"/>
          <w:lang w:eastAsia="ru-RU"/>
        </w:rPr>
        <w:t xml:space="preserve"> </w:t>
      </w:r>
      <w:r w:rsidRPr="0070492F">
        <w:rPr>
          <w:rFonts w:ascii="Times New Roman" w:hAnsi="Times New Roman" w:cs="Times New Roman"/>
          <w:color w:val="000000"/>
          <w:sz w:val="24"/>
          <w:szCs w:val="24"/>
          <w:lang w:eastAsia="ru-RU"/>
        </w:rPr>
        <w:t xml:space="preserve">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неполучения одной Стороной от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w:t>
      </w:r>
      <w:r>
        <w:rPr>
          <w:rFonts w:ascii="Times New Roman" w:hAnsi="Times New Roman" w:cs="Times New Roman"/>
          <w:color w:val="000000"/>
          <w:sz w:val="24"/>
          <w:szCs w:val="24"/>
          <w:lang w:eastAsia="ru-RU"/>
        </w:rPr>
        <w:t>Д</w:t>
      </w:r>
      <w:r w:rsidRPr="0070492F">
        <w:rPr>
          <w:rFonts w:ascii="Times New Roman" w:hAnsi="Times New Roman" w:cs="Times New Roman"/>
          <w:color w:val="000000"/>
          <w:sz w:val="24"/>
          <w:szCs w:val="24"/>
          <w:lang w:eastAsia="ru-RU"/>
        </w:rPr>
        <w:t>оговором.</w:t>
      </w:r>
    </w:p>
    <w:p w14:paraId="77EE08A4" w14:textId="77777777" w:rsidR="00DF08E2" w:rsidRPr="00355D68" w:rsidRDefault="00DF08E2" w:rsidP="00DF08E2">
      <w:pPr>
        <w:numPr>
          <w:ilvl w:val="0"/>
          <w:numId w:val="34"/>
        </w:numPr>
        <w:tabs>
          <w:tab w:val="left" w:pos="851"/>
          <w:tab w:val="left" w:pos="1134"/>
        </w:tabs>
        <w:ind w:left="0" w:firstLine="567"/>
        <w:jc w:val="both"/>
        <w:rPr>
          <w:color w:val="000000"/>
        </w:rPr>
      </w:pPr>
      <w:r w:rsidRPr="00355D68">
        <w:rPr>
          <w:color w:val="000000"/>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w:t>
      </w:r>
      <w:r>
        <w:rPr>
          <w:color w:val="000000"/>
        </w:rPr>
        <w:t>Д</w:t>
      </w:r>
      <w:r w:rsidRPr="00355D68">
        <w:rPr>
          <w:color w:val="000000"/>
        </w:rPr>
        <w:t xml:space="preserve">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14:paraId="01CE79FC" w14:textId="77777777" w:rsidR="00DF08E2" w:rsidRDefault="00DF08E2" w:rsidP="00DF08E2">
      <w:pPr>
        <w:numPr>
          <w:ilvl w:val="0"/>
          <w:numId w:val="34"/>
        </w:numPr>
        <w:tabs>
          <w:tab w:val="left" w:pos="1134"/>
        </w:tabs>
        <w:ind w:left="0" w:firstLine="567"/>
        <w:jc w:val="both"/>
        <w:rPr>
          <w:color w:val="000000"/>
        </w:rPr>
      </w:pPr>
      <w:r w:rsidRPr="00355D68">
        <w:rPr>
          <w:color w:val="000000"/>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14:paraId="692A7C81" w14:textId="77777777" w:rsidR="00DF08E2" w:rsidRPr="00CB5E4D" w:rsidRDefault="00DF08E2" w:rsidP="00DF08E2">
      <w:pPr>
        <w:numPr>
          <w:ilvl w:val="0"/>
          <w:numId w:val="34"/>
        </w:numPr>
        <w:tabs>
          <w:tab w:val="left" w:pos="1134"/>
        </w:tabs>
        <w:ind w:left="0" w:firstLine="567"/>
        <w:jc w:val="both"/>
        <w:rPr>
          <w:color w:val="000000"/>
        </w:rPr>
      </w:pPr>
      <w:r w:rsidRPr="00CB5E4D">
        <w:rPr>
          <w:color w:val="000000"/>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w:t>
      </w:r>
      <w:r>
        <w:rPr>
          <w:color w:val="000000"/>
        </w:rPr>
        <w:t>Д</w:t>
      </w:r>
      <w:r w:rsidRPr="00CB5E4D">
        <w:rPr>
          <w:color w:val="000000"/>
        </w:rPr>
        <w:t xml:space="preserve">оговора/стоимость обязательств по </w:t>
      </w:r>
      <w:r>
        <w:rPr>
          <w:color w:val="000000"/>
        </w:rPr>
        <w:t>Д</w:t>
      </w:r>
      <w:r w:rsidRPr="00CB5E4D">
        <w:rPr>
          <w:color w:val="000000"/>
        </w:rPr>
        <w:t xml:space="preserve">оговору.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14:paraId="1DF75768" w14:textId="77777777" w:rsidR="00DF08E2" w:rsidRDefault="00DF08E2" w:rsidP="00DF08E2">
      <w:pPr>
        <w:numPr>
          <w:ilvl w:val="0"/>
          <w:numId w:val="34"/>
        </w:numPr>
        <w:tabs>
          <w:tab w:val="left" w:pos="1134"/>
        </w:tabs>
        <w:ind w:left="0" w:firstLine="567"/>
        <w:jc w:val="both"/>
        <w:rPr>
          <w:color w:val="000000"/>
        </w:rPr>
      </w:pPr>
      <w:r w:rsidRPr="00355D68">
        <w:rPr>
          <w:color w:val="000000"/>
        </w:rPr>
        <w:t>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w:t>
      </w:r>
      <w:r>
        <w:rPr>
          <w:color w:val="000000"/>
        </w:rPr>
        <w:t xml:space="preserve"> </w:t>
      </w:r>
      <w:r w:rsidRPr="005A71D7" w:rsidDel="003724C3">
        <w:rPr>
          <w:color w:val="000000"/>
        </w:rPr>
        <w:t xml:space="preserve">Стороны пришли к соглашению о том, что приоритетное значение при прочих равных условиях будет иметь </w:t>
      </w:r>
      <w:r w:rsidRPr="005A71D7">
        <w:rPr>
          <w:color w:val="000000"/>
        </w:rPr>
        <w:t xml:space="preserve">электронный </w:t>
      </w:r>
      <w:r w:rsidRPr="005A71D7" w:rsidDel="003724C3">
        <w:rPr>
          <w:color w:val="000000"/>
        </w:rPr>
        <w:t xml:space="preserve">документ, подписанный </w:t>
      </w:r>
      <w:r w:rsidRPr="005A71D7">
        <w:rPr>
          <w:color w:val="000000"/>
        </w:rPr>
        <w:t>КЭП Сторон</w:t>
      </w:r>
      <w:r w:rsidRPr="005A71D7" w:rsidDel="003724C3">
        <w:rPr>
          <w:color w:val="000000"/>
        </w:rPr>
        <w:t>.</w:t>
      </w:r>
    </w:p>
    <w:p w14:paraId="34E0E289" w14:textId="77777777" w:rsidR="00DF08E2" w:rsidRPr="00355D68" w:rsidRDefault="00DF08E2" w:rsidP="00DF08E2">
      <w:pPr>
        <w:numPr>
          <w:ilvl w:val="0"/>
          <w:numId w:val="34"/>
        </w:numPr>
        <w:tabs>
          <w:tab w:val="left" w:pos="1134"/>
        </w:tabs>
        <w:ind w:left="0" w:firstLine="567"/>
        <w:contextualSpacing/>
        <w:jc w:val="both"/>
        <w:rPr>
          <w:color w:val="000000"/>
          <w:sz w:val="20"/>
          <w:szCs w:val="20"/>
        </w:rPr>
      </w:pPr>
      <w:r w:rsidRPr="00355D68">
        <w:rPr>
          <w:color w:val="000000"/>
        </w:rPr>
        <w:lastRenderedPageBreak/>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14:paraId="325F6CA0" w14:textId="77777777" w:rsidR="00DF08E2" w:rsidRPr="005A71D7" w:rsidRDefault="00DF08E2" w:rsidP="00DF08E2">
      <w:pPr>
        <w:numPr>
          <w:ilvl w:val="0"/>
          <w:numId w:val="34"/>
        </w:numPr>
        <w:tabs>
          <w:tab w:val="left" w:pos="1134"/>
        </w:tabs>
        <w:ind w:left="0" w:firstLine="567"/>
        <w:contextualSpacing/>
        <w:jc w:val="both"/>
        <w:rPr>
          <w:color w:val="000000"/>
          <w:sz w:val="20"/>
          <w:szCs w:val="20"/>
        </w:rPr>
      </w:pPr>
      <w:r w:rsidRPr="00355D68">
        <w:rPr>
          <w:color w:val="000000"/>
        </w:rPr>
        <w:t>До начала взаимодействия Стороны предоставляют друг другу документы (доверенности, протоколы, распоряжения/приказы</w:t>
      </w:r>
      <w:r>
        <w:rPr>
          <w:color w:val="000000"/>
        </w:rPr>
        <w:t xml:space="preserve"> </w:t>
      </w:r>
      <w:r w:rsidRPr="00355D68">
        <w:rPr>
          <w:color w:val="000000"/>
        </w:rPr>
        <w:t>и т.п.), подтверждающие полномочия лиц на форми</w:t>
      </w:r>
      <w:r>
        <w:rPr>
          <w:color w:val="000000"/>
        </w:rPr>
        <w:t xml:space="preserve">рование, подписание документов </w:t>
      </w:r>
      <w:r w:rsidRPr="00355D68">
        <w:rPr>
          <w:color w:val="000000"/>
        </w:rPr>
        <w:t>(далее – уполномоченные лица) и иные документы</w:t>
      </w:r>
      <w:r>
        <w:rPr>
          <w:color w:val="000000"/>
        </w:rPr>
        <w:t>. В</w:t>
      </w:r>
      <w:r w:rsidRPr="005A71D7">
        <w:rPr>
          <w:color w:val="000000"/>
        </w:rPr>
        <w:t xml:space="preserve"> случае внесения изменений в предоставленные документы,</w:t>
      </w:r>
      <w:r>
        <w:rPr>
          <w:color w:val="000000"/>
        </w:rPr>
        <w:t xml:space="preserve"> Сторона</w:t>
      </w:r>
      <w:r w:rsidRPr="005A71D7">
        <w:rPr>
          <w:color w:val="000000"/>
        </w:rPr>
        <w:t xml:space="preserve">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14:paraId="11D6FB36" w14:textId="77777777" w:rsidR="00DF08E2" w:rsidRPr="00355D68" w:rsidRDefault="00DF08E2" w:rsidP="00DF08E2">
      <w:pPr>
        <w:numPr>
          <w:ilvl w:val="0"/>
          <w:numId w:val="34"/>
        </w:numPr>
        <w:tabs>
          <w:tab w:val="left" w:pos="1134"/>
        </w:tabs>
        <w:ind w:left="0" w:firstLine="567"/>
        <w:contextualSpacing/>
        <w:jc w:val="both"/>
        <w:rPr>
          <w:color w:val="000000"/>
        </w:rPr>
      </w:pPr>
      <w:r w:rsidRPr="00355D68">
        <w:rPr>
          <w:color w:val="000000"/>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14:paraId="7F700C39" w14:textId="77777777" w:rsidR="00DF08E2" w:rsidRPr="00355D68" w:rsidRDefault="00DF08E2" w:rsidP="00DF08E2">
      <w:pPr>
        <w:numPr>
          <w:ilvl w:val="0"/>
          <w:numId w:val="34"/>
        </w:numPr>
        <w:tabs>
          <w:tab w:val="left" w:pos="1134"/>
        </w:tabs>
        <w:ind w:left="0" w:firstLine="567"/>
        <w:contextualSpacing/>
        <w:jc w:val="both"/>
        <w:rPr>
          <w:color w:val="000000"/>
        </w:rPr>
      </w:pPr>
      <w:r w:rsidRPr="00355D68">
        <w:rPr>
          <w:color w:val="000000"/>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14:paraId="0891DD19" w14:textId="77777777" w:rsidR="00DF08E2" w:rsidRPr="00355D68" w:rsidRDefault="00DF08E2" w:rsidP="00DF08E2">
      <w:pPr>
        <w:numPr>
          <w:ilvl w:val="0"/>
          <w:numId w:val="34"/>
        </w:numPr>
        <w:tabs>
          <w:tab w:val="left" w:pos="1134"/>
        </w:tabs>
        <w:ind w:left="0" w:firstLine="567"/>
        <w:contextualSpacing/>
        <w:jc w:val="both"/>
        <w:rPr>
          <w:color w:val="000000"/>
        </w:rPr>
      </w:pPr>
      <w:r w:rsidRPr="00355D68">
        <w:rPr>
          <w:color w:val="000000"/>
        </w:rPr>
        <w:t xml:space="preserve">Стороны обязуются хранить документы, переданные в рамках </w:t>
      </w:r>
      <w:r>
        <w:rPr>
          <w:color w:val="000000"/>
        </w:rPr>
        <w:t>приложения № 4 к Договору</w:t>
      </w:r>
      <w:r w:rsidRPr="00355D68">
        <w:rPr>
          <w:color w:val="000000"/>
        </w:rPr>
        <w:t xml:space="preserve"> в соответствии с требованиями к хранению документов, предусмотренных действующим законодательством РФ для отдельных видов документов, но не менее 5 (пяти) лет после отчетного года.</w:t>
      </w:r>
    </w:p>
    <w:p w14:paraId="5EDBBB42" w14:textId="77777777" w:rsidR="00DF08E2" w:rsidRPr="00355D68" w:rsidRDefault="00DF08E2" w:rsidP="00DF08E2">
      <w:pPr>
        <w:numPr>
          <w:ilvl w:val="0"/>
          <w:numId w:val="34"/>
        </w:numPr>
        <w:tabs>
          <w:tab w:val="left" w:pos="1134"/>
        </w:tabs>
        <w:ind w:left="0" w:firstLine="567"/>
        <w:contextualSpacing/>
        <w:jc w:val="both"/>
      </w:pPr>
      <w:r w:rsidRPr="00355D68">
        <w:rPr>
          <w:color w:val="000000"/>
        </w:rPr>
        <w:t xml:space="preserve">Стороны договорились, что установленный в </w:t>
      </w:r>
      <w:r>
        <w:rPr>
          <w:color w:val="000000"/>
        </w:rPr>
        <w:t>приложении № 4 к Договору</w:t>
      </w:r>
      <w:r w:rsidRPr="00686934">
        <w:t xml:space="preserve"> </w:t>
      </w:r>
      <w:r>
        <w:rPr>
          <w:color w:val="000000"/>
        </w:rPr>
        <w:t>П</w:t>
      </w:r>
      <w:r w:rsidRPr="00355D68">
        <w:rPr>
          <w:color w:val="000000"/>
        </w:rPr>
        <w:t xml:space="preserve">орядок может быть изменен исключительно путем заключения соответствующего дополнительного соглашения в письменном виде. </w:t>
      </w:r>
    </w:p>
    <w:p w14:paraId="2EABAF24" w14:textId="77777777" w:rsidR="00DF08E2" w:rsidRPr="00355D68" w:rsidRDefault="00DF08E2" w:rsidP="00DF08E2">
      <w:pPr>
        <w:numPr>
          <w:ilvl w:val="0"/>
          <w:numId w:val="34"/>
        </w:numPr>
        <w:tabs>
          <w:tab w:val="left" w:pos="1134"/>
        </w:tabs>
        <w:ind w:left="0" w:firstLine="567"/>
        <w:contextualSpacing/>
        <w:jc w:val="both"/>
      </w:pPr>
      <w:r w:rsidRPr="00355D68">
        <w:rPr>
          <w:color w:val="000000"/>
        </w:rPr>
        <w:t xml:space="preserve">Стороны признают, что в соответствии с Федеральным законом от 18.06.2003 </w:t>
      </w:r>
      <w:r w:rsidRPr="00355D68">
        <w:rPr>
          <w:color w:val="000000"/>
        </w:rPr>
        <w:br/>
        <w:t>№ 126-ФЗ «О связи» применяется единое учетно-отчетное время – московское.</w:t>
      </w:r>
    </w:p>
    <w:p w14:paraId="0B6ABB98" w14:textId="77777777" w:rsidR="00DF08E2" w:rsidRDefault="00DF08E2" w:rsidP="00DF08E2">
      <w:pPr>
        <w:numPr>
          <w:ilvl w:val="0"/>
          <w:numId w:val="34"/>
        </w:numPr>
        <w:tabs>
          <w:tab w:val="left" w:pos="1134"/>
        </w:tabs>
        <w:ind w:left="0" w:firstLine="567"/>
        <w:contextualSpacing/>
        <w:jc w:val="both"/>
        <w:rPr>
          <w:color w:val="000000"/>
        </w:rPr>
      </w:pPr>
      <w:r w:rsidRPr="00355D68">
        <w:rPr>
          <w:color w:val="000000"/>
        </w:rPr>
        <w:t xml:space="preserve">Стороны договорились, что установленный в </w:t>
      </w:r>
      <w:r>
        <w:rPr>
          <w:color w:val="000000"/>
        </w:rPr>
        <w:t>приложении № 4 к Договору</w:t>
      </w:r>
      <w:r w:rsidRPr="00686934">
        <w:t xml:space="preserve"> </w:t>
      </w:r>
      <w:r>
        <w:rPr>
          <w:color w:val="000000"/>
        </w:rPr>
        <w:t>П</w:t>
      </w:r>
      <w:r w:rsidRPr="00355D68">
        <w:rPr>
          <w:color w:val="000000"/>
        </w:rPr>
        <w:t>орядок не распро</w:t>
      </w:r>
      <w:r>
        <w:rPr>
          <w:color w:val="000000"/>
        </w:rPr>
        <w:t>страняется на разделы Д</w:t>
      </w:r>
      <w:r w:rsidRPr="00355D68">
        <w:rPr>
          <w:color w:val="000000"/>
        </w:rPr>
        <w:t>оговора</w:t>
      </w:r>
      <w:r>
        <w:rPr>
          <w:color w:val="000000"/>
        </w:rPr>
        <w:t>, регламентирующие порядок направления претензий и писем Сторонами</w:t>
      </w:r>
      <w:r w:rsidRPr="00355D68">
        <w:rPr>
          <w:color w:val="000000"/>
        </w:rPr>
        <w:t>.</w:t>
      </w:r>
    </w:p>
    <w:p w14:paraId="18AB5C96" w14:textId="77777777" w:rsidR="00DF08E2" w:rsidRDefault="00DF08E2" w:rsidP="00DF08E2">
      <w:pPr>
        <w:numPr>
          <w:ilvl w:val="0"/>
          <w:numId w:val="34"/>
        </w:numPr>
        <w:tabs>
          <w:tab w:val="left" w:pos="1134"/>
        </w:tabs>
        <w:ind w:left="0" w:firstLine="567"/>
        <w:contextualSpacing/>
        <w:jc w:val="both"/>
        <w:rPr>
          <w:color w:val="000000"/>
        </w:rPr>
      </w:pPr>
      <w:r w:rsidRPr="008F6AA5">
        <w:rPr>
          <w:color w:val="000000"/>
        </w:rPr>
        <w:t xml:space="preserve">Стороны пришли к соглашению, что все документы, подписанные Сторонами ранее даты подписания Сторонами </w:t>
      </w:r>
      <w:r>
        <w:rPr>
          <w:color w:val="000000"/>
        </w:rPr>
        <w:t>настоящего приложения по Д</w:t>
      </w:r>
      <w:r w:rsidRPr="008F6AA5">
        <w:rPr>
          <w:color w:val="000000"/>
        </w:rPr>
        <w:t xml:space="preserve">оговору на бумажном носителе, являются применимыми и достоверными в целях исполнения Сторонами обязательств по </w:t>
      </w:r>
      <w:r>
        <w:rPr>
          <w:color w:val="000000"/>
        </w:rPr>
        <w:t>Д</w:t>
      </w:r>
      <w:r w:rsidRPr="008F6AA5">
        <w:rPr>
          <w:color w:val="000000"/>
        </w:rPr>
        <w:t xml:space="preserve">оговору. Во избежание сомнений Стороны определяют датой подписания Сторонами </w:t>
      </w:r>
      <w:r>
        <w:rPr>
          <w:color w:val="000000"/>
        </w:rPr>
        <w:t>приложения № 4 к Договору</w:t>
      </w:r>
      <w:r w:rsidRPr="00686934">
        <w:t xml:space="preserve"> </w:t>
      </w:r>
      <w:r w:rsidRPr="008F6AA5">
        <w:rPr>
          <w:color w:val="000000"/>
        </w:rPr>
        <w:t xml:space="preserve">более позднюю дату, указанную в пункте «Подписи Сторон» </w:t>
      </w:r>
      <w:r>
        <w:rPr>
          <w:color w:val="000000"/>
        </w:rPr>
        <w:t>приложения № 4 к Договору</w:t>
      </w:r>
      <w:r w:rsidRPr="008F6AA5">
        <w:rPr>
          <w:color w:val="000000"/>
        </w:rPr>
        <w:t>.</w:t>
      </w:r>
    </w:p>
    <w:p w14:paraId="238A65E1" w14:textId="178E45BB" w:rsidR="004D4664" w:rsidRDefault="004D4664" w:rsidP="004D4664">
      <w:pPr>
        <w:jc w:val="both"/>
        <w:rPr>
          <w:color w:val="000000"/>
        </w:rPr>
      </w:pPr>
    </w:p>
    <w:p w14:paraId="76F59813" w14:textId="77777777" w:rsidR="00E407F8" w:rsidRDefault="00E407F8" w:rsidP="004D4664">
      <w:pPr>
        <w:jc w:val="both"/>
        <w:rPr>
          <w:color w:val="000000"/>
        </w:rPr>
      </w:pPr>
    </w:p>
    <w:p w14:paraId="46D80AF6" w14:textId="77777777" w:rsidR="00E407F8" w:rsidRDefault="00E407F8" w:rsidP="004D4664">
      <w:pPr>
        <w:jc w:val="both"/>
        <w:rPr>
          <w:color w:val="000000"/>
        </w:rPr>
      </w:pPr>
    </w:p>
    <w:tbl>
      <w:tblPr>
        <w:tblW w:w="9301" w:type="dxa"/>
        <w:jc w:val="center"/>
        <w:tblLayout w:type="fixed"/>
        <w:tblLook w:val="0000" w:firstRow="0" w:lastRow="0" w:firstColumn="0" w:lastColumn="0" w:noHBand="0" w:noVBand="0"/>
      </w:tblPr>
      <w:tblGrid>
        <w:gridCol w:w="4568"/>
        <w:gridCol w:w="4733"/>
      </w:tblGrid>
      <w:tr w:rsidR="006A257B" w:rsidRPr="00A31984" w14:paraId="2E2A49B3" w14:textId="77777777" w:rsidTr="00DC0CC6">
        <w:trPr>
          <w:trHeight w:val="245"/>
          <w:jc w:val="center"/>
        </w:trPr>
        <w:tc>
          <w:tcPr>
            <w:tcW w:w="4568" w:type="dxa"/>
          </w:tcPr>
          <w:tbl>
            <w:tblPr>
              <w:tblStyle w:val="ae"/>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103"/>
            </w:tblGrid>
            <w:tr w:rsidR="006A257B" w:rsidRPr="000C15FF" w14:paraId="5E701C9E" w14:textId="77777777" w:rsidTr="00DC0CC6">
              <w:trPr>
                <w:trHeight w:val="1935"/>
              </w:trPr>
              <w:tc>
                <w:tcPr>
                  <w:tcW w:w="4536" w:type="dxa"/>
                </w:tcPr>
                <w:p w14:paraId="07E804A9" w14:textId="77777777" w:rsidR="006A257B" w:rsidRPr="000C15FF" w:rsidRDefault="006A257B" w:rsidP="006A257B">
                  <w:pPr>
                    <w:pStyle w:val="a4"/>
                    <w:ind w:hanging="6"/>
                    <w:rPr>
                      <w:szCs w:val="27"/>
                    </w:rPr>
                  </w:pPr>
                  <w:r w:rsidRPr="000C15FF">
                    <w:rPr>
                      <w:szCs w:val="27"/>
                    </w:rPr>
                    <w:t xml:space="preserve">Исполнитель: </w:t>
                  </w:r>
                </w:p>
                <w:p w14:paraId="6B078D9A" w14:textId="77777777" w:rsidR="006A257B" w:rsidRPr="000C15FF" w:rsidRDefault="006A257B" w:rsidP="006A257B">
                  <w:pPr>
                    <w:pStyle w:val="a4"/>
                    <w:ind w:hanging="6"/>
                    <w:rPr>
                      <w:szCs w:val="27"/>
                    </w:rPr>
                  </w:pPr>
                </w:p>
                <w:p w14:paraId="1BD02E5B" w14:textId="77777777" w:rsidR="006A257B" w:rsidRPr="000C15FF" w:rsidRDefault="006A257B" w:rsidP="006A257B">
                  <w:pPr>
                    <w:rPr>
                      <w:szCs w:val="27"/>
                    </w:rPr>
                  </w:pPr>
                </w:p>
                <w:p w14:paraId="1C8F11A2" w14:textId="77777777" w:rsidR="006A257B" w:rsidRPr="000C15FF" w:rsidRDefault="006A257B" w:rsidP="006A257B">
                  <w:pPr>
                    <w:rPr>
                      <w:b/>
                      <w:szCs w:val="27"/>
                    </w:rPr>
                  </w:pPr>
                  <w:r w:rsidRPr="000C15FF">
                    <w:rPr>
                      <w:szCs w:val="27"/>
                    </w:rPr>
                    <w:t>______________ / ___________ /</w:t>
                  </w:r>
                </w:p>
                <w:p w14:paraId="37A42CA6" w14:textId="77777777" w:rsidR="006A257B" w:rsidRPr="000C15FF" w:rsidRDefault="006A257B" w:rsidP="006A257B">
                  <w:pPr>
                    <w:rPr>
                      <w:szCs w:val="27"/>
                    </w:rPr>
                  </w:pPr>
                  <w:r w:rsidRPr="000C15FF">
                    <w:rPr>
                      <w:szCs w:val="27"/>
                    </w:rPr>
                    <w:t>М.П.</w:t>
                  </w:r>
                </w:p>
                <w:p w14:paraId="3051AA02" w14:textId="77777777" w:rsidR="006A257B" w:rsidRPr="000C15FF" w:rsidRDefault="006A257B" w:rsidP="006A257B">
                  <w:pPr>
                    <w:rPr>
                      <w:color w:val="FF0000"/>
                      <w:szCs w:val="27"/>
                    </w:rPr>
                  </w:pPr>
                </w:p>
              </w:tc>
              <w:tc>
                <w:tcPr>
                  <w:tcW w:w="5103" w:type="dxa"/>
                </w:tcPr>
                <w:p w14:paraId="47F3D010" w14:textId="77777777" w:rsidR="006A257B" w:rsidRPr="000C15FF" w:rsidRDefault="006A257B" w:rsidP="006A257B">
                  <w:pPr>
                    <w:rPr>
                      <w:szCs w:val="27"/>
                    </w:rPr>
                  </w:pPr>
                  <w:r w:rsidRPr="000C15FF">
                    <w:rPr>
                      <w:szCs w:val="27"/>
                    </w:rPr>
                    <w:t>Заказчик:</w:t>
                  </w:r>
                </w:p>
                <w:p w14:paraId="6F81DEA2" w14:textId="77777777" w:rsidR="006A257B" w:rsidRPr="000C15FF" w:rsidRDefault="006A257B" w:rsidP="006A257B">
                  <w:pPr>
                    <w:rPr>
                      <w:szCs w:val="27"/>
                    </w:rPr>
                  </w:pPr>
                </w:p>
                <w:p w14:paraId="6446F179" w14:textId="77777777" w:rsidR="006A257B" w:rsidRPr="000C15FF" w:rsidRDefault="006A257B" w:rsidP="006A257B">
                  <w:pPr>
                    <w:rPr>
                      <w:color w:val="FF0000"/>
                      <w:szCs w:val="27"/>
                    </w:rPr>
                  </w:pPr>
                </w:p>
                <w:p w14:paraId="10AA9C48" w14:textId="77777777" w:rsidR="006A257B" w:rsidRPr="000C15FF" w:rsidRDefault="006A257B" w:rsidP="006A257B">
                  <w:pPr>
                    <w:rPr>
                      <w:szCs w:val="27"/>
                    </w:rPr>
                  </w:pPr>
                  <w:r w:rsidRPr="000C15FF">
                    <w:rPr>
                      <w:szCs w:val="27"/>
                    </w:rPr>
                    <w:t>______________ / В.Б. Мартыненко/</w:t>
                  </w:r>
                </w:p>
                <w:p w14:paraId="7C3A2A27" w14:textId="77777777" w:rsidR="006A257B" w:rsidRPr="000C15FF" w:rsidRDefault="006A257B" w:rsidP="006A257B">
                  <w:pPr>
                    <w:rPr>
                      <w:color w:val="FF0000"/>
                      <w:szCs w:val="27"/>
                    </w:rPr>
                  </w:pPr>
                  <w:r w:rsidRPr="000C15FF">
                    <w:rPr>
                      <w:szCs w:val="27"/>
                    </w:rPr>
                    <w:t>М.П.</w:t>
                  </w:r>
                </w:p>
              </w:tc>
            </w:tr>
          </w:tbl>
          <w:p w14:paraId="0920AF93" w14:textId="77777777" w:rsidR="006A257B" w:rsidRPr="00A31984" w:rsidRDefault="006A257B" w:rsidP="006A257B"/>
        </w:tc>
        <w:tc>
          <w:tcPr>
            <w:tcW w:w="4733" w:type="dxa"/>
          </w:tcPr>
          <w:tbl>
            <w:tblPr>
              <w:tblStyle w:val="ae"/>
              <w:tblW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tblGrid>
            <w:tr w:rsidR="006A257B" w:rsidRPr="000C15FF" w14:paraId="5EB0C30C" w14:textId="77777777" w:rsidTr="00DC0CC6">
              <w:trPr>
                <w:trHeight w:val="1935"/>
              </w:trPr>
              <w:tc>
                <w:tcPr>
                  <w:tcW w:w="5103" w:type="dxa"/>
                </w:tcPr>
                <w:p w14:paraId="3375AD0E" w14:textId="77777777" w:rsidR="006A257B" w:rsidRPr="000C15FF" w:rsidRDefault="006A257B" w:rsidP="006A257B">
                  <w:pPr>
                    <w:rPr>
                      <w:szCs w:val="27"/>
                    </w:rPr>
                  </w:pPr>
                  <w:r w:rsidRPr="000C15FF">
                    <w:rPr>
                      <w:szCs w:val="27"/>
                    </w:rPr>
                    <w:t>Заказчик:</w:t>
                  </w:r>
                </w:p>
                <w:p w14:paraId="447CC76E" w14:textId="77777777" w:rsidR="006A257B" w:rsidRPr="000C15FF" w:rsidRDefault="006A257B" w:rsidP="006A257B">
                  <w:pPr>
                    <w:rPr>
                      <w:szCs w:val="27"/>
                    </w:rPr>
                  </w:pPr>
                </w:p>
                <w:p w14:paraId="01FB9C88" w14:textId="77777777" w:rsidR="006A257B" w:rsidRPr="000C15FF" w:rsidRDefault="006A257B" w:rsidP="006A257B">
                  <w:pPr>
                    <w:rPr>
                      <w:color w:val="FF0000"/>
                      <w:szCs w:val="27"/>
                    </w:rPr>
                  </w:pPr>
                </w:p>
                <w:p w14:paraId="2CB0D184" w14:textId="3C8E5803" w:rsidR="006A257B" w:rsidRPr="000C15FF" w:rsidRDefault="00DC0CC6" w:rsidP="006A257B">
                  <w:pPr>
                    <w:rPr>
                      <w:szCs w:val="27"/>
                    </w:rPr>
                  </w:pPr>
                  <w:r>
                    <w:rPr>
                      <w:szCs w:val="27"/>
                    </w:rPr>
                    <w:t>______________ / ______________</w:t>
                  </w:r>
                  <w:r w:rsidRPr="000C15FF">
                    <w:rPr>
                      <w:szCs w:val="27"/>
                    </w:rPr>
                    <w:t xml:space="preserve"> </w:t>
                  </w:r>
                  <w:r w:rsidR="006A257B" w:rsidRPr="000C15FF">
                    <w:rPr>
                      <w:szCs w:val="27"/>
                    </w:rPr>
                    <w:t>/</w:t>
                  </w:r>
                </w:p>
                <w:p w14:paraId="16629311" w14:textId="77777777" w:rsidR="006A257B" w:rsidRPr="000C15FF" w:rsidRDefault="006A257B" w:rsidP="006A257B">
                  <w:pPr>
                    <w:rPr>
                      <w:color w:val="FF0000"/>
                      <w:szCs w:val="27"/>
                    </w:rPr>
                  </w:pPr>
                  <w:r w:rsidRPr="000C15FF">
                    <w:rPr>
                      <w:szCs w:val="27"/>
                    </w:rPr>
                    <w:t>М.П.</w:t>
                  </w:r>
                </w:p>
              </w:tc>
            </w:tr>
          </w:tbl>
          <w:p w14:paraId="644E629F" w14:textId="0E06BC62" w:rsidR="006A257B" w:rsidRPr="00A31984" w:rsidRDefault="006A257B" w:rsidP="006A257B"/>
        </w:tc>
      </w:tr>
    </w:tbl>
    <w:p w14:paraId="69295528" w14:textId="77777777" w:rsidR="00E407F8" w:rsidRDefault="00E407F8" w:rsidP="004D4664">
      <w:pPr>
        <w:jc w:val="both"/>
        <w:rPr>
          <w:color w:val="000000"/>
        </w:rPr>
      </w:pPr>
    </w:p>
    <w:p w14:paraId="700FBC70" w14:textId="77777777" w:rsidR="00DF08E2" w:rsidRPr="009309F6" w:rsidRDefault="00DF08E2" w:rsidP="00DF08E2">
      <w:bookmarkStart w:id="8" w:name="_GoBack"/>
      <w:bookmarkEnd w:id="8"/>
    </w:p>
    <w:p w14:paraId="3EA662D9" w14:textId="275A2CFF" w:rsidR="00AA1DBD" w:rsidRDefault="00AA1DBD">
      <w:pPr>
        <w:rPr>
          <w:ins w:id="9" w:author="prep" w:date="2026-07-13T15:51:00Z"/>
        </w:rPr>
      </w:pPr>
    </w:p>
    <w:p w14:paraId="52BE59BA" w14:textId="38C47339" w:rsidR="00DF08E2" w:rsidDel="00AA1DBD" w:rsidRDefault="00DF08E2" w:rsidP="00DF08E2">
      <w:pPr>
        <w:rPr>
          <w:del w:id="10" w:author="prep" w:date="2026-07-13T15:51:00Z"/>
        </w:rPr>
      </w:pPr>
    </w:p>
    <w:p w14:paraId="102AFF7E" w14:textId="32651B39" w:rsidR="00DF08E2" w:rsidDel="00AA1DBD" w:rsidRDefault="00DF08E2" w:rsidP="00DF08E2">
      <w:pPr>
        <w:rPr>
          <w:del w:id="11" w:author="prep" w:date="2026-07-13T15:51:00Z"/>
        </w:rPr>
      </w:pPr>
    </w:p>
    <w:p w14:paraId="5C984463" w14:textId="66F320BF" w:rsidR="00DF08E2" w:rsidDel="00AA1DBD" w:rsidRDefault="00DF08E2" w:rsidP="00DF08E2">
      <w:pPr>
        <w:rPr>
          <w:del w:id="12" w:author="prep" w:date="2026-07-13T15:51:00Z"/>
        </w:rPr>
      </w:pPr>
    </w:p>
    <w:p w14:paraId="58846BF8" w14:textId="2A412DB3" w:rsidR="00DF08E2" w:rsidDel="00AA1DBD" w:rsidRDefault="00DF08E2" w:rsidP="00DF08E2">
      <w:pPr>
        <w:rPr>
          <w:del w:id="13" w:author="prep" w:date="2026-07-13T15:51:00Z"/>
        </w:rPr>
      </w:pPr>
    </w:p>
    <w:p w14:paraId="6B2EF969" w14:textId="1C5BCA98" w:rsidR="00DF08E2" w:rsidDel="00AA1DBD" w:rsidRDefault="00DF08E2" w:rsidP="00DF08E2">
      <w:pPr>
        <w:rPr>
          <w:del w:id="14" w:author="prep" w:date="2026-07-13T15:51:00Z"/>
        </w:rPr>
      </w:pPr>
    </w:p>
    <w:p w14:paraId="042315B4" w14:textId="0FB1D4A9" w:rsidR="00DF08E2" w:rsidDel="00AA1DBD" w:rsidRDefault="00DF08E2" w:rsidP="00DF08E2">
      <w:pPr>
        <w:rPr>
          <w:del w:id="15" w:author="prep" w:date="2026-07-13T15:51:00Z"/>
        </w:rPr>
      </w:pPr>
    </w:p>
    <w:p w14:paraId="510444E0" w14:textId="203E6705" w:rsidR="00DF08E2" w:rsidDel="00AA1DBD" w:rsidRDefault="00DF08E2" w:rsidP="00DF08E2">
      <w:pPr>
        <w:rPr>
          <w:del w:id="16" w:author="prep" w:date="2026-07-13T15:51:00Z"/>
        </w:rPr>
      </w:pPr>
    </w:p>
    <w:p w14:paraId="2BD31ED7" w14:textId="506C3311" w:rsidR="00DF08E2" w:rsidDel="00AA1DBD" w:rsidRDefault="00DF08E2" w:rsidP="00DF08E2">
      <w:pPr>
        <w:rPr>
          <w:del w:id="17" w:author="prep" w:date="2026-07-13T15:51:00Z"/>
        </w:rPr>
      </w:pPr>
    </w:p>
    <w:bookmarkEnd w:id="0"/>
    <w:p w14:paraId="1012A90C" w14:textId="70CA85C7" w:rsidR="007664C8" w:rsidRPr="00DF08E2" w:rsidRDefault="007664C8" w:rsidP="00E407F8">
      <w:pPr>
        <w:jc w:val="right"/>
      </w:pPr>
    </w:p>
    <w:sectPr w:rsidR="007664C8" w:rsidRPr="00DF08E2" w:rsidSect="000466C1">
      <w:pgSz w:w="11906" w:h="16838" w:orient="portrait" w:code="9"/>
      <w:pgMar w:top="1134" w:right="851" w:bottom="1134" w:left="1701" w:header="709" w:footer="544" w:gutter="0"/>
      <w:pgNumType w:start="1"/>
      <w:cols w:space="708"/>
      <w:docGrid w:linePitch="360"/>
      <w:sectPrChange w:id="18" w:author="prep" w:date="2026-07-13T15:51:00Z">
        <w:sectPr w:rsidR="007664C8" w:rsidRPr="00DF08E2" w:rsidSect="000466C1">
          <w:pgSz w:w="16838" w:h="11906" w:orient="landscape"/>
          <w:pgMar w:top="1701" w:right="1134" w:bottom="851" w:left="1134" w:header="709" w:footer="544" w:gutter="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E2EBA" w14:textId="77777777" w:rsidR="006C7DBD" w:rsidRDefault="006C7DBD">
      <w:r>
        <w:separator/>
      </w:r>
    </w:p>
  </w:endnote>
  <w:endnote w:type="continuationSeparator" w:id="0">
    <w:p w14:paraId="54EA6DA3" w14:textId="77777777" w:rsidR="006C7DBD" w:rsidRDefault="006C7DBD">
      <w:r>
        <w:continuationSeparator/>
      </w:r>
    </w:p>
  </w:endnote>
  <w:endnote w:type="continuationNotice" w:id="1">
    <w:p w14:paraId="1239246D" w14:textId="77777777" w:rsidR="006C7DBD" w:rsidRDefault="006C7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2C4C9" w14:textId="77777777" w:rsidR="006C7DBD" w:rsidRPr="00A10D5F" w:rsidRDefault="006C7DBD">
    <w:pPr>
      <w:pStyle w:val="af"/>
      <w:jc w:val="center"/>
    </w:pPr>
  </w:p>
  <w:p w14:paraId="5964260A" w14:textId="77777777" w:rsidR="006C7DBD" w:rsidRDefault="006C7DBD" w:rsidP="004D4664">
    <w:pPr>
      <w:pStyle w:val="af"/>
      <w:ind w:firstLine="70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55BC0" w14:textId="77777777" w:rsidR="006C7DBD" w:rsidRDefault="006C7DBD">
      <w:r>
        <w:separator/>
      </w:r>
    </w:p>
  </w:footnote>
  <w:footnote w:type="continuationSeparator" w:id="0">
    <w:p w14:paraId="5CED4F70" w14:textId="77777777" w:rsidR="006C7DBD" w:rsidRDefault="006C7DBD">
      <w:r>
        <w:continuationSeparator/>
      </w:r>
    </w:p>
  </w:footnote>
  <w:footnote w:type="continuationNotice" w:id="1">
    <w:p w14:paraId="767163E2" w14:textId="77777777" w:rsidR="006C7DBD" w:rsidRDefault="006C7DBD"/>
  </w:footnote>
  <w:footnote w:id="2">
    <w:p w14:paraId="3895FC42" w14:textId="6EE4C217" w:rsidR="006C7DBD" w:rsidRDefault="006C7DBD" w:rsidP="00F71807">
      <w:pPr>
        <w:pStyle w:val="aff"/>
        <w:jc w:val="both"/>
      </w:pPr>
      <w:r>
        <w:rPr>
          <w:rStyle w:val="aff3"/>
        </w:rPr>
        <w:footnoteRef/>
      </w:r>
      <w:r>
        <w:t xml:space="preserve"> Форма отчетного документа применяется по выбору Заказчика и определяется в Приложении № 1 к Договору.</w:t>
      </w:r>
    </w:p>
  </w:footnote>
  <w:footnote w:id="3">
    <w:p w14:paraId="1CD7AD1E" w14:textId="77777777" w:rsidR="006C7DBD" w:rsidRPr="003A5CF9" w:rsidRDefault="006C7DBD" w:rsidP="00DF08E2">
      <w:pPr>
        <w:pStyle w:val="aff"/>
        <w:jc w:val="both"/>
      </w:pPr>
      <w:r w:rsidRPr="00A036A1">
        <w:rPr>
          <w:rStyle w:val="aff3"/>
        </w:rPr>
        <w:footnoteRef/>
      </w:r>
      <w:r w:rsidRPr="00A036A1">
        <w:t xml:space="preserve"> Пункты 3.1.8-3.1.1</w:t>
      </w:r>
      <w:r>
        <w:t>1</w:t>
      </w:r>
      <w:r w:rsidRPr="00A036A1">
        <w:t xml:space="preserve"> применяются, если иное не установлено Генеральными условиями.</w:t>
      </w:r>
    </w:p>
  </w:footnote>
  <w:footnote w:id="4">
    <w:p w14:paraId="19192082" w14:textId="77777777" w:rsidR="006C7DBD" w:rsidRPr="00241DD7" w:rsidRDefault="006C7DBD" w:rsidP="00DF08E2">
      <w:pPr>
        <w:pStyle w:val="aff"/>
        <w:jc w:val="both"/>
      </w:pPr>
      <w:r w:rsidRPr="003A5CF9">
        <w:rPr>
          <w:rStyle w:val="aff3"/>
        </w:rPr>
        <w:footnoteRef/>
      </w:r>
      <w:r w:rsidRPr="003A5CF9">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r w:rsidRPr="00241DD7">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287172"/>
      <w:docPartObj>
        <w:docPartGallery w:val="Page Numbers (Top of Page)"/>
        <w:docPartUnique/>
      </w:docPartObj>
    </w:sdtPr>
    <w:sdtContent>
      <w:p w14:paraId="0BB68D90" w14:textId="77777777" w:rsidR="006C7DBD" w:rsidRPr="00C30760" w:rsidRDefault="006C7DBD" w:rsidP="004D4664">
        <w:pPr>
          <w:pStyle w:val="a9"/>
          <w:jc w:val="right"/>
        </w:pPr>
        <w:r>
          <w:t xml:space="preserve">Типовая форма договора № </w:t>
        </w:r>
        <w:r w:rsidRPr="00D536A5">
          <w:t>22/22-ТФДд</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6191A" w14:textId="77777777" w:rsidR="006C7DBD" w:rsidRDefault="006C7DBD" w:rsidP="005A0F66">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6DDBACF" w14:textId="77777777" w:rsidR="006C7DBD" w:rsidRDefault="006C7DBD">
    <w:pPr>
      <w:pStyle w:val="a9"/>
    </w:pPr>
  </w:p>
  <w:p w14:paraId="1138BE3E" w14:textId="77777777" w:rsidR="006C7DBD" w:rsidRDefault="006C7DBD"/>
  <w:p w14:paraId="424A562E" w14:textId="77777777" w:rsidR="006C7DBD" w:rsidRDefault="006C7DBD"/>
  <w:p w14:paraId="5F6B0A66" w14:textId="77777777" w:rsidR="006C7DBD" w:rsidRDefault="006C7DB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rPr>
      <w:id w:val="-779957882"/>
      <w:docPartObj>
        <w:docPartGallery w:val="Page Numbers (Top of Page)"/>
        <w:docPartUnique/>
      </w:docPartObj>
    </w:sdtPr>
    <w:sdtEndPr>
      <w:rPr>
        <w:sz w:val="20"/>
      </w:rPr>
    </w:sdtEndPr>
    <w:sdtContent>
      <w:p w14:paraId="4EC35551" w14:textId="2A614DA3" w:rsidR="006C7DBD" w:rsidRPr="0094780F" w:rsidRDefault="006C7DBD" w:rsidP="002C148F">
        <w:pPr>
          <w:pStyle w:val="a9"/>
          <w:jc w:val="right"/>
          <w:rPr>
            <w:sz w:val="20"/>
          </w:rPr>
        </w:pPr>
      </w:p>
      <w:p w14:paraId="4BBCE73A" w14:textId="3989AFD1" w:rsidR="006C7DBD" w:rsidRPr="002C148F" w:rsidRDefault="006C7DBD">
        <w:pPr>
          <w:pStyle w:val="a9"/>
          <w:jc w:val="center"/>
          <w:rPr>
            <w:sz w:val="20"/>
          </w:rPr>
        </w:pPr>
        <w:r w:rsidRPr="002C148F">
          <w:rPr>
            <w:sz w:val="20"/>
          </w:rPr>
          <w:fldChar w:fldCharType="begin"/>
        </w:r>
        <w:r w:rsidRPr="002C148F">
          <w:rPr>
            <w:sz w:val="20"/>
          </w:rPr>
          <w:instrText>PAGE   \* MERGEFORMAT</w:instrText>
        </w:r>
        <w:r w:rsidRPr="002C148F">
          <w:rPr>
            <w:sz w:val="20"/>
          </w:rPr>
          <w:fldChar w:fldCharType="separate"/>
        </w:r>
        <w:r w:rsidR="00AF5E1C">
          <w:rPr>
            <w:noProof/>
            <w:sz w:val="20"/>
          </w:rPr>
          <w:t>1</w:t>
        </w:r>
        <w:r w:rsidRPr="002C148F">
          <w:rPr>
            <w:sz w:val="20"/>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A6933" w14:textId="1128345F" w:rsidR="006C7DBD" w:rsidRPr="00786821" w:rsidRDefault="006C7DBD" w:rsidP="0094780F">
    <w:pPr>
      <w:pStyle w:val="a9"/>
      <w:tabs>
        <w:tab w:val="left" w:pos="5738"/>
      </w:tabs>
      <w:rPr>
        <w:sz w:val="22"/>
      </w:rPr>
    </w:pPr>
    <w:r>
      <w:rPr>
        <w:sz w:val="22"/>
      </w:rPr>
      <w:tab/>
    </w:r>
    <w:r>
      <w:rPr>
        <w:sz w:val="22"/>
      </w:rPr>
      <w:tab/>
    </w:r>
    <w:r>
      <w:rPr>
        <w:sz w:val="22"/>
      </w:rPr>
      <w:tab/>
      <w:t>Типовая форма № 19-23-</w:t>
    </w:r>
    <w:r w:rsidRPr="00185DBA">
      <w:rPr>
        <w:sz w:val="22"/>
      </w:rPr>
      <w:t>ТФДд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5C56D9C0"/>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 w15:restartNumberingAfterBreak="0">
    <w:nsid w:val="000A3D87"/>
    <w:multiLevelType w:val="hybridMultilevel"/>
    <w:tmpl w:val="307C5FC6"/>
    <w:lvl w:ilvl="0" w:tplc="783E645A">
      <w:start w:val="104"/>
      <w:numFmt w:val="decimal"/>
      <w:lvlText w:val="%1."/>
      <w:lvlJc w:val="left"/>
      <w:pPr>
        <w:ind w:left="780" w:hanging="420"/>
      </w:pPr>
      <w:rPr>
        <w:rFonts w:ascii="Times New Roman" w:hAnsi="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0E7999"/>
    <w:multiLevelType w:val="hybridMultilevel"/>
    <w:tmpl w:val="89981F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5F7B01"/>
    <w:multiLevelType w:val="multilevel"/>
    <w:tmpl w:val="823819E4"/>
    <w:lvl w:ilvl="0">
      <w:start w:val="1"/>
      <w:numFmt w:val="decimal"/>
      <w:suff w:val="space"/>
      <w:lvlText w:val="%1."/>
      <w:lvlJc w:val="left"/>
      <w:pPr>
        <w:ind w:left="2000" w:hanging="1290"/>
      </w:pPr>
      <w:rPr>
        <w:rFonts w:hint="default"/>
      </w:rPr>
    </w:lvl>
    <w:lvl w:ilvl="1">
      <w:start w:val="1"/>
      <w:numFmt w:val="decimal"/>
      <w:lvlText w:val="%1.%2."/>
      <w:lvlJc w:val="left"/>
      <w:pPr>
        <w:tabs>
          <w:tab w:val="num" w:pos="2425"/>
        </w:tabs>
        <w:ind w:left="2425"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strike w:val="0"/>
        <w:color w:val="000000" w:themeColor="text1"/>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B369C1"/>
    <w:multiLevelType w:val="hybridMultilevel"/>
    <w:tmpl w:val="D482F792"/>
    <w:lvl w:ilvl="0" w:tplc="A98281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68A7CC9"/>
    <w:multiLevelType w:val="hybridMultilevel"/>
    <w:tmpl w:val="E40064F0"/>
    <w:lvl w:ilvl="0" w:tplc="8F84615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069535BD"/>
    <w:multiLevelType w:val="hybridMultilevel"/>
    <w:tmpl w:val="BDF03E8C"/>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D15CAA"/>
    <w:multiLevelType w:val="multilevel"/>
    <w:tmpl w:val="10EC744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065176B"/>
    <w:multiLevelType w:val="hybridMultilevel"/>
    <w:tmpl w:val="8E5CDD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1D28DEB6">
      <w:start w:val="1"/>
      <w:numFmt w:val="decimal"/>
      <w:suff w:val="space"/>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119661BD"/>
    <w:multiLevelType w:val="multilevel"/>
    <w:tmpl w:val="10B0A402"/>
    <w:lvl w:ilvl="0">
      <w:start w:val="2"/>
      <w:numFmt w:val="decimal"/>
      <w:lvlText w:val="%1."/>
      <w:lvlJc w:val="left"/>
      <w:pPr>
        <w:ind w:left="585" w:hanging="585"/>
      </w:pPr>
      <w:rPr>
        <w:rFonts w:cs="Times New Roman"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2" w15:restartNumberingAfterBreak="0">
    <w:nsid w:val="12FA3678"/>
    <w:multiLevelType w:val="multilevel"/>
    <w:tmpl w:val="F4AE50C8"/>
    <w:lvl w:ilvl="0">
      <w:start w:val="1"/>
      <w:numFmt w:val="decimal"/>
      <w:suff w:val="space"/>
      <w:lvlText w:val="%1."/>
      <w:lvlJc w:val="left"/>
      <w:pPr>
        <w:ind w:left="2000" w:hanging="1290"/>
      </w:pPr>
      <w:rPr>
        <w:rFonts w:hint="default"/>
      </w:rPr>
    </w:lvl>
    <w:lvl w:ilvl="1">
      <w:start w:val="1"/>
      <w:numFmt w:val="decimal"/>
      <w:suff w:val="space"/>
      <w:lvlText w:val="%1.%2."/>
      <w:lvlJc w:val="left"/>
      <w:pPr>
        <w:ind w:left="1858" w:hanging="1290"/>
      </w:pPr>
      <w:rPr>
        <w:rFonts w:ascii="Times New Roman" w:hAnsi="Times New Roman" w:cs="Times New Roman" w:hint="default"/>
        <w:b w:val="0"/>
        <w:sz w:val="24"/>
        <w:szCs w:val="24"/>
      </w:rPr>
    </w:lvl>
    <w:lvl w:ilvl="2">
      <w:start w:val="1"/>
      <w:numFmt w:val="decimal"/>
      <w:suff w:val="space"/>
      <w:lvlText w:val="%1.%2.%3."/>
      <w:lvlJc w:val="left"/>
      <w:pPr>
        <w:ind w:left="1858" w:hanging="1290"/>
      </w:pPr>
      <w:rPr>
        <w:rFonts w:hint="default"/>
        <w:strike w:val="0"/>
        <w:color w:val="000000" w:themeColor="text1"/>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15:restartNumberingAfterBreak="0">
    <w:nsid w:val="1444221C"/>
    <w:multiLevelType w:val="multilevel"/>
    <w:tmpl w:val="ACEEB5B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425"/>
        </w:tabs>
        <w:ind w:left="2425"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strike w:val="0"/>
        <w:color w:val="000000" w:themeColor="text1"/>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4" w15:restartNumberingAfterBreak="0">
    <w:nsid w:val="16241941"/>
    <w:multiLevelType w:val="hybridMultilevel"/>
    <w:tmpl w:val="1C9AA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926477"/>
    <w:multiLevelType w:val="multilevel"/>
    <w:tmpl w:val="C8700F2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1EA301EC"/>
    <w:multiLevelType w:val="hybridMultilevel"/>
    <w:tmpl w:val="65525622"/>
    <w:lvl w:ilvl="0" w:tplc="C3308F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238447A6"/>
    <w:multiLevelType w:val="hybridMultilevel"/>
    <w:tmpl w:val="D256B6EE"/>
    <w:lvl w:ilvl="0" w:tplc="9A9A7D34">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26280EB7"/>
    <w:multiLevelType w:val="hybridMultilevel"/>
    <w:tmpl w:val="660C53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7B73F5C"/>
    <w:multiLevelType w:val="hybridMultilevel"/>
    <w:tmpl w:val="B9348BCC"/>
    <w:lvl w:ilvl="0" w:tplc="A982817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ED15742"/>
    <w:multiLevelType w:val="hybridMultilevel"/>
    <w:tmpl w:val="A7FCEA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ED310E1"/>
    <w:multiLevelType w:val="hybridMultilevel"/>
    <w:tmpl w:val="0B2871C0"/>
    <w:lvl w:ilvl="0" w:tplc="A540067C">
      <w:start w:val="7"/>
      <w:numFmt w:val="decimal"/>
      <w:lvlText w:val="%1."/>
      <w:lvlJc w:val="left"/>
      <w:pPr>
        <w:ind w:left="1070" w:hanging="360"/>
      </w:pPr>
      <w:rPr>
        <w:rFonts w:hint="default"/>
        <w:i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2F325F57"/>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3" w15:restartNumberingAfterBreak="0">
    <w:nsid w:val="311E0677"/>
    <w:multiLevelType w:val="multilevel"/>
    <w:tmpl w:val="46886580"/>
    <w:lvl w:ilvl="0">
      <w:start w:val="1"/>
      <w:numFmt w:val="decimal"/>
      <w:lvlText w:val="%1."/>
      <w:lvlJc w:val="left"/>
      <w:pPr>
        <w:ind w:left="360" w:hanging="360"/>
      </w:pPr>
      <w:rPr>
        <w:b/>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32B396B"/>
    <w:multiLevelType w:val="hybridMultilevel"/>
    <w:tmpl w:val="CB889C70"/>
    <w:lvl w:ilvl="0" w:tplc="C30082F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56C2326"/>
    <w:multiLevelType w:val="hybridMultilevel"/>
    <w:tmpl w:val="2FF4FE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3CBB072B"/>
    <w:multiLevelType w:val="hybridMultilevel"/>
    <w:tmpl w:val="78F60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2544133"/>
    <w:multiLevelType w:val="hybridMultilevel"/>
    <w:tmpl w:val="D3587B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49550FDD"/>
    <w:multiLevelType w:val="hybridMultilevel"/>
    <w:tmpl w:val="6FCA1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0551AD9"/>
    <w:multiLevelType w:val="multilevel"/>
    <w:tmpl w:val="4CCA4244"/>
    <w:lvl w:ilvl="0">
      <w:start w:val="2"/>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2062" w:hanging="360"/>
      </w:pPr>
      <w:rPr>
        <w:rFonts w:hint="default"/>
      </w:rPr>
    </w:lvl>
    <w:lvl w:ilvl="2">
      <w:start w:val="1"/>
      <w:numFmt w:val="decimal"/>
      <w:lvlText w:val="%1.%2.%3."/>
      <w:lvlJc w:val="left"/>
      <w:pPr>
        <w:ind w:left="865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5E3D89"/>
    <w:multiLevelType w:val="multilevel"/>
    <w:tmpl w:val="B99C3C10"/>
    <w:lvl w:ilvl="0">
      <w:start w:val="5"/>
      <w:numFmt w:val="decimal"/>
      <w:lvlText w:val="%1."/>
      <w:lvlJc w:val="left"/>
      <w:pPr>
        <w:tabs>
          <w:tab w:val="num" w:pos="2000"/>
        </w:tabs>
        <w:ind w:left="2000" w:hanging="1290"/>
      </w:pPr>
      <w:rPr>
        <w:rFonts w:hint="default"/>
      </w:rPr>
    </w:lvl>
    <w:lvl w:ilvl="1">
      <w:start w:val="1"/>
      <w:numFmt w:val="decimal"/>
      <w:lvlText w:val="%1.%2."/>
      <w:lvlJc w:val="left"/>
      <w:pPr>
        <w:tabs>
          <w:tab w:val="num" w:pos="1290"/>
        </w:tabs>
        <w:ind w:left="1290" w:hanging="1290"/>
      </w:pPr>
      <w:rPr>
        <w:rFonts w:hint="default"/>
        <w:b w:val="0"/>
        <w:color w:val="auto"/>
        <w:sz w:val="24"/>
        <w:szCs w:val="24"/>
      </w:rPr>
    </w:lvl>
    <w:lvl w:ilvl="2">
      <w:start w:val="1"/>
      <w:numFmt w:val="decimal"/>
      <w:lvlText w:val="%1.%2.%3."/>
      <w:lvlJc w:val="left"/>
      <w:pPr>
        <w:tabs>
          <w:tab w:val="num" w:pos="2730"/>
        </w:tabs>
        <w:ind w:left="2730" w:hanging="1290"/>
      </w:pPr>
      <w:rPr>
        <w:rFonts w:hint="default"/>
      </w:rPr>
    </w:lvl>
    <w:lvl w:ilvl="3">
      <w:start w:val="3"/>
      <w:numFmt w:val="decimal"/>
      <w:lvlText w:val="%4.1.1.1"/>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1" w15:restartNumberingAfterBreak="0">
    <w:nsid w:val="52332A09"/>
    <w:multiLevelType w:val="hybridMultilevel"/>
    <w:tmpl w:val="C28AABBE"/>
    <w:lvl w:ilvl="0" w:tplc="A540067C">
      <w:start w:val="8"/>
      <w:numFmt w:val="decimal"/>
      <w:lvlText w:val="%1."/>
      <w:lvlJc w:val="left"/>
      <w:pPr>
        <w:ind w:left="1637" w:hanging="360"/>
      </w:pPr>
      <w:rPr>
        <w:rFonts w:hint="default"/>
        <w:i w:val="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539429AB"/>
    <w:multiLevelType w:val="hybridMultilevel"/>
    <w:tmpl w:val="48229DF4"/>
    <w:lvl w:ilvl="0" w:tplc="7E9ED5D0">
      <w:start w:val="1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15:restartNumberingAfterBreak="0">
    <w:nsid w:val="57C15118"/>
    <w:multiLevelType w:val="hybridMultilevel"/>
    <w:tmpl w:val="8B920682"/>
    <w:lvl w:ilvl="0" w:tplc="A98281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3FE4485"/>
    <w:multiLevelType w:val="multilevel"/>
    <w:tmpl w:val="ACEEB5B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425"/>
        </w:tabs>
        <w:ind w:left="2425"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strike w:val="0"/>
        <w:color w:val="000000" w:themeColor="text1"/>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5" w15:restartNumberingAfterBreak="0">
    <w:nsid w:val="69291903"/>
    <w:multiLevelType w:val="hybridMultilevel"/>
    <w:tmpl w:val="9DB006FC"/>
    <w:lvl w:ilvl="0" w:tplc="8F84615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6DD30609"/>
    <w:multiLevelType w:val="hybridMultilevel"/>
    <w:tmpl w:val="07AEE2AE"/>
    <w:lvl w:ilvl="0" w:tplc="E146FA86">
      <w:start w:val="1"/>
      <w:numFmt w:val="decimal"/>
      <w:lvlText w:val="%1."/>
      <w:lvlJc w:val="left"/>
      <w:pPr>
        <w:ind w:left="1069" w:hanging="360"/>
      </w:pPr>
      <w:rPr>
        <w:rFonts w:ascii="Times New Roman" w:eastAsia="Times New Roman" w:hAnsi="Times New Roman" w:cs="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2ED313E"/>
    <w:multiLevelType w:val="hybridMultilevel"/>
    <w:tmpl w:val="80CC8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73EF6DA7"/>
    <w:multiLevelType w:val="multilevel"/>
    <w:tmpl w:val="7CE02198"/>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E7D5FE5"/>
    <w:multiLevelType w:val="hybridMultilevel"/>
    <w:tmpl w:val="41607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0"/>
  </w:num>
  <w:num w:numId="6">
    <w:abstractNumId w:val="16"/>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9"/>
  </w:num>
  <w:num w:numId="13">
    <w:abstractNumId w:val="17"/>
  </w:num>
  <w:num w:numId="14">
    <w:abstractNumId w:val="35"/>
  </w:num>
  <w:num w:numId="15">
    <w:abstractNumId w:val="6"/>
  </w:num>
  <w:num w:numId="16">
    <w:abstractNumId w:val="13"/>
  </w:num>
  <w:num w:numId="17">
    <w:abstractNumId w:val="18"/>
  </w:num>
  <w:num w:numId="18">
    <w:abstractNumId w:val="20"/>
  </w:num>
  <w:num w:numId="19">
    <w:abstractNumId w:val="41"/>
  </w:num>
  <w:num w:numId="20">
    <w:abstractNumId w:val="2"/>
  </w:num>
  <w:num w:numId="21">
    <w:abstractNumId w:val="37"/>
  </w:num>
  <w:num w:numId="22">
    <w:abstractNumId w:val="26"/>
  </w:num>
  <w:num w:numId="23">
    <w:abstractNumId w:val="34"/>
  </w:num>
  <w:num w:numId="24">
    <w:abstractNumId w:val="25"/>
  </w:num>
  <w:num w:numId="25">
    <w:abstractNumId w:val="33"/>
  </w:num>
  <w:num w:numId="26">
    <w:abstractNumId w:val="19"/>
  </w:num>
  <w:num w:numId="27">
    <w:abstractNumId w:val="5"/>
  </w:num>
  <w:num w:numId="28">
    <w:abstractNumId w:val="10"/>
  </w:num>
  <w:num w:numId="29">
    <w:abstractNumId w:val="24"/>
  </w:num>
  <w:num w:numId="30">
    <w:abstractNumId w:val="7"/>
  </w:num>
  <w:num w:numId="31">
    <w:abstractNumId w:val="14"/>
  </w:num>
  <w:num w:numId="32">
    <w:abstractNumId w:val="36"/>
  </w:num>
  <w:num w:numId="33">
    <w:abstractNumId w:val="3"/>
  </w:num>
  <w:num w:numId="34">
    <w:abstractNumId w:val="21"/>
  </w:num>
  <w:num w:numId="35">
    <w:abstractNumId w:val="8"/>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8"/>
  </w:num>
  <w:num w:numId="39">
    <w:abstractNumId w:val="0"/>
  </w:num>
  <w:num w:numId="40">
    <w:abstractNumId w:val="29"/>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30"/>
  </w:num>
  <w:num w:numId="44">
    <w:abstractNumId w:val="4"/>
  </w:num>
  <w:num w:numId="45">
    <w:abstractNumId w:val="22"/>
  </w:num>
  <w:num w:numId="46">
    <w:abstractNumId w:val="31"/>
  </w:num>
  <w:num w:numId="47">
    <w:abstractNumId w:val="15"/>
  </w:num>
  <w:num w:numId="48">
    <w:abstractNumId w:val="32"/>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rep">
    <w15:presenceInfo w15:providerId="None" w15:userId="pre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767"/>
    <w:rsid w:val="00000E9E"/>
    <w:rsid w:val="00001103"/>
    <w:rsid w:val="00001232"/>
    <w:rsid w:val="00001639"/>
    <w:rsid w:val="00002086"/>
    <w:rsid w:val="0000300A"/>
    <w:rsid w:val="00003517"/>
    <w:rsid w:val="0000404B"/>
    <w:rsid w:val="00007020"/>
    <w:rsid w:val="0000709D"/>
    <w:rsid w:val="0000724A"/>
    <w:rsid w:val="00011735"/>
    <w:rsid w:val="00013883"/>
    <w:rsid w:val="000158DD"/>
    <w:rsid w:val="00015DDE"/>
    <w:rsid w:val="000162E9"/>
    <w:rsid w:val="00017844"/>
    <w:rsid w:val="00017A72"/>
    <w:rsid w:val="00017BE3"/>
    <w:rsid w:val="00017DBB"/>
    <w:rsid w:val="000202C5"/>
    <w:rsid w:val="0002102E"/>
    <w:rsid w:val="000217E3"/>
    <w:rsid w:val="00021992"/>
    <w:rsid w:val="000224EC"/>
    <w:rsid w:val="00022560"/>
    <w:rsid w:val="000230F8"/>
    <w:rsid w:val="000232FE"/>
    <w:rsid w:val="00023536"/>
    <w:rsid w:val="00023E20"/>
    <w:rsid w:val="0002493E"/>
    <w:rsid w:val="000251F3"/>
    <w:rsid w:val="00026FC1"/>
    <w:rsid w:val="000274C3"/>
    <w:rsid w:val="00032567"/>
    <w:rsid w:val="00032613"/>
    <w:rsid w:val="00032C60"/>
    <w:rsid w:val="0003353A"/>
    <w:rsid w:val="00034B58"/>
    <w:rsid w:val="0003524A"/>
    <w:rsid w:val="0003542F"/>
    <w:rsid w:val="0003546A"/>
    <w:rsid w:val="000359A8"/>
    <w:rsid w:val="00036F17"/>
    <w:rsid w:val="00037303"/>
    <w:rsid w:val="00037951"/>
    <w:rsid w:val="00037C0D"/>
    <w:rsid w:val="00037DA7"/>
    <w:rsid w:val="0004076C"/>
    <w:rsid w:val="000411C2"/>
    <w:rsid w:val="00042526"/>
    <w:rsid w:val="00042C6C"/>
    <w:rsid w:val="0004307E"/>
    <w:rsid w:val="000439EE"/>
    <w:rsid w:val="0004431A"/>
    <w:rsid w:val="00044AB4"/>
    <w:rsid w:val="00045CFC"/>
    <w:rsid w:val="000461A7"/>
    <w:rsid w:val="000466C1"/>
    <w:rsid w:val="00047F0A"/>
    <w:rsid w:val="00050591"/>
    <w:rsid w:val="00051A97"/>
    <w:rsid w:val="000529D1"/>
    <w:rsid w:val="000531E1"/>
    <w:rsid w:val="00055A6C"/>
    <w:rsid w:val="00055F59"/>
    <w:rsid w:val="00060247"/>
    <w:rsid w:val="00060FEE"/>
    <w:rsid w:val="000611E6"/>
    <w:rsid w:val="000611F7"/>
    <w:rsid w:val="0006187F"/>
    <w:rsid w:val="00063332"/>
    <w:rsid w:val="0006481F"/>
    <w:rsid w:val="000651B1"/>
    <w:rsid w:val="00065895"/>
    <w:rsid w:val="00065BAD"/>
    <w:rsid w:val="00066ECB"/>
    <w:rsid w:val="000670F5"/>
    <w:rsid w:val="00067D6B"/>
    <w:rsid w:val="00070287"/>
    <w:rsid w:val="000705CF"/>
    <w:rsid w:val="00070894"/>
    <w:rsid w:val="00071AA6"/>
    <w:rsid w:val="00071D94"/>
    <w:rsid w:val="00072898"/>
    <w:rsid w:val="000740BC"/>
    <w:rsid w:val="00074238"/>
    <w:rsid w:val="00075C1D"/>
    <w:rsid w:val="00076D5C"/>
    <w:rsid w:val="00077CB5"/>
    <w:rsid w:val="000824A9"/>
    <w:rsid w:val="00083418"/>
    <w:rsid w:val="00083964"/>
    <w:rsid w:val="00085183"/>
    <w:rsid w:val="00086764"/>
    <w:rsid w:val="00086905"/>
    <w:rsid w:val="0008752D"/>
    <w:rsid w:val="00087761"/>
    <w:rsid w:val="00087C6A"/>
    <w:rsid w:val="00090125"/>
    <w:rsid w:val="00090343"/>
    <w:rsid w:val="00090FFF"/>
    <w:rsid w:val="0009131E"/>
    <w:rsid w:val="00092384"/>
    <w:rsid w:val="0009389E"/>
    <w:rsid w:val="000939A3"/>
    <w:rsid w:val="00093BC1"/>
    <w:rsid w:val="00095930"/>
    <w:rsid w:val="00095AAD"/>
    <w:rsid w:val="00096B74"/>
    <w:rsid w:val="000970FA"/>
    <w:rsid w:val="000972AF"/>
    <w:rsid w:val="000A03A4"/>
    <w:rsid w:val="000A0AAB"/>
    <w:rsid w:val="000A0DD7"/>
    <w:rsid w:val="000A3311"/>
    <w:rsid w:val="000A3585"/>
    <w:rsid w:val="000A431D"/>
    <w:rsid w:val="000A440B"/>
    <w:rsid w:val="000A4A89"/>
    <w:rsid w:val="000A5064"/>
    <w:rsid w:val="000A56E5"/>
    <w:rsid w:val="000A5EF1"/>
    <w:rsid w:val="000A6C7D"/>
    <w:rsid w:val="000B052B"/>
    <w:rsid w:val="000B2A17"/>
    <w:rsid w:val="000B3120"/>
    <w:rsid w:val="000B4232"/>
    <w:rsid w:val="000B47B8"/>
    <w:rsid w:val="000B4E09"/>
    <w:rsid w:val="000B69B8"/>
    <w:rsid w:val="000B789F"/>
    <w:rsid w:val="000B7FB1"/>
    <w:rsid w:val="000C01FA"/>
    <w:rsid w:val="000C1472"/>
    <w:rsid w:val="000C33D5"/>
    <w:rsid w:val="000C3DD7"/>
    <w:rsid w:val="000C48D9"/>
    <w:rsid w:val="000C508C"/>
    <w:rsid w:val="000C5695"/>
    <w:rsid w:val="000C5C62"/>
    <w:rsid w:val="000C5F84"/>
    <w:rsid w:val="000C6010"/>
    <w:rsid w:val="000C64EF"/>
    <w:rsid w:val="000C6BF7"/>
    <w:rsid w:val="000C6DEC"/>
    <w:rsid w:val="000C76B4"/>
    <w:rsid w:val="000C7F32"/>
    <w:rsid w:val="000D000B"/>
    <w:rsid w:val="000D0102"/>
    <w:rsid w:val="000D1A08"/>
    <w:rsid w:val="000D1ADB"/>
    <w:rsid w:val="000D217B"/>
    <w:rsid w:val="000D23FE"/>
    <w:rsid w:val="000D44C2"/>
    <w:rsid w:val="000D5828"/>
    <w:rsid w:val="000D5CFE"/>
    <w:rsid w:val="000D6D94"/>
    <w:rsid w:val="000D707E"/>
    <w:rsid w:val="000D784B"/>
    <w:rsid w:val="000D7E31"/>
    <w:rsid w:val="000E1C9E"/>
    <w:rsid w:val="000E21FB"/>
    <w:rsid w:val="000E32DC"/>
    <w:rsid w:val="000E3C4D"/>
    <w:rsid w:val="000E450A"/>
    <w:rsid w:val="000E6129"/>
    <w:rsid w:val="000E7A41"/>
    <w:rsid w:val="000E7BFB"/>
    <w:rsid w:val="000F05C8"/>
    <w:rsid w:val="000F0AF2"/>
    <w:rsid w:val="000F1B8E"/>
    <w:rsid w:val="000F201E"/>
    <w:rsid w:val="000F31AF"/>
    <w:rsid w:val="000F5A7B"/>
    <w:rsid w:val="000F67D4"/>
    <w:rsid w:val="000F6FED"/>
    <w:rsid w:val="000F768D"/>
    <w:rsid w:val="000F7A3B"/>
    <w:rsid w:val="001002DC"/>
    <w:rsid w:val="001007A9"/>
    <w:rsid w:val="00100DEF"/>
    <w:rsid w:val="00101227"/>
    <w:rsid w:val="00102B83"/>
    <w:rsid w:val="00102BB2"/>
    <w:rsid w:val="001040C3"/>
    <w:rsid w:val="001055F8"/>
    <w:rsid w:val="00105CA4"/>
    <w:rsid w:val="00105CF2"/>
    <w:rsid w:val="0010671F"/>
    <w:rsid w:val="00106991"/>
    <w:rsid w:val="00106A97"/>
    <w:rsid w:val="00106DA4"/>
    <w:rsid w:val="001102B6"/>
    <w:rsid w:val="00113F18"/>
    <w:rsid w:val="00114199"/>
    <w:rsid w:val="0011531B"/>
    <w:rsid w:val="00115E9B"/>
    <w:rsid w:val="00116ED5"/>
    <w:rsid w:val="00117937"/>
    <w:rsid w:val="001210DD"/>
    <w:rsid w:val="00121875"/>
    <w:rsid w:val="001231E1"/>
    <w:rsid w:val="00123BC7"/>
    <w:rsid w:val="00124776"/>
    <w:rsid w:val="0012578F"/>
    <w:rsid w:val="00125D08"/>
    <w:rsid w:val="00125E1D"/>
    <w:rsid w:val="00126EB2"/>
    <w:rsid w:val="001311BF"/>
    <w:rsid w:val="00131B25"/>
    <w:rsid w:val="00131F54"/>
    <w:rsid w:val="001325D2"/>
    <w:rsid w:val="00132650"/>
    <w:rsid w:val="00133903"/>
    <w:rsid w:val="00135148"/>
    <w:rsid w:val="00135AF1"/>
    <w:rsid w:val="00136F7B"/>
    <w:rsid w:val="001403F9"/>
    <w:rsid w:val="00140993"/>
    <w:rsid w:val="001417ED"/>
    <w:rsid w:val="00141FEE"/>
    <w:rsid w:val="001421B7"/>
    <w:rsid w:val="0014418A"/>
    <w:rsid w:val="00145099"/>
    <w:rsid w:val="0014706D"/>
    <w:rsid w:val="00150532"/>
    <w:rsid w:val="001509EE"/>
    <w:rsid w:val="00150CB8"/>
    <w:rsid w:val="00150D25"/>
    <w:rsid w:val="0015148F"/>
    <w:rsid w:val="001536C8"/>
    <w:rsid w:val="00154513"/>
    <w:rsid w:val="00154647"/>
    <w:rsid w:val="00154E30"/>
    <w:rsid w:val="0015534A"/>
    <w:rsid w:val="00155EF4"/>
    <w:rsid w:val="001564F5"/>
    <w:rsid w:val="00157233"/>
    <w:rsid w:val="00157473"/>
    <w:rsid w:val="001576B9"/>
    <w:rsid w:val="00157CB1"/>
    <w:rsid w:val="00160619"/>
    <w:rsid w:val="00162611"/>
    <w:rsid w:val="001626B7"/>
    <w:rsid w:val="00162CDD"/>
    <w:rsid w:val="0016310F"/>
    <w:rsid w:val="00163A5B"/>
    <w:rsid w:val="00163B59"/>
    <w:rsid w:val="00164D3D"/>
    <w:rsid w:val="00164D96"/>
    <w:rsid w:val="00165F55"/>
    <w:rsid w:val="00167F5B"/>
    <w:rsid w:val="0017034D"/>
    <w:rsid w:val="00172418"/>
    <w:rsid w:val="00172F06"/>
    <w:rsid w:val="00172F91"/>
    <w:rsid w:val="0017311B"/>
    <w:rsid w:val="001737A3"/>
    <w:rsid w:val="00173BC7"/>
    <w:rsid w:val="00173E7D"/>
    <w:rsid w:val="00175D44"/>
    <w:rsid w:val="00176228"/>
    <w:rsid w:val="00176D41"/>
    <w:rsid w:val="00177EFA"/>
    <w:rsid w:val="0018033F"/>
    <w:rsid w:val="0018039D"/>
    <w:rsid w:val="00180A26"/>
    <w:rsid w:val="00180CD4"/>
    <w:rsid w:val="00180D11"/>
    <w:rsid w:val="00180D76"/>
    <w:rsid w:val="00180DB8"/>
    <w:rsid w:val="0018153E"/>
    <w:rsid w:val="001820CD"/>
    <w:rsid w:val="00182B9D"/>
    <w:rsid w:val="001843EC"/>
    <w:rsid w:val="0018549D"/>
    <w:rsid w:val="00185DBA"/>
    <w:rsid w:val="00186636"/>
    <w:rsid w:val="00186744"/>
    <w:rsid w:val="001869C7"/>
    <w:rsid w:val="00187F78"/>
    <w:rsid w:val="00190796"/>
    <w:rsid w:val="00191227"/>
    <w:rsid w:val="00192B4C"/>
    <w:rsid w:val="00192F85"/>
    <w:rsid w:val="00196414"/>
    <w:rsid w:val="001968DC"/>
    <w:rsid w:val="0019785B"/>
    <w:rsid w:val="001A06C2"/>
    <w:rsid w:val="001A17F4"/>
    <w:rsid w:val="001A1CFE"/>
    <w:rsid w:val="001A25A8"/>
    <w:rsid w:val="001A2608"/>
    <w:rsid w:val="001A29A8"/>
    <w:rsid w:val="001A2CD4"/>
    <w:rsid w:val="001A49E4"/>
    <w:rsid w:val="001A7472"/>
    <w:rsid w:val="001B1413"/>
    <w:rsid w:val="001B1771"/>
    <w:rsid w:val="001B1840"/>
    <w:rsid w:val="001B24F0"/>
    <w:rsid w:val="001B2DD3"/>
    <w:rsid w:val="001B463E"/>
    <w:rsid w:val="001B539A"/>
    <w:rsid w:val="001B5A88"/>
    <w:rsid w:val="001B5CEB"/>
    <w:rsid w:val="001B7234"/>
    <w:rsid w:val="001B75AB"/>
    <w:rsid w:val="001C1274"/>
    <w:rsid w:val="001C3380"/>
    <w:rsid w:val="001C3F2F"/>
    <w:rsid w:val="001C4F11"/>
    <w:rsid w:val="001C5686"/>
    <w:rsid w:val="001C5913"/>
    <w:rsid w:val="001C6116"/>
    <w:rsid w:val="001C6264"/>
    <w:rsid w:val="001D07A9"/>
    <w:rsid w:val="001D1C15"/>
    <w:rsid w:val="001D1E99"/>
    <w:rsid w:val="001D2119"/>
    <w:rsid w:val="001D2183"/>
    <w:rsid w:val="001D3EB6"/>
    <w:rsid w:val="001D45F7"/>
    <w:rsid w:val="001D641B"/>
    <w:rsid w:val="001D774F"/>
    <w:rsid w:val="001D79CB"/>
    <w:rsid w:val="001D7AB4"/>
    <w:rsid w:val="001E0649"/>
    <w:rsid w:val="001E0DD1"/>
    <w:rsid w:val="001E147C"/>
    <w:rsid w:val="001E21CC"/>
    <w:rsid w:val="001E37E6"/>
    <w:rsid w:val="001E541D"/>
    <w:rsid w:val="001E59F0"/>
    <w:rsid w:val="001E5CA8"/>
    <w:rsid w:val="001E5F1B"/>
    <w:rsid w:val="001E60CA"/>
    <w:rsid w:val="001E6A65"/>
    <w:rsid w:val="001E796F"/>
    <w:rsid w:val="001F07C8"/>
    <w:rsid w:val="001F0A06"/>
    <w:rsid w:val="001F0D6D"/>
    <w:rsid w:val="001F13D7"/>
    <w:rsid w:val="001F2526"/>
    <w:rsid w:val="001F3AA7"/>
    <w:rsid w:val="001F3C4A"/>
    <w:rsid w:val="001F3DBC"/>
    <w:rsid w:val="001F43C8"/>
    <w:rsid w:val="001F5003"/>
    <w:rsid w:val="001F6612"/>
    <w:rsid w:val="001F6C7D"/>
    <w:rsid w:val="0020005A"/>
    <w:rsid w:val="002006EF"/>
    <w:rsid w:val="0020165D"/>
    <w:rsid w:val="00201C85"/>
    <w:rsid w:val="00201E6C"/>
    <w:rsid w:val="00201ECA"/>
    <w:rsid w:val="00202943"/>
    <w:rsid w:val="00202DD6"/>
    <w:rsid w:val="002046D4"/>
    <w:rsid w:val="00204BC6"/>
    <w:rsid w:val="00204C81"/>
    <w:rsid w:val="00205401"/>
    <w:rsid w:val="002054F9"/>
    <w:rsid w:val="002056AA"/>
    <w:rsid w:val="0020653B"/>
    <w:rsid w:val="0020662F"/>
    <w:rsid w:val="0020686D"/>
    <w:rsid w:val="00207AA2"/>
    <w:rsid w:val="002110B9"/>
    <w:rsid w:val="00211111"/>
    <w:rsid w:val="00212327"/>
    <w:rsid w:val="0021266A"/>
    <w:rsid w:val="00212D5E"/>
    <w:rsid w:val="002133BD"/>
    <w:rsid w:val="002147D9"/>
    <w:rsid w:val="00214B4F"/>
    <w:rsid w:val="00214EAB"/>
    <w:rsid w:val="002159E2"/>
    <w:rsid w:val="00216437"/>
    <w:rsid w:val="00220882"/>
    <w:rsid w:val="00220FA8"/>
    <w:rsid w:val="00222014"/>
    <w:rsid w:val="00222DEA"/>
    <w:rsid w:val="00222F92"/>
    <w:rsid w:val="00223975"/>
    <w:rsid w:val="002241C3"/>
    <w:rsid w:val="0022673D"/>
    <w:rsid w:val="00226BC1"/>
    <w:rsid w:val="0022790C"/>
    <w:rsid w:val="002306A6"/>
    <w:rsid w:val="00233C13"/>
    <w:rsid w:val="00233CC4"/>
    <w:rsid w:val="00234DE7"/>
    <w:rsid w:val="00235FCA"/>
    <w:rsid w:val="00236359"/>
    <w:rsid w:val="0023667A"/>
    <w:rsid w:val="00242217"/>
    <w:rsid w:val="00242473"/>
    <w:rsid w:val="002433CA"/>
    <w:rsid w:val="00243902"/>
    <w:rsid w:val="00243F8D"/>
    <w:rsid w:val="00244384"/>
    <w:rsid w:val="00244E25"/>
    <w:rsid w:val="00246846"/>
    <w:rsid w:val="00250711"/>
    <w:rsid w:val="00250A06"/>
    <w:rsid w:val="002517B1"/>
    <w:rsid w:val="00251928"/>
    <w:rsid w:val="00251A50"/>
    <w:rsid w:val="0025234D"/>
    <w:rsid w:val="002532CF"/>
    <w:rsid w:val="00254459"/>
    <w:rsid w:val="00256B01"/>
    <w:rsid w:val="0025739F"/>
    <w:rsid w:val="002573D5"/>
    <w:rsid w:val="00257971"/>
    <w:rsid w:val="00257D50"/>
    <w:rsid w:val="00257F72"/>
    <w:rsid w:val="002621B9"/>
    <w:rsid w:val="00262342"/>
    <w:rsid w:val="00263932"/>
    <w:rsid w:val="002639FD"/>
    <w:rsid w:val="00267B93"/>
    <w:rsid w:val="00270DA4"/>
    <w:rsid w:val="002715CD"/>
    <w:rsid w:val="00271C55"/>
    <w:rsid w:val="00272800"/>
    <w:rsid w:val="00272D50"/>
    <w:rsid w:val="00272F5E"/>
    <w:rsid w:val="00274054"/>
    <w:rsid w:val="00274B7B"/>
    <w:rsid w:val="00275532"/>
    <w:rsid w:val="002773C4"/>
    <w:rsid w:val="00280378"/>
    <w:rsid w:val="00280F4B"/>
    <w:rsid w:val="0028185B"/>
    <w:rsid w:val="00282D69"/>
    <w:rsid w:val="0028343B"/>
    <w:rsid w:val="002835F7"/>
    <w:rsid w:val="002845B9"/>
    <w:rsid w:val="002859FD"/>
    <w:rsid w:val="00285AFC"/>
    <w:rsid w:val="002866AB"/>
    <w:rsid w:val="00286D7F"/>
    <w:rsid w:val="00287573"/>
    <w:rsid w:val="002905D1"/>
    <w:rsid w:val="00290706"/>
    <w:rsid w:val="002909A7"/>
    <w:rsid w:val="00291224"/>
    <w:rsid w:val="00293100"/>
    <w:rsid w:val="00293C62"/>
    <w:rsid w:val="00294360"/>
    <w:rsid w:val="00294D72"/>
    <w:rsid w:val="00296072"/>
    <w:rsid w:val="0029621E"/>
    <w:rsid w:val="002A0ACF"/>
    <w:rsid w:val="002A165B"/>
    <w:rsid w:val="002A179C"/>
    <w:rsid w:val="002A248C"/>
    <w:rsid w:val="002A2761"/>
    <w:rsid w:val="002A29BE"/>
    <w:rsid w:val="002A3DE5"/>
    <w:rsid w:val="002A4196"/>
    <w:rsid w:val="002A42C3"/>
    <w:rsid w:val="002A47AF"/>
    <w:rsid w:val="002A48AA"/>
    <w:rsid w:val="002A4AD2"/>
    <w:rsid w:val="002A59A6"/>
    <w:rsid w:val="002A6256"/>
    <w:rsid w:val="002A7536"/>
    <w:rsid w:val="002A7609"/>
    <w:rsid w:val="002B07C9"/>
    <w:rsid w:val="002B1AEB"/>
    <w:rsid w:val="002B45AD"/>
    <w:rsid w:val="002B5E1B"/>
    <w:rsid w:val="002B684B"/>
    <w:rsid w:val="002B7418"/>
    <w:rsid w:val="002B762F"/>
    <w:rsid w:val="002B78A0"/>
    <w:rsid w:val="002B7934"/>
    <w:rsid w:val="002B7992"/>
    <w:rsid w:val="002B7DD0"/>
    <w:rsid w:val="002C02A9"/>
    <w:rsid w:val="002C0705"/>
    <w:rsid w:val="002C112D"/>
    <w:rsid w:val="002C148F"/>
    <w:rsid w:val="002C1F24"/>
    <w:rsid w:val="002C20E4"/>
    <w:rsid w:val="002C21EF"/>
    <w:rsid w:val="002C580B"/>
    <w:rsid w:val="002C5AB3"/>
    <w:rsid w:val="002C69AE"/>
    <w:rsid w:val="002C711B"/>
    <w:rsid w:val="002C7401"/>
    <w:rsid w:val="002C7D8A"/>
    <w:rsid w:val="002D0816"/>
    <w:rsid w:val="002D191E"/>
    <w:rsid w:val="002D211D"/>
    <w:rsid w:val="002D34C0"/>
    <w:rsid w:val="002D4BE9"/>
    <w:rsid w:val="002D5211"/>
    <w:rsid w:val="002D543F"/>
    <w:rsid w:val="002D54E6"/>
    <w:rsid w:val="002D6339"/>
    <w:rsid w:val="002D7650"/>
    <w:rsid w:val="002D7847"/>
    <w:rsid w:val="002D7B2F"/>
    <w:rsid w:val="002E0B8A"/>
    <w:rsid w:val="002E0BA8"/>
    <w:rsid w:val="002E1AA4"/>
    <w:rsid w:val="002E1FD1"/>
    <w:rsid w:val="002E27CC"/>
    <w:rsid w:val="002E57B9"/>
    <w:rsid w:val="002E58F2"/>
    <w:rsid w:val="002E635B"/>
    <w:rsid w:val="002E69A1"/>
    <w:rsid w:val="002E6F14"/>
    <w:rsid w:val="002E7582"/>
    <w:rsid w:val="002F0960"/>
    <w:rsid w:val="002F19E5"/>
    <w:rsid w:val="002F277D"/>
    <w:rsid w:val="002F554A"/>
    <w:rsid w:val="002F5B62"/>
    <w:rsid w:val="002F5CA1"/>
    <w:rsid w:val="002F64D8"/>
    <w:rsid w:val="002F65BF"/>
    <w:rsid w:val="002F6EC0"/>
    <w:rsid w:val="002F7F84"/>
    <w:rsid w:val="00301487"/>
    <w:rsid w:val="00301918"/>
    <w:rsid w:val="003037A4"/>
    <w:rsid w:val="00304268"/>
    <w:rsid w:val="00304522"/>
    <w:rsid w:val="00304CF5"/>
    <w:rsid w:val="003054A1"/>
    <w:rsid w:val="00305CD2"/>
    <w:rsid w:val="00306028"/>
    <w:rsid w:val="003070AC"/>
    <w:rsid w:val="003079F7"/>
    <w:rsid w:val="00307E36"/>
    <w:rsid w:val="003103D6"/>
    <w:rsid w:val="0031051C"/>
    <w:rsid w:val="00311A1E"/>
    <w:rsid w:val="003125AF"/>
    <w:rsid w:val="0031306C"/>
    <w:rsid w:val="00313469"/>
    <w:rsid w:val="00314272"/>
    <w:rsid w:val="00314788"/>
    <w:rsid w:val="0031560C"/>
    <w:rsid w:val="00315636"/>
    <w:rsid w:val="00315FA9"/>
    <w:rsid w:val="00316D60"/>
    <w:rsid w:val="00316F0D"/>
    <w:rsid w:val="0031724E"/>
    <w:rsid w:val="00317FB3"/>
    <w:rsid w:val="003203AF"/>
    <w:rsid w:val="0032160E"/>
    <w:rsid w:val="00321AE5"/>
    <w:rsid w:val="00321D1B"/>
    <w:rsid w:val="003231D8"/>
    <w:rsid w:val="00323809"/>
    <w:rsid w:val="00323AD8"/>
    <w:rsid w:val="00323D4F"/>
    <w:rsid w:val="0032469E"/>
    <w:rsid w:val="00324B40"/>
    <w:rsid w:val="003250B2"/>
    <w:rsid w:val="00325769"/>
    <w:rsid w:val="003259D4"/>
    <w:rsid w:val="00325A56"/>
    <w:rsid w:val="00326400"/>
    <w:rsid w:val="00326546"/>
    <w:rsid w:val="003268B0"/>
    <w:rsid w:val="0032690E"/>
    <w:rsid w:val="00326A93"/>
    <w:rsid w:val="00327691"/>
    <w:rsid w:val="00332F7D"/>
    <w:rsid w:val="003333DC"/>
    <w:rsid w:val="003336A7"/>
    <w:rsid w:val="003347A2"/>
    <w:rsid w:val="003353F3"/>
    <w:rsid w:val="00336218"/>
    <w:rsid w:val="003363FB"/>
    <w:rsid w:val="00336574"/>
    <w:rsid w:val="00340A71"/>
    <w:rsid w:val="00342313"/>
    <w:rsid w:val="00342F1B"/>
    <w:rsid w:val="0034383B"/>
    <w:rsid w:val="003455EB"/>
    <w:rsid w:val="00350614"/>
    <w:rsid w:val="003508C0"/>
    <w:rsid w:val="003508EE"/>
    <w:rsid w:val="0035198E"/>
    <w:rsid w:val="00352699"/>
    <w:rsid w:val="003533AA"/>
    <w:rsid w:val="00355606"/>
    <w:rsid w:val="00355CC6"/>
    <w:rsid w:val="00356300"/>
    <w:rsid w:val="00357584"/>
    <w:rsid w:val="00357A24"/>
    <w:rsid w:val="00357BDB"/>
    <w:rsid w:val="00357D45"/>
    <w:rsid w:val="00360A5F"/>
    <w:rsid w:val="003617B2"/>
    <w:rsid w:val="003620AD"/>
    <w:rsid w:val="003635B2"/>
    <w:rsid w:val="00363D03"/>
    <w:rsid w:val="00364283"/>
    <w:rsid w:val="003649DB"/>
    <w:rsid w:val="00364A23"/>
    <w:rsid w:val="0036503D"/>
    <w:rsid w:val="00365112"/>
    <w:rsid w:val="00365922"/>
    <w:rsid w:val="00365F2C"/>
    <w:rsid w:val="00366826"/>
    <w:rsid w:val="003701C0"/>
    <w:rsid w:val="003707BA"/>
    <w:rsid w:val="003709BA"/>
    <w:rsid w:val="00371685"/>
    <w:rsid w:val="00372009"/>
    <w:rsid w:val="00372910"/>
    <w:rsid w:val="00373DB1"/>
    <w:rsid w:val="0037488A"/>
    <w:rsid w:val="00374D56"/>
    <w:rsid w:val="00376005"/>
    <w:rsid w:val="0037660F"/>
    <w:rsid w:val="00380459"/>
    <w:rsid w:val="00380D87"/>
    <w:rsid w:val="00381395"/>
    <w:rsid w:val="00382155"/>
    <w:rsid w:val="0038225D"/>
    <w:rsid w:val="00382A92"/>
    <w:rsid w:val="00383819"/>
    <w:rsid w:val="00383F75"/>
    <w:rsid w:val="003848BD"/>
    <w:rsid w:val="00384BA5"/>
    <w:rsid w:val="0038699E"/>
    <w:rsid w:val="00386E90"/>
    <w:rsid w:val="00387C0B"/>
    <w:rsid w:val="003904E6"/>
    <w:rsid w:val="00390525"/>
    <w:rsid w:val="0039144B"/>
    <w:rsid w:val="00391A75"/>
    <w:rsid w:val="00392FA2"/>
    <w:rsid w:val="00393234"/>
    <w:rsid w:val="003932C2"/>
    <w:rsid w:val="00393AB2"/>
    <w:rsid w:val="00393C76"/>
    <w:rsid w:val="00394038"/>
    <w:rsid w:val="003942CB"/>
    <w:rsid w:val="003948AB"/>
    <w:rsid w:val="00397268"/>
    <w:rsid w:val="00397FB2"/>
    <w:rsid w:val="003A01CF"/>
    <w:rsid w:val="003A0234"/>
    <w:rsid w:val="003A1B0F"/>
    <w:rsid w:val="003A312F"/>
    <w:rsid w:val="003A31C3"/>
    <w:rsid w:val="003A3221"/>
    <w:rsid w:val="003A3ABE"/>
    <w:rsid w:val="003A4814"/>
    <w:rsid w:val="003A5778"/>
    <w:rsid w:val="003A5C6D"/>
    <w:rsid w:val="003A648B"/>
    <w:rsid w:val="003A69E1"/>
    <w:rsid w:val="003A72A7"/>
    <w:rsid w:val="003A7596"/>
    <w:rsid w:val="003A7B50"/>
    <w:rsid w:val="003A7F13"/>
    <w:rsid w:val="003B04ED"/>
    <w:rsid w:val="003B0CF9"/>
    <w:rsid w:val="003B179E"/>
    <w:rsid w:val="003B18D0"/>
    <w:rsid w:val="003B1FD1"/>
    <w:rsid w:val="003B5A4E"/>
    <w:rsid w:val="003B7F8A"/>
    <w:rsid w:val="003C1D00"/>
    <w:rsid w:val="003C47EE"/>
    <w:rsid w:val="003C480D"/>
    <w:rsid w:val="003C4838"/>
    <w:rsid w:val="003C4E2D"/>
    <w:rsid w:val="003C5C1C"/>
    <w:rsid w:val="003C6B94"/>
    <w:rsid w:val="003C7278"/>
    <w:rsid w:val="003C767E"/>
    <w:rsid w:val="003C7B2E"/>
    <w:rsid w:val="003D0225"/>
    <w:rsid w:val="003D0349"/>
    <w:rsid w:val="003D0412"/>
    <w:rsid w:val="003D0FE2"/>
    <w:rsid w:val="003D35CE"/>
    <w:rsid w:val="003D38C8"/>
    <w:rsid w:val="003D3EC7"/>
    <w:rsid w:val="003D517E"/>
    <w:rsid w:val="003D58AC"/>
    <w:rsid w:val="003D59B8"/>
    <w:rsid w:val="003D7BED"/>
    <w:rsid w:val="003E00C3"/>
    <w:rsid w:val="003E10AE"/>
    <w:rsid w:val="003E34F5"/>
    <w:rsid w:val="003E43D0"/>
    <w:rsid w:val="003E634A"/>
    <w:rsid w:val="003E6EC1"/>
    <w:rsid w:val="003F0454"/>
    <w:rsid w:val="003F198C"/>
    <w:rsid w:val="003F1E1E"/>
    <w:rsid w:val="003F2515"/>
    <w:rsid w:val="003F2582"/>
    <w:rsid w:val="003F3554"/>
    <w:rsid w:val="003F5006"/>
    <w:rsid w:val="003F6B3F"/>
    <w:rsid w:val="003F6B69"/>
    <w:rsid w:val="003F70BB"/>
    <w:rsid w:val="003F77F8"/>
    <w:rsid w:val="00403282"/>
    <w:rsid w:val="00404436"/>
    <w:rsid w:val="0040584B"/>
    <w:rsid w:val="00405E5F"/>
    <w:rsid w:val="004069FF"/>
    <w:rsid w:val="00406F54"/>
    <w:rsid w:val="004102CF"/>
    <w:rsid w:val="00410BA1"/>
    <w:rsid w:val="00411C42"/>
    <w:rsid w:val="004120ED"/>
    <w:rsid w:val="004129B8"/>
    <w:rsid w:val="00412BBF"/>
    <w:rsid w:val="004133A4"/>
    <w:rsid w:val="0041396F"/>
    <w:rsid w:val="00413DF8"/>
    <w:rsid w:val="00415F27"/>
    <w:rsid w:val="0041649D"/>
    <w:rsid w:val="00416A39"/>
    <w:rsid w:val="00416B49"/>
    <w:rsid w:val="00416CF5"/>
    <w:rsid w:val="004173DF"/>
    <w:rsid w:val="00417EA6"/>
    <w:rsid w:val="00420C60"/>
    <w:rsid w:val="00420E05"/>
    <w:rsid w:val="004215D3"/>
    <w:rsid w:val="00422665"/>
    <w:rsid w:val="00427110"/>
    <w:rsid w:val="00427201"/>
    <w:rsid w:val="00430848"/>
    <w:rsid w:val="00430EDD"/>
    <w:rsid w:val="0043340A"/>
    <w:rsid w:val="004334A8"/>
    <w:rsid w:val="004348A6"/>
    <w:rsid w:val="00435E09"/>
    <w:rsid w:val="00436052"/>
    <w:rsid w:val="00436529"/>
    <w:rsid w:val="00440D9D"/>
    <w:rsid w:val="00441080"/>
    <w:rsid w:val="0044148D"/>
    <w:rsid w:val="00443A3C"/>
    <w:rsid w:val="00445197"/>
    <w:rsid w:val="004454A2"/>
    <w:rsid w:val="00445753"/>
    <w:rsid w:val="00445E7F"/>
    <w:rsid w:val="0044659D"/>
    <w:rsid w:val="004465B6"/>
    <w:rsid w:val="00446B63"/>
    <w:rsid w:val="00447165"/>
    <w:rsid w:val="0044725B"/>
    <w:rsid w:val="00447611"/>
    <w:rsid w:val="00450755"/>
    <w:rsid w:val="00451A34"/>
    <w:rsid w:val="004522A2"/>
    <w:rsid w:val="00452AE1"/>
    <w:rsid w:val="00452B5E"/>
    <w:rsid w:val="00454DAB"/>
    <w:rsid w:val="00454DF2"/>
    <w:rsid w:val="00454FE6"/>
    <w:rsid w:val="004556B6"/>
    <w:rsid w:val="00455CBD"/>
    <w:rsid w:val="00456DBF"/>
    <w:rsid w:val="0046056F"/>
    <w:rsid w:val="00460703"/>
    <w:rsid w:val="00460B65"/>
    <w:rsid w:val="0046104E"/>
    <w:rsid w:val="00461818"/>
    <w:rsid w:val="00461C6B"/>
    <w:rsid w:val="004658BC"/>
    <w:rsid w:val="00465B6B"/>
    <w:rsid w:val="00466603"/>
    <w:rsid w:val="00466941"/>
    <w:rsid w:val="00466DE0"/>
    <w:rsid w:val="00466F77"/>
    <w:rsid w:val="0046731E"/>
    <w:rsid w:val="00467B80"/>
    <w:rsid w:val="004705E3"/>
    <w:rsid w:val="0047127C"/>
    <w:rsid w:val="004723EC"/>
    <w:rsid w:val="004726AA"/>
    <w:rsid w:val="0047350E"/>
    <w:rsid w:val="004738F2"/>
    <w:rsid w:val="00474170"/>
    <w:rsid w:val="00474F76"/>
    <w:rsid w:val="0047601C"/>
    <w:rsid w:val="004761AC"/>
    <w:rsid w:val="0047744B"/>
    <w:rsid w:val="0048065C"/>
    <w:rsid w:val="004811D2"/>
    <w:rsid w:val="004821AA"/>
    <w:rsid w:val="00483359"/>
    <w:rsid w:val="00483C6F"/>
    <w:rsid w:val="004840DB"/>
    <w:rsid w:val="0048450A"/>
    <w:rsid w:val="00485B9A"/>
    <w:rsid w:val="00485EF9"/>
    <w:rsid w:val="00486B90"/>
    <w:rsid w:val="0048767F"/>
    <w:rsid w:val="00487C91"/>
    <w:rsid w:val="00491149"/>
    <w:rsid w:val="00491928"/>
    <w:rsid w:val="00491AD8"/>
    <w:rsid w:val="004930FC"/>
    <w:rsid w:val="00493609"/>
    <w:rsid w:val="00493AD1"/>
    <w:rsid w:val="00494A08"/>
    <w:rsid w:val="00494AB4"/>
    <w:rsid w:val="00494E47"/>
    <w:rsid w:val="00494EA1"/>
    <w:rsid w:val="0049570F"/>
    <w:rsid w:val="00496715"/>
    <w:rsid w:val="00497252"/>
    <w:rsid w:val="004977D1"/>
    <w:rsid w:val="00497B5D"/>
    <w:rsid w:val="004A14DD"/>
    <w:rsid w:val="004A2567"/>
    <w:rsid w:val="004A270C"/>
    <w:rsid w:val="004A2829"/>
    <w:rsid w:val="004A3A39"/>
    <w:rsid w:val="004A435F"/>
    <w:rsid w:val="004A439B"/>
    <w:rsid w:val="004A4F45"/>
    <w:rsid w:val="004A5324"/>
    <w:rsid w:val="004A6791"/>
    <w:rsid w:val="004A67DD"/>
    <w:rsid w:val="004A6D0D"/>
    <w:rsid w:val="004A6ED7"/>
    <w:rsid w:val="004A7B28"/>
    <w:rsid w:val="004A7DD2"/>
    <w:rsid w:val="004B0C28"/>
    <w:rsid w:val="004B118F"/>
    <w:rsid w:val="004B20F1"/>
    <w:rsid w:val="004B2304"/>
    <w:rsid w:val="004B23E3"/>
    <w:rsid w:val="004B2A60"/>
    <w:rsid w:val="004B3931"/>
    <w:rsid w:val="004B3C88"/>
    <w:rsid w:val="004B5583"/>
    <w:rsid w:val="004B6F8F"/>
    <w:rsid w:val="004B6FD3"/>
    <w:rsid w:val="004B7037"/>
    <w:rsid w:val="004B79E3"/>
    <w:rsid w:val="004B7BE6"/>
    <w:rsid w:val="004C137B"/>
    <w:rsid w:val="004C1F4A"/>
    <w:rsid w:val="004C4047"/>
    <w:rsid w:val="004C4158"/>
    <w:rsid w:val="004C4373"/>
    <w:rsid w:val="004C49C6"/>
    <w:rsid w:val="004C6228"/>
    <w:rsid w:val="004C6B1A"/>
    <w:rsid w:val="004C716C"/>
    <w:rsid w:val="004C7524"/>
    <w:rsid w:val="004C758E"/>
    <w:rsid w:val="004C7EAD"/>
    <w:rsid w:val="004D04B2"/>
    <w:rsid w:val="004D0702"/>
    <w:rsid w:val="004D0E57"/>
    <w:rsid w:val="004D0FBE"/>
    <w:rsid w:val="004D1055"/>
    <w:rsid w:val="004D2872"/>
    <w:rsid w:val="004D2DA5"/>
    <w:rsid w:val="004D2E79"/>
    <w:rsid w:val="004D2EC2"/>
    <w:rsid w:val="004D319B"/>
    <w:rsid w:val="004D397E"/>
    <w:rsid w:val="004D3D50"/>
    <w:rsid w:val="004D4656"/>
    <w:rsid w:val="004D4664"/>
    <w:rsid w:val="004D487E"/>
    <w:rsid w:val="004D5FEF"/>
    <w:rsid w:val="004D651E"/>
    <w:rsid w:val="004E1A52"/>
    <w:rsid w:val="004E1F57"/>
    <w:rsid w:val="004E1FFE"/>
    <w:rsid w:val="004E29CF"/>
    <w:rsid w:val="004E2E4B"/>
    <w:rsid w:val="004E3472"/>
    <w:rsid w:val="004E3A38"/>
    <w:rsid w:val="004E465E"/>
    <w:rsid w:val="004E57AC"/>
    <w:rsid w:val="004E58D6"/>
    <w:rsid w:val="004E60BE"/>
    <w:rsid w:val="004E7205"/>
    <w:rsid w:val="004E7261"/>
    <w:rsid w:val="004E76D9"/>
    <w:rsid w:val="004E7B03"/>
    <w:rsid w:val="004F2FE4"/>
    <w:rsid w:val="004F3218"/>
    <w:rsid w:val="004F347A"/>
    <w:rsid w:val="004F35E9"/>
    <w:rsid w:val="004F3C15"/>
    <w:rsid w:val="004F5FC7"/>
    <w:rsid w:val="005002AB"/>
    <w:rsid w:val="00500B9C"/>
    <w:rsid w:val="00500E89"/>
    <w:rsid w:val="00501951"/>
    <w:rsid w:val="005026BF"/>
    <w:rsid w:val="00503AA6"/>
    <w:rsid w:val="005048C0"/>
    <w:rsid w:val="00504994"/>
    <w:rsid w:val="00505201"/>
    <w:rsid w:val="00505F25"/>
    <w:rsid w:val="0051028B"/>
    <w:rsid w:val="00510FAA"/>
    <w:rsid w:val="00511420"/>
    <w:rsid w:val="00513F5D"/>
    <w:rsid w:val="005147AC"/>
    <w:rsid w:val="00514F46"/>
    <w:rsid w:val="005201CA"/>
    <w:rsid w:val="00520E8D"/>
    <w:rsid w:val="0052112B"/>
    <w:rsid w:val="0052154A"/>
    <w:rsid w:val="00523D38"/>
    <w:rsid w:val="005252E8"/>
    <w:rsid w:val="00525B27"/>
    <w:rsid w:val="00526F76"/>
    <w:rsid w:val="00527E0C"/>
    <w:rsid w:val="00527EFA"/>
    <w:rsid w:val="005306DE"/>
    <w:rsid w:val="00530A6B"/>
    <w:rsid w:val="00531C03"/>
    <w:rsid w:val="00531FC9"/>
    <w:rsid w:val="00532153"/>
    <w:rsid w:val="0053243A"/>
    <w:rsid w:val="00535784"/>
    <w:rsid w:val="00536EF9"/>
    <w:rsid w:val="00537EEB"/>
    <w:rsid w:val="00540F17"/>
    <w:rsid w:val="0054288D"/>
    <w:rsid w:val="00542E60"/>
    <w:rsid w:val="00543AFE"/>
    <w:rsid w:val="00544404"/>
    <w:rsid w:val="005444C9"/>
    <w:rsid w:val="00545304"/>
    <w:rsid w:val="00546108"/>
    <w:rsid w:val="00547F05"/>
    <w:rsid w:val="0055097D"/>
    <w:rsid w:val="00550F41"/>
    <w:rsid w:val="00551A43"/>
    <w:rsid w:val="005520CA"/>
    <w:rsid w:val="00553D17"/>
    <w:rsid w:val="0055531B"/>
    <w:rsid w:val="00555F14"/>
    <w:rsid w:val="00556187"/>
    <w:rsid w:val="005569F3"/>
    <w:rsid w:val="00557894"/>
    <w:rsid w:val="00557FDE"/>
    <w:rsid w:val="0056062A"/>
    <w:rsid w:val="00562914"/>
    <w:rsid w:val="00563CD8"/>
    <w:rsid w:val="00564779"/>
    <w:rsid w:val="00564FC5"/>
    <w:rsid w:val="005656C7"/>
    <w:rsid w:val="0056602F"/>
    <w:rsid w:val="0056664D"/>
    <w:rsid w:val="0056741F"/>
    <w:rsid w:val="005708CB"/>
    <w:rsid w:val="00570B40"/>
    <w:rsid w:val="005710A6"/>
    <w:rsid w:val="00571240"/>
    <w:rsid w:val="005715E7"/>
    <w:rsid w:val="00571A53"/>
    <w:rsid w:val="00571F07"/>
    <w:rsid w:val="00571FFC"/>
    <w:rsid w:val="00575A53"/>
    <w:rsid w:val="005760D4"/>
    <w:rsid w:val="0057639B"/>
    <w:rsid w:val="005765B3"/>
    <w:rsid w:val="00576D8C"/>
    <w:rsid w:val="00577529"/>
    <w:rsid w:val="00582052"/>
    <w:rsid w:val="005825CC"/>
    <w:rsid w:val="00582F0F"/>
    <w:rsid w:val="0058336C"/>
    <w:rsid w:val="00583B88"/>
    <w:rsid w:val="00583EF5"/>
    <w:rsid w:val="005841FA"/>
    <w:rsid w:val="00584D3E"/>
    <w:rsid w:val="00585FDE"/>
    <w:rsid w:val="00586624"/>
    <w:rsid w:val="005869F6"/>
    <w:rsid w:val="00586CC7"/>
    <w:rsid w:val="0059149E"/>
    <w:rsid w:val="00591682"/>
    <w:rsid w:val="005916A5"/>
    <w:rsid w:val="00591F84"/>
    <w:rsid w:val="00591FC0"/>
    <w:rsid w:val="00592886"/>
    <w:rsid w:val="0059327C"/>
    <w:rsid w:val="005934D7"/>
    <w:rsid w:val="00593D28"/>
    <w:rsid w:val="00595837"/>
    <w:rsid w:val="00596286"/>
    <w:rsid w:val="0059677D"/>
    <w:rsid w:val="00597E0B"/>
    <w:rsid w:val="005A0ADC"/>
    <w:rsid w:val="005A0F66"/>
    <w:rsid w:val="005A137F"/>
    <w:rsid w:val="005A1399"/>
    <w:rsid w:val="005A14D7"/>
    <w:rsid w:val="005A1C5E"/>
    <w:rsid w:val="005A3322"/>
    <w:rsid w:val="005A4300"/>
    <w:rsid w:val="005A45A9"/>
    <w:rsid w:val="005A4A2E"/>
    <w:rsid w:val="005A5676"/>
    <w:rsid w:val="005A5811"/>
    <w:rsid w:val="005A5AEA"/>
    <w:rsid w:val="005A605E"/>
    <w:rsid w:val="005A6D94"/>
    <w:rsid w:val="005B2A44"/>
    <w:rsid w:val="005B301D"/>
    <w:rsid w:val="005B35A4"/>
    <w:rsid w:val="005B3E0F"/>
    <w:rsid w:val="005B5718"/>
    <w:rsid w:val="005B5FE7"/>
    <w:rsid w:val="005B60DC"/>
    <w:rsid w:val="005B6DC2"/>
    <w:rsid w:val="005B70BE"/>
    <w:rsid w:val="005B7360"/>
    <w:rsid w:val="005C069D"/>
    <w:rsid w:val="005C1552"/>
    <w:rsid w:val="005C1CFC"/>
    <w:rsid w:val="005C3ABB"/>
    <w:rsid w:val="005C3C49"/>
    <w:rsid w:val="005C5F3B"/>
    <w:rsid w:val="005C62D9"/>
    <w:rsid w:val="005C6B6C"/>
    <w:rsid w:val="005D0135"/>
    <w:rsid w:val="005D1F80"/>
    <w:rsid w:val="005D3A62"/>
    <w:rsid w:val="005D4159"/>
    <w:rsid w:val="005D4255"/>
    <w:rsid w:val="005D4C7D"/>
    <w:rsid w:val="005D548F"/>
    <w:rsid w:val="005D574F"/>
    <w:rsid w:val="005D75C0"/>
    <w:rsid w:val="005E09A9"/>
    <w:rsid w:val="005E12AF"/>
    <w:rsid w:val="005E2F01"/>
    <w:rsid w:val="005E324C"/>
    <w:rsid w:val="005E3537"/>
    <w:rsid w:val="005E4879"/>
    <w:rsid w:val="005E4D7E"/>
    <w:rsid w:val="005E5C4E"/>
    <w:rsid w:val="005E613A"/>
    <w:rsid w:val="005E6CA3"/>
    <w:rsid w:val="005F079C"/>
    <w:rsid w:val="005F1123"/>
    <w:rsid w:val="005F113C"/>
    <w:rsid w:val="005F230C"/>
    <w:rsid w:val="005F280C"/>
    <w:rsid w:val="005F3FF3"/>
    <w:rsid w:val="005F4504"/>
    <w:rsid w:val="005F55EA"/>
    <w:rsid w:val="005F6869"/>
    <w:rsid w:val="005F7062"/>
    <w:rsid w:val="005F7F2C"/>
    <w:rsid w:val="0060337D"/>
    <w:rsid w:val="00603579"/>
    <w:rsid w:val="00604090"/>
    <w:rsid w:val="006041A2"/>
    <w:rsid w:val="006046BB"/>
    <w:rsid w:val="00604FDF"/>
    <w:rsid w:val="0060559D"/>
    <w:rsid w:val="00605CD9"/>
    <w:rsid w:val="006062BC"/>
    <w:rsid w:val="00611D44"/>
    <w:rsid w:val="00612E3F"/>
    <w:rsid w:val="00612F7B"/>
    <w:rsid w:val="006134FC"/>
    <w:rsid w:val="00614014"/>
    <w:rsid w:val="00614062"/>
    <w:rsid w:val="00614876"/>
    <w:rsid w:val="00615317"/>
    <w:rsid w:val="00615AB9"/>
    <w:rsid w:val="006163D0"/>
    <w:rsid w:val="00616706"/>
    <w:rsid w:val="00616A46"/>
    <w:rsid w:val="00616BAA"/>
    <w:rsid w:val="00616EFB"/>
    <w:rsid w:val="00621E03"/>
    <w:rsid w:val="00623C46"/>
    <w:rsid w:val="00623F0D"/>
    <w:rsid w:val="00624353"/>
    <w:rsid w:val="00624B85"/>
    <w:rsid w:val="006324A6"/>
    <w:rsid w:val="00632E02"/>
    <w:rsid w:val="00632FFD"/>
    <w:rsid w:val="00635257"/>
    <w:rsid w:val="00635378"/>
    <w:rsid w:val="00637A77"/>
    <w:rsid w:val="00640A8F"/>
    <w:rsid w:val="00640E4F"/>
    <w:rsid w:val="006417BF"/>
    <w:rsid w:val="00641EAD"/>
    <w:rsid w:val="00642D87"/>
    <w:rsid w:val="00643DB1"/>
    <w:rsid w:val="00645C25"/>
    <w:rsid w:val="00645D11"/>
    <w:rsid w:val="00650A2E"/>
    <w:rsid w:val="00650CA5"/>
    <w:rsid w:val="006516D2"/>
    <w:rsid w:val="00651A46"/>
    <w:rsid w:val="006521DB"/>
    <w:rsid w:val="006527F7"/>
    <w:rsid w:val="00653B9F"/>
    <w:rsid w:val="00653F7E"/>
    <w:rsid w:val="00654030"/>
    <w:rsid w:val="0065425A"/>
    <w:rsid w:val="00654431"/>
    <w:rsid w:val="00654D13"/>
    <w:rsid w:val="00655606"/>
    <w:rsid w:val="00656405"/>
    <w:rsid w:val="00661E14"/>
    <w:rsid w:val="006625F8"/>
    <w:rsid w:val="00662E05"/>
    <w:rsid w:val="00663DEB"/>
    <w:rsid w:val="006654C0"/>
    <w:rsid w:val="00665D2B"/>
    <w:rsid w:val="006666BD"/>
    <w:rsid w:val="00666EA8"/>
    <w:rsid w:val="00667016"/>
    <w:rsid w:val="00667D4C"/>
    <w:rsid w:val="00670323"/>
    <w:rsid w:val="0067130B"/>
    <w:rsid w:val="00671325"/>
    <w:rsid w:val="006714E2"/>
    <w:rsid w:val="006727C2"/>
    <w:rsid w:val="00672B86"/>
    <w:rsid w:val="00672BF5"/>
    <w:rsid w:val="006734BF"/>
    <w:rsid w:val="00674996"/>
    <w:rsid w:val="006749AC"/>
    <w:rsid w:val="006753F7"/>
    <w:rsid w:val="00677594"/>
    <w:rsid w:val="00680745"/>
    <w:rsid w:val="006811CC"/>
    <w:rsid w:val="00681280"/>
    <w:rsid w:val="00682191"/>
    <w:rsid w:val="00682766"/>
    <w:rsid w:val="00682D2D"/>
    <w:rsid w:val="00685EDA"/>
    <w:rsid w:val="00690057"/>
    <w:rsid w:val="00690A61"/>
    <w:rsid w:val="00690D02"/>
    <w:rsid w:val="00691546"/>
    <w:rsid w:val="006915E9"/>
    <w:rsid w:val="00691A2A"/>
    <w:rsid w:val="00691EAD"/>
    <w:rsid w:val="00692BF8"/>
    <w:rsid w:val="00692E70"/>
    <w:rsid w:val="00694684"/>
    <w:rsid w:val="006960FD"/>
    <w:rsid w:val="006965C2"/>
    <w:rsid w:val="00696CFD"/>
    <w:rsid w:val="006974EB"/>
    <w:rsid w:val="00697905"/>
    <w:rsid w:val="006A0EA8"/>
    <w:rsid w:val="006A1AE0"/>
    <w:rsid w:val="006A2265"/>
    <w:rsid w:val="006A22BB"/>
    <w:rsid w:val="006A257B"/>
    <w:rsid w:val="006A3276"/>
    <w:rsid w:val="006A3767"/>
    <w:rsid w:val="006A40C0"/>
    <w:rsid w:val="006A641C"/>
    <w:rsid w:val="006B0DD4"/>
    <w:rsid w:val="006B0FF6"/>
    <w:rsid w:val="006B1764"/>
    <w:rsid w:val="006B1F2E"/>
    <w:rsid w:val="006B23AD"/>
    <w:rsid w:val="006B3BA8"/>
    <w:rsid w:val="006B3F23"/>
    <w:rsid w:val="006B63DC"/>
    <w:rsid w:val="006B6D15"/>
    <w:rsid w:val="006B7391"/>
    <w:rsid w:val="006B798D"/>
    <w:rsid w:val="006C0405"/>
    <w:rsid w:val="006C04BC"/>
    <w:rsid w:val="006C096A"/>
    <w:rsid w:val="006C196B"/>
    <w:rsid w:val="006C2378"/>
    <w:rsid w:val="006C28DB"/>
    <w:rsid w:val="006C2AC2"/>
    <w:rsid w:val="006C37B3"/>
    <w:rsid w:val="006C4546"/>
    <w:rsid w:val="006C5BF2"/>
    <w:rsid w:val="006C5D24"/>
    <w:rsid w:val="006C661F"/>
    <w:rsid w:val="006C6F6F"/>
    <w:rsid w:val="006C7DBD"/>
    <w:rsid w:val="006D10D9"/>
    <w:rsid w:val="006D1C1C"/>
    <w:rsid w:val="006D2A96"/>
    <w:rsid w:val="006D2F77"/>
    <w:rsid w:val="006D3FD4"/>
    <w:rsid w:val="006D48DA"/>
    <w:rsid w:val="006D5984"/>
    <w:rsid w:val="006D6042"/>
    <w:rsid w:val="006E1441"/>
    <w:rsid w:val="006E1953"/>
    <w:rsid w:val="006E19D8"/>
    <w:rsid w:val="006E262E"/>
    <w:rsid w:val="006E2C62"/>
    <w:rsid w:val="006E3EDE"/>
    <w:rsid w:val="006E40C1"/>
    <w:rsid w:val="006E63CE"/>
    <w:rsid w:val="006E63D6"/>
    <w:rsid w:val="006E67BE"/>
    <w:rsid w:val="006E6905"/>
    <w:rsid w:val="006F11E7"/>
    <w:rsid w:val="006F211C"/>
    <w:rsid w:val="006F3651"/>
    <w:rsid w:val="006F4618"/>
    <w:rsid w:val="006F4C86"/>
    <w:rsid w:val="006F6FC6"/>
    <w:rsid w:val="006F7E60"/>
    <w:rsid w:val="0070149D"/>
    <w:rsid w:val="00703698"/>
    <w:rsid w:val="007045C5"/>
    <w:rsid w:val="00704631"/>
    <w:rsid w:val="00706470"/>
    <w:rsid w:val="0070655F"/>
    <w:rsid w:val="0070734D"/>
    <w:rsid w:val="0071284E"/>
    <w:rsid w:val="007138F9"/>
    <w:rsid w:val="00713F2E"/>
    <w:rsid w:val="00714590"/>
    <w:rsid w:val="007147C8"/>
    <w:rsid w:val="00714845"/>
    <w:rsid w:val="0071485D"/>
    <w:rsid w:val="00714EB1"/>
    <w:rsid w:val="0071609E"/>
    <w:rsid w:val="00716C01"/>
    <w:rsid w:val="00717747"/>
    <w:rsid w:val="0071775A"/>
    <w:rsid w:val="00721538"/>
    <w:rsid w:val="00721E4E"/>
    <w:rsid w:val="00722381"/>
    <w:rsid w:val="00723690"/>
    <w:rsid w:val="0072463B"/>
    <w:rsid w:val="00726710"/>
    <w:rsid w:val="00726825"/>
    <w:rsid w:val="00726CD0"/>
    <w:rsid w:val="00727408"/>
    <w:rsid w:val="007278FD"/>
    <w:rsid w:val="00730BAA"/>
    <w:rsid w:val="00730F90"/>
    <w:rsid w:val="00733A2C"/>
    <w:rsid w:val="00733FD1"/>
    <w:rsid w:val="0073442F"/>
    <w:rsid w:val="00734572"/>
    <w:rsid w:val="00734686"/>
    <w:rsid w:val="00734FE4"/>
    <w:rsid w:val="00736110"/>
    <w:rsid w:val="00737076"/>
    <w:rsid w:val="00741052"/>
    <w:rsid w:val="007414FA"/>
    <w:rsid w:val="00742140"/>
    <w:rsid w:val="00742758"/>
    <w:rsid w:val="00742CBC"/>
    <w:rsid w:val="00742FE8"/>
    <w:rsid w:val="007453F9"/>
    <w:rsid w:val="00745ADD"/>
    <w:rsid w:val="00745E41"/>
    <w:rsid w:val="00746B0E"/>
    <w:rsid w:val="00746B10"/>
    <w:rsid w:val="007470DD"/>
    <w:rsid w:val="007476E3"/>
    <w:rsid w:val="00747DFF"/>
    <w:rsid w:val="00747F2A"/>
    <w:rsid w:val="00750265"/>
    <w:rsid w:val="00750D29"/>
    <w:rsid w:val="00750F9A"/>
    <w:rsid w:val="00751551"/>
    <w:rsid w:val="00751BB7"/>
    <w:rsid w:val="00751CB6"/>
    <w:rsid w:val="00752EF7"/>
    <w:rsid w:val="0075485A"/>
    <w:rsid w:val="0075533C"/>
    <w:rsid w:val="00755F77"/>
    <w:rsid w:val="00755F96"/>
    <w:rsid w:val="00756CFA"/>
    <w:rsid w:val="0075736F"/>
    <w:rsid w:val="00757C62"/>
    <w:rsid w:val="00757DCC"/>
    <w:rsid w:val="00760771"/>
    <w:rsid w:val="00760844"/>
    <w:rsid w:val="00760EB9"/>
    <w:rsid w:val="007623E2"/>
    <w:rsid w:val="0076316B"/>
    <w:rsid w:val="007639C3"/>
    <w:rsid w:val="0076466E"/>
    <w:rsid w:val="007650CF"/>
    <w:rsid w:val="0076544F"/>
    <w:rsid w:val="00765637"/>
    <w:rsid w:val="00765909"/>
    <w:rsid w:val="00765C3A"/>
    <w:rsid w:val="00765CA0"/>
    <w:rsid w:val="007664C8"/>
    <w:rsid w:val="00766518"/>
    <w:rsid w:val="00770F70"/>
    <w:rsid w:val="00771238"/>
    <w:rsid w:val="007717E7"/>
    <w:rsid w:val="0077287E"/>
    <w:rsid w:val="0077327D"/>
    <w:rsid w:val="007732A9"/>
    <w:rsid w:val="00773A91"/>
    <w:rsid w:val="007742A2"/>
    <w:rsid w:val="00774F2C"/>
    <w:rsid w:val="00775256"/>
    <w:rsid w:val="00775AB9"/>
    <w:rsid w:val="00776821"/>
    <w:rsid w:val="00776851"/>
    <w:rsid w:val="00780743"/>
    <w:rsid w:val="00781343"/>
    <w:rsid w:val="00781C90"/>
    <w:rsid w:val="007842DE"/>
    <w:rsid w:val="00784A85"/>
    <w:rsid w:val="00784CF8"/>
    <w:rsid w:val="0078547F"/>
    <w:rsid w:val="007860CD"/>
    <w:rsid w:val="00786821"/>
    <w:rsid w:val="00786A4C"/>
    <w:rsid w:val="00787AAB"/>
    <w:rsid w:val="00787B01"/>
    <w:rsid w:val="00790E68"/>
    <w:rsid w:val="00791465"/>
    <w:rsid w:val="00791EAE"/>
    <w:rsid w:val="007921D2"/>
    <w:rsid w:val="00792295"/>
    <w:rsid w:val="007928F4"/>
    <w:rsid w:val="00793649"/>
    <w:rsid w:val="00793DC8"/>
    <w:rsid w:val="00794EBE"/>
    <w:rsid w:val="007971F6"/>
    <w:rsid w:val="007A493A"/>
    <w:rsid w:val="007A6B1A"/>
    <w:rsid w:val="007A72BF"/>
    <w:rsid w:val="007B1B32"/>
    <w:rsid w:val="007B2C66"/>
    <w:rsid w:val="007B37BE"/>
    <w:rsid w:val="007B3C62"/>
    <w:rsid w:val="007B49C0"/>
    <w:rsid w:val="007B4A03"/>
    <w:rsid w:val="007B6555"/>
    <w:rsid w:val="007B6F3D"/>
    <w:rsid w:val="007B6F9D"/>
    <w:rsid w:val="007B7A2F"/>
    <w:rsid w:val="007B7D6D"/>
    <w:rsid w:val="007B7DA0"/>
    <w:rsid w:val="007C1E9D"/>
    <w:rsid w:val="007C2F92"/>
    <w:rsid w:val="007C3793"/>
    <w:rsid w:val="007C3E63"/>
    <w:rsid w:val="007C4BCC"/>
    <w:rsid w:val="007C4E0A"/>
    <w:rsid w:val="007C69BF"/>
    <w:rsid w:val="007C75F6"/>
    <w:rsid w:val="007D05A0"/>
    <w:rsid w:val="007D1D51"/>
    <w:rsid w:val="007D26AE"/>
    <w:rsid w:val="007D40BB"/>
    <w:rsid w:val="007D49D1"/>
    <w:rsid w:val="007D6D35"/>
    <w:rsid w:val="007D7BC6"/>
    <w:rsid w:val="007E03D2"/>
    <w:rsid w:val="007E173E"/>
    <w:rsid w:val="007E25A9"/>
    <w:rsid w:val="007E2E81"/>
    <w:rsid w:val="007E3B14"/>
    <w:rsid w:val="007E3F4E"/>
    <w:rsid w:val="007E40CE"/>
    <w:rsid w:val="007E4141"/>
    <w:rsid w:val="007E441F"/>
    <w:rsid w:val="007E5292"/>
    <w:rsid w:val="007E5309"/>
    <w:rsid w:val="007E559F"/>
    <w:rsid w:val="007E55AF"/>
    <w:rsid w:val="007E5CF3"/>
    <w:rsid w:val="007E6FAE"/>
    <w:rsid w:val="007E7D77"/>
    <w:rsid w:val="007E7DD3"/>
    <w:rsid w:val="007F166A"/>
    <w:rsid w:val="007F1F08"/>
    <w:rsid w:val="007F2211"/>
    <w:rsid w:val="007F28AF"/>
    <w:rsid w:val="007F2C85"/>
    <w:rsid w:val="007F3675"/>
    <w:rsid w:val="007F4381"/>
    <w:rsid w:val="007F4821"/>
    <w:rsid w:val="007F4B08"/>
    <w:rsid w:val="007F4FCB"/>
    <w:rsid w:val="007F501A"/>
    <w:rsid w:val="007F5515"/>
    <w:rsid w:val="007F5928"/>
    <w:rsid w:val="007F5D63"/>
    <w:rsid w:val="007F5DC4"/>
    <w:rsid w:val="007F5E78"/>
    <w:rsid w:val="007F6237"/>
    <w:rsid w:val="007F6817"/>
    <w:rsid w:val="007F6BC0"/>
    <w:rsid w:val="007F73E5"/>
    <w:rsid w:val="007F7D40"/>
    <w:rsid w:val="00800295"/>
    <w:rsid w:val="0080125F"/>
    <w:rsid w:val="008018F7"/>
    <w:rsid w:val="00803BBB"/>
    <w:rsid w:val="0080452B"/>
    <w:rsid w:val="0080520C"/>
    <w:rsid w:val="00806767"/>
    <w:rsid w:val="00806AB5"/>
    <w:rsid w:val="00806F27"/>
    <w:rsid w:val="0080736F"/>
    <w:rsid w:val="00807591"/>
    <w:rsid w:val="008078A3"/>
    <w:rsid w:val="008104E6"/>
    <w:rsid w:val="008106A3"/>
    <w:rsid w:val="00810EF6"/>
    <w:rsid w:val="008111CA"/>
    <w:rsid w:val="008121F9"/>
    <w:rsid w:val="008122FA"/>
    <w:rsid w:val="00813BA6"/>
    <w:rsid w:val="0081462C"/>
    <w:rsid w:val="00814E77"/>
    <w:rsid w:val="00815471"/>
    <w:rsid w:val="0081555F"/>
    <w:rsid w:val="00815B4E"/>
    <w:rsid w:val="00816270"/>
    <w:rsid w:val="00816E09"/>
    <w:rsid w:val="00817ACB"/>
    <w:rsid w:val="00817BCE"/>
    <w:rsid w:val="00817D9D"/>
    <w:rsid w:val="00820FA5"/>
    <w:rsid w:val="00821602"/>
    <w:rsid w:val="00822555"/>
    <w:rsid w:val="0082415C"/>
    <w:rsid w:val="00824FA0"/>
    <w:rsid w:val="0082510D"/>
    <w:rsid w:val="00825FF9"/>
    <w:rsid w:val="008264D5"/>
    <w:rsid w:val="008309CA"/>
    <w:rsid w:val="008320A9"/>
    <w:rsid w:val="00832816"/>
    <w:rsid w:val="00832C5E"/>
    <w:rsid w:val="00832DA5"/>
    <w:rsid w:val="00834CD4"/>
    <w:rsid w:val="00834D2F"/>
    <w:rsid w:val="0083551A"/>
    <w:rsid w:val="008379E6"/>
    <w:rsid w:val="00837D72"/>
    <w:rsid w:val="00837E34"/>
    <w:rsid w:val="00842FC2"/>
    <w:rsid w:val="00843D0A"/>
    <w:rsid w:val="0084450A"/>
    <w:rsid w:val="008448A2"/>
    <w:rsid w:val="00844C48"/>
    <w:rsid w:val="0084569D"/>
    <w:rsid w:val="00845DEA"/>
    <w:rsid w:val="008460D6"/>
    <w:rsid w:val="0084635F"/>
    <w:rsid w:val="00847615"/>
    <w:rsid w:val="00850D12"/>
    <w:rsid w:val="008531BF"/>
    <w:rsid w:val="00853DC3"/>
    <w:rsid w:val="008542C9"/>
    <w:rsid w:val="00854567"/>
    <w:rsid w:val="00854665"/>
    <w:rsid w:val="008547C4"/>
    <w:rsid w:val="00854E59"/>
    <w:rsid w:val="00854F4C"/>
    <w:rsid w:val="00856346"/>
    <w:rsid w:val="0085799A"/>
    <w:rsid w:val="00857B9C"/>
    <w:rsid w:val="008603E1"/>
    <w:rsid w:val="00862A04"/>
    <w:rsid w:val="00862E96"/>
    <w:rsid w:val="00863070"/>
    <w:rsid w:val="00863E18"/>
    <w:rsid w:val="00863F88"/>
    <w:rsid w:val="008644EA"/>
    <w:rsid w:val="00864F93"/>
    <w:rsid w:val="00865B14"/>
    <w:rsid w:val="00865D75"/>
    <w:rsid w:val="00867756"/>
    <w:rsid w:val="008678E2"/>
    <w:rsid w:val="00870341"/>
    <w:rsid w:val="00870614"/>
    <w:rsid w:val="00871C5A"/>
    <w:rsid w:val="00873AF6"/>
    <w:rsid w:val="00874AB5"/>
    <w:rsid w:val="008800ED"/>
    <w:rsid w:val="00880708"/>
    <w:rsid w:val="00880771"/>
    <w:rsid w:val="008807A0"/>
    <w:rsid w:val="0088101C"/>
    <w:rsid w:val="00881396"/>
    <w:rsid w:val="0088153A"/>
    <w:rsid w:val="00881E33"/>
    <w:rsid w:val="00882918"/>
    <w:rsid w:val="0088346C"/>
    <w:rsid w:val="0088403F"/>
    <w:rsid w:val="00884E98"/>
    <w:rsid w:val="00884FD5"/>
    <w:rsid w:val="00885055"/>
    <w:rsid w:val="00886654"/>
    <w:rsid w:val="00886836"/>
    <w:rsid w:val="008877AC"/>
    <w:rsid w:val="0089051F"/>
    <w:rsid w:val="00890526"/>
    <w:rsid w:val="00890C96"/>
    <w:rsid w:val="00890D67"/>
    <w:rsid w:val="00891EBB"/>
    <w:rsid w:val="0089219D"/>
    <w:rsid w:val="00892ADA"/>
    <w:rsid w:val="00892CC3"/>
    <w:rsid w:val="0089314E"/>
    <w:rsid w:val="008938BF"/>
    <w:rsid w:val="008939DD"/>
    <w:rsid w:val="00894009"/>
    <w:rsid w:val="0089604F"/>
    <w:rsid w:val="0089646B"/>
    <w:rsid w:val="008A049C"/>
    <w:rsid w:val="008A2254"/>
    <w:rsid w:val="008A23A6"/>
    <w:rsid w:val="008A3E9B"/>
    <w:rsid w:val="008A402B"/>
    <w:rsid w:val="008A42F2"/>
    <w:rsid w:val="008A4CAC"/>
    <w:rsid w:val="008A545C"/>
    <w:rsid w:val="008A69D0"/>
    <w:rsid w:val="008A72EA"/>
    <w:rsid w:val="008A7533"/>
    <w:rsid w:val="008A77CC"/>
    <w:rsid w:val="008B0476"/>
    <w:rsid w:val="008B1A3F"/>
    <w:rsid w:val="008B3124"/>
    <w:rsid w:val="008B3F70"/>
    <w:rsid w:val="008B41B7"/>
    <w:rsid w:val="008B4420"/>
    <w:rsid w:val="008B454E"/>
    <w:rsid w:val="008B4F09"/>
    <w:rsid w:val="008B5577"/>
    <w:rsid w:val="008B670D"/>
    <w:rsid w:val="008B6E98"/>
    <w:rsid w:val="008B7A50"/>
    <w:rsid w:val="008B7AC1"/>
    <w:rsid w:val="008C085D"/>
    <w:rsid w:val="008C0DE2"/>
    <w:rsid w:val="008C1060"/>
    <w:rsid w:val="008C25CD"/>
    <w:rsid w:val="008C3EFE"/>
    <w:rsid w:val="008C4109"/>
    <w:rsid w:val="008C4819"/>
    <w:rsid w:val="008C4CE4"/>
    <w:rsid w:val="008C52F8"/>
    <w:rsid w:val="008C5FA2"/>
    <w:rsid w:val="008C648C"/>
    <w:rsid w:val="008C682C"/>
    <w:rsid w:val="008D13F1"/>
    <w:rsid w:val="008D1CA4"/>
    <w:rsid w:val="008D2F63"/>
    <w:rsid w:val="008D369D"/>
    <w:rsid w:val="008D36F9"/>
    <w:rsid w:val="008D3D59"/>
    <w:rsid w:val="008D47FA"/>
    <w:rsid w:val="008D68B8"/>
    <w:rsid w:val="008D7C8B"/>
    <w:rsid w:val="008E095E"/>
    <w:rsid w:val="008E0FB6"/>
    <w:rsid w:val="008E135C"/>
    <w:rsid w:val="008E2152"/>
    <w:rsid w:val="008E3336"/>
    <w:rsid w:val="008E3624"/>
    <w:rsid w:val="008E3835"/>
    <w:rsid w:val="008E5CA9"/>
    <w:rsid w:val="008E6A71"/>
    <w:rsid w:val="008E6B14"/>
    <w:rsid w:val="008E6B1F"/>
    <w:rsid w:val="008E7F94"/>
    <w:rsid w:val="008F1474"/>
    <w:rsid w:val="008F344E"/>
    <w:rsid w:val="008F3C0A"/>
    <w:rsid w:val="008F3C49"/>
    <w:rsid w:val="008F3F3E"/>
    <w:rsid w:val="008F567C"/>
    <w:rsid w:val="008F6C63"/>
    <w:rsid w:val="008F753B"/>
    <w:rsid w:val="00901D53"/>
    <w:rsid w:val="00901E13"/>
    <w:rsid w:val="00901E33"/>
    <w:rsid w:val="009026C0"/>
    <w:rsid w:val="009026DC"/>
    <w:rsid w:val="00904B9A"/>
    <w:rsid w:val="0090595C"/>
    <w:rsid w:val="00906240"/>
    <w:rsid w:val="00906BC0"/>
    <w:rsid w:val="009075A8"/>
    <w:rsid w:val="009100A4"/>
    <w:rsid w:val="009102DC"/>
    <w:rsid w:val="009109B7"/>
    <w:rsid w:val="009121B9"/>
    <w:rsid w:val="009126C1"/>
    <w:rsid w:val="009128C3"/>
    <w:rsid w:val="00912DD4"/>
    <w:rsid w:val="00913256"/>
    <w:rsid w:val="009137B2"/>
    <w:rsid w:val="00914062"/>
    <w:rsid w:val="0091426D"/>
    <w:rsid w:val="00914B64"/>
    <w:rsid w:val="00915882"/>
    <w:rsid w:val="00915C58"/>
    <w:rsid w:val="00916395"/>
    <w:rsid w:val="0091664F"/>
    <w:rsid w:val="00917A8C"/>
    <w:rsid w:val="0092290A"/>
    <w:rsid w:val="009234CC"/>
    <w:rsid w:val="00924154"/>
    <w:rsid w:val="009245B9"/>
    <w:rsid w:val="00924BDF"/>
    <w:rsid w:val="0092517D"/>
    <w:rsid w:val="0092523D"/>
    <w:rsid w:val="00927029"/>
    <w:rsid w:val="00931A2F"/>
    <w:rsid w:val="009320FE"/>
    <w:rsid w:val="00933243"/>
    <w:rsid w:val="00933475"/>
    <w:rsid w:val="0093470D"/>
    <w:rsid w:val="00935FE1"/>
    <w:rsid w:val="00936651"/>
    <w:rsid w:val="0093746B"/>
    <w:rsid w:val="009375FF"/>
    <w:rsid w:val="00940007"/>
    <w:rsid w:val="0094020F"/>
    <w:rsid w:val="00941564"/>
    <w:rsid w:val="00943BDF"/>
    <w:rsid w:val="00943E66"/>
    <w:rsid w:val="0094409D"/>
    <w:rsid w:val="00944AB2"/>
    <w:rsid w:val="009451FC"/>
    <w:rsid w:val="00945439"/>
    <w:rsid w:val="009458C7"/>
    <w:rsid w:val="00946406"/>
    <w:rsid w:val="0094780F"/>
    <w:rsid w:val="0095139E"/>
    <w:rsid w:val="00951CB0"/>
    <w:rsid w:val="00952555"/>
    <w:rsid w:val="00952ABC"/>
    <w:rsid w:val="00952E89"/>
    <w:rsid w:val="00953D2C"/>
    <w:rsid w:val="00954735"/>
    <w:rsid w:val="00954CBF"/>
    <w:rsid w:val="00955B89"/>
    <w:rsid w:val="009570A2"/>
    <w:rsid w:val="009570E5"/>
    <w:rsid w:val="00957AA4"/>
    <w:rsid w:val="00957CCB"/>
    <w:rsid w:val="00960C01"/>
    <w:rsid w:val="00960EDB"/>
    <w:rsid w:val="00962249"/>
    <w:rsid w:val="00962A7E"/>
    <w:rsid w:val="00964CC8"/>
    <w:rsid w:val="00965F68"/>
    <w:rsid w:val="0096659B"/>
    <w:rsid w:val="00967B87"/>
    <w:rsid w:val="00970364"/>
    <w:rsid w:val="00972A81"/>
    <w:rsid w:val="00972E61"/>
    <w:rsid w:val="00972F22"/>
    <w:rsid w:val="00973A3F"/>
    <w:rsid w:val="00973F4E"/>
    <w:rsid w:val="009754D3"/>
    <w:rsid w:val="00976417"/>
    <w:rsid w:val="0097779D"/>
    <w:rsid w:val="00980506"/>
    <w:rsid w:val="00981BFF"/>
    <w:rsid w:val="009820DC"/>
    <w:rsid w:val="00982670"/>
    <w:rsid w:val="009835BC"/>
    <w:rsid w:val="00984B15"/>
    <w:rsid w:val="00984E08"/>
    <w:rsid w:val="00984EC4"/>
    <w:rsid w:val="00985BAC"/>
    <w:rsid w:val="00985E43"/>
    <w:rsid w:val="00986094"/>
    <w:rsid w:val="0098660F"/>
    <w:rsid w:val="00986D7F"/>
    <w:rsid w:val="00987C15"/>
    <w:rsid w:val="00987C5E"/>
    <w:rsid w:val="0099095B"/>
    <w:rsid w:val="00990F42"/>
    <w:rsid w:val="00991913"/>
    <w:rsid w:val="00991ED2"/>
    <w:rsid w:val="00993891"/>
    <w:rsid w:val="00993BE2"/>
    <w:rsid w:val="0099470D"/>
    <w:rsid w:val="00995CAB"/>
    <w:rsid w:val="009971F3"/>
    <w:rsid w:val="00997889"/>
    <w:rsid w:val="00997A3D"/>
    <w:rsid w:val="009A0026"/>
    <w:rsid w:val="009A12D6"/>
    <w:rsid w:val="009A13B7"/>
    <w:rsid w:val="009A16BA"/>
    <w:rsid w:val="009A28D9"/>
    <w:rsid w:val="009A2DDC"/>
    <w:rsid w:val="009A3829"/>
    <w:rsid w:val="009A38EC"/>
    <w:rsid w:val="009A4F50"/>
    <w:rsid w:val="009A5229"/>
    <w:rsid w:val="009A5608"/>
    <w:rsid w:val="009A5ED9"/>
    <w:rsid w:val="009A6575"/>
    <w:rsid w:val="009A770E"/>
    <w:rsid w:val="009B02C6"/>
    <w:rsid w:val="009B13FE"/>
    <w:rsid w:val="009B1EB1"/>
    <w:rsid w:val="009B20D4"/>
    <w:rsid w:val="009B4B8A"/>
    <w:rsid w:val="009B68C3"/>
    <w:rsid w:val="009B7C0A"/>
    <w:rsid w:val="009C0BAA"/>
    <w:rsid w:val="009C1058"/>
    <w:rsid w:val="009C1DA4"/>
    <w:rsid w:val="009C3CCD"/>
    <w:rsid w:val="009C3DD0"/>
    <w:rsid w:val="009C458B"/>
    <w:rsid w:val="009C4A94"/>
    <w:rsid w:val="009C4AFF"/>
    <w:rsid w:val="009C50FE"/>
    <w:rsid w:val="009C61A7"/>
    <w:rsid w:val="009C6346"/>
    <w:rsid w:val="009C66E1"/>
    <w:rsid w:val="009C6ADB"/>
    <w:rsid w:val="009C6B46"/>
    <w:rsid w:val="009D00F2"/>
    <w:rsid w:val="009D0852"/>
    <w:rsid w:val="009D0AAA"/>
    <w:rsid w:val="009D1610"/>
    <w:rsid w:val="009D1812"/>
    <w:rsid w:val="009D1F89"/>
    <w:rsid w:val="009D216E"/>
    <w:rsid w:val="009D2E59"/>
    <w:rsid w:val="009D6436"/>
    <w:rsid w:val="009D67D7"/>
    <w:rsid w:val="009D6A84"/>
    <w:rsid w:val="009D70EB"/>
    <w:rsid w:val="009D7C43"/>
    <w:rsid w:val="009D7DAA"/>
    <w:rsid w:val="009E0720"/>
    <w:rsid w:val="009E0730"/>
    <w:rsid w:val="009E198E"/>
    <w:rsid w:val="009E1C9E"/>
    <w:rsid w:val="009E3C2C"/>
    <w:rsid w:val="009E3CEF"/>
    <w:rsid w:val="009E4BFB"/>
    <w:rsid w:val="009E4E0B"/>
    <w:rsid w:val="009E5958"/>
    <w:rsid w:val="009E5F78"/>
    <w:rsid w:val="009E5FD9"/>
    <w:rsid w:val="009E62BE"/>
    <w:rsid w:val="009F074A"/>
    <w:rsid w:val="009F08E2"/>
    <w:rsid w:val="009F0A18"/>
    <w:rsid w:val="009F0AAA"/>
    <w:rsid w:val="009F0CA0"/>
    <w:rsid w:val="009F1044"/>
    <w:rsid w:val="009F2D5B"/>
    <w:rsid w:val="009F3DDC"/>
    <w:rsid w:val="009F4140"/>
    <w:rsid w:val="009F5267"/>
    <w:rsid w:val="009F599F"/>
    <w:rsid w:val="009F610E"/>
    <w:rsid w:val="009F7198"/>
    <w:rsid w:val="009F73BE"/>
    <w:rsid w:val="00A00066"/>
    <w:rsid w:val="00A00324"/>
    <w:rsid w:val="00A013EA"/>
    <w:rsid w:val="00A0264C"/>
    <w:rsid w:val="00A039D4"/>
    <w:rsid w:val="00A03A89"/>
    <w:rsid w:val="00A05AB9"/>
    <w:rsid w:val="00A05C00"/>
    <w:rsid w:val="00A060C2"/>
    <w:rsid w:val="00A10650"/>
    <w:rsid w:val="00A11624"/>
    <w:rsid w:val="00A122E0"/>
    <w:rsid w:val="00A12E37"/>
    <w:rsid w:val="00A134FE"/>
    <w:rsid w:val="00A13857"/>
    <w:rsid w:val="00A13FD8"/>
    <w:rsid w:val="00A14037"/>
    <w:rsid w:val="00A149CC"/>
    <w:rsid w:val="00A15089"/>
    <w:rsid w:val="00A166A2"/>
    <w:rsid w:val="00A17E59"/>
    <w:rsid w:val="00A20C9C"/>
    <w:rsid w:val="00A2161C"/>
    <w:rsid w:val="00A21EFB"/>
    <w:rsid w:val="00A23352"/>
    <w:rsid w:val="00A23D6B"/>
    <w:rsid w:val="00A2450F"/>
    <w:rsid w:val="00A247EE"/>
    <w:rsid w:val="00A25065"/>
    <w:rsid w:val="00A26130"/>
    <w:rsid w:val="00A262CF"/>
    <w:rsid w:val="00A275A3"/>
    <w:rsid w:val="00A304E6"/>
    <w:rsid w:val="00A31984"/>
    <w:rsid w:val="00A322B0"/>
    <w:rsid w:val="00A32E7F"/>
    <w:rsid w:val="00A3315B"/>
    <w:rsid w:val="00A33912"/>
    <w:rsid w:val="00A33A6B"/>
    <w:rsid w:val="00A33EB6"/>
    <w:rsid w:val="00A34573"/>
    <w:rsid w:val="00A34976"/>
    <w:rsid w:val="00A34D6C"/>
    <w:rsid w:val="00A352EB"/>
    <w:rsid w:val="00A3542D"/>
    <w:rsid w:val="00A35483"/>
    <w:rsid w:val="00A361C7"/>
    <w:rsid w:val="00A37242"/>
    <w:rsid w:val="00A37687"/>
    <w:rsid w:val="00A404F0"/>
    <w:rsid w:val="00A40ACF"/>
    <w:rsid w:val="00A40AF8"/>
    <w:rsid w:val="00A40D9F"/>
    <w:rsid w:val="00A428C8"/>
    <w:rsid w:val="00A42A6D"/>
    <w:rsid w:val="00A43918"/>
    <w:rsid w:val="00A45124"/>
    <w:rsid w:val="00A45327"/>
    <w:rsid w:val="00A45FAF"/>
    <w:rsid w:val="00A461AE"/>
    <w:rsid w:val="00A464D2"/>
    <w:rsid w:val="00A4760A"/>
    <w:rsid w:val="00A5190D"/>
    <w:rsid w:val="00A52D1E"/>
    <w:rsid w:val="00A55206"/>
    <w:rsid w:val="00A577C5"/>
    <w:rsid w:val="00A60689"/>
    <w:rsid w:val="00A61F1D"/>
    <w:rsid w:val="00A63A99"/>
    <w:rsid w:val="00A642A5"/>
    <w:rsid w:val="00A64C19"/>
    <w:rsid w:val="00A6516F"/>
    <w:rsid w:val="00A6658F"/>
    <w:rsid w:val="00A67831"/>
    <w:rsid w:val="00A70F47"/>
    <w:rsid w:val="00A72163"/>
    <w:rsid w:val="00A72B57"/>
    <w:rsid w:val="00A72DD2"/>
    <w:rsid w:val="00A73800"/>
    <w:rsid w:val="00A74428"/>
    <w:rsid w:val="00A7608B"/>
    <w:rsid w:val="00A77D71"/>
    <w:rsid w:val="00A80E44"/>
    <w:rsid w:val="00A8169D"/>
    <w:rsid w:val="00A81BAB"/>
    <w:rsid w:val="00A82845"/>
    <w:rsid w:val="00A853FA"/>
    <w:rsid w:val="00A8590D"/>
    <w:rsid w:val="00A86177"/>
    <w:rsid w:val="00A8670F"/>
    <w:rsid w:val="00A86C09"/>
    <w:rsid w:val="00A87C49"/>
    <w:rsid w:val="00A935F4"/>
    <w:rsid w:val="00A94192"/>
    <w:rsid w:val="00A9634E"/>
    <w:rsid w:val="00A96A60"/>
    <w:rsid w:val="00AA0CB6"/>
    <w:rsid w:val="00AA1058"/>
    <w:rsid w:val="00AA14BD"/>
    <w:rsid w:val="00AA1DBD"/>
    <w:rsid w:val="00AA305F"/>
    <w:rsid w:val="00AA3DF5"/>
    <w:rsid w:val="00AA40F8"/>
    <w:rsid w:val="00AA42A8"/>
    <w:rsid w:val="00AA496B"/>
    <w:rsid w:val="00AA5D16"/>
    <w:rsid w:val="00AA635F"/>
    <w:rsid w:val="00AA6451"/>
    <w:rsid w:val="00AA71FF"/>
    <w:rsid w:val="00AA766F"/>
    <w:rsid w:val="00AA7C50"/>
    <w:rsid w:val="00AB094E"/>
    <w:rsid w:val="00AB0BA2"/>
    <w:rsid w:val="00AB19C7"/>
    <w:rsid w:val="00AB1D60"/>
    <w:rsid w:val="00AB22E9"/>
    <w:rsid w:val="00AB2610"/>
    <w:rsid w:val="00AB2E2F"/>
    <w:rsid w:val="00AB2E3B"/>
    <w:rsid w:val="00AB3116"/>
    <w:rsid w:val="00AB493E"/>
    <w:rsid w:val="00AB564F"/>
    <w:rsid w:val="00AB65E6"/>
    <w:rsid w:val="00AB689D"/>
    <w:rsid w:val="00AB7064"/>
    <w:rsid w:val="00AC04BA"/>
    <w:rsid w:val="00AC1588"/>
    <w:rsid w:val="00AC2169"/>
    <w:rsid w:val="00AC220E"/>
    <w:rsid w:val="00AC2CB8"/>
    <w:rsid w:val="00AC34F0"/>
    <w:rsid w:val="00AC39DA"/>
    <w:rsid w:val="00AC3ACC"/>
    <w:rsid w:val="00AC5417"/>
    <w:rsid w:val="00AC56CC"/>
    <w:rsid w:val="00AD032E"/>
    <w:rsid w:val="00AD1AD0"/>
    <w:rsid w:val="00AD1C9A"/>
    <w:rsid w:val="00AD40C5"/>
    <w:rsid w:val="00AD4D08"/>
    <w:rsid w:val="00AD4D61"/>
    <w:rsid w:val="00AD5A36"/>
    <w:rsid w:val="00AD5F39"/>
    <w:rsid w:val="00AD6101"/>
    <w:rsid w:val="00AD71D5"/>
    <w:rsid w:val="00AD7903"/>
    <w:rsid w:val="00AE0E13"/>
    <w:rsid w:val="00AE1881"/>
    <w:rsid w:val="00AE2780"/>
    <w:rsid w:val="00AE2C8C"/>
    <w:rsid w:val="00AE3282"/>
    <w:rsid w:val="00AE377A"/>
    <w:rsid w:val="00AE3824"/>
    <w:rsid w:val="00AE3844"/>
    <w:rsid w:val="00AE3E6B"/>
    <w:rsid w:val="00AE3F53"/>
    <w:rsid w:val="00AE5848"/>
    <w:rsid w:val="00AE5A06"/>
    <w:rsid w:val="00AE623F"/>
    <w:rsid w:val="00AE71BC"/>
    <w:rsid w:val="00AF055B"/>
    <w:rsid w:val="00AF1B27"/>
    <w:rsid w:val="00AF1E94"/>
    <w:rsid w:val="00AF297E"/>
    <w:rsid w:val="00AF2ACC"/>
    <w:rsid w:val="00AF32D4"/>
    <w:rsid w:val="00AF33A0"/>
    <w:rsid w:val="00AF5B56"/>
    <w:rsid w:val="00AF5E1C"/>
    <w:rsid w:val="00AF6768"/>
    <w:rsid w:val="00AF6CBF"/>
    <w:rsid w:val="00B00283"/>
    <w:rsid w:val="00B0048D"/>
    <w:rsid w:val="00B0063C"/>
    <w:rsid w:val="00B0090A"/>
    <w:rsid w:val="00B01DD0"/>
    <w:rsid w:val="00B02F47"/>
    <w:rsid w:val="00B033A3"/>
    <w:rsid w:val="00B03996"/>
    <w:rsid w:val="00B068EF"/>
    <w:rsid w:val="00B07C6C"/>
    <w:rsid w:val="00B1021A"/>
    <w:rsid w:val="00B10556"/>
    <w:rsid w:val="00B119B3"/>
    <w:rsid w:val="00B12E70"/>
    <w:rsid w:val="00B144CC"/>
    <w:rsid w:val="00B14B6B"/>
    <w:rsid w:val="00B164A1"/>
    <w:rsid w:val="00B16641"/>
    <w:rsid w:val="00B16F54"/>
    <w:rsid w:val="00B174DA"/>
    <w:rsid w:val="00B17967"/>
    <w:rsid w:val="00B20D04"/>
    <w:rsid w:val="00B222FD"/>
    <w:rsid w:val="00B2259C"/>
    <w:rsid w:val="00B22784"/>
    <w:rsid w:val="00B239CD"/>
    <w:rsid w:val="00B24472"/>
    <w:rsid w:val="00B26F6E"/>
    <w:rsid w:val="00B27511"/>
    <w:rsid w:val="00B27824"/>
    <w:rsid w:val="00B27993"/>
    <w:rsid w:val="00B3040A"/>
    <w:rsid w:val="00B31438"/>
    <w:rsid w:val="00B31EDD"/>
    <w:rsid w:val="00B323ED"/>
    <w:rsid w:val="00B33419"/>
    <w:rsid w:val="00B33ACF"/>
    <w:rsid w:val="00B360D8"/>
    <w:rsid w:val="00B367B8"/>
    <w:rsid w:val="00B36930"/>
    <w:rsid w:val="00B375F7"/>
    <w:rsid w:val="00B378F3"/>
    <w:rsid w:val="00B412A9"/>
    <w:rsid w:val="00B41335"/>
    <w:rsid w:val="00B4168E"/>
    <w:rsid w:val="00B421AA"/>
    <w:rsid w:val="00B42B36"/>
    <w:rsid w:val="00B44045"/>
    <w:rsid w:val="00B44154"/>
    <w:rsid w:val="00B463D6"/>
    <w:rsid w:val="00B468AB"/>
    <w:rsid w:val="00B5047A"/>
    <w:rsid w:val="00B505C5"/>
    <w:rsid w:val="00B50E9E"/>
    <w:rsid w:val="00B514B0"/>
    <w:rsid w:val="00B525CF"/>
    <w:rsid w:val="00B540A4"/>
    <w:rsid w:val="00B540DB"/>
    <w:rsid w:val="00B54B4B"/>
    <w:rsid w:val="00B54D9D"/>
    <w:rsid w:val="00B551ED"/>
    <w:rsid w:val="00B554D3"/>
    <w:rsid w:val="00B5576B"/>
    <w:rsid w:val="00B55770"/>
    <w:rsid w:val="00B564D6"/>
    <w:rsid w:val="00B573C6"/>
    <w:rsid w:val="00B608DE"/>
    <w:rsid w:val="00B61927"/>
    <w:rsid w:val="00B61F4D"/>
    <w:rsid w:val="00B62848"/>
    <w:rsid w:val="00B632E5"/>
    <w:rsid w:val="00B63588"/>
    <w:rsid w:val="00B6394B"/>
    <w:rsid w:val="00B63CCA"/>
    <w:rsid w:val="00B646C1"/>
    <w:rsid w:val="00B64C82"/>
    <w:rsid w:val="00B65232"/>
    <w:rsid w:val="00B6572A"/>
    <w:rsid w:val="00B67122"/>
    <w:rsid w:val="00B67CA2"/>
    <w:rsid w:val="00B71D50"/>
    <w:rsid w:val="00B720BC"/>
    <w:rsid w:val="00B73028"/>
    <w:rsid w:val="00B73383"/>
    <w:rsid w:val="00B733AE"/>
    <w:rsid w:val="00B7396A"/>
    <w:rsid w:val="00B74585"/>
    <w:rsid w:val="00B74A0E"/>
    <w:rsid w:val="00B74E7F"/>
    <w:rsid w:val="00B74F0C"/>
    <w:rsid w:val="00B75F9C"/>
    <w:rsid w:val="00B76563"/>
    <w:rsid w:val="00B77901"/>
    <w:rsid w:val="00B8039F"/>
    <w:rsid w:val="00B80CB9"/>
    <w:rsid w:val="00B822FE"/>
    <w:rsid w:val="00B8313A"/>
    <w:rsid w:val="00B86225"/>
    <w:rsid w:val="00B865C4"/>
    <w:rsid w:val="00B86C30"/>
    <w:rsid w:val="00B87352"/>
    <w:rsid w:val="00B87C1F"/>
    <w:rsid w:val="00B87FE9"/>
    <w:rsid w:val="00B9337A"/>
    <w:rsid w:val="00B934C7"/>
    <w:rsid w:val="00B94BED"/>
    <w:rsid w:val="00B94DCC"/>
    <w:rsid w:val="00B9558C"/>
    <w:rsid w:val="00B957E0"/>
    <w:rsid w:val="00B96BB1"/>
    <w:rsid w:val="00BA1C5A"/>
    <w:rsid w:val="00BA3422"/>
    <w:rsid w:val="00BA40FC"/>
    <w:rsid w:val="00BA4BC7"/>
    <w:rsid w:val="00BA4DE9"/>
    <w:rsid w:val="00BA5EF8"/>
    <w:rsid w:val="00BA6829"/>
    <w:rsid w:val="00BA6F40"/>
    <w:rsid w:val="00BA6F61"/>
    <w:rsid w:val="00BA7EAE"/>
    <w:rsid w:val="00BB0FF0"/>
    <w:rsid w:val="00BB1343"/>
    <w:rsid w:val="00BB2014"/>
    <w:rsid w:val="00BB2BC5"/>
    <w:rsid w:val="00BB3978"/>
    <w:rsid w:val="00BB40E8"/>
    <w:rsid w:val="00BB5B00"/>
    <w:rsid w:val="00BB6A97"/>
    <w:rsid w:val="00BB6AEF"/>
    <w:rsid w:val="00BB70B4"/>
    <w:rsid w:val="00BC07DF"/>
    <w:rsid w:val="00BC12F5"/>
    <w:rsid w:val="00BC22F9"/>
    <w:rsid w:val="00BC2886"/>
    <w:rsid w:val="00BC37B6"/>
    <w:rsid w:val="00BC388E"/>
    <w:rsid w:val="00BC3A16"/>
    <w:rsid w:val="00BC3E06"/>
    <w:rsid w:val="00BC4828"/>
    <w:rsid w:val="00BC483B"/>
    <w:rsid w:val="00BC5A76"/>
    <w:rsid w:val="00BC5F3F"/>
    <w:rsid w:val="00BD0B6D"/>
    <w:rsid w:val="00BD1049"/>
    <w:rsid w:val="00BD19A0"/>
    <w:rsid w:val="00BD1F34"/>
    <w:rsid w:val="00BD23B0"/>
    <w:rsid w:val="00BD24C7"/>
    <w:rsid w:val="00BD2982"/>
    <w:rsid w:val="00BD2BBE"/>
    <w:rsid w:val="00BD3081"/>
    <w:rsid w:val="00BD30D1"/>
    <w:rsid w:val="00BD31D0"/>
    <w:rsid w:val="00BD4244"/>
    <w:rsid w:val="00BD4DD9"/>
    <w:rsid w:val="00BD4EB3"/>
    <w:rsid w:val="00BD4F49"/>
    <w:rsid w:val="00BD7AC2"/>
    <w:rsid w:val="00BE0547"/>
    <w:rsid w:val="00BE0C75"/>
    <w:rsid w:val="00BE1FE2"/>
    <w:rsid w:val="00BE2C22"/>
    <w:rsid w:val="00BE3476"/>
    <w:rsid w:val="00BE4B76"/>
    <w:rsid w:val="00BE4CAD"/>
    <w:rsid w:val="00BE5DE7"/>
    <w:rsid w:val="00BE633B"/>
    <w:rsid w:val="00BE7FE7"/>
    <w:rsid w:val="00BF05C1"/>
    <w:rsid w:val="00BF0828"/>
    <w:rsid w:val="00BF148D"/>
    <w:rsid w:val="00BF16C7"/>
    <w:rsid w:val="00BF1A62"/>
    <w:rsid w:val="00BF3EBF"/>
    <w:rsid w:val="00BF459A"/>
    <w:rsid w:val="00BF45E7"/>
    <w:rsid w:val="00BF47A9"/>
    <w:rsid w:val="00BF4F87"/>
    <w:rsid w:val="00BF7940"/>
    <w:rsid w:val="00C00C87"/>
    <w:rsid w:val="00C019C5"/>
    <w:rsid w:val="00C0253B"/>
    <w:rsid w:val="00C02599"/>
    <w:rsid w:val="00C02CC7"/>
    <w:rsid w:val="00C03172"/>
    <w:rsid w:val="00C036C4"/>
    <w:rsid w:val="00C03954"/>
    <w:rsid w:val="00C04DA9"/>
    <w:rsid w:val="00C052B9"/>
    <w:rsid w:val="00C06145"/>
    <w:rsid w:val="00C06C4B"/>
    <w:rsid w:val="00C0701F"/>
    <w:rsid w:val="00C072A8"/>
    <w:rsid w:val="00C07FBF"/>
    <w:rsid w:val="00C1024E"/>
    <w:rsid w:val="00C10335"/>
    <w:rsid w:val="00C10DD5"/>
    <w:rsid w:val="00C11EA2"/>
    <w:rsid w:val="00C120B2"/>
    <w:rsid w:val="00C127AD"/>
    <w:rsid w:val="00C137B3"/>
    <w:rsid w:val="00C1387E"/>
    <w:rsid w:val="00C14174"/>
    <w:rsid w:val="00C14FB2"/>
    <w:rsid w:val="00C158F1"/>
    <w:rsid w:val="00C1601D"/>
    <w:rsid w:val="00C16DA4"/>
    <w:rsid w:val="00C1760A"/>
    <w:rsid w:val="00C178D1"/>
    <w:rsid w:val="00C20791"/>
    <w:rsid w:val="00C212CE"/>
    <w:rsid w:val="00C2170E"/>
    <w:rsid w:val="00C22DDB"/>
    <w:rsid w:val="00C230C9"/>
    <w:rsid w:val="00C234C1"/>
    <w:rsid w:val="00C23C19"/>
    <w:rsid w:val="00C24AAC"/>
    <w:rsid w:val="00C262D6"/>
    <w:rsid w:val="00C26B4B"/>
    <w:rsid w:val="00C27E6D"/>
    <w:rsid w:val="00C3401D"/>
    <w:rsid w:val="00C3694A"/>
    <w:rsid w:val="00C36D57"/>
    <w:rsid w:val="00C37801"/>
    <w:rsid w:val="00C37A1A"/>
    <w:rsid w:val="00C404C7"/>
    <w:rsid w:val="00C40FB6"/>
    <w:rsid w:val="00C41385"/>
    <w:rsid w:val="00C414C0"/>
    <w:rsid w:val="00C4231E"/>
    <w:rsid w:val="00C425C6"/>
    <w:rsid w:val="00C42AB9"/>
    <w:rsid w:val="00C4378E"/>
    <w:rsid w:val="00C43AC9"/>
    <w:rsid w:val="00C4576C"/>
    <w:rsid w:val="00C46339"/>
    <w:rsid w:val="00C4659A"/>
    <w:rsid w:val="00C47841"/>
    <w:rsid w:val="00C520F5"/>
    <w:rsid w:val="00C53E04"/>
    <w:rsid w:val="00C54601"/>
    <w:rsid w:val="00C576EC"/>
    <w:rsid w:val="00C607CA"/>
    <w:rsid w:val="00C60A48"/>
    <w:rsid w:val="00C6113F"/>
    <w:rsid w:val="00C6115D"/>
    <w:rsid w:val="00C61F8B"/>
    <w:rsid w:val="00C642C1"/>
    <w:rsid w:val="00C659A5"/>
    <w:rsid w:val="00C66C2D"/>
    <w:rsid w:val="00C66E55"/>
    <w:rsid w:val="00C6758B"/>
    <w:rsid w:val="00C70CD7"/>
    <w:rsid w:val="00C7103C"/>
    <w:rsid w:val="00C7242F"/>
    <w:rsid w:val="00C72B3E"/>
    <w:rsid w:val="00C72F15"/>
    <w:rsid w:val="00C73491"/>
    <w:rsid w:val="00C75610"/>
    <w:rsid w:val="00C756B7"/>
    <w:rsid w:val="00C75D53"/>
    <w:rsid w:val="00C76302"/>
    <w:rsid w:val="00C767E3"/>
    <w:rsid w:val="00C77452"/>
    <w:rsid w:val="00C775EB"/>
    <w:rsid w:val="00C806C1"/>
    <w:rsid w:val="00C80ED8"/>
    <w:rsid w:val="00C81194"/>
    <w:rsid w:val="00C8154F"/>
    <w:rsid w:val="00C81ABF"/>
    <w:rsid w:val="00C81BF1"/>
    <w:rsid w:val="00C81E15"/>
    <w:rsid w:val="00C81E59"/>
    <w:rsid w:val="00C82A45"/>
    <w:rsid w:val="00C84876"/>
    <w:rsid w:val="00C8516D"/>
    <w:rsid w:val="00C868DA"/>
    <w:rsid w:val="00C87C6E"/>
    <w:rsid w:val="00C90649"/>
    <w:rsid w:val="00C90B05"/>
    <w:rsid w:val="00C913FF"/>
    <w:rsid w:val="00C91916"/>
    <w:rsid w:val="00C94052"/>
    <w:rsid w:val="00C94AB5"/>
    <w:rsid w:val="00C953B2"/>
    <w:rsid w:val="00C9597D"/>
    <w:rsid w:val="00C9682B"/>
    <w:rsid w:val="00C96A0F"/>
    <w:rsid w:val="00C96F41"/>
    <w:rsid w:val="00C97791"/>
    <w:rsid w:val="00CA03CF"/>
    <w:rsid w:val="00CA20BF"/>
    <w:rsid w:val="00CA2169"/>
    <w:rsid w:val="00CA2481"/>
    <w:rsid w:val="00CA26CB"/>
    <w:rsid w:val="00CA2ABA"/>
    <w:rsid w:val="00CA4F6E"/>
    <w:rsid w:val="00CA55D8"/>
    <w:rsid w:val="00CA5C07"/>
    <w:rsid w:val="00CA5D67"/>
    <w:rsid w:val="00CA72CB"/>
    <w:rsid w:val="00CA7461"/>
    <w:rsid w:val="00CA7CC3"/>
    <w:rsid w:val="00CA7D16"/>
    <w:rsid w:val="00CA7F5D"/>
    <w:rsid w:val="00CB0BCB"/>
    <w:rsid w:val="00CB1C47"/>
    <w:rsid w:val="00CB2022"/>
    <w:rsid w:val="00CB2350"/>
    <w:rsid w:val="00CB2F80"/>
    <w:rsid w:val="00CB3DE7"/>
    <w:rsid w:val="00CB51C3"/>
    <w:rsid w:val="00CB5753"/>
    <w:rsid w:val="00CB59A7"/>
    <w:rsid w:val="00CB5AF1"/>
    <w:rsid w:val="00CB5DD8"/>
    <w:rsid w:val="00CB62DE"/>
    <w:rsid w:val="00CB6340"/>
    <w:rsid w:val="00CB674A"/>
    <w:rsid w:val="00CB75E8"/>
    <w:rsid w:val="00CC0143"/>
    <w:rsid w:val="00CC0589"/>
    <w:rsid w:val="00CC1622"/>
    <w:rsid w:val="00CC1F5D"/>
    <w:rsid w:val="00CC2BE1"/>
    <w:rsid w:val="00CC36E2"/>
    <w:rsid w:val="00CC3D4C"/>
    <w:rsid w:val="00CC4858"/>
    <w:rsid w:val="00CC4FA2"/>
    <w:rsid w:val="00CC55F1"/>
    <w:rsid w:val="00CC5E6F"/>
    <w:rsid w:val="00CC6D79"/>
    <w:rsid w:val="00CC73D9"/>
    <w:rsid w:val="00CD0FA4"/>
    <w:rsid w:val="00CD130D"/>
    <w:rsid w:val="00CD1D99"/>
    <w:rsid w:val="00CD21B5"/>
    <w:rsid w:val="00CD2688"/>
    <w:rsid w:val="00CD2828"/>
    <w:rsid w:val="00CD2D34"/>
    <w:rsid w:val="00CD32AA"/>
    <w:rsid w:val="00CD38B0"/>
    <w:rsid w:val="00CD45D0"/>
    <w:rsid w:val="00CD4848"/>
    <w:rsid w:val="00CD4901"/>
    <w:rsid w:val="00CD5224"/>
    <w:rsid w:val="00CD61C6"/>
    <w:rsid w:val="00CE0123"/>
    <w:rsid w:val="00CE120C"/>
    <w:rsid w:val="00CE21E7"/>
    <w:rsid w:val="00CE27AA"/>
    <w:rsid w:val="00CE2D1E"/>
    <w:rsid w:val="00CE35E2"/>
    <w:rsid w:val="00CE43E2"/>
    <w:rsid w:val="00CE4E3A"/>
    <w:rsid w:val="00CE510D"/>
    <w:rsid w:val="00CE7973"/>
    <w:rsid w:val="00CE7D7B"/>
    <w:rsid w:val="00CF01FB"/>
    <w:rsid w:val="00CF0695"/>
    <w:rsid w:val="00CF1196"/>
    <w:rsid w:val="00CF1868"/>
    <w:rsid w:val="00CF5063"/>
    <w:rsid w:val="00CF5410"/>
    <w:rsid w:val="00D00371"/>
    <w:rsid w:val="00D00AF5"/>
    <w:rsid w:val="00D0282E"/>
    <w:rsid w:val="00D028B3"/>
    <w:rsid w:val="00D028C4"/>
    <w:rsid w:val="00D02AF7"/>
    <w:rsid w:val="00D03153"/>
    <w:rsid w:val="00D03BE7"/>
    <w:rsid w:val="00D05992"/>
    <w:rsid w:val="00D06111"/>
    <w:rsid w:val="00D1013D"/>
    <w:rsid w:val="00D1013F"/>
    <w:rsid w:val="00D10361"/>
    <w:rsid w:val="00D11C7A"/>
    <w:rsid w:val="00D12908"/>
    <w:rsid w:val="00D12965"/>
    <w:rsid w:val="00D12A1B"/>
    <w:rsid w:val="00D1337F"/>
    <w:rsid w:val="00D13573"/>
    <w:rsid w:val="00D138B9"/>
    <w:rsid w:val="00D13A91"/>
    <w:rsid w:val="00D13DF4"/>
    <w:rsid w:val="00D14046"/>
    <w:rsid w:val="00D151B1"/>
    <w:rsid w:val="00D173F3"/>
    <w:rsid w:val="00D17578"/>
    <w:rsid w:val="00D17C1D"/>
    <w:rsid w:val="00D207A0"/>
    <w:rsid w:val="00D20EE4"/>
    <w:rsid w:val="00D212B8"/>
    <w:rsid w:val="00D223F3"/>
    <w:rsid w:val="00D229E5"/>
    <w:rsid w:val="00D237A9"/>
    <w:rsid w:val="00D23E36"/>
    <w:rsid w:val="00D247DA"/>
    <w:rsid w:val="00D2570C"/>
    <w:rsid w:val="00D2593D"/>
    <w:rsid w:val="00D25A30"/>
    <w:rsid w:val="00D271A4"/>
    <w:rsid w:val="00D304EA"/>
    <w:rsid w:val="00D30FF7"/>
    <w:rsid w:val="00D31460"/>
    <w:rsid w:val="00D31BCC"/>
    <w:rsid w:val="00D31D4B"/>
    <w:rsid w:val="00D3313B"/>
    <w:rsid w:val="00D33F16"/>
    <w:rsid w:val="00D34F80"/>
    <w:rsid w:val="00D37C00"/>
    <w:rsid w:val="00D40E13"/>
    <w:rsid w:val="00D41806"/>
    <w:rsid w:val="00D41BC2"/>
    <w:rsid w:val="00D4218E"/>
    <w:rsid w:val="00D42719"/>
    <w:rsid w:val="00D42AD9"/>
    <w:rsid w:val="00D436E8"/>
    <w:rsid w:val="00D43D55"/>
    <w:rsid w:val="00D43D6F"/>
    <w:rsid w:val="00D43DBB"/>
    <w:rsid w:val="00D443D1"/>
    <w:rsid w:val="00D45A74"/>
    <w:rsid w:val="00D465B2"/>
    <w:rsid w:val="00D4723B"/>
    <w:rsid w:val="00D47792"/>
    <w:rsid w:val="00D5026C"/>
    <w:rsid w:val="00D50A87"/>
    <w:rsid w:val="00D517CC"/>
    <w:rsid w:val="00D51EE4"/>
    <w:rsid w:val="00D53767"/>
    <w:rsid w:val="00D54380"/>
    <w:rsid w:val="00D55283"/>
    <w:rsid w:val="00D56BE3"/>
    <w:rsid w:val="00D5706F"/>
    <w:rsid w:val="00D57153"/>
    <w:rsid w:val="00D57554"/>
    <w:rsid w:val="00D57F17"/>
    <w:rsid w:val="00D601AE"/>
    <w:rsid w:val="00D60A6F"/>
    <w:rsid w:val="00D6273E"/>
    <w:rsid w:val="00D62991"/>
    <w:rsid w:val="00D6320D"/>
    <w:rsid w:val="00D63A96"/>
    <w:rsid w:val="00D64610"/>
    <w:rsid w:val="00D649C3"/>
    <w:rsid w:val="00D6785A"/>
    <w:rsid w:val="00D67B1F"/>
    <w:rsid w:val="00D7064D"/>
    <w:rsid w:val="00D71BF2"/>
    <w:rsid w:val="00D71D93"/>
    <w:rsid w:val="00D732B6"/>
    <w:rsid w:val="00D7446A"/>
    <w:rsid w:val="00D74AF7"/>
    <w:rsid w:val="00D74B6A"/>
    <w:rsid w:val="00D74F8F"/>
    <w:rsid w:val="00D75318"/>
    <w:rsid w:val="00D76429"/>
    <w:rsid w:val="00D76A76"/>
    <w:rsid w:val="00D80C0F"/>
    <w:rsid w:val="00D817DE"/>
    <w:rsid w:val="00D820CB"/>
    <w:rsid w:val="00D824B9"/>
    <w:rsid w:val="00D83C47"/>
    <w:rsid w:val="00D840B9"/>
    <w:rsid w:val="00D85B4A"/>
    <w:rsid w:val="00D85CEC"/>
    <w:rsid w:val="00D85EC5"/>
    <w:rsid w:val="00D86B39"/>
    <w:rsid w:val="00D86F8B"/>
    <w:rsid w:val="00D87CED"/>
    <w:rsid w:val="00D90496"/>
    <w:rsid w:val="00D91D7A"/>
    <w:rsid w:val="00D92E68"/>
    <w:rsid w:val="00D93017"/>
    <w:rsid w:val="00D938E4"/>
    <w:rsid w:val="00D94F06"/>
    <w:rsid w:val="00D95C7D"/>
    <w:rsid w:val="00D96C5E"/>
    <w:rsid w:val="00DA029B"/>
    <w:rsid w:val="00DA04AF"/>
    <w:rsid w:val="00DA11E2"/>
    <w:rsid w:val="00DA2114"/>
    <w:rsid w:val="00DA25CA"/>
    <w:rsid w:val="00DA25F5"/>
    <w:rsid w:val="00DA3E3C"/>
    <w:rsid w:val="00DA58C5"/>
    <w:rsid w:val="00DA60F9"/>
    <w:rsid w:val="00DA6223"/>
    <w:rsid w:val="00DA6717"/>
    <w:rsid w:val="00DA79F9"/>
    <w:rsid w:val="00DB0574"/>
    <w:rsid w:val="00DB1063"/>
    <w:rsid w:val="00DB17D1"/>
    <w:rsid w:val="00DB2D55"/>
    <w:rsid w:val="00DB3D4E"/>
    <w:rsid w:val="00DB446C"/>
    <w:rsid w:val="00DB4759"/>
    <w:rsid w:val="00DB4780"/>
    <w:rsid w:val="00DB489D"/>
    <w:rsid w:val="00DB4986"/>
    <w:rsid w:val="00DB50B1"/>
    <w:rsid w:val="00DB5C03"/>
    <w:rsid w:val="00DB5FAC"/>
    <w:rsid w:val="00DB611D"/>
    <w:rsid w:val="00DB6493"/>
    <w:rsid w:val="00DC0CC6"/>
    <w:rsid w:val="00DC1AA4"/>
    <w:rsid w:val="00DC1DF9"/>
    <w:rsid w:val="00DC2850"/>
    <w:rsid w:val="00DC30CB"/>
    <w:rsid w:val="00DC3747"/>
    <w:rsid w:val="00DC38C3"/>
    <w:rsid w:val="00DC39BD"/>
    <w:rsid w:val="00DC4282"/>
    <w:rsid w:val="00DC6646"/>
    <w:rsid w:val="00DC66B1"/>
    <w:rsid w:val="00DC6C6E"/>
    <w:rsid w:val="00DC6DA0"/>
    <w:rsid w:val="00DC6E4B"/>
    <w:rsid w:val="00DC72DE"/>
    <w:rsid w:val="00DC7F0E"/>
    <w:rsid w:val="00DD1053"/>
    <w:rsid w:val="00DD1205"/>
    <w:rsid w:val="00DD1A67"/>
    <w:rsid w:val="00DD2228"/>
    <w:rsid w:val="00DD2D1F"/>
    <w:rsid w:val="00DD2F3E"/>
    <w:rsid w:val="00DD36A5"/>
    <w:rsid w:val="00DD37D9"/>
    <w:rsid w:val="00DD3AC0"/>
    <w:rsid w:val="00DD3B1B"/>
    <w:rsid w:val="00DD4808"/>
    <w:rsid w:val="00DD4937"/>
    <w:rsid w:val="00DD56A3"/>
    <w:rsid w:val="00DD6CD4"/>
    <w:rsid w:val="00DD74E2"/>
    <w:rsid w:val="00DD7A73"/>
    <w:rsid w:val="00DD7C19"/>
    <w:rsid w:val="00DE0585"/>
    <w:rsid w:val="00DE0F04"/>
    <w:rsid w:val="00DE48D6"/>
    <w:rsid w:val="00DE4C67"/>
    <w:rsid w:val="00DE7242"/>
    <w:rsid w:val="00DE7389"/>
    <w:rsid w:val="00DE7C5D"/>
    <w:rsid w:val="00DF0756"/>
    <w:rsid w:val="00DF08E2"/>
    <w:rsid w:val="00DF200D"/>
    <w:rsid w:val="00DF42BB"/>
    <w:rsid w:val="00DF457B"/>
    <w:rsid w:val="00DF460D"/>
    <w:rsid w:val="00DF4CAF"/>
    <w:rsid w:val="00DF4DB0"/>
    <w:rsid w:val="00DF55DE"/>
    <w:rsid w:val="00DF5F8B"/>
    <w:rsid w:val="00DF60D7"/>
    <w:rsid w:val="00DF7470"/>
    <w:rsid w:val="00DF7614"/>
    <w:rsid w:val="00DF7637"/>
    <w:rsid w:val="00DF769F"/>
    <w:rsid w:val="00DF7AEB"/>
    <w:rsid w:val="00E000A5"/>
    <w:rsid w:val="00E01003"/>
    <w:rsid w:val="00E0149E"/>
    <w:rsid w:val="00E01D78"/>
    <w:rsid w:val="00E02696"/>
    <w:rsid w:val="00E02870"/>
    <w:rsid w:val="00E031E4"/>
    <w:rsid w:val="00E0322B"/>
    <w:rsid w:val="00E03774"/>
    <w:rsid w:val="00E045F2"/>
    <w:rsid w:val="00E048C0"/>
    <w:rsid w:val="00E05DC7"/>
    <w:rsid w:val="00E06246"/>
    <w:rsid w:val="00E06BF4"/>
    <w:rsid w:val="00E06F56"/>
    <w:rsid w:val="00E101B2"/>
    <w:rsid w:val="00E10BF3"/>
    <w:rsid w:val="00E11358"/>
    <w:rsid w:val="00E12AF2"/>
    <w:rsid w:val="00E12BC7"/>
    <w:rsid w:val="00E13403"/>
    <w:rsid w:val="00E1433F"/>
    <w:rsid w:val="00E1745A"/>
    <w:rsid w:val="00E205F7"/>
    <w:rsid w:val="00E217E0"/>
    <w:rsid w:val="00E21B8A"/>
    <w:rsid w:val="00E22373"/>
    <w:rsid w:val="00E229F8"/>
    <w:rsid w:val="00E2550C"/>
    <w:rsid w:val="00E255B1"/>
    <w:rsid w:val="00E261FF"/>
    <w:rsid w:val="00E26640"/>
    <w:rsid w:val="00E267C6"/>
    <w:rsid w:val="00E278AB"/>
    <w:rsid w:val="00E3002A"/>
    <w:rsid w:val="00E307E4"/>
    <w:rsid w:val="00E30FBB"/>
    <w:rsid w:val="00E31BC1"/>
    <w:rsid w:val="00E32402"/>
    <w:rsid w:val="00E3258F"/>
    <w:rsid w:val="00E33A22"/>
    <w:rsid w:val="00E33DC3"/>
    <w:rsid w:val="00E34E6B"/>
    <w:rsid w:val="00E34F1C"/>
    <w:rsid w:val="00E36365"/>
    <w:rsid w:val="00E36D4A"/>
    <w:rsid w:val="00E37684"/>
    <w:rsid w:val="00E37C31"/>
    <w:rsid w:val="00E4046F"/>
    <w:rsid w:val="00E407F8"/>
    <w:rsid w:val="00E40FAA"/>
    <w:rsid w:val="00E4137F"/>
    <w:rsid w:val="00E41AB4"/>
    <w:rsid w:val="00E41D28"/>
    <w:rsid w:val="00E4268B"/>
    <w:rsid w:val="00E43264"/>
    <w:rsid w:val="00E43E66"/>
    <w:rsid w:val="00E446C2"/>
    <w:rsid w:val="00E4559C"/>
    <w:rsid w:val="00E47C58"/>
    <w:rsid w:val="00E50457"/>
    <w:rsid w:val="00E504A5"/>
    <w:rsid w:val="00E51E7C"/>
    <w:rsid w:val="00E520B4"/>
    <w:rsid w:val="00E5305A"/>
    <w:rsid w:val="00E540CB"/>
    <w:rsid w:val="00E54475"/>
    <w:rsid w:val="00E54C6C"/>
    <w:rsid w:val="00E56174"/>
    <w:rsid w:val="00E563A2"/>
    <w:rsid w:val="00E56AF1"/>
    <w:rsid w:val="00E570AB"/>
    <w:rsid w:val="00E57914"/>
    <w:rsid w:val="00E57F54"/>
    <w:rsid w:val="00E60B83"/>
    <w:rsid w:val="00E61D88"/>
    <w:rsid w:val="00E621C6"/>
    <w:rsid w:val="00E62427"/>
    <w:rsid w:val="00E64410"/>
    <w:rsid w:val="00E64A51"/>
    <w:rsid w:val="00E64F5B"/>
    <w:rsid w:val="00E6520C"/>
    <w:rsid w:val="00E65BEB"/>
    <w:rsid w:val="00E6659D"/>
    <w:rsid w:val="00E66840"/>
    <w:rsid w:val="00E67DD9"/>
    <w:rsid w:val="00E70E31"/>
    <w:rsid w:val="00E70ECE"/>
    <w:rsid w:val="00E71446"/>
    <w:rsid w:val="00E71F77"/>
    <w:rsid w:val="00E72C70"/>
    <w:rsid w:val="00E72DAA"/>
    <w:rsid w:val="00E73E4A"/>
    <w:rsid w:val="00E7400C"/>
    <w:rsid w:val="00E747A3"/>
    <w:rsid w:val="00E74CC8"/>
    <w:rsid w:val="00E760C4"/>
    <w:rsid w:val="00E7634F"/>
    <w:rsid w:val="00E76D8B"/>
    <w:rsid w:val="00E770E2"/>
    <w:rsid w:val="00E80A50"/>
    <w:rsid w:val="00E82FBE"/>
    <w:rsid w:val="00E8313C"/>
    <w:rsid w:val="00E834EF"/>
    <w:rsid w:val="00E83F89"/>
    <w:rsid w:val="00E8579B"/>
    <w:rsid w:val="00E85EDC"/>
    <w:rsid w:val="00E8637D"/>
    <w:rsid w:val="00E86FCC"/>
    <w:rsid w:val="00E87156"/>
    <w:rsid w:val="00E90F31"/>
    <w:rsid w:val="00E91444"/>
    <w:rsid w:val="00E9172B"/>
    <w:rsid w:val="00E91AB3"/>
    <w:rsid w:val="00E925CD"/>
    <w:rsid w:val="00E94108"/>
    <w:rsid w:val="00E94C2D"/>
    <w:rsid w:val="00E953FD"/>
    <w:rsid w:val="00E9560F"/>
    <w:rsid w:val="00E95936"/>
    <w:rsid w:val="00E96D78"/>
    <w:rsid w:val="00E96F61"/>
    <w:rsid w:val="00E9751C"/>
    <w:rsid w:val="00EA190E"/>
    <w:rsid w:val="00EA2001"/>
    <w:rsid w:val="00EA267E"/>
    <w:rsid w:val="00EA4846"/>
    <w:rsid w:val="00EA4B80"/>
    <w:rsid w:val="00EA4C0E"/>
    <w:rsid w:val="00EA4E1C"/>
    <w:rsid w:val="00EA5216"/>
    <w:rsid w:val="00EA664D"/>
    <w:rsid w:val="00EA7CF2"/>
    <w:rsid w:val="00EB02F1"/>
    <w:rsid w:val="00EB0532"/>
    <w:rsid w:val="00EB1D99"/>
    <w:rsid w:val="00EB20A0"/>
    <w:rsid w:val="00EB27A3"/>
    <w:rsid w:val="00EB28C9"/>
    <w:rsid w:val="00EB2986"/>
    <w:rsid w:val="00EB30E4"/>
    <w:rsid w:val="00EB3795"/>
    <w:rsid w:val="00EB3810"/>
    <w:rsid w:val="00EB4AF8"/>
    <w:rsid w:val="00EB63F1"/>
    <w:rsid w:val="00EB7D08"/>
    <w:rsid w:val="00EC08B2"/>
    <w:rsid w:val="00EC0CE8"/>
    <w:rsid w:val="00EC18B2"/>
    <w:rsid w:val="00EC22EB"/>
    <w:rsid w:val="00EC2615"/>
    <w:rsid w:val="00EC360D"/>
    <w:rsid w:val="00EC3760"/>
    <w:rsid w:val="00EC540E"/>
    <w:rsid w:val="00EC6847"/>
    <w:rsid w:val="00EC7B05"/>
    <w:rsid w:val="00ED2271"/>
    <w:rsid w:val="00ED2524"/>
    <w:rsid w:val="00ED2938"/>
    <w:rsid w:val="00ED2F6C"/>
    <w:rsid w:val="00ED3477"/>
    <w:rsid w:val="00ED4CDB"/>
    <w:rsid w:val="00ED5F06"/>
    <w:rsid w:val="00ED6616"/>
    <w:rsid w:val="00ED6A26"/>
    <w:rsid w:val="00ED6ACA"/>
    <w:rsid w:val="00ED7030"/>
    <w:rsid w:val="00EE05D3"/>
    <w:rsid w:val="00EE06C8"/>
    <w:rsid w:val="00EE0738"/>
    <w:rsid w:val="00EE173B"/>
    <w:rsid w:val="00EE1AC3"/>
    <w:rsid w:val="00EE20FB"/>
    <w:rsid w:val="00EE29B0"/>
    <w:rsid w:val="00EE3C98"/>
    <w:rsid w:val="00EE4E28"/>
    <w:rsid w:val="00EE4FE1"/>
    <w:rsid w:val="00EE6A96"/>
    <w:rsid w:val="00EE6D55"/>
    <w:rsid w:val="00EE72C6"/>
    <w:rsid w:val="00EE735D"/>
    <w:rsid w:val="00EE77BD"/>
    <w:rsid w:val="00EF032F"/>
    <w:rsid w:val="00EF0B7F"/>
    <w:rsid w:val="00EF281E"/>
    <w:rsid w:val="00EF2CE7"/>
    <w:rsid w:val="00EF37A2"/>
    <w:rsid w:val="00EF3B86"/>
    <w:rsid w:val="00EF3ECD"/>
    <w:rsid w:val="00EF40B4"/>
    <w:rsid w:val="00EF5B0A"/>
    <w:rsid w:val="00EF5EB5"/>
    <w:rsid w:val="00EF640D"/>
    <w:rsid w:val="00EF6840"/>
    <w:rsid w:val="00F00AFC"/>
    <w:rsid w:val="00F00B84"/>
    <w:rsid w:val="00F00D5F"/>
    <w:rsid w:val="00F01FE7"/>
    <w:rsid w:val="00F0282E"/>
    <w:rsid w:val="00F03683"/>
    <w:rsid w:val="00F04361"/>
    <w:rsid w:val="00F0453D"/>
    <w:rsid w:val="00F079A0"/>
    <w:rsid w:val="00F10E5F"/>
    <w:rsid w:val="00F12472"/>
    <w:rsid w:val="00F128D6"/>
    <w:rsid w:val="00F12A12"/>
    <w:rsid w:val="00F13010"/>
    <w:rsid w:val="00F1467F"/>
    <w:rsid w:val="00F149CD"/>
    <w:rsid w:val="00F14F3E"/>
    <w:rsid w:val="00F154AD"/>
    <w:rsid w:val="00F15D9F"/>
    <w:rsid w:val="00F17337"/>
    <w:rsid w:val="00F17874"/>
    <w:rsid w:val="00F201CE"/>
    <w:rsid w:val="00F21A8A"/>
    <w:rsid w:val="00F22450"/>
    <w:rsid w:val="00F22E5D"/>
    <w:rsid w:val="00F238DC"/>
    <w:rsid w:val="00F23B22"/>
    <w:rsid w:val="00F23DD1"/>
    <w:rsid w:val="00F23E24"/>
    <w:rsid w:val="00F246C1"/>
    <w:rsid w:val="00F24C22"/>
    <w:rsid w:val="00F255FB"/>
    <w:rsid w:val="00F26477"/>
    <w:rsid w:val="00F26F4B"/>
    <w:rsid w:val="00F27ECA"/>
    <w:rsid w:val="00F30350"/>
    <w:rsid w:val="00F30398"/>
    <w:rsid w:val="00F31030"/>
    <w:rsid w:val="00F3109A"/>
    <w:rsid w:val="00F31287"/>
    <w:rsid w:val="00F313ED"/>
    <w:rsid w:val="00F31576"/>
    <w:rsid w:val="00F31B2C"/>
    <w:rsid w:val="00F3238A"/>
    <w:rsid w:val="00F332E9"/>
    <w:rsid w:val="00F3560B"/>
    <w:rsid w:val="00F35802"/>
    <w:rsid w:val="00F35900"/>
    <w:rsid w:val="00F35AE9"/>
    <w:rsid w:val="00F36453"/>
    <w:rsid w:val="00F366DE"/>
    <w:rsid w:val="00F36979"/>
    <w:rsid w:val="00F37150"/>
    <w:rsid w:val="00F371D9"/>
    <w:rsid w:val="00F374DD"/>
    <w:rsid w:val="00F377FE"/>
    <w:rsid w:val="00F41646"/>
    <w:rsid w:val="00F41F09"/>
    <w:rsid w:val="00F42016"/>
    <w:rsid w:val="00F42FE2"/>
    <w:rsid w:val="00F44B3A"/>
    <w:rsid w:val="00F44B3C"/>
    <w:rsid w:val="00F4537D"/>
    <w:rsid w:val="00F46887"/>
    <w:rsid w:val="00F46D67"/>
    <w:rsid w:val="00F46EEF"/>
    <w:rsid w:val="00F4711D"/>
    <w:rsid w:val="00F4792C"/>
    <w:rsid w:val="00F500DF"/>
    <w:rsid w:val="00F50911"/>
    <w:rsid w:val="00F51527"/>
    <w:rsid w:val="00F52421"/>
    <w:rsid w:val="00F53996"/>
    <w:rsid w:val="00F54692"/>
    <w:rsid w:val="00F555AE"/>
    <w:rsid w:val="00F561EA"/>
    <w:rsid w:val="00F56E0C"/>
    <w:rsid w:val="00F57587"/>
    <w:rsid w:val="00F5791E"/>
    <w:rsid w:val="00F604D2"/>
    <w:rsid w:val="00F60510"/>
    <w:rsid w:val="00F613BF"/>
    <w:rsid w:val="00F61532"/>
    <w:rsid w:val="00F616A9"/>
    <w:rsid w:val="00F61E24"/>
    <w:rsid w:val="00F62F17"/>
    <w:rsid w:val="00F63229"/>
    <w:rsid w:val="00F633D6"/>
    <w:rsid w:val="00F64797"/>
    <w:rsid w:val="00F64911"/>
    <w:rsid w:val="00F649DB"/>
    <w:rsid w:val="00F708C4"/>
    <w:rsid w:val="00F71807"/>
    <w:rsid w:val="00F728AE"/>
    <w:rsid w:val="00F72ECD"/>
    <w:rsid w:val="00F72F6E"/>
    <w:rsid w:val="00F73F25"/>
    <w:rsid w:val="00F74549"/>
    <w:rsid w:val="00F74F71"/>
    <w:rsid w:val="00F75087"/>
    <w:rsid w:val="00F75516"/>
    <w:rsid w:val="00F75C3C"/>
    <w:rsid w:val="00F75FC1"/>
    <w:rsid w:val="00F76396"/>
    <w:rsid w:val="00F767F0"/>
    <w:rsid w:val="00F773D9"/>
    <w:rsid w:val="00F7770A"/>
    <w:rsid w:val="00F77903"/>
    <w:rsid w:val="00F77E00"/>
    <w:rsid w:val="00F80033"/>
    <w:rsid w:val="00F8032E"/>
    <w:rsid w:val="00F8060E"/>
    <w:rsid w:val="00F809C1"/>
    <w:rsid w:val="00F81591"/>
    <w:rsid w:val="00F833B8"/>
    <w:rsid w:val="00F84A16"/>
    <w:rsid w:val="00F8562C"/>
    <w:rsid w:val="00F85CF5"/>
    <w:rsid w:val="00F869FB"/>
    <w:rsid w:val="00F9023E"/>
    <w:rsid w:val="00F90679"/>
    <w:rsid w:val="00F9162E"/>
    <w:rsid w:val="00F922D6"/>
    <w:rsid w:val="00F92445"/>
    <w:rsid w:val="00F927AA"/>
    <w:rsid w:val="00F9321C"/>
    <w:rsid w:val="00F93594"/>
    <w:rsid w:val="00F9438B"/>
    <w:rsid w:val="00F944A0"/>
    <w:rsid w:val="00F94617"/>
    <w:rsid w:val="00F946CF"/>
    <w:rsid w:val="00F97476"/>
    <w:rsid w:val="00F97513"/>
    <w:rsid w:val="00F97AF3"/>
    <w:rsid w:val="00FA08AD"/>
    <w:rsid w:val="00FA153A"/>
    <w:rsid w:val="00FA24B9"/>
    <w:rsid w:val="00FA282C"/>
    <w:rsid w:val="00FA3BC9"/>
    <w:rsid w:val="00FA434E"/>
    <w:rsid w:val="00FA4BCB"/>
    <w:rsid w:val="00FA5368"/>
    <w:rsid w:val="00FA7C1E"/>
    <w:rsid w:val="00FB0566"/>
    <w:rsid w:val="00FB063B"/>
    <w:rsid w:val="00FB0A14"/>
    <w:rsid w:val="00FB2378"/>
    <w:rsid w:val="00FB23FF"/>
    <w:rsid w:val="00FB2409"/>
    <w:rsid w:val="00FB2804"/>
    <w:rsid w:val="00FB2DAA"/>
    <w:rsid w:val="00FB2E0D"/>
    <w:rsid w:val="00FB3920"/>
    <w:rsid w:val="00FB3976"/>
    <w:rsid w:val="00FB39D2"/>
    <w:rsid w:val="00FB3B84"/>
    <w:rsid w:val="00FB3E33"/>
    <w:rsid w:val="00FB41A3"/>
    <w:rsid w:val="00FB5FA4"/>
    <w:rsid w:val="00FB6AE9"/>
    <w:rsid w:val="00FB759E"/>
    <w:rsid w:val="00FB790A"/>
    <w:rsid w:val="00FC3D9D"/>
    <w:rsid w:val="00FC446F"/>
    <w:rsid w:val="00FC47D4"/>
    <w:rsid w:val="00FC52F4"/>
    <w:rsid w:val="00FC5609"/>
    <w:rsid w:val="00FC5630"/>
    <w:rsid w:val="00FC6106"/>
    <w:rsid w:val="00FC6DB5"/>
    <w:rsid w:val="00FC7391"/>
    <w:rsid w:val="00FC78F3"/>
    <w:rsid w:val="00FD0C40"/>
    <w:rsid w:val="00FD0CA2"/>
    <w:rsid w:val="00FD10DF"/>
    <w:rsid w:val="00FD1862"/>
    <w:rsid w:val="00FD1A56"/>
    <w:rsid w:val="00FD26F2"/>
    <w:rsid w:val="00FD5629"/>
    <w:rsid w:val="00FD6694"/>
    <w:rsid w:val="00FD69D1"/>
    <w:rsid w:val="00FD69D5"/>
    <w:rsid w:val="00FD76C3"/>
    <w:rsid w:val="00FD77E9"/>
    <w:rsid w:val="00FE1856"/>
    <w:rsid w:val="00FE4C1E"/>
    <w:rsid w:val="00FE6764"/>
    <w:rsid w:val="00FE6AC5"/>
    <w:rsid w:val="00FE6D52"/>
    <w:rsid w:val="00FE7D71"/>
    <w:rsid w:val="00FF0070"/>
    <w:rsid w:val="00FF057E"/>
    <w:rsid w:val="00FF06E7"/>
    <w:rsid w:val="00FF14D6"/>
    <w:rsid w:val="00FF153D"/>
    <w:rsid w:val="00FF1CF4"/>
    <w:rsid w:val="00FF2514"/>
    <w:rsid w:val="00FF2FBF"/>
    <w:rsid w:val="00FF479C"/>
    <w:rsid w:val="00FF6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CC48C9F"/>
  <w15:docId w15:val="{5992B0D2-C04F-4A4A-8176-7FD04D8E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07F8"/>
    <w:rPr>
      <w:sz w:val="24"/>
      <w:szCs w:val="24"/>
    </w:rPr>
  </w:style>
  <w:style w:type="paragraph" w:styleId="1">
    <w:name w:val="heading 1"/>
    <w:basedOn w:val="a"/>
    <w:next w:val="a"/>
    <w:link w:val="10"/>
    <w:qFormat/>
    <w:pPr>
      <w:keepNext/>
      <w:ind w:right="-1050"/>
      <w:outlineLvl w:val="0"/>
    </w:pPr>
    <w:rPr>
      <w:szCs w:val="20"/>
    </w:rPr>
  </w:style>
  <w:style w:type="paragraph" w:styleId="2">
    <w:name w:val="heading 2"/>
    <w:basedOn w:val="a"/>
    <w:next w:val="a"/>
    <w:link w:val="20"/>
    <w:qFormat/>
    <w:rsid w:val="003B04ED"/>
    <w:pPr>
      <w:keepNext/>
      <w:spacing w:before="240" w:after="60"/>
      <w:outlineLvl w:val="1"/>
    </w:pPr>
    <w:rPr>
      <w:rFonts w:ascii="Arial" w:hAnsi="Arial" w:cs="Arial"/>
      <w:b/>
      <w:bCs/>
      <w:i/>
      <w:iCs/>
      <w:sz w:val="28"/>
      <w:szCs w:val="28"/>
    </w:rPr>
  </w:style>
  <w:style w:type="paragraph" w:styleId="3">
    <w:name w:val="heading 3"/>
    <w:basedOn w:val="a"/>
    <w:next w:val="a"/>
    <w:link w:val="30"/>
    <w:qFormat/>
    <w:pPr>
      <w:keepNext/>
      <w:ind w:right="-1050"/>
      <w:outlineLvl w:val="2"/>
    </w:pPr>
    <w:rPr>
      <w:b/>
      <w:bCs/>
      <w:szCs w:val="20"/>
    </w:rPr>
  </w:style>
  <w:style w:type="paragraph" w:styleId="4">
    <w:name w:val="heading 4"/>
    <w:basedOn w:val="a"/>
    <w:next w:val="a"/>
    <w:link w:val="40"/>
    <w:qFormat/>
    <w:rsid w:val="005A4300"/>
    <w:pPr>
      <w:keepNext/>
      <w:spacing w:before="240" w:after="60"/>
      <w:outlineLvl w:val="3"/>
    </w:pPr>
    <w:rPr>
      <w:b/>
      <w:bCs/>
      <w:sz w:val="28"/>
      <w:szCs w:val="28"/>
    </w:rPr>
  </w:style>
  <w:style w:type="paragraph" w:styleId="5">
    <w:name w:val="heading 5"/>
    <w:basedOn w:val="a"/>
    <w:next w:val="a"/>
    <w:link w:val="50"/>
    <w:qFormat/>
    <w:rsid w:val="005A4300"/>
    <w:pPr>
      <w:spacing w:before="240" w:after="60"/>
      <w:outlineLvl w:val="4"/>
    </w:pPr>
    <w:rPr>
      <w:b/>
      <w:bCs/>
      <w:i/>
      <w:iCs/>
      <w:sz w:val="26"/>
      <w:szCs w:val="26"/>
    </w:rPr>
  </w:style>
  <w:style w:type="paragraph" w:styleId="6">
    <w:name w:val="heading 6"/>
    <w:basedOn w:val="a"/>
    <w:next w:val="a"/>
    <w:link w:val="60"/>
    <w:qFormat/>
    <w:pPr>
      <w:keepNext/>
      <w:jc w:val="both"/>
      <w:outlineLvl w:val="5"/>
    </w:pPr>
    <w:rPr>
      <w:i/>
      <w:iCs/>
      <w:sz w:val="26"/>
      <w:szCs w:val="20"/>
    </w:rPr>
  </w:style>
  <w:style w:type="paragraph" w:styleId="7">
    <w:name w:val="heading 7"/>
    <w:basedOn w:val="a"/>
    <w:next w:val="a"/>
    <w:link w:val="70"/>
    <w:qFormat/>
    <w:pPr>
      <w:keepNext/>
      <w:jc w:val="both"/>
      <w:outlineLvl w:val="6"/>
    </w:pPr>
    <w:rPr>
      <w:sz w:val="26"/>
      <w:szCs w:val="20"/>
      <w:u w:val="single"/>
    </w:rPr>
  </w:style>
  <w:style w:type="paragraph" w:styleId="8">
    <w:name w:val="heading 8"/>
    <w:basedOn w:val="a"/>
    <w:next w:val="a"/>
    <w:link w:val="80"/>
    <w:qFormat/>
    <w:rsid w:val="005A4300"/>
    <w:pPr>
      <w:keepNext/>
      <w:ind w:left="720"/>
      <w:jc w:val="right"/>
      <w:outlineLvl w:val="7"/>
    </w:pPr>
    <w:rPr>
      <w:szCs w:val="20"/>
    </w:rPr>
  </w:style>
  <w:style w:type="paragraph" w:styleId="9">
    <w:name w:val="heading 9"/>
    <w:basedOn w:val="a"/>
    <w:next w:val="a"/>
    <w:link w:val="90"/>
    <w:qFormat/>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14272"/>
    <w:rPr>
      <w:sz w:val="24"/>
      <w:lang w:val="ru-RU" w:eastAsia="ru-RU" w:bidi="ar-SA"/>
    </w:rPr>
  </w:style>
  <w:style w:type="character" w:customStyle="1" w:styleId="40">
    <w:name w:val="Заголовок 4 Знак"/>
    <w:link w:val="4"/>
    <w:rsid w:val="005A4300"/>
    <w:rPr>
      <w:b/>
      <w:bCs/>
      <w:sz w:val="28"/>
      <w:szCs w:val="28"/>
    </w:rPr>
  </w:style>
  <w:style w:type="character" w:customStyle="1" w:styleId="50">
    <w:name w:val="Заголовок 5 Знак"/>
    <w:link w:val="5"/>
    <w:rsid w:val="005A4300"/>
    <w:rPr>
      <w:b/>
      <w:bCs/>
      <w:i/>
      <w:iCs/>
      <w:sz w:val="26"/>
      <w:szCs w:val="26"/>
    </w:rPr>
  </w:style>
  <w:style w:type="character" w:customStyle="1" w:styleId="80">
    <w:name w:val="Заголовок 8 Знак"/>
    <w:link w:val="8"/>
    <w:rsid w:val="005A4300"/>
    <w:rPr>
      <w:sz w:val="24"/>
    </w:rPr>
  </w:style>
  <w:style w:type="character" w:customStyle="1" w:styleId="90">
    <w:name w:val="Заголовок 9 Знак"/>
    <w:link w:val="9"/>
    <w:rsid w:val="005A4300"/>
    <w:rPr>
      <w:b/>
      <w:bCs/>
      <w:sz w:val="24"/>
      <w:szCs w:val="24"/>
    </w:rPr>
  </w:style>
  <w:style w:type="character" w:styleId="a3">
    <w:name w:val="Hyperlink"/>
    <w:uiPriority w:val="99"/>
    <w:rPr>
      <w:color w:val="0000FF"/>
      <w:u w:val="single"/>
    </w:rPr>
  </w:style>
  <w:style w:type="paragraph" w:styleId="a4">
    <w:name w:val="Body Text Indent"/>
    <w:basedOn w:val="a"/>
    <w:link w:val="a5"/>
    <w:uiPriority w:val="99"/>
    <w:pPr>
      <w:ind w:right="-1050" w:firstLine="720"/>
    </w:pPr>
    <w:rPr>
      <w:szCs w:val="20"/>
    </w:rPr>
  </w:style>
  <w:style w:type="character" w:customStyle="1" w:styleId="a5">
    <w:name w:val="Основной текст с отступом Знак"/>
    <w:link w:val="a4"/>
    <w:uiPriority w:val="99"/>
    <w:rsid w:val="006062BC"/>
    <w:rPr>
      <w:sz w:val="24"/>
      <w:lang w:val="ru-RU" w:eastAsia="ru-RU" w:bidi="ar-SA"/>
    </w:rPr>
  </w:style>
  <w:style w:type="paragraph" w:styleId="21">
    <w:name w:val="Body Text 2"/>
    <w:basedOn w:val="a"/>
    <w:link w:val="22"/>
    <w:uiPriority w:val="99"/>
    <w:pPr>
      <w:jc w:val="both"/>
    </w:pPr>
  </w:style>
  <w:style w:type="character" w:customStyle="1" w:styleId="22">
    <w:name w:val="Основной текст 2 Знак"/>
    <w:link w:val="21"/>
    <w:uiPriority w:val="99"/>
    <w:rsid w:val="005A4300"/>
    <w:rPr>
      <w:sz w:val="24"/>
      <w:szCs w:val="24"/>
    </w:rPr>
  </w:style>
  <w:style w:type="paragraph" w:styleId="a6">
    <w:name w:val="Body Text"/>
    <w:basedOn w:val="a"/>
    <w:link w:val="a7"/>
    <w:uiPriority w:val="99"/>
    <w:pPr>
      <w:ind w:right="-1050"/>
    </w:pPr>
    <w:rPr>
      <w:b/>
      <w:szCs w:val="20"/>
    </w:rPr>
  </w:style>
  <w:style w:type="character" w:customStyle="1" w:styleId="a7">
    <w:name w:val="Основной текст Знак"/>
    <w:link w:val="a6"/>
    <w:uiPriority w:val="99"/>
    <w:locked/>
    <w:rsid w:val="00314272"/>
    <w:rPr>
      <w:b/>
      <w:sz w:val="24"/>
      <w:lang w:val="ru-RU" w:eastAsia="ru-RU" w:bidi="ar-SA"/>
    </w:rPr>
  </w:style>
  <w:style w:type="paragraph" w:styleId="31">
    <w:name w:val="Body Text 3"/>
    <w:basedOn w:val="a"/>
    <w:link w:val="32"/>
    <w:uiPriority w:val="99"/>
    <w:pPr>
      <w:ind w:right="-1049"/>
      <w:jc w:val="both"/>
    </w:pPr>
    <w:rPr>
      <w:szCs w:val="20"/>
    </w:rPr>
  </w:style>
  <w:style w:type="paragraph" w:customStyle="1" w:styleId="xl19">
    <w:name w:val="xl19"/>
    <w:basedOn w:val="a"/>
    <w:pPr>
      <w:spacing w:before="100" w:beforeAutospacing="1" w:after="100" w:afterAutospacing="1"/>
    </w:pPr>
    <w:rPr>
      <w:rFonts w:ascii="Arial Unicode MS" w:eastAsia="Arial Unicode MS" w:hAnsi="Arial Unicode MS" w:cs="Arial Unicode MS"/>
      <w:b/>
      <w:bCs/>
    </w:rPr>
  </w:style>
  <w:style w:type="character" w:styleId="a8">
    <w:name w:val="page number"/>
    <w:basedOn w:val="a0"/>
  </w:style>
  <w:style w:type="paragraph" w:styleId="a9">
    <w:name w:val="header"/>
    <w:basedOn w:val="a"/>
    <w:link w:val="aa"/>
    <w:uiPriority w:val="99"/>
    <w:pPr>
      <w:tabs>
        <w:tab w:val="center" w:pos="4677"/>
        <w:tab w:val="right" w:pos="9355"/>
      </w:tabs>
    </w:pPr>
  </w:style>
  <w:style w:type="character" w:customStyle="1" w:styleId="aa">
    <w:name w:val="Верхний колонтитул Знак"/>
    <w:link w:val="a9"/>
    <w:uiPriority w:val="99"/>
    <w:rsid w:val="00314272"/>
    <w:rPr>
      <w:sz w:val="24"/>
      <w:szCs w:val="24"/>
      <w:lang w:val="ru-RU" w:eastAsia="ru-RU" w:bidi="ar-SA"/>
    </w:rPr>
  </w:style>
  <w:style w:type="paragraph" w:customStyle="1" w:styleId="xl38">
    <w:name w:val="xl38"/>
    <w:basedOn w:val="a"/>
    <w:rsid w:val="00415F27"/>
    <w:pPr>
      <w:spacing w:before="100" w:beforeAutospacing="1" w:after="100" w:afterAutospacing="1"/>
    </w:pPr>
    <w:rPr>
      <w:rFonts w:eastAsia="Arial Unicode MS"/>
    </w:rPr>
  </w:style>
  <w:style w:type="paragraph" w:styleId="33">
    <w:name w:val="Body Text Indent 3"/>
    <w:basedOn w:val="a"/>
    <w:link w:val="34"/>
    <w:rsid w:val="00E26640"/>
    <w:pPr>
      <w:spacing w:after="120"/>
      <w:ind w:left="283"/>
    </w:pPr>
    <w:rPr>
      <w:sz w:val="16"/>
      <w:szCs w:val="16"/>
    </w:rPr>
  </w:style>
  <w:style w:type="paragraph" w:styleId="ab">
    <w:name w:val="Balloon Text"/>
    <w:basedOn w:val="a"/>
    <w:link w:val="ac"/>
    <w:uiPriority w:val="99"/>
    <w:semiHidden/>
    <w:rsid w:val="0041649D"/>
    <w:rPr>
      <w:rFonts w:ascii="Tahoma" w:hAnsi="Tahoma" w:cs="Tahoma"/>
      <w:sz w:val="16"/>
      <w:szCs w:val="16"/>
    </w:rPr>
  </w:style>
  <w:style w:type="character" w:customStyle="1" w:styleId="ac">
    <w:name w:val="Текст выноски Знак"/>
    <w:link w:val="ab"/>
    <w:uiPriority w:val="99"/>
    <w:semiHidden/>
    <w:rsid w:val="00314272"/>
    <w:rPr>
      <w:rFonts w:ascii="Tahoma" w:hAnsi="Tahoma" w:cs="Tahoma"/>
      <w:sz w:val="16"/>
      <w:szCs w:val="16"/>
      <w:lang w:val="ru-RU" w:eastAsia="ru-RU" w:bidi="ar-SA"/>
    </w:rPr>
  </w:style>
  <w:style w:type="paragraph" w:styleId="ad">
    <w:name w:val="Block Text"/>
    <w:basedOn w:val="a"/>
    <w:rsid w:val="003C767E"/>
    <w:pPr>
      <w:ind w:left="708" w:right="-393" w:firstLine="357"/>
      <w:jc w:val="both"/>
    </w:pPr>
    <w:rPr>
      <w:color w:val="FFFF99"/>
    </w:rPr>
  </w:style>
  <w:style w:type="paragraph" w:styleId="23">
    <w:name w:val="Body Text Indent 2"/>
    <w:basedOn w:val="a"/>
    <w:link w:val="24"/>
    <w:rsid w:val="003B04ED"/>
    <w:pPr>
      <w:spacing w:after="120" w:line="480" w:lineRule="auto"/>
      <w:ind w:left="283"/>
    </w:pPr>
  </w:style>
  <w:style w:type="character" w:customStyle="1" w:styleId="24">
    <w:name w:val="Основной текст с отступом 2 Знак"/>
    <w:link w:val="23"/>
    <w:rsid w:val="003B04ED"/>
    <w:rPr>
      <w:sz w:val="24"/>
      <w:szCs w:val="24"/>
      <w:lang w:val="ru-RU" w:eastAsia="ru-RU" w:bidi="ar-SA"/>
    </w:rPr>
  </w:style>
  <w:style w:type="table" w:styleId="ae">
    <w:name w:val="Table Grid"/>
    <w:basedOn w:val="a1"/>
    <w:uiPriority w:val="39"/>
    <w:rsid w:val="003B0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rsid w:val="003B04ED"/>
    <w:pPr>
      <w:tabs>
        <w:tab w:val="center" w:pos="4677"/>
        <w:tab w:val="right" w:pos="9355"/>
      </w:tabs>
    </w:pPr>
  </w:style>
  <w:style w:type="character" w:styleId="HTML">
    <w:name w:val="HTML Typewriter"/>
    <w:rsid w:val="00745ADD"/>
    <w:rPr>
      <w:rFonts w:ascii="Courier New" w:eastAsia="Times New Roman" w:hAnsi="Courier New" w:cs="Courier New"/>
      <w:sz w:val="20"/>
      <w:szCs w:val="20"/>
    </w:rPr>
  </w:style>
  <w:style w:type="paragraph" w:styleId="af1">
    <w:name w:val="Plain Text"/>
    <w:basedOn w:val="a"/>
    <w:link w:val="af2"/>
    <w:rsid w:val="00C9597D"/>
    <w:pPr>
      <w:autoSpaceDE w:val="0"/>
      <w:autoSpaceDN w:val="0"/>
    </w:pPr>
    <w:rPr>
      <w:rFonts w:ascii="Courier New" w:eastAsia="SimSun" w:hAnsi="Courier New" w:cs="Courier New"/>
      <w:sz w:val="20"/>
      <w:szCs w:val="20"/>
    </w:rPr>
  </w:style>
  <w:style w:type="character" w:customStyle="1" w:styleId="af2">
    <w:name w:val="Текст Знак"/>
    <w:link w:val="af1"/>
    <w:rsid w:val="005A4300"/>
    <w:rPr>
      <w:rFonts w:ascii="Courier New" w:eastAsia="SimSun" w:hAnsi="Courier New" w:cs="Courier New"/>
    </w:rPr>
  </w:style>
  <w:style w:type="character" w:styleId="af3">
    <w:name w:val="annotation reference"/>
    <w:uiPriority w:val="99"/>
    <w:rsid w:val="00766518"/>
    <w:rPr>
      <w:sz w:val="16"/>
      <w:szCs w:val="16"/>
    </w:rPr>
  </w:style>
  <w:style w:type="paragraph" w:styleId="af4">
    <w:name w:val="annotation text"/>
    <w:aliases w:val="ct,Used by Word for text of author queries, Знак2,Знак2"/>
    <w:basedOn w:val="a"/>
    <w:link w:val="af5"/>
    <w:uiPriority w:val="99"/>
    <w:rsid w:val="00766518"/>
    <w:rPr>
      <w:sz w:val="20"/>
      <w:szCs w:val="20"/>
    </w:rPr>
  </w:style>
  <w:style w:type="character" w:customStyle="1" w:styleId="af5">
    <w:name w:val="Текст примечания Знак"/>
    <w:aliases w:val="ct Знак,Used by Word for text of author queries Знак, Знак2 Знак,Знак2 Знак"/>
    <w:link w:val="af4"/>
    <w:uiPriority w:val="99"/>
    <w:locked/>
    <w:rsid w:val="005A4300"/>
  </w:style>
  <w:style w:type="paragraph" w:styleId="af6">
    <w:name w:val="annotation subject"/>
    <w:basedOn w:val="af4"/>
    <w:next w:val="af4"/>
    <w:link w:val="af7"/>
    <w:uiPriority w:val="99"/>
    <w:rsid w:val="00766518"/>
    <w:rPr>
      <w:b/>
      <w:bCs/>
    </w:rPr>
  </w:style>
  <w:style w:type="character" w:customStyle="1" w:styleId="af7">
    <w:name w:val="Тема примечания Знак"/>
    <w:link w:val="af6"/>
    <w:uiPriority w:val="99"/>
    <w:rsid w:val="005A4300"/>
    <w:rPr>
      <w:b/>
      <w:bCs/>
    </w:rPr>
  </w:style>
  <w:style w:type="character" w:customStyle="1" w:styleId="SvetlanaASokolova">
    <w:name w:val="Svetlana A. Sokolova"/>
    <w:semiHidden/>
    <w:rsid w:val="00714590"/>
    <w:rPr>
      <w:rFonts w:ascii="Arial" w:hAnsi="Arial" w:cs="Arial"/>
      <w:color w:val="000080"/>
      <w:sz w:val="20"/>
      <w:szCs w:val="20"/>
    </w:rPr>
  </w:style>
  <w:style w:type="paragraph" w:customStyle="1" w:styleId="ConsNormal">
    <w:name w:val="ConsNormal"/>
    <w:rsid w:val="00832DA5"/>
    <w:pPr>
      <w:widowControl w:val="0"/>
      <w:autoSpaceDE w:val="0"/>
      <w:autoSpaceDN w:val="0"/>
      <w:adjustRightInd w:val="0"/>
      <w:ind w:right="19772" w:firstLine="720"/>
    </w:pPr>
    <w:rPr>
      <w:rFonts w:ascii="Arial" w:hAnsi="Arial" w:cs="Arial"/>
    </w:rPr>
  </w:style>
  <w:style w:type="paragraph" w:customStyle="1" w:styleId="consnormal0">
    <w:name w:val="consnormal"/>
    <w:basedOn w:val="a"/>
    <w:rsid w:val="004930FC"/>
    <w:pPr>
      <w:ind w:firstLine="720"/>
    </w:pPr>
    <w:rPr>
      <w:rFonts w:ascii="Arial" w:hAnsi="Arial" w:cs="Arial"/>
      <w:sz w:val="20"/>
      <w:szCs w:val="20"/>
    </w:rPr>
  </w:style>
  <w:style w:type="paragraph" w:customStyle="1" w:styleId="text">
    <w:name w:val="text"/>
    <w:basedOn w:val="a"/>
    <w:rsid w:val="004930FC"/>
    <w:pPr>
      <w:spacing w:before="100" w:beforeAutospacing="1" w:after="100" w:afterAutospacing="1"/>
    </w:pPr>
  </w:style>
  <w:style w:type="character" w:customStyle="1" w:styleId="71">
    <w:name w:val="Знак Знак7"/>
    <w:rsid w:val="002845B9"/>
    <w:rPr>
      <w:sz w:val="24"/>
      <w:lang w:val="ru-RU" w:eastAsia="ru-RU" w:bidi="ar-SA"/>
    </w:rPr>
  </w:style>
  <w:style w:type="paragraph" w:styleId="af8">
    <w:name w:val="Normal (Web)"/>
    <w:basedOn w:val="a"/>
    <w:uiPriority w:val="99"/>
    <w:rsid w:val="00314272"/>
    <w:pPr>
      <w:spacing w:before="100" w:beforeAutospacing="1" w:after="100" w:afterAutospacing="1"/>
    </w:pPr>
  </w:style>
  <w:style w:type="paragraph" w:customStyle="1" w:styleId="11">
    <w:name w:val="Абзац списка1"/>
    <w:basedOn w:val="a"/>
    <w:rsid w:val="00314272"/>
    <w:pPr>
      <w:ind w:left="720"/>
      <w:contextualSpacing/>
    </w:pPr>
  </w:style>
  <w:style w:type="paragraph" w:customStyle="1" w:styleId="210">
    <w:name w:val="Основной текст 21"/>
    <w:basedOn w:val="a"/>
    <w:rsid w:val="00314272"/>
    <w:pPr>
      <w:spacing w:line="360" w:lineRule="atLeast"/>
      <w:ind w:right="84" w:firstLine="567"/>
      <w:jc w:val="both"/>
    </w:pPr>
    <w:rPr>
      <w:sz w:val="28"/>
      <w:szCs w:val="20"/>
    </w:rPr>
  </w:style>
  <w:style w:type="paragraph" w:styleId="af9">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fa"/>
    <w:uiPriority w:val="34"/>
    <w:qFormat/>
    <w:rsid w:val="005A4300"/>
    <w:pPr>
      <w:spacing w:after="200" w:line="276" w:lineRule="auto"/>
      <w:ind w:left="720"/>
    </w:pPr>
    <w:rPr>
      <w:rFonts w:ascii="Calibri" w:hAnsi="Calibri" w:cs="Calibri"/>
      <w:sz w:val="22"/>
      <w:szCs w:val="22"/>
      <w:lang w:eastAsia="en-US"/>
    </w:rPr>
  </w:style>
  <w:style w:type="character" w:styleId="afb">
    <w:name w:val="Emphasis"/>
    <w:uiPriority w:val="20"/>
    <w:qFormat/>
    <w:rsid w:val="005A4300"/>
    <w:rPr>
      <w:i/>
      <w:iCs/>
    </w:rPr>
  </w:style>
  <w:style w:type="paragraph" w:styleId="afc">
    <w:name w:val="Subtitle"/>
    <w:basedOn w:val="a"/>
    <w:link w:val="afd"/>
    <w:qFormat/>
    <w:rsid w:val="005A4300"/>
    <w:pPr>
      <w:jc w:val="center"/>
    </w:pPr>
    <w:rPr>
      <w:szCs w:val="20"/>
    </w:rPr>
  </w:style>
  <w:style w:type="character" w:customStyle="1" w:styleId="afd">
    <w:name w:val="Подзаголовок Знак"/>
    <w:link w:val="afc"/>
    <w:rsid w:val="005A4300"/>
    <w:rPr>
      <w:sz w:val="24"/>
    </w:rPr>
  </w:style>
  <w:style w:type="character" w:customStyle="1" w:styleId="afe">
    <w:name w:val="Текст сноски Знак"/>
    <w:aliases w:val="Car Знак,Footnote Text Char Знак,Char Ch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6 Знак"/>
    <w:link w:val="aff"/>
    <w:rsid w:val="005A4300"/>
  </w:style>
  <w:style w:type="paragraph" w:styleId="aff">
    <w:name w:val="footnote text"/>
    <w:aliases w:val="Car,Footnote Text Char,Char Ch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 Знак6,Знак6"/>
    <w:basedOn w:val="a"/>
    <w:link w:val="afe"/>
    <w:rsid w:val="005A4300"/>
    <w:rPr>
      <w:sz w:val="20"/>
      <w:szCs w:val="20"/>
    </w:rPr>
  </w:style>
  <w:style w:type="character" w:customStyle="1" w:styleId="12">
    <w:name w:val="Текст сноски Знак1"/>
    <w:aliases w:val="Car Знак1,Footnote Text Char Знак1,Char Ch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basedOn w:val="a0"/>
    <w:rsid w:val="005A4300"/>
  </w:style>
  <w:style w:type="paragraph" w:styleId="aff0">
    <w:name w:val="Title"/>
    <w:basedOn w:val="a"/>
    <w:link w:val="aff1"/>
    <w:qFormat/>
    <w:rsid w:val="005A4300"/>
    <w:pPr>
      <w:jc w:val="center"/>
    </w:pPr>
    <w:rPr>
      <w:b/>
      <w:sz w:val="32"/>
      <w:szCs w:val="20"/>
    </w:rPr>
  </w:style>
  <w:style w:type="character" w:customStyle="1" w:styleId="aff1">
    <w:name w:val="Название Знак"/>
    <w:link w:val="aff0"/>
    <w:rsid w:val="005A4300"/>
    <w:rPr>
      <w:b/>
      <w:sz w:val="32"/>
    </w:rPr>
  </w:style>
  <w:style w:type="paragraph" w:customStyle="1" w:styleId="msolistparagraph0">
    <w:name w:val="msolistparagraph"/>
    <w:basedOn w:val="a"/>
    <w:rsid w:val="00C3401D"/>
    <w:pPr>
      <w:ind w:left="720"/>
    </w:pPr>
    <w:rPr>
      <w:rFonts w:ascii="Calibri" w:hAnsi="Calibri"/>
      <w:sz w:val="22"/>
      <w:szCs w:val="22"/>
    </w:rPr>
  </w:style>
  <w:style w:type="character" w:customStyle="1" w:styleId="41">
    <w:name w:val="Знак Знак4"/>
    <w:rsid w:val="00C3401D"/>
    <w:rPr>
      <w:sz w:val="24"/>
      <w:lang w:val="ru-RU" w:eastAsia="ru-RU" w:bidi="ar-SA"/>
    </w:rPr>
  </w:style>
  <w:style w:type="character" w:customStyle="1" w:styleId="51">
    <w:name w:val="Знак Знак5"/>
    <w:rsid w:val="00C3401D"/>
    <w:rPr>
      <w:sz w:val="28"/>
      <w:szCs w:val="24"/>
      <w:lang w:val="x-none" w:eastAsia="x-none" w:bidi="ar-SA"/>
    </w:rPr>
  </w:style>
  <w:style w:type="character" w:styleId="aff2">
    <w:name w:val="FollowedHyperlink"/>
    <w:unhideWhenUsed/>
    <w:rsid w:val="00C3401D"/>
    <w:rPr>
      <w:color w:val="800080"/>
      <w:u w:val="single"/>
    </w:rPr>
  </w:style>
  <w:style w:type="paragraph" w:customStyle="1" w:styleId="ConsPlusNormal">
    <w:name w:val="ConsPlusNormal"/>
    <w:link w:val="ConsPlusNormal0"/>
    <w:uiPriority w:val="99"/>
    <w:rsid w:val="00AF6CBF"/>
    <w:pPr>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AF6CBF"/>
    <w:rPr>
      <w:rFonts w:ascii="Arial" w:hAnsi="Arial" w:cs="Arial"/>
    </w:rPr>
  </w:style>
  <w:style w:type="paragraph" w:customStyle="1" w:styleId="StringnotfoundIDTXTDOC">
    <w:name w:val="String not found: ID_TXT_DOC"/>
    <w:basedOn w:val="a"/>
    <w:uiPriority w:val="99"/>
    <w:rsid w:val="00F616A9"/>
    <w:pPr>
      <w:autoSpaceDE w:val="0"/>
      <w:autoSpaceDN w:val="0"/>
      <w:adjustRightInd w:val="0"/>
      <w:spacing w:before="113" w:after="113"/>
    </w:pPr>
    <w:rPr>
      <w:color w:val="000000"/>
      <w:sz w:val="28"/>
      <w:szCs w:val="28"/>
    </w:rPr>
  </w:style>
  <w:style w:type="character" w:styleId="aff3">
    <w:name w:val="footnote reference"/>
    <w:aliases w:val="fr,Used by Word for Help footnote symbols,Знак сноски 1,Ciae niinee 1,Знак сноски-FN,Ciae niinee-FN,Ссылка на сноску 45,Referencia nota al pie,SUPERS"/>
    <w:qFormat/>
    <w:rsid w:val="000F201E"/>
    <w:rPr>
      <w:vertAlign w:val="superscript"/>
    </w:rPr>
  </w:style>
  <w:style w:type="character" w:customStyle="1" w:styleId="70">
    <w:name w:val="Заголовок 7 Знак"/>
    <w:link w:val="7"/>
    <w:rsid w:val="005D0135"/>
    <w:rPr>
      <w:sz w:val="26"/>
      <w:u w:val="single"/>
    </w:rPr>
  </w:style>
  <w:style w:type="paragraph" w:styleId="aff4">
    <w:name w:val="Revision"/>
    <w:hidden/>
    <w:uiPriority w:val="99"/>
    <w:semiHidden/>
    <w:rsid w:val="008122FA"/>
    <w:rPr>
      <w:sz w:val="24"/>
      <w:szCs w:val="24"/>
    </w:rPr>
  </w:style>
  <w:style w:type="character" w:customStyle="1" w:styleId="s10">
    <w:name w:val="s_10"/>
    <w:rsid w:val="008E6B1F"/>
  </w:style>
  <w:style w:type="table" w:customStyle="1" w:styleId="13">
    <w:name w:val="Сетка таблицы1"/>
    <w:basedOn w:val="a1"/>
    <w:next w:val="ae"/>
    <w:uiPriority w:val="59"/>
    <w:rsid w:val="002F7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Нижний колонтитул Знак"/>
    <w:basedOn w:val="a0"/>
    <w:link w:val="af"/>
    <w:uiPriority w:val="99"/>
    <w:rsid w:val="009A5229"/>
    <w:rPr>
      <w:sz w:val="24"/>
      <w:szCs w:val="24"/>
    </w:rPr>
  </w:style>
  <w:style w:type="paragraph" w:styleId="HTML0">
    <w:name w:val="HTML Preformatted"/>
    <w:basedOn w:val="a"/>
    <w:link w:val="HTML1"/>
    <w:semiHidden/>
    <w:unhideWhenUsed/>
    <w:rsid w:val="0095139E"/>
    <w:rPr>
      <w:rFonts w:ascii="Consolas" w:hAnsi="Consolas"/>
      <w:sz w:val="20"/>
      <w:szCs w:val="20"/>
    </w:rPr>
  </w:style>
  <w:style w:type="character" w:customStyle="1" w:styleId="HTML1">
    <w:name w:val="Стандартный HTML Знак"/>
    <w:basedOn w:val="a0"/>
    <w:link w:val="HTML0"/>
    <w:semiHidden/>
    <w:rsid w:val="0095139E"/>
    <w:rPr>
      <w:rFonts w:ascii="Consolas" w:hAnsi="Consolas"/>
    </w:rPr>
  </w:style>
  <w:style w:type="paragraph" w:customStyle="1" w:styleId="120">
    <w:name w:val="Свой собственный 12"/>
    <w:basedOn w:val="a"/>
    <w:rsid w:val="00651A46"/>
    <w:pPr>
      <w:ind w:firstLine="720"/>
      <w:jc w:val="both"/>
    </w:pPr>
    <w:rPr>
      <w:szCs w:val="20"/>
    </w:rPr>
  </w:style>
  <w:style w:type="character" w:customStyle="1" w:styleId="afa">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9"/>
    <w:uiPriority w:val="34"/>
    <w:qFormat/>
    <w:locked/>
    <w:rsid w:val="00BB70B4"/>
    <w:rPr>
      <w:rFonts w:ascii="Calibri" w:hAnsi="Calibri" w:cs="Calibri"/>
      <w:sz w:val="22"/>
      <w:szCs w:val="22"/>
      <w:lang w:eastAsia="en-US"/>
    </w:rPr>
  </w:style>
  <w:style w:type="paragraph" w:styleId="aff5">
    <w:name w:val="List"/>
    <w:basedOn w:val="a"/>
    <w:uiPriority w:val="99"/>
    <w:semiHidden/>
    <w:unhideWhenUsed/>
    <w:rsid w:val="00957AA4"/>
    <w:pPr>
      <w:spacing w:after="160" w:line="259" w:lineRule="auto"/>
      <w:ind w:left="283" w:hanging="283"/>
      <w:contextualSpacing/>
    </w:pPr>
    <w:rPr>
      <w:rFonts w:asciiTheme="minorHAnsi" w:eastAsiaTheme="minorHAnsi" w:hAnsiTheme="minorHAnsi" w:cstheme="minorBidi"/>
      <w:sz w:val="22"/>
      <w:szCs w:val="22"/>
      <w:lang w:eastAsia="en-US"/>
    </w:rPr>
  </w:style>
  <w:style w:type="character" w:customStyle="1" w:styleId="32">
    <w:name w:val="Основной текст 3 Знак"/>
    <w:basedOn w:val="a0"/>
    <w:link w:val="31"/>
    <w:uiPriority w:val="99"/>
    <w:rsid w:val="00957AA4"/>
    <w:rPr>
      <w:sz w:val="24"/>
    </w:rPr>
  </w:style>
  <w:style w:type="paragraph" w:styleId="aff6">
    <w:name w:val="No Spacing"/>
    <w:link w:val="aff7"/>
    <w:uiPriority w:val="1"/>
    <w:qFormat/>
    <w:rsid w:val="00957AA4"/>
    <w:rPr>
      <w:rFonts w:asciiTheme="minorHAnsi" w:eastAsiaTheme="minorEastAsia" w:hAnsiTheme="minorHAnsi" w:cstheme="minorBidi"/>
      <w:sz w:val="22"/>
      <w:szCs w:val="22"/>
    </w:rPr>
  </w:style>
  <w:style w:type="character" w:customStyle="1" w:styleId="aff7">
    <w:name w:val="Без интервала Знак"/>
    <w:basedOn w:val="a0"/>
    <w:link w:val="aff6"/>
    <w:uiPriority w:val="1"/>
    <w:rsid w:val="00957AA4"/>
    <w:rPr>
      <w:rFonts w:asciiTheme="minorHAnsi" w:eastAsiaTheme="minorEastAsia" w:hAnsiTheme="minorHAnsi" w:cstheme="minorBidi"/>
      <w:sz w:val="22"/>
      <w:szCs w:val="22"/>
    </w:rPr>
  </w:style>
  <w:style w:type="character" w:customStyle="1" w:styleId="14">
    <w:name w:val="Текст примечания Знак1"/>
    <w:aliases w:val="ct Знак1,Used by Word for text of author queries Знак1,Знак2 Знак1"/>
    <w:uiPriority w:val="99"/>
    <w:semiHidden/>
    <w:rsid w:val="00957AA4"/>
    <w:rPr>
      <w:lang w:eastAsia="ar-SA"/>
    </w:rPr>
  </w:style>
  <w:style w:type="paragraph" w:customStyle="1" w:styleId="Normal1">
    <w:name w:val="Normal1"/>
    <w:rsid w:val="00957AA4"/>
    <w:pPr>
      <w:widowControl w:val="0"/>
      <w:suppressAutoHyphens/>
    </w:pPr>
    <w:rPr>
      <w:rFonts w:ascii="Arial" w:hAnsi="Arial" w:cs="Arial"/>
      <w:sz w:val="24"/>
      <w:lang w:eastAsia="ar-SA"/>
    </w:rPr>
  </w:style>
  <w:style w:type="character" w:customStyle="1" w:styleId="60">
    <w:name w:val="Заголовок 6 Знак"/>
    <w:basedOn w:val="a0"/>
    <w:link w:val="6"/>
    <w:rsid w:val="00957AA4"/>
    <w:rPr>
      <w:i/>
      <w:iCs/>
      <w:sz w:val="26"/>
    </w:rPr>
  </w:style>
  <w:style w:type="paragraph" w:customStyle="1" w:styleId="FR1">
    <w:name w:val="FR1"/>
    <w:rsid w:val="00957AA4"/>
    <w:pPr>
      <w:widowControl w:val="0"/>
      <w:autoSpaceDE w:val="0"/>
      <w:autoSpaceDN w:val="0"/>
      <w:adjustRightInd w:val="0"/>
      <w:spacing w:line="260" w:lineRule="auto"/>
      <w:ind w:left="3400"/>
      <w:jc w:val="right"/>
    </w:pPr>
    <w:rPr>
      <w:rFonts w:ascii="Courier New" w:hAnsi="Courier New"/>
      <w:sz w:val="28"/>
    </w:rPr>
  </w:style>
  <w:style w:type="character" w:customStyle="1" w:styleId="apple-converted-space">
    <w:name w:val="apple-converted-space"/>
    <w:basedOn w:val="a0"/>
    <w:rsid w:val="00957AA4"/>
  </w:style>
  <w:style w:type="character" w:customStyle="1" w:styleId="15">
    <w:name w:val="Неразрешенное упоминание1"/>
    <w:basedOn w:val="a0"/>
    <w:uiPriority w:val="99"/>
    <w:semiHidden/>
    <w:unhideWhenUsed/>
    <w:rsid w:val="00957AA4"/>
    <w:rPr>
      <w:color w:val="605E5C"/>
      <w:shd w:val="clear" w:color="auto" w:fill="E1DFDD"/>
    </w:rPr>
  </w:style>
  <w:style w:type="table" w:customStyle="1" w:styleId="25">
    <w:name w:val="Сетка таблицы2"/>
    <w:basedOn w:val="a1"/>
    <w:next w:val="ae"/>
    <w:rsid w:val="00C75D5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7B2C66"/>
    <w:rPr>
      <w:rFonts w:ascii="Arial" w:hAnsi="Arial" w:cs="Arial"/>
      <w:b/>
      <w:bCs/>
      <w:i/>
      <w:iCs/>
      <w:sz w:val="28"/>
      <w:szCs w:val="28"/>
    </w:rPr>
  </w:style>
  <w:style w:type="character" w:customStyle="1" w:styleId="30">
    <w:name w:val="Заголовок 3 Знак"/>
    <w:basedOn w:val="a0"/>
    <w:link w:val="3"/>
    <w:rsid w:val="007B2C66"/>
    <w:rPr>
      <w:b/>
      <w:bCs/>
      <w:sz w:val="24"/>
    </w:rPr>
  </w:style>
  <w:style w:type="paragraph" w:customStyle="1" w:styleId="msonormal0">
    <w:name w:val="msonormal"/>
    <w:basedOn w:val="a"/>
    <w:uiPriority w:val="99"/>
    <w:rsid w:val="007B2C66"/>
    <w:pPr>
      <w:spacing w:before="100" w:beforeAutospacing="1" w:after="100" w:afterAutospacing="1"/>
    </w:pPr>
  </w:style>
  <w:style w:type="character" w:customStyle="1" w:styleId="34">
    <w:name w:val="Основной текст с отступом 3 Знак"/>
    <w:basedOn w:val="a0"/>
    <w:link w:val="33"/>
    <w:uiPriority w:val="99"/>
    <w:rsid w:val="007B2C66"/>
    <w:rPr>
      <w:sz w:val="16"/>
      <w:szCs w:val="16"/>
    </w:rPr>
  </w:style>
  <w:style w:type="character" w:customStyle="1" w:styleId="26">
    <w:name w:val="Неразрешенное упоминание2"/>
    <w:basedOn w:val="a0"/>
    <w:uiPriority w:val="99"/>
    <w:semiHidden/>
    <w:unhideWhenUsed/>
    <w:rsid w:val="00DF08E2"/>
    <w:rPr>
      <w:color w:val="605E5C"/>
      <w:shd w:val="clear" w:color="auto" w:fill="E1DFDD"/>
    </w:rPr>
  </w:style>
  <w:style w:type="paragraph" w:styleId="aff8">
    <w:name w:val="endnote text"/>
    <w:basedOn w:val="a"/>
    <w:link w:val="aff9"/>
    <w:semiHidden/>
    <w:unhideWhenUsed/>
    <w:rsid w:val="00207AA2"/>
    <w:rPr>
      <w:sz w:val="20"/>
      <w:szCs w:val="20"/>
    </w:rPr>
  </w:style>
  <w:style w:type="character" w:customStyle="1" w:styleId="aff9">
    <w:name w:val="Текст концевой сноски Знак"/>
    <w:basedOn w:val="a0"/>
    <w:link w:val="aff8"/>
    <w:semiHidden/>
    <w:rsid w:val="00207AA2"/>
  </w:style>
  <w:style w:type="character" w:styleId="affa">
    <w:name w:val="endnote reference"/>
    <w:basedOn w:val="a0"/>
    <w:semiHidden/>
    <w:unhideWhenUsed/>
    <w:rsid w:val="00207A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78584">
      <w:bodyDiv w:val="1"/>
      <w:marLeft w:val="0"/>
      <w:marRight w:val="0"/>
      <w:marTop w:val="0"/>
      <w:marBottom w:val="0"/>
      <w:divBdr>
        <w:top w:val="none" w:sz="0" w:space="0" w:color="auto"/>
        <w:left w:val="none" w:sz="0" w:space="0" w:color="auto"/>
        <w:bottom w:val="none" w:sz="0" w:space="0" w:color="auto"/>
        <w:right w:val="none" w:sz="0" w:space="0" w:color="auto"/>
      </w:divBdr>
    </w:div>
    <w:div w:id="137306929">
      <w:bodyDiv w:val="1"/>
      <w:marLeft w:val="0"/>
      <w:marRight w:val="0"/>
      <w:marTop w:val="0"/>
      <w:marBottom w:val="0"/>
      <w:divBdr>
        <w:top w:val="none" w:sz="0" w:space="0" w:color="auto"/>
        <w:left w:val="none" w:sz="0" w:space="0" w:color="auto"/>
        <w:bottom w:val="none" w:sz="0" w:space="0" w:color="auto"/>
        <w:right w:val="none" w:sz="0" w:space="0" w:color="auto"/>
      </w:divBdr>
    </w:div>
    <w:div w:id="187719624">
      <w:bodyDiv w:val="1"/>
      <w:marLeft w:val="0"/>
      <w:marRight w:val="0"/>
      <w:marTop w:val="0"/>
      <w:marBottom w:val="0"/>
      <w:divBdr>
        <w:top w:val="none" w:sz="0" w:space="0" w:color="auto"/>
        <w:left w:val="none" w:sz="0" w:space="0" w:color="auto"/>
        <w:bottom w:val="none" w:sz="0" w:space="0" w:color="auto"/>
        <w:right w:val="none" w:sz="0" w:space="0" w:color="auto"/>
      </w:divBdr>
    </w:div>
    <w:div w:id="328362451">
      <w:bodyDiv w:val="1"/>
      <w:marLeft w:val="0"/>
      <w:marRight w:val="0"/>
      <w:marTop w:val="0"/>
      <w:marBottom w:val="0"/>
      <w:divBdr>
        <w:top w:val="none" w:sz="0" w:space="0" w:color="auto"/>
        <w:left w:val="none" w:sz="0" w:space="0" w:color="auto"/>
        <w:bottom w:val="none" w:sz="0" w:space="0" w:color="auto"/>
        <w:right w:val="none" w:sz="0" w:space="0" w:color="auto"/>
      </w:divBdr>
    </w:div>
    <w:div w:id="352927169">
      <w:bodyDiv w:val="1"/>
      <w:marLeft w:val="0"/>
      <w:marRight w:val="0"/>
      <w:marTop w:val="0"/>
      <w:marBottom w:val="0"/>
      <w:divBdr>
        <w:top w:val="none" w:sz="0" w:space="0" w:color="auto"/>
        <w:left w:val="none" w:sz="0" w:space="0" w:color="auto"/>
        <w:bottom w:val="none" w:sz="0" w:space="0" w:color="auto"/>
        <w:right w:val="none" w:sz="0" w:space="0" w:color="auto"/>
      </w:divBdr>
    </w:div>
    <w:div w:id="409621176">
      <w:bodyDiv w:val="1"/>
      <w:marLeft w:val="0"/>
      <w:marRight w:val="0"/>
      <w:marTop w:val="0"/>
      <w:marBottom w:val="0"/>
      <w:divBdr>
        <w:top w:val="none" w:sz="0" w:space="0" w:color="auto"/>
        <w:left w:val="none" w:sz="0" w:space="0" w:color="auto"/>
        <w:bottom w:val="none" w:sz="0" w:space="0" w:color="auto"/>
        <w:right w:val="none" w:sz="0" w:space="0" w:color="auto"/>
      </w:divBdr>
    </w:div>
    <w:div w:id="412824499">
      <w:bodyDiv w:val="1"/>
      <w:marLeft w:val="0"/>
      <w:marRight w:val="0"/>
      <w:marTop w:val="0"/>
      <w:marBottom w:val="0"/>
      <w:divBdr>
        <w:top w:val="none" w:sz="0" w:space="0" w:color="auto"/>
        <w:left w:val="none" w:sz="0" w:space="0" w:color="auto"/>
        <w:bottom w:val="none" w:sz="0" w:space="0" w:color="auto"/>
        <w:right w:val="none" w:sz="0" w:space="0" w:color="auto"/>
      </w:divBdr>
    </w:div>
    <w:div w:id="464928868">
      <w:bodyDiv w:val="1"/>
      <w:marLeft w:val="0"/>
      <w:marRight w:val="0"/>
      <w:marTop w:val="0"/>
      <w:marBottom w:val="0"/>
      <w:divBdr>
        <w:top w:val="none" w:sz="0" w:space="0" w:color="auto"/>
        <w:left w:val="none" w:sz="0" w:space="0" w:color="auto"/>
        <w:bottom w:val="none" w:sz="0" w:space="0" w:color="auto"/>
        <w:right w:val="none" w:sz="0" w:space="0" w:color="auto"/>
      </w:divBdr>
    </w:div>
    <w:div w:id="505287207">
      <w:bodyDiv w:val="1"/>
      <w:marLeft w:val="0"/>
      <w:marRight w:val="0"/>
      <w:marTop w:val="0"/>
      <w:marBottom w:val="0"/>
      <w:divBdr>
        <w:top w:val="none" w:sz="0" w:space="0" w:color="auto"/>
        <w:left w:val="none" w:sz="0" w:space="0" w:color="auto"/>
        <w:bottom w:val="none" w:sz="0" w:space="0" w:color="auto"/>
        <w:right w:val="none" w:sz="0" w:space="0" w:color="auto"/>
      </w:divBdr>
    </w:div>
    <w:div w:id="575744680">
      <w:bodyDiv w:val="1"/>
      <w:marLeft w:val="0"/>
      <w:marRight w:val="0"/>
      <w:marTop w:val="0"/>
      <w:marBottom w:val="0"/>
      <w:divBdr>
        <w:top w:val="none" w:sz="0" w:space="0" w:color="auto"/>
        <w:left w:val="none" w:sz="0" w:space="0" w:color="auto"/>
        <w:bottom w:val="none" w:sz="0" w:space="0" w:color="auto"/>
        <w:right w:val="none" w:sz="0" w:space="0" w:color="auto"/>
      </w:divBdr>
      <w:divsChild>
        <w:div w:id="1745566425">
          <w:marLeft w:val="0"/>
          <w:marRight w:val="0"/>
          <w:marTop w:val="0"/>
          <w:marBottom w:val="0"/>
          <w:divBdr>
            <w:top w:val="none" w:sz="0" w:space="0" w:color="auto"/>
            <w:left w:val="none" w:sz="0" w:space="0" w:color="auto"/>
            <w:bottom w:val="none" w:sz="0" w:space="0" w:color="auto"/>
            <w:right w:val="none" w:sz="0" w:space="0" w:color="auto"/>
          </w:divBdr>
        </w:div>
      </w:divsChild>
    </w:div>
    <w:div w:id="584725417">
      <w:bodyDiv w:val="1"/>
      <w:marLeft w:val="0"/>
      <w:marRight w:val="0"/>
      <w:marTop w:val="0"/>
      <w:marBottom w:val="0"/>
      <w:divBdr>
        <w:top w:val="none" w:sz="0" w:space="0" w:color="auto"/>
        <w:left w:val="none" w:sz="0" w:space="0" w:color="auto"/>
        <w:bottom w:val="none" w:sz="0" w:space="0" w:color="auto"/>
        <w:right w:val="none" w:sz="0" w:space="0" w:color="auto"/>
      </w:divBdr>
    </w:div>
    <w:div w:id="800414974">
      <w:bodyDiv w:val="1"/>
      <w:marLeft w:val="0"/>
      <w:marRight w:val="0"/>
      <w:marTop w:val="0"/>
      <w:marBottom w:val="0"/>
      <w:divBdr>
        <w:top w:val="none" w:sz="0" w:space="0" w:color="auto"/>
        <w:left w:val="none" w:sz="0" w:space="0" w:color="auto"/>
        <w:bottom w:val="none" w:sz="0" w:space="0" w:color="auto"/>
        <w:right w:val="none" w:sz="0" w:space="0" w:color="auto"/>
      </w:divBdr>
    </w:div>
    <w:div w:id="801659596">
      <w:bodyDiv w:val="1"/>
      <w:marLeft w:val="960"/>
      <w:marRight w:val="0"/>
      <w:marTop w:val="0"/>
      <w:marBottom w:val="0"/>
      <w:divBdr>
        <w:top w:val="none" w:sz="0" w:space="0" w:color="auto"/>
        <w:left w:val="none" w:sz="0" w:space="0" w:color="auto"/>
        <w:bottom w:val="none" w:sz="0" w:space="0" w:color="auto"/>
        <w:right w:val="none" w:sz="0" w:space="0" w:color="auto"/>
      </w:divBdr>
    </w:div>
    <w:div w:id="843741863">
      <w:bodyDiv w:val="1"/>
      <w:marLeft w:val="0"/>
      <w:marRight w:val="0"/>
      <w:marTop w:val="0"/>
      <w:marBottom w:val="0"/>
      <w:divBdr>
        <w:top w:val="none" w:sz="0" w:space="0" w:color="auto"/>
        <w:left w:val="none" w:sz="0" w:space="0" w:color="auto"/>
        <w:bottom w:val="none" w:sz="0" w:space="0" w:color="auto"/>
        <w:right w:val="none" w:sz="0" w:space="0" w:color="auto"/>
      </w:divBdr>
    </w:div>
    <w:div w:id="950553487">
      <w:bodyDiv w:val="1"/>
      <w:marLeft w:val="0"/>
      <w:marRight w:val="0"/>
      <w:marTop w:val="0"/>
      <w:marBottom w:val="0"/>
      <w:divBdr>
        <w:top w:val="none" w:sz="0" w:space="0" w:color="auto"/>
        <w:left w:val="none" w:sz="0" w:space="0" w:color="auto"/>
        <w:bottom w:val="none" w:sz="0" w:space="0" w:color="auto"/>
        <w:right w:val="none" w:sz="0" w:space="0" w:color="auto"/>
      </w:divBdr>
    </w:div>
    <w:div w:id="967933122">
      <w:bodyDiv w:val="1"/>
      <w:marLeft w:val="0"/>
      <w:marRight w:val="0"/>
      <w:marTop w:val="0"/>
      <w:marBottom w:val="0"/>
      <w:divBdr>
        <w:top w:val="none" w:sz="0" w:space="0" w:color="auto"/>
        <w:left w:val="none" w:sz="0" w:space="0" w:color="auto"/>
        <w:bottom w:val="none" w:sz="0" w:space="0" w:color="auto"/>
        <w:right w:val="none" w:sz="0" w:space="0" w:color="auto"/>
      </w:divBdr>
    </w:div>
    <w:div w:id="1005982142">
      <w:bodyDiv w:val="1"/>
      <w:marLeft w:val="0"/>
      <w:marRight w:val="0"/>
      <w:marTop w:val="0"/>
      <w:marBottom w:val="0"/>
      <w:divBdr>
        <w:top w:val="none" w:sz="0" w:space="0" w:color="auto"/>
        <w:left w:val="none" w:sz="0" w:space="0" w:color="auto"/>
        <w:bottom w:val="none" w:sz="0" w:space="0" w:color="auto"/>
        <w:right w:val="none" w:sz="0" w:space="0" w:color="auto"/>
      </w:divBdr>
    </w:div>
    <w:div w:id="1028684128">
      <w:bodyDiv w:val="1"/>
      <w:marLeft w:val="0"/>
      <w:marRight w:val="0"/>
      <w:marTop w:val="0"/>
      <w:marBottom w:val="0"/>
      <w:divBdr>
        <w:top w:val="none" w:sz="0" w:space="0" w:color="auto"/>
        <w:left w:val="none" w:sz="0" w:space="0" w:color="auto"/>
        <w:bottom w:val="none" w:sz="0" w:space="0" w:color="auto"/>
        <w:right w:val="none" w:sz="0" w:space="0" w:color="auto"/>
      </w:divBdr>
    </w:div>
    <w:div w:id="1031221862">
      <w:bodyDiv w:val="1"/>
      <w:marLeft w:val="0"/>
      <w:marRight w:val="0"/>
      <w:marTop w:val="0"/>
      <w:marBottom w:val="0"/>
      <w:divBdr>
        <w:top w:val="none" w:sz="0" w:space="0" w:color="auto"/>
        <w:left w:val="none" w:sz="0" w:space="0" w:color="auto"/>
        <w:bottom w:val="none" w:sz="0" w:space="0" w:color="auto"/>
        <w:right w:val="none" w:sz="0" w:space="0" w:color="auto"/>
      </w:divBdr>
    </w:div>
    <w:div w:id="1060900873">
      <w:bodyDiv w:val="1"/>
      <w:marLeft w:val="0"/>
      <w:marRight w:val="0"/>
      <w:marTop w:val="0"/>
      <w:marBottom w:val="0"/>
      <w:divBdr>
        <w:top w:val="none" w:sz="0" w:space="0" w:color="auto"/>
        <w:left w:val="none" w:sz="0" w:space="0" w:color="auto"/>
        <w:bottom w:val="none" w:sz="0" w:space="0" w:color="auto"/>
        <w:right w:val="none" w:sz="0" w:space="0" w:color="auto"/>
      </w:divBdr>
    </w:div>
    <w:div w:id="1187867807">
      <w:bodyDiv w:val="1"/>
      <w:marLeft w:val="300"/>
      <w:marRight w:val="0"/>
      <w:marTop w:val="375"/>
      <w:marBottom w:val="0"/>
      <w:divBdr>
        <w:top w:val="none" w:sz="0" w:space="0" w:color="auto"/>
        <w:left w:val="none" w:sz="0" w:space="0" w:color="auto"/>
        <w:bottom w:val="none" w:sz="0" w:space="0" w:color="auto"/>
        <w:right w:val="none" w:sz="0" w:space="0" w:color="auto"/>
      </w:divBdr>
    </w:div>
    <w:div w:id="1250575208">
      <w:bodyDiv w:val="1"/>
      <w:marLeft w:val="0"/>
      <w:marRight w:val="0"/>
      <w:marTop w:val="0"/>
      <w:marBottom w:val="0"/>
      <w:divBdr>
        <w:top w:val="none" w:sz="0" w:space="0" w:color="auto"/>
        <w:left w:val="none" w:sz="0" w:space="0" w:color="auto"/>
        <w:bottom w:val="none" w:sz="0" w:space="0" w:color="auto"/>
        <w:right w:val="none" w:sz="0" w:space="0" w:color="auto"/>
      </w:divBdr>
    </w:div>
    <w:div w:id="1366326240">
      <w:bodyDiv w:val="1"/>
      <w:marLeft w:val="0"/>
      <w:marRight w:val="0"/>
      <w:marTop w:val="0"/>
      <w:marBottom w:val="0"/>
      <w:divBdr>
        <w:top w:val="none" w:sz="0" w:space="0" w:color="auto"/>
        <w:left w:val="none" w:sz="0" w:space="0" w:color="auto"/>
        <w:bottom w:val="none" w:sz="0" w:space="0" w:color="auto"/>
        <w:right w:val="none" w:sz="0" w:space="0" w:color="auto"/>
      </w:divBdr>
    </w:div>
    <w:div w:id="1376008450">
      <w:bodyDiv w:val="1"/>
      <w:marLeft w:val="0"/>
      <w:marRight w:val="0"/>
      <w:marTop w:val="0"/>
      <w:marBottom w:val="0"/>
      <w:divBdr>
        <w:top w:val="none" w:sz="0" w:space="0" w:color="auto"/>
        <w:left w:val="none" w:sz="0" w:space="0" w:color="auto"/>
        <w:bottom w:val="none" w:sz="0" w:space="0" w:color="auto"/>
        <w:right w:val="none" w:sz="0" w:space="0" w:color="auto"/>
      </w:divBdr>
    </w:div>
    <w:div w:id="1379935567">
      <w:bodyDiv w:val="1"/>
      <w:marLeft w:val="0"/>
      <w:marRight w:val="0"/>
      <w:marTop w:val="0"/>
      <w:marBottom w:val="0"/>
      <w:divBdr>
        <w:top w:val="none" w:sz="0" w:space="0" w:color="auto"/>
        <w:left w:val="none" w:sz="0" w:space="0" w:color="auto"/>
        <w:bottom w:val="none" w:sz="0" w:space="0" w:color="auto"/>
        <w:right w:val="none" w:sz="0" w:space="0" w:color="auto"/>
      </w:divBdr>
    </w:div>
    <w:div w:id="1399667236">
      <w:bodyDiv w:val="1"/>
      <w:marLeft w:val="0"/>
      <w:marRight w:val="0"/>
      <w:marTop w:val="0"/>
      <w:marBottom w:val="0"/>
      <w:divBdr>
        <w:top w:val="none" w:sz="0" w:space="0" w:color="auto"/>
        <w:left w:val="none" w:sz="0" w:space="0" w:color="auto"/>
        <w:bottom w:val="none" w:sz="0" w:space="0" w:color="auto"/>
        <w:right w:val="none" w:sz="0" w:space="0" w:color="auto"/>
      </w:divBdr>
    </w:div>
    <w:div w:id="1494831671">
      <w:bodyDiv w:val="1"/>
      <w:marLeft w:val="0"/>
      <w:marRight w:val="0"/>
      <w:marTop w:val="0"/>
      <w:marBottom w:val="0"/>
      <w:divBdr>
        <w:top w:val="none" w:sz="0" w:space="0" w:color="auto"/>
        <w:left w:val="none" w:sz="0" w:space="0" w:color="auto"/>
        <w:bottom w:val="none" w:sz="0" w:space="0" w:color="auto"/>
        <w:right w:val="none" w:sz="0" w:space="0" w:color="auto"/>
      </w:divBdr>
    </w:div>
    <w:div w:id="1522282079">
      <w:bodyDiv w:val="1"/>
      <w:marLeft w:val="0"/>
      <w:marRight w:val="0"/>
      <w:marTop w:val="0"/>
      <w:marBottom w:val="0"/>
      <w:divBdr>
        <w:top w:val="none" w:sz="0" w:space="0" w:color="auto"/>
        <w:left w:val="none" w:sz="0" w:space="0" w:color="auto"/>
        <w:bottom w:val="none" w:sz="0" w:space="0" w:color="auto"/>
        <w:right w:val="none" w:sz="0" w:space="0" w:color="auto"/>
      </w:divBdr>
    </w:div>
    <w:div w:id="1665282756">
      <w:bodyDiv w:val="1"/>
      <w:marLeft w:val="0"/>
      <w:marRight w:val="0"/>
      <w:marTop w:val="0"/>
      <w:marBottom w:val="0"/>
      <w:divBdr>
        <w:top w:val="none" w:sz="0" w:space="0" w:color="auto"/>
        <w:left w:val="none" w:sz="0" w:space="0" w:color="auto"/>
        <w:bottom w:val="none" w:sz="0" w:space="0" w:color="auto"/>
        <w:right w:val="none" w:sz="0" w:space="0" w:color="auto"/>
      </w:divBdr>
    </w:div>
    <w:div w:id="1702314376">
      <w:bodyDiv w:val="1"/>
      <w:marLeft w:val="0"/>
      <w:marRight w:val="0"/>
      <w:marTop w:val="0"/>
      <w:marBottom w:val="0"/>
      <w:divBdr>
        <w:top w:val="none" w:sz="0" w:space="0" w:color="auto"/>
        <w:left w:val="none" w:sz="0" w:space="0" w:color="auto"/>
        <w:bottom w:val="none" w:sz="0" w:space="0" w:color="auto"/>
        <w:right w:val="none" w:sz="0" w:space="0" w:color="auto"/>
      </w:divBdr>
    </w:div>
    <w:div w:id="1870101293">
      <w:bodyDiv w:val="1"/>
      <w:marLeft w:val="0"/>
      <w:marRight w:val="0"/>
      <w:marTop w:val="0"/>
      <w:marBottom w:val="0"/>
      <w:divBdr>
        <w:top w:val="none" w:sz="0" w:space="0" w:color="auto"/>
        <w:left w:val="none" w:sz="0" w:space="0" w:color="auto"/>
        <w:bottom w:val="none" w:sz="0" w:space="0" w:color="auto"/>
        <w:right w:val="none" w:sz="0" w:space="0" w:color="auto"/>
      </w:divBdr>
    </w:div>
    <w:div w:id="1976640523">
      <w:bodyDiv w:val="1"/>
      <w:marLeft w:val="0"/>
      <w:marRight w:val="0"/>
      <w:marTop w:val="0"/>
      <w:marBottom w:val="0"/>
      <w:divBdr>
        <w:top w:val="none" w:sz="0" w:space="0" w:color="auto"/>
        <w:left w:val="none" w:sz="0" w:space="0" w:color="auto"/>
        <w:bottom w:val="none" w:sz="0" w:space="0" w:color="auto"/>
        <w:right w:val="none" w:sz="0" w:space="0" w:color="auto"/>
      </w:divBdr>
    </w:div>
    <w:div w:id="199159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chta.ru" TargetMode="External"/><Relationship Id="rId13" Type="http://schemas.openxmlformats.org/officeDocument/2006/relationships/hyperlink" Target="http://www.pochta.ru"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ochta.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chta.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ochta.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ochta.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08D55-AFD4-4D30-A378-6B2AFA4BE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23</Pages>
  <Words>8166</Words>
  <Characters>58130</Characters>
  <Application>Microsoft Office Word</Application>
  <DocSecurity>0</DocSecurity>
  <Lines>484</Lines>
  <Paragraphs>132</Paragraphs>
  <ScaleCrop>false</ScaleCrop>
  <HeadingPairs>
    <vt:vector size="2" baseType="variant">
      <vt:variant>
        <vt:lpstr>Название</vt:lpstr>
      </vt:variant>
      <vt:variant>
        <vt:i4>1</vt:i4>
      </vt:variant>
    </vt:vector>
  </HeadingPairs>
  <TitlesOfParts>
    <vt:vector size="1" baseType="lpstr">
      <vt:lpstr>Приложение к Дополнительному Соглашению № 1</vt:lpstr>
    </vt:vector>
  </TitlesOfParts>
  <Company>ipom</Company>
  <LinksUpToDate>false</LinksUpToDate>
  <CharactersWithSpaces>66164</CharactersWithSpaces>
  <SharedDoc>false</SharedDoc>
  <HLinks>
    <vt:vector size="6" baseType="variant">
      <vt:variant>
        <vt:i4>7012463</vt:i4>
      </vt:variant>
      <vt:variant>
        <vt:i4>0</vt:i4>
      </vt:variant>
      <vt:variant>
        <vt:i4>0</vt:i4>
      </vt:variant>
      <vt:variant>
        <vt:i4>5</vt:i4>
      </vt:variant>
      <vt:variant>
        <vt:lpwstr>http://www.russianpost.ru/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Дополнительному Соглашению № 1</dc:title>
  <dc:subject/>
  <dc:creator>Anatoly P. Kabzyuk</dc:creator>
  <cp:keywords/>
  <dc:description/>
  <cp:lastModifiedBy>User</cp:lastModifiedBy>
  <cp:revision>90</cp:revision>
  <cp:lastPrinted>2020-08-06T14:57:00Z</cp:lastPrinted>
  <dcterms:created xsi:type="dcterms:W3CDTF">2026-07-16T10:47:00Z</dcterms:created>
  <dcterms:modified xsi:type="dcterms:W3CDTF">2026-07-20T09:37:00Z</dcterms:modified>
</cp:coreProperties>
</file>