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F94621" w14:textId="259A8A2B" w:rsidR="00AA18C1" w:rsidRPr="00854CD9" w:rsidRDefault="00AA18C1" w:rsidP="00AA18C1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854CD9">
        <w:rPr>
          <w:b/>
          <w:bCs/>
          <w:sz w:val="22"/>
          <w:szCs w:val="22"/>
        </w:rPr>
        <w:t>Контракт №</w:t>
      </w:r>
      <w:del w:id="0" w:author="Татьяна Владиславовна Куликова" w:date="2026-07-30T09:51:00Z">
        <w:r w:rsidRPr="00854CD9" w:rsidDel="00337D7B">
          <w:rPr>
            <w:b/>
            <w:bCs/>
            <w:sz w:val="22"/>
            <w:szCs w:val="22"/>
          </w:rPr>
          <w:delText>131-ЕП-2026</w:delText>
        </w:r>
      </w:del>
    </w:p>
    <w:p w14:paraId="00042992" w14:textId="77777777" w:rsidR="00AA18C1" w:rsidRPr="00854CD9" w:rsidRDefault="00AA18C1" w:rsidP="00AA18C1">
      <w:pPr>
        <w:jc w:val="center"/>
        <w:rPr>
          <w:sz w:val="22"/>
          <w:szCs w:val="22"/>
        </w:rPr>
      </w:pPr>
      <w:r w:rsidRPr="00854CD9">
        <w:rPr>
          <w:sz w:val="22"/>
          <w:szCs w:val="22"/>
        </w:rPr>
        <w:t>ИКЗ 261781304741778130100100060000000244</w:t>
      </w:r>
    </w:p>
    <w:p w14:paraId="3ABB87C0" w14:textId="77777777" w:rsidR="00AA18C1" w:rsidRPr="00854CD9" w:rsidRDefault="00AA18C1" w:rsidP="00AA18C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14:paraId="4753B60E" w14:textId="77777777" w:rsidR="00AA18C1" w:rsidRPr="00854CD9" w:rsidRDefault="00AA18C1" w:rsidP="00AA18C1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854CD9">
        <w:rPr>
          <w:sz w:val="22"/>
          <w:szCs w:val="22"/>
        </w:rPr>
        <w:t xml:space="preserve">г. Санкт-Петербург                                                                         </w:t>
      </w:r>
      <w:proofErr w:type="gramStart"/>
      <w:r w:rsidRPr="00854CD9">
        <w:rPr>
          <w:sz w:val="22"/>
          <w:szCs w:val="22"/>
        </w:rPr>
        <w:t xml:space="preserve">   «</w:t>
      </w:r>
      <w:proofErr w:type="gramEnd"/>
      <w:r w:rsidRPr="00854CD9">
        <w:rPr>
          <w:sz w:val="22"/>
          <w:szCs w:val="22"/>
        </w:rPr>
        <w:t xml:space="preserve">   » июля 2026 г.</w:t>
      </w:r>
      <w:r w:rsidRPr="00854CD9">
        <w:rPr>
          <w:sz w:val="22"/>
          <w:szCs w:val="22"/>
        </w:rPr>
        <w:br/>
      </w:r>
    </w:p>
    <w:p w14:paraId="717C0E99" w14:textId="77777777" w:rsidR="00F24AB5" w:rsidRPr="00854CD9" w:rsidRDefault="00AA18C1" w:rsidP="00AA18C1">
      <w:pPr>
        <w:widowControl w:val="0"/>
        <w:numPr>
          <w:ilvl w:val="1"/>
          <w:numId w:val="0"/>
        </w:numPr>
        <w:tabs>
          <w:tab w:val="num" w:pos="1418"/>
        </w:tabs>
        <w:suppressAutoHyphens/>
        <w:ind w:firstLine="709"/>
        <w:jc w:val="both"/>
        <w:rPr>
          <w:sz w:val="22"/>
          <w:szCs w:val="22"/>
        </w:rPr>
      </w:pPr>
      <w:r w:rsidRPr="00854CD9">
        <w:rPr>
          <w:b/>
          <w:sz w:val="22"/>
          <w:szCs w:val="22"/>
        </w:rPr>
        <w:t>Федеральное государственное бюджетное учреждение науки Институт мозга человека им. Н.П. Бехтеревой Российской академии наук (ИМЧ РАН)</w:t>
      </w:r>
      <w:r w:rsidRPr="00854CD9">
        <w:rPr>
          <w:sz w:val="22"/>
          <w:szCs w:val="22"/>
        </w:rPr>
        <w:t xml:space="preserve">, именуемое в дальнейшем </w:t>
      </w:r>
      <w:r w:rsidRPr="00854CD9">
        <w:rPr>
          <w:b/>
          <w:sz w:val="22"/>
          <w:szCs w:val="22"/>
        </w:rPr>
        <w:t>«Заказчик»</w:t>
      </w:r>
      <w:r w:rsidRPr="00854CD9">
        <w:rPr>
          <w:sz w:val="22"/>
          <w:szCs w:val="22"/>
        </w:rPr>
        <w:t>, в лице директора Дидура Михаила Дмитриевича, действующего на основ</w:t>
      </w:r>
      <w:r w:rsidR="00F24AB5" w:rsidRPr="00854CD9">
        <w:rPr>
          <w:sz w:val="22"/>
          <w:szCs w:val="22"/>
        </w:rPr>
        <w:t>ании Устава, с одной стороны, и</w:t>
      </w:r>
    </w:p>
    <w:p w14:paraId="3F4909C7" w14:textId="02DCE99F" w:rsidR="00AA18C1" w:rsidRPr="00854CD9" w:rsidRDefault="00AA18C1" w:rsidP="00AA18C1">
      <w:pPr>
        <w:widowControl w:val="0"/>
        <w:numPr>
          <w:ilvl w:val="1"/>
          <w:numId w:val="0"/>
        </w:numPr>
        <w:tabs>
          <w:tab w:val="num" w:pos="1418"/>
        </w:tabs>
        <w:suppressAutoHyphens/>
        <w:ind w:firstLine="709"/>
        <w:jc w:val="both"/>
        <w:rPr>
          <w:sz w:val="22"/>
          <w:szCs w:val="22"/>
        </w:rPr>
      </w:pPr>
      <w:del w:id="1" w:author="Татьяна Владиславовна Куликова" w:date="2026-07-30T09:52:00Z">
        <w:r w:rsidRPr="00854CD9" w:rsidDel="00D501D2">
          <w:rPr>
            <w:b/>
            <w:sz w:val="22"/>
            <w:szCs w:val="22"/>
          </w:rPr>
          <w:delText>Общество с</w:delText>
        </w:r>
        <w:r w:rsidRPr="00854CD9" w:rsidDel="00D501D2">
          <w:rPr>
            <w:sz w:val="22"/>
            <w:szCs w:val="22"/>
          </w:rPr>
          <w:delText xml:space="preserve"> </w:delText>
        </w:r>
        <w:r w:rsidRPr="00854CD9" w:rsidDel="00D501D2">
          <w:rPr>
            <w:b/>
            <w:sz w:val="22"/>
            <w:szCs w:val="22"/>
          </w:rPr>
          <w:delText>ограниченной</w:delText>
        </w:r>
        <w:r w:rsidRPr="00854CD9" w:rsidDel="00D501D2">
          <w:rPr>
            <w:b/>
            <w:spacing w:val="1"/>
            <w:sz w:val="22"/>
            <w:szCs w:val="22"/>
          </w:rPr>
          <w:delText xml:space="preserve"> </w:delText>
        </w:r>
        <w:r w:rsidRPr="00854CD9" w:rsidDel="00D501D2">
          <w:rPr>
            <w:b/>
            <w:sz w:val="22"/>
            <w:szCs w:val="22"/>
          </w:rPr>
          <w:delText>ответственностью «</w:delText>
        </w:r>
        <w:r w:rsidR="008F2A43" w:rsidRPr="00854CD9" w:rsidDel="00D501D2">
          <w:rPr>
            <w:b/>
            <w:sz w:val="22"/>
            <w:szCs w:val="22"/>
          </w:rPr>
          <w:delText>Ариадна</w:delText>
        </w:r>
        <w:r w:rsidRPr="00854CD9" w:rsidDel="00D501D2">
          <w:rPr>
            <w:b/>
            <w:sz w:val="22"/>
            <w:szCs w:val="22"/>
          </w:rPr>
          <w:delText>» (ООО «</w:delText>
        </w:r>
        <w:r w:rsidR="008F2A43" w:rsidRPr="00854CD9" w:rsidDel="00D501D2">
          <w:rPr>
            <w:b/>
            <w:sz w:val="22"/>
            <w:szCs w:val="22"/>
          </w:rPr>
          <w:delText>Ариадна</w:delText>
        </w:r>
        <w:r w:rsidRPr="00854CD9" w:rsidDel="00D501D2">
          <w:rPr>
            <w:b/>
            <w:sz w:val="22"/>
            <w:szCs w:val="22"/>
          </w:rPr>
          <w:delText>»)</w:delText>
        </w:r>
      </w:del>
      <w:ins w:id="2" w:author="Татьяна Владиславовна Куликова" w:date="2026-07-30T09:52:00Z">
        <w:r w:rsidR="00D501D2">
          <w:rPr>
            <w:b/>
            <w:sz w:val="22"/>
            <w:szCs w:val="22"/>
          </w:rPr>
          <w:t>___________________________________</w:t>
        </w:r>
      </w:ins>
      <w:r w:rsidRPr="00854CD9">
        <w:rPr>
          <w:sz w:val="22"/>
          <w:szCs w:val="22"/>
        </w:rPr>
        <w:t xml:space="preserve">, именуемое в дальнейшем </w:t>
      </w:r>
      <w:r w:rsidRPr="00854CD9">
        <w:rPr>
          <w:b/>
          <w:sz w:val="22"/>
          <w:szCs w:val="22"/>
        </w:rPr>
        <w:t>«Исполнитель»</w:t>
      </w:r>
      <w:r w:rsidRPr="00854CD9">
        <w:rPr>
          <w:sz w:val="22"/>
          <w:szCs w:val="22"/>
        </w:rPr>
        <w:t xml:space="preserve">, в лице </w:t>
      </w:r>
      <w:del w:id="3" w:author="Татьяна Владиславовна Куликова" w:date="2026-07-30T09:52:00Z">
        <w:r w:rsidRPr="00854CD9" w:rsidDel="008B4FFD">
          <w:rPr>
            <w:sz w:val="22"/>
            <w:szCs w:val="22"/>
          </w:rPr>
          <w:delText xml:space="preserve">генерального директора </w:delText>
        </w:r>
        <w:r w:rsidR="00596C3D" w:rsidRPr="00854CD9" w:rsidDel="008B4FFD">
          <w:rPr>
            <w:sz w:val="22"/>
            <w:szCs w:val="22"/>
          </w:rPr>
          <w:delText>Левашовой Виталины Владимировны</w:delText>
        </w:r>
      </w:del>
      <w:ins w:id="4" w:author="Татьяна Владиславовна Куликова" w:date="2026-07-30T09:52:00Z">
        <w:r w:rsidR="008B4FFD">
          <w:rPr>
            <w:sz w:val="22"/>
            <w:szCs w:val="22"/>
          </w:rPr>
          <w:t>_________________________</w:t>
        </w:r>
      </w:ins>
      <w:r w:rsidRPr="00854CD9">
        <w:rPr>
          <w:sz w:val="22"/>
          <w:szCs w:val="22"/>
        </w:rPr>
        <w:t xml:space="preserve">, действующего на основании </w:t>
      </w:r>
      <w:del w:id="5" w:author="Татьяна Владиславовна Куликова" w:date="2026-07-30T09:52:00Z">
        <w:r w:rsidRPr="00854CD9" w:rsidDel="008B4FFD">
          <w:rPr>
            <w:sz w:val="22"/>
            <w:szCs w:val="22"/>
          </w:rPr>
          <w:delText>Устава</w:delText>
        </w:r>
      </w:del>
      <w:ins w:id="6" w:author="Татьяна Владиславовна Куликова" w:date="2026-07-30T09:52:00Z">
        <w:r w:rsidR="008B4FFD">
          <w:rPr>
            <w:sz w:val="22"/>
            <w:szCs w:val="22"/>
          </w:rPr>
          <w:t>__________</w:t>
        </w:r>
      </w:ins>
      <w:r w:rsidRPr="00854CD9">
        <w:rPr>
          <w:sz w:val="22"/>
          <w:szCs w:val="22"/>
        </w:rPr>
        <w:t>, с другой стороны, а совместно именуемые «Стороны», в соответствии с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заключили настоящий Контракт (далее - Контракт) о нижеследующем:</w:t>
      </w:r>
    </w:p>
    <w:p w14:paraId="7008FD6B" w14:textId="77777777" w:rsidR="00AA18C1" w:rsidRPr="00854CD9" w:rsidRDefault="00AA18C1" w:rsidP="00F12DF0">
      <w:pPr>
        <w:rPr>
          <w:sz w:val="22"/>
          <w:szCs w:val="22"/>
        </w:rPr>
      </w:pPr>
    </w:p>
    <w:p w14:paraId="23EEE1D1" w14:textId="77777777" w:rsidR="00B37B94" w:rsidRPr="00854CD9" w:rsidRDefault="00B37B94" w:rsidP="00D817A0">
      <w:pPr>
        <w:pStyle w:val="a"/>
        <w:spacing w:before="0" w:after="0"/>
        <w:rPr>
          <w:sz w:val="22"/>
          <w:szCs w:val="22"/>
        </w:rPr>
      </w:pPr>
      <w:r w:rsidRPr="00854CD9">
        <w:rPr>
          <w:sz w:val="22"/>
          <w:szCs w:val="22"/>
        </w:rPr>
        <w:t>ТЕРМИНЫ</w:t>
      </w:r>
    </w:p>
    <w:tbl>
      <w:tblPr>
        <w:tblStyle w:val="aff2"/>
        <w:tblW w:w="104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8363"/>
      </w:tblGrid>
      <w:tr w:rsidR="00B37B94" w:rsidRPr="00854CD9" w14:paraId="317CA5C1" w14:textId="77777777" w:rsidTr="00F12DF0">
        <w:trPr>
          <w:trHeight w:val="590"/>
        </w:trPr>
        <w:tc>
          <w:tcPr>
            <w:tcW w:w="2122" w:type="dxa"/>
          </w:tcPr>
          <w:p w14:paraId="1E59D0CA" w14:textId="77777777" w:rsidR="00B37B94" w:rsidRPr="00854CD9" w:rsidRDefault="00B37B94" w:rsidP="00CC4101">
            <w:pPr>
              <w:pStyle w:val="Default"/>
              <w:widowControl w:val="0"/>
              <w:spacing w:after="120" w:line="276" w:lineRule="auto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854CD9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Программа для ЭВМ Панацея «PANACEA» (далее - ПО)</w:t>
            </w:r>
          </w:p>
        </w:tc>
        <w:tc>
          <w:tcPr>
            <w:tcW w:w="8363" w:type="dxa"/>
          </w:tcPr>
          <w:p w14:paraId="76ABA242" w14:textId="77777777" w:rsidR="00B37B94" w:rsidRPr="00854CD9" w:rsidRDefault="00B37B94" w:rsidP="00813D71">
            <w:pPr>
              <w:pStyle w:val="Default"/>
              <w:widowControl w:val="0"/>
              <w:tabs>
                <w:tab w:val="left" w:pos="1503"/>
              </w:tabs>
              <w:spacing w:after="120" w:line="276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54CD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Программа для ЭВМ, реализующая функции справочника по перечню необходимых диагностических и лечебных назначений в зависимости от диагноза, регламентированного международной классификацией болезней 10-ой версии (здесь и далее МКБ-10). ПО позволяет отображать пользователю необходимые диагностические и лечебные назначения в зависимости от диагноза по коду МКБ-10 в соответствии с требованиями стандартов и клинических рекомендаций. </w:t>
            </w:r>
          </w:p>
        </w:tc>
      </w:tr>
      <w:tr w:rsidR="00B37B94" w:rsidRPr="00854CD9" w14:paraId="65332A49" w14:textId="77777777" w:rsidTr="00F12DF0">
        <w:trPr>
          <w:trHeight w:val="590"/>
        </w:trPr>
        <w:tc>
          <w:tcPr>
            <w:tcW w:w="2122" w:type="dxa"/>
          </w:tcPr>
          <w:p w14:paraId="15EFA69F" w14:textId="77777777" w:rsidR="00B37B94" w:rsidRPr="00854CD9" w:rsidRDefault="00B37B94" w:rsidP="00CC4101">
            <w:pPr>
              <w:pStyle w:val="Default"/>
              <w:widowControl w:val="0"/>
              <w:spacing w:after="120" w:line="276" w:lineRule="auto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854CD9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Клинические рекомендации</w:t>
            </w:r>
          </w:p>
        </w:tc>
        <w:tc>
          <w:tcPr>
            <w:tcW w:w="8363" w:type="dxa"/>
          </w:tcPr>
          <w:p w14:paraId="25D7DC82" w14:textId="02537753" w:rsidR="00B37B94" w:rsidRPr="00854CD9" w:rsidRDefault="00B37B94">
            <w:pPr>
              <w:pStyle w:val="Default"/>
              <w:widowControl w:val="0"/>
              <w:spacing w:after="120" w:line="276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54CD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Федеральные документы, содержащие основанную на научных доказательствах структурированную информацию по вопросам профилактики, диагностики, лечения и реабилитации, в том числе протоколы ведения (протоколы лечения) пациента, варианты медицинского вмешательства и описание последовательности действий медицинского работника с учетом течения заболевания, наличия осложнений и сопутствующих заболеваний, иных факторов, влияющих на результаты оказания медицинской помощи, опубликованы в сети интернет по адресу: </w:t>
            </w:r>
            <w:del w:id="7" w:author="Татьяна Владиславовна Куликова" w:date="2026-07-30T09:52:00Z">
              <w:r w:rsidR="00642FC5" w:rsidDel="00FB12FB">
                <w:rPr>
                  <w:rFonts w:ascii="Times New Roman" w:hAnsi="Times New Roman" w:cs="Times New Roman"/>
                  <w:color w:val="auto"/>
                  <w:sz w:val="22"/>
                  <w:szCs w:val="22"/>
                  <w:u w:val="single"/>
                </w:rPr>
                <w:fldChar w:fldCharType="begin"/>
              </w:r>
              <w:r w:rsidR="00642FC5" w:rsidDel="00FB12FB">
                <w:rPr>
                  <w:rFonts w:ascii="Times New Roman" w:eastAsiaTheme="minorHAnsi" w:hAnsi="Times New Roman" w:cs="Times New Roman"/>
                  <w:color w:val="auto"/>
                  <w:sz w:val="22"/>
                  <w:szCs w:val="22"/>
                  <w:u w:val="single"/>
                  <w:lang w:eastAsia="en-US"/>
                </w:rPr>
                <w:delInstrText xml:space="preserve"> HYPERLINK "https://cr.minzdrav.gov.ru/" \o "https://cr.minzdrav.gov.ru/" </w:delInstrText>
              </w:r>
              <w:r w:rsidR="00642FC5" w:rsidDel="00FB12FB">
                <w:rPr>
                  <w:rFonts w:ascii="Times New Roman" w:hAnsi="Times New Roman" w:cs="Times New Roman"/>
                  <w:color w:val="auto"/>
                  <w:sz w:val="22"/>
                  <w:szCs w:val="22"/>
                  <w:u w:val="single"/>
                </w:rPr>
                <w:fldChar w:fldCharType="separate"/>
              </w:r>
              <w:r w:rsidRPr="00854CD9" w:rsidDel="00FB12FB">
                <w:rPr>
                  <w:rFonts w:ascii="Times New Roman" w:hAnsi="Times New Roman" w:cs="Times New Roman"/>
                  <w:color w:val="auto"/>
                  <w:sz w:val="22"/>
                  <w:szCs w:val="22"/>
                  <w:u w:val="single"/>
                </w:rPr>
                <w:delText>https://cr.minzdrav.gov.ru/</w:delText>
              </w:r>
              <w:r w:rsidR="00642FC5" w:rsidDel="00FB12FB">
                <w:rPr>
                  <w:rFonts w:ascii="Times New Roman" w:hAnsi="Times New Roman" w:cs="Times New Roman"/>
                  <w:color w:val="auto"/>
                  <w:sz w:val="22"/>
                  <w:szCs w:val="22"/>
                  <w:u w:val="single"/>
                </w:rPr>
                <w:fldChar w:fldCharType="end"/>
              </w:r>
            </w:del>
            <w:ins w:id="8" w:author="Татьяна Владиславовна Куликова" w:date="2026-07-30T09:52:00Z">
              <w:r w:rsidR="00FB12FB">
                <w:rPr>
                  <w:rFonts w:ascii="Times New Roman" w:hAnsi="Times New Roman" w:cs="Times New Roman"/>
                  <w:color w:val="auto"/>
                  <w:sz w:val="22"/>
                  <w:szCs w:val="22"/>
                  <w:u w:val="single"/>
                </w:rPr>
                <w:fldChar w:fldCharType="begin"/>
              </w:r>
              <w:r w:rsidR="00FB12FB">
                <w:rPr>
                  <w:rFonts w:ascii="Times New Roman" w:eastAsiaTheme="minorHAnsi" w:hAnsi="Times New Roman" w:cs="Times New Roman"/>
                  <w:color w:val="auto"/>
                  <w:sz w:val="22"/>
                  <w:szCs w:val="22"/>
                  <w:u w:val="single"/>
                  <w:lang w:eastAsia="en-US"/>
                </w:rPr>
                <w:instrText xml:space="preserve"> HYPERLINK "https://cr.minzdrav.gov.ru/" \o "https://cr.minzdrav.gov.ru/" </w:instrText>
              </w:r>
              <w:r w:rsidR="00FB12FB">
                <w:rPr>
                  <w:rFonts w:ascii="Times New Roman" w:hAnsi="Times New Roman" w:cs="Times New Roman"/>
                  <w:color w:val="auto"/>
                  <w:sz w:val="22"/>
                  <w:szCs w:val="22"/>
                  <w:u w:val="single"/>
                </w:rPr>
                <w:fldChar w:fldCharType="separate"/>
              </w:r>
              <w:r w:rsidR="00FB12FB">
                <w:rPr>
                  <w:rFonts w:ascii="Times New Roman" w:hAnsi="Times New Roman" w:cs="Times New Roman"/>
                  <w:color w:val="auto"/>
                  <w:sz w:val="22"/>
                  <w:szCs w:val="22"/>
                  <w:u w:val="single"/>
                </w:rPr>
                <w:t>___________________</w:t>
              </w:r>
              <w:r w:rsidR="00FB12FB">
                <w:rPr>
                  <w:rFonts w:ascii="Times New Roman" w:hAnsi="Times New Roman" w:cs="Times New Roman"/>
                  <w:color w:val="auto"/>
                  <w:sz w:val="22"/>
                  <w:szCs w:val="22"/>
                  <w:u w:val="single"/>
                </w:rPr>
                <w:fldChar w:fldCharType="end"/>
              </w:r>
            </w:ins>
            <w:r w:rsidRPr="00854CD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. </w:t>
            </w:r>
          </w:p>
        </w:tc>
      </w:tr>
      <w:tr w:rsidR="00B37B94" w:rsidRPr="00854CD9" w14:paraId="5D668B5D" w14:textId="77777777" w:rsidTr="00F12DF0">
        <w:trPr>
          <w:trHeight w:val="590"/>
        </w:trPr>
        <w:tc>
          <w:tcPr>
            <w:tcW w:w="2122" w:type="dxa"/>
          </w:tcPr>
          <w:p w14:paraId="76EA2229" w14:textId="77777777" w:rsidR="00B37B94" w:rsidRPr="00854CD9" w:rsidRDefault="00B37B94" w:rsidP="00CC4101">
            <w:pPr>
              <w:pStyle w:val="Default"/>
              <w:widowControl w:val="0"/>
              <w:spacing w:after="120" w:line="276" w:lineRule="auto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854CD9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Стандарты</w:t>
            </w:r>
          </w:p>
        </w:tc>
        <w:tc>
          <w:tcPr>
            <w:tcW w:w="8363" w:type="dxa"/>
          </w:tcPr>
          <w:p w14:paraId="0F2D7177" w14:textId="03358E0E" w:rsidR="00B37B94" w:rsidRPr="00854CD9" w:rsidRDefault="00B37B94">
            <w:pPr>
              <w:pStyle w:val="Default"/>
              <w:widowControl w:val="0"/>
              <w:spacing w:after="120" w:line="276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54CD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Федеральные стандарты медицинской помощи, зарегистрированные Министерством юстиции и оформленные в виде приказов Министерства   здравоохранения РФ. Опубликованы в сети интернет по адресам: </w:t>
            </w:r>
            <w:del w:id="9" w:author="Татьяна Владиславовна Куликова" w:date="2026-07-30T09:52:00Z">
              <w:r w:rsidR="00642FC5" w:rsidDel="00FB12FB">
                <w:rPr>
                  <w:rStyle w:val="af8"/>
                  <w:color w:val="auto"/>
                  <w:sz w:val="22"/>
                  <w:szCs w:val="22"/>
                </w:rPr>
                <w:fldChar w:fldCharType="begin"/>
              </w:r>
              <w:r w:rsidR="00642FC5" w:rsidDel="00FB12FB">
                <w:rPr>
                  <w:rStyle w:val="af8"/>
                  <w:rFonts w:eastAsiaTheme="minorHAnsi"/>
                  <w:color w:val="auto"/>
                  <w:sz w:val="22"/>
                  <w:szCs w:val="22"/>
                  <w:lang w:eastAsia="en-US"/>
                </w:rPr>
                <w:delInstrText xml:space="preserve"> HYPERLINK "http://pravo.gov.ru" \o "http://pravo.gov.ru" </w:delInstrText>
              </w:r>
              <w:r w:rsidR="00642FC5" w:rsidDel="00FB12FB">
                <w:rPr>
                  <w:rStyle w:val="af8"/>
                  <w:color w:val="auto"/>
                  <w:sz w:val="22"/>
                  <w:szCs w:val="22"/>
                </w:rPr>
                <w:fldChar w:fldCharType="separate"/>
              </w:r>
              <w:r w:rsidRPr="00854CD9" w:rsidDel="00FB12FB">
                <w:rPr>
                  <w:rStyle w:val="af8"/>
                  <w:color w:val="auto"/>
                  <w:sz w:val="22"/>
                  <w:szCs w:val="22"/>
                </w:rPr>
                <w:delText>http://pravo.gov.ru</w:delText>
              </w:r>
              <w:r w:rsidR="00642FC5" w:rsidDel="00FB12FB">
                <w:rPr>
                  <w:rStyle w:val="af8"/>
                  <w:color w:val="auto"/>
                  <w:sz w:val="22"/>
                  <w:szCs w:val="22"/>
                </w:rPr>
                <w:fldChar w:fldCharType="end"/>
              </w:r>
              <w:r w:rsidRPr="00854CD9" w:rsidDel="00FB12FB">
                <w:rPr>
                  <w:rFonts w:ascii="Times New Roman" w:hAnsi="Times New Roman" w:cs="Times New Roman"/>
                  <w:color w:val="auto"/>
                  <w:sz w:val="22"/>
                  <w:szCs w:val="22"/>
                </w:rPr>
                <w:delText xml:space="preserve">, </w:delText>
              </w:r>
              <w:r w:rsidR="00642FC5" w:rsidDel="00FB12FB">
                <w:rPr>
                  <w:rStyle w:val="af8"/>
                  <w:color w:val="auto"/>
                  <w:sz w:val="22"/>
                  <w:szCs w:val="22"/>
                </w:rPr>
                <w:fldChar w:fldCharType="begin"/>
              </w:r>
              <w:r w:rsidR="00642FC5" w:rsidDel="00FB12FB">
                <w:rPr>
                  <w:rStyle w:val="af8"/>
                  <w:rFonts w:eastAsiaTheme="minorHAnsi"/>
                  <w:color w:val="auto"/>
                  <w:sz w:val="22"/>
                  <w:szCs w:val="22"/>
                  <w:lang w:eastAsia="en-US"/>
                </w:rPr>
                <w:delInstrText xml:space="preserve"> HYPERLINK "https://minzdrav.gov.ru" \o "https://minzdrav.gov.ru" </w:delInstrText>
              </w:r>
              <w:r w:rsidR="00642FC5" w:rsidDel="00FB12FB">
                <w:rPr>
                  <w:rStyle w:val="af8"/>
                  <w:color w:val="auto"/>
                  <w:sz w:val="22"/>
                  <w:szCs w:val="22"/>
                </w:rPr>
                <w:fldChar w:fldCharType="separate"/>
              </w:r>
              <w:r w:rsidRPr="00854CD9" w:rsidDel="00FB12FB">
                <w:rPr>
                  <w:rStyle w:val="af8"/>
                  <w:color w:val="auto"/>
                  <w:sz w:val="22"/>
                  <w:szCs w:val="22"/>
                </w:rPr>
                <w:delText>https://minzdrav.gov.ru</w:delText>
              </w:r>
              <w:r w:rsidR="00642FC5" w:rsidDel="00FB12FB">
                <w:rPr>
                  <w:rStyle w:val="af8"/>
                  <w:color w:val="auto"/>
                  <w:sz w:val="22"/>
                  <w:szCs w:val="22"/>
                </w:rPr>
                <w:fldChar w:fldCharType="end"/>
              </w:r>
            </w:del>
            <w:ins w:id="10" w:author="Татьяна Владиславовна Куликова" w:date="2026-07-30T09:52:00Z">
              <w:r w:rsidR="00FB12FB">
                <w:rPr>
                  <w:rStyle w:val="af8"/>
                  <w:color w:val="auto"/>
                  <w:sz w:val="22"/>
                  <w:szCs w:val="22"/>
                </w:rPr>
                <w:t>_______________________</w:t>
              </w:r>
            </w:ins>
            <w:r w:rsidRPr="00854CD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. </w:t>
            </w:r>
          </w:p>
        </w:tc>
      </w:tr>
      <w:tr w:rsidR="00B37B94" w:rsidRPr="00854CD9" w14:paraId="672F5427" w14:textId="77777777" w:rsidTr="00F12DF0">
        <w:trPr>
          <w:trHeight w:val="590"/>
        </w:trPr>
        <w:tc>
          <w:tcPr>
            <w:tcW w:w="2122" w:type="dxa"/>
          </w:tcPr>
          <w:p w14:paraId="41FD6446" w14:textId="77777777" w:rsidR="00B37B94" w:rsidRPr="00854CD9" w:rsidRDefault="00B37B94" w:rsidP="00CC4101">
            <w:pPr>
              <w:pStyle w:val="Default"/>
              <w:widowControl w:val="0"/>
              <w:spacing w:after="120" w:line="276" w:lineRule="auto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854CD9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Пользователь</w:t>
            </w:r>
          </w:p>
        </w:tc>
        <w:tc>
          <w:tcPr>
            <w:tcW w:w="8363" w:type="dxa"/>
          </w:tcPr>
          <w:p w14:paraId="30FCA414" w14:textId="77777777" w:rsidR="00B37B94" w:rsidRPr="00854CD9" w:rsidRDefault="00B37B94" w:rsidP="00813D71">
            <w:pPr>
              <w:pStyle w:val="Default"/>
              <w:widowControl w:val="0"/>
              <w:spacing w:after="120" w:line="276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54CD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Сотрудник Заказчика, которому со стороны Исполнителя предоставлен доступ к использованию ПО.</w:t>
            </w:r>
          </w:p>
        </w:tc>
      </w:tr>
      <w:tr w:rsidR="00B37B94" w:rsidRPr="00854CD9" w14:paraId="4E54219B" w14:textId="77777777" w:rsidTr="00F12DF0">
        <w:trPr>
          <w:trHeight w:val="590"/>
        </w:trPr>
        <w:tc>
          <w:tcPr>
            <w:tcW w:w="2122" w:type="dxa"/>
          </w:tcPr>
          <w:p w14:paraId="1DBC418C" w14:textId="77777777" w:rsidR="00B37B94" w:rsidRPr="00854CD9" w:rsidRDefault="00B37B94" w:rsidP="00CC4101">
            <w:pPr>
              <w:pStyle w:val="Default"/>
              <w:widowControl w:val="0"/>
              <w:spacing w:after="120" w:line="276" w:lineRule="auto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bookmarkStart w:id="11" w:name="OLE_LINK7"/>
            <w:r w:rsidRPr="00854CD9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 xml:space="preserve">Информационные ресурсы </w:t>
            </w:r>
            <w:bookmarkEnd w:id="11"/>
          </w:p>
        </w:tc>
        <w:tc>
          <w:tcPr>
            <w:tcW w:w="8363" w:type="dxa"/>
          </w:tcPr>
          <w:p w14:paraId="5A2B687B" w14:textId="033BAAC2" w:rsidR="00A03417" w:rsidRPr="00854CD9" w:rsidRDefault="00B37B94" w:rsidP="00813D71">
            <w:pPr>
              <w:pStyle w:val="Default"/>
              <w:widowControl w:val="0"/>
              <w:spacing w:after="120" w:line="276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54CD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Информация от Заказчика необходимая для установки и настройки работы ПО, включая прейскурант клиники, перечень Пользователей, их специальностей, медицинских шаблонов, протоколов, доступов к МИС и прочим сведениям и техническим решениям в объеме требований, изложенных в Приложениях №2, №3.</w:t>
            </w:r>
          </w:p>
        </w:tc>
      </w:tr>
      <w:tr w:rsidR="00A03417" w:rsidRPr="00854CD9" w14:paraId="52AA48B7" w14:textId="77777777" w:rsidTr="00F12DF0">
        <w:trPr>
          <w:trHeight w:val="590"/>
        </w:trPr>
        <w:tc>
          <w:tcPr>
            <w:tcW w:w="2122" w:type="dxa"/>
          </w:tcPr>
          <w:p w14:paraId="5E4CCC44" w14:textId="4450CAF3" w:rsidR="00A03417" w:rsidRPr="00854CD9" w:rsidRDefault="00A03417" w:rsidP="00CC4101">
            <w:pPr>
              <w:pStyle w:val="Default"/>
              <w:widowControl w:val="0"/>
              <w:spacing w:after="120" w:line="276" w:lineRule="auto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854CD9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База знаний</w:t>
            </w:r>
            <w:r w:rsidRPr="00854CD9" w:rsidDel="00A03417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8363" w:type="dxa"/>
          </w:tcPr>
          <w:p w14:paraId="43453FB8" w14:textId="5DA1CC1A" w:rsidR="00A03417" w:rsidRPr="00854CD9" w:rsidRDefault="00A03417" w:rsidP="00813D71">
            <w:pPr>
              <w:pStyle w:val="Default"/>
              <w:widowControl w:val="0"/>
              <w:spacing w:after="120" w:line="276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54CD9">
              <w:rPr>
                <w:rFonts w:ascii="Times New Roman" w:hAnsi="Times New Roman" w:cs="Times New Roman"/>
                <w:color w:val="auto"/>
                <w:sz w:val="22"/>
                <w:szCs w:val="22"/>
                <w:lang w:val="ru"/>
              </w:rPr>
              <w:t>Оцифрованный список диагностических и лекарственных назначений из Стандартов и Клинических рекомендаций, оформленный в виде базы данных.</w:t>
            </w:r>
          </w:p>
        </w:tc>
      </w:tr>
      <w:tr w:rsidR="00B37B94" w:rsidRPr="00854CD9" w14:paraId="6123AC72" w14:textId="77777777" w:rsidTr="00F12DF0">
        <w:trPr>
          <w:trHeight w:val="590"/>
        </w:trPr>
        <w:tc>
          <w:tcPr>
            <w:tcW w:w="2122" w:type="dxa"/>
          </w:tcPr>
          <w:p w14:paraId="0C9A18DE" w14:textId="77777777" w:rsidR="00B37B94" w:rsidRPr="00854CD9" w:rsidRDefault="00B37B94" w:rsidP="00CC4101">
            <w:pPr>
              <w:pStyle w:val="Default"/>
              <w:widowControl w:val="0"/>
              <w:spacing w:after="120" w:line="276" w:lineRule="auto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854CD9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 xml:space="preserve">Конфиденциальная информация </w:t>
            </w:r>
          </w:p>
        </w:tc>
        <w:tc>
          <w:tcPr>
            <w:tcW w:w="8363" w:type="dxa"/>
          </w:tcPr>
          <w:p w14:paraId="0EB8C329" w14:textId="77777777" w:rsidR="00B37B94" w:rsidRPr="00854CD9" w:rsidRDefault="00B37B94" w:rsidP="00813D71">
            <w:pPr>
              <w:pStyle w:val="Default"/>
              <w:widowControl w:val="0"/>
              <w:spacing w:after="120" w:line="276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54CD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Вся информация, относящаяся к предмету Контракта, ходу его исполнения и полученным результатам, включая научно-техническую, технологическую, производственную, финансово-экономическую, статистическую, информацию о клиентах, продуктах, услугах, планах, стратегиях, полученную в рамках заключения, исполнения и прекращения Контракта в любой форме и с отметкой или информированием об её конфиденциальности.</w:t>
            </w:r>
          </w:p>
        </w:tc>
      </w:tr>
      <w:tr w:rsidR="00B37B94" w:rsidRPr="00854CD9" w14:paraId="4AE4E4DE" w14:textId="77777777" w:rsidTr="00F12DF0">
        <w:trPr>
          <w:trHeight w:val="311"/>
        </w:trPr>
        <w:tc>
          <w:tcPr>
            <w:tcW w:w="2122" w:type="dxa"/>
          </w:tcPr>
          <w:p w14:paraId="309B863B" w14:textId="77777777" w:rsidR="00B37B94" w:rsidRPr="00854CD9" w:rsidRDefault="00B37B94" w:rsidP="00CC4101">
            <w:pPr>
              <w:pStyle w:val="Default"/>
              <w:widowControl w:val="0"/>
              <w:spacing w:after="120" w:line="276" w:lineRule="auto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854CD9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Аналитические отчеты</w:t>
            </w:r>
          </w:p>
          <w:p w14:paraId="59793FBA" w14:textId="77777777" w:rsidR="00B37B94" w:rsidRPr="00854CD9" w:rsidRDefault="00B37B94" w:rsidP="00CC4101">
            <w:pPr>
              <w:pStyle w:val="Default"/>
              <w:widowControl w:val="0"/>
              <w:spacing w:after="120" w:line="276" w:lineRule="auto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8363" w:type="dxa"/>
          </w:tcPr>
          <w:p w14:paraId="1B8EA88D" w14:textId="77777777" w:rsidR="00B37B94" w:rsidRPr="00854CD9" w:rsidRDefault="00B37B94" w:rsidP="00813D71">
            <w:pPr>
              <w:pStyle w:val="Default"/>
              <w:widowControl w:val="0"/>
              <w:spacing w:after="120" w:line="276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54CD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Письма, отправляемые по электронной почте на согласованные адреса Заказчика, содержащие информацию о динамике числа приемов Пользователей Заказчика и динамике назначении обязательных услуг по стандартам и клиническим рекомендациям в ПО, а также о номерах и датах проведения врачебных приемов в ПО с указанием степени соблюдения Пользователем стандартов и/или клинических рекомендаций на этих приемах. Подробное описание изложено в Приложении №2.</w:t>
            </w:r>
          </w:p>
        </w:tc>
      </w:tr>
      <w:tr w:rsidR="00B37B94" w:rsidRPr="00854CD9" w14:paraId="4C188933" w14:textId="77777777" w:rsidTr="00F12DF0">
        <w:trPr>
          <w:trHeight w:val="590"/>
        </w:trPr>
        <w:tc>
          <w:tcPr>
            <w:tcW w:w="2122" w:type="dxa"/>
          </w:tcPr>
          <w:p w14:paraId="4A2CE29A" w14:textId="77777777" w:rsidR="00B37B94" w:rsidRPr="00854CD9" w:rsidRDefault="00B37B94" w:rsidP="00CC4101">
            <w:pPr>
              <w:pStyle w:val="aff1"/>
              <w:spacing w:before="0" w:beforeAutospacing="0" w:after="120" w:afterAutospacing="0"/>
              <w:rPr>
                <w:sz w:val="22"/>
                <w:szCs w:val="22"/>
              </w:rPr>
            </w:pPr>
            <w:r w:rsidRPr="00854CD9">
              <w:rPr>
                <w:b/>
                <w:bCs/>
                <w:sz w:val="22"/>
                <w:szCs w:val="22"/>
              </w:rPr>
              <w:lastRenderedPageBreak/>
              <w:t>Аналитический модуль</w:t>
            </w:r>
          </w:p>
        </w:tc>
        <w:tc>
          <w:tcPr>
            <w:tcW w:w="8363" w:type="dxa"/>
          </w:tcPr>
          <w:p w14:paraId="36FE1280" w14:textId="77777777" w:rsidR="00B37B94" w:rsidRPr="00854CD9" w:rsidRDefault="00B37B94" w:rsidP="00813D71">
            <w:pPr>
              <w:pStyle w:val="aff1"/>
              <w:spacing w:before="0" w:beforeAutospacing="0" w:after="120" w:afterAutospacing="0"/>
              <w:jc w:val="both"/>
              <w:rPr>
                <w:sz w:val="22"/>
                <w:szCs w:val="22"/>
              </w:rPr>
            </w:pPr>
            <w:r w:rsidRPr="00854CD9">
              <w:rPr>
                <w:sz w:val="22"/>
                <w:szCs w:val="22"/>
              </w:rPr>
              <w:t>Программное обеспечение, реализованное по облачной (</w:t>
            </w:r>
            <w:proofErr w:type="spellStart"/>
            <w:r w:rsidRPr="00854CD9">
              <w:rPr>
                <w:sz w:val="22"/>
                <w:szCs w:val="22"/>
              </w:rPr>
              <w:t>SaaS</w:t>
            </w:r>
            <w:proofErr w:type="spellEnd"/>
            <w:r w:rsidRPr="00854CD9">
              <w:rPr>
                <w:sz w:val="22"/>
                <w:szCs w:val="22"/>
              </w:rPr>
              <w:t>) технологии и представляющее собой веб-интерфейс для визуализации и анализа данных. Функциональное назначение Аналитического модуля заключается в сборе, систематизации и отображении метрик и статистических данных, характеризующих деятельность Пользователей в ПО, предоставляемом Исполнителем. Подробное описание изложено в Приложении №2.</w:t>
            </w:r>
          </w:p>
        </w:tc>
      </w:tr>
      <w:tr w:rsidR="00A03417" w:rsidRPr="00854CD9" w14:paraId="35B15BB4" w14:textId="77777777" w:rsidTr="00F12DF0">
        <w:trPr>
          <w:trHeight w:val="590"/>
        </w:trPr>
        <w:tc>
          <w:tcPr>
            <w:tcW w:w="2122" w:type="dxa"/>
          </w:tcPr>
          <w:p w14:paraId="122E048D" w14:textId="5A50383B" w:rsidR="00A03417" w:rsidRPr="00854CD9" w:rsidRDefault="00A03417" w:rsidP="00CC4101">
            <w:pPr>
              <w:pStyle w:val="aff1"/>
              <w:spacing w:before="0" w:beforeAutospacing="0" w:after="120" w:afterAutospacing="0"/>
              <w:rPr>
                <w:b/>
                <w:bCs/>
                <w:sz w:val="22"/>
                <w:szCs w:val="22"/>
              </w:rPr>
            </w:pPr>
            <w:r w:rsidRPr="00854CD9">
              <w:rPr>
                <w:b/>
                <w:bCs/>
                <w:sz w:val="22"/>
                <w:szCs w:val="22"/>
                <w:lang w:val="ru"/>
              </w:rPr>
              <w:t>Универсальный передаточный документ (УПД)</w:t>
            </w:r>
          </w:p>
        </w:tc>
        <w:tc>
          <w:tcPr>
            <w:tcW w:w="8363" w:type="dxa"/>
          </w:tcPr>
          <w:p w14:paraId="0A714003" w14:textId="02D12427" w:rsidR="00A03417" w:rsidRPr="00854CD9" w:rsidRDefault="00A03417" w:rsidP="00813D71">
            <w:pPr>
              <w:pStyle w:val="aff1"/>
              <w:spacing w:before="0" w:beforeAutospacing="0" w:after="120" w:afterAutospacing="0"/>
              <w:jc w:val="both"/>
              <w:rPr>
                <w:sz w:val="22"/>
                <w:szCs w:val="22"/>
              </w:rPr>
            </w:pPr>
            <w:r w:rsidRPr="00854CD9">
              <w:rPr>
                <w:sz w:val="22"/>
                <w:szCs w:val="22"/>
                <w:lang w:val="ru"/>
              </w:rPr>
              <w:t>Универсальный передаточный документ (Приложение №1), формируемый Исполнителем ежемесячно за истекший Отчетный период и подтверждающий факт оказания услуг по предоставлению Лицензии и Технической поддержки за соответствующий период. Форма УПД приведена в Приложении №1 к Контракту.</w:t>
            </w:r>
          </w:p>
        </w:tc>
      </w:tr>
      <w:tr w:rsidR="00B37B94" w:rsidRPr="00854CD9" w14:paraId="403EFF29" w14:textId="77777777" w:rsidTr="00F12DF0">
        <w:trPr>
          <w:trHeight w:val="1184"/>
        </w:trPr>
        <w:tc>
          <w:tcPr>
            <w:tcW w:w="2122" w:type="dxa"/>
          </w:tcPr>
          <w:p w14:paraId="02249EEE" w14:textId="77777777" w:rsidR="00B37B94" w:rsidRPr="00854CD9" w:rsidRDefault="00B37B94" w:rsidP="00CC4101">
            <w:pPr>
              <w:pStyle w:val="Default"/>
              <w:widowControl w:val="0"/>
              <w:spacing w:after="120" w:line="276" w:lineRule="auto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854CD9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Промышленная эксплуатация</w:t>
            </w:r>
          </w:p>
        </w:tc>
        <w:tc>
          <w:tcPr>
            <w:tcW w:w="8363" w:type="dxa"/>
          </w:tcPr>
          <w:p w14:paraId="51F1B1CE" w14:textId="6A2ACBCA" w:rsidR="00B37B94" w:rsidRPr="00854CD9" w:rsidRDefault="00B37B94" w:rsidP="00813D71">
            <w:pPr>
              <w:pStyle w:val="Default"/>
              <w:widowControl w:val="0"/>
              <w:spacing w:after="120" w:line="276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54CD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Обеспечение бесперебойного доступа к ПО сотрудникам Заказчика, включающее в себя техническое сопровождение использования ПО </w:t>
            </w:r>
            <w:r w:rsidR="00A03417" w:rsidRPr="00854CD9">
              <w:rPr>
                <w:rFonts w:ascii="Times New Roman" w:hAnsi="Times New Roman" w:cs="Times New Roman"/>
                <w:color w:val="auto"/>
                <w:sz w:val="22"/>
                <w:szCs w:val="22"/>
                <w:lang w:val="ru"/>
              </w:rPr>
              <w:t>в течение срока предоставления Лицензии</w:t>
            </w:r>
            <w:r w:rsidRPr="00854CD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</w:p>
        </w:tc>
      </w:tr>
    </w:tbl>
    <w:p w14:paraId="4BCF91C6" w14:textId="77777777" w:rsidR="00B37B94" w:rsidRPr="00854CD9" w:rsidRDefault="00B37B94" w:rsidP="00F53798">
      <w:pPr>
        <w:pStyle w:val="a"/>
        <w:spacing w:before="0" w:after="0"/>
        <w:rPr>
          <w:sz w:val="22"/>
          <w:szCs w:val="22"/>
        </w:rPr>
      </w:pPr>
      <w:r w:rsidRPr="00854CD9">
        <w:rPr>
          <w:sz w:val="22"/>
          <w:szCs w:val="22"/>
        </w:rPr>
        <w:t>ПРЕДМЕТ КОНТРАКТА</w:t>
      </w:r>
    </w:p>
    <w:p w14:paraId="740D14FA" w14:textId="11D344D0" w:rsidR="00B37B94" w:rsidRPr="00854CD9" w:rsidRDefault="00B37B94" w:rsidP="00600310">
      <w:pPr>
        <w:pStyle w:val="a0"/>
        <w:spacing w:before="0" w:after="0"/>
        <w:ind w:left="0" w:firstLine="0"/>
        <w:rPr>
          <w:sz w:val="22"/>
          <w:szCs w:val="22"/>
        </w:rPr>
        <w:pPrChange w:id="12" w:author="Татьяна Владиславовна Куликова" w:date="2026-07-30T10:02:00Z">
          <w:pPr>
            <w:pStyle w:val="a0"/>
            <w:spacing w:before="0" w:after="0"/>
            <w:ind w:left="0" w:firstLine="709"/>
          </w:pPr>
        </w:pPrChange>
      </w:pPr>
      <w:r w:rsidRPr="00854CD9">
        <w:rPr>
          <w:sz w:val="22"/>
          <w:szCs w:val="22"/>
        </w:rPr>
        <w:t>Исполнитель предоставляет Заказчику</w:t>
      </w:r>
      <w:r w:rsidR="00A03417" w:rsidRPr="00854CD9">
        <w:rPr>
          <w:sz w:val="22"/>
          <w:szCs w:val="22"/>
        </w:rPr>
        <w:t xml:space="preserve"> </w:t>
      </w:r>
      <w:r w:rsidR="00A03417" w:rsidRPr="00854CD9">
        <w:rPr>
          <w:sz w:val="22"/>
          <w:szCs w:val="22"/>
          <w:lang w:val="ru"/>
        </w:rPr>
        <w:t>услугу технической поддержки ПО и Аналитического модуля</w:t>
      </w:r>
      <w:r w:rsidRPr="00854CD9">
        <w:rPr>
          <w:sz w:val="22"/>
          <w:szCs w:val="22"/>
        </w:rPr>
        <w:t>.</w:t>
      </w:r>
    </w:p>
    <w:p w14:paraId="34EAB2B5" w14:textId="77777777" w:rsidR="00B37B94" w:rsidRPr="00854CD9" w:rsidRDefault="00B37B94" w:rsidP="00600310">
      <w:pPr>
        <w:pStyle w:val="a0"/>
        <w:spacing w:before="0" w:after="0"/>
        <w:ind w:left="0" w:firstLine="0"/>
        <w:rPr>
          <w:sz w:val="22"/>
          <w:szCs w:val="22"/>
        </w:rPr>
        <w:pPrChange w:id="13" w:author="Татьяна Владиславовна Куликова" w:date="2026-07-30T10:02:00Z">
          <w:pPr>
            <w:pStyle w:val="a0"/>
            <w:spacing w:before="0" w:after="0"/>
            <w:ind w:left="0" w:firstLine="709"/>
          </w:pPr>
        </w:pPrChange>
      </w:pPr>
      <w:r w:rsidRPr="00854CD9">
        <w:rPr>
          <w:sz w:val="22"/>
          <w:szCs w:val="22"/>
        </w:rPr>
        <w:t>Исполнитель предоставляет Заказчику права использования ПО на условиях простой (неисключительной) лицензии (далее – Лицензия) в составе медицинской информационной системы Заказчика (далее – МИС).</w:t>
      </w:r>
    </w:p>
    <w:p w14:paraId="2AD69535" w14:textId="77777777" w:rsidR="00813D71" w:rsidRPr="00854CD9" w:rsidRDefault="00B37B94" w:rsidP="00600310">
      <w:pPr>
        <w:pStyle w:val="a0"/>
        <w:numPr>
          <w:ilvl w:val="0"/>
          <w:numId w:val="0"/>
        </w:numPr>
        <w:spacing w:before="0" w:after="0"/>
        <w:rPr>
          <w:b/>
          <w:bCs/>
          <w:sz w:val="22"/>
          <w:szCs w:val="22"/>
        </w:rPr>
        <w:pPrChange w:id="14" w:author="Татьяна Владиславовна Куликова" w:date="2026-07-30T10:02:00Z">
          <w:pPr>
            <w:pStyle w:val="a0"/>
            <w:numPr>
              <w:ilvl w:val="0"/>
              <w:numId w:val="0"/>
            </w:numPr>
            <w:spacing w:before="0" w:after="0"/>
            <w:ind w:left="0" w:firstLine="709"/>
          </w:pPr>
        </w:pPrChange>
      </w:pPr>
      <w:r w:rsidRPr="00854CD9">
        <w:rPr>
          <w:sz w:val="22"/>
          <w:szCs w:val="22"/>
        </w:rPr>
        <w:t>Адрес клиники, в которую внедряется ПО -</w:t>
      </w:r>
      <w:r w:rsidR="00813D71" w:rsidRPr="00854CD9">
        <w:rPr>
          <w:b/>
          <w:bCs/>
          <w:sz w:val="22"/>
          <w:szCs w:val="22"/>
        </w:rPr>
        <w:t xml:space="preserve"> </w:t>
      </w:r>
      <w:sdt>
        <w:sdtPr>
          <w:rPr>
            <w:b/>
            <w:bCs/>
            <w:sz w:val="22"/>
            <w:szCs w:val="22"/>
          </w:rPr>
          <w:id w:val="1518813389"/>
          <w:placeholder>
            <w:docPart w:val="C8781C01C0A141EAB0FDD675854D4D60"/>
          </w:placeholder>
        </w:sdtPr>
        <w:sdtContent>
          <w:r w:rsidR="001367ED" w:rsidRPr="00854CD9">
            <w:rPr>
              <w:b/>
              <w:bCs/>
              <w:sz w:val="22"/>
              <w:szCs w:val="22"/>
            </w:rPr>
            <w:t>197022, </w:t>
          </w:r>
          <w:r w:rsidR="00813D71" w:rsidRPr="00854CD9">
            <w:rPr>
              <w:b/>
              <w:bCs/>
              <w:sz w:val="22"/>
              <w:szCs w:val="22"/>
            </w:rPr>
            <w:t xml:space="preserve">Санкт-Петербург, </w:t>
          </w:r>
          <w:r w:rsidR="003B396D" w:rsidRPr="00854CD9">
            <w:rPr>
              <w:b/>
              <w:bCs/>
              <w:sz w:val="22"/>
              <w:szCs w:val="22"/>
            </w:rPr>
            <w:t>улица Академика Павлова, 12А.</w:t>
          </w:r>
        </w:sdtContent>
      </w:sdt>
    </w:p>
    <w:p w14:paraId="0526E8BA" w14:textId="77777777" w:rsidR="00B37B94" w:rsidRPr="00854CD9" w:rsidRDefault="00B37B94" w:rsidP="00600310">
      <w:pPr>
        <w:pStyle w:val="a0"/>
        <w:numPr>
          <w:ilvl w:val="0"/>
          <w:numId w:val="0"/>
        </w:numPr>
        <w:spacing w:before="0" w:after="0"/>
        <w:rPr>
          <w:sz w:val="22"/>
          <w:szCs w:val="22"/>
        </w:rPr>
        <w:pPrChange w:id="15" w:author="Татьяна Владиславовна Куликова" w:date="2026-07-30T10:02:00Z">
          <w:pPr>
            <w:pStyle w:val="a0"/>
            <w:numPr>
              <w:ilvl w:val="0"/>
              <w:numId w:val="0"/>
            </w:numPr>
            <w:spacing w:before="0" w:after="0"/>
            <w:ind w:left="0" w:firstLine="709"/>
          </w:pPr>
        </w:pPrChange>
      </w:pPr>
      <w:r w:rsidRPr="00854CD9">
        <w:rPr>
          <w:sz w:val="22"/>
          <w:szCs w:val="22"/>
        </w:rPr>
        <w:t xml:space="preserve"> Тип МИС и версия – </w:t>
      </w:r>
      <w:sdt>
        <w:sdtPr>
          <w:rPr>
            <w:b/>
            <w:bCs/>
            <w:sz w:val="22"/>
            <w:szCs w:val="22"/>
            <w:lang w:val="en-US"/>
          </w:rPr>
          <w:id w:val="1345434086"/>
          <w:placeholder>
            <w:docPart w:val="591427A2628B44F3BB4FD0817721CF76"/>
          </w:placeholder>
        </w:sdtPr>
        <w:sdtContent>
          <w:r w:rsidRPr="00854CD9">
            <w:rPr>
              <w:b/>
              <w:bCs/>
              <w:sz w:val="22"/>
              <w:szCs w:val="22"/>
            </w:rPr>
            <w:t xml:space="preserve">Инфоклиника </w:t>
          </w:r>
          <w:r w:rsidRPr="00854CD9">
            <w:rPr>
              <w:b/>
              <w:bCs/>
              <w:sz w:val="22"/>
              <w:szCs w:val="22"/>
              <w:lang w:val="en-US"/>
            </w:rPr>
            <w:t>v</w:t>
          </w:r>
          <w:r w:rsidRPr="00854CD9">
            <w:rPr>
              <w:b/>
              <w:bCs/>
              <w:sz w:val="22"/>
              <w:szCs w:val="22"/>
            </w:rPr>
            <w:t xml:space="preserve"> 25.1 </w:t>
          </w:r>
        </w:sdtContent>
      </w:sdt>
    </w:p>
    <w:p w14:paraId="40BACC36" w14:textId="77777777" w:rsidR="00B37B94" w:rsidRPr="00854CD9" w:rsidRDefault="00B37B94" w:rsidP="00600310">
      <w:pPr>
        <w:pStyle w:val="a0"/>
        <w:spacing w:before="0" w:after="0"/>
        <w:ind w:left="0" w:firstLine="0"/>
        <w:rPr>
          <w:sz w:val="22"/>
          <w:szCs w:val="22"/>
        </w:rPr>
        <w:pPrChange w:id="16" w:author="Татьяна Владиславовна Куликова" w:date="2026-07-30T10:02:00Z">
          <w:pPr>
            <w:pStyle w:val="a0"/>
            <w:spacing w:before="0" w:after="0"/>
            <w:ind w:left="0" w:firstLine="709"/>
          </w:pPr>
        </w:pPrChange>
      </w:pPr>
      <w:r w:rsidRPr="00854CD9">
        <w:rPr>
          <w:sz w:val="22"/>
          <w:szCs w:val="22"/>
        </w:rPr>
        <w:t>Условия Лицензии:</w:t>
      </w:r>
    </w:p>
    <w:p w14:paraId="593906A3" w14:textId="77777777" w:rsidR="00B37B94" w:rsidRPr="00854CD9" w:rsidRDefault="00B37B94" w:rsidP="00600310">
      <w:pPr>
        <w:pStyle w:val="a0"/>
        <w:numPr>
          <w:ilvl w:val="2"/>
          <w:numId w:val="1"/>
        </w:numPr>
        <w:spacing w:before="0" w:after="0"/>
        <w:ind w:left="0" w:firstLine="0"/>
        <w:rPr>
          <w:sz w:val="22"/>
          <w:szCs w:val="22"/>
        </w:rPr>
        <w:pPrChange w:id="17" w:author="Татьяна Владиславовна Куликова" w:date="2026-07-30T10:02:00Z">
          <w:pPr>
            <w:pStyle w:val="a0"/>
            <w:numPr>
              <w:ilvl w:val="2"/>
            </w:numPr>
            <w:spacing w:before="0" w:after="0"/>
            <w:ind w:left="0" w:firstLine="709"/>
          </w:pPr>
        </w:pPrChange>
      </w:pPr>
      <w:r w:rsidRPr="00854CD9">
        <w:rPr>
          <w:sz w:val="22"/>
          <w:szCs w:val="22"/>
        </w:rPr>
        <w:t>территория – Российская Федерация;</w:t>
      </w:r>
    </w:p>
    <w:p w14:paraId="7BC07EF1" w14:textId="2752C911" w:rsidR="00B37B94" w:rsidRPr="00854CD9" w:rsidRDefault="00B37B94" w:rsidP="00600310">
      <w:pPr>
        <w:pStyle w:val="a0"/>
        <w:numPr>
          <w:ilvl w:val="2"/>
          <w:numId w:val="1"/>
        </w:numPr>
        <w:spacing w:before="0" w:after="0"/>
        <w:ind w:left="0" w:firstLine="0"/>
        <w:rPr>
          <w:sz w:val="22"/>
          <w:szCs w:val="22"/>
        </w:rPr>
        <w:pPrChange w:id="18" w:author="Татьяна Владиславовна Куликова" w:date="2026-07-30T10:02:00Z">
          <w:pPr>
            <w:pStyle w:val="a0"/>
            <w:numPr>
              <w:ilvl w:val="2"/>
            </w:numPr>
            <w:spacing w:before="0" w:after="0"/>
            <w:ind w:left="0" w:firstLine="709"/>
          </w:pPr>
        </w:pPrChange>
      </w:pPr>
      <w:r w:rsidRPr="00854CD9">
        <w:rPr>
          <w:sz w:val="22"/>
          <w:szCs w:val="22"/>
        </w:rPr>
        <w:t xml:space="preserve">срок предоставления Лицензии – </w:t>
      </w:r>
      <w:r w:rsidR="00EB50A9" w:rsidRPr="00854CD9">
        <w:rPr>
          <w:sz w:val="22"/>
          <w:szCs w:val="22"/>
        </w:rPr>
        <w:t>4</w:t>
      </w:r>
      <w:r w:rsidRPr="00854CD9">
        <w:rPr>
          <w:sz w:val="22"/>
          <w:szCs w:val="22"/>
        </w:rPr>
        <w:t xml:space="preserve"> (</w:t>
      </w:r>
      <w:r w:rsidR="00EB50A9" w:rsidRPr="00854CD9">
        <w:rPr>
          <w:sz w:val="22"/>
          <w:szCs w:val="22"/>
        </w:rPr>
        <w:t>четыре</w:t>
      </w:r>
      <w:r w:rsidRPr="00854CD9">
        <w:rPr>
          <w:sz w:val="22"/>
          <w:szCs w:val="22"/>
        </w:rPr>
        <w:t>) календарных месяца с даты подписания УПД по принятию работ по Внедрению ПО;</w:t>
      </w:r>
    </w:p>
    <w:p w14:paraId="22D2DAB0" w14:textId="77777777" w:rsidR="00B37B94" w:rsidRPr="00854CD9" w:rsidRDefault="00B37B94" w:rsidP="00600310">
      <w:pPr>
        <w:pStyle w:val="a0"/>
        <w:numPr>
          <w:ilvl w:val="2"/>
          <w:numId w:val="1"/>
        </w:numPr>
        <w:spacing w:before="0" w:after="0"/>
        <w:ind w:left="0" w:firstLine="0"/>
        <w:rPr>
          <w:sz w:val="22"/>
          <w:szCs w:val="22"/>
        </w:rPr>
        <w:pPrChange w:id="19" w:author="Татьяна Владиславовна Куликова" w:date="2026-07-30T10:02:00Z">
          <w:pPr>
            <w:pStyle w:val="a0"/>
            <w:numPr>
              <w:ilvl w:val="2"/>
            </w:numPr>
            <w:spacing w:before="0" w:after="0"/>
            <w:ind w:left="0" w:firstLine="709"/>
          </w:pPr>
        </w:pPrChange>
      </w:pPr>
      <w:r w:rsidRPr="00854CD9">
        <w:rPr>
          <w:sz w:val="22"/>
          <w:szCs w:val="22"/>
        </w:rPr>
        <w:t xml:space="preserve">способы использования – использование ПО </w:t>
      </w:r>
      <w:proofErr w:type="spellStart"/>
      <w:r w:rsidRPr="00854CD9">
        <w:rPr>
          <w:sz w:val="22"/>
          <w:szCs w:val="22"/>
        </w:rPr>
        <w:t>по</w:t>
      </w:r>
      <w:proofErr w:type="spellEnd"/>
      <w:r w:rsidRPr="00854CD9">
        <w:rPr>
          <w:sz w:val="22"/>
          <w:szCs w:val="22"/>
        </w:rPr>
        <w:t xml:space="preserve"> его техническому предназначению с учетом функциональности;</w:t>
      </w:r>
    </w:p>
    <w:p w14:paraId="0E1C6496" w14:textId="77777777" w:rsidR="00B37B94" w:rsidRPr="00854CD9" w:rsidRDefault="00B37B94" w:rsidP="00600310">
      <w:pPr>
        <w:pStyle w:val="a0"/>
        <w:numPr>
          <w:ilvl w:val="2"/>
          <w:numId w:val="1"/>
        </w:numPr>
        <w:spacing w:before="0" w:after="0"/>
        <w:ind w:left="0" w:firstLine="0"/>
        <w:rPr>
          <w:sz w:val="22"/>
          <w:szCs w:val="22"/>
        </w:rPr>
        <w:pPrChange w:id="20" w:author="Татьяна Владиславовна Куликова" w:date="2026-07-30T10:02:00Z">
          <w:pPr>
            <w:pStyle w:val="a0"/>
            <w:numPr>
              <w:ilvl w:val="2"/>
            </w:numPr>
            <w:spacing w:before="0" w:after="0"/>
            <w:ind w:left="0" w:firstLine="709"/>
          </w:pPr>
        </w:pPrChange>
      </w:pPr>
      <w:r w:rsidRPr="00854CD9">
        <w:rPr>
          <w:sz w:val="22"/>
          <w:szCs w:val="22"/>
        </w:rPr>
        <w:t>количество Пользователей – не более 25 (двадцать пять);</w:t>
      </w:r>
    </w:p>
    <w:p w14:paraId="724B8F61" w14:textId="77777777" w:rsidR="00B37B94" w:rsidRPr="00854CD9" w:rsidRDefault="00B37B94" w:rsidP="00600310">
      <w:pPr>
        <w:pStyle w:val="a0"/>
        <w:numPr>
          <w:ilvl w:val="2"/>
          <w:numId w:val="1"/>
        </w:numPr>
        <w:spacing w:before="0" w:after="0"/>
        <w:ind w:left="0" w:firstLine="0"/>
        <w:rPr>
          <w:sz w:val="22"/>
          <w:szCs w:val="22"/>
        </w:rPr>
        <w:pPrChange w:id="21" w:author="Татьяна Владиславовна Куликова" w:date="2026-07-30T10:02:00Z">
          <w:pPr>
            <w:pStyle w:val="a0"/>
            <w:numPr>
              <w:ilvl w:val="2"/>
            </w:numPr>
            <w:spacing w:before="0" w:after="0"/>
            <w:ind w:left="0" w:firstLine="709"/>
          </w:pPr>
        </w:pPrChange>
      </w:pPr>
      <w:r w:rsidRPr="00854CD9">
        <w:rPr>
          <w:sz w:val="22"/>
          <w:szCs w:val="22"/>
        </w:rPr>
        <w:t>количество пользователей может увеличиваться по запросу Заказчика по электронной почте;</w:t>
      </w:r>
    </w:p>
    <w:p w14:paraId="57C8619D" w14:textId="77777777" w:rsidR="00B37B94" w:rsidRPr="00854CD9" w:rsidRDefault="00B37B94" w:rsidP="00600310">
      <w:pPr>
        <w:pStyle w:val="a0"/>
        <w:numPr>
          <w:ilvl w:val="2"/>
          <w:numId w:val="1"/>
        </w:numPr>
        <w:spacing w:before="0" w:after="0"/>
        <w:ind w:left="0" w:firstLine="0"/>
        <w:rPr>
          <w:sz w:val="22"/>
          <w:szCs w:val="22"/>
        </w:rPr>
        <w:pPrChange w:id="22" w:author="Татьяна Владиславовна Куликова" w:date="2026-07-30T10:02:00Z">
          <w:pPr>
            <w:pStyle w:val="a0"/>
            <w:numPr>
              <w:ilvl w:val="2"/>
            </w:numPr>
            <w:spacing w:before="0" w:after="0"/>
            <w:ind w:left="0" w:firstLine="709"/>
          </w:pPr>
        </w:pPrChange>
      </w:pPr>
      <w:r w:rsidRPr="00854CD9">
        <w:rPr>
          <w:sz w:val="22"/>
          <w:szCs w:val="22"/>
        </w:rPr>
        <w:t>увеличение количества пользователей сверх 25 (двадцать пять) регламентируется пунктом 3.1 данного Контракта.</w:t>
      </w:r>
    </w:p>
    <w:p w14:paraId="3D55BB19" w14:textId="2A151955" w:rsidR="00B37B94" w:rsidRPr="00854CD9" w:rsidRDefault="00817472" w:rsidP="00600310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0"/>
        <w:jc w:val="both"/>
        <w:rPr>
          <w:sz w:val="22"/>
          <w:szCs w:val="22"/>
        </w:rPr>
        <w:pPrChange w:id="23" w:author="Татьяна Владиславовна Куликова" w:date="2026-07-30T10:02:00Z">
          <w:pPr>
            <w:numPr>
              <w:ilvl w:val="1"/>
              <w:numId w:val="1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ind w:firstLine="709"/>
            <w:jc w:val="both"/>
          </w:pPr>
        </w:pPrChange>
      </w:pPr>
      <w:r w:rsidRPr="00854CD9">
        <w:rPr>
          <w:sz w:val="22"/>
          <w:szCs w:val="22"/>
        </w:rPr>
        <w:t>О</w:t>
      </w:r>
      <w:r w:rsidR="00B37B94" w:rsidRPr="00854CD9">
        <w:rPr>
          <w:sz w:val="22"/>
          <w:szCs w:val="22"/>
        </w:rPr>
        <w:t>собенности работы ПО указаны в Приложении №3.</w:t>
      </w:r>
    </w:p>
    <w:p w14:paraId="1212800F" w14:textId="63EE6E28" w:rsidR="00B37B94" w:rsidRPr="00854CD9" w:rsidRDefault="00B37B94" w:rsidP="00600310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0"/>
        <w:jc w:val="both"/>
        <w:rPr>
          <w:sz w:val="22"/>
          <w:szCs w:val="22"/>
        </w:rPr>
        <w:pPrChange w:id="24" w:author="Татьяна Владиславовна Куликова" w:date="2026-07-30T10:02:00Z">
          <w:pPr>
            <w:numPr>
              <w:ilvl w:val="1"/>
              <w:numId w:val="1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ind w:firstLine="709"/>
            <w:jc w:val="both"/>
          </w:pPr>
        </w:pPrChange>
      </w:pPr>
      <w:r w:rsidRPr="00854CD9">
        <w:rPr>
          <w:sz w:val="22"/>
          <w:szCs w:val="22"/>
        </w:rPr>
        <w:t xml:space="preserve">В рамках использования ПО предусматривается доступ к Аналитическим отчетам путем отправки писем на согласованные адреса электронной почты сотрудников Заказчика. Форма и содержание описаны в Приложении №2 к настоящему Контракту.  </w:t>
      </w:r>
    </w:p>
    <w:p w14:paraId="4D04E06D" w14:textId="60C278C9" w:rsidR="00817472" w:rsidRPr="00854CD9" w:rsidRDefault="00817472" w:rsidP="00600310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0"/>
        <w:jc w:val="both"/>
        <w:rPr>
          <w:sz w:val="22"/>
          <w:szCs w:val="22"/>
          <w:lang w:val="ru"/>
        </w:rPr>
        <w:pPrChange w:id="25" w:author="Татьяна Владиславовна Куликова" w:date="2026-07-30T10:03:00Z">
          <w:pPr>
            <w:numPr>
              <w:ilvl w:val="1"/>
              <w:numId w:val="1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ind w:firstLine="709"/>
            <w:jc w:val="both"/>
          </w:pPr>
        </w:pPrChange>
      </w:pPr>
      <w:r w:rsidRPr="00854CD9">
        <w:rPr>
          <w:sz w:val="22"/>
          <w:szCs w:val="22"/>
          <w:lang w:val="ru"/>
        </w:rPr>
        <w:t>В рамках использования ПО предусматривается доступ к Аналитическому модулю в качестве облачного (</w:t>
      </w:r>
      <w:proofErr w:type="spellStart"/>
      <w:r w:rsidRPr="00854CD9">
        <w:rPr>
          <w:sz w:val="22"/>
          <w:szCs w:val="22"/>
          <w:lang w:val="ru"/>
        </w:rPr>
        <w:t>SaaS</w:t>
      </w:r>
      <w:proofErr w:type="spellEnd"/>
      <w:r w:rsidRPr="00854CD9">
        <w:rPr>
          <w:sz w:val="22"/>
          <w:szCs w:val="22"/>
          <w:lang w:val="ru"/>
        </w:rPr>
        <w:t>) решения, размещенного на инфраструктуре Исполнителя в рамках Контракта №17-04-2026-001 ИКЗ 261781304741778130100100060000000244 от “28” апреля 2026 г. между Сторонами, доступ предоставляется Заказчику удаленно через веб-интерфейс</w:t>
      </w:r>
    </w:p>
    <w:p w14:paraId="6AC76C7B" w14:textId="77777777" w:rsidR="00B37B94" w:rsidRPr="00854CD9" w:rsidRDefault="00B37B94" w:rsidP="00600310">
      <w:pPr>
        <w:pStyle w:val="a0"/>
        <w:spacing w:before="0" w:after="0"/>
        <w:ind w:left="0" w:firstLine="0"/>
        <w:rPr>
          <w:sz w:val="22"/>
          <w:szCs w:val="22"/>
        </w:rPr>
        <w:pPrChange w:id="26" w:author="Татьяна Владиславовна Куликова" w:date="2026-07-30T10:03:00Z">
          <w:pPr>
            <w:pStyle w:val="a0"/>
            <w:spacing w:before="0" w:after="0"/>
            <w:ind w:left="0" w:firstLine="709"/>
          </w:pPr>
        </w:pPrChange>
      </w:pPr>
      <w:r w:rsidRPr="00854CD9">
        <w:rPr>
          <w:sz w:val="22"/>
          <w:szCs w:val="22"/>
        </w:rPr>
        <w:t>Доработки и изменения в ПО возможны по запросу Заказчика при условии подписания дополнительного соглашения к Контракту между Сторонами и оплачиваются дополнительно.</w:t>
      </w:r>
    </w:p>
    <w:p w14:paraId="7F998AE3" w14:textId="4C86D1A5" w:rsidR="00B37B94" w:rsidRPr="00854CD9" w:rsidRDefault="00B37B94" w:rsidP="00600310">
      <w:pPr>
        <w:pStyle w:val="a0"/>
        <w:spacing w:before="0" w:after="0"/>
        <w:ind w:left="0" w:firstLine="0"/>
        <w:rPr>
          <w:sz w:val="22"/>
          <w:szCs w:val="22"/>
        </w:rPr>
        <w:pPrChange w:id="27" w:author="Татьяна Владиславовна Куликова" w:date="2026-07-30T10:03:00Z">
          <w:pPr>
            <w:pStyle w:val="a0"/>
            <w:spacing w:before="0" w:after="0"/>
            <w:ind w:left="0" w:firstLine="709"/>
          </w:pPr>
        </w:pPrChange>
      </w:pPr>
      <w:r w:rsidRPr="00854CD9">
        <w:rPr>
          <w:sz w:val="22"/>
          <w:szCs w:val="22"/>
          <w:lang w:eastAsia="zh-CN"/>
        </w:rPr>
        <w:t xml:space="preserve">Проведение сопоставления </w:t>
      </w:r>
      <w:r w:rsidRPr="00854CD9">
        <w:rPr>
          <w:sz w:val="22"/>
          <w:szCs w:val="22"/>
        </w:rPr>
        <w:t>диагностической части прейскуранта услуг Заказчика с федеральной номенклатурой медицинских услуг по Приказу Минздрава РФ от 13.10.2017 №804Н (Далее – Сопоставление), инициированное по запросу Заказчика,</w:t>
      </w:r>
      <w:r w:rsidRPr="00854CD9">
        <w:rPr>
          <w:sz w:val="22"/>
          <w:szCs w:val="22"/>
          <w:lang w:eastAsia="zh-CN"/>
        </w:rPr>
        <w:t xml:space="preserve"> подлежит дополнительной оплате в размере 100 000 (сто тысяч) рублей 00 копеек, путём проведения </w:t>
      </w:r>
      <w:proofErr w:type="spellStart"/>
      <w:r w:rsidRPr="00854CD9">
        <w:rPr>
          <w:sz w:val="22"/>
          <w:szCs w:val="22"/>
          <w:lang w:eastAsia="zh-CN"/>
        </w:rPr>
        <w:t>постоплаты</w:t>
      </w:r>
      <w:proofErr w:type="spellEnd"/>
      <w:r w:rsidRPr="00854CD9">
        <w:rPr>
          <w:sz w:val="22"/>
          <w:szCs w:val="22"/>
          <w:lang w:eastAsia="zh-CN"/>
        </w:rPr>
        <w:t xml:space="preserve"> за 1 (один) предыдущий календарный месяц (Далее - Отчётный период), при общем объёме реализованных изменений за Отчетный период 10 (десять) процентов и более от состояния Сопоставления на момент первого дня Отчётного периода.</w:t>
      </w:r>
    </w:p>
    <w:p w14:paraId="40722F5C" w14:textId="77777777" w:rsidR="00B37B94" w:rsidRPr="00854CD9" w:rsidRDefault="00B37B94" w:rsidP="00600310">
      <w:pPr>
        <w:pStyle w:val="a0"/>
        <w:spacing w:before="0" w:after="0"/>
        <w:ind w:left="0" w:firstLine="0"/>
        <w:rPr>
          <w:sz w:val="22"/>
          <w:szCs w:val="22"/>
        </w:rPr>
        <w:pPrChange w:id="28" w:author="Татьяна Владиславовна Куликова" w:date="2026-07-30T10:03:00Z">
          <w:pPr>
            <w:pStyle w:val="a0"/>
            <w:spacing w:before="0" w:after="0"/>
            <w:ind w:left="0" w:firstLine="709"/>
          </w:pPr>
        </w:pPrChange>
      </w:pPr>
      <w:r w:rsidRPr="00854CD9">
        <w:rPr>
          <w:sz w:val="22"/>
          <w:szCs w:val="22"/>
          <w:lang w:eastAsia="zh-CN"/>
        </w:rPr>
        <w:t>Проведение дополнительного группового обучения длительностью до 75 минут оплачивается отдельно - 10 000 (десять тысяч) рублей 00 коп за одно обучение.</w:t>
      </w:r>
    </w:p>
    <w:p w14:paraId="778FB0DD" w14:textId="77777777" w:rsidR="00B37B94" w:rsidRPr="00854CD9" w:rsidRDefault="00B37B94" w:rsidP="00600310">
      <w:pPr>
        <w:pStyle w:val="a0"/>
        <w:spacing w:before="0" w:after="0"/>
        <w:ind w:left="0" w:firstLine="0"/>
        <w:rPr>
          <w:sz w:val="22"/>
          <w:szCs w:val="22"/>
        </w:rPr>
        <w:pPrChange w:id="29" w:author="Татьяна Владиславовна Куликова" w:date="2026-07-30T10:03:00Z">
          <w:pPr>
            <w:pStyle w:val="a0"/>
            <w:spacing w:before="0" w:after="0"/>
            <w:ind w:left="0" w:firstLine="709"/>
          </w:pPr>
        </w:pPrChange>
      </w:pPr>
      <w:r w:rsidRPr="00854CD9">
        <w:rPr>
          <w:sz w:val="22"/>
          <w:szCs w:val="22"/>
          <w:lang w:eastAsia="zh-CN"/>
        </w:rPr>
        <w:t>Внесение корректировок в медицинское содержание базы данных дополнительной оплате не подлежит.</w:t>
      </w:r>
    </w:p>
    <w:p w14:paraId="5E810352" w14:textId="77777777" w:rsidR="00B37B94" w:rsidRPr="00854CD9" w:rsidRDefault="00B37B94" w:rsidP="00600310">
      <w:pPr>
        <w:pStyle w:val="a0"/>
        <w:spacing w:before="0" w:after="0"/>
        <w:ind w:left="0" w:firstLine="0"/>
        <w:rPr>
          <w:sz w:val="22"/>
          <w:szCs w:val="22"/>
        </w:rPr>
        <w:pPrChange w:id="30" w:author="Татьяна Владиславовна Куликова" w:date="2026-07-30T10:03:00Z">
          <w:pPr>
            <w:pStyle w:val="a0"/>
            <w:spacing w:before="0" w:after="0"/>
            <w:ind w:left="0" w:firstLine="709"/>
          </w:pPr>
        </w:pPrChange>
      </w:pPr>
      <w:r w:rsidRPr="00854CD9">
        <w:rPr>
          <w:sz w:val="22"/>
          <w:szCs w:val="22"/>
          <w:lang w:eastAsia="zh-CN"/>
        </w:rPr>
        <w:t>Внесение внутренних стандартов в базу Заказчика, переданных по форме Исполнителя дополнительной оплате не подлежит.</w:t>
      </w:r>
    </w:p>
    <w:p w14:paraId="16695681" w14:textId="77777777" w:rsidR="00B37B94" w:rsidRPr="00854CD9" w:rsidRDefault="00B37B94" w:rsidP="00600310">
      <w:pPr>
        <w:pStyle w:val="a0"/>
        <w:spacing w:before="0" w:after="0"/>
        <w:ind w:left="0" w:firstLine="0"/>
        <w:rPr>
          <w:sz w:val="22"/>
          <w:szCs w:val="22"/>
        </w:rPr>
        <w:pPrChange w:id="31" w:author="Татьяна Владиславовна Куликова" w:date="2026-07-30T10:03:00Z">
          <w:pPr>
            <w:pStyle w:val="a0"/>
            <w:spacing w:before="0" w:after="0"/>
            <w:ind w:left="0" w:firstLine="709"/>
          </w:pPr>
        </w:pPrChange>
      </w:pPr>
      <w:r w:rsidRPr="00854CD9">
        <w:rPr>
          <w:sz w:val="22"/>
          <w:szCs w:val="22"/>
          <w:lang w:eastAsia="zh-CN"/>
        </w:rPr>
        <w:t>Разработка внутренних стандартов по запросу Заказчика оплачивается дополнительно, оценка стоимости работ происходит по запросу.</w:t>
      </w:r>
    </w:p>
    <w:p w14:paraId="6228540D" w14:textId="77777777" w:rsidR="00B37B94" w:rsidRPr="00854CD9" w:rsidRDefault="00B37B94" w:rsidP="00600310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0"/>
        <w:jc w:val="both"/>
        <w:rPr>
          <w:sz w:val="22"/>
          <w:szCs w:val="22"/>
        </w:rPr>
        <w:pPrChange w:id="32" w:author="Татьяна Владиславовна Куликова" w:date="2026-07-30T10:03:00Z">
          <w:pPr>
            <w:numPr>
              <w:ilvl w:val="1"/>
              <w:numId w:val="1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ind w:firstLine="709"/>
            <w:jc w:val="both"/>
          </w:pPr>
        </w:pPrChange>
      </w:pPr>
      <w:r w:rsidRPr="00854CD9">
        <w:rPr>
          <w:sz w:val="22"/>
          <w:szCs w:val="22"/>
        </w:rPr>
        <w:t>Исполнитель вправе модифицировать или выпустить новую версию ПО и/или Аналитического модуля в любое время и по любой причине.</w:t>
      </w:r>
    </w:p>
    <w:p w14:paraId="402D519C" w14:textId="77777777" w:rsidR="001663CE" w:rsidRPr="00854CD9" w:rsidRDefault="001663CE" w:rsidP="001663C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709"/>
        <w:jc w:val="both"/>
        <w:rPr>
          <w:sz w:val="22"/>
          <w:szCs w:val="22"/>
        </w:rPr>
      </w:pPr>
    </w:p>
    <w:p w14:paraId="25A0B42D" w14:textId="77777777" w:rsidR="00B37B94" w:rsidRPr="00854CD9" w:rsidRDefault="00B37B94" w:rsidP="001663CE">
      <w:pPr>
        <w:keepNext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714" w:hanging="357"/>
        <w:jc w:val="center"/>
        <w:rPr>
          <w:b/>
          <w:sz w:val="22"/>
          <w:szCs w:val="22"/>
        </w:rPr>
      </w:pPr>
      <w:r w:rsidRPr="00854CD9">
        <w:rPr>
          <w:b/>
          <w:sz w:val="22"/>
          <w:szCs w:val="22"/>
        </w:rPr>
        <w:t>ФИНАНСОВЫЕ УСЛОВИЯ</w:t>
      </w:r>
    </w:p>
    <w:p w14:paraId="212CE868" w14:textId="77777777" w:rsidR="00B37B94" w:rsidRPr="00854CD9" w:rsidRDefault="00B37B94" w:rsidP="001663CE">
      <w:pPr>
        <w:pStyle w:val="a0"/>
        <w:spacing w:before="0"/>
        <w:ind w:left="0" w:firstLine="709"/>
        <w:rPr>
          <w:sz w:val="22"/>
          <w:szCs w:val="22"/>
        </w:rPr>
      </w:pPr>
      <w:r w:rsidRPr="00854CD9">
        <w:rPr>
          <w:sz w:val="22"/>
          <w:szCs w:val="22"/>
        </w:rPr>
        <w:t>Вознаграждение за предоставление Услуг по Контракту состоит из:</w:t>
      </w:r>
    </w:p>
    <w:p w14:paraId="0C5FAE25" w14:textId="2605756F" w:rsidR="00B37B94" w:rsidRPr="00854CD9" w:rsidRDefault="00B37B94" w:rsidP="00064927">
      <w:pPr>
        <w:pStyle w:val="a0"/>
        <w:numPr>
          <w:ilvl w:val="2"/>
          <w:numId w:val="1"/>
        </w:numPr>
        <w:ind w:left="0" w:firstLine="709"/>
        <w:rPr>
          <w:sz w:val="22"/>
          <w:szCs w:val="22"/>
        </w:rPr>
      </w:pPr>
      <w:r w:rsidRPr="00854CD9">
        <w:rPr>
          <w:sz w:val="22"/>
          <w:szCs w:val="22"/>
        </w:rPr>
        <w:lastRenderedPageBreak/>
        <w:t>Регулярного платежа в размере 50 000 (пятьдесят тысяч) рублей 00 копеек за использование Лицензии</w:t>
      </w:r>
      <w:r w:rsidR="00817472" w:rsidRPr="00854CD9">
        <w:rPr>
          <w:sz w:val="22"/>
          <w:szCs w:val="22"/>
        </w:rPr>
        <w:t xml:space="preserve"> </w:t>
      </w:r>
      <w:r w:rsidR="00817472" w:rsidRPr="00854CD9">
        <w:rPr>
          <w:sz w:val="22"/>
          <w:szCs w:val="22"/>
          <w:lang w:val="ru"/>
        </w:rPr>
        <w:t>(согласно п.2.3 Контракта)</w:t>
      </w:r>
      <w:r w:rsidRPr="00854CD9">
        <w:rPr>
          <w:sz w:val="22"/>
          <w:szCs w:val="22"/>
        </w:rPr>
        <w:t>, без НДС. Не облагается НДС на основании пп. 26 п. 2 ст. 149 НК РФ;</w:t>
      </w:r>
    </w:p>
    <w:p w14:paraId="4DA88028" w14:textId="77777777" w:rsidR="00B37B94" w:rsidRPr="00854CD9" w:rsidRDefault="00B37B94" w:rsidP="00064927">
      <w:pPr>
        <w:pStyle w:val="a0"/>
        <w:numPr>
          <w:ilvl w:val="2"/>
          <w:numId w:val="1"/>
        </w:numPr>
        <w:ind w:left="0" w:firstLine="709"/>
        <w:rPr>
          <w:sz w:val="22"/>
          <w:szCs w:val="22"/>
        </w:rPr>
      </w:pPr>
      <w:r w:rsidRPr="00854CD9">
        <w:rPr>
          <w:sz w:val="22"/>
          <w:szCs w:val="22"/>
        </w:rPr>
        <w:t>За каждого пользователя свыше 25 (двадцать пять) происходит увеличение регулярного платежа на 2 000 (две тысячи) за каждого нового пользователя.</w:t>
      </w:r>
    </w:p>
    <w:p w14:paraId="544959A5" w14:textId="02284310" w:rsidR="00B37B94" w:rsidRPr="00854CD9" w:rsidRDefault="00B37B94" w:rsidP="00064927">
      <w:pPr>
        <w:pStyle w:val="a0"/>
        <w:numPr>
          <w:ilvl w:val="2"/>
          <w:numId w:val="1"/>
        </w:numPr>
        <w:ind w:left="0" w:firstLine="709"/>
        <w:rPr>
          <w:sz w:val="22"/>
          <w:szCs w:val="22"/>
        </w:rPr>
      </w:pPr>
      <w:r w:rsidRPr="00854CD9">
        <w:rPr>
          <w:sz w:val="22"/>
          <w:szCs w:val="22"/>
        </w:rPr>
        <w:t>Регулярного платежа в размере 25 000 (двадцать пять тысяч) рублей 00 копеек за предоставление Технической поддержки Аналитического модуля, без НДС. НДС начисляется сверх цены по ставке 5 (Пять) процентов и составляет 1250 (</w:t>
      </w:r>
      <w:r w:rsidR="00817472" w:rsidRPr="00854CD9">
        <w:rPr>
          <w:sz w:val="22"/>
          <w:szCs w:val="22"/>
          <w:lang w:val="ru"/>
        </w:rPr>
        <w:t>одна тысяча двести пятьдесят</w:t>
      </w:r>
      <w:r w:rsidRPr="00854CD9">
        <w:rPr>
          <w:sz w:val="22"/>
          <w:szCs w:val="22"/>
        </w:rPr>
        <w:t>) рублей 00 копеек.</w:t>
      </w:r>
    </w:p>
    <w:p w14:paraId="46371A9B" w14:textId="77777777" w:rsidR="00B37B94" w:rsidRPr="00854CD9" w:rsidRDefault="00B37B94" w:rsidP="00064927">
      <w:pPr>
        <w:pStyle w:val="a0"/>
        <w:numPr>
          <w:ilvl w:val="2"/>
          <w:numId w:val="1"/>
        </w:numPr>
        <w:ind w:left="0" w:firstLine="709"/>
        <w:rPr>
          <w:sz w:val="22"/>
          <w:szCs w:val="22"/>
        </w:rPr>
      </w:pPr>
      <w:r w:rsidRPr="00854CD9">
        <w:rPr>
          <w:sz w:val="22"/>
          <w:szCs w:val="22"/>
        </w:rPr>
        <w:t>Сумма, подлежащая уплате Заказчиком Исполнителю,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4B0480E7" w14:textId="436CCCCF" w:rsidR="00B37B94" w:rsidRPr="00854CD9" w:rsidRDefault="00B37B94" w:rsidP="00064927">
      <w:pPr>
        <w:pStyle w:val="a0"/>
        <w:numPr>
          <w:ilvl w:val="2"/>
          <w:numId w:val="1"/>
        </w:numPr>
        <w:ind w:left="0" w:firstLine="709"/>
        <w:rPr>
          <w:sz w:val="22"/>
          <w:szCs w:val="22"/>
        </w:rPr>
      </w:pPr>
      <w:r w:rsidRPr="00854CD9">
        <w:rPr>
          <w:sz w:val="22"/>
          <w:szCs w:val="22"/>
        </w:rPr>
        <w:t>Положения пункта 3.1.</w:t>
      </w:r>
      <w:r w:rsidR="00FB5368" w:rsidRPr="00854CD9">
        <w:rPr>
          <w:sz w:val="22"/>
          <w:szCs w:val="22"/>
        </w:rPr>
        <w:t xml:space="preserve">4. Контракта </w:t>
      </w:r>
      <w:r w:rsidRPr="00854CD9">
        <w:rPr>
          <w:sz w:val="22"/>
          <w:szCs w:val="22"/>
        </w:rPr>
        <w:t>применяются исключительно в случаях, когда в соответствии с законодательством Российской Федерации Заказчик признается налоговым агентом. В иных случаях сумма налога на добавленную стоимость уплачивается Заказчиком сверх цены Контракта.</w:t>
      </w:r>
    </w:p>
    <w:p w14:paraId="06D1FA88" w14:textId="77777777" w:rsidR="00B37B94" w:rsidRPr="00854CD9" w:rsidRDefault="00B37B94" w:rsidP="00064927">
      <w:pPr>
        <w:pStyle w:val="a0"/>
        <w:numPr>
          <w:ilvl w:val="2"/>
          <w:numId w:val="1"/>
        </w:numPr>
        <w:ind w:left="0" w:firstLine="709"/>
        <w:rPr>
          <w:sz w:val="22"/>
          <w:szCs w:val="22"/>
        </w:rPr>
      </w:pPr>
      <w:r w:rsidRPr="00854CD9">
        <w:rPr>
          <w:sz w:val="22"/>
          <w:szCs w:val="22"/>
        </w:rPr>
        <w:t>Цена Контракта включает в себя все расходы, связанные с выполнением Исполнителем обязательств по Контракту, в том числе налоги, сборы и другие обязательные платежи, которые Исполнитель должен выплатить в связи с выполнением обязательств по Контракту в соответствии с законодательством Российской Федерации.</w:t>
      </w:r>
    </w:p>
    <w:p w14:paraId="4084FA5D" w14:textId="77777777" w:rsidR="00B37B94" w:rsidRPr="00854CD9" w:rsidRDefault="00B37B94" w:rsidP="00064927">
      <w:pPr>
        <w:pStyle w:val="a0"/>
        <w:numPr>
          <w:ilvl w:val="2"/>
          <w:numId w:val="1"/>
        </w:numPr>
        <w:ind w:left="0" w:firstLine="709"/>
        <w:rPr>
          <w:sz w:val="22"/>
          <w:szCs w:val="22"/>
        </w:rPr>
      </w:pPr>
      <w:r w:rsidRPr="00854CD9">
        <w:rPr>
          <w:sz w:val="22"/>
          <w:szCs w:val="22"/>
        </w:rPr>
        <w:t>Цена Контракта является твердой и определяется на весь срок исполнения Контракта.</w:t>
      </w:r>
    </w:p>
    <w:p w14:paraId="48859C26" w14:textId="77777777" w:rsidR="00B37B94" w:rsidRPr="00854CD9" w:rsidRDefault="00B37B94" w:rsidP="00064927">
      <w:pPr>
        <w:pStyle w:val="a0"/>
        <w:numPr>
          <w:ilvl w:val="2"/>
          <w:numId w:val="1"/>
        </w:numPr>
        <w:ind w:left="0" w:firstLine="709"/>
        <w:rPr>
          <w:sz w:val="22"/>
          <w:szCs w:val="22"/>
        </w:rPr>
      </w:pPr>
      <w:r w:rsidRPr="00854CD9">
        <w:rPr>
          <w:sz w:val="22"/>
          <w:szCs w:val="22"/>
        </w:rPr>
        <w:t>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Исполнителя, указанный в Контракте. В случае изменения расчетного счета Исполнитель обязан в течение трех рабочих дней с даты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Контракте счет Исполнителя, несет Исполнитель.</w:t>
      </w:r>
    </w:p>
    <w:p w14:paraId="48C439E4" w14:textId="77777777" w:rsidR="00B37B94" w:rsidRPr="00854CD9" w:rsidRDefault="00B37B94" w:rsidP="00064927">
      <w:pPr>
        <w:pStyle w:val="a0"/>
        <w:numPr>
          <w:ilvl w:val="2"/>
          <w:numId w:val="1"/>
        </w:numPr>
        <w:ind w:left="0" w:firstLine="709"/>
        <w:rPr>
          <w:sz w:val="22"/>
          <w:szCs w:val="22"/>
        </w:rPr>
      </w:pPr>
      <w:r w:rsidRPr="00854CD9">
        <w:rPr>
          <w:sz w:val="22"/>
          <w:szCs w:val="22"/>
        </w:rPr>
        <w:t>Источник финансирования: средства бюджетного учреждения.</w:t>
      </w:r>
    </w:p>
    <w:p w14:paraId="2AEDC2BC" w14:textId="77777777" w:rsidR="00B37B94" w:rsidRPr="00854CD9" w:rsidRDefault="00B37B94" w:rsidP="00DB702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both"/>
        <w:rPr>
          <w:b/>
          <w:sz w:val="22"/>
          <w:szCs w:val="22"/>
        </w:rPr>
      </w:pPr>
      <w:r w:rsidRPr="00854CD9">
        <w:rPr>
          <w:b/>
          <w:sz w:val="22"/>
          <w:szCs w:val="22"/>
        </w:rPr>
        <w:t xml:space="preserve">Регулярный платеж </w:t>
      </w:r>
    </w:p>
    <w:p w14:paraId="7E547724" w14:textId="310EBA22" w:rsidR="00B37B94" w:rsidRPr="00854CD9" w:rsidRDefault="00B37B94" w:rsidP="00DB7027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709"/>
        <w:jc w:val="both"/>
        <w:rPr>
          <w:sz w:val="22"/>
          <w:szCs w:val="22"/>
        </w:rPr>
      </w:pPr>
      <w:r w:rsidRPr="00854CD9">
        <w:rPr>
          <w:sz w:val="22"/>
          <w:szCs w:val="22"/>
        </w:rPr>
        <w:t xml:space="preserve">Регулярный платеж выплачивается за каждый </w:t>
      </w:r>
      <w:r w:rsidR="00FB5368" w:rsidRPr="00854CD9">
        <w:rPr>
          <w:sz w:val="22"/>
          <w:szCs w:val="22"/>
          <w:lang w:val="ru"/>
        </w:rPr>
        <w:t>истекший Отчетный</w:t>
      </w:r>
      <w:r w:rsidRPr="00854CD9">
        <w:rPr>
          <w:sz w:val="22"/>
          <w:szCs w:val="22"/>
        </w:rPr>
        <w:t xml:space="preserve"> период, </w:t>
      </w:r>
      <w:r w:rsidR="00FB5368" w:rsidRPr="00854CD9">
        <w:rPr>
          <w:sz w:val="22"/>
          <w:szCs w:val="22"/>
        </w:rPr>
        <w:t>составляющий</w:t>
      </w:r>
      <w:r w:rsidRPr="00854CD9">
        <w:rPr>
          <w:sz w:val="22"/>
          <w:szCs w:val="22"/>
        </w:rPr>
        <w:t xml:space="preserve"> календарный месяц, в течение 7 (семи) рабочих дней с даты </w:t>
      </w:r>
      <w:r w:rsidR="00FB5368" w:rsidRPr="00854CD9">
        <w:rPr>
          <w:sz w:val="22"/>
          <w:szCs w:val="22"/>
          <w:lang w:val="ru"/>
        </w:rPr>
        <w:t>получения Заказчиком счета и УПД за соответствующий Отчетный период</w:t>
      </w:r>
      <w:r w:rsidRPr="00854CD9">
        <w:rPr>
          <w:sz w:val="22"/>
          <w:szCs w:val="22"/>
        </w:rPr>
        <w:t>.</w:t>
      </w:r>
    </w:p>
    <w:p w14:paraId="096B9FE9" w14:textId="77777777" w:rsidR="00B37B94" w:rsidRPr="00854CD9" w:rsidRDefault="00B37B94" w:rsidP="00DB7027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709"/>
        <w:jc w:val="both"/>
        <w:rPr>
          <w:sz w:val="22"/>
          <w:szCs w:val="22"/>
        </w:rPr>
      </w:pPr>
      <w:r w:rsidRPr="00854CD9">
        <w:rPr>
          <w:sz w:val="22"/>
          <w:szCs w:val="22"/>
        </w:rPr>
        <w:t xml:space="preserve">Расчет стоимости регулярного платежа за неполный отчетный период осуществляется пропорционально количеству календарных дней предоставления Лицензии. </w:t>
      </w:r>
    </w:p>
    <w:p w14:paraId="00E25CA1" w14:textId="5E76EDA3" w:rsidR="00B37B94" w:rsidRPr="00854CD9" w:rsidRDefault="00B37B94" w:rsidP="00DB7027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709"/>
        <w:jc w:val="both"/>
        <w:rPr>
          <w:sz w:val="22"/>
          <w:szCs w:val="22"/>
        </w:rPr>
      </w:pPr>
      <w:r w:rsidRPr="00854CD9">
        <w:rPr>
          <w:sz w:val="22"/>
          <w:szCs w:val="22"/>
        </w:rPr>
        <w:t xml:space="preserve">В случае просрочки оплаты регулярного платежа Исполнитель вправе потребовать с Заказчика пеню в размере 1% </w:t>
      </w:r>
      <w:r w:rsidR="00FB5368" w:rsidRPr="00854CD9">
        <w:rPr>
          <w:sz w:val="22"/>
          <w:szCs w:val="22"/>
          <w:lang w:val="ru"/>
        </w:rPr>
        <w:t xml:space="preserve">за каждый день просрочки </w:t>
      </w:r>
      <w:r w:rsidRPr="00854CD9">
        <w:rPr>
          <w:sz w:val="22"/>
          <w:szCs w:val="22"/>
        </w:rPr>
        <w:t>и вправе приостановить работу ПО до м</w:t>
      </w:r>
      <w:r w:rsidR="00DB7027" w:rsidRPr="00854CD9">
        <w:rPr>
          <w:sz w:val="22"/>
          <w:szCs w:val="22"/>
        </w:rPr>
        <w:t>омента погашения задолженности.</w:t>
      </w:r>
    </w:p>
    <w:p w14:paraId="07083BB2" w14:textId="77777777" w:rsidR="00B37B94" w:rsidRPr="00854CD9" w:rsidRDefault="00B37B94" w:rsidP="00F60AB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both"/>
        <w:rPr>
          <w:b/>
          <w:sz w:val="22"/>
          <w:szCs w:val="22"/>
        </w:rPr>
      </w:pPr>
      <w:r w:rsidRPr="00854CD9">
        <w:rPr>
          <w:b/>
          <w:sz w:val="22"/>
          <w:szCs w:val="22"/>
        </w:rPr>
        <w:t>Расчеты</w:t>
      </w:r>
    </w:p>
    <w:p w14:paraId="61E6DFC6" w14:textId="77777777" w:rsidR="00B37B94" w:rsidRPr="00854CD9" w:rsidRDefault="00B37B94" w:rsidP="00F60ABC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709"/>
        <w:jc w:val="both"/>
        <w:rPr>
          <w:sz w:val="22"/>
          <w:szCs w:val="22"/>
        </w:rPr>
      </w:pPr>
      <w:r w:rsidRPr="00854CD9">
        <w:rPr>
          <w:sz w:val="22"/>
          <w:szCs w:val="22"/>
        </w:rPr>
        <w:t xml:space="preserve">Заказчик осуществляет оплату вознаграждения путем безналичного платежа на расчетный счет Исполнителя. </w:t>
      </w:r>
    </w:p>
    <w:p w14:paraId="7123988A" w14:textId="77777777" w:rsidR="00B37B94" w:rsidRPr="00854CD9" w:rsidRDefault="00B37B94" w:rsidP="00F60ABC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709"/>
        <w:jc w:val="both"/>
        <w:rPr>
          <w:sz w:val="22"/>
          <w:szCs w:val="22"/>
        </w:rPr>
      </w:pPr>
      <w:r w:rsidRPr="00854CD9">
        <w:rPr>
          <w:sz w:val="22"/>
          <w:szCs w:val="22"/>
        </w:rPr>
        <w:t xml:space="preserve">Обязательства по оплате считаются выполненными с даты поступления денежных средств на расчётный счет Исполнителя. </w:t>
      </w:r>
    </w:p>
    <w:p w14:paraId="7D9FD3F9" w14:textId="77777777" w:rsidR="00B37B94" w:rsidRPr="00854CD9" w:rsidRDefault="00B37B94" w:rsidP="00F60ABC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709"/>
        <w:jc w:val="both"/>
        <w:rPr>
          <w:sz w:val="22"/>
          <w:szCs w:val="22"/>
        </w:rPr>
      </w:pPr>
      <w:r w:rsidRPr="00854CD9">
        <w:rPr>
          <w:sz w:val="22"/>
          <w:szCs w:val="22"/>
        </w:rPr>
        <w:t xml:space="preserve"> Если на момент предоставления Лицензии Исполнитель будет признан налогоплательщиком налога на добавленную стоимость (НДС), а предоставление Лицензии будет облагаться НДС, то Исполнитель имеет право в одностороннем порядке увеличить цену и стоимость предоставления Лицензии на действующую в момент предоставления ставку НДС в соответствии со ст. 164 НК РФ.</w:t>
      </w:r>
    </w:p>
    <w:p w14:paraId="779402BF" w14:textId="77777777" w:rsidR="00B37B94" w:rsidRPr="00854CD9" w:rsidRDefault="00B37B94" w:rsidP="00F60ABC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709"/>
        <w:jc w:val="both"/>
        <w:rPr>
          <w:sz w:val="22"/>
          <w:szCs w:val="22"/>
        </w:rPr>
      </w:pPr>
      <w:r w:rsidRPr="00854CD9">
        <w:rPr>
          <w:sz w:val="22"/>
          <w:szCs w:val="22"/>
        </w:rPr>
        <w:t xml:space="preserve">Исполнитель вправе пересматривать стоимость регулярного платежа каждые 12 месяцев и увеличивать его не более чем на 15%. </w:t>
      </w:r>
    </w:p>
    <w:p w14:paraId="043A4D01" w14:textId="77777777" w:rsidR="00B37B94" w:rsidRPr="00854CD9" w:rsidRDefault="00B37B94" w:rsidP="00F60ABC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709"/>
        <w:jc w:val="both"/>
        <w:rPr>
          <w:sz w:val="22"/>
          <w:szCs w:val="22"/>
        </w:rPr>
      </w:pPr>
      <w:r w:rsidRPr="00854CD9">
        <w:rPr>
          <w:sz w:val="22"/>
          <w:szCs w:val="22"/>
        </w:rPr>
        <w:t>В случае повышения регулярного платежа Исполнитель обязуется уведомить об этом Заказчика за 30 (тридцать) кале</w:t>
      </w:r>
      <w:r w:rsidR="00F60ABC" w:rsidRPr="00854CD9">
        <w:rPr>
          <w:sz w:val="22"/>
          <w:szCs w:val="22"/>
        </w:rPr>
        <w:t>ндарных дней до даты повышения.</w:t>
      </w:r>
    </w:p>
    <w:p w14:paraId="4BA8DD54" w14:textId="77777777" w:rsidR="00F60ABC" w:rsidRPr="00854CD9" w:rsidRDefault="00F60ABC" w:rsidP="00F60AB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709"/>
        <w:jc w:val="both"/>
        <w:rPr>
          <w:sz w:val="22"/>
          <w:szCs w:val="22"/>
        </w:rPr>
      </w:pPr>
    </w:p>
    <w:p w14:paraId="283FC1AC" w14:textId="1D0784B8" w:rsidR="00B37B94" w:rsidRPr="00854CD9" w:rsidRDefault="00FB5368" w:rsidP="00F36443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b/>
          <w:sz w:val="22"/>
          <w:szCs w:val="22"/>
        </w:rPr>
      </w:pPr>
      <w:r w:rsidRPr="00854CD9">
        <w:rPr>
          <w:b/>
          <w:bCs/>
          <w:sz w:val="22"/>
          <w:szCs w:val="22"/>
          <w:lang w:val="ru"/>
        </w:rPr>
        <w:t>ПРЕДОСТАВЛЕНИЕ ЛИЦЕНЗИИ И ПОРЯДОК ПРИЕМКИ УСЛУГ</w:t>
      </w:r>
      <w:r w:rsidR="00B37B94" w:rsidRPr="00854CD9">
        <w:rPr>
          <w:b/>
          <w:sz w:val="22"/>
          <w:szCs w:val="22"/>
        </w:rPr>
        <w:t xml:space="preserve"> </w:t>
      </w:r>
    </w:p>
    <w:p w14:paraId="5DA1C2ED" w14:textId="77777777" w:rsidR="00FB5368" w:rsidRPr="00854CD9" w:rsidRDefault="00FB5368" w:rsidP="00854CD9">
      <w:pPr>
        <w:pStyle w:val="a0"/>
        <w:ind w:left="0" w:firstLine="709"/>
        <w:rPr>
          <w:sz w:val="22"/>
          <w:szCs w:val="22"/>
        </w:rPr>
      </w:pPr>
      <w:r w:rsidRPr="00854CD9">
        <w:rPr>
          <w:sz w:val="22"/>
          <w:szCs w:val="22"/>
        </w:rPr>
        <w:t>ПО является облачным (</w:t>
      </w:r>
      <w:proofErr w:type="spellStart"/>
      <w:r w:rsidRPr="00854CD9">
        <w:rPr>
          <w:sz w:val="22"/>
          <w:szCs w:val="22"/>
        </w:rPr>
        <w:t>SaaS</w:t>
      </w:r>
      <w:proofErr w:type="spellEnd"/>
      <w:r w:rsidRPr="00854CD9">
        <w:rPr>
          <w:sz w:val="22"/>
          <w:szCs w:val="22"/>
        </w:rPr>
        <w:t xml:space="preserve">) решением, размещенным на инфраструктуре Исполнителя в рамках Контракта №17-04-2026-001 ИКЗ 261781304741778130100100060000000244 от “28” апреля 2026 г. между Сторонами, и доступ к его функционалу предоставляется Заказчику удаленно через веб-интерфейс </w:t>
      </w:r>
      <w:r w:rsidRPr="00854CD9">
        <w:rPr>
          <w:sz w:val="22"/>
          <w:szCs w:val="22"/>
        </w:rPr>
        <w:lastRenderedPageBreak/>
        <w:t>и/или API; для интеграции с отдельными МИС Исполнитель настраивает и устанавливает необходимое программное расширение.</w:t>
      </w:r>
    </w:p>
    <w:p w14:paraId="21BFE14E" w14:textId="447B3C91" w:rsidR="00FB5368" w:rsidRPr="00854CD9" w:rsidRDefault="00FB5368" w:rsidP="00854CD9">
      <w:pPr>
        <w:pStyle w:val="a0"/>
        <w:ind w:left="0" w:firstLine="709"/>
        <w:rPr>
          <w:sz w:val="22"/>
          <w:szCs w:val="22"/>
        </w:rPr>
      </w:pPr>
      <w:r w:rsidRPr="00854CD9">
        <w:rPr>
          <w:sz w:val="22"/>
          <w:szCs w:val="22"/>
        </w:rPr>
        <w:t>Заказчик заверяет, что предоставленные Информационные ресурсы соответствует всем необходимым требованиям для безопасной эксплуатации ПО, являются достоверными и точными.</w:t>
      </w:r>
    </w:p>
    <w:p w14:paraId="593333B1" w14:textId="46CF6995" w:rsidR="00FB5368" w:rsidRPr="00854CD9" w:rsidRDefault="00FB5368" w:rsidP="00854CD9">
      <w:pPr>
        <w:pStyle w:val="a0"/>
        <w:ind w:left="0" w:firstLine="709"/>
        <w:rPr>
          <w:sz w:val="22"/>
          <w:szCs w:val="22"/>
        </w:rPr>
      </w:pPr>
      <w:r w:rsidRPr="00854CD9">
        <w:rPr>
          <w:sz w:val="22"/>
          <w:szCs w:val="22"/>
        </w:rPr>
        <w:t>Актуальный список Пользователей согласован Сторонами на дату заключения Контракта. Изменение состава Пользователей осуществляется по заявке Заказчика, направляемой по электронной почте, в порядке, предусмотренном п. 2.3.5 Контракта.</w:t>
      </w:r>
    </w:p>
    <w:p w14:paraId="60F7637B" w14:textId="70036C28" w:rsidR="00FB5368" w:rsidRPr="00854CD9" w:rsidRDefault="00FB5368" w:rsidP="00854CD9">
      <w:pPr>
        <w:pStyle w:val="a0"/>
        <w:ind w:left="0" w:firstLine="709"/>
        <w:rPr>
          <w:sz w:val="22"/>
          <w:szCs w:val="22"/>
        </w:rPr>
      </w:pPr>
      <w:r w:rsidRPr="00854CD9">
        <w:rPr>
          <w:sz w:val="22"/>
          <w:szCs w:val="22"/>
        </w:rPr>
        <w:t>Предоставление Лицензии подтверждается подписанием Сторонами настоящего Контракта. Датой начала предоставления Лицензии является дата, указанная в преамбуле Контракта.</w:t>
      </w:r>
    </w:p>
    <w:p w14:paraId="3EA41C4A" w14:textId="77777777" w:rsidR="00FB5368" w:rsidRPr="00854CD9" w:rsidRDefault="00FB5368" w:rsidP="00854CD9">
      <w:pPr>
        <w:pStyle w:val="a0"/>
        <w:ind w:left="0" w:firstLine="709"/>
        <w:rPr>
          <w:sz w:val="22"/>
          <w:szCs w:val="22"/>
        </w:rPr>
      </w:pPr>
      <w:r w:rsidRPr="00854CD9">
        <w:rPr>
          <w:sz w:val="22"/>
          <w:szCs w:val="22"/>
        </w:rPr>
        <w:t>Факт оказания услуг за истекший Отчетный период (предоставление Лицензии) оформляется УПД (Приложение №1), который Исполнитель формирует и направляет Заказчику в течение 5 (пяти) рабочих дней с даты начала нового Отчетного периода. УПД направляется вместе со счетом на оплату регулярного платежа за соответствующий Отчетный период.</w:t>
      </w:r>
    </w:p>
    <w:p w14:paraId="38DE220B" w14:textId="212A8857" w:rsidR="00FB5368" w:rsidRPr="00854CD9" w:rsidRDefault="00FB5368" w:rsidP="00854CD9">
      <w:pPr>
        <w:pStyle w:val="a0"/>
        <w:ind w:left="0" w:firstLine="709"/>
        <w:rPr>
          <w:sz w:val="22"/>
          <w:szCs w:val="22"/>
        </w:rPr>
      </w:pPr>
      <w:r w:rsidRPr="00854CD9">
        <w:rPr>
          <w:sz w:val="22"/>
          <w:szCs w:val="22"/>
        </w:rPr>
        <w:t xml:space="preserve">Заказчик обязан подписать УПД и направить его Исполнителю в течение 5 (пяти) рабочих дней с даты получения либо в тот же срок направить </w:t>
      </w:r>
      <w:proofErr w:type="gramStart"/>
      <w:r w:rsidRPr="00854CD9">
        <w:rPr>
          <w:sz w:val="22"/>
          <w:szCs w:val="22"/>
        </w:rPr>
        <w:t>Исполнителю</w:t>
      </w:r>
      <w:proofErr w:type="gramEnd"/>
      <w:r w:rsidRPr="00854CD9">
        <w:rPr>
          <w:sz w:val="22"/>
          <w:szCs w:val="22"/>
        </w:rPr>
        <w:t xml:space="preserve"> официально оформленный мотивированный отказ от подписания с обоснованным перечнем претензий к качеству оказанных услуг.</w:t>
      </w:r>
    </w:p>
    <w:p w14:paraId="3CCCCDB2" w14:textId="1900BDC0" w:rsidR="00FB5368" w:rsidRPr="00854CD9" w:rsidRDefault="00FB5368" w:rsidP="00854CD9">
      <w:pPr>
        <w:pStyle w:val="a0"/>
        <w:ind w:left="0" w:firstLine="709"/>
        <w:rPr>
          <w:sz w:val="22"/>
          <w:szCs w:val="22"/>
        </w:rPr>
      </w:pPr>
      <w:r w:rsidRPr="00854CD9">
        <w:rPr>
          <w:sz w:val="22"/>
          <w:szCs w:val="22"/>
        </w:rPr>
        <w:t>При наличии у Заказчика обоснованных претензий к качеству услуг Исполнитель обязуется в срок не позднее 10 (десяти) календарных дней устранить недостатки и/или предоставить Заказчику разъяснения по спорным вопросам. По результатам устранения претензий Заказчик повторно осуществляет приёмку в порядке, установленном настоящим разделом.</w:t>
      </w:r>
    </w:p>
    <w:p w14:paraId="0EEC6348" w14:textId="3055A287" w:rsidR="00B37B94" w:rsidRPr="00854CD9" w:rsidRDefault="00FB5368" w:rsidP="00854CD9">
      <w:pPr>
        <w:pStyle w:val="a0"/>
        <w:ind w:left="0" w:firstLine="709"/>
        <w:rPr>
          <w:sz w:val="22"/>
          <w:szCs w:val="22"/>
        </w:rPr>
      </w:pPr>
      <w:r w:rsidRPr="00854CD9">
        <w:rPr>
          <w:sz w:val="22"/>
          <w:szCs w:val="22"/>
        </w:rPr>
        <w:t>В случае неполучения Исполнителем в срок, установленный п. 4.6 Контракта, подписанного Заказчиком УПД либо мотивированного отказа от его подписания, услуги за соответствующий Отчётный период считаются оказанными Исполнителем надлежащим образом и принятыми Заказчиком в полном объёме, а УПД считается подписанным.</w:t>
      </w:r>
      <w:r w:rsidR="00B37B94" w:rsidRPr="00854CD9">
        <w:rPr>
          <w:sz w:val="22"/>
          <w:szCs w:val="22"/>
        </w:rPr>
        <w:t xml:space="preserve"> </w:t>
      </w:r>
    </w:p>
    <w:p w14:paraId="48BEE537" w14:textId="77777777" w:rsidR="00B37B94" w:rsidRPr="00854CD9" w:rsidRDefault="00B37B94" w:rsidP="006F7A98">
      <w:pPr>
        <w:pStyle w:val="a"/>
        <w:spacing w:before="0" w:after="0"/>
        <w:rPr>
          <w:sz w:val="22"/>
          <w:szCs w:val="22"/>
        </w:rPr>
      </w:pPr>
      <w:r w:rsidRPr="00854CD9">
        <w:rPr>
          <w:sz w:val="22"/>
          <w:szCs w:val="22"/>
        </w:rPr>
        <w:t>НАСТРОЙКА АНАЛИТИЧЕСКОГО МОДУЛЯ</w:t>
      </w:r>
    </w:p>
    <w:p w14:paraId="7A72908A" w14:textId="154E1FEC" w:rsidR="0017642A" w:rsidRPr="00854CD9" w:rsidRDefault="0017642A" w:rsidP="00854CD9">
      <w:pPr>
        <w:pStyle w:val="a0"/>
        <w:ind w:left="0" w:firstLine="709"/>
        <w:rPr>
          <w:sz w:val="22"/>
          <w:szCs w:val="22"/>
        </w:rPr>
      </w:pPr>
      <w:r w:rsidRPr="00854CD9">
        <w:rPr>
          <w:sz w:val="22"/>
          <w:szCs w:val="22"/>
        </w:rPr>
        <w:t>Аналитический модуль является облачным (</w:t>
      </w:r>
      <w:proofErr w:type="spellStart"/>
      <w:r w:rsidRPr="00854CD9">
        <w:rPr>
          <w:sz w:val="22"/>
          <w:szCs w:val="22"/>
        </w:rPr>
        <w:t>SaaS</w:t>
      </w:r>
      <w:proofErr w:type="spellEnd"/>
      <w:r w:rsidRPr="00854CD9">
        <w:rPr>
          <w:sz w:val="22"/>
          <w:szCs w:val="22"/>
        </w:rPr>
        <w:t>) решением, размещенным на инфраструктуре Исполнителя, доступ предоставляется Заказчику удаленно через веб-интерфейс (согласно п.2.6. Контракта).</w:t>
      </w:r>
    </w:p>
    <w:p w14:paraId="1F8C6E0F" w14:textId="00BB1185" w:rsidR="0017642A" w:rsidRPr="00854CD9" w:rsidRDefault="0017642A" w:rsidP="00854CD9">
      <w:pPr>
        <w:pStyle w:val="a0"/>
        <w:ind w:left="0" w:firstLine="709"/>
        <w:rPr>
          <w:sz w:val="22"/>
          <w:szCs w:val="22"/>
        </w:rPr>
      </w:pPr>
      <w:r w:rsidRPr="00854CD9">
        <w:rPr>
          <w:sz w:val="22"/>
          <w:szCs w:val="22"/>
        </w:rPr>
        <w:t>Заказчик заверяет, что предоставленные Информационные ресурсы (включая доступ к МИС и иные необходимые сведения) соответствуют требованиям для корректной работы Аналитического модуля, являются достоверными и точными.</w:t>
      </w:r>
    </w:p>
    <w:p w14:paraId="7240E0EC" w14:textId="1DD3A0A6" w:rsidR="0017642A" w:rsidRPr="00854CD9" w:rsidRDefault="0017642A" w:rsidP="00854CD9">
      <w:pPr>
        <w:pStyle w:val="a0"/>
        <w:ind w:left="0" w:firstLine="709"/>
        <w:rPr>
          <w:sz w:val="22"/>
          <w:szCs w:val="22"/>
        </w:rPr>
      </w:pPr>
      <w:r w:rsidRPr="00854CD9">
        <w:rPr>
          <w:sz w:val="22"/>
          <w:szCs w:val="22"/>
        </w:rPr>
        <w:t>Предоставление доступа к Аналитическому модулю подтверждается подписанием Сторонами настоящего Контракта. Датой начала предоставления доступа к Аналитическому модулю является дата, указанная в преамбуле Контракта.</w:t>
      </w:r>
    </w:p>
    <w:p w14:paraId="3E01B937" w14:textId="6177CD29" w:rsidR="0017642A" w:rsidRPr="00854CD9" w:rsidRDefault="0017642A" w:rsidP="00854CD9">
      <w:pPr>
        <w:pStyle w:val="a0"/>
        <w:ind w:left="0" w:firstLine="709"/>
        <w:rPr>
          <w:sz w:val="22"/>
          <w:szCs w:val="22"/>
        </w:rPr>
      </w:pPr>
      <w:r w:rsidRPr="00854CD9">
        <w:rPr>
          <w:sz w:val="22"/>
          <w:szCs w:val="22"/>
        </w:rPr>
        <w:t>Факт оказания услуг за истекший Отчетный период (Технической поддержки Аналитического модуля) оформляется УПД (Приложение №1), который Исполнитель формирует и направляет Заказчику в течение 5 (пяти) рабочих дней с даты начала нового Отчетного периода. УПД направляется вместе со счетом на оплату регулярного платежа за соответствующий Отчетный период.</w:t>
      </w:r>
    </w:p>
    <w:p w14:paraId="632B5A01" w14:textId="58621855" w:rsidR="0017642A" w:rsidRPr="00854CD9" w:rsidRDefault="0017642A" w:rsidP="00854CD9">
      <w:pPr>
        <w:pStyle w:val="a0"/>
        <w:ind w:left="0" w:firstLine="709"/>
        <w:rPr>
          <w:sz w:val="22"/>
          <w:szCs w:val="22"/>
        </w:rPr>
      </w:pPr>
      <w:r w:rsidRPr="00854CD9">
        <w:rPr>
          <w:sz w:val="22"/>
          <w:szCs w:val="22"/>
        </w:rPr>
        <w:t xml:space="preserve">Заказчик обязан подписать УПД и направить его Исполнителю в течение 5 (пяти) рабочих дней с даты получения либо в тот же срок направить </w:t>
      </w:r>
      <w:del w:id="33" w:author="Татьяна Владиславовна Куликова" w:date="2026-07-30T09:54:00Z">
        <w:r w:rsidRPr="00854CD9" w:rsidDel="003F422D">
          <w:rPr>
            <w:sz w:val="22"/>
            <w:szCs w:val="22"/>
          </w:rPr>
          <w:delText>Исполнителю</w:delText>
        </w:r>
      </w:del>
      <w:proofErr w:type="gramStart"/>
      <w:ins w:id="34" w:author="Татьяна Владиславовна Куликова" w:date="2026-07-30T09:54:00Z">
        <w:r w:rsidR="003F422D" w:rsidRPr="00854CD9">
          <w:rPr>
            <w:sz w:val="22"/>
            <w:szCs w:val="22"/>
          </w:rPr>
          <w:t>Исполнителю</w:t>
        </w:r>
      </w:ins>
      <w:proofErr w:type="gramEnd"/>
      <w:r w:rsidRPr="00854CD9">
        <w:rPr>
          <w:sz w:val="22"/>
          <w:szCs w:val="22"/>
        </w:rPr>
        <w:t xml:space="preserve"> официально оформленный мотивированный отказ от подписания с обоснованным перечнем претензий к качеству оказанных услуг.</w:t>
      </w:r>
    </w:p>
    <w:p w14:paraId="1128CF34" w14:textId="041325C3" w:rsidR="0017642A" w:rsidRPr="00854CD9" w:rsidRDefault="0017642A" w:rsidP="00854CD9">
      <w:pPr>
        <w:pStyle w:val="a0"/>
        <w:ind w:left="0" w:firstLine="709"/>
        <w:rPr>
          <w:sz w:val="22"/>
          <w:szCs w:val="22"/>
        </w:rPr>
      </w:pPr>
      <w:r w:rsidRPr="00854CD9">
        <w:rPr>
          <w:sz w:val="22"/>
          <w:szCs w:val="22"/>
        </w:rPr>
        <w:t>При наличии у Заказчика обоснованных претензий к качеству услуг Исполнитель обязуется в срок не позднее 10 (десяти) календарных дней устранить недостатки и/или предоставить Заказчику разъяснения по спорным вопросам. По результатам устранения претензий Заказчик повторно осуществляет приёмку в порядке, установленном настоящим разделом.</w:t>
      </w:r>
    </w:p>
    <w:p w14:paraId="65A1B483" w14:textId="49C5908A" w:rsidR="0017642A" w:rsidRPr="00854CD9" w:rsidRDefault="0017642A" w:rsidP="00854CD9">
      <w:pPr>
        <w:pStyle w:val="a0"/>
        <w:ind w:left="0" w:firstLine="709"/>
        <w:rPr>
          <w:sz w:val="22"/>
          <w:szCs w:val="22"/>
        </w:rPr>
      </w:pPr>
      <w:r w:rsidRPr="00854CD9">
        <w:rPr>
          <w:sz w:val="22"/>
          <w:szCs w:val="22"/>
        </w:rPr>
        <w:t>В случае неполучения Исполнителем в срок, установленный п. 5.5. Контракта, подписанного Заказчиком УПД либо мотивированного отказа от его подписания, услуги за соответствующий Отчётный период считаются оказанными Исполнителем надлежащим образом и принятыми Заказчиком в полном объёме, а УПД считается подписанным.</w:t>
      </w:r>
    </w:p>
    <w:p w14:paraId="6CAEED05" w14:textId="77777777" w:rsidR="00B37B94" w:rsidRPr="00854CD9" w:rsidRDefault="00B37B94" w:rsidP="008A1B4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b/>
          <w:sz w:val="22"/>
          <w:szCs w:val="22"/>
        </w:rPr>
      </w:pPr>
      <w:r w:rsidRPr="00854CD9">
        <w:rPr>
          <w:b/>
          <w:sz w:val="22"/>
          <w:szCs w:val="22"/>
        </w:rPr>
        <w:t xml:space="preserve">ТЕХНИЧЕСКАЯ ПОДДЕРЖКА </w:t>
      </w:r>
    </w:p>
    <w:p w14:paraId="0DC7B941" w14:textId="77777777" w:rsidR="00B37B94" w:rsidRPr="00854CD9" w:rsidRDefault="00B37B94" w:rsidP="00DE0127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709"/>
        <w:jc w:val="both"/>
        <w:rPr>
          <w:sz w:val="22"/>
          <w:szCs w:val="22"/>
        </w:rPr>
      </w:pPr>
      <w:r w:rsidRPr="00854CD9">
        <w:rPr>
          <w:sz w:val="22"/>
          <w:szCs w:val="22"/>
        </w:rPr>
        <w:t>Исполнитель обязуется осуществлять техническую поддержку ПО в целях его корректного функционирования.</w:t>
      </w:r>
    </w:p>
    <w:p w14:paraId="421A9D66" w14:textId="77777777" w:rsidR="00B37B94" w:rsidRPr="00854CD9" w:rsidRDefault="00B37B94" w:rsidP="00DE0127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709"/>
        <w:jc w:val="both"/>
        <w:rPr>
          <w:sz w:val="22"/>
          <w:szCs w:val="22"/>
        </w:rPr>
      </w:pPr>
      <w:r w:rsidRPr="00854CD9">
        <w:rPr>
          <w:sz w:val="22"/>
          <w:szCs w:val="22"/>
        </w:rPr>
        <w:lastRenderedPageBreak/>
        <w:t xml:space="preserve">Техническая поддержка осуществляется в рабочее время, а именно: в рабочие дни согласно производственному календарю в промежутке с 9:00 до 18:00 (UTC +3) </w:t>
      </w:r>
    </w:p>
    <w:p w14:paraId="12152108" w14:textId="77777777" w:rsidR="00B37B94" w:rsidRPr="00854CD9" w:rsidRDefault="00B37B94" w:rsidP="00DE0127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709"/>
        <w:jc w:val="both"/>
        <w:rPr>
          <w:sz w:val="22"/>
          <w:szCs w:val="22"/>
        </w:rPr>
      </w:pPr>
      <w:r w:rsidRPr="00854CD9">
        <w:rPr>
          <w:sz w:val="22"/>
          <w:szCs w:val="22"/>
        </w:rPr>
        <w:t>Коммуникация в рамках технической поддержки осуществляется посредством электронной почты, чатов в мессенджерах (</w:t>
      </w:r>
      <w:r w:rsidRPr="00854CD9">
        <w:rPr>
          <w:sz w:val="22"/>
          <w:szCs w:val="22"/>
          <w:lang w:val="en-US"/>
        </w:rPr>
        <w:t>Max</w:t>
      </w:r>
      <w:r w:rsidRPr="00854CD9">
        <w:rPr>
          <w:sz w:val="22"/>
          <w:szCs w:val="22"/>
        </w:rPr>
        <w:t>) по предоставляемым адресам от Исполнителя.</w:t>
      </w:r>
    </w:p>
    <w:p w14:paraId="4FA0F49D" w14:textId="77777777" w:rsidR="00B37B94" w:rsidRPr="00854CD9" w:rsidRDefault="00B37B94" w:rsidP="00DE0127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709"/>
        <w:jc w:val="both"/>
        <w:rPr>
          <w:sz w:val="22"/>
          <w:szCs w:val="22"/>
        </w:rPr>
      </w:pPr>
      <w:r w:rsidRPr="00854CD9">
        <w:rPr>
          <w:sz w:val="22"/>
          <w:szCs w:val="22"/>
        </w:rPr>
        <w:t>Время реагирования технической поддержки Исполнителя:</w:t>
      </w:r>
    </w:p>
    <w:p w14:paraId="6CD51A87" w14:textId="77777777" w:rsidR="00B37B94" w:rsidRPr="00854CD9" w:rsidRDefault="00B37B94" w:rsidP="00DE0127">
      <w:pPr>
        <w:numPr>
          <w:ilvl w:val="2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709"/>
        <w:jc w:val="both"/>
        <w:rPr>
          <w:sz w:val="22"/>
          <w:szCs w:val="22"/>
        </w:rPr>
      </w:pPr>
      <w:r w:rsidRPr="00854CD9">
        <w:rPr>
          <w:sz w:val="22"/>
          <w:szCs w:val="22"/>
        </w:rPr>
        <w:t>Не должно превышать 20 минут со времени отправки сообщения сотрудниками Заказчика в мессенджерах (</w:t>
      </w:r>
      <w:r w:rsidRPr="00854CD9">
        <w:rPr>
          <w:sz w:val="22"/>
          <w:szCs w:val="22"/>
          <w:lang w:val="en-US"/>
        </w:rPr>
        <w:t>Max</w:t>
      </w:r>
      <w:r w:rsidRPr="00854CD9">
        <w:rPr>
          <w:sz w:val="22"/>
          <w:szCs w:val="22"/>
        </w:rPr>
        <w:t>).</w:t>
      </w:r>
    </w:p>
    <w:p w14:paraId="466791AC" w14:textId="77777777" w:rsidR="00B37B94" w:rsidRPr="00854CD9" w:rsidRDefault="00B37B94" w:rsidP="00DE0127">
      <w:pPr>
        <w:numPr>
          <w:ilvl w:val="2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709"/>
        <w:jc w:val="both"/>
        <w:rPr>
          <w:sz w:val="22"/>
          <w:szCs w:val="22"/>
        </w:rPr>
      </w:pPr>
      <w:r w:rsidRPr="00854CD9">
        <w:rPr>
          <w:sz w:val="22"/>
          <w:szCs w:val="22"/>
        </w:rPr>
        <w:t>Не должно превышать 1 (одного) рабочего дня с даты отправки письма сотрудниками Заказчика по электронной почте.</w:t>
      </w:r>
    </w:p>
    <w:p w14:paraId="0E4C4B3B" w14:textId="77777777" w:rsidR="00B37B94" w:rsidRPr="00854CD9" w:rsidRDefault="00B37B94" w:rsidP="00DE0127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709"/>
        <w:jc w:val="both"/>
        <w:rPr>
          <w:sz w:val="22"/>
          <w:szCs w:val="22"/>
        </w:rPr>
      </w:pPr>
      <w:r w:rsidRPr="00854CD9">
        <w:rPr>
          <w:sz w:val="22"/>
          <w:szCs w:val="22"/>
        </w:rPr>
        <w:t>Срок исполнения запросов, связанных с технической поддержкой, устанавливается Исполнителем после анализа соответствующего запроса.</w:t>
      </w:r>
    </w:p>
    <w:p w14:paraId="1FEEBE73" w14:textId="77777777" w:rsidR="00B37B94" w:rsidRPr="00854CD9" w:rsidRDefault="00B37B94" w:rsidP="00DE0127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709"/>
        <w:jc w:val="both"/>
        <w:rPr>
          <w:sz w:val="22"/>
          <w:szCs w:val="22"/>
        </w:rPr>
      </w:pPr>
      <w:r w:rsidRPr="00854CD9">
        <w:rPr>
          <w:sz w:val="22"/>
          <w:szCs w:val="22"/>
        </w:rPr>
        <w:t>В целях исполнения обязательств по технической поддержке Исполнитель вправе проводить профилактические работы, в момент проведения которых работоспособность ПО может быть ограничена.</w:t>
      </w:r>
    </w:p>
    <w:p w14:paraId="250CF51B" w14:textId="77777777" w:rsidR="000C5463" w:rsidRPr="00854CD9" w:rsidRDefault="000C5463" w:rsidP="000C546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709"/>
        <w:jc w:val="both"/>
        <w:rPr>
          <w:sz w:val="22"/>
          <w:szCs w:val="22"/>
        </w:rPr>
      </w:pPr>
    </w:p>
    <w:p w14:paraId="7D23D08A" w14:textId="77777777" w:rsidR="00B37B94" w:rsidRPr="00854CD9" w:rsidRDefault="00B37B94" w:rsidP="000C5463">
      <w:pPr>
        <w:keepNext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714" w:hanging="357"/>
        <w:jc w:val="center"/>
        <w:rPr>
          <w:b/>
          <w:sz w:val="22"/>
          <w:szCs w:val="22"/>
        </w:rPr>
      </w:pPr>
      <w:r w:rsidRPr="00854CD9">
        <w:rPr>
          <w:b/>
          <w:sz w:val="22"/>
          <w:szCs w:val="22"/>
        </w:rPr>
        <w:t>ИНТЕЛЛЕКТУАЛЬНАЯ СОБСТВЕННОСТЬ</w:t>
      </w:r>
    </w:p>
    <w:p w14:paraId="62044620" w14:textId="77777777" w:rsidR="00B37B94" w:rsidRPr="00854CD9" w:rsidRDefault="00B37B94" w:rsidP="00C0069C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709"/>
        <w:jc w:val="both"/>
        <w:rPr>
          <w:sz w:val="22"/>
          <w:szCs w:val="22"/>
        </w:rPr>
      </w:pPr>
      <w:r w:rsidRPr="00854CD9">
        <w:rPr>
          <w:sz w:val="22"/>
          <w:szCs w:val="22"/>
        </w:rPr>
        <w:t xml:space="preserve">Исключительное право на ПО принадлежит Исполнителю и ничто в Контракте не может свидетельствовать об обратном и/или Исполнитель имеет необходимые права и разрешения для предоставления Лицензии. </w:t>
      </w:r>
    </w:p>
    <w:p w14:paraId="59032D8A" w14:textId="77777777" w:rsidR="00B37B94" w:rsidRPr="00854CD9" w:rsidRDefault="00B37B94" w:rsidP="00C0069C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709"/>
        <w:jc w:val="both"/>
        <w:rPr>
          <w:sz w:val="22"/>
          <w:szCs w:val="22"/>
        </w:rPr>
      </w:pPr>
      <w:r w:rsidRPr="00854CD9">
        <w:rPr>
          <w:sz w:val="22"/>
          <w:szCs w:val="22"/>
        </w:rPr>
        <w:t xml:space="preserve">Любые дополнительные разработки и иные результаты интеллектуальной деятельности, созданные Исполнителем в рамках выполнения обязательств по Контракту, квалифицируются в качестве доработок ПО и все права на них принадлежат Исполнителю. </w:t>
      </w:r>
    </w:p>
    <w:p w14:paraId="69F6E0E5" w14:textId="77777777" w:rsidR="00B37B94" w:rsidRPr="00854CD9" w:rsidRDefault="00B37B94" w:rsidP="00C0069C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709"/>
        <w:jc w:val="both"/>
        <w:rPr>
          <w:sz w:val="22"/>
          <w:szCs w:val="22"/>
        </w:rPr>
      </w:pPr>
      <w:r w:rsidRPr="00854CD9">
        <w:rPr>
          <w:sz w:val="22"/>
          <w:szCs w:val="22"/>
        </w:rPr>
        <w:t xml:space="preserve">Исполнитель предоставляет следующие заверения: </w:t>
      </w:r>
    </w:p>
    <w:p w14:paraId="3F1EA242" w14:textId="77777777" w:rsidR="00B37B94" w:rsidRPr="00854CD9" w:rsidRDefault="00B37B94" w:rsidP="00C0069C">
      <w:pPr>
        <w:numPr>
          <w:ilvl w:val="0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709"/>
        <w:jc w:val="both"/>
        <w:rPr>
          <w:sz w:val="22"/>
          <w:szCs w:val="22"/>
        </w:rPr>
      </w:pPr>
      <w:r w:rsidRPr="00854CD9">
        <w:rPr>
          <w:sz w:val="22"/>
          <w:szCs w:val="22"/>
        </w:rPr>
        <w:t>на момент заключения Контракта Исполнитель является законным и правомерным обладателем исключительного права на ПО и/или имеет необходимые права и разрешения для предоставления Лицензии;</w:t>
      </w:r>
    </w:p>
    <w:p w14:paraId="15439B7D" w14:textId="77777777" w:rsidR="00B37B94" w:rsidRPr="00854CD9" w:rsidRDefault="00B37B94" w:rsidP="00C0069C">
      <w:pPr>
        <w:numPr>
          <w:ilvl w:val="0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709"/>
        <w:rPr>
          <w:sz w:val="22"/>
          <w:szCs w:val="22"/>
        </w:rPr>
      </w:pPr>
      <w:r w:rsidRPr="00854CD9">
        <w:rPr>
          <w:sz w:val="22"/>
          <w:szCs w:val="22"/>
        </w:rPr>
        <w:t xml:space="preserve">предоставление Лицензии не обременено претензиями со стороны третьих лиц. </w:t>
      </w:r>
    </w:p>
    <w:p w14:paraId="5DB0D842" w14:textId="77777777" w:rsidR="00B37B94" w:rsidRPr="00854CD9" w:rsidRDefault="00B37B94" w:rsidP="00C0069C">
      <w:pPr>
        <w:numPr>
          <w:ilvl w:val="0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709"/>
        <w:jc w:val="both"/>
        <w:rPr>
          <w:sz w:val="22"/>
          <w:szCs w:val="22"/>
        </w:rPr>
      </w:pPr>
      <w:r w:rsidRPr="00854CD9">
        <w:rPr>
          <w:sz w:val="22"/>
          <w:szCs w:val="22"/>
        </w:rPr>
        <w:t>ПО, а также его элементы, соответствуют описанию и требованиям к ним, предусмотренным Контрактом и предоставляются «как есть»;</w:t>
      </w:r>
    </w:p>
    <w:p w14:paraId="6465519D" w14:textId="77777777" w:rsidR="00B37B94" w:rsidRPr="00854CD9" w:rsidRDefault="00B37B94" w:rsidP="00C0069C">
      <w:pPr>
        <w:numPr>
          <w:ilvl w:val="0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709"/>
        <w:jc w:val="both"/>
        <w:rPr>
          <w:sz w:val="22"/>
          <w:szCs w:val="22"/>
        </w:rPr>
      </w:pPr>
      <w:r w:rsidRPr="00854CD9">
        <w:rPr>
          <w:sz w:val="22"/>
          <w:szCs w:val="22"/>
        </w:rPr>
        <w:t xml:space="preserve">Исполнитель в полной мере обладает всеми правами и полномочиями необходимыми для передачи Лицензии на ПО. </w:t>
      </w:r>
    </w:p>
    <w:p w14:paraId="1DF8D49F" w14:textId="77777777" w:rsidR="00B37B94" w:rsidRPr="00854CD9" w:rsidRDefault="00B37B94" w:rsidP="00C0069C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709"/>
        <w:jc w:val="both"/>
        <w:rPr>
          <w:sz w:val="22"/>
          <w:szCs w:val="22"/>
        </w:rPr>
      </w:pPr>
      <w:r w:rsidRPr="00854CD9">
        <w:rPr>
          <w:sz w:val="22"/>
          <w:szCs w:val="22"/>
        </w:rPr>
        <w:t xml:space="preserve">Заказчик не вправе выходить за способы использования ПО, установленные Контрактом, включая: </w:t>
      </w:r>
    </w:p>
    <w:p w14:paraId="6E019068" w14:textId="77777777" w:rsidR="00B37B94" w:rsidRPr="00854CD9" w:rsidRDefault="00B37B94" w:rsidP="00C0069C">
      <w:pPr>
        <w:numPr>
          <w:ilvl w:val="0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709"/>
        <w:jc w:val="both"/>
        <w:rPr>
          <w:sz w:val="22"/>
          <w:szCs w:val="22"/>
        </w:rPr>
      </w:pPr>
      <w:r w:rsidRPr="00854CD9">
        <w:rPr>
          <w:sz w:val="22"/>
          <w:szCs w:val="22"/>
        </w:rPr>
        <w:t xml:space="preserve">самостоятельное внесение правок в работу ПО и/или исходный код ПО; </w:t>
      </w:r>
    </w:p>
    <w:p w14:paraId="4D0DCBE8" w14:textId="77777777" w:rsidR="00B37B94" w:rsidRPr="00854CD9" w:rsidRDefault="00B37B94" w:rsidP="00C0069C">
      <w:pPr>
        <w:numPr>
          <w:ilvl w:val="0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709"/>
        <w:jc w:val="both"/>
        <w:rPr>
          <w:sz w:val="22"/>
          <w:szCs w:val="22"/>
        </w:rPr>
      </w:pPr>
      <w:r w:rsidRPr="00854CD9">
        <w:rPr>
          <w:sz w:val="22"/>
          <w:szCs w:val="22"/>
        </w:rPr>
        <w:t xml:space="preserve">осуществлять реверс-инжиниринг, </w:t>
      </w:r>
      <w:proofErr w:type="spellStart"/>
      <w:r w:rsidRPr="00854CD9">
        <w:rPr>
          <w:sz w:val="22"/>
          <w:szCs w:val="22"/>
        </w:rPr>
        <w:t>декомпилировать</w:t>
      </w:r>
      <w:proofErr w:type="spellEnd"/>
      <w:r w:rsidRPr="00854CD9">
        <w:rPr>
          <w:sz w:val="22"/>
          <w:szCs w:val="22"/>
        </w:rPr>
        <w:t xml:space="preserve"> и как-либо иначе воздействовать на ПО и/или исходный код с целью получения исходников медицинской базы Исполнителя без письменного согласия.</w:t>
      </w:r>
    </w:p>
    <w:p w14:paraId="2554734D" w14:textId="77777777" w:rsidR="00B37B94" w:rsidRPr="00854CD9" w:rsidRDefault="00B37B94" w:rsidP="00C0069C">
      <w:pPr>
        <w:numPr>
          <w:ilvl w:val="0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709"/>
        <w:jc w:val="both"/>
        <w:rPr>
          <w:sz w:val="22"/>
          <w:szCs w:val="22"/>
        </w:rPr>
      </w:pPr>
      <w:r w:rsidRPr="00854CD9">
        <w:rPr>
          <w:sz w:val="22"/>
          <w:szCs w:val="22"/>
        </w:rPr>
        <w:t>Заказчик обязан воздержаться от любых деяний, которые могут нарушить интеллектуальные права Исполнителя, включая предоставление доступа третьим лицам к материальным ресурсам с установленным на них ПО, копирование ПО или его частей и несанкционированное Исполнител</w:t>
      </w:r>
      <w:r w:rsidR="00FB383A" w:rsidRPr="00854CD9">
        <w:rPr>
          <w:sz w:val="22"/>
          <w:szCs w:val="22"/>
        </w:rPr>
        <w:t>ем предоставление доступа к ПО.</w:t>
      </w:r>
    </w:p>
    <w:p w14:paraId="33D819A7" w14:textId="77777777" w:rsidR="00FB383A" w:rsidRPr="00854CD9" w:rsidRDefault="00FB383A" w:rsidP="00FB383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709"/>
        <w:jc w:val="both"/>
        <w:rPr>
          <w:sz w:val="22"/>
          <w:szCs w:val="22"/>
        </w:rPr>
      </w:pPr>
    </w:p>
    <w:p w14:paraId="045CFCDB" w14:textId="77777777" w:rsidR="00B37B94" w:rsidRPr="00854CD9" w:rsidRDefault="00B37B94" w:rsidP="00FB383A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0"/>
        <w:jc w:val="center"/>
        <w:rPr>
          <w:b/>
          <w:sz w:val="22"/>
          <w:szCs w:val="22"/>
        </w:rPr>
      </w:pPr>
      <w:r w:rsidRPr="00854CD9">
        <w:rPr>
          <w:b/>
          <w:sz w:val="22"/>
          <w:szCs w:val="22"/>
        </w:rPr>
        <w:t xml:space="preserve">ОТВЕТСТВЕННОСТЬ </w:t>
      </w:r>
    </w:p>
    <w:p w14:paraId="7E5D0139" w14:textId="77777777" w:rsidR="00B37B94" w:rsidRPr="00854CD9" w:rsidRDefault="00B37B94" w:rsidP="005B4962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709"/>
        <w:jc w:val="both"/>
        <w:rPr>
          <w:sz w:val="22"/>
          <w:szCs w:val="22"/>
        </w:rPr>
      </w:pPr>
      <w:r w:rsidRPr="00854CD9">
        <w:rPr>
          <w:sz w:val="22"/>
          <w:szCs w:val="22"/>
        </w:rPr>
        <w:t xml:space="preserve">Стороны несут ответственность за неисполнение или ненадлежащее исполнение обязательств в соответствии с законодательством Российской Федерации и Контрактом. </w:t>
      </w:r>
    </w:p>
    <w:p w14:paraId="5104D33A" w14:textId="77777777" w:rsidR="00B37B94" w:rsidRPr="00854CD9" w:rsidRDefault="00B37B94" w:rsidP="005B4962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709"/>
        <w:jc w:val="both"/>
        <w:rPr>
          <w:sz w:val="22"/>
          <w:szCs w:val="22"/>
        </w:rPr>
      </w:pPr>
      <w:r w:rsidRPr="00854CD9">
        <w:rPr>
          <w:sz w:val="22"/>
          <w:szCs w:val="22"/>
        </w:rPr>
        <w:t xml:space="preserve">Исполнитель не несет ответственность за ограничения работы ПО в связи с введёнными санкциями. </w:t>
      </w:r>
    </w:p>
    <w:p w14:paraId="41284B16" w14:textId="77777777" w:rsidR="00B37B94" w:rsidRPr="00854CD9" w:rsidRDefault="00B37B94" w:rsidP="005B4962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709"/>
        <w:jc w:val="both"/>
        <w:rPr>
          <w:sz w:val="22"/>
          <w:szCs w:val="22"/>
        </w:rPr>
      </w:pPr>
      <w:r w:rsidRPr="00854CD9">
        <w:rPr>
          <w:sz w:val="22"/>
          <w:szCs w:val="22"/>
        </w:rPr>
        <w:t xml:space="preserve">Заказчик реализует ПО самостоятельно и самостоятельно несет ответственность за использование ПО в целях оказания услуг своим клиентам. </w:t>
      </w:r>
    </w:p>
    <w:p w14:paraId="41D55DDD" w14:textId="77777777" w:rsidR="00B37B94" w:rsidRPr="00854CD9" w:rsidRDefault="00B37B94" w:rsidP="005B4962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709"/>
        <w:jc w:val="both"/>
        <w:rPr>
          <w:sz w:val="22"/>
          <w:szCs w:val="22"/>
        </w:rPr>
      </w:pPr>
      <w:r w:rsidRPr="00854CD9">
        <w:rPr>
          <w:sz w:val="22"/>
          <w:szCs w:val="22"/>
        </w:rPr>
        <w:t>В случае предъявления претензий иными лицами к Исполнителю в связи с нарушением Заказчиком законодательства Российской Федерации, Контрактных обязанностей и гарантий Заказчик обязан:</w:t>
      </w:r>
    </w:p>
    <w:p w14:paraId="317EBD14" w14:textId="77777777" w:rsidR="00B37B94" w:rsidRPr="00854CD9" w:rsidRDefault="00B37B94" w:rsidP="005B4962">
      <w:pPr>
        <w:numPr>
          <w:ilvl w:val="1"/>
          <w:numId w:val="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709"/>
        <w:jc w:val="both"/>
        <w:rPr>
          <w:sz w:val="22"/>
          <w:szCs w:val="22"/>
        </w:rPr>
      </w:pPr>
      <w:r w:rsidRPr="00854CD9">
        <w:rPr>
          <w:sz w:val="22"/>
          <w:szCs w:val="22"/>
        </w:rPr>
        <w:t>самостоятельно и за собственный счет урегулировать такие претензии;</w:t>
      </w:r>
    </w:p>
    <w:p w14:paraId="66288147" w14:textId="77777777" w:rsidR="00B37B94" w:rsidRPr="00854CD9" w:rsidRDefault="00B37B94" w:rsidP="005B4962">
      <w:pPr>
        <w:numPr>
          <w:ilvl w:val="1"/>
          <w:numId w:val="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709"/>
        <w:jc w:val="both"/>
        <w:rPr>
          <w:sz w:val="21"/>
          <w:szCs w:val="21"/>
        </w:rPr>
      </w:pPr>
      <w:r w:rsidRPr="00854CD9">
        <w:rPr>
          <w:sz w:val="21"/>
          <w:szCs w:val="21"/>
        </w:rPr>
        <w:t>обеспечить своими силами и за свой счет защиту Исполнителя от претензий и исков иных лиц;</w:t>
      </w:r>
    </w:p>
    <w:p w14:paraId="3AF478E7" w14:textId="77777777" w:rsidR="00B37B94" w:rsidRPr="00854CD9" w:rsidRDefault="00B37B94" w:rsidP="005B4962">
      <w:pPr>
        <w:numPr>
          <w:ilvl w:val="1"/>
          <w:numId w:val="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709"/>
        <w:jc w:val="both"/>
        <w:rPr>
          <w:sz w:val="22"/>
          <w:szCs w:val="22"/>
        </w:rPr>
      </w:pPr>
      <w:r w:rsidRPr="00854CD9">
        <w:rPr>
          <w:sz w:val="22"/>
          <w:szCs w:val="22"/>
        </w:rPr>
        <w:t>компенсировать Исполнителю убытки, понесенные последним вследствие нарушения Заказчиком указанных положений, в течение 5 (пять) рабочих дней с даты получения соответствующего требования Исполнителя.</w:t>
      </w:r>
    </w:p>
    <w:p w14:paraId="4FCF1646" w14:textId="77777777" w:rsidR="00B37B94" w:rsidRPr="00854CD9" w:rsidRDefault="00B37B94" w:rsidP="005B4962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709"/>
        <w:jc w:val="both"/>
        <w:rPr>
          <w:sz w:val="22"/>
          <w:szCs w:val="22"/>
        </w:rPr>
      </w:pPr>
      <w:r w:rsidRPr="00854CD9">
        <w:rPr>
          <w:sz w:val="22"/>
          <w:szCs w:val="22"/>
        </w:rPr>
        <w:t xml:space="preserve">Исполнитель не несет ответственности перед клиентами Заказчика. </w:t>
      </w:r>
    </w:p>
    <w:p w14:paraId="56966BE5" w14:textId="77777777" w:rsidR="00B37B94" w:rsidRPr="00854CD9" w:rsidRDefault="00B37B94" w:rsidP="005B4962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709"/>
        <w:jc w:val="both"/>
        <w:rPr>
          <w:sz w:val="22"/>
          <w:szCs w:val="22"/>
        </w:rPr>
      </w:pPr>
      <w:r w:rsidRPr="00854CD9">
        <w:rPr>
          <w:sz w:val="22"/>
          <w:szCs w:val="22"/>
        </w:rPr>
        <w:t xml:space="preserve">Ответственность Сторон ограничена документально подтвержденным ущербом, упущенная выгода возмещению не подлежит. </w:t>
      </w:r>
    </w:p>
    <w:p w14:paraId="63B622AE" w14:textId="77777777" w:rsidR="00B37B94" w:rsidRPr="00854CD9" w:rsidRDefault="00B37B94" w:rsidP="005B4962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709"/>
        <w:jc w:val="both"/>
        <w:rPr>
          <w:sz w:val="22"/>
          <w:szCs w:val="22"/>
        </w:rPr>
      </w:pPr>
      <w:r w:rsidRPr="00854CD9">
        <w:rPr>
          <w:sz w:val="22"/>
          <w:szCs w:val="22"/>
        </w:rPr>
        <w:t>За несвоевременную оплату вознаграждения Исполнитель вправе потребовать с Заказчика пеню в размере 1% от суммы задолженности за каждый день просрочки.</w:t>
      </w:r>
    </w:p>
    <w:p w14:paraId="5D5D5C07" w14:textId="77777777" w:rsidR="00B37B94" w:rsidRPr="00854CD9" w:rsidRDefault="00B37B94" w:rsidP="005B4962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709"/>
        <w:jc w:val="both"/>
        <w:rPr>
          <w:sz w:val="22"/>
          <w:szCs w:val="22"/>
        </w:rPr>
      </w:pPr>
      <w:r w:rsidRPr="00854CD9">
        <w:rPr>
          <w:sz w:val="22"/>
          <w:szCs w:val="22"/>
        </w:rPr>
        <w:lastRenderedPageBreak/>
        <w:t xml:space="preserve">Исполнитель не оказывает клиентам Заказчика медицинской помощи и не несет ответственности за оказание медицинской помощи в клиниках Заказчика. </w:t>
      </w:r>
    </w:p>
    <w:p w14:paraId="61A06B2E" w14:textId="77777777" w:rsidR="00B37B94" w:rsidRPr="00854CD9" w:rsidRDefault="00B37B94" w:rsidP="005B4962">
      <w:pPr>
        <w:spacing w:line="276" w:lineRule="auto"/>
        <w:ind w:firstLine="709"/>
        <w:jc w:val="both"/>
        <w:rPr>
          <w:sz w:val="22"/>
          <w:szCs w:val="22"/>
        </w:rPr>
      </w:pPr>
      <w:r w:rsidRPr="00854CD9">
        <w:rPr>
          <w:b/>
          <w:sz w:val="22"/>
          <w:szCs w:val="22"/>
        </w:rPr>
        <w:t xml:space="preserve">Обстоятельства непреодолимой силы </w:t>
      </w:r>
    </w:p>
    <w:p w14:paraId="623CC077" w14:textId="77777777" w:rsidR="00B37B94" w:rsidRPr="00854CD9" w:rsidRDefault="00B37B94" w:rsidP="005B4962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709"/>
        <w:jc w:val="both"/>
        <w:rPr>
          <w:b/>
          <w:sz w:val="22"/>
          <w:szCs w:val="22"/>
        </w:rPr>
      </w:pPr>
      <w:r w:rsidRPr="00854CD9">
        <w:rPr>
          <w:sz w:val="22"/>
          <w:szCs w:val="22"/>
        </w:rPr>
        <w:t xml:space="preserve">Стороны освобождаются от ответственности при невозможности исполнения Контракта по обстоятельствам, за которые ни одна из Сторон не отвечает (форс-мажор). </w:t>
      </w:r>
    </w:p>
    <w:p w14:paraId="4FB07FA1" w14:textId="77777777" w:rsidR="00B37B94" w:rsidRPr="00854CD9" w:rsidRDefault="00B37B94" w:rsidP="005B4962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709"/>
        <w:rPr>
          <w:b/>
          <w:sz w:val="22"/>
          <w:szCs w:val="22"/>
        </w:rPr>
      </w:pPr>
      <w:r w:rsidRPr="00854CD9">
        <w:rPr>
          <w:sz w:val="22"/>
          <w:szCs w:val="22"/>
        </w:rPr>
        <w:t xml:space="preserve">Сторона, которая не может исполнить своего обязательства, должна известить другую Сторону о препятствии и его влиянии на исполнение обязательств по Контракту в 14-дневный срок с момента возникновения этих обстоятельств. </w:t>
      </w:r>
    </w:p>
    <w:p w14:paraId="411D1AA1" w14:textId="77777777" w:rsidR="00B37B94" w:rsidRPr="00854CD9" w:rsidRDefault="00B37B94" w:rsidP="005B4962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709"/>
        <w:rPr>
          <w:sz w:val="22"/>
          <w:szCs w:val="22"/>
        </w:rPr>
      </w:pPr>
      <w:bookmarkStart w:id="35" w:name="_heading=h.30j0zll"/>
      <w:bookmarkEnd w:id="35"/>
      <w:r w:rsidRPr="00854CD9">
        <w:rPr>
          <w:sz w:val="22"/>
          <w:szCs w:val="22"/>
        </w:rPr>
        <w:t>Дальнейшее действие Контракта в таких случаях должно быть определено соглашением Сторон.</w:t>
      </w:r>
    </w:p>
    <w:p w14:paraId="149375D9" w14:textId="77777777" w:rsidR="00B37B94" w:rsidRPr="00854CD9" w:rsidRDefault="00B37B94" w:rsidP="0010781A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1134"/>
        </w:tabs>
        <w:spacing w:line="276" w:lineRule="auto"/>
        <w:ind w:firstLine="737"/>
        <w:jc w:val="both"/>
        <w:rPr>
          <w:b/>
          <w:sz w:val="22"/>
          <w:szCs w:val="22"/>
        </w:rPr>
      </w:pPr>
      <w:r w:rsidRPr="00854CD9">
        <w:rPr>
          <w:b/>
          <w:sz w:val="22"/>
          <w:szCs w:val="22"/>
        </w:rPr>
        <w:t>Антикоррупционная оговорка</w:t>
      </w:r>
    </w:p>
    <w:p w14:paraId="781CB3C3" w14:textId="77777777" w:rsidR="00B37B94" w:rsidRPr="00854CD9" w:rsidRDefault="00B37B94" w:rsidP="0010781A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737"/>
        <w:jc w:val="both"/>
        <w:rPr>
          <w:sz w:val="22"/>
          <w:szCs w:val="22"/>
        </w:rPr>
      </w:pPr>
      <w:r w:rsidRPr="00854CD9">
        <w:rPr>
          <w:sz w:val="22"/>
          <w:szCs w:val="22"/>
        </w:rPr>
        <w:t xml:space="preserve">Заказчик заверяет, что в рамках исполнения Контракта придерживается антикоррупционного законодательства, в частности: </w:t>
      </w:r>
    </w:p>
    <w:p w14:paraId="002926F2" w14:textId="77777777" w:rsidR="00B37B94" w:rsidRPr="00854CD9" w:rsidRDefault="00B37B94" w:rsidP="0010781A">
      <w:pPr>
        <w:numPr>
          <w:ilvl w:val="1"/>
          <w:numId w:val="8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left="0" w:firstLine="737"/>
        <w:jc w:val="both"/>
        <w:rPr>
          <w:sz w:val="22"/>
          <w:szCs w:val="22"/>
        </w:rPr>
      </w:pPr>
      <w:r w:rsidRPr="00854CD9">
        <w:rPr>
          <w:sz w:val="22"/>
          <w:szCs w:val="22"/>
        </w:rPr>
        <w:t>не будет предлагать никаких преимуществ ни физическому в том числе должностному лицу, ни юридическому лицу, что нарушило бы применимое антикоррупционное законодательство;</w:t>
      </w:r>
    </w:p>
    <w:p w14:paraId="45C7C2FE" w14:textId="77777777" w:rsidR="00B37B94" w:rsidRPr="00854CD9" w:rsidRDefault="00B37B94" w:rsidP="0010781A">
      <w:pPr>
        <w:numPr>
          <w:ilvl w:val="1"/>
          <w:numId w:val="8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left="0" w:firstLine="737"/>
        <w:jc w:val="both"/>
        <w:rPr>
          <w:sz w:val="22"/>
          <w:szCs w:val="22"/>
        </w:rPr>
      </w:pPr>
      <w:r w:rsidRPr="00854CD9">
        <w:rPr>
          <w:sz w:val="22"/>
          <w:szCs w:val="22"/>
        </w:rPr>
        <w:t>не будет требовать прямо или косвенно от какого-либо лица выполнять какие-либо деяния или предлагать какие-либо преимущества, которые нарушают антикоррупционное законодательство.</w:t>
      </w:r>
    </w:p>
    <w:p w14:paraId="1B906324" w14:textId="77777777" w:rsidR="00B37B94" w:rsidRPr="00854CD9" w:rsidRDefault="00B37B94" w:rsidP="0010781A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737"/>
        <w:jc w:val="both"/>
        <w:rPr>
          <w:sz w:val="22"/>
          <w:szCs w:val="22"/>
        </w:rPr>
      </w:pPr>
      <w:r w:rsidRPr="00854CD9">
        <w:rPr>
          <w:sz w:val="22"/>
          <w:szCs w:val="22"/>
        </w:rPr>
        <w:t>В течение срока действия Контракта, а также трех лет с даты осуществления последнего платежа по Контракту, Заказчик по требованию Исполнителя должен предоставить внутренним и (или) внешним аудиторам доступ к любым документам, выпискам, сведениям, касающимся исполнения Контракта и сотрудничества Заказчика с Исполнителем по Контракту.</w:t>
      </w:r>
    </w:p>
    <w:p w14:paraId="0D382E47" w14:textId="77777777" w:rsidR="00B37B94" w:rsidRPr="00854CD9" w:rsidRDefault="00B37B94" w:rsidP="0010781A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737"/>
        <w:jc w:val="both"/>
        <w:rPr>
          <w:sz w:val="22"/>
          <w:szCs w:val="22"/>
        </w:rPr>
      </w:pPr>
      <w:r w:rsidRPr="00854CD9">
        <w:rPr>
          <w:sz w:val="22"/>
          <w:szCs w:val="22"/>
        </w:rPr>
        <w:t>В случае нарушения Заказчиком антикоррупционных обязательств, Исполнитель вправе незамедлительно отказаться от Контракта без применения каких-либо штрафных санкций со стороны Заказчика, а также без каких-либо компенсаций, возникших в результате такого отказа. Кроме того, Заказчик обязан возместить убытки и освободить Исполнителя от ответственности по любым обстоятельствам, возникшим в результате несоблюдения Заказчиком обязательств по Контракту.</w:t>
      </w:r>
    </w:p>
    <w:p w14:paraId="3F54173C" w14:textId="77777777" w:rsidR="003467E8" w:rsidRPr="00854CD9" w:rsidRDefault="003467E8" w:rsidP="003467E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737"/>
        <w:jc w:val="both"/>
        <w:rPr>
          <w:sz w:val="22"/>
          <w:szCs w:val="22"/>
        </w:rPr>
      </w:pPr>
    </w:p>
    <w:p w14:paraId="180C308A" w14:textId="77777777" w:rsidR="00B37B94" w:rsidRPr="00854CD9" w:rsidRDefault="00B37B94" w:rsidP="003467E8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b/>
          <w:sz w:val="22"/>
          <w:szCs w:val="22"/>
        </w:rPr>
      </w:pPr>
      <w:r w:rsidRPr="00854CD9">
        <w:rPr>
          <w:b/>
          <w:sz w:val="22"/>
          <w:szCs w:val="22"/>
        </w:rPr>
        <w:t>ПОРЯДОК РАЗРЕШЕНИЯ СПОРОВ</w:t>
      </w:r>
    </w:p>
    <w:p w14:paraId="26AEEC82" w14:textId="77777777" w:rsidR="00B37B94" w:rsidRPr="00854CD9" w:rsidRDefault="00B37B94" w:rsidP="007D7DE2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709"/>
        <w:jc w:val="both"/>
        <w:rPr>
          <w:sz w:val="22"/>
          <w:szCs w:val="22"/>
        </w:rPr>
      </w:pPr>
      <w:r w:rsidRPr="00854CD9">
        <w:rPr>
          <w:sz w:val="22"/>
          <w:szCs w:val="22"/>
        </w:rPr>
        <w:t xml:space="preserve">При возникновении разногласий Стороны обязуются урегулировать их в досудебном порядке путём направления письменной претензии. </w:t>
      </w:r>
    </w:p>
    <w:p w14:paraId="1FB410EB" w14:textId="77777777" w:rsidR="00B37B94" w:rsidRPr="00854CD9" w:rsidRDefault="00B37B94" w:rsidP="007D7DE2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709"/>
        <w:jc w:val="both"/>
        <w:rPr>
          <w:sz w:val="22"/>
          <w:szCs w:val="22"/>
        </w:rPr>
      </w:pPr>
      <w:r w:rsidRPr="00854CD9">
        <w:rPr>
          <w:sz w:val="22"/>
          <w:szCs w:val="22"/>
        </w:rPr>
        <w:t xml:space="preserve">Ответ на претензию предоставляется в срок не более 10 (десяти) рабочих дней с момента получения претензии. </w:t>
      </w:r>
    </w:p>
    <w:p w14:paraId="59F9CB1B" w14:textId="77777777" w:rsidR="00B37B94" w:rsidRPr="00854CD9" w:rsidRDefault="00B37B94" w:rsidP="007D7DE2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709"/>
        <w:jc w:val="both"/>
        <w:rPr>
          <w:sz w:val="22"/>
          <w:szCs w:val="22"/>
        </w:rPr>
      </w:pPr>
      <w:r w:rsidRPr="00854CD9">
        <w:rPr>
          <w:sz w:val="22"/>
          <w:szCs w:val="22"/>
        </w:rPr>
        <w:t>При невозможности досудебного урегулирования спора, в том числе отсутствие ответа на претензию, Стороны передают его в Арбитражный суд по месту нахождения ответчика.</w:t>
      </w:r>
    </w:p>
    <w:p w14:paraId="5EF1AC70" w14:textId="77777777" w:rsidR="000B7030" w:rsidRPr="00854CD9" w:rsidRDefault="000B7030" w:rsidP="000B703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786"/>
        <w:jc w:val="both"/>
        <w:rPr>
          <w:sz w:val="22"/>
          <w:szCs w:val="22"/>
        </w:rPr>
      </w:pPr>
    </w:p>
    <w:p w14:paraId="78713886" w14:textId="77777777" w:rsidR="00B37B94" w:rsidRPr="00854CD9" w:rsidRDefault="00B37B94" w:rsidP="000B7030">
      <w:pPr>
        <w:keepNext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714" w:hanging="357"/>
        <w:jc w:val="center"/>
        <w:rPr>
          <w:b/>
          <w:sz w:val="22"/>
          <w:szCs w:val="22"/>
        </w:rPr>
      </w:pPr>
      <w:r w:rsidRPr="00854CD9">
        <w:rPr>
          <w:b/>
          <w:sz w:val="22"/>
          <w:szCs w:val="22"/>
        </w:rPr>
        <w:t>СРОК ДЕЙСТВИЯ, ПОРЯДОК РАСТОРЖЕНИЯ И ИЗМЕНЕНИЯ КОНТРАКТА</w:t>
      </w:r>
    </w:p>
    <w:p w14:paraId="2A9265D7" w14:textId="77777777" w:rsidR="00B37B94" w:rsidRPr="00854CD9" w:rsidRDefault="00B37B94" w:rsidP="00EA6F96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357"/>
        <w:jc w:val="both"/>
        <w:rPr>
          <w:sz w:val="22"/>
          <w:szCs w:val="22"/>
        </w:rPr>
      </w:pPr>
      <w:r w:rsidRPr="00854CD9">
        <w:rPr>
          <w:sz w:val="22"/>
          <w:szCs w:val="22"/>
        </w:rPr>
        <w:t xml:space="preserve">Контракт вступает в силу с момента его подписания, распространяет свое действие на отношения Сторон, возникшие с даты, указанной в преамбуле Контракта в правом верхнем углу, и действует в течение года с даты, указанной в преамбуле Контракта в правом верхнем углу. </w:t>
      </w:r>
    </w:p>
    <w:p w14:paraId="4D59B801" w14:textId="77777777" w:rsidR="004645A9" w:rsidRPr="00854CD9" w:rsidRDefault="000D59F5" w:rsidP="004645A9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854CD9">
        <w:rPr>
          <w:sz w:val="22"/>
          <w:szCs w:val="22"/>
        </w:rPr>
        <w:t>10.1.1</w:t>
      </w:r>
      <w:r w:rsidR="009363C7" w:rsidRPr="00854CD9">
        <w:rPr>
          <w:sz w:val="22"/>
          <w:szCs w:val="22"/>
        </w:rPr>
        <w:t xml:space="preserve"> </w:t>
      </w:r>
      <w:r w:rsidR="004645A9" w:rsidRPr="00854CD9">
        <w:rPr>
          <w:sz w:val="22"/>
          <w:szCs w:val="22"/>
        </w:rPr>
        <w:t>Услуги оказываются в сроки, указанные в Контракте.</w:t>
      </w:r>
    </w:p>
    <w:p w14:paraId="05F4E279" w14:textId="77777777" w:rsidR="004645A9" w:rsidRPr="00854CD9" w:rsidRDefault="004645A9" w:rsidP="004645A9">
      <w:pPr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  <w:r w:rsidRPr="00854CD9">
        <w:rPr>
          <w:b/>
          <w:sz w:val="22"/>
          <w:szCs w:val="22"/>
        </w:rPr>
        <w:t>Начало оказания услуг – 01.08.2026г</w:t>
      </w:r>
    </w:p>
    <w:p w14:paraId="1EA0E2D9" w14:textId="77777777" w:rsidR="004645A9" w:rsidRPr="00854CD9" w:rsidRDefault="004645A9" w:rsidP="004645A9">
      <w:pPr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  <w:r w:rsidRPr="00854CD9">
        <w:rPr>
          <w:b/>
          <w:sz w:val="22"/>
          <w:szCs w:val="22"/>
        </w:rPr>
        <w:t xml:space="preserve">Окончание оказания услуг – </w:t>
      </w:r>
      <w:r w:rsidR="00AE281F" w:rsidRPr="00854CD9">
        <w:rPr>
          <w:b/>
          <w:sz w:val="22"/>
          <w:szCs w:val="22"/>
        </w:rPr>
        <w:t>30</w:t>
      </w:r>
      <w:r w:rsidRPr="00854CD9">
        <w:rPr>
          <w:b/>
          <w:sz w:val="22"/>
          <w:szCs w:val="22"/>
        </w:rPr>
        <w:t>.</w:t>
      </w:r>
      <w:r w:rsidR="00AE281F" w:rsidRPr="00854CD9">
        <w:rPr>
          <w:b/>
          <w:sz w:val="22"/>
          <w:szCs w:val="22"/>
        </w:rPr>
        <w:t>11</w:t>
      </w:r>
      <w:r w:rsidRPr="00854CD9">
        <w:rPr>
          <w:b/>
          <w:sz w:val="22"/>
          <w:szCs w:val="22"/>
        </w:rPr>
        <w:t>.2026г</w:t>
      </w:r>
    </w:p>
    <w:p w14:paraId="1D2B5CBA" w14:textId="77777777" w:rsidR="00B37B94" w:rsidRPr="00854CD9" w:rsidRDefault="00B37B94" w:rsidP="00EA6F96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357"/>
        <w:jc w:val="both"/>
        <w:rPr>
          <w:sz w:val="22"/>
          <w:szCs w:val="22"/>
        </w:rPr>
      </w:pPr>
      <w:r w:rsidRPr="00854CD9">
        <w:rPr>
          <w:sz w:val="22"/>
          <w:szCs w:val="22"/>
        </w:rPr>
        <w:t>В случае не направления уведомления о расторжении Контракта за 30 (тридцать) календарных дней до даты его истечения, Контракт и Лицензия считаются пролонгированными на следующий год. Количество пролонгаций не ограничено.</w:t>
      </w:r>
    </w:p>
    <w:p w14:paraId="23910066" w14:textId="77777777" w:rsidR="00B37B94" w:rsidRPr="00854CD9" w:rsidRDefault="00B37B94" w:rsidP="00EA6F96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357"/>
        <w:jc w:val="both"/>
        <w:rPr>
          <w:sz w:val="22"/>
          <w:szCs w:val="22"/>
        </w:rPr>
      </w:pPr>
      <w:r w:rsidRPr="00854CD9">
        <w:rPr>
          <w:sz w:val="22"/>
          <w:szCs w:val="22"/>
        </w:rPr>
        <w:t>Стороны вправе в любое время изменить либо расторгнуть Контракт по письменному соглашению Сторон.</w:t>
      </w:r>
    </w:p>
    <w:p w14:paraId="0CC8FEB5" w14:textId="77777777" w:rsidR="00B37B94" w:rsidRPr="00854CD9" w:rsidRDefault="00B37B94" w:rsidP="00EA6F96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357"/>
        <w:jc w:val="both"/>
        <w:rPr>
          <w:sz w:val="22"/>
          <w:szCs w:val="22"/>
        </w:rPr>
      </w:pPr>
      <w:r w:rsidRPr="00854CD9">
        <w:rPr>
          <w:sz w:val="22"/>
          <w:szCs w:val="22"/>
        </w:rPr>
        <w:t xml:space="preserve">Каждая из Сторон вправе отказаться от Контракта письменно уведомив другую Сторону за 30 (тридцать) календарных дней до планируемой даты расторжения. </w:t>
      </w:r>
    </w:p>
    <w:p w14:paraId="15E01B55" w14:textId="77777777" w:rsidR="00B37B94" w:rsidRDefault="00B37B94" w:rsidP="00EA6F96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357"/>
        <w:jc w:val="both"/>
        <w:rPr>
          <w:ins w:id="36" w:author="Татьяна Владиславовна Куликова" w:date="2026-07-30T09:54:00Z"/>
          <w:sz w:val="22"/>
          <w:szCs w:val="22"/>
        </w:rPr>
      </w:pPr>
      <w:r w:rsidRPr="00854CD9">
        <w:rPr>
          <w:sz w:val="22"/>
          <w:szCs w:val="22"/>
        </w:rPr>
        <w:t>В случае досрочного расторжения Контракта пересчет и/или возврат Авансового платежа за Внедрение ПО или Регулярного платежа не предусмотрен.</w:t>
      </w:r>
    </w:p>
    <w:p w14:paraId="435106DF" w14:textId="77777777" w:rsidR="00064F27" w:rsidRPr="00854CD9" w:rsidRDefault="00064F2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357"/>
        <w:jc w:val="both"/>
        <w:rPr>
          <w:sz w:val="22"/>
          <w:szCs w:val="22"/>
        </w:rPr>
        <w:pPrChange w:id="37" w:author="Татьяна Владиславовна Куликова" w:date="2026-07-30T09:54:00Z">
          <w:pPr>
            <w:numPr>
              <w:ilvl w:val="1"/>
              <w:numId w:val="1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ind w:left="786" w:firstLine="357"/>
            <w:jc w:val="both"/>
          </w:pPr>
        </w:pPrChange>
      </w:pPr>
    </w:p>
    <w:p w14:paraId="51853A7C" w14:textId="28F1F30D" w:rsidR="00B37B94" w:rsidRPr="00854CD9" w:rsidDel="00622031" w:rsidRDefault="00B37B94" w:rsidP="001F67A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786"/>
        <w:jc w:val="both"/>
        <w:rPr>
          <w:del w:id="38" w:author="Татьяна Владиславовна Куликова" w:date="2026-07-30T10:12:00Z"/>
          <w:sz w:val="22"/>
          <w:szCs w:val="22"/>
        </w:rPr>
      </w:pPr>
    </w:p>
    <w:p w14:paraId="7F218022" w14:textId="77777777" w:rsidR="00B37B94" w:rsidRPr="00854CD9" w:rsidRDefault="00B37B94" w:rsidP="001F67A8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b/>
          <w:sz w:val="22"/>
          <w:szCs w:val="22"/>
        </w:rPr>
      </w:pPr>
      <w:r w:rsidRPr="00854CD9">
        <w:rPr>
          <w:b/>
          <w:sz w:val="22"/>
          <w:szCs w:val="22"/>
        </w:rPr>
        <w:t xml:space="preserve">КОНФИДЕНЦИАЛЬНОСТЬ </w:t>
      </w:r>
    </w:p>
    <w:p w14:paraId="433D976E" w14:textId="77777777" w:rsidR="00B37B94" w:rsidRPr="00854CD9" w:rsidRDefault="00B37B94" w:rsidP="00BB6D78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0"/>
        <w:jc w:val="both"/>
        <w:rPr>
          <w:sz w:val="22"/>
          <w:szCs w:val="22"/>
        </w:rPr>
      </w:pPr>
      <w:r w:rsidRPr="00854CD9">
        <w:rPr>
          <w:sz w:val="22"/>
          <w:szCs w:val="22"/>
        </w:rPr>
        <w:t xml:space="preserve">Стороны обязуются сохранять в тайне Конфиденциальную информацию. </w:t>
      </w:r>
    </w:p>
    <w:p w14:paraId="2CE73333" w14:textId="77777777" w:rsidR="00B37B94" w:rsidRPr="00854CD9" w:rsidRDefault="00B37B94" w:rsidP="00BB6D78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0"/>
        <w:jc w:val="both"/>
        <w:rPr>
          <w:sz w:val="22"/>
          <w:szCs w:val="22"/>
        </w:rPr>
      </w:pPr>
      <w:r w:rsidRPr="00854CD9">
        <w:rPr>
          <w:sz w:val="22"/>
          <w:szCs w:val="22"/>
        </w:rPr>
        <w:t>Не относится к Конфиденциальной информация:</w:t>
      </w:r>
    </w:p>
    <w:p w14:paraId="3CA3F602" w14:textId="77777777" w:rsidR="00B37B94" w:rsidRPr="00854CD9" w:rsidRDefault="00B37B94" w:rsidP="00BB6D78">
      <w:pPr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0"/>
        <w:jc w:val="both"/>
        <w:rPr>
          <w:sz w:val="22"/>
          <w:szCs w:val="22"/>
        </w:rPr>
      </w:pPr>
      <w:r w:rsidRPr="00854CD9">
        <w:rPr>
          <w:sz w:val="22"/>
          <w:szCs w:val="22"/>
        </w:rPr>
        <w:t>информация во время ее раскрытия является публично известной;</w:t>
      </w:r>
    </w:p>
    <w:p w14:paraId="79217354" w14:textId="77777777" w:rsidR="00B37B94" w:rsidRPr="00854CD9" w:rsidRDefault="00B37B94" w:rsidP="00BB6D78">
      <w:pPr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0"/>
        <w:jc w:val="both"/>
        <w:rPr>
          <w:sz w:val="22"/>
          <w:szCs w:val="22"/>
        </w:rPr>
      </w:pPr>
      <w:r w:rsidRPr="00854CD9">
        <w:rPr>
          <w:sz w:val="22"/>
          <w:szCs w:val="22"/>
        </w:rPr>
        <w:t>информация законным путем получена от любого третьего лица без нарушения настоящего Контракта.</w:t>
      </w:r>
    </w:p>
    <w:p w14:paraId="13525E18" w14:textId="77777777" w:rsidR="00B37B94" w:rsidRPr="00854CD9" w:rsidRDefault="00B37B94" w:rsidP="00BB6D78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0"/>
        <w:jc w:val="both"/>
        <w:rPr>
          <w:sz w:val="22"/>
          <w:szCs w:val="22"/>
        </w:rPr>
      </w:pPr>
      <w:r w:rsidRPr="00854CD9">
        <w:rPr>
          <w:sz w:val="22"/>
          <w:szCs w:val="22"/>
        </w:rPr>
        <w:t>Стороны обязуются не передавать, не разглашать третьим лицам и не раскрывать публично Конфиденциальную информацию и сведения, составляющие коммерческую тайну иной Стороны, которые будут ей доверены или станут известны при исполнении Контракта, без получения предварительного письменного согласия иной Стороны.</w:t>
      </w:r>
    </w:p>
    <w:p w14:paraId="59F08CDE" w14:textId="77777777" w:rsidR="00B37B94" w:rsidRPr="00854CD9" w:rsidRDefault="00B37B94" w:rsidP="00BB6D78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0"/>
        <w:jc w:val="both"/>
        <w:rPr>
          <w:sz w:val="22"/>
          <w:szCs w:val="22"/>
        </w:rPr>
      </w:pPr>
      <w:r w:rsidRPr="00854CD9">
        <w:rPr>
          <w:sz w:val="22"/>
          <w:szCs w:val="22"/>
        </w:rPr>
        <w:lastRenderedPageBreak/>
        <w:t>Стороны соглашаются, что принимающая Сторона вправе раскрыть Конфиденциальную информацию:</w:t>
      </w:r>
    </w:p>
    <w:p w14:paraId="7C590BCB" w14:textId="77777777" w:rsidR="00B37B94" w:rsidRPr="00854CD9" w:rsidRDefault="00B37B94" w:rsidP="00BB6D78">
      <w:pPr>
        <w:numPr>
          <w:ilvl w:val="1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0"/>
        <w:jc w:val="both"/>
        <w:rPr>
          <w:sz w:val="22"/>
          <w:szCs w:val="22"/>
        </w:rPr>
      </w:pPr>
      <w:r w:rsidRPr="00854CD9">
        <w:rPr>
          <w:sz w:val="22"/>
          <w:szCs w:val="22"/>
        </w:rPr>
        <w:t>своему Представителю или Представителю Аффилированной компании, но только в случае обоснованности и необходимости такого раскрытия для целей исполнения Контракта;</w:t>
      </w:r>
    </w:p>
    <w:p w14:paraId="7F266134" w14:textId="77777777" w:rsidR="00B37B94" w:rsidRPr="00854CD9" w:rsidRDefault="00B37B94" w:rsidP="00BB6D78">
      <w:pPr>
        <w:numPr>
          <w:ilvl w:val="1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0"/>
        <w:jc w:val="both"/>
        <w:rPr>
          <w:sz w:val="22"/>
          <w:szCs w:val="22"/>
        </w:rPr>
      </w:pPr>
      <w:r w:rsidRPr="00854CD9">
        <w:rPr>
          <w:sz w:val="22"/>
          <w:szCs w:val="22"/>
        </w:rPr>
        <w:t>если это необходимо для судебной защиты прав принимающей Стороны;</w:t>
      </w:r>
    </w:p>
    <w:p w14:paraId="7E6C0ED5" w14:textId="77777777" w:rsidR="00B37B94" w:rsidRPr="00854CD9" w:rsidRDefault="00B37B94" w:rsidP="00BB6D78">
      <w:pPr>
        <w:numPr>
          <w:ilvl w:val="1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0"/>
        <w:jc w:val="both"/>
        <w:rPr>
          <w:sz w:val="22"/>
          <w:szCs w:val="22"/>
        </w:rPr>
      </w:pPr>
      <w:r w:rsidRPr="00854CD9">
        <w:rPr>
          <w:sz w:val="22"/>
          <w:szCs w:val="22"/>
        </w:rPr>
        <w:t xml:space="preserve">в соответствии с применимым законодательством, положением, судебным или административным </w:t>
      </w:r>
      <w:r w:rsidR="00332641" w:rsidRPr="00854CD9">
        <w:rPr>
          <w:sz w:val="22"/>
          <w:szCs w:val="22"/>
        </w:rPr>
        <w:t>распоряжением,</w:t>
      </w:r>
      <w:r w:rsidRPr="00854CD9">
        <w:rPr>
          <w:sz w:val="22"/>
          <w:szCs w:val="22"/>
        </w:rPr>
        <w:t xml:space="preserve"> или постановлением.</w:t>
      </w:r>
    </w:p>
    <w:p w14:paraId="128206D4" w14:textId="77777777" w:rsidR="00B37B94" w:rsidRPr="00854CD9" w:rsidRDefault="00B37B94" w:rsidP="00BB6D78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0"/>
        <w:jc w:val="both"/>
        <w:rPr>
          <w:sz w:val="22"/>
          <w:szCs w:val="22"/>
        </w:rPr>
      </w:pPr>
      <w:r w:rsidRPr="00854CD9">
        <w:rPr>
          <w:sz w:val="22"/>
          <w:szCs w:val="22"/>
        </w:rPr>
        <w:t>Обязательство сохранять в тайне Конфиденциальную информацию вступает в силу с момента подписания Контракта Сторонами и остается в силе в течение 5 (пяти) лет с момента окончании срока действия Контракта или его расторжения по какой-либо причине.</w:t>
      </w:r>
    </w:p>
    <w:p w14:paraId="214CB9D3" w14:textId="77777777" w:rsidR="00B37B94" w:rsidRPr="00854CD9" w:rsidRDefault="00B37B94" w:rsidP="00BB6D78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0"/>
        <w:jc w:val="both"/>
        <w:rPr>
          <w:sz w:val="22"/>
          <w:szCs w:val="22"/>
        </w:rPr>
      </w:pPr>
      <w:r w:rsidRPr="00854CD9">
        <w:rPr>
          <w:sz w:val="22"/>
          <w:szCs w:val="22"/>
        </w:rPr>
        <w:t>В случае разглашения Конфиденциальной информации, нарушившая Сторона обязуется по требованию иной Стороны возместить ей убытки в течение 15 (пятнадцать) рабочих дней с момента получения соответствующего требования, если более строгие меры ответственности за нарушение обязательств конфиденциальности не предусмотрены отдельно заключенным Сторонами соглашением о конфиденциальности.</w:t>
      </w:r>
    </w:p>
    <w:p w14:paraId="1781A015" w14:textId="77777777" w:rsidR="00095AE6" w:rsidRPr="00854CD9" w:rsidRDefault="00095AE6" w:rsidP="00095AE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  <w:rPr>
          <w:sz w:val="22"/>
          <w:szCs w:val="22"/>
        </w:rPr>
      </w:pPr>
    </w:p>
    <w:p w14:paraId="62E70398" w14:textId="77777777" w:rsidR="00B37B94" w:rsidRPr="00854CD9" w:rsidRDefault="00B37B94" w:rsidP="001F67A8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b/>
          <w:sz w:val="22"/>
          <w:szCs w:val="22"/>
        </w:rPr>
      </w:pPr>
      <w:r w:rsidRPr="00854CD9">
        <w:rPr>
          <w:b/>
          <w:sz w:val="22"/>
          <w:szCs w:val="22"/>
        </w:rPr>
        <w:t>ЗАКЛЮЧИТЕЛЬНЫЕ ПОЛОЖЕНИЯ</w:t>
      </w:r>
    </w:p>
    <w:p w14:paraId="5381C060" w14:textId="77777777" w:rsidR="00B37B94" w:rsidRPr="00854CD9" w:rsidRDefault="00B37B94" w:rsidP="0037681C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709"/>
        <w:jc w:val="both"/>
        <w:rPr>
          <w:sz w:val="22"/>
          <w:szCs w:val="22"/>
        </w:rPr>
      </w:pPr>
      <w:r w:rsidRPr="00854CD9">
        <w:rPr>
          <w:sz w:val="22"/>
          <w:szCs w:val="22"/>
        </w:rPr>
        <w:t>Все договоренности, переговоры или переписка, в устной или письменной форме, относящиеся к предмету Контракта, существовавшие до подписания Контракта, считаются утратившими юридическую силу в полном объеме.</w:t>
      </w:r>
    </w:p>
    <w:p w14:paraId="33BDFAC4" w14:textId="77777777" w:rsidR="00B37B94" w:rsidRPr="00854CD9" w:rsidRDefault="00B37B94" w:rsidP="0037681C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709"/>
        <w:jc w:val="both"/>
        <w:rPr>
          <w:sz w:val="22"/>
          <w:szCs w:val="22"/>
        </w:rPr>
      </w:pPr>
      <w:r w:rsidRPr="00854CD9">
        <w:rPr>
          <w:sz w:val="22"/>
          <w:szCs w:val="22"/>
        </w:rPr>
        <w:t>Исполнитель имеет право по дополнительному письменному согласованию с Заказчиком разместить логотип Заказчика на своем сайте в разделе «Наши проекты».</w:t>
      </w:r>
    </w:p>
    <w:p w14:paraId="1A4A0D84" w14:textId="77777777" w:rsidR="00B37B94" w:rsidRPr="00854CD9" w:rsidRDefault="00B37B94" w:rsidP="0037681C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709"/>
        <w:jc w:val="both"/>
        <w:rPr>
          <w:sz w:val="22"/>
          <w:szCs w:val="22"/>
        </w:rPr>
      </w:pPr>
      <w:r w:rsidRPr="00854CD9">
        <w:rPr>
          <w:sz w:val="22"/>
          <w:szCs w:val="22"/>
        </w:rPr>
        <w:t>Любая из Сторона не вправе передавать права и обязанности по Контракту третьему лицу, полностью или частично, без согласования иной Стороной.</w:t>
      </w:r>
    </w:p>
    <w:p w14:paraId="25F55267" w14:textId="77777777" w:rsidR="00B37B94" w:rsidRPr="00854CD9" w:rsidRDefault="00B37B94" w:rsidP="0037681C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709"/>
        <w:jc w:val="both"/>
        <w:rPr>
          <w:sz w:val="22"/>
          <w:szCs w:val="22"/>
        </w:rPr>
      </w:pPr>
      <w:r w:rsidRPr="00854CD9">
        <w:rPr>
          <w:sz w:val="22"/>
          <w:szCs w:val="22"/>
        </w:rPr>
        <w:t>В случае изменения реквизитов Сторон, содержащихся в Едином государственном реестре юридических лиц (далее по тексту – ЕГРЮЛ), Стороны вправе руководствоваться информацией и данными, полученной из ЕГРЮЛ при исполнении обязательств, предусмотренных Контрактом.</w:t>
      </w:r>
    </w:p>
    <w:p w14:paraId="4F66FDE7" w14:textId="77777777" w:rsidR="00B37B94" w:rsidRPr="00854CD9" w:rsidRDefault="00B37B94" w:rsidP="0037681C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709"/>
        <w:jc w:val="both"/>
        <w:rPr>
          <w:sz w:val="22"/>
          <w:szCs w:val="22"/>
        </w:rPr>
      </w:pPr>
      <w:r w:rsidRPr="00854CD9">
        <w:rPr>
          <w:sz w:val="22"/>
          <w:szCs w:val="22"/>
        </w:rPr>
        <w:t xml:space="preserve">Стороны пришли к соглашению о возможности осуществления обмена электронными документами в электронном виде по телекоммуникационным каналам связи с использованием усиленной квалифицированной электронной подписи и систем операторов электронного документооборота. Под электронными документами Стороны имеют в виду счета, счета – фактуры, акты, УПД оказанных услуг/выполненных работ, акты сверки, отчеты, а также иные бухгалтерские документы, направляемые Сторонами в электронном виде. </w:t>
      </w:r>
    </w:p>
    <w:p w14:paraId="3D276182" w14:textId="77777777" w:rsidR="00B37B94" w:rsidRPr="00854CD9" w:rsidRDefault="00B37B94" w:rsidP="0037681C">
      <w:pPr>
        <w:pStyle w:val="a0"/>
        <w:spacing w:before="0" w:after="0"/>
        <w:ind w:left="0" w:firstLine="709"/>
        <w:rPr>
          <w:sz w:val="22"/>
          <w:szCs w:val="22"/>
        </w:rPr>
      </w:pPr>
      <w:r w:rsidRPr="00854CD9">
        <w:rPr>
          <w:sz w:val="22"/>
          <w:szCs w:val="22"/>
        </w:rPr>
        <w:t>Все вопросы, не урегулированные настоящим Контрактом, подлежат разрешению в соответствии с действующим законодательством Российской Федерации.</w:t>
      </w:r>
    </w:p>
    <w:p w14:paraId="2AD482DB" w14:textId="77777777" w:rsidR="00D72F9D" w:rsidRPr="00854CD9" w:rsidRDefault="00D72F9D" w:rsidP="00D72F9D">
      <w:pPr>
        <w:pStyle w:val="a0"/>
        <w:numPr>
          <w:ilvl w:val="0"/>
          <w:numId w:val="0"/>
        </w:numPr>
        <w:spacing w:before="0" w:after="0"/>
        <w:ind w:left="709"/>
        <w:rPr>
          <w:sz w:val="22"/>
          <w:szCs w:val="22"/>
        </w:rPr>
      </w:pPr>
    </w:p>
    <w:p w14:paraId="35ACE21A" w14:textId="77777777" w:rsidR="00B37B94" w:rsidRPr="00854CD9" w:rsidRDefault="00B37B94" w:rsidP="00D72F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714" w:hanging="357"/>
        <w:jc w:val="center"/>
        <w:rPr>
          <w:b/>
          <w:sz w:val="22"/>
          <w:szCs w:val="22"/>
        </w:rPr>
      </w:pPr>
      <w:r w:rsidRPr="00854CD9">
        <w:rPr>
          <w:b/>
          <w:sz w:val="22"/>
          <w:szCs w:val="22"/>
        </w:rPr>
        <w:t>Реквизиты Сторон</w:t>
      </w:r>
    </w:p>
    <w:tbl>
      <w:tblPr>
        <w:tblOverlap w:val="never"/>
        <w:tblW w:w="10418" w:type="dxa"/>
        <w:jc w:val="center"/>
        <w:tblLayout w:type="fixed"/>
        <w:tblLook w:val="04A0" w:firstRow="1" w:lastRow="0" w:firstColumn="1" w:lastColumn="0" w:noHBand="0" w:noVBand="1"/>
      </w:tblPr>
      <w:tblGrid>
        <w:gridCol w:w="5315"/>
        <w:gridCol w:w="5103"/>
      </w:tblGrid>
      <w:tr w:rsidR="00A34D72" w:rsidRPr="00854CD9" w14:paraId="3FB99DAC" w14:textId="77777777" w:rsidTr="00813D71">
        <w:trPr>
          <w:jc w:val="center"/>
        </w:trPr>
        <w:tc>
          <w:tcPr>
            <w:tcW w:w="5315" w:type="dxa"/>
            <w:vAlign w:val="center"/>
          </w:tcPr>
          <w:p w14:paraId="446AD16B" w14:textId="77777777" w:rsidR="00A34D72" w:rsidRPr="00854CD9" w:rsidRDefault="00A34D72" w:rsidP="00813D71">
            <w:pPr>
              <w:widowControl w:val="0"/>
              <w:suppressAutoHyphens/>
              <w:jc w:val="center"/>
              <w:rPr>
                <w:b/>
                <w:sz w:val="20"/>
                <w:szCs w:val="20"/>
              </w:rPr>
            </w:pPr>
            <w:r w:rsidRPr="00854CD9">
              <w:rPr>
                <w:b/>
                <w:sz w:val="20"/>
                <w:szCs w:val="20"/>
              </w:rPr>
              <w:t>Заказчик:</w:t>
            </w:r>
          </w:p>
        </w:tc>
        <w:tc>
          <w:tcPr>
            <w:tcW w:w="5103" w:type="dxa"/>
            <w:vAlign w:val="center"/>
          </w:tcPr>
          <w:p w14:paraId="50F0C4C5" w14:textId="77777777" w:rsidR="00A34D72" w:rsidRPr="00854CD9" w:rsidRDefault="00A34D72" w:rsidP="00813D71">
            <w:pPr>
              <w:widowControl w:val="0"/>
              <w:suppressAutoHyphens/>
              <w:jc w:val="center"/>
              <w:rPr>
                <w:b/>
                <w:sz w:val="20"/>
                <w:szCs w:val="20"/>
              </w:rPr>
            </w:pPr>
            <w:r w:rsidRPr="00854CD9">
              <w:rPr>
                <w:b/>
                <w:sz w:val="20"/>
                <w:szCs w:val="20"/>
              </w:rPr>
              <w:t>Исполнитель:</w:t>
            </w:r>
          </w:p>
        </w:tc>
      </w:tr>
      <w:tr w:rsidR="00A34D72" w:rsidRPr="00337D7B" w14:paraId="3C946408" w14:textId="77777777" w:rsidTr="00813D71">
        <w:trPr>
          <w:jc w:val="center"/>
        </w:trPr>
        <w:tc>
          <w:tcPr>
            <w:tcW w:w="5315" w:type="dxa"/>
          </w:tcPr>
          <w:p w14:paraId="4EE29CBC" w14:textId="77777777" w:rsidR="00A34D72" w:rsidRPr="00854CD9" w:rsidRDefault="00A34D72" w:rsidP="00813D71">
            <w:pPr>
              <w:suppressAutoHyphens/>
              <w:rPr>
                <w:b/>
                <w:sz w:val="20"/>
                <w:szCs w:val="20"/>
                <w:lang w:eastAsia="zh-CN"/>
              </w:rPr>
            </w:pPr>
            <w:r w:rsidRPr="00854CD9">
              <w:rPr>
                <w:b/>
                <w:sz w:val="20"/>
                <w:szCs w:val="20"/>
                <w:lang w:eastAsia="zh-CN"/>
              </w:rPr>
              <w:t>Федеральное государственное бюджетное</w:t>
            </w:r>
          </w:p>
          <w:p w14:paraId="66A3BC8D" w14:textId="77777777" w:rsidR="00A34D72" w:rsidRPr="00854CD9" w:rsidRDefault="00A34D72" w:rsidP="00813D71">
            <w:pPr>
              <w:suppressAutoHyphens/>
              <w:rPr>
                <w:b/>
                <w:sz w:val="20"/>
                <w:szCs w:val="20"/>
                <w:lang w:eastAsia="zh-CN"/>
              </w:rPr>
            </w:pPr>
            <w:r w:rsidRPr="00854CD9">
              <w:rPr>
                <w:b/>
                <w:sz w:val="20"/>
                <w:szCs w:val="20"/>
                <w:lang w:eastAsia="zh-CN"/>
              </w:rPr>
              <w:t xml:space="preserve">учреждение науки Институт мозга человека </w:t>
            </w:r>
          </w:p>
          <w:p w14:paraId="32854869" w14:textId="77777777" w:rsidR="00A34D72" w:rsidRPr="00854CD9" w:rsidRDefault="00A34D72" w:rsidP="00813D71">
            <w:pPr>
              <w:suppressAutoHyphens/>
              <w:rPr>
                <w:b/>
                <w:sz w:val="20"/>
                <w:szCs w:val="20"/>
                <w:lang w:eastAsia="zh-CN"/>
              </w:rPr>
            </w:pPr>
            <w:r w:rsidRPr="00854CD9">
              <w:rPr>
                <w:b/>
                <w:sz w:val="20"/>
                <w:szCs w:val="20"/>
                <w:lang w:eastAsia="zh-CN"/>
              </w:rPr>
              <w:t xml:space="preserve">им. Н.П. Бехтеревой Российской академии наук </w:t>
            </w:r>
          </w:p>
          <w:p w14:paraId="3E37C028" w14:textId="77777777" w:rsidR="00A34D72" w:rsidRPr="00854CD9" w:rsidRDefault="00A34D72" w:rsidP="00813D71">
            <w:pPr>
              <w:suppressAutoHyphens/>
              <w:rPr>
                <w:b/>
                <w:sz w:val="20"/>
                <w:szCs w:val="20"/>
                <w:lang w:eastAsia="zh-CN"/>
              </w:rPr>
            </w:pPr>
            <w:r w:rsidRPr="00854CD9">
              <w:rPr>
                <w:b/>
                <w:sz w:val="20"/>
                <w:szCs w:val="20"/>
                <w:lang w:eastAsia="zh-CN"/>
              </w:rPr>
              <w:t>(ИМЧ РАН)</w:t>
            </w:r>
          </w:p>
          <w:p w14:paraId="7BD39A77" w14:textId="77777777" w:rsidR="00A34D72" w:rsidRPr="00854CD9" w:rsidRDefault="00A34D72" w:rsidP="00813D71">
            <w:pPr>
              <w:suppressAutoHyphens/>
              <w:rPr>
                <w:sz w:val="20"/>
                <w:szCs w:val="20"/>
                <w:lang w:eastAsia="zh-CN"/>
              </w:rPr>
            </w:pPr>
            <w:r w:rsidRPr="00854CD9">
              <w:rPr>
                <w:sz w:val="20"/>
                <w:szCs w:val="20"/>
                <w:lang w:eastAsia="zh-CN"/>
              </w:rPr>
              <w:t>197376 Санкт-Петербург, ул. Академика Павлова, 9</w:t>
            </w:r>
          </w:p>
          <w:p w14:paraId="7FD9C28F" w14:textId="77777777" w:rsidR="00A34D72" w:rsidRPr="00854CD9" w:rsidRDefault="00A34D72" w:rsidP="00813D71">
            <w:pPr>
              <w:suppressAutoHyphens/>
              <w:rPr>
                <w:sz w:val="20"/>
                <w:szCs w:val="20"/>
                <w:lang w:eastAsia="zh-CN"/>
              </w:rPr>
            </w:pPr>
            <w:r w:rsidRPr="00854CD9">
              <w:rPr>
                <w:sz w:val="20"/>
                <w:szCs w:val="20"/>
                <w:lang w:eastAsia="zh-CN"/>
              </w:rPr>
              <w:t>ОГРН 1037828026587</w:t>
            </w:r>
          </w:p>
          <w:p w14:paraId="6009E78D" w14:textId="77777777" w:rsidR="00A34D72" w:rsidRPr="00854CD9" w:rsidRDefault="00A34D72" w:rsidP="00813D71">
            <w:pPr>
              <w:suppressAutoHyphens/>
              <w:rPr>
                <w:sz w:val="20"/>
                <w:szCs w:val="20"/>
                <w:lang w:eastAsia="zh-CN"/>
              </w:rPr>
            </w:pPr>
            <w:r w:rsidRPr="00854CD9">
              <w:rPr>
                <w:sz w:val="20"/>
                <w:szCs w:val="20"/>
                <w:lang w:eastAsia="zh-CN"/>
              </w:rPr>
              <w:t>ИНН 7813047417, КПП 781301001</w:t>
            </w:r>
          </w:p>
          <w:p w14:paraId="7704F2F2" w14:textId="77777777" w:rsidR="00A34D72" w:rsidRPr="00854CD9" w:rsidRDefault="00A34D72" w:rsidP="00813D71">
            <w:pPr>
              <w:suppressAutoHyphens/>
              <w:rPr>
                <w:sz w:val="20"/>
                <w:szCs w:val="20"/>
                <w:lang w:eastAsia="zh-CN"/>
              </w:rPr>
            </w:pPr>
            <w:r w:rsidRPr="00854CD9">
              <w:rPr>
                <w:sz w:val="20"/>
                <w:szCs w:val="20"/>
                <w:lang w:eastAsia="zh-CN"/>
              </w:rPr>
              <w:t>ОКПО 00125463</w:t>
            </w:r>
            <w:r w:rsidR="002C3ABC" w:rsidRPr="00854CD9">
              <w:rPr>
                <w:sz w:val="20"/>
                <w:szCs w:val="20"/>
                <w:lang w:eastAsia="zh-CN"/>
              </w:rPr>
              <w:t>, ОКТМО 40392000</w:t>
            </w:r>
          </w:p>
          <w:p w14:paraId="13E92F3E" w14:textId="77777777" w:rsidR="00A34D72" w:rsidRPr="00854CD9" w:rsidRDefault="00A34D72" w:rsidP="00813D71">
            <w:pPr>
              <w:suppressAutoHyphens/>
              <w:rPr>
                <w:sz w:val="20"/>
                <w:szCs w:val="20"/>
                <w:lang w:eastAsia="zh-CN"/>
              </w:rPr>
            </w:pPr>
            <w:r w:rsidRPr="00854CD9">
              <w:rPr>
                <w:sz w:val="20"/>
                <w:szCs w:val="20"/>
                <w:lang w:eastAsia="zh-CN"/>
              </w:rPr>
              <w:t>ОКВЭД – 72.19, 86.10, 72.20</w:t>
            </w:r>
          </w:p>
          <w:p w14:paraId="73C624C7" w14:textId="77777777" w:rsidR="00A34D72" w:rsidRPr="00854CD9" w:rsidRDefault="00A34D72" w:rsidP="00813D71">
            <w:pPr>
              <w:suppressAutoHyphens/>
              <w:rPr>
                <w:sz w:val="20"/>
                <w:szCs w:val="20"/>
                <w:lang w:eastAsia="zh-CN"/>
              </w:rPr>
            </w:pPr>
            <w:r w:rsidRPr="00854CD9">
              <w:rPr>
                <w:sz w:val="20"/>
                <w:szCs w:val="20"/>
                <w:lang w:eastAsia="zh-CN"/>
              </w:rPr>
              <w:t xml:space="preserve">УФК по г. Санкт-Петербургу (ИМЧ РАН </w:t>
            </w:r>
          </w:p>
          <w:p w14:paraId="137DDC88" w14:textId="77777777" w:rsidR="00A34D72" w:rsidRPr="00854CD9" w:rsidRDefault="00A34D72" w:rsidP="00813D71">
            <w:pPr>
              <w:suppressAutoHyphens/>
              <w:rPr>
                <w:sz w:val="20"/>
                <w:szCs w:val="20"/>
                <w:lang w:eastAsia="zh-CN"/>
              </w:rPr>
            </w:pPr>
            <w:r w:rsidRPr="00854CD9">
              <w:rPr>
                <w:sz w:val="20"/>
                <w:szCs w:val="20"/>
                <w:lang w:eastAsia="zh-CN"/>
              </w:rPr>
              <w:t>л/с 20726Ц41070)</w:t>
            </w:r>
          </w:p>
          <w:p w14:paraId="5E821928" w14:textId="77777777" w:rsidR="00A34D72" w:rsidRPr="00854CD9" w:rsidRDefault="00A34D72" w:rsidP="00813D71">
            <w:pPr>
              <w:suppressAutoHyphens/>
              <w:rPr>
                <w:sz w:val="20"/>
                <w:szCs w:val="20"/>
                <w:lang w:eastAsia="zh-CN"/>
              </w:rPr>
            </w:pPr>
            <w:r w:rsidRPr="00854CD9">
              <w:rPr>
                <w:sz w:val="20"/>
                <w:szCs w:val="20"/>
                <w:lang w:eastAsia="zh-CN"/>
              </w:rPr>
              <w:t xml:space="preserve">УФК по г. Санкт-Петербургу (ИМЧ РАН </w:t>
            </w:r>
          </w:p>
          <w:p w14:paraId="400C05DF" w14:textId="77777777" w:rsidR="00A34D72" w:rsidRPr="00854CD9" w:rsidRDefault="00A34D72" w:rsidP="00813D71">
            <w:pPr>
              <w:suppressAutoHyphens/>
              <w:rPr>
                <w:sz w:val="20"/>
                <w:szCs w:val="20"/>
                <w:lang w:eastAsia="zh-CN"/>
              </w:rPr>
            </w:pPr>
            <w:r w:rsidRPr="00854CD9">
              <w:rPr>
                <w:sz w:val="20"/>
                <w:szCs w:val="20"/>
                <w:lang w:eastAsia="zh-CN"/>
              </w:rPr>
              <w:t>л/с 21726Ц41070)</w:t>
            </w:r>
          </w:p>
          <w:p w14:paraId="284A1CE5" w14:textId="77777777" w:rsidR="00A34D72" w:rsidRPr="00854CD9" w:rsidRDefault="00A34D72" w:rsidP="00813D71">
            <w:pPr>
              <w:suppressAutoHyphens/>
              <w:rPr>
                <w:sz w:val="20"/>
                <w:szCs w:val="20"/>
                <w:lang w:eastAsia="zh-CN"/>
              </w:rPr>
            </w:pPr>
            <w:r w:rsidRPr="00854CD9">
              <w:rPr>
                <w:sz w:val="20"/>
                <w:szCs w:val="20"/>
                <w:lang w:eastAsia="zh-CN"/>
              </w:rPr>
              <w:t xml:space="preserve">УФК по г. Санкт-Петербургу (ИМЧ РАН </w:t>
            </w:r>
          </w:p>
          <w:p w14:paraId="3E4351B6" w14:textId="77777777" w:rsidR="00A34D72" w:rsidRPr="00854CD9" w:rsidRDefault="00A34D72" w:rsidP="00813D71">
            <w:pPr>
              <w:suppressAutoHyphens/>
              <w:rPr>
                <w:sz w:val="20"/>
                <w:szCs w:val="20"/>
                <w:lang w:eastAsia="zh-CN"/>
              </w:rPr>
            </w:pPr>
            <w:r w:rsidRPr="00854CD9">
              <w:rPr>
                <w:sz w:val="20"/>
                <w:szCs w:val="20"/>
                <w:lang w:eastAsia="zh-CN"/>
              </w:rPr>
              <w:t>л/с 22726Ц41070)</w:t>
            </w:r>
          </w:p>
          <w:p w14:paraId="37A288C3" w14:textId="77777777" w:rsidR="00A34D72" w:rsidRPr="00854CD9" w:rsidRDefault="00A34D72" w:rsidP="00813D71">
            <w:pPr>
              <w:suppressAutoHyphens/>
              <w:rPr>
                <w:sz w:val="20"/>
                <w:szCs w:val="20"/>
                <w:lang w:eastAsia="zh-CN"/>
              </w:rPr>
            </w:pPr>
            <w:r w:rsidRPr="00854CD9">
              <w:rPr>
                <w:sz w:val="20"/>
                <w:szCs w:val="20"/>
                <w:lang w:eastAsia="zh-CN"/>
              </w:rPr>
              <w:t>Казначейский счет 03214643000000013225</w:t>
            </w:r>
          </w:p>
          <w:p w14:paraId="71656BEA" w14:textId="77777777" w:rsidR="00E164CB" w:rsidRPr="00854CD9" w:rsidRDefault="00A34D72" w:rsidP="00813D71">
            <w:pPr>
              <w:suppressAutoHyphens/>
              <w:rPr>
                <w:sz w:val="20"/>
                <w:szCs w:val="20"/>
                <w:lang w:eastAsia="zh-CN"/>
              </w:rPr>
            </w:pPr>
            <w:r w:rsidRPr="00854CD9">
              <w:rPr>
                <w:sz w:val="20"/>
                <w:szCs w:val="20"/>
                <w:lang w:eastAsia="zh-CN"/>
              </w:rPr>
              <w:t xml:space="preserve">ОКЦ №1 ВВГУ Банка России//УФК по </w:t>
            </w:r>
          </w:p>
          <w:p w14:paraId="5AE9F05C" w14:textId="77777777" w:rsidR="00A34D72" w:rsidRPr="00854CD9" w:rsidRDefault="00A34D72" w:rsidP="00813D71">
            <w:pPr>
              <w:suppressAutoHyphens/>
              <w:rPr>
                <w:sz w:val="20"/>
                <w:szCs w:val="20"/>
                <w:lang w:eastAsia="zh-CN"/>
              </w:rPr>
            </w:pPr>
            <w:r w:rsidRPr="00854CD9">
              <w:rPr>
                <w:sz w:val="20"/>
                <w:szCs w:val="20"/>
                <w:lang w:eastAsia="zh-CN"/>
              </w:rPr>
              <w:t xml:space="preserve">г. Нижегородской области, г. Нижний Новгород </w:t>
            </w:r>
          </w:p>
          <w:p w14:paraId="5BB6D91B" w14:textId="77777777" w:rsidR="00A34D72" w:rsidRPr="00854CD9" w:rsidRDefault="00A34D72" w:rsidP="00813D71">
            <w:pPr>
              <w:suppressAutoHyphens/>
              <w:rPr>
                <w:sz w:val="20"/>
                <w:szCs w:val="20"/>
                <w:lang w:eastAsia="zh-CN"/>
              </w:rPr>
            </w:pPr>
            <w:r w:rsidRPr="00854CD9">
              <w:rPr>
                <w:sz w:val="20"/>
                <w:szCs w:val="20"/>
                <w:lang w:eastAsia="zh-CN"/>
              </w:rPr>
              <w:t>Счет в составе ЕКС 40102810745370000024</w:t>
            </w:r>
          </w:p>
          <w:p w14:paraId="10B3B8ED" w14:textId="77777777" w:rsidR="00A34D72" w:rsidRPr="00854CD9" w:rsidRDefault="00A34D72" w:rsidP="00813D71">
            <w:pPr>
              <w:suppressAutoHyphens/>
              <w:rPr>
                <w:sz w:val="20"/>
                <w:szCs w:val="20"/>
                <w:lang w:eastAsia="zh-CN"/>
              </w:rPr>
            </w:pPr>
            <w:r w:rsidRPr="00854CD9">
              <w:rPr>
                <w:sz w:val="20"/>
                <w:szCs w:val="20"/>
                <w:lang w:eastAsia="zh-CN"/>
              </w:rPr>
              <w:t>БИК 012202102</w:t>
            </w:r>
          </w:p>
          <w:p w14:paraId="59CA26F3" w14:textId="77777777" w:rsidR="00A34D72" w:rsidRPr="00854CD9" w:rsidRDefault="00A34D72" w:rsidP="00813D71">
            <w:pPr>
              <w:widowControl w:val="0"/>
              <w:suppressAutoHyphens/>
              <w:rPr>
                <w:bCs/>
                <w:sz w:val="20"/>
                <w:szCs w:val="20"/>
              </w:rPr>
            </w:pPr>
          </w:p>
        </w:tc>
        <w:tc>
          <w:tcPr>
            <w:tcW w:w="5103" w:type="dxa"/>
          </w:tcPr>
          <w:p w14:paraId="3B4523BA" w14:textId="67E01829" w:rsidR="00E046FE" w:rsidRPr="00854CD9" w:rsidDel="001338EE" w:rsidRDefault="00E046FE" w:rsidP="00E046FE">
            <w:pPr>
              <w:ind w:left="92"/>
              <w:jc w:val="both"/>
              <w:rPr>
                <w:del w:id="39" w:author="Татьяна Владиславовна Куликова" w:date="2026-07-30T09:55:00Z"/>
                <w:sz w:val="20"/>
                <w:szCs w:val="20"/>
              </w:rPr>
            </w:pPr>
            <w:del w:id="40" w:author="Татьяна Владиславовна Куликова" w:date="2026-07-30T09:55:00Z">
              <w:r w:rsidRPr="00854CD9" w:rsidDel="001338EE">
                <w:rPr>
                  <w:b/>
                  <w:sz w:val="20"/>
                  <w:szCs w:val="20"/>
                </w:rPr>
                <w:delText>ООО «Ариадна»</w:delText>
              </w:r>
            </w:del>
          </w:p>
          <w:p w14:paraId="66785C2D" w14:textId="2F7BCD49" w:rsidR="00E046FE" w:rsidRPr="00854CD9" w:rsidDel="001338EE" w:rsidRDefault="00E046FE" w:rsidP="00E046FE">
            <w:pPr>
              <w:ind w:left="92"/>
              <w:rPr>
                <w:del w:id="41" w:author="Татьяна Владиславовна Куликова" w:date="2026-07-30T09:55:00Z"/>
                <w:sz w:val="20"/>
                <w:szCs w:val="20"/>
              </w:rPr>
            </w:pPr>
            <w:del w:id="42" w:author="Татьяна Владиславовна Куликова" w:date="2026-07-30T09:55:00Z">
              <w:r w:rsidRPr="00854CD9" w:rsidDel="001338EE">
                <w:rPr>
                  <w:sz w:val="20"/>
                  <w:szCs w:val="20"/>
                </w:rPr>
                <w:delText xml:space="preserve">Адрес: г. Москва, пл. Комсомольская, </w:delText>
              </w:r>
            </w:del>
          </w:p>
          <w:p w14:paraId="327520BC" w14:textId="02650812" w:rsidR="00E046FE" w:rsidRPr="00854CD9" w:rsidDel="001338EE" w:rsidRDefault="00E046FE" w:rsidP="00E046FE">
            <w:pPr>
              <w:ind w:left="92"/>
              <w:rPr>
                <w:del w:id="43" w:author="Татьяна Владиславовна Куликова" w:date="2026-07-30T09:55:00Z"/>
                <w:sz w:val="20"/>
                <w:szCs w:val="20"/>
              </w:rPr>
            </w:pPr>
            <w:del w:id="44" w:author="Татьяна Владиславовна Куликова" w:date="2026-07-30T09:55:00Z">
              <w:r w:rsidRPr="00854CD9" w:rsidDel="001338EE">
                <w:rPr>
                  <w:sz w:val="20"/>
                  <w:szCs w:val="20"/>
                </w:rPr>
                <w:delText>д. 6 пом.1</w:delText>
              </w:r>
              <w:r w:rsidR="00036C21" w:rsidRPr="00854CD9" w:rsidDel="001338EE">
                <w:rPr>
                  <w:sz w:val="20"/>
                  <w:szCs w:val="20"/>
                </w:rPr>
                <w:delText>,</w:delText>
              </w:r>
              <w:r w:rsidRPr="00854CD9" w:rsidDel="001338EE">
                <w:rPr>
                  <w:sz w:val="20"/>
                  <w:szCs w:val="20"/>
                </w:rPr>
                <w:delText xml:space="preserve"> ком. 105А</w:delText>
              </w:r>
              <w:r w:rsidR="00036C21" w:rsidRPr="00854CD9" w:rsidDel="001338EE">
                <w:rPr>
                  <w:sz w:val="20"/>
                  <w:szCs w:val="20"/>
                </w:rPr>
                <w:delText>,</w:delText>
              </w:r>
              <w:r w:rsidRPr="00854CD9" w:rsidDel="001338EE">
                <w:rPr>
                  <w:sz w:val="20"/>
                  <w:szCs w:val="20"/>
                </w:rPr>
                <w:delText xml:space="preserve"> офис 4</w:delText>
              </w:r>
            </w:del>
          </w:p>
          <w:p w14:paraId="5275A5D6" w14:textId="2B5D861A" w:rsidR="00F544B0" w:rsidRPr="00854CD9" w:rsidDel="001338EE" w:rsidRDefault="00F544B0" w:rsidP="00E046FE">
            <w:pPr>
              <w:ind w:left="92"/>
              <w:rPr>
                <w:del w:id="45" w:author="Татьяна Владиславовна Куликова" w:date="2026-07-30T09:55:00Z"/>
                <w:sz w:val="20"/>
                <w:szCs w:val="20"/>
              </w:rPr>
            </w:pPr>
            <w:del w:id="46" w:author="Татьяна Владиславовна Куликова" w:date="2026-07-30T09:55:00Z">
              <w:r w:rsidRPr="00854CD9" w:rsidDel="001338EE">
                <w:rPr>
                  <w:sz w:val="20"/>
                  <w:szCs w:val="20"/>
                </w:rPr>
                <w:delText>ОГРН 1207700185934 от 08.06.2020</w:delText>
              </w:r>
            </w:del>
          </w:p>
          <w:p w14:paraId="0667DEE8" w14:textId="1E9EEC7B" w:rsidR="00E046FE" w:rsidRPr="00854CD9" w:rsidDel="001338EE" w:rsidRDefault="00E046FE" w:rsidP="00E046FE">
            <w:pPr>
              <w:ind w:left="92"/>
              <w:jc w:val="both"/>
              <w:rPr>
                <w:del w:id="47" w:author="Татьяна Владиславовна Куликова" w:date="2026-07-30T09:55:00Z"/>
                <w:sz w:val="20"/>
                <w:szCs w:val="20"/>
              </w:rPr>
            </w:pPr>
            <w:del w:id="48" w:author="Татьяна Владиславовна Куликова" w:date="2026-07-30T09:55:00Z">
              <w:r w:rsidRPr="00854CD9" w:rsidDel="001338EE">
                <w:rPr>
                  <w:sz w:val="20"/>
                  <w:szCs w:val="20"/>
                </w:rPr>
                <w:delText>ИНН</w:delText>
              </w:r>
              <w:r w:rsidR="007E588D" w:rsidRPr="00854CD9" w:rsidDel="001338EE">
                <w:rPr>
                  <w:sz w:val="20"/>
                  <w:szCs w:val="20"/>
                </w:rPr>
                <w:delText xml:space="preserve"> 7708379533, КПП </w:delText>
              </w:r>
              <w:r w:rsidRPr="00854CD9" w:rsidDel="001338EE">
                <w:rPr>
                  <w:sz w:val="20"/>
                  <w:szCs w:val="20"/>
                </w:rPr>
                <w:delText>/770801001</w:delText>
              </w:r>
            </w:del>
          </w:p>
          <w:p w14:paraId="59DF2DCA" w14:textId="09ADA2D6" w:rsidR="00E046FE" w:rsidRPr="00854CD9" w:rsidDel="001338EE" w:rsidRDefault="00E046FE" w:rsidP="00E046FE">
            <w:pPr>
              <w:ind w:left="92"/>
              <w:jc w:val="both"/>
              <w:rPr>
                <w:del w:id="49" w:author="Татьяна Владиславовна Куликова" w:date="2026-07-30T09:55:00Z"/>
                <w:sz w:val="20"/>
                <w:szCs w:val="20"/>
              </w:rPr>
            </w:pPr>
            <w:del w:id="50" w:author="Татьяна Владиславовна Куликова" w:date="2026-07-30T09:55:00Z">
              <w:r w:rsidRPr="00854CD9" w:rsidDel="001338EE">
                <w:rPr>
                  <w:sz w:val="20"/>
                  <w:szCs w:val="20"/>
                </w:rPr>
                <w:delText>р/с: № 40702810610000860429</w:delText>
              </w:r>
            </w:del>
          </w:p>
          <w:p w14:paraId="61EC9179" w14:textId="4548F2C0" w:rsidR="00E046FE" w:rsidRPr="00854CD9" w:rsidDel="001338EE" w:rsidRDefault="00E046FE" w:rsidP="00E046FE">
            <w:pPr>
              <w:ind w:left="92"/>
              <w:jc w:val="both"/>
              <w:rPr>
                <w:del w:id="51" w:author="Татьяна Владиславовна Куликова" w:date="2026-07-30T09:55:00Z"/>
                <w:sz w:val="20"/>
                <w:szCs w:val="20"/>
              </w:rPr>
            </w:pPr>
            <w:del w:id="52" w:author="Татьяна Владиславовна Куликова" w:date="2026-07-30T09:55:00Z">
              <w:r w:rsidRPr="00854CD9" w:rsidDel="001338EE">
                <w:rPr>
                  <w:sz w:val="20"/>
                  <w:szCs w:val="20"/>
                </w:rPr>
                <w:delText>Банк АО «ТБанк»</w:delText>
              </w:r>
            </w:del>
          </w:p>
          <w:p w14:paraId="4B95A8CC" w14:textId="77E5BF57" w:rsidR="00E046FE" w:rsidRPr="00854CD9" w:rsidDel="001338EE" w:rsidRDefault="00E046FE" w:rsidP="00E046FE">
            <w:pPr>
              <w:ind w:left="92"/>
              <w:jc w:val="both"/>
              <w:rPr>
                <w:del w:id="53" w:author="Татьяна Владиславовна Куликова" w:date="2026-07-30T09:55:00Z"/>
                <w:sz w:val="20"/>
                <w:szCs w:val="20"/>
              </w:rPr>
            </w:pPr>
            <w:del w:id="54" w:author="Татьяна Владиславовна Куликова" w:date="2026-07-30T09:55:00Z">
              <w:r w:rsidRPr="00854CD9" w:rsidDel="001338EE">
                <w:rPr>
                  <w:sz w:val="20"/>
                  <w:szCs w:val="20"/>
                </w:rPr>
                <w:delText>к/c: № 30101810145250000974</w:delText>
              </w:r>
            </w:del>
          </w:p>
          <w:p w14:paraId="47796BC8" w14:textId="12CA7978" w:rsidR="00E046FE" w:rsidRPr="00854CD9" w:rsidDel="001338EE" w:rsidRDefault="00E046FE" w:rsidP="00E046FE">
            <w:pPr>
              <w:ind w:left="92"/>
              <w:jc w:val="both"/>
              <w:rPr>
                <w:del w:id="55" w:author="Татьяна Владиславовна Куликова" w:date="2026-07-30T09:55:00Z"/>
                <w:sz w:val="20"/>
                <w:szCs w:val="20"/>
              </w:rPr>
            </w:pPr>
            <w:del w:id="56" w:author="Татьяна Владиславовна Куликова" w:date="2026-07-30T09:55:00Z">
              <w:r w:rsidRPr="00854CD9" w:rsidDel="001338EE">
                <w:rPr>
                  <w:sz w:val="20"/>
                  <w:szCs w:val="20"/>
                </w:rPr>
                <w:delText>БИК: 044525974</w:delText>
              </w:r>
            </w:del>
          </w:p>
          <w:p w14:paraId="1828B10C" w14:textId="7CA2B5F9" w:rsidR="00E046FE" w:rsidRPr="00854CD9" w:rsidDel="001338EE" w:rsidRDefault="00E046FE" w:rsidP="00E046FE">
            <w:pPr>
              <w:ind w:left="92"/>
              <w:jc w:val="both"/>
              <w:rPr>
                <w:del w:id="57" w:author="Татьяна Владиславовна Куликова" w:date="2026-07-30T09:55:00Z"/>
                <w:sz w:val="20"/>
                <w:szCs w:val="20"/>
              </w:rPr>
            </w:pPr>
          </w:p>
          <w:p w14:paraId="6C1CE795" w14:textId="7BD384F2" w:rsidR="00E046FE" w:rsidRPr="00854CD9" w:rsidDel="001338EE" w:rsidRDefault="00E046FE" w:rsidP="00E046FE">
            <w:pPr>
              <w:ind w:left="92"/>
              <w:jc w:val="both"/>
              <w:rPr>
                <w:del w:id="58" w:author="Татьяна Владиславовна Куликова" w:date="2026-07-30T09:55:00Z"/>
                <w:sz w:val="20"/>
                <w:szCs w:val="20"/>
              </w:rPr>
            </w:pPr>
            <w:del w:id="59" w:author="Татьяна Владиславовна Куликова" w:date="2026-07-30T09:55:00Z">
              <w:r w:rsidRPr="00854CD9" w:rsidDel="001338EE">
                <w:rPr>
                  <w:sz w:val="20"/>
                  <w:szCs w:val="20"/>
                </w:rPr>
                <w:delText xml:space="preserve">Телефон, в т. ч. для мессенджеров: </w:delText>
              </w:r>
            </w:del>
          </w:p>
          <w:p w14:paraId="2BED313F" w14:textId="2ACEFA7A" w:rsidR="00E046FE" w:rsidRPr="00600310" w:rsidDel="001338EE" w:rsidRDefault="00E046FE" w:rsidP="00E046FE">
            <w:pPr>
              <w:ind w:left="92"/>
              <w:jc w:val="both"/>
              <w:rPr>
                <w:del w:id="60" w:author="Татьяна Владиславовна Куликова" w:date="2026-07-30T09:55:00Z"/>
                <w:sz w:val="20"/>
                <w:szCs w:val="20"/>
                <w:rPrChange w:id="61" w:author="Татьяна Владиславовна Куликова" w:date="2026-07-30T10:02:00Z">
                  <w:rPr>
                    <w:del w:id="62" w:author="Татьяна Владиславовна Куликова" w:date="2026-07-30T09:55:00Z"/>
                    <w:sz w:val="20"/>
                    <w:szCs w:val="20"/>
                    <w:lang w:val="en-US"/>
                  </w:rPr>
                </w:rPrChange>
              </w:rPr>
            </w:pPr>
            <w:del w:id="63" w:author="Татьяна Владиславовна Куликова" w:date="2026-07-30T09:55:00Z">
              <w:r w:rsidRPr="00600310" w:rsidDel="001338EE">
                <w:rPr>
                  <w:sz w:val="20"/>
                  <w:szCs w:val="20"/>
                  <w:rPrChange w:id="64" w:author="Татьяна Владиславовна Куликова" w:date="2026-07-30T10:02:00Z">
                    <w:rPr>
                      <w:sz w:val="20"/>
                      <w:szCs w:val="20"/>
                      <w:lang w:val="en-US"/>
                    </w:rPr>
                  </w:rPrChange>
                </w:rPr>
                <w:delText>+7 926 66 22 850</w:delText>
              </w:r>
            </w:del>
          </w:p>
          <w:p w14:paraId="458709F0" w14:textId="0160CA2A" w:rsidR="00E046FE" w:rsidRPr="00600310" w:rsidDel="001338EE" w:rsidRDefault="00E046FE" w:rsidP="00E046FE">
            <w:pPr>
              <w:ind w:left="92"/>
              <w:jc w:val="both"/>
              <w:rPr>
                <w:del w:id="65" w:author="Татьяна Владиславовна Куликова" w:date="2026-07-30T09:55:00Z"/>
                <w:sz w:val="20"/>
                <w:szCs w:val="20"/>
                <w:rPrChange w:id="66" w:author="Татьяна Владиславовна Куликова" w:date="2026-07-30T10:02:00Z">
                  <w:rPr>
                    <w:del w:id="67" w:author="Татьяна Владиславовна Куликова" w:date="2026-07-30T09:55:00Z"/>
                    <w:sz w:val="20"/>
                    <w:szCs w:val="20"/>
                    <w:lang w:val="en-US"/>
                  </w:rPr>
                </w:rPrChange>
              </w:rPr>
            </w:pPr>
            <w:del w:id="68" w:author="Татьяна Владиславовна Куликова" w:date="2026-07-30T09:55:00Z">
              <w:r w:rsidRPr="00854CD9" w:rsidDel="001338EE">
                <w:rPr>
                  <w:sz w:val="20"/>
                  <w:szCs w:val="20"/>
                  <w:lang w:val="en-US"/>
                </w:rPr>
                <w:delText>E</w:delText>
              </w:r>
              <w:r w:rsidRPr="00600310" w:rsidDel="001338EE">
                <w:rPr>
                  <w:sz w:val="20"/>
                  <w:szCs w:val="20"/>
                  <w:rPrChange w:id="69" w:author="Татьяна Владиславовна Куликова" w:date="2026-07-30T10:02:00Z">
                    <w:rPr>
                      <w:sz w:val="20"/>
                      <w:szCs w:val="20"/>
                      <w:lang w:val="en-US"/>
                    </w:rPr>
                  </w:rPrChange>
                </w:rPr>
                <w:delText>-</w:delText>
              </w:r>
              <w:r w:rsidRPr="00854CD9" w:rsidDel="001338EE">
                <w:rPr>
                  <w:sz w:val="20"/>
                  <w:szCs w:val="20"/>
                  <w:lang w:val="en-US"/>
                </w:rPr>
                <w:delText>mail</w:delText>
              </w:r>
              <w:r w:rsidRPr="00600310" w:rsidDel="001338EE">
                <w:rPr>
                  <w:sz w:val="20"/>
                  <w:szCs w:val="20"/>
                  <w:rPrChange w:id="70" w:author="Татьяна Владиславовна Куликова" w:date="2026-07-30T10:02:00Z">
                    <w:rPr>
                      <w:sz w:val="20"/>
                      <w:szCs w:val="20"/>
                      <w:lang w:val="en-US"/>
                    </w:rPr>
                  </w:rPrChange>
                </w:rPr>
                <w:delText xml:space="preserve">: </w:delText>
              </w:r>
              <w:r w:rsidRPr="00854CD9" w:rsidDel="001338EE">
                <w:rPr>
                  <w:sz w:val="20"/>
                  <w:szCs w:val="20"/>
                  <w:lang w:val="en-US"/>
                </w:rPr>
                <w:delText>a</w:delText>
              </w:r>
              <w:r w:rsidRPr="00600310" w:rsidDel="001338EE">
                <w:rPr>
                  <w:sz w:val="20"/>
                  <w:szCs w:val="20"/>
                  <w:rPrChange w:id="71" w:author="Татьяна Владиславовна Куликова" w:date="2026-07-30T10:02:00Z">
                    <w:rPr>
                      <w:sz w:val="20"/>
                      <w:szCs w:val="20"/>
                      <w:lang w:val="en-US"/>
                    </w:rPr>
                  </w:rPrChange>
                </w:rPr>
                <w:delText>.</w:delText>
              </w:r>
              <w:r w:rsidRPr="00854CD9" w:rsidDel="001338EE">
                <w:rPr>
                  <w:sz w:val="20"/>
                  <w:szCs w:val="20"/>
                  <w:lang w:val="en-US"/>
                </w:rPr>
                <w:delText>astapov</w:delText>
              </w:r>
              <w:r w:rsidRPr="00600310" w:rsidDel="001338EE">
                <w:rPr>
                  <w:sz w:val="20"/>
                  <w:szCs w:val="20"/>
                  <w:rPrChange w:id="72" w:author="Татьяна Владиславовна Куликова" w:date="2026-07-30T10:02:00Z">
                    <w:rPr>
                      <w:sz w:val="20"/>
                      <w:szCs w:val="20"/>
                      <w:lang w:val="en-US"/>
                    </w:rPr>
                  </w:rPrChange>
                </w:rPr>
                <w:delText>@</w:delText>
              </w:r>
              <w:r w:rsidRPr="00854CD9" w:rsidDel="001338EE">
                <w:rPr>
                  <w:sz w:val="20"/>
                  <w:szCs w:val="20"/>
                  <w:lang w:val="en-US"/>
                </w:rPr>
                <w:delText>panaceadoc</w:delText>
              </w:r>
              <w:r w:rsidRPr="00600310" w:rsidDel="001338EE">
                <w:rPr>
                  <w:sz w:val="20"/>
                  <w:szCs w:val="20"/>
                  <w:rPrChange w:id="73" w:author="Татьяна Владиславовна Куликова" w:date="2026-07-30T10:02:00Z">
                    <w:rPr>
                      <w:sz w:val="20"/>
                      <w:szCs w:val="20"/>
                      <w:lang w:val="en-US"/>
                    </w:rPr>
                  </w:rPrChange>
                </w:rPr>
                <w:delText>.</w:delText>
              </w:r>
              <w:r w:rsidRPr="00854CD9" w:rsidDel="001338EE">
                <w:rPr>
                  <w:sz w:val="20"/>
                  <w:szCs w:val="20"/>
                  <w:lang w:val="en-US"/>
                </w:rPr>
                <w:delText>ru</w:delText>
              </w:r>
            </w:del>
          </w:p>
          <w:p w14:paraId="68952409" w14:textId="77777777" w:rsidR="00A34D72" w:rsidRPr="00600310" w:rsidRDefault="00A34D72">
            <w:pPr>
              <w:ind w:left="92"/>
              <w:jc w:val="both"/>
              <w:rPr>
                <w:b/>
                <w:sz w:val="20"/>
                <w:szCs w:val="20"/>
                <w:rPrChange w:id="74" w:author="Татьяна Владиславовна Куликова" w:date="2026-07-30T10:02:00Z">
                  <w:rPr>
                    <w:b/>
                    <w:sz w:val="20"/>
                    <w:szCs w:val="20"/>
                    <w:lang w:val="en-US"/>
                  </w:rPr>
                </w:rPrChange>
              </w:rPr>
              <w:pPrChange w:id="75" w:author="Татьяна Владиславовна Куликова" w:date="2026-07-30T09:55:00Z">
                <w:pPr/>
              </w:pPrChange>
            </w:pPr>
          </w:p>
        </w:tc>
      </w:tr>
      <w:tr w:rsidR="00A34D72" w:rsidRPr="00854CD9" w14:paraId="23EF422E" w14:textId="77777777" w:rsidTr="00813D71">
        <w:trPr>
          <w:jc w:val="center"/>
        </w:trPr>
        <w:tc>
          <w:tcPr>
            <w:tcW w:w="5315" w:type="dxa"/>
          </w:tcPr>
          <w:p w14:paraId="23CE5CED" w14:textId="77777777" w:rsidR="00A34D72" w:rsidRPr="00854CD9" w:rsidRDefault="00A34D72" w:rsidP="00813D71">
            <w:pPr>
              <w:widowControl w:val="0"/>
              <w:suppressAutoHyphens/>
              <w:rPr>
                <w:sz w:val="20"/>
                <w:szCs w:val="20"/>
              </w:rPr>
            </w:pPr>
            <w:r w:rsidRPr="00854CD9">
              <w:rPr>
                <w:sz w:val="20"/>
                <w:szCs w:val="20"/>
              </w:rPr>
              <w:t>Заказчик:</w:t>
            </w:r>
          </w:p>
          <w:p w14:paraId="3ECFB7A8" w14:textId="77777777" w:rsidR="00A34D72" w:rsidRPr="00854CD9" w:rsidRDefault="00A34D72" w:rsidP="00813D71">
            <w:pPr>
              <w:widowControl w:val="0"/>
              <w:suppressAutoHyphens/>
              <w:rPr>
                <w:b/>
                <w:sz w:val="20"/>
                <w:szCs w:val="20"/>
              </w:rPr>
            </w:pPr>
            <w:r w:rsidRPr="00854CD9">
              <w:rPr>
                <w:b/>
                <w:sz w:val="20"/>
                <w:szCs w:val="20"/>
              </w:rPr>
              <w:t>ИМЧ РАН</w:t>
            </w:r>
          </w:p>
          <w:p w14:paraId="41C56D6A" w14:textId="77777777" w:rsidR="00A34D72" w:rsidRPr="00854CD9" w:rsidRDefault="00A34D72" w:rsidP="00813D71">
            <w:pPr>
              <w:widowControl w:val="0"/>
              <w:suppressAutoHyphens/>
              <w:rPr>
                <w:sz w:val="20"/>
                <w:szCs w:val="20"/>
              </w:rPr>
            </w:pPr>
            <w:r w:rsidRPr="00854CD9">
              <w:rPr>
                <w:sz w:val="20"/>
                <w:szCs w:val="20"/>
              </w:rPr>
              <w:t>Директор</w:t>
            </w:r>
          </w:p>
          <w:p w14:paraId="4E035CFD" w14:textId="77777777" w:rsidR="00A34D72" w:rsidRPr="00854CD9" w:rsidRDefault="00A34D72" w:rsidP="00813D71">
            <w:pPr>
              <w:widowControl w:val="0"/>
              <w:suppressAutoHyphens/>
              <w:rPr>
                <w:sz w:val="20"/>
                <w:szCs w:val="20"/>
              </w:rPr>
            </w:pPr>
          </w:p>
          <w:p w14:paraId="72133BCF" w14:textId="77777777" w:rsidR="00A34D72" w:rsidRPr="00854CD9" w:rsidRDefault="00A34D72" w:rsidP="00813D71">
            <w:pPr>
              <w:widowControl w:val="0"/>
              <w:suppressAutoHyphens/>
              <w:rPr>
                <w:sz w:val="20"/>
                <w:szCs w:val="20"/>
              </w:rPr>
            </w:pPr>
            <w:r w:rsidRPr="00854CD9">
              <w:rPr>
                <w:sz w:val="20"/>
                <w:szCs w:val="20"/>
              </w:rPr>
              <w:t>________________________ М.Д. Дидур</w:t>
            </w:r>
          </w:p>
        </w:tc>
        <w:tc>
          <w:tcPr>
            <w:tcW w:w="5103" w:type="dxa"/>
          </w:tcPr>
          <w:p w14:paraId="66EA7599" w14:textId="77777777" w:rsidR="00A34D72" w:rsidRPr="00854CD9" w:rsidRDefault="00A34D72" w:rsidP="00813D71">
            <w:pPr>
              <w:widowControl w:val="0"/>
              <w:suppressAutoHyphens/>
              <w:rPr>
                <w:sz w:val="20"/>
                <w:szCs w:val="20"/>
              </w:rPr>
            </w:pPr>
            <w:r w:rsidRPr="00854CD9">
              <w:rPr>
                <w:sz w:val="20"/>
                <w:szCs w:val="20"/>
              </w:rPr>
              <w:t>Исполнитель:</w:t>
            </w:r>
          </w:p>
          <w:p w14:paraId="4BAE6318" w14:textId="0020BDCA" w:rsidR="00F12F52" w:rsidRPr="00854CD9" w:rsidDel="001338EE" w:rsidRDefault="00F12F52" w:rsidP="00F12F52">
            <w:pPr>
              <w:jc w:val="both"/>
              <w:rPr>
                <w:del w:id="76" w:author="Татьяна Владиславовна Куликова" w:date="2026-07-30T09:55:00Z"/>
                <w:sz w:val="20"/>
                <w:szCs w:val="20"/>
              </w:rPr>
            </w:pPr>
            <w:del w:id="77" w:author="Татьяна Владиславовна Куликова" w:date="2026-07-30T09:55:00Z">
              <w:r w:rsidRPr="00854CD9" w:rsidDel="001338EE">
                <w:rPr>
                  <w:b/>
                  <w:sz w:val="20"/>
                  <w:szCs w:val="20"/>
                </w:rPr>
                <w:delText>ООО «Ариадна»</w:delText>
              </w:r>
            </w:del>
          </w:p>
          <w:p w14:paraId="7C1C7ADD" w14:textId="652AFB7C" w:rsidR="00A34D72" w:rsidRPr="00854CD9" w:rsidDel="001338EE" w:rsidRDefault="00A34D72" w:rsidP="00813D71">
            <w:pPr>
              <w:pStyle w:val="TableParagraph"/>
              <w:ind w:left="0"/>
              <w:rPr>
                <w:del w:id="78" w:author="Татьяна Владиславовна Куликова" w:date="2026-07-30T09:55:00Z"/>
                <w:sz w:val="20"/>
                <w:szCs w:val="20"/>
              </w:rPr>
            </w:pPr>
            <w:del w:id="79" w:author="Татьяна Владиславовна Куликова" w:date="2026-07-30T09:55:00Z">
              <w:r w:rsidRPr="00854CD9" w:rsidDel="001338EE">
                <w:rPr>
                  <w:sz w:val="20"/>
                  <w:szCs w:val="20"/>
                </w:rPr>
                <w:delText>Генеральный</w:delText>
              </w:r>
              <w:r w:rsidRPr="00854CD9" w:rsidDel="001338EE">
                <w:rPr>
                  <w:spacing w:val="-1"/>
                  <w:sz w:val="20"/>
                  <w:szCs w:val="20"/>
                </w:rPr>
                <w:delText xml:space="preserve"> </w:delText>
              </w:r>
              <w:r w:rsidRPr="00854CD9" w:rsidDel="001338EE">
                <w:rPr>
                  <w:sz w:val="20"/>
                  <w:szCs w:val="20"/>
                </w:rPr>
                <w:delText>директор</w:delText>
              </w:r>
            </w:del>
          </w:p>
          <w:p w14:paraId="6BA266BF" w14:textId="77777777" w:rsidR="00A34D72" w:rsidRDefault="00A34D72" w:rsidP="00813D71">
            <w:pPr>
              <w:widowControl w:val="0"/>
              <w:suppressAutoHyphens/>
              <w:rPr>
                <w:ins w:id="80" w:author="Татьяна Владиславовна Куликова" w:date="2026-07-30T09:55:00Z"/>
                <w:sz w:val="20"/>
                <w:szCs w:val="20"/>
              </w:rPr>
            </w:pPr>
          </w:p>
          <w:p w14:paraId="3CFEA4DB" w14:textId="77777777" w:rsidR="001338EE" w:rsidRDefault="001338EE" w:rsidP="00813D71">
            <w:pPr>
              <w:widowControl w:val="0"/>
              <w:suppressAutoHyphens/>
              <w:rPr>
                <w:ins w:id="81" w:author="Татьяна Владиславовна Куликова" w:date="2026-07-30T09:55:00Z"/>
                <w:sz w:val="20"/>
                <w:szCs w:val="20"/>
              </w:rPr>
            </w:pPr>
          </w:p>
          <w:p w14:paraId="1007331D" w14:textId="77777777" w:rsidR="001338EE" w:rsidRPr="00854CD9" w:rsidRDefault="001338EE" w:rsidP="00813D71">
            <w:pPr>
              <w:widowControl w:val="0"/>
              <w:suppressAutoHyphens/>
              <w:rPr>
                <w:sz w:val="20"/>
                <w:szCs w:val="20"/>
              </w:rPr>
            </w:pPr>
          </w:p>
          <w:p w14:paraId="504C8DF8" w14:textId="7F4092EF" w:rsidR="00A34D72" w:rsidRPr="00854CD9" w:rsidRDefault="00A34D72">
            <w:pPr>
              <w:widowControl w:val="0"/>
              <w:suppressAutoHyphens/>
              <w:rPr>
                <w:sz w:val="20"/>
                <w:szCs w:val="20"/>
              </w:rPr>
            </w:pPr>
            <w:r w:rsidRPr="00854CD9">
              <w:rPr>
                <w:sz w:val="20"/>
                <w:szCs w:val="20"/>
              </w:rPr>
              <w:t xml:space="preserve">________________________ </w:t>
            </w:r>
            <w:del w:id="82" w:author="Татьяна Владиславовна Куликова" w:date="2026-07-30T09:56:00Z">
              <w:r w:rsidRPr="00854CD9" w:rsidDel="001338EE">
                <w:rPr>
                  <w:sz w:val="20"/>
                  <w:szCs w:val="20"/>
                </w:rPr>
                <w:delText>В.В. Левашова</w:delText>
              </w:r>
            </w:del>
          </w:p>
        </w:tc>
      </w:tr>
    </w:tbl>
    <w:p w14:paraId="2CCAA572" w14:textId="77777777" w:rsidR="0068595C" w:rsidRPr="00854CD9" w:rsidRDefault="00B37B94" w:rsidP="00B37B94">
      <w:pPr>
        <w:rPr>
          <w:b/>
          <w:sz w:val="22"/>
          <w:szCs w:val="22"/>
        </w:rPr>
        <w:sectPr w:rsidR="0068595C" w:rsidRPr="00854CD9" w:rsidSect="00600310">
          <w:headerReference w:type="default" r:id="rId7"/>
          <w:pgSz w:w="11906" w:h="16838"/>
          <w:pgMar w:top="284" w:right="964" w:bottom="284" w:left="964" w:header="397" w:footer="397" w:gutter="0"/>
          <w:pgNumType w:start="1"/>
          <w:cols w:space="1701"/>
          <w:docGrid w:linePitch="360"/>
          <w:sectPrChange w:id="83" w:author="Татьяна Владиславовна Куликова" w:date="2026-07-30T10:02:00Z">
            <w:sectPr w:rsidR="0068595C" w:rsidRPr="00854CD9" w:rsidSect="00600310">
              <w:pgMar w:top="567" w:right="964" w:bottom="567" w:left="964" w:header="397" w:footer="397" w:gutter="0"/>
            </w:sectPr>
          </w:sectPrChange>
        </w:sectPr>
      </w:pPr>
      <w:r w:rsidRPr="00854CD9">
        <w:rPr>
          <w:b/>
          <w:sz w:val="22"/>
          <w:szCs w:val="22"/>
        </w:rPr>
        <w:br w:type="page"/>
      </w:r>
    </w:p>
    <w:p w14:paraId="7539CBDF" w14:textId="77777777" w:rsidR="00DE3FD0" w:rsidRPr="00854CD9" w:rsidRDefault="00DE3FD0" w:rsidP="00DE3FD0">
      <w:pPr>
        <w:suppressAutoHyphens/>
        <w:jc w:val="right"/>
      </w:pPr>
      <w:r w:rsidRPr="00854CD9">
        <w:lastRenderedPageBreak/>
        <w:t xml:space="preserve">Приложение </w:t>
      </w:r>
      <w:r w:rsidRPr="00854CD9">
        <w:rPr>
          <w:rFonts w:eastAsia="Segoe UI Symbol"/>
        </w:rPr>
        <w:t>№</w:t>
      </w:r>
      <w:r w:rsidRPr="00854CD9">
        <w:t>1</w:t>
      </w:r>
    </w:p>
    <w:p w14:paraId="454F1276" w14:textId="15E09E51" w:rsidR="00DE3FD0" w:rsidRPr="00854CD9" w:rsidRDefault="00DE3FD0" w:rsidP="00DE3FD0">
      <w:pPr>
        <w:suppressAutoHyphens/>
        <w:jc w:val="right"/>
      </w:pPr>
      <w:r w:rsidRPr="00854CD9">
        <w:t>к Контракту №</w:t>
      </w:r>
      <w:del w:id="84" w:author="Татьяна Владиславовна Куликова" w:date="2026-07-30T09:56:00Z">
        <w:r w:rsidRPr="00854CD9" w:rsidDel="004F63FA">
          <w:rPr>
            <w:bCs/>
            <w:sz w:val="22"/>
            <w:szCs w:val="22"/>
          </w:rPr>
          <w:delText>131-ЕП-2026</w:delText>
        </w:r>
      </w:del>
      <w:ins w:id="85" w:author="Татьяна Владиславовна Куликова" w:date="2026-07-30T09:56:00Z">
        <w:r w:rsidR="004F63FA">
          <w:rPr>
            <w:bCs/>
            <w:sz w:val="22"/>
            <w:szCs w:val="22"/>
          </w:rPr>
          <w:t>___________________</w:t>
        </w:r>
      </w:ins>
      <w:r w:rsidRPr="00854CD9">
        <w:t xml:space="preserve"> от «___» июля 2026 г.</w:t>
      </w:r>
    </w:p>
    <w:p w14:paraId="05841ACD" w14:textId="77777777" w:rsidR="00B37B94" w:rsidRPr="00854CD9" w:rsidRDefault="00B37B94" w:rsidP="00B37B94">
      <w:pPr>
        <w:pStyle w:val="1"/>
        <w:jc w:val="center"/>
        <w:rPr>
          <w:sz w:val="22"/>
          <w:szCs w:val="22"/>
        </w:rPr>
      </w:pPr>
      <w:r w:rsidRPr="00854CD9">
        <w:rPr>
          <w:sz w:val="22"/>
          <w:szCs w:val="22"/>
        </w:rPr>
        <w:t xml:space="preserve">Форма УПД по Контракту </w:t>
      </w:r>
    </w:p>
    <w:tbl>
      <w:tblPr>
        <w:tblStyle w:val="TableStyle0"/>
        <w:tblW w:w="4859" w:type="pct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20"/>
        <w:gridCol w:w="1305"/>
        <w:gridCol w:w="218"/>
        <w:gridCol w:w="1763"/>
        <w:gridCol w:w="1020"/>
        <w:gridCol w:w="458"/>
        <w:gridCol w:w="1159"/>
        <w:gridCol w:w="624"/>
        <w:gridCol w:w="8276"/>
        <w:gridCol w:w="218"/>
      </w:tblGrid>
      <w:tr w:rsidR="00B37B94" w:rsidRPr="00854CD9" w14:paraId="7517F9AF" w14:textId="77777777" w:rsidTr="00813D71">
        <w:trPr>
          <w:cantSplit/>
        </w:trPr>
        <w:tc>
          <w:tcPr>
            <w:tcW w:w="135" w:type="dxa"/>
            <w:vAlign w:val="bottom"/>
          </w:tcPr>
          <w:p w14:paraId="3804ED76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801" w:type="dxa"/>
            <w:vMerge w:val="restart"/>
            <w:vAlign w:val="bottom"/>
          </w:tcPr>
          <w:p w14:paraId="30168A2E" w14:textId="77777777" w:rsidR="00B37B94" w:rsidRPr="00854CD9" w:rsidRDefault="00B37B94" w:rsidP="00813D71">
            <w:pPr>
              <w:rPr>
                <w:sz w:val="20"/>
                <w:szCs w:val="20"/>
              </w:rPr>
            </w:pPr>
            <w:r w:rsidRPr="00854CD9">
              <w:rPr>
                <w:sz w:val="20"/>
                <w:szCs w:val="20"/>
              </w:rPr>
              <w:t>Универсальный передаточный</w:t>
            </w:r>
          </w:p>
          <w:p w14:paraId="6BBFD708" w14:textId="77777777" w:rsidR="00B37B94" w:rsidRPr="00854CD9" w:rsidRDefault="00B37B94" w:rsidP="00813D71">
            <w:pPr>
              <w:rPr>
                <w:sz w:val="20"/>
                <w:szCs w:val="20"/>
              </w:rPr>
            </w:pPr>
            <w:r w:rsidRPr="00854CD9">
              <w:rPr>
                <w:sz w:val="20"/>
                <w:szCs w:val="20"/>
              </w:rPr>
              <w:t>документ</w:t>
            </w:r>
          </w:p>
        </w:tc>
        <w:tc>
          <w:tcPr>
            <w:tcW w:w="134" w:type="dxa"/>
            <w:tcBorders>
              <w:left w:val="single" w:sz="10" w:space="0" w:color="auto"/>
            </w:tcBorders>
            <w:vAlign w:val="bottom"/>
          </w:tcPr>
          <w:p w14:paraId="39A94352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1082" w:type="dxa"/>
            <w:tcBorders>
              <w:left w:val="none" w:sz="5" w:space="0" w:color="auto"/>
            </w:tcBorders>
            <w:vAlign w:val="bottom"/>
          </w:tcPr>
          <w:p w14:paraId="2D886C8B" w14:textId="77777777" w:rsidR="00B37B94" w:rsidRPr="00854CD9" w:rsidRDefault="00B37B94" w:rsidP="00813D71">
            <w:pPr>
              <w:rPr>
                <w:sz w:val="20"/>
                <w:szCs w:val="20"/>
              </w:rPr>
            </w:pPr>
            <w:r w:rsidRPr="00854CD9">
              <w:rPr>
                <w:sz w:val="20"/>
                <w:szCs w:val="20"/>
              </w:rPr>
              <w:t>Счет-фактура №</w:t>
            </w:r>
          </w:p>
        </w:tc>
        <w:tc>
          <w:tcPr>
            <w:tcW w:w="626" w:type="dxa"/>
            <w:tcBorders>
              <w:bottom w:val="single" w:sz="5" w:space="0" w:color="auto"/>
            </w:tcBorders>
            <w:vAlign w:val="bottom"/>
          </w:tcPr>
          <w:p w14:paraId="65B8DC79" w14:textId="77777777" w:rsidR="00B37B94" w:rsidRPr="00854CD9" w:rsidRDefault="00B37B94" w:rsidP="00813D71">
            <w:pPr>
              <w:jc w:val="center"/>
              <w:rPr>
                <w:sz w:val="20"/>
                <w:szCs w:val="20"/>
              </w:rPr>
            </w:pPr>
            <w:r w:rsidRPr="00854CD9">
              <w:rPr>
                <w:sz w:val="20"/>
                <w:szCs w:val="20"/>
              </w:rPr>
              <w:t>--</w:t>
            </w:r>
          </w:p>
        </w:tc>
        <w:tc>
          <w:tcPr>
            <w:tcW w:w="281" w:type="dxa"/>
            <w:vAlign w:val="bottom"/>
          </w:tcPr>
          <w:p w14:paraId="7FEEEED6" w14:textId="77777777" w:rsidR="00B37B94" w:rsidRPr="00854CD9" w:rsidRDefault="00B37B94" w:rsidP="00813D71">
            <w:pPr>
              <w:jc w:val="center"/>
              <w:rPr>
                <w:sz w:val="20"/>
                <w:szCs w:val="20"/>
              </w:rPr>
            </w:pPr>
            <w:r w:rsidRPr="00854CD9">
              <w:rPr>
                <w:sz w:val="20"/>
                <w:szCs w:val="20"/>
              </w:rPr>
              <w:t>от</w:t>
            </w:r>
          </w:p>
        </w:tc>
        <w:tc>
          <w:tcPr>
            <w:tcW w:w="711" w:type="dxa"/>
            <w:tcBorders>
              <w:bottom w:val="single" w:sz="5" w:space="0" w:color="auto"/>
            </w:tcBorders>
            <w:vAlign w:val="bottom"/>
          </w:tcPr>
          <w:p w14:paraId="0C4D82A1" w14:textId="77777777" w:rsidR="00B37B94" w:rsidRPr="00854CD9" w:rsidRDefault="00B37B94" w:rsidP="00813D71">
            <w:pPr>
              <w:jc w:val="center"/>
              <w:rPr>
                <w:sz w:val="20"/>
                <w:szCs w:val="20"/>
              </w:rPr>
            </w:pPr>
            <w:r w:rsidRPr="00854CD9">
              <w:rPr>
                <w:sz w:val="20"/>
                <w:szCs w:val="20"/>
              </w:rPr>
              <w:t>--</w:t>
            </w:r>
          </w:p>
        </w:tc>
        <w:tc>
          <w:tcPr>
            <w:tcW w:w="383" w:type="dxa"/>
            <w:vAlign w:val="bottom"/>
          </w:tcPr>
          <w:p w14:paraId="149909C5" w14:textId="77777777" w:rsidR="00B37B94" w:rsidRPr="00854CD9" w:rsidRDefault="00B37B94" w:rsidP="00813D71">
            <w:pPr>
              <w:jc w:val="center"/>
              <w:rPr>
                <w:sz w:val="20"/>
                <w:szCs w:val="20"/>
              </w:rPr>
            </w:pPr>
            <w:r w:rsidRPr="00854CD9">
              <w:rPr>
                <w:sz w:val="20"/>
                <w:szCs w:val="20"/>
              </w:rPr>
              <w:t>(1)</w:t>
            </w:r>
          </w:p>
        </w:tc>
        <w:tc>
          <w:tcPr>
            <w:tcW w:w="5079" w:type="dxa"/>
            <w:vMerge w:val="restart"/>
          </w:tcPr>
          <w:p w14:paraId="4E1895A5" w14:textId="77777777" w:rsidR="00B37B94" w:rsidRPr="00854CD9" w:rsidRDefault="00B37B94" w:rsidP="00813D71">
            <w:pPr>
              <w:jc w:val="right"/>
              <w:rPr>
                <w:sz w:val="20"/>
                <w:szCs w:val="20"/>
              </w:rPr>
            </w:pPr>
            <w:r w:rsidRPr="00854CD9">
              <w:rPr>
                <w:sz w:val="20"/>
                <w:szCs w:val="20"/>
              </w:rPr>
              <w:t>Приложение № 1 к постановлению Правительства Российской Федерации от 26 декабря 2011 г. № 1137</w:t>
            </w:r>
          </w:p>
          <w:p w14:paraId="2031B4EF" w14:textId="77777777" w:rsidR="00B37B94" w:rsidRPr="00854CD9" w:rsidRDefault="00B37B94" w:rsidP="00813D71">
            <w:pPr>
              <w:jc w:val="right"/>
              <w:rPr>
                <w:sz w:val="20"/>
                <w:szCs w:val="20"/>
              </w:rPr>
            </w:pPr>
            <w:r w:rsidRPr="00854CD9">
              <w:rPr>
                <w:sz w:val="20"/>
                <w:szCs w:val="20"/>
              </w:rPr>
              <w:t>(в редакции постановления Правительства Российской Федерации от 16 августа 2024 г. № 1096)</w:t>
            </w:r>
          </w:p>
        </w:tc>
        <w:tc>
          <w:tcPr>
            <w:tcW w:w="134" w:type="dxa"/>
            <w:vAlign w:val="bottom"/>
          </w:tcPr>
          <w:p w14:paraId="2DF6EE12" w14:textId="77777777" w:rsidR="00B37B94" w:rsidRPr="00854CD9" w:rsidRDefault="00B37B94" w:rsidP="00813D71">
            <w:pPr>
              <w:jc w:val="center"/>
              <w:rPr>
                <w:sz w:val="20"/>
                <w:szCs w:val="20"/>
              </w:rPr>
            </w:pPr>
          </w:p>
        </w:tc>
      </w:tr>
      <w:tr w:rsidR="00B37B94" w:rsidRPr="00854CD9" w14:paraId="3B56AF00" w14:textId="77777777" w:rsidTr="00813D71">
        <w:trPr>
          <w:cantSplit/>
        </w:trPr>
        <w:tc>
          <w:tcPr>
            <w:tcW w:w="135" w:type="dxa"/>
            <w:vAlign w:val="bottom"/>
          </w:tcPr>
          <w:p w14:paraId="33D2A3EA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801" w:type="dxa"/>
            <w:vMerge/>
            <w:vAlign w:val="bottom"/>
          </w:tcPr>
          <w:p w14:paraId="32E70CDE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134" w:type="dxa"/>
            <w:tcBorders>
              <w:left w:val="single" w:sz="10" w:space="0" w:color="auto"/>
            </w:tcBorders>
            <w:vAlign w:val="bottom"/>
          </w:tcPr>
          <w:p w14:paraId="64E577B7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1082" w:type="dxa"/>
            <w:tcBorders>
              <w:left w:val="none" w:sz="5" w:space="0" w:color="auto"/>
            </w:tcBorders>
            <w:vAlign w:val="bottom"/>
          </w:tcPr>
          <w:p w14:paraId="522E83DE" w14:textId="77777777" w:rsidR="00B37B94" w:rsidRPr="00854CD9" w:rsidRDefault="00B37B94" w:rsidP="00813D71">
            <w:pPr>
              <w:rPr>
                <w:sz w:val="20"/>
                <w:szCs w:val="20"/>
              </w:rPr>
            </w:pPr>
            <w:r w:rsidRPr="00854CD9">
              <w:rPr>
                <w:sz w:val="20"/>
                <w:szCs w:val="20"/>
              </w:rPr>
              <w:t>Исправление №</w:t>
            </w:r>
          </w:p>
        </w:tc>
        <w:tc>
          <w:tcPr>
            <w:tcW w:w="626" w:type="dxa"/>
            <w:tcBorders>
              <w:bottom w:val="single" w:sz="5" w:space="0" w:color="auto"/>
            </w:tcBorders>
            <w:vAlign w:val="bottom"/>
          </w:tcPr>
          <w:p w14:paraId="5D85B410" w14:textId="77777777" w:rsidR="00B37B94" w:rsidRPr="00854CD9" w:rsidRDefault="00B37B94" w:rsidP="00813D71">
            <w:pPr>
              <w:jc w:val="center"/>
              <w:rPr>
                <w:sz w:val="20"/>
                <w:szCs w:val="20"/>
              </w:rPr>
            </w:pPr>
            <w:r w:rsidRPr="00854CD9">
              <w:rPr>
                <w:sz w:val="20"/>
                <w:szCs w:val="20"/>
              </w:rPr>
              <w:t>--</w:t>
            </w:r>
          </w:p>
        </w:tc>
        <w:tc>
          <w:tcPr>
            <w:tcW w:w="281" w:type="dxa"/>
            <w:vAlign w:val="bottom"/>
          </w:tcPr>
          <w:p w14:paraId="6D59B089" w14:textId="77777777" w:rsidR="00B37B94" w:rsidRPr="00854CD9" w:rsidRDefault="00B37B94" w:rsidP="00813D71">
            <w:pPr>
              <w:jc w:val="center"/>
              <w:rPr>
                <w:sz w:val="20"/>
                <w:szCs w:val="20"/>
              </w:rPr>
            </w:pPr>
            <w:r w:rsidRPr="00854CD9">
              <w:rPr>
                <w:sz w:val="20"/>
                <w:szCs w:val="20"/>
              </w:rPr>
              <w:t>от</w:t>
            </w:r>
          </w:p>
        </w:tc>
        <w:tc>
          <w:tcPr>
            <w:tcW w:w="711" w:type="dxa"/>
            <w:tcBorders>
              <w:bottom w:val="single" w:sz="5" w:space="0" w:color="auto"/>
            </w:tcBorders>
            <w:vAlign w:val="bottom"/>
          </w:tcPr>
          <w:p w14:paraId="24D67919" w14:textId="77777777" w:rsidR="00B37B94" w:rsidRPr="00854CD9" w:rsidRDefault="00B37B94" w:rsidP="00813D71">
            <w:pPr>
              <w:jc w:val="center"/>
              <w:rPr>
                <w:sz w:val="20"/>
                <w:szCs w:val="20"/>
              </w:rPr>
            </w:pPr>
            <w:r w:rsidRPr="00854CD9">
              <w:rPr>
                <w:sz w:val="20"/>
                <w:szCs w:val="20"/>
              </w:rPr>
              <w:t>--</w:t>
            </w:r>
          </w:p>
        </w:tc>
        <w:tc>
          <w:tcPr>
            <w:tcW w:w="383" w:type="dxa"/>
            <w:vAlign w:val="bottom"/>
          </w:tcPr>
          <w:p w14:paraId="52F07B57" w14:textId="77777777" w:rsidR="00B37B94" w:rsidRPr="00854CD9" w:rsidRDefault="00B37B94" w:rsidP="00813D71">
            <w:pPr>
              <w:jc w:val="center"/>
              <w:rPr>
                <w:sz w:val="20"/>
                <w:szCs w:val="20"/>
              </w:rPr>
            </w:pPr>
            <w:r w:rsidRPr="00854CD9">
              <w:rPr>
                <w:sz w:val="20"/>
                <w:szCs w:val="20"/>
              </w:rPr>
              <w:t>(1а)</w:t>
            </w:r>
          </w:p>
        </w:tc>
        <w:tc>
          <w:tcPr>
            <w:tcW w:w="5079" w:type="dxa"/>
            <w:vMerge/>
            <w:vAlign w:val="bottom"/>
          </w:tcPr>
          <w:p w14:paraId="6EB8887A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134" w:type="dxa"/>
            <w:vAlign w:val="bottom"/>
          </w:tcPr>
          <w:p w14:paraId="3858A249" w14:textId="77777777" w:rsidR="00B37B94" w:rsidRPr="00854CD9" w:rsidRDefault="00B37B94" w:rsidP="00813D71">
            <w:pPr>
              <w:jc w:val="center"/>
              <w:rPr>
                <w:sz w:val="20"/>
                <w:szCs w:val="20"/>
              </w:rPr>
            </w:pPr>
          </w:p>
        </w:tc>
      </w:tr>
      <w:tr w:rsidR="00B37B94" w:rsidRPr="00854CD9" w14:paraId="30B8235C" w14:textId="77777777" w:rsidTr="00813D71">
        <w:trPr>
          <w:cantSplit/>
          <w:trHeight w:val="100"/>
        </w:trPr>
        <w:tc>
          <w:tcPr>
            <w:tcW w:w="135" w:type="dxa"/>
            <w:vAlign w:val="bottom"/>
          </w:tcPr>
          <w:p w14:paraId="07845CBC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801" w:type="dxa"/>
            <w:vMerge/>
            <w:vAlign w:val="bottom"/>
          </w:tcPr>
          <w:p w14:paraId="7BE64194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134" w:type="dxa"/>
            <w:tcBorders>
              <w:left w:val="single" w:sz="10" w:space="0" w:color="auto"/>
            </w:tcBorders>
            <w:vAlign w:val="bottom"/>
          </w:tcPr>
          <w:p w14:paraId="4B6ECE31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1082" w:type="dxa"/>
            <w:vAlign w:val="bottom"/>
          </w:tcPr>
          <w:p w14:paraId="74E8F85A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626" w:type="dxa"/>
            <w:vAlign w:val="bottom"/>
          </w:tcPr>
          <w:p w14:paraId="288C8AA2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281" w:type="dxa"/>
            <w:vAlign w:val="bottom"/>
          </w:tcPr>
          <w:p w14:paraId="32AF3F18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711" w:type="dxa"/>
            <w:vAlign w:val="bottom"/>
          </w:tcPr>
          <w:p w14:paraId="0814582F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383" w:type="dxa"/>
            <w:vAlign w:val="bottom"/>
          </w:tcPr>
          <w:p w14:paraId="0F87BC19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5079" w:type="dxa"/>
            <w:vMerge/>
            <w:vAlign w:val="bottom"/>
          </w:tcPr>
          <w:p w14:paraId="6547C753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134" w:type="dxa"/>
            <w:vAlign w:val="bottom"/>
          </w:tcPr>
          <w:p w14:paraId="0DB6967E" w14:textId="77777777" w:rsidR="00B37B94" w:rsidRPr="00854CD9" w:rsidRDefault="00B37B94" w:rsidP="00813D71">
            <w:pPr>
              <w:jc w:val="center"/>
              <w:rPr>
                <w:sz w:val="20"/>
                <w:szCs w:val="20"/>
              </w:rPr>
            </w:pPr>
          </w:p>
        </w:tc>
      </w:tr>
    </w:tbl>
    <w:tbl>
      <w:tblPr>
        <w:tblStyle w:val="TableStyle1"/>
        <w:tblW w:w="5173" w:type="pct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18"/>
        <w:gridCol w:w="741"/>
        <w:gridCol w:w="334"/>
        <w:gridCol w:w="231"/>
        <w:gridCol w:w="218"/>
        <w:gridCol w:w="2412"/>
        <w:gridCol w:w="4491"/>
        <w:gridCol w:w="693"/>
        <w:gridCol w:w="1846"/>
        <w:gridCol w:w="1258"/>
        <w:gridCol w:w="2550"/>
        <w:gridCol w:w="582"/>
        <w:gridCol w:w="673"/>
      </w:tblGrid>
      <w:tr w:rsidR="00B37B94" w:rsidRPr="00854CD9" w14:paraId="12C4B938" w14:textId="77777777" w:rsidTr="00813D71">
        <w:trPr>
          <w:cantSplit/>
        </w:trPr>
        <w:tc>
          <w:tcPr>
            <w:tcW w:w="134" w:type="dxa"/>
            <w:vAlign w:val="bottom"/>
          </w:tcPr>
          <w:p w14:paraId="2331541E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455" w:type="dxa"/>
            <w:vAlign w:val="bottom"/>
          </w:tcPr>
          <w:p w14:paraId="3674D89E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205" w:type="dxa"/>
            <w:vAlign w:val="bottom"/>
          </w:tcPr>
          <w:p w14:paraId="3BA6F772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142" w:type="dxa"/>
            <w:vAlign w:val="bottom"/>
          </w:tcPr>
          <w:p w14:paraId="0F6FA649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134" w:type="dxa"/>
            <w:tcBorders>
              <w:left w:val="single" w:sz="10" w:space="0" w:color="auto"/>
            </w:tcBorders>
            <w:vAlign w:val="bottom"/>
          </w:tcPr>
          <w:p w14:paraId="494AF824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left w:val="none" w:sz="5" w:space="0" w:color="auto"/>
            </w:tcBorders>
            <w:vAlign w:val="bottom"/>
          </w:tcPr>
          <w:p w14:paraId="5C1E4AB4" w14:textId="77777777" w:rsidR="00B37B94" w:rsidRPr="00854CD9" w:rsidRDefault="00B37B94" w:rsidP="00813D71">
            <w:pPr>
              <w:rPr>
                <w:sz w:val="20"/>
                <w:szCs w:val="20"/>
              </w:rPr>
            </w:pPr>
            <w:r w:rsidRPr="00854CD9">
              <w:rPr>
                <w:b/>
                <w:sz w:val="20"/>
                <w:szCs w:val="20"/>
              </w:rPr>
              <w:t>Продавец:</w:t>
            </w:r>
          </w:p>
        </w:tc>
        <w:tc>
          <w:tcPr>
            <w:tcW w:w="2756" w:type="dxa"/>
            <w:tcBorders>
              <w:left w:val="none" w:sz="5" w:space="0" w:color="auto"/>
              <w:bottom w:val="single" w:sz="5" w:space="0" w:color="auto"/>
            </w:tcBorders>
            <w:vAlign w:val="bottom"/>
          </w:tcPr>
          <w:p w14:paraId="1124BC20" w14:textId="65265986" w:rsidR="00B37B94" w:rsidRPr="00854CD9" w:rsidRDefault="00B37B94" w:rsidP="00813D71">
            <w:pPr>
              <w:rPr>
                <w:sz w:val="20"/>
                <w:szCs w:val="20"/>
              </w:rPr>
            </w:pPr>
            <w:del w:id="86" w:author="Татьяна Владиславовна Куликова" w:date="2026-07-30T09:56:00Z">
              <w:r w:rsidRPr="00854CD9" w:rsidDel="004F63FA">
                <w:rPr>
                  <w:sz w:val="20"/>
                  <w:szCs w:val="20"/>
                </w:rPr>
                <w:delText>ОБЩЕСТВО С ОГРАНИЧЕННОЙ ОТВЕТСТВЕННОСТЬЮ "АРИАДНА"</w:delText>
              </w:r>
            </w:del>
          </w:p>
        </w:tc>
        <w:tc>
          <w:tcPr>
            <w:tcW w:w="425" w:type="dxa"/>
            <w:vAlign w:val="bottom"/>
          </w:tcPr>
          <w:p w14:paraId="4951DE35" w14:textId="77777777" w:rsidR="00B37B94" w:rsidRPr="00854CD9" w:rsidRDefault="00B37B94" w:rsidP="00813D71">
            <w:pPr>
              <w:jc w:val="center"/>
              <w:rPr>
                <w:sz w:val="20"/>
                <w:szCs w:val="20"/>
              </w:rPr>
            </w:pPr>
            <w:r w:rsidRPr="00854CD9">
              <w:rPr>
                <w:sz w:val="20"/>
                <w:szCs w:val="20"/>
              </w:rPr>
              <w:t>(2)</w:t>
            </w:r>
          </w:p>
        </w:tc>
        <w:tc>
          <w:tcPr>
            <w:tcW w:w="1133" w:type="dxa"/>
            <w:vAlign w:val="bottom"/>
          </w:tcPr>
          <w:p w14:paraId="64C67523" w14:textId="77777777" w:rsidR="00B37B94" w:rsidRPr="00854CD9" w:rsidRDefault="00B37B94" w:rsidP="00813D71">
            <w:pPr>
              <w:rPr>
                <w:sz w:val="20"/>
                <w:szCs w:val="20"/>
              </w:rPr>
            </w:pPr>
            <w:r w:rsidRPr="00854CD9">
              <w:rPr>
                <w:b/>
                <w:sz w:val="20"/>
                <w:szCs w:val="20"/>
              </w:rPr>
              <w:t>Покупатель:</w:t>
            </w:r>
          </w:p>
        </w:tc>
        <w:tc>
          <w:tcPr>
            <w:tcW w:w="2337" w:type="dxa"/>
            <w:gridSpan w:val="2"/>
            <w:tcBorders>
              <w:bottom w:val="single" w:sz="5" w:space="0" w:color="auto"/>
            </w:tcBorders>
            <w:vAlign w:val="bottom"/>
          </w:tcPr>
          <w:p w14:paraId="2C88B069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357" w:type="dxa"/>
            <w:vAlign w:val="bottom"/>
          </w:tcPr>
          <w:p w14:paraId="12E466D1" w14:textId="77777777" w:rsidR="00B37B94" w:rsidRPr="00854CD9" w:rsidRDefault="00B37B94" w:rsidP="00813D71">
            <w:pPr>
              <w:jc w:val="center"/>
              <w:rPr>
                <w:sz w:val="20"/>
                <w:szCs w:val="20"/>
              </w:rPr>
            </w:pPr>
            <w:r w:rsidRPr="00854CD9">
              <w:rPr>
                <w:sz w:val="20"/>
                <w:szCs w:val="20"/>
              </w:rPr>
              <w:t>(6)</w:t>
            </w:r>
          </w:p>
        </w:tc>
        <w:tc>
          <w:tcPr>
            <w:tcW w:w="413" w:type="dxa"/>
            <w:vAlign w:val="bottom"/>
          </w:tcPr>
          <w:p w14:paraId="5F491C04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</w:tr>
      <w:tr w:rsidR="00B37B94" w:rsidRPr="00854CD9" w14:paraId="09AE1BA9" w14:textId="77777777" w:rsidTr="00813D71">
        <w:trPr>
          <w:cantSplit/>
        </w:trPr>
        <w:tc>
          <w:tcPr>
            <w:tcW w:w="134" w:type="dxa"/>
            <w:vAlign w:val="bottom"/>
          </w:tcPr>
          <w:p w14:paraId="2002652C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455" w:type="dxa"/>
            <w:vAlign w:val="center"/>
          </w:tcPr>
          <w:p w14:paraId="16F01BEF" w14:textId="77777777" w:rsidR="00B37B94" w:rsidRPr="00854CD9" w:rsidRDefault="00B37B94" w:rsidP="00813D71">
            <w:pPr>
              <w:jc w:val="center"/>
              <w:rPr>
                <w:sz w:val="20"/>
                <w:szCs w:val="20"/>
              </w:rPr>
            </w:pPr>
            <w:r w:rsidRPr="00854CD9">
              <w:rPr>
                <w:sz w:val="20"/>
                <w:szCs w:val="20"/>
              </w:rPr>
              <w:t>Статус:</w:t>
            </w:r>
          </w:p>
        </w:tc>
        <w:tc>
          <w:tcPr>
            <w:tcW w:w="205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vAlign w:val="center"/>
          </w:tcPr>
          <w:p w14:paraId="146C563A" w14:textId="77777777" w:rsidR="00B37B94" w:rsidRPr="00854CD9" w:rsidRDefault="00B37B94" w:rsidP="00813D71">
            <w:pPr>
              <w:jc w:val="center"/>
              <w:rPr>
                <w:sz w:val="20"/>
                <w:szCs w:val="20"/>
              </w:rPr>
            </w:pPr>
            <w:r w:rsidRPr="00854CD9">
              <w:rPr>
                <w:sz w:val="20"/>
                <w:szCs w:val="20"/>
              </w:rPr>
              <w:t>2</w:t>
            </w:r>
          </w:p>
        </w:tc>
        <w:tc>
          <w:tcPr>
            <w:tcW w:w="142" w:type="dxa"/>
          </w:tcPr>
          <w:p w14:paraId="1B349D9A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134" w:type="dxa"/>
            <w:tcBorders>
              <w:left w:val="single" w:sz="10" w:space="0" w:color="auto"/>
            </w:tcBorders>
            <w:vAlign w:val="bottom"/>
          </w:tcPr>
          <w:p w14:paraId="4C8EEF11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left w:val="none" w:sz="5" w:space="0" w:color="auto"/>
            </w:tcBorders>
          </w:tcPr>
          <w:p w14:paraId="22763C04" w14:textId="77777777" w:rsidR="00B37B94" w:rsidRPr="00854CD9" w:rsidRDefault="00B37B94" w:rsidP="00813D71">
            <w:pPr>
              <w:rPr>
                <w:sz w:val="20"/>
                <w:szCs w:val="20"/>
              </w:rPr>
            </w:pPr>
            <w:r w:rsidRPr="00854CD9">
              <w:rPr>
                <w:sz w:val="20"/>
                <w:szCs w:val="20"/>
              </w:rPr>
              <w:t>Адрес:</w:t>
            </w:r>
          </w:p>
        </w:tc>
        <w:tc>
          <w:tcPr>
            <w:tcW w:w="2756" w:type="dxa"/>
            <w:tcBorders>
              <w:left w:val="none" w:sz="5" w:space="0" w:color="auto"/>
              <w:bottom w:val="single" w:sz="5" w:space="0" w:color="auto"/>
            </w:tcBorders>
            <w:vAlign w:val="bottom"/>
          </w:tcPr>
          <w:p w14:paraId="2CE91AF4" w14:textId="7C3BEB7A" w:rsidR="00B37B94" w:rsidRPr="00854CD9" w:rsidRDefault="00B37B94" w:rsidP="00813D71">
            <w:pPr>
              <w:rPr>
                <w:sz w:val="20"/>
                <w:szCs w:val="20"/>
              </w:rPr>
            </w:pPr>
            <w:del w:id="87" w:author="Татьяна Владиславовна Куликова" w:date="2026-07-30T09:56:00Z">
              <w:r w:rsidRPr="00854CD9" w:rsidDel="004F63FA">
                <w:rPr>
                  <w:sz w:val="20"/>
                  <w:szCs w:val="20"/>
                </w:rPr>
                <w:delText>107140, Город Москва, пл Комсомольская, Дом 6, помещение 1, комната 105А, офис 4</w:delText>
              </w:r>
            </w:del>
          </w:p>
        </w:tc>
        <w:tc>
          <w:tcPr>
            <w:tcW w:w="425" w:type="dxa"/>
            <w:vAlign w:val="bottom"/>
          </w:tcPr>
          <w:p w14:paraId="05BBD0A5" w14:textId="77777777" w:rsidR="00B37B94" w:rsidRPr="00854CD9" w:rsidRDefault="00B37B94" w:rsidP="00813D71">
            <w:pPr>
              <w:jc w:val="center"/>
              <w:rPr>
                <w:sz w:val="20"/>
                <w:szCs w:val="20"/>
              </w:rPr>
            </w:pPr>
            <w:r w:rsidRPr="00854CD9">
              <w:rPr>
                <w:sz w:val="20"/>
                <w:szCs w:val="20"/>
              </w:rPr>
              <w:t>(2а)</w:t>
            </w:r>
          </w:p>
        </w:tc>
        <w:tc>
          <w:tcPr>
            <w:tcW w:w="1133" w:type="dxa"/>
            <w:tcBorders>
              <w:left w:val="none" w:sz="5" w:space="0" w:color="auto"/>
            </w:tcBorders>
          </w:tcPr>
          <w:p w14:paraId="114000CB" w14:textId="77777777" w:rsidR="00B37B94" w:rsidRPr="00854CD9" w:rsidRDefault="00B37B94" w:rsidP="00813D71">
            <w:pPr>
              <w:rPr>
                <w:sz w:val="20"/>
                <w:szCs w:val="20"/>
              </w:rPr>
            </w:pPr>
            <w:r w:rsidRPr="00854CD9">
              <w:rPr>
                <w:sz w:val="20"/>
                <w:szCs w:val="20"/>
              </w:rPr>
              <w:t>Адрес:</w:t>
            </w:r>
          </w:p>
        </w:tc>
        <w:tc>
          <w:tcPr>
            <w:tcW w:w="2337" w:type="dxa"/>
            <w:gridSpan w:val="2"/>
            <w:tcBorders>
              <w:bottom w:val="single" w:sz="5" w:space="0" w:color="auto"/>
            </w:tcBorders>
            <w:vAlign w:val="bottom"/>
          </w:tcPr>
          <w:p w14:paraId="5F6B1DB9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357" w:type="dxa"/>
            <w:vAlign w:val="bottom"/>
          </w:tcPr>
          <w:p w14:paraId="2B6021F8" w14:textId="77777777" w:rsidR="00B37B94" w:rsidRPr="00854CD9" w:rsidRDefault="00B37B94" w:rsidP="00813D71">
            <w:pPr>
              <w:jc w:val="center"/>
              <w:rPr>
                <w:sz w:val="20"/>
                <w:szCs w:val="20"/>
              </w:rPr>
            </w:pPr>
            <w:r w:rsidRPr="00854CD9">
              <w:rPr>
                <w:sz w:val="20"/>
                <w:szCs w:val="20"/>
              </w:rPr>
              <w:t>(6а)</w:t>
            </w:r>
          </w:p>
        </w:tc>
        <w:tc>
          <w:tcPr>
            <w:tcW w:w="413" w:type="dxa"/>
            <w:vAlign w:val="bottom"/>
          </w:tcPr>
          <w:p w14:paraId="2203DFD1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</w:tr>
      <w:tr w:rsidR="00B37B94" w:rsidRPr="00854CD9" w14:paraId="47593145" w14:textId="77777777" w:rsidTr="00813D71">
        <w:trPr>
          <w:cantSplit/>
        </w:trPr>
        <w:tc>
          <w:tcPr>
            <w:tcW w:w="134" w:type="dxa"/>
            <w:vAlign w:val="bottom"/>
          </w:tcPr>
          <w:p w14:paraId="7767E7DA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455" w:type="dxa"/>
            <w:vAlign w:val="bottom"/>
          </w:tcPr>
          <w:p w14:paraId="68367EA5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205" w:type="dxa"/>
            <w:vAlign w:val="bottom"/>
          </w:tcPr>
          <w:p w14:paraId="0DA561E0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142" w:type="dxa"/>
            <w:vAlign w:val="bottom"/>
          </w:tcPr>
          <w:p w14:paraId="1CA8915D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134" w:type="dxa"/>
            <w:tcBorders>
              <w:left w:val="single" w:sz="10" w:space="0" w:color="auto"/>
            </w:tcBorders>
            <w:vAlign w:val="bottom"/>
          </w:tcPr>
          <w:p w14:paraId="09DD5F1A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left w:val="none" w:sz="5" w:space="0" w:color="auto"/>
            </w:tcBorders>
          </w:tcPr>
          <w:p w14:paraId="0C961269" w14:textId="77777777" w:rsidR="00B37B94" w:rsidRPr="00854CD9" w:rsidRDefault="00B37B94" w:rsidP="00813D71">
            <w:pPr>
              <w:rPr>
                <w:sz w:val="20"/>
                <w:szCs w:val="20"/>
              </w:rPr>
            </w:pPr>
            <w:r w:rsidRPr="00854CD9">
              <w:rPr>
                <w:sz w:val="20"/>
                <w:szCs w:val="20"/>
              </w:rPr>
              <w:t>ИНН/КПП продавца:</w:t>
            </w:r>
          </w:p>
        </w:tc>
        <w:tc>
          <w:tcPr>
            <w:tcW w:w="2756" w:type="dxa"/>
            <w:tcBorders>
              <w:bottom w:val="single" w:sz="5" w:space="0" w:color="auto"/>
            </w:tcBorders>
            <w:vAlign w:val="bottom"/>
          </w:tcPr>
          <w:p w14:paraId="744CEED4" w14:textId="21C59192" w:rsidR="00B37B94" w:rsidRPr="00854CD9" w:rsidRDefault="00B37B94" w:rsidP="00813D71">
            <w:pPr>
              <w:rPr>
                <w:sz w:val="20"/>
                <w:szCs w:val="20"/>
              </w:rPr>
            </w:pPr>
            <w:del w:id="88" w:author="Татьяна Владиславовна Куликова" w:date="2026-07-30T09:56:00Z">
              <w:r w:rsidRPr="00854CD9" w:rsidDel="004F63FA">
                <w:rPr>
                  <w:sz w:val="20"/>
                  <w:szCs w:val="20"/>
                </w:rPr>
                <w:delText>7708379533/770801001</w:delText>
              </w:r>
            </w:del>
          </w:p>
        </w:tc>
        <w:tc>
          <w:tcPr>
            <w:tcW w:w="425" w:type="dxa"/>
            <w:vAlign w:val="bottom"/>
          </w:tcPr>
          <w:p w14:paraId="46732D0E" w14:textId="77777777" w:rsidR="00B37B94" w:rsidRPr="00854CD9" w:rsidRDefault="00B37B94" w:rsidP="00813D71">
            <w:pPr>
              <w:jc w:val="center"/>
              <w:rPr>
                <w:sz w:val="20"/>
                <w:szCs w:val="20"/>
              </w:rPr>
            </w:pPr>
            <w:r w:rsidRPr="00854CD9">
              <w:rPr>
                <w:sz w:val="20"/>
                <w:szCs w:val="20"/>
              </w:rPr>
              <w:t>(2б)</w:t>
            </w:r>
          </w:p>
        </w:tc>
        <w:tc>
          <w:tcPr>
            <w:tcW w:w="1133" w:type="dxa"/>
            <w:tcBorders>
              <w:left w:val="none" w:sz="5" w:space="0" w:color="auto"/>
            </w:tcBorders>
          </w:tcPr>
          <w:p w14:paraId="4B945D9C" w14:textId="77777777" w:rsidR="00B37B94" w:rsidRPr="00854CD9" w:rsidRDefault="00B37B94" w:rsidP="00813D71">
            <w:pPr>
              <w:rPr>
                <w:sz w:val="20"/>
                <w:szCs w:val="20"/>
              </w:rPr>
            </w:pPr>
            <w:r w:rsidRPr="00854CD9">
              <w:rPr>
                <w:sz w:val="20"/>
                <w:szCs w:val="20"/>
              </w:rPr>
              <w:t>ИНН/КПП покупателя:</w:t>
            </w:r>
          </w:p>
        </w:tc>
        <w:tc>
          <w:tcPr>
            <w:tcW w:w="2337" w:type="dxa"/>
            <w:gridSpan w:val="2"/>
            <w:tcBorders>
              <w:bottom w:val="single" w:sz="5" w:space="0" w:color="auto"/>
            </w:tcBorders>
            <w:vAlign w:val="bottom"/>
          </w:tcPr>
          <w:p w14:paraId="15D7F640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357" w:type="dxa"/>
            <w:vAlign w:val="bottom"/>
          </w:tcPr>
          <w:p w14:paraId="190EC128" w14:textId="77777777" w:rsidR="00B37B94" w:rsidRPr="00854CD9" w:rsidRDefault="00B37B94" w:rsidP="00813D71">
            <w:pPr>
              <w:jc w:val="center"/>
              <w:rPr>
                <w:sz w:val="20"/>
                <w:szCs w:val="20"/>
              </w:rPr>
            </w:pPr>
            <w:r w:rsidRPr="00854CD9">
              <w:rPr>
                <w:sz w:val="20"/>
                <w:szCs w:val="20"/>
              </w:rPr>
              <w:t>(6б)</w:t>
            </w:r>
          </w:p>
        </w:tc>
        <w:tc>
          <w:tcPr>
            <w:tcW w:w="413" w:type="dxa"/>
            <w:vAlign w:val="bottom"/>
          </w:tcPr>
          <w:p w14:paraId="6614CF14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</w:tr>
      <w:tr w:rsidR="00B37B94" w:rsidRPr="00854CD9" w14:paraId="3C5C55EB" w14:textId="77777777" w:rsidTr="00813D71">
        <w:trPr>
          <w:cantSplit/>
        </w:trPr>
        <w:tc>
          <w:tcPr>
            <w:tcW w:w="134" w:type="dxa"/>
            <w:vAlign w:val="bottom"/>
          </w:tcPr>
          <w:p w14:paraId="43C3F956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802" w:type="dxa"/>
            <w:gridSpan w:val="3"/>
            <w:vMerge w:val="restart"/>
          </w:tcPr>
          <w:p w14:paraId="504126D7" w14:textId="77777777" w:rsidR="00B37B94" w:rsidRPr="00854CD9" w:rsidRDefault="00B37B94" w:rsidP="00813D71">
            <w:pPr>
              <w:rPr>
                <w:sz w:val="20"/>
                <w:szCs w:val="20"/>
              </w:rPr>
            </w:pPr>
            <w:r w:rsidRPr="00854CD9">
              <w:rPr>
                <w:sz w:val="20"/>
                <w:szCs w:val="20"/>
              </w:rPr>
              <w:t>1 – счет-фактура и передаточный документ (акт)</w:t>
            </w:r>
          </w:p>
          <w:p w14:paraId="6E7BF4B2" w14:textId="77777777" w:rsidR="00B37B94" w:rsidRPr="00854CD9" w:rsidRDefault="00B37B94" w:rsidP="00813D71">
            <w:pPr>
              <w:rPr>
                <w:sz w:val="20"/>
                <w:szCs w:val="20"/>
              </w:rPr>
            </w:pPr>
            <w:r w:rsidRPr="00854CD9">
              <w:rPr>
                <w:sz w:val="20"/>
                <w:szCs w:val="20"/>
              </w:rPr>
              <w:t>2 – передаточный документ (акт)</w:t>
            </w:r>
          </w:p>
        </w:tc>
        <w:tc>
          <w:tcPr>
            <w:tcW w:w="134" w:type="dxa"/>
            <w:tcBorders>
              <w:left w:val="single" w:sz="10" w:space="0" w:color="auto"/>
            </w:tcBorders>
            <w:vAlign w:val="bottom"/>
          </w:tcPr>
          <w:p w14:paraId="246754C4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left w:val="none" w:sz="5" w:space="0" w:color="auto"/>
            </w:tcBorders>
            <w:vAlign w:val="bottom"/>
          </w:tcPr>
          <w:p w14:paraId="2B2B9FAC" w14:textId="77777777" w:rsidR="00B37B94" w:rsidRPr="00854CD9" w:rsidRDefault="00B37B94" w:rsidP="00813D71">
            <w:pPr>
              <w:rPr>
                <w:sz w:val="20"/>
                <w:szCs w:val="20"/>
              </w:rPr>
            </w:pPr>
            <w:r w:rsidRPr="00854CD9">
              <w:rPr>
                <w:sz w:val="20"/>
                <w:szCs w:val="20"/>
              </w:rPr>
              <w:t>Грузоотправитель и его адрес:</w:t>
            </w:r>
          </w:p>
        </w:tc>
        <w:tc>
          <w:tcPr>
            <w:tcW w:w="2756" w:type="dxa"/>
            <w:tcBorders>
              <w:bottom w:val="single" w:sz="5" w:space="0" w:color="auto"/>
            </w:tcBorders>
            <w:vAlign w:val="bottom"/>
          </w:tcPr>
          <w:p w14:paraId="4399535D" w14:textId="77777777" w:rsidR="00B37B94" w:rsidRPr="00854CD9" w:rsidRDefault="00B37B94" w:rsidP="00813D71">
            <w:pPr>
              <w:rPr>
                <w:sz w:val="20"/>
                <w:szCs w:val="20"/>
              </w:rPr>
            </w:pPr>
            <w:r w:rsidRPr="00854CD9">
              <w:rPr>
                <w:sz w:val="20"/>
                <w:szCs w:val="20"/>
              </w:rPr>
              <w:t>--</w:t>
            </w:r>
          </w:p>
        </w:tc>
        <w:tc>
          <w:tcPr>
            <w:tcW w:w="425" w:type="dxa"/>
            <w:vAlign w:val="bottom"/>
          </w:tcPr>
          <w:p w14:paraId="6C1FF45E" w14:textId="77777777" w:rsidR="00B37B94" w:rsidRPr="00854CD9" w:rsidRDefault="00B37B94" w:rsidP="00813D71">
            <w:pPr>
              <w:jc w:val="center"/>
              <w:rPr>
                <w:sz w:val="20"/>
                <w:szCs w:val="20"/>
              </w:rPr>
            </w:pPr>
            <w:r w:rsidRPr="00854CD9">
              <w:rPr>
                <w:sz w:val="20"/>
                <w:szCs w:val="20"/>
              </w:rPr>
              <w:t>(3)</w:t>
            </w:r>
          </w:p>
        </w:tc>
        <w:tc>
          <w:tcPr>
            <w:tcW w:w="1133" w:type="dxa"/>
            <w:tcBorders>
              <w:left w:val="none" w:sz="5" w:space="0" w:color="auto"/>
            </w:tcBorders>
            <w:vAlign w:val="bottom"/>
          </w:tcPr>
          <w:p w14:paraId="20EEB555" w14:textId="77777777" w:rsidR="00B37B94" w:rsidRPr="00854CD9" w:rsidRDefault="00B37B94" w:rsidP="00813D71">
            <w:pPr>
              <w:rPr>
                <w:sz w:val="20"/>
                <w:szCs w:val="20"/>
              </w:rPr>
            </w:pPr>
            <w:r w:rsidRPr="00854CD9">
              <w:rPr>
                <w:sz w:val="20"/>
                <w:szCs w:val="20"/>
              </w:rPr>
              <w:t>Валюта: наименование, код</w:t>
            </w:r>
          </w:p>
        </w:tc>
        <w:tc>
          <w:tcPr>
            <w:tcW w:w="2337" w:type="dxa"/>
            <w:gridSpan w:val="2"/>
            <w:tcBorders>
              <w:bottom w:val="single" w:sz="5" w:space="0" w:color="auto"/>
            </w:tcBorders>
            <w:vAlign w:val="bottom"/>
          </w:tcPr>
          <w:p w14:paraId="00AF4909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357" w:type="dxa"/>
            <w:vAlign w:val="bottom"/>
          </w:tcPr>
          <w:p w14:paraId="5F9198DD" w14:textId="77777777" w:rsidR="00B37B94" w:rsidRPr="00854CD9" w:rsidRDefault="00B37B94" w:rsidP="00813D71">
            <w:pPr>
              <w:jc w:val="center"/>
              <w:rPr>
                <w:sz w:val="20"/>
                <w:szCs w:val="20"/>
              </w:rPr>
            </w:pPr>
            <w:r w:rsidRPr="00854CD9">
              <w:rPr>
                <w:sz w:val="20"/>
                <w:szCs w:val="20"/>
              </w:rPr>
              <w:t>(7)</w:t>
            </w:r>
          </w:p>
        </w:tc>
        <w:tc>
          <w:tcPr>
            <w:tcW w:w="413" w:type="dxa"/>
            <w:vAlign w:val="bottom"/>
          </w:tcPr>
          <w:p w14:paraId="6FA231C5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</w:tr>
      <w:tr w:rsidR="00B37B94" w:rsidRPr="00854CD9" w14:paraId="3C524928" w14:textId="77777777" w:rsidTr="00813D71">
        <w:trPr>
          <w:cantSplit/>
          <w:trHeight w:val="172"/>
        </w:trPr>
        <w:tc>
          <w:tcPr>
            <w:tcW w:w="134" w:type="dxa"/>
            <w:vAlign w:val="bottom"/>
          </w:tcPr>
          <w:p w14:paraId="3D58DBE2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802" w:type="dxa"/>
            <w:gridSpan w:val="3"/>
            <w:vMerge/>
            <w:vAlign w:val="bottom"/>
          </w:tcPr>
          <w:p w14:paraId="14F839D5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134" w:type="dxa"/>
            <w:tcBorders>
              <w:left w:val="single" w:sz="10" w:space="0" w:color="auto"/>
            </w:tcBorders>
            <w:vAlign w:val="bottom"/>
          </w:tcPr>
          <w:p w14:paraId="11CF53DC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left w:val="none" w:sz="5" w:space="0" w:color="auto"/>
            </w:tcBorders>
            <w:vAlign w:val="bottom"/>
          </w:tcPr>
          <w:p w14:paraId="59D0CA3B" w14:textId="77777777" w:rsidR="00B37B94" w:rsidRPr="00854CD9" w:rsidRDefault="00B37B94" w:rsidP="00813D71">
            <w:pPr>
              <w:rPr>
                <w:sz w:val="20"/>
                <w:szCs w:val="20"/>
              </w:rPr>
            </w:pPr>
            <w:r w:rsidRPr="00854CD9">
              <w:rPr>
                <w:sz w:val="20"/>
                <w:szCs w:val="20"/>
              </w:rPr>
              <w:t>Грузополучатель и его адрес:</w:t>
            </w:r>
          </w:p>
        </w:tc>
        <w:tc>
          <w:tcPr>
            <w:tcW w:w="2756" w:type="dxa"/>
            <w:tcBorders>
              <w:bottom w:val="single" w:sz="5" w:space="0" w:color="auto"/>
            </w:tcBorders>
            <w:vAlign w:val="bottom"/>
          </w:tcPr>
          <w:p w14:paraId="39EB12D3" w14:textId="77777777" w:rsidR="00B37B94" w:rsidRPr="00854CD9" w:rsidRDefault="00B37B94" w:rsidP="00813D71">
            <w:pPr>
              <w:rPr>
                <w:sz w:val="20"/>
                <w:szCs w:val="20"/>
              </w:rPr>
            </w:pPr>
            <w:r w:rsidRPr="00854CD9">
              <w:rPr>
                <w:sz w:val="20"/>
                <w:szCs w:val="20"/>
              </w:rPr>
              <w:t>--</w:t>
            </w:r>
          </w:p>
        </w:tc>
        <w:tc>
          <w:tcPr>
            <w:tcW w:w="425" w:type="dxa"/>
            <w:vAlign w:val="bottom"/>
          </w:tcPr>
          <w:p w14:paraId="0A3DF6E2" w14:textId="77777777" w:rsidR="00B37B94" w:rsidRPr="00854CD9" w:rsidRDefault="00B37B94" w:rsidP="00813D71">
            <w:pPr>
              <w:jc w:val="center"/>
              <w:rPr>
                <w:sz w:val="20"/>
                <w:szCs w:val="20"/>
              </w:rPr>
            </w:pPr>
            <w:r w:rsidRPr="00854CD9">
              <w:rPr>
                <w:sz w:val="20"/>
                <w:szCs w:val="20"/>
              </w:rPr>
              <w:t>(4)</w:t>
            </w:r>
          </w:p>
        </w:tc>
        <w:tc>
          <w:tcPr>
            <w:tcW w:w="1905" w:type="dxa"/>
            <w:gridSpan w:val="2"/>
            <w:vMerge w:val="restart"/>
            <w:vAlign w:val="bottom"/>
          </w:tcPr>
          <w:p w14:paraId="0634E17F" w14:textId="77777777" w:rsidR="00B37B94" w:rsidRPr="00854CD9" w:rsidRDefault="00B37B94" w:rsidP="00813D71">
            <w:pPr>
              <w:rPr>
                <w:sz w:val="20"/>
                <w:szCs w:val="20"/>
              </w:rPr>
            </w:pPr>
            <w:r w:rsidRPr="00854CD9">
              <w:rPr>
                <w:sz w:val="20"/>
                <w:szCs w:val="20"/>
              </w:rPr>
              <w:t>Идентификатор государственного контракта, Контракта (соглашения) (при наличии):</w:t>
            </w:r>
          </w:p>
        </w:tc>
        <w:tc>
          <w:tcPr>
            <w:tcW w:w="1565" w:type="dxa"/>
            <w:vMerge w:val="restart"/>
            <w:tcBorders>
              <w:bottom w:val="single" w:sz="5" w:space="0" w:color="auto"/>
            </w:tcBorders>
            <w:vAlign w:val="bottom"/>
          </w:tcPr>
          <w:p w14:paraId="35BB6AC0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357" w:type="dxa"/>
            <w:vMerge w:val="restart"/>
            <w:vAlign w:val="bottom"/>
          </w:tcPr>
          <w:p w14:paraId="71FB28A1" w14:textId="77777777" w:rsidR="00B37B94" w:rsidRPr="00854CD9" w:rsidRDefault="00B37B94" w:rsidP="00813D71">
            <w:pPr>
              <w:jc w:val="center"/>
              <w:rPr>
                <w:sz w:val="20"/>
                <w:szCs w:val="20"/>
              </w:rPr>
            </w:pPr>
            <w:r w:rsidRPr="00854CD9">
              <w:rPr>
                <w:sz w:val="20"/>
                <w:szCs w:val="20"/>
              </w:rPr>
              <w:t>(8)</w:t>
            </w:r>
          </w:p>
        </w:tc>
        <w:tc>
          <w:tcPr>
            <w:tcW w:w="413" w:type="dxa"/>
            <w:vAlign w:val="bottom"/>
          </w:tcPr>
          <w:p w14:paraId="4B52A35F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</w:tr>
      <w:tr w:rsidR="00B37B94" w:rsidRPr="00854CD9" w14:paraId="02644598" w14:textId="77777777" w:rsidTr="00813D71">
        <w:trPr>
          <w:cantSplit/>
        </w:trPr>
        <w:tc>
          <w:tcPr>
            <w:tcW w:w="134" w:type="dxa"/>
            <w:vAlign w:val="bottom"/>
          </w:tcPr>
          <w:p w14:paraId="3BCD4E9C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802" w:type="dxa"/>
            <w:gridSpan w:val="3"/>
            <w:vMerge/>
            <w:vAlign w:val="bottom"/>
          </w:tcPr>
          <w:p w14:paraId="4E4D90A9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134" w:type="dxa"/>
            <w:tcBorders>
              <w:left w:val="single" w:sz="10" w:space="0" w:color="auto"/>
            </w:tcBorders>
            <w:vAlign w:val="bottom"/>
          </w:tcPr>
          <w:p w14:paraId="10B38302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left w:val="none" w:sz="5" w:space="0" w:color="auto"/>
            </w:tcBorders>
            <w:vAlign w:val="bottom"/>
          </w:tcPr>
          <w:p w14:paraId="51B58E83" w14:textId="77777777" w:rsidR="00B37B94" w:rsidRPr="00854CD9" w:rsidRDefault="00B37B94" w:rsidP="00813D71">
            <w:pPr>
              <w:rPr>
                <w:sz w:val="20"/>
                <w:szCs w:val="20"/>
              </w:rPr>
            </w:pPr>
            <w:r w:rsidRPr="00854CD9">
              <w:rPr>
                <w:sz w:val="20"/>
                <w:szCs w:val="20"/>
              </w:rPr>
              <w:t>К платежно-расчетному документу №</w:t>
            </w:r>
          </w:p>
        </w:tc>
        <w:tc>
          <w:tcPr>
            <w:tcW w:w="2756" w:type="dxa"/>
            <w:tcBorders>
              <w:bottom w:val="single" w:sz="5" w:space="0" w:color="auto"/>
            </w:tcBorders>
            <w:vAlign w:val="bottom"/>
          </w:tcPr>
          <w:p w14:paraId="3D290691" w14:textId="77777777" w:rsidR="00B37B94" w:rsidRPr="00854CD9" w:rsidRDefault="00B37B94" w:rsidP="00813D71">
            <w:pPr>
              <w:rPr>
                <w:sz w:val="20"/>
                <w:szCs w:val="20"/>
              </w:rPr>
            </w:pPr>
            <w:r w:rsidRPr="00854CD9">
              <w:rPr>
                <w:sz w:val="20"/>
                <w:szCs w:val="20"/>
              </w:rPr>
              <w:t>-- от --</w:t>
            </w:r>
          </w:p>
        </w:tc>
        <w:tc>
          <w:tcPr>
            <w:tcW w:w="425" w:type="dxa"/>
            <w:vAlign w:val="bottom"/>
          </w:tcPr>
          <w:p w14:paraId="69EDAD62" w14:textId="77777777" w:rsidR="00B37B94" w:rsidRPr="00854CD9" w:rsidRDefault="00B37B94" w:rsidP="00813D71">
            <w:pPr>
              <w:jc w:val="center"/>
              <w:rPr>
                <w:sz w:val="20"/>
                <w:szCs w:val="20"/>
              </w:rPr>
            </w:pPr>
            <w:r w:rsidRPr="00854CD9">
              <w:rPr>
                <w:sz w:val="20"/>
                <w:szCs w:val="20"/>
              </w:rPr>
              <w:t>(5)</w:t>
            </w:r>
          </w:p>
        </w:tc>
        <w:tc>
          <w:tcPr>
            <w:tcW w:w="1905" w:type="dxa"/>
            <w:gridSpan w:val="2"/>
            <w:vMerge/>
            <w:vAlign w:val="bottom"/>
          </w:tcPr>
          <w:p w14:paraId="5E217818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1565" w:type="dxa"/>
            <w:vMerge/>
            <w:tcBorders>
              <w:bottom w:val="single" w:sz="5" w:space="0" w:color="auto"/>
            </w:tcBorders>
            <w:vAlign w:val="bottom"/>
          </w:tcPr>
          <w:p w14:paraId="45091559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357" w:type="dxa"/>
            <w:vMerge/>
            <w:vAlign w:val="bottom"/>
          </w:tcPr>
          <w:p w14:paraId="0884CF00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413" w:type="dxa"/>
            <w:vAlign w:val="bottom"/>
          </w:tcPr>
          <w:p w14:paraId="6A05FA68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</w:tr>
      <w:tr w:rsidR="00B37B94" w:rsidRPr="00854CD9" w14:paraId="0B4831C1" w14:textId="77777777" w:rsidTr="00813D71">
        <w:trPr>
          <w:cantSplit/>
        </w:trPr>
        <w:tc>
          <w:tcPr>
            <w:tcW w:w="134" w:type="dxa"/>
            <w:vAlign w:val="bottom"/>
          </w:tcPr>
          <w:p w14:paraId="5BCE9B94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802" w:type="dxa"/>
            <w:gridSpan w:val="3"/>
            <w:vMerge/>
            <w:vAlign w:val="bottom"/>
          </w:tcPr>
          <w:p w14:paraId="203361EC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134" w:type="dxa"/>
            <w:tcBorders>
              <w:left w:val="single" w:sz="10" w:space="0" w:color="auto"/>
            </w:tcBorders>
            <w:vAlign w:val="bottom"/>
          </w:tcPr>
          <w:p w14:paraId="6E406D74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left w:val="none" w:sz="5" w:space="0" w:color="auto"/>
            </w:tcBorders>
            <w:vAlign w:val="bottom"/>
          </w:tcPr>
          <w:p w14:paraId="38B3E95C" w14:textId="77777777" w:rsidR="00B37B94" w:rsidRPr="00854CD9" w:rsidRDefault="00B37B94" w:rsidP="00813D71">
            <w:pPr>
              <w:rPr>
                <w:sz w:val="20"/>
                <w:szCs w:val="20"/>
              </w:rPr>
            </w:pPr>
            <w:r w:rsidRPr="00854CD9">
              <w:rPr>
                <w:sz w:val="20"/>
                <w:szCs w:val="20"/>
              </w:rPr>
              <w:t>Документ об отгрузке</w:t>
            </w:r>
          </w:p>
        </w:tc>
        <w:tc>
          <w:tcPr>
            <w:tcW w:w="2756" w:type="dxa"/>
            <w:tcBorders>
              <w:bottom w:val="single" w:sz="5" w:space="0" w:color="auto"/>
            </w:tcBorders>
            <w:vAlign w:val="bottom"/>
          </w:tcPr>
          <w:p w14:paraId="690C4FC0" w14:textId="77777777" w:rsidR="00B37B94" w:rsidRPr="00854CD9" w:rsidRDefault="00B37B94" w:rsidP="00813D71">
            <w:pPr>
              <w:rPr>
                <w:sz w:val="20"/>
                <w:szCs w:val="20"/>
              </w:rPr>
            </w:pPr>
            <w:r w:rsidRPr="00854CD9">
              <w:rPr>
                <w:sz w:val="20"/>
                <w:szCs w:val="20"/>
              </w:rPr>
              <w:t xml:space="preserve">Универсальный передаточный документ, №       от </w:t>
            </w:r>
          </w:p>
        </w:tc>
        <w:tc>
          <w:tcPr>
            <w:tcW w:w="425" w:type="dxa"/>
            <w:vAlign w:val="bottom"/>
          </w:tcPr>
          <w:p w14:paraId="185C7715" w14:textId="77777777" w:rsidR="00B37B94" w:rsidRPr="00854CD9" w:rsidRDefault="00B37B94" w:rsidP="00813D71">
            <w:pPr>
              <w:jc w:val="center"/>
              <w:rPr>
                <w:sz w:val="20"/>
                <w:szCs w:val="20"/>
              </w:rPr>
            </w:pPr>
            <w:r w:rsidRPr="00854CD9">
              <w:rPr>
                <w:sz w:val="20"/>
                <w:szCs w:val="20"/>
              </w:rPr>
              <w:t>(5а)</w:t>
            </w:r>
          </w:p>
        </w:tc>
        <w:tc>
          <w:tcPr>
            <w:tcW w:w="3470" w:type="dxa"/>
            <w:gridSpan w:val="3"/>
            <w:vAlign w:val="bottom"/>
          </w:tcPr>
          <w:p w14:paraId="2E511D8C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357" w:type="dxa"/>
            <w:vAlign w:val="bottom"/>
          </w:tcPr>
          <w:p w14:paraId="78E7512F" w14:textId="77777777" w:rsidR="00B37B94" w:rsidRPr="00854CD9" w:rsidRDefault="00B37B94" w:rsidP="00813D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3" w:type="dxa"/>
            <w:vAlign w:val="bottom"/>
          </w:tcPr>
          <w:p w14:paraId="5D22634C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</w:tr>
    </w:tbl>
    <w:tbl>
      <w:tblPr>
        <w:tblStyle w:val="TableStyle2"/>
        <w:tblW w:w="5119" w:type="pct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17"/>
        <w:gridCol w:w="1307"/>
        <w:gridCol w:w="640"/>
        <w:gridCol w:w="2022"/>
        <w:gridCol w:w="781"/>
        <w:gridCol w:w="419"/>
        <w:gridCol w:w="781"/>
        <w:gridCol w:w="794"/>
        <w:gridCol w:w="1087"/>
        <w:gridCol w:w="1193"/>
        <w:gridCol w:w="619"/>
        <w:gridCol w:w="860"/>
        <w:gridCol w:w="1007"/>
        <w:gridCol w:w="1193"/>
        <w:gridCol w:w="486"/>
        <w:gridCol w:w="994"/>
        <w:gridCol w:w="1460"/>
        <w:gridCol w:w="218"/>
      </w:tblGrid>
      <w:tr w:rsidR="00B37B94" w:rsidRPr="00854CD9" w14:paraId="0DD0E79F" w14:textId="77777777" w:rsidTr="00813D71">
        <w:trPr>
          <w:cantSplit/>
          <w:trHeight w:val="72"/>
        </w:trPr>
        <w:tc>
          <w:tcPr>
            <w:tcW w:w="134" w:type="dxa"/>
            <w:vAlign w:val="bottom"/>
          </w:tcPr>
          <w:p w14:paraId="6BA9761A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802" w:type="dxa"/>
            <w:vAlign w:val="bottom"/>
          </w:tcPr>
          <w:p w14:paraId="5F24BE1A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1634" w:type="dxa"/>
            <w:gridSpan w:val="2"/>
            <w:tcBorders>
              <w:left w:val="single" w:sz="10" w:space="0" w:color="auto"/>
            </w:tcBorders>
            <w:vAlign w:val="bottom"/>
          </w:tcPr>
          <w:p w14:paraId="1F9DD2A0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479" w:type="dxa"/>
            <w:vAlign w:val="bottom"/>
          </w:tcPr>
          <w:p w14:paraId="04A5FC2D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257" w:type="dxa"/>
            <w:vAlign w:val="bottom"/>
          </w:tcPr>
          <w:p w14:paraId="6EC7F8BA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479" w:type="dxa"/>
            <w:vAlign w:val="bottom"/>
          </w:tcPr>
          <w:p w14:paraId="089DE21F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487" w:type="dxa"/>
            <w:vAlign w:val="bottom"/>
          </w:tcPr>
          <w:p w14:paraId="2BF87E21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667" w:type="dxa"/>
            <w:vAlign w:val="bottom"/>
          </w:tcPr>
          <w:p w14:paraId="770B7AAC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732" w:type="dxa"/>
            <w:vAlign w:val="bottom"/>
          </w:tcPr>
          <w:p w14:paraId="0E6E0BA7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vAlign w:val="bottom"/>
          </w:tcPr>
          <w:p w14:paraId="2EC1C030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1146" w:type="dxa"/>
            <w:gridSpan w:val="2"/>
            <w:vAlign w:val="bottom"/>
          </w:tcPr>
          <w:p w14:paraId="59F6C5F5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732" w:type="dxa"/>
            <w:vAlign w:val="bottom"/>
          </w:tcPr>
          <w:p w14:paraId="6B151DA5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298" w:type="dxa"/>
            <w:vAlign w:val="bottom"/>
          </w:tcPr>
          <w:p w14:paraId="241F3463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610" w:type="dxa"/>
            <w:vAlign w:val="bottom"/>
          </w:tcPr>
          <w:p w14:paraId="5C296DBD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896" w:type="dxa"/>
            <w:vAlign w:val="bottom"/>
          </w:tcPr>
          <w:p w14:paraId="3C63D935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134" w:type="dxa"/>
            <w:vAlign w:val="bottom"/>
          </w:tcPr>
          <w:p w14:paraId="5D908F28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</w:tr>
      <w:tr w:rsidR="00B37B94" w:rsidRPr="00854CD9" w14:paraId="0FAA2C4E" w14:textId="77777777" w:rsidTr="00813D71">
        <w:trPr>
          <w:cantSplit/>
        </w:trPr>
        <w:tc>
          <w:tcPr>
            <w:tcW w:w="134" w:type="dxa"/>
            <w:vAlign w:val="bottom"/>
          </w:tcPr>
          <w:p w14:paraId="22527C6E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802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vAlign w:val="center"/>
          </w:tcPr>
          <w:p w14:paraId="517C4E3E" w14:textId="77777777" w:rsidR="00B37B94" w:rsidRPr="00854CD9" w:rsidRDefault="00B37B94" w:rsidP="00813D71">
            <w:pPr>
              <w:jc w:val="center"/>
              <w:rPr>
                <w:sz w:val="20"/>
                <w:szCs w:val="20"/>
              </w:rPr>
            </w:pPr>
            <w:r w:rsidRPr="00854CD9">
              <w:rPr>
                <w:sz w:val="20"/>
                <w:szCs w:val="20"/>
              </w:rPr>
              <w:t>Код товара/ работ, услуг</w:t>
            </w:r>
          </w:p>
        </w:tc>
        <w:tc>
          <w:tcPr>
            <w:tcW w:w="393" w:type="dxa"/>
            <w:vMerge w:val="restart"/>
            <w:tcBorders>
              <w:top w:val="single" w:sz="5" w:space="0" w:color="auto"/>
              <w:left w:val="single" w:sz="10" w:space="0" w:color="auto"/>
              <w:bottom w:val="single" w:sz="5" w:space="0" w:color="auto"/>
            </w:tcBorders>
            <w:vAlign w:val="center"/>
          </w:tcPr>
          <w:p w14:paraId="28D288E6" w14:textId="77777777" w:rsidR="00B37B94" w:rsidRPr="00854CD9" w:rsidRDefault="00B37B94" w:rsidP="00813D71">
            <w:pPr>
              <w:jc w:val="center"/>
              <w:rPr>
                <w:sz w:val="20"/>
                <w:szCs w:val="20"/>
              </w:rPr>
            </w:pPr>
            <w:r w:rsidRPr="00854CD9">
              <w:rPr>
                <w:sz w:val="20"/>
                <w:szCs w:val="20"/>
              </w:rPr>
              <w:t>№</w:t>
            </w:r>
          </w:p>
          <w:p w14:paraId="2FDABA5E" w14:textId="77777777" w:rsidR="00B37B94" w:rsidRPr="00854CD9" w:rsidRDefault="00B37B94" w:rsidP="00813D71">
            <w:pPr>
              <w:jc w:val="center"/>
              <w:rPr>
                <w:sz w:val="20"/>
                <w:szCs w:val="20"/>
              </w:rPr>
            </w:pPr>
            <w:r w:rsidRPr="00854CD9">
              <w:rPr>
                <w:sz w:val="20"/>
                <w:szCs w:val="20"/>
              </w:rPr>
              <w:t>п/п</w:t>
            </w:r>
          </w:p>
        </w:tc>
        <w:tc>
          <w:tcPr>
            <w:tcW w:w="1241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752C87AE" w14:textId="77777777" w:rsidR="00B37B94" w:rsidRPr="00854CD9" w:rsidRDefault="00B37B94" w:rsidP="00813D71">
            <w:pPr>
              <w:jc w:val="center"/>
              <w:rPr>
                <w:sz w:val="20"/>
                <w:szCs w:val="20"/>
              </w:rPr>
            </w:pPr>
            <w:r w:rsidRPr="00854CD9">
              <w:rPr>
                <w:sz w:val="20"/>
                <w:szCs w:val="20"/>
              </w:rPr>
              <w:t>Наименование товара (описание выполненных работ, оказанных услуг), имущественного права</w:t>
            </w:r>
          </w:p>
        </w:tc>
        <w:tc>
          <w:tcPr>
            <w:tcW w:w="479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485E0EC1" w14:textId="77777777" w:rsidR="00B37B94" w:rsidRPr="00854CD9" w:rsidRDefault="00B37B94" w:rsidP="00813D71">
            <w:pPr>
              <w:jc w:val="center"/>
              <w:rPr>
                <w:sz w:val="20"/>
                <w:szCs w:val="20"/>
              </w:rPr>
            </w:pPr>
            <w:r w:rsidRPr="00854CD9">
              <w:rPr>
                <w:sz w:val="20"/>
                <w:szCs w:val="20"/>
              </w:rPr>
              <w:t>Код вида</w:t>
            </w:r>
          </w:p>
          <w:p w14:paraId="5B68D55B" w14:textId="77777777" w:rsidR="00B37B94" w:rsidRPr="00854CD9" w:rsidRDefault="00B37B94" w:rsidP="00813D71">
            <w:pPr>
              <w:jc w:val="center"/>
              <w:rPr>
                <w:sz w:val="20"/>
                <w:szCs w:val="20"/>
              </w:rPr>
            </w:pPr>
            <w:r w:rsidRPr="00854CD9">
              <w:rPr>
                <w:sz w:val="20"/>
                <w:szCs w:val="20"/>
              </w:rPr>
              <w:t>товара</w:t>
            </w:r>
          </w:p>
        </w:tc>
        <w:tc>
          <w:tcPr>
            <w:tcW w:w="73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vAlign w:val="center"/>
          </w:tcPr>
          <w:p w14:paraId="5FCDFCB1" w14:textId="77777777" w:rsidR="00B37B94" w:rsidRPr="00854CD9" w:rsidRDefault="00B37B94" w:rsidP="00813D71">
            <w:pPr>
              <w:jc w:val="center"/>
              <w:rPr>
                <w:sz w:val="20"/>
                <w:szCs w:val="20"/>
              </w:rPr>
            </w:pPr>
            <w:r w:rsidRPr="00854CD9">
              <w:rPr>
                <w:sz w:val="20"/>
                <w:szCs w:val="20"/>
              </w:rPr>
              <w:t>Единица</w:t>
            </w:r>
          </w:p>
          <w:p w14:paraId="7C63FD12" w14:textId="77777777" w:rsidR="00B37B94" w:rsidRPr="00854CD9" w:rsidRDefault="00B37B94" w:rsidP="00813D71">
            <w:pPr>
              <w:jc w:val="center"/>
              <w:rPr>
                <w:sz w:val="20"/>
                <w:szCs w:val="20"/>
              </w:rPr>
            </w:pPr>
            <w:r w:rsidRPr="00854CD9">
              <w:rPr>
                <w:sz w:val="20"/>
                <w:szCs w:val="20"/>
              </w:rPr>
              <w:t>измерения</w:t>
            </w:r>
          </w:p>
        </w:tc>
        <w:tc>
          <w:tcPr>
            <w:tcW w:w="487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vAlign w:val="center"/>
          </w:tcPr>
          <w:p w14:paraId="22F09586" w14:textId="77777777" w:rsidR="00B37B94" w:rsidRPr="00854CD9" w:rsidRDefault="00B37B94" w:rsidP="00813D71">
            <w:pPr>
              <w:jc w:val="center"/>
              <w:rPr>
                <w:sz w:val="20"/>
                <w:szCs w:val="20"/>
              </w:rPr>
            </w:pPr>
            <w:r w:rsidRPr="00854CD9">
              <w:rPr>
                <w:sz w:val="20"/>
                <w:szCs w:val="20"/>
              </w:rPr>
              <w:t>Коли-</w:t>
            </w:r>
          </w:p>
          <w:p w14:paraId="02A5046F" w14:textId="77777777" w:rsidR="00B37B94" w:rsidRPr="00854CD9" w:rsidRDefault="00B37B94" w:rsidP="00813D71">
            <w:pPr>
              <w:jc w:val="center"/>
              <w:rPr>
                <w:sz w:val="20"/>
                <w:szCs w:val="20"/>
              </w:rPr>
            </w:pPr>
            <w:proofErr w:type="spellStart"/>
            <w:r w:rsidRPr="00854CD9">
              <w:rPr>
                <w:sz w:val="20"/>
                <w:szCs w:val="20"/>
              </w:rPr>
              <w:t>чество</w:t>
            </w:r>
            <w:proofErr w:type="spellEnd"/>
          </w:p>
          <w:p w14:paraId="0FA7C622" w14:textId="77777777" w:rsidR="00B37B94" w:rsidRPr="00854CD9" w:rsidRDefault="00B37B94" w:rsidP="00813D71">
            <w:pPr>
              <w:jc w:val="center"/>
              <w:rPr>
                <w:sz w:val="20"/>
                <w:szCs w:val="20"/>
              </w:rPr>
            </w:pPr>
            <w:r w:rsidRPr="00854CD9">
              <w:rPr>
                <w:sz w:val="20"/>
                <w:szCs w:val="20"/>
              </w:rPr>
              <w:t>(объем)</w:t>
            </w:r>
          </w:p>
        </w:tc>
        <w:tc>
          <w:tcPr>
            <w:tcW w:w="667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vAlign w:val="center"/>
          </w:tcPr>
          <w:p w14:paraId="3268B57C" w14:textId="77777777" w:rsidR="00B37B94" w:rsidRPr="00854CD9" w:rsidRDefault="00B37B94" w:rsidP="00813D71">
            <w:pPr>
              <w:jc w:val="center"/>
              <w:rPr>
                <w:sz w:val="20"/>
                <w:szCs w:val="20"/>
              </w:rPr>
            </w:pPr>
            <w:r w:rsidRPr="00854CD9">
              <w:rPr>
                <w:sz w:val="20"/>
                <w:szCs w:val="20"/>
              </w:rPr>
              <w:t>Цена (тариф)</w:t>
            </w:r>
          </w:p>
          <w:p w14:paraId="76072A30" w14:textId="77777777" w:rsidR="00B37B94" w:rsidRPr="00854CD9" w:rsidRDefault="00B37B94" w:rsidP="00813D71">
            <w:pPr>
              <w:jc w:val="center"/>
              <w:rPr>
                <w:sz w:val="20"/>
                <w:szCs w:val="20"/>
              </w:rPr>
            </w:pPr>
            <w:r w:rsidRPr="00854CD9">
              <w:rPr>
                <w:sz w:val="20"/>
                <w:szCs w:val="20"/>
              </w:rPr>
              <w:t>за</w:t>
            </w:r>
          </w:p>
          <w:p w14:paraId="0BEA72F8" w14:textId="77777777" w:rsidR="00B37B94" w:rsidRPr="00854CD9" w:rsidRDefault="00B37B94" w:rsidP="00813D71">
            <w:pPr>
              <w:jc w:val="center"/>
              <w:rPr>
                <w:sz w:val="20"/>
                <w:szCs w:val="20"/>
              </w:rPr>
            </w:pPr>
            <w:r w:rsidRPr="00854CD9">
              <w:rPr>
                <w:sz w:val="20"/>
                <w:szCs w:val="20"/>
              </w:rPr>
              <w:t>единицу измерения</w:t>
            </w:r>
          </w:p>
        </w:tc>
        <w:tc>
          <w:tcPr>
            <w:tcW w:w="732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vAlign w:val="center"/>
          </w:tcPr>
          <w:p w14:paraId="3C494D90" w14:textId="77777777" w:rsidR="00B37B94" w:rsidRPr="00854CD9" w:rsidRDefault="00B37B94" w:rsidP="00813D71">
            <w:pPr>
              <w:jc w:val="center"/>
              <w:rPr>
                <w:sz w:val="20"/>
                <w:szCs w:val="20"/>
              </w:rPr>
            </w:pPr>
            <w:r w:rsidRPr="00854CD9">
              <w:rPr>
                <w:sz w:val="20"/>
                <w:szCs w:val="20"/>
              </w:rPr>
              <w:t xml:space="preserve">Стоимость товаров (работ, услуг), </w:t>
            </w:r>
            <w:proofErr w:type="spellStart"/>
            <w:r w:rsidRPr="00854CD9">
              <w:rPr>
                <w:sz w:val="20"/>
                <w:szCs w:val="20"/>
              </w:rPr>
              <w:t>имущест</w:t>
            </w:r>
            <w:proofErr w:type="spellEnd"/>
            <w:r w:rsidRPr="00854CD9">
              <w:rPr>
                <w:sz w:val="20"/>
                <w:szCs w:val="20"/>
              </w:rPr>
              <w:t>-</w:t>
            </w:r>
          </w:p>
          <w:p w14:paraId="6331735D" w14:textId="77777777" w:rsidR="00B37B94" w:rsidRPr="00854CD9" w:rsidRDefault="00B37B94" w:rsidP="00813D71">
            <w:pPr>
              <w:jc w:val="center"/>
              <w:rPr>
                <w:sz w:val="20"/>
                <w:szCs w:val="20"/>
              </w:rPr>
            </w:pPr>
            <w:r w:rsidRPr="00854CD9">
              <w:rPr>
                <w:sz w:val="20"/>
                <w:szCs w:val="20"/>
              </w:rPr>
              <w:t>венных прав без налога - всего</w:t>
            </w:r>
          </w:p>
        </w:tc>
        <w:tc>
          <w:tcPr>
            <w:tcW w:w="38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vAlign w:val="center"/>
          </w:tcPr>
          <w:p w14:paraId="7B239FC2" w14:textId="77777777" w:rsidR="00B37B94" w:rsidRPr="00854CD9" w:rsidRDefault="00B37B94" w:rsidP="00813D71">
            <w:pPr>
              <w:jc w:val="center"/>
              <w:rPr>
                <w:sz w:val="20"/>
                <w:szCs w:val="20"/>
              </w:rPr>
            </w:pPr>
            <w:r w:rsidRPr="00854CD9">
              <w:rPr>
                <w:sz w:val="20"/>
                <w:szCs w:val="20"/>
              </w:rPr>
              <w:t>В том</w:t>
            </w:r>
          </w:p>
          <w:p w14:paraId="20B4C1AD" w14:textId="77777777" w:rsidR="00B37B94" w:rsidRPr="00854CD9" w:rsidRDefault="00B37B94" w:rsidP="00813D71">
            <w:pPr>
              <w:jc w:val="center"/>
              <w:rPr>
                <w:sz w:val="20"/>
                <w:szCs w:val="20"/>
              </w:rPr>
            </w:pPr>
            <w:r w:rsidRPr="00854CD9">
              <w:rPr>
                <w:sz w:val="20"/>
                <w:szCs w:val="20"/>
              </w:rPr>
              <w:t>числе</w:t>
            </w:r>
          </w:p>
          <w:p w14:paraId="5176C869" w14:textId="77777777" w:rsidR="00B37B94" w:rsidRPr="00854CD9" w:rsidRDefault="00B37B94" w:rsidP="00813D71">
            <w:pPr>
              <w:jc w:val="center"/>
              <w:rPr>
                <w:sz w:val="20"/>
                <w:szCs w:val="20"/>
              </w:rPr>
            </w:pPr>
            <w:r w:rsidRPr="00854CD9">
              <w:rPr>
                <w:sz w:val="20"/>
                <w:szCs w:val="20"/>
              </w:rPr>
              <w:t>сумма</w:t>
            </w:r>
          </w:p>
          <w:p w14:paraId="54F357AF" w14:textId="77777777" w:rsidR="00B37B94" w:rsidRPr="00854CD9" w:rsidRDefault="00B37B94" w:rsidP="00813D71">
            <w:pPr>
              <w:jc w:val="center"/>
              <w:rPr>
                <w:sz w:val="20"/>
                <w:szCs w:val="20"/>
              </w:rPr>
            </w:pPr>
            <w:r w:rsidRPr="00854CD9">
              <w:rPr>
                <w:sz w:val="20"/>
                <w:szCs w:val="20"/>
              </w:rPr>
              <w:t>акциза</w:t>
            </w:r>
          </w:p>
        </w:tc>
        <w:tc>
          <w:tcPr>
            <w:tcW w:w="528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vAlign w:val="center"/>
          </w:tcPr>
          <w:p w14:paraId="1677B1DD" w14:textId="77777777" w:rsidR="00B37B94" w:rsidRPr="00854CD9" w:rsidRDefault="00B37B94" w:rsidP="00813D71">
            <w:pPr>
              <w:jc w:val="center"/>
              <w:rPr>
                <w:sz w:val="20"/>
                <w:szCs w:val="20"/>
              </w:rPr>
            </w:pPr>
            <w:r w:rsidRPr="00854CD9">
              <w:rPr>
                <w:sz w:val="20"/>
                <w:szCs w:val="20"/>
              </w:rPr>
              <w:t>Налоговая ставка</w:t>
            </w:r>
          </w:p>
        </w:tc>
        <w:tc>
          <w:tcPr>
            <w:tcW w:w="618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vAlign w:val="center"/>
          </w:tcPr>
          <w:p w14:paraId="08EF243C" w14:textId="77777777" w:rsidR="00B37B94" w:rsidRPr="00854CD9" w:rsidRDefault="00B37B94" w:rsidP="00813D71">
            <w:pPr>
              <w:jc w:val="center"/>
              <w:rPr>
                <w:sz w:val="20"/>
                <w:szCs w:val="20"/>
              </w:rPr>
            </w:pPr>
            <w:r w:rsidRPr="00854CD9">
              <w:rPr>
                <w:sz w:val="20"/>
                <w:szCs w:val="20"/>
              </w:rPr>
              <w:t xml:space="preserve">Сумма налога, </w:t>
            </w:r>
            <w:proofErr w:type="spellStart"/>
            <w:r w:rsidRPr="00854CD9">
              <w:rPr>
                <w:sz w:val="20"/>
                <w:szCs w:val="20"/>
              </w:rPr>
              <w:t>предъяв</w:t>
            </w:r>
            <w:proofErr w:type="spellEnd"/>
            <w:r w:rsidRPr="00854CD9">
              <w:rPr>
                <w:sz w:val="20"/>
                <w:szCs w:val="20"/>
              </w:rPr>
              <w:t>-</w:t>
            </w:r>
          </w:p>
          <w:p w14:paraId="594DC712" w14:textId="77777777" w:rsidR="00B37B94" w:rsidRPr="00854CD9" w:rsidRDefault="00B37B94" w:rsidP="00813D71">
            <w:pPr>
              <w:jc w:val="center"/>
              <w:rPr>
                <w:sz w:val="20"/>
                <w:szCs w:val="20"/>
              </w:rPr>
            </w:pPr>
            <w:proofErr w:type="spellStart"/>
            <w:r w:rsidRPr="00854CD9">
              <w:rPr>
                <w:sz w:val="20"/>
                <w:szCs w:val="20"/>
              </w:rPr>
              <w:t>ляемая</w:t>
            </w:r>
            <w:proofErr w:type="spellEnd"/>
            <w:r w:rsidRPr="00854CD9">
              <w:rPr>
                <w:sz w:val="20"/>
                <w:szCs w:val="20"/>
              </w:rPr>
              <w:t xml:space="preserve"> покупателю</w:t>
            </w:r>
          </w:p>
        </w:tc>
        <w:tc>
          <w:tcPr>
            <w:tcW w:w="732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17DADD00" w14:textId="77777777" w:rsidR="00B37B94" w:rsidRPr="00854CD9" w:rsidRDefault="00B37B94" w:rsidP="00813D71">
            <w:pPr>
              <w:jc w:val="center"/>
              <w:rPr>
                <w:sz w:val="20"/>
                <w:szCs w:val="20"/>
              </w:rPr>
            </w:pPr>
            <w:r w:rsidRPr="00854CD9">
              <w:rPr>
                <w:sz w:val="20"/>
                <w:szCs w:val="20"/>
              </w:rPr>
              <w:t xml:space="preserve">Стоимость товаров (работ, услуг), </w:t>
            </w:r>
            <w:proofErr w:type="spellStart"/>
            <w:r w:rsidRPr="00854CD9">
              <w:rPr>
                <w:sz w:val="20"/>
                <w:szCs w:val="20"/>
              </w:rPr>
              <w:t>имущест</w:t>
            </w:r>
            <w:proofErr w:type="spellEnd"/>
            <w:r w:rsidRPr="00854CD9">
              <w:rPr>
                <w:sz w:val="20"/>
                <w:szCs w:val="20"/>
              </w:rPr>
              <w:t>-</w:t>
            </w:r>
          </w:p>
          <w:p w14:paraId="425D0C36" w14:textId="77777777" w:rsidR="00B37B94" w:rsidRPr="00854CD9" w:rsidRDefault="00B37B94" w:rsidP="00813D71">
            <w:pPr>
              <w:jc w:val="center"/>
              <w:rPr>
                <w:sz w:val="20"/>
                <w:szCs w:val="20"/>
              </w:rPr>
            </w:pPr>
            <w:r w:rsidRPr="00854CD9">
              <w:rPr>
                <w:sz w:val="20"/>
                <w:szCs w:val="20"/>
              </w:rPr>
              <w:t>венных прав с налогом - всего</w:t>
            </w:r>
          </w:p>
        </w:tc>
        <w:tc>
          <w:tcPr>
            <w:tcW w:w="90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06AA4AD6" w14:textId="77777777" w:rsidR="00B37B94" w:rsidRPr="00854CD9" w:rsidRDefault="00B37B94" w:rsidP="00813D71">
            <w:pPr>
              <w:jc w:val="center"/>
              <w:rPr>
                <w:sz w:val="20"/>
                <w:szCs w:val="20"/>
              </w:rPr>
            </w:pPr>
            <w:r w:rsidRPr="00854CD9">
              <w:rPr>
                <w:sz w:val="20"/>
                <w:szCs w:val="20"/>
              </w:rPr>
              <w:t>Страна</w:t>
            </w:r>
          </w:p>
          <w:p w14:paraId="4E05B7B4" w14:textId="77777777" w:rsidR="00B37B94" w:rsidRPr="00854CD9" w:rsidRDefault="00B37B94" w:rsidP="00813D71">
            <w:pPr>
              <w:jc w:val="center"/>
              <w:rPr>
                <w:sz w:val="20"/>
                <w:szCs w:val="20"/>
              </w:rPr>
            </w:pPr>
            <w:r w:rsidRPr="00854CD9">
              <w:rPr>
                <w:sz w:val="20"/>
                <w:szCs w:val="20"/>
              </w:rPr>
              <w:t>происхождения товара</w:t>
            </w:r>
          </w:p>
        </w:tc>
        <w:tc>
          <w:tcPr>
            <w:tcW w:w="8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4C654490" w14:textId="77777777" w:rsidR="00B37B94" w:rsidRPr="00854CD9" w:rsidRDefault="00B37B94" w:rsidP="00813D71">
            <w:pPr>
              <w:jc w:val="center"/>
              <w:rPr>
                <w:sz w:val="20"/>
                <w:szCs w:val="20"/>
              </w:rPr>
            </w:pPr>
            <w:r w:rsidRPr="00854CD9">
              <w:rPr>
                <w:sz w:val="20"/>
                <w:szCs w:val="20"/>
              </w:rPr>
              <w:t xml:space="preserve">Регистрационный номер декларации на товары или регистрационный номер партии товара, подлежащего </w:t>
            </w:r>
            <w:proofErr w:type="spellStart"/>
            <w:r w:rsidRPr="00854CD9">
              <w:rPr>
                <w:sz w:val="20"/>
                <w:szCs w:val="20"/>
              </w:rPr>
              <w:t>прослеживаемости</w:t>
            </w:r>
            <w:proofErr w:type="spellEnd"/>
          </w:p>
        </w:tc>
        <w:tc>
          <w:tcPr>
            <w:tcW w:w="134" w:type="dxa"/>
            <w:vAlign w:val="bottom"/>
          </w:tcPr>
          <w:p w14:paraId="64042FC9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</w:tr>
      <w:tr w:rsidR="00B37B94" w:rsidRPr="00854CD9" w14:paraId="5AE177F3" w14:textId="77777777" w:rsidTr="00813D71">
        <w:trPr>
          <w:cantSplit/>
        </w:trPr>
        <w:tc>
          <w:tcPr>
            <w:tcW w:w="134" w:type="dxa"/>
            <w:vAlign w:val="bottom"/>
          </w:tcPr>
          <w:p w14:paraId="0E727099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802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vAlign w:val="bottom"/>
          </w:tcPr>
          <w:p w14:paraId="57566344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393" w:type="dxa"/>
            <w:vMerge/>
            <w:tcBorders>
              <w:top w:val="single" w:sz="5" w:space="0" w:color="auto"/>
              <w:left w:val="single" w:sz="10" w:space="0" w:color="auto"/>
              <w:bottom w:val="single" w:sz="5" w:space="0" w:color="auto"/>
            </w:tcBorders>
            <w:vAlign w:val="bottom"/>
          </w:tcPr>
          <w:p w14:paraId="282AFEB2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1241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14:paraId="1479C816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479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14:paraId="1EFDAA2B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25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vAlign w:val="center"/>
          </w:tcPr>
          <w:p w14:paraId="0475F39D" w14:textId="77777777" w:rsidR="00B37B94" w:rsidRPr="00854CD9" w:rsidRDefault="00B37B94" w:rsidP="00813D71">
            <w:pPr>
              <w:jc w:val="center"/>
              <w:rPr>
                <w:sz w:val="20"/>
                <w:szCs w:val="20"/>
              </w:rPr>
            </w:pPr>
            <w:r w:rsidRPr="00854CD9">
              <w:rPr>
                <w:sz w:val="20"/>
                <w:szCs w:val="20"/>
              </w:rPr>
              <w:t>код</w:t>
            </w:r>
          </w:p>
        </w:tc>
        <w:tc>
          <w:tcPr>
            <w:tcW w:w="47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vAlign w:val="center"/>
          </w:tcPr>
          <w:p w14:paraId="3C0F8628" w14:textId="77777777" w:rsidR="00B37B94" w:rsidRPr="00854CD9" w:rsidRDefault="00B37B94" w:rsidP="00813D71">
            <w:pPr>
              <w:jc w:val="center"/>
              <w:rPr>
                <w:sz w:val="20"/>
                <w:szCs w:val="20"/>
              </w:rPr>
            </w:pPr>
            <w:r w:rsidRPr="00854CD9">
              <w:rPr>
                <w:sz w:val="20"/>
                <w:szCs w:val="20"/>
              </w:rPr>
              <w:t xml:space="preserve">условное </w:t>
            </w:r>
            <w:proofErr w:type="spellStart"/>
            <w:r w:rsidRPr="00854CD9">
              <w:rPr>
                <w:sz w:val="20"/>
                <w:szCs w:val="20"/>
              </w:rPr>
              <w:t>обозна</w:t>
            </w:r>
            <w:proofErr w:type="spellEnd"/>
            <w:r w:rsidRPr="00854CD9">
              <w:rPr>
                <w:sz w:val="20"/>
                <w:szCs w:val="20"/>
              </w:rPr>
              <w:t>-</w:t>
            </w:r>
          </w:p>
          <w:p w14:paraId="3A9A883E" w14:textId="77777777" w:rsidR="00B37B94" w:rsidRPr="00854CD9" w:rsidRDefault="00B37B94" w:rsidP="00813D71">
            <w:pPr>
              <w:jc w:val="center"/>
              <w:rPr>
                <w:sz w:val="20"/>
                <w:szCs w:val="20"/>
              </w:rPr>
            </w:pPr>
            <w:proofErr w:type="spellStart"/>
            <w:r w:rsidRPr="00854CD9">
              <w:rPr>
                <w:sz w:val="20"/>
                <w:szCs w:val="20"/>
              </w:rPr>
              <w:t>чение</w:t>
            </w:r>
            <w:proofErr w:type="spellEnd"/>
            <w:r w:rsidRPr="00854CD9">
              <w:rPr>
                <w:sz w:val="20"/>
                <w:szCs w:val="20"/>
              </w:rPr>
              <w:t xml:space="preserve"> (</w:t>
            </w:r>
            <w:proofErr w:type="spellStart"/>
            <w:r w:rsidRPr="00854CD9">
              <w:rPr>
                <w:sz w:val="20"/>
                <w:szCs w:val="20"/>
              </w:rPr>
              <w:t>нацио</w:t>
            </w:r>
            <w:proofErr w:type="spellEnd"/>
            <w:r w:rsidRPr="00854CD9">
              <w:rPr>
                <w:sz w:val="20"/>
                <w:szCs w:val="20"/>
              </w:rPr>
              <w:t>-</w:t>
            </w:r>
          </w:p>
          <w:p w14:paraId="556998F3" w14:textId="77777777" w:rsidR="00B37B94" w:rsidRPr="00854CD9" w:rsidRDefault="00B37B94" w:rsidP="00813D71">
            <w:pPr>
              <w:jc w:val="center"/>
              <w:rPr>
                <w:sz w:val="20"/>
                <w:szCs w:val="20"/>
              </w:rPr>
            </w:pPr>
            <w:proofErr w:type="spellStart"/>
            <w:r w:rsidRPr="00854CD9">
              <w:rPr>
                <w:sz w:val="20"/>
                <w:szCs w:val="20"/>
              </w:rPr>
              <w:t>нальное</w:t>
            </w:r>
            <w:proofErr w:type="spellEnd"/>
            <w:r w:rsidRPr="00854CD9">
              <w:rPr>
                <w:sz w:val="20"/>
                <w:szCs w:val="20"/>
              </w:rPr>
              <w:t>)</w:t>
            </w:r>
          </w:p>
        </w:tc>
        <w:tc>
          <w:tcPr>
            <w:tcW w:w="487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vAlign w:val="bottom"/>
          </w:tcPr>
          <w:p w14:paraId="4F1D87BB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667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vAlign w:val="bottom"/>
          </w:tcPr>
          <w:p w14:paraId="3AECE887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732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vAlign w:val="bottom"/>
          </w:tcPr>
          <w:p w14:paraId="2DA1437C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vAlign w:val="bottom"/>
          </w:tcPr>
          <w:p w14:paraId="1EA6A79E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528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vAlign w:val="bottom"/>
          </w:tcPr>
          <w:p w14:paraId="7A791B62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618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vAlign w:val="bottom"/>
          </w:tcPr>
          <w:p w14:paraId="131C6748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732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14:paraId="43B2DF31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298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402930D2" w14:textId="77777777" w:rsidR="00B37B94" w:rsidRPr="00854CD9" w:rsidRDefault="00B37B94" w:rsidP="00813D71">
            <w:pPr>
              <w:jc w:val="center"/>
              <w:rPr>
                <w:sz w:val="20"/>
                <w:szCs w:val="20"/>
              </w:rPr>
            </w:pPr>
            <w:proofErr w:type="spellStart"/>
            <w:r w:rsidRPr="00854CD9">
              <w:rPr>
                <w:sz w:val="20"/>
                <w:szCs w:val="20"/>
              </w:rPr>
              <w:t>циф</w:t>
            </w:r>
            <w:proofErr w:type="spellEnd"/>
            <w:r w:rsidRPr="00854CD9">
              <w:rPr>
                <w:sz w:val="20"/>
                <w:szCs w:val="20"/>
              </w:rPr>
              <w:t>-</w:t>
            </w:r>
          </w:p>
          <w:p w14:paraId="0742AFD9" w14:textId="77777777" w:rsidR="00B37B94" w:rsidRPr="00854CD9" w:rsidRDefault="00B37B94" w:rsidP="00813D71">
            <w:pPr>
              <w:jc w:val="center"/>
              <w:rPr>
                <w:sz w:val="20"/>
                <w:szCs w:val="20"/>
              </w:rPr>
            </w:pPr>
            <w:proofErr w:type="spellStart"/>
            <w:r w:rsidRPr="00854CD9">
              <w:rPr>
                <w:sz w:val="20"/>
                <w:szCs w:val="20"/>
              </w:rPr>
              <w:t>ро</w:t>
            </w:r>
            <w:proofErr w:type="spellEnd"/>
            <w:r w:rsidRPr="00854CD9">
              <w:rPr>
                <w:sz w:val="20"/>
                <w:szCs w:val="20"/>
              </w:rPr>
              <w:t>-</w:t>
            </w:r>
          </w:p>
          <w:p w14:paraId="2460DD38" w14:textId="77777777" w:rsidR="00B37B94" w:rsidRPr="00854CD9" w:rsidRDefault="00B37B94" w:rsidP="00813D71">
            <w:pPr>
              <w:jc w:val="center"/>
              <w:rPr>
                <w:sz w:val="20"/>
                <w:szCs w:val="20"/>
              </w:rPr>
            </w:pPr>
            <w:r w:rsidRPr="00854CD9">
              <w:rPr>
                <w:sz w:val="20"/>
                <w:szCs w:val="20"/>
              </w:rPr>
              <w:t>вой код</w:t>
            </w:r>
          </w:p>
        </w:tc>
        <w:tc>
          <w:tcPr>
            <w:tcW w:w="610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33136877" w14:textId="77777777" w:rsidR="00B37B94" w:rsidRPr="00854CD9" w:rsidRDefault="00B37B94" w:rsidP="00813D71">
            <w:pPr>
              <w:jc w:val="center"/>
              <w:rPr>
                <w:sz w:val="20"/>
                <w:szCs w:val="20"/>
              </w:rPr>
            </w:pPr>
            <w:r w:rsidRPr="00854CD9">
              <w:rPr>
                <w:sz w:val="20"/>
                <w:szCs w:val="20"/>
              </w:rPr>
              <w:t>краткое</w:t>
            </w:r>
          </w:p>
          <w:p w14:paraId="0A9B5CC6" w14:textId="77777777" w:rsidR="00B37B94" w:rsidRPr="00854CD9" w:rsidRDefault="00B37B94" w:rsidP="00813D71">
            <w:pPr>
              <w:jc w:val="center"/>
              <w:rPr>
                <w:sz w:val="20"/>
                <w:szCs w:val="20"/>
              </w:rPr>
            </w:pPr>
            <w:proofErr w:type="spellStart"/>
            <w:r w:rsidRPr="00854CD9">
              <w:rPr>
                <w:sz w:val="20"/>
                <w:szCs w:val="20"/>
              </w:rPr>
              <w:t>наименова</w:t>
            </w:r>
            <w:proofErr w:type="spellEnd"/>
            <w:r w:rsidRPr="00854CD9">
              <w:rPr>
                <w:sz w:val="20"/>
                <w:szCs w:val="20"/>
              </w:rPr>
              <w:t>-</w:t>
            </w:r>
          </w:p>
          <w:p w14:paraId="0542CC9C" w14:textId="77777777" w:rsidR="00B37B94" w:rsidRPr="00854CD9" w:rsidRDefault="00B37B94" w:rsidP="00813D71">
            <w:pPr>
              <w:jc w:val="center"/>
              <w:rPr>
                <w:sz w:val="20"/>
                <w:szCs w:val="20"/>
              </w:rPr>
            </w:pPr>
            <w:proofErr w:type="spellStart"/>
            <w:r w:rsidRPr="00854CD9">
              <w:rPr>
                <w:sz w:val="20"/>
                <w:szCs w:val="20"/>
              </w:rPr>
              <w:t>ние</w:t>
            </w:r>
            <w:proofErr w:type="spellEnd"/>
          </w:p>
        </w:tc>
        <w:tc>
          <w:tcPr>
            <w:tcW w:w="8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14:paraId="6EB02462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134" w:type="dxa"/>
            <w:vAlign w:val="bottom"/>
          </w:tcPr>
          <w:p w14:paraId="7670A7C7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</w:tr>
      <w:tr w:rsidR="00B37B94" w:rsidRPr="00854CD9" w14:paraId="315AB9B0" w14:textId="77777777" w:rsidTr="00813D71">
        <w:trPr>
          <w:cantSplit/>
        </w:trPr>
        <w:tc>
          <w:tcPr>
            <w:tcW w:w="134" w:type="dxa"/>
            <w:vAlign w:val="bottom"/>
          </w:tcPr>
          <w:p w14:paraId="16C38C75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802" w:type="dxa"/>
            <w:tcBorders>
              <w:left w:val="single" w:sz="5" w:space="0" w:color="auto"/>
              <w:bottom w:val="single" w:sz="5" w:space="0" w:color="auto"/>
            </w:tcBorders>
            <w:vAlign w:val="center"/>
          </w:tcPr>
          <w:p w14:paraId="66F01C8C" w14:textId="77777777" w:rsidR="00B37B94" w:rsidRPr="00854CD9" w:rsidRDefault="00B37B94" w:rsidP="00813D71">
            <w:pPr>
              <w:jc w:val="center"/>
              <w:rPr>
                <w:sz w:val="20"/>
                <w:szCs w:val="20"/>
              </w:rPr>
            </w:pPr>
            <w:r w:rsidRPr="00854CD9">
              <w:rPr>
                <w:sz w:val="20"/>
                <w:szCs w:val="20"/>
              </w:rPr>
              <w:t>А</w:t>
            </w:r>
          </w:p>
        </w:tc>
        <w:tc>
          <w:tcPr>
            <w:tcW w:w="393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248421F8" w14:textId="77777777" w:rsidR="00B37B94" w:rsidRPr="00854CD9" w:rsidRDefault="00B37B94" w:rsidP="00813D71">
            <w:pPr>
              <w:jc w:val="center"/>
              <w:rPr>
                <w:sz w:val="20"/>
                <w:szCs w:val="20"/>
              </w:rPr>
            </w:pPr>
            <w:r w:rsidRPr="00854CD9">
              <w:rPr>
                <w:sz w:val="20"/>
                <w:szCs w:val="20"/>
              </w:rPr>
              <w:t>1</w:t>
            </w:r>
          </w:p>
        </w:tc>
        <w:tc>
          <w:tcPr>
            <w:tcW w:w="12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7C17EB46" w14:textId="77777777" w:rsidR="00B37B94" w:rsidRPr="00854CD9" w:rsidRDefault="00B37B94" w:rsidP="00813D71">
            <w:pPr>
              <w:jc w:val="center"/>
              <w:rPr>
                <w:sz w:val="20"/>
                <w:szCs w:val="20"/>
              </w:rPr>
            </w:pPr>
            <w:r w:rsidRPr="00854CD9">
              <w:rPr>
                <w:sz w:val="20"/>
                <w:szCs w:val="20"/>
              </w:rPr>
              <w:t>1а</w:t>
            </w:r>
          </w:p>
        </w:tc>
        <w:tc>
          <w:tcPr>
            <w:tcW w:w="47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3CA9E7DF" w14:textId="77777777" w:rsidR="00B37B94" w:rsidRPr="00854CD9" w:rsidRDefault="00B37B94" w:rsidP="00813D71">
            <w:pPr>
              <w:jc w:val="center"/>
              <w:rPr>
                <w:sz w:val="20"/>
                <w:szCs w:val="20"/>
              </w:rPr>
            </w:pPr>
            <w:r w:rsidRPr="00854CD9">
              <w:rPr>
                <w:sz w:val="20"/>
                <w:szCs w:val="20"/>
              </w:rPr>
              <w:t>1б</w:t>
            </w:r>
          </w:p>
        </w:tc>
        <w:tc>
          <w:tcPr>
            <w:tcW w:w="257" w:type="dxa"/>
            <w:tcBorders>
              <w:left w:val="single" w:sz="5" w:space="0" w:color="auto"/>
              <w:bottom w:val="single" w:sz="5" w:space="0" w:color="auto"/>
            </w:tcBorders>
            <w:vAlign w:val="center"/>
          </w:tcPr>
          <w:p w14:paraId="5D313133" w14:textId="77777777" w:rsidR="00B37B94" w:rsidRPr="00854CD9" w:rsidRDefault="00B37B94" w:rsidP="00813D71">
            <w:pPr>
              <w:jc w:val="center"/>
              <w:rPr>
                <w:sz w:val="20"/>
                <w:szCs w:val="20"/>
              </w:rPr>
            </w:pPr>
            <w:r w:rsidRPr="00854CD9">
              <w:rPr>
                <w:sz w:val="20"/>
                <w:szCs w:val="20"/>
              </w:rPr>
              <w:t>2</w:t>
            </w:r>
          </w:p>
        </w:tc>
        <w:tc>
          <w:tcPr>
            <w:tcW w:w="479" w:type="dxa"/>
            <w:tcBorders>
              <w:left w:val="single" w:sz="5" w:space="0" w:color="auto"/>
              <w:bottom w:val="single" w:sz="5" w:space="0" w:color="auto"/>
            </w:tcBorders>
            <w:vAlign w:val="center"/>
          </w:tcPr>
          <w:p w14:paraId="43394D8A" w14:textId="77777777" w:rsidR="00B37B94" w:rsidRPr="00854CD9" w:rsidRDefault="00B37B94" w:rsidP="00813D71">
            <w:pPr>
              <w:jc w:val="center"/>
              <w:rPr>
                <w:sz w:val="20"/>
                <w:szCs w:val="20"/>
              </w:rPr>
            </w:pPr>
            <w:r w:rsidRPr="00854CD9">
              <w:rPr>
                <w:sz w:val="20"/>
                <w:szCs w:val="20"/>
              </w:rPr>
              <w:t>2а</w:t>
            </w:r>
          </w:p>
        </w:tc>
        <w:tc>
          <w:tcPr>
            <w:tcW w:w="487" w:type="dxa"/>
            <w:tcBorders>
              <w:left w:val="single" w:sz="5" w:space="0" w:color="auto"/>
              <w:bottom w:val="single" w:sz="5" w:space="0" w:color="auto"/>
            </w:tcBorders>
            <w:vAlign w:val="center"/>
          </w:tcPr>
          <w:p w14:paraId="08608313" w14:textId="77777777" w:rsidR="00B37B94" w:rsidRPr="00854CD9" w:rsidRDefault="00B37B94" w:rsidP="00813D71">
            <w:pPr>
              <w:jc w:val="center"/>
              <w:rPr>
                <w:sz w:val="20"/>
                <w:szCs w:val="20"/>
              </w:rPr>
            </w:pPr>
            <w:r w:rsidRPr="00854CD9">
              <w:rPr>
                <w:sz w:val="20"/>
                <w:szCs w:val="20"/>
              </w:rPr>
              <w:t>3</w:t>
            </w:r>
          </w:p>
        </w:tc>
        <w:tc>
          <w:tcPr>
            <w:tcW w:w="667" w:type="dxa"/>
            <w:tcBorders>
              <w:left w:val="single" w:sz="5" w:space="0" w:color="auto"/>
              <w:bottom w:val="single" w:sz="5" w:space="0" w:color="auto"/>
            </w:tcBorders>
            <w:vAlign w:val="center"/>
          </w:tcPr>
          <w:p w14:paraId="79911E81" w14:textId="77777777" w:rsidR="00B37B94" w:rsidRPr="00854CD9" w:rsidRDefault="00B37B94" w:rsidP="00813D71">
            <w:pPr>
              <w:jc w:val="center"/>
              <w:rPr>
                <w:sz w:val="20"/>
                <w:szCs w:val="20"/>
              </w:rPr>
            </w:pPr>
            <w:r w:rsidRPr="00854CD9">
              <w:rPr>
                <w:sz w:val="20"/>
                <w:szCs w:val="20"/>
              </w:rPr>
              <w:t>4</w:t>
            </w:r>
          </w:p>
        </w:tc>
        <w:tc>
          <w:tcPr>
            <w:tcW w:w="732" w:type="dxa"/>
            <w:tcBorders>
              <w:left w:val="single" w:sz="5" w:space="0" w:color="auto"/>
              <w:bottom w:val="single" w:sz="5" w:space="0" w:color="auto"/>
            </w:tcBorders>
            <w:vAlign w:val="center"/>
          </w:tcPr>
          <w:p w14:paraId="4F4C3A51" w14:textId="77777777" w:rsidR="00B37B94" w:rsidRPr="00854CD9" w:rsidRDefault="00B37B94" w:rsidP="00813D71">
            <w:pPr>
              <w:jc w:val="center"/>
              <w:rPr>
                <w:sz w:val="20"/>
                <w:szCs w:val="20"/>
              </w:rPr>
            </w:pPr>
            <w:r w:rsidRPr="00854CD9">
              <w:rPr>
                <w:sz w:val="20"/>
                <w:szCs w:val="20"/>
              </w:rPr>
              <w:t>5</w:t>
            </w:r>
          </w:p>
        </w:tc>
        <w:tc>
          <w:tcPr>
            <w:tcW w:w="380" w:type="dxa"/>
            <w:tcBorders>
              <w:left w:val="single" w:sz="5" w:space="0" w:color="auto"/>
              <w:bottom w:val="single" w:sz="5" w:space="0" w:color="auto"/>
            </w:tcBorders>
            <w:vAlign w:val="center"/>
          </w:tcPr>
          <w:p w14:paraId="3A660E37" w14:textId="77777777" w:rsidR="00B37B94" w:rsidRPr="00854CD9" w:rsidRDefault="00B37B94" w:rsidP="00813D71">
            <w:pPr>
              <w:jc w:val="center"/>
              <w:rPr>
                <w:sz w:val="20"/>
                <w:szCs w:val="20"/>
              </w:rPr>
            </w:pPr>
            <w:r w:rsidRPr="00854CD9">
              <w:rPr>
                <w:sz w:val="20"/>
                <w:szCs w:val="20"/>
              </w:rPr>
              <w:t>6</w:t>
            </w:r>
          </w:p>
        </w:tc>
        <w:tc>
          <w:tcPr>
            <w:tcW w:w="528" w:type="dxa"/>
            <w:tcBorders>
              <w:left w:val="single" w:sz="5" w:space="0" w:color="auto"/>
              <w:bottom w:val="single" w:sz="5" w:space="0" w:color="auto"/>
            </w:tcBorders>
            <w:vAlign w:val="center"/>
          </w:tcPr>
          <w:p w14:paraId="783C372F" w14:textId="77777777" w:rsidR="00B37B94" w:rsidRPr="00854CD9" w:rsidRDefault="00B37B94" w:rsidP="00813D71">
            <w:pPr>
              <w:jc w:val="center"/>
              <w:rPr>
                <w:sz w:val="20"/>
                <w:szCs w:val="20"/>
              </w:rPr>
            </w:pPr>
            <w:r w:rsidRPr="00854CD9">
              <w:rPr>
                <w:sz w:val="20"/>
                <w:szCs w:val="20"/>
              </w:rPr>
              <w:t>7</w:t>
            </w:r>
          </w:p>
        </w:tc>
        <w:tc>
          <w:tcPr>
            <w:tcW w:w="618" w:type="dxa"/>
            <w:tcBorders>
              <w:left w:val="single" w:sz="5" w:space="0" w:color="auto"/>
              <w:bottom w:val="single" w:sz="5" w:space="0" w:color="auto"/>
            </w:tcBorders>
            <w:vAlign w:val="center"/>
          </w:tcPr>
          <w:p w14:paraId="391DF2CC" w14:textId="77777777" w:rsidR="00B37B94" w:rsidRPr="00854CD9" w:rsidRDefault="00B37B94" w:rsidP="00813D71">
            <w:pPr>
              <w:jc w:val="center"/>
              <w:rPr>
                <w:sz w:val="20"/>
                <w:szCs w:val="20"/>
              </w:rPr>
            </w:pPr>
            <w:r w:rsidRPr="00854CD9">
              <w:rPr>
                <w:sz w:val="20"/>
                <w:szCs w:val="20"/>
              </w:rPr>
              <w:t>8</w:t>
            </w:r>
          </w:p>
        </w:tc>
        <w:tc>
          <w:tcPr>
            <w:tcW w:w="732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4CF8452A" w14:textId="77777777" w:rsidR="00B37B94" w:rsidRPr="00854CD9" w:rsidRDefault="00B37B94" w:rsidP="00813D71">
            <w:pPr>
              <w:jc w:val="center"/>
              <w:rPr>
                <w:sz w:val="20"/>
                <w:szCs w:val="20"/>
              </w:rPr>
            </w:pPr>
            <w:r w:rsidRPr="00854CD9">
              <w:rPr>
                <w:sz w:val="20"/>
                <w:szCs w:val="20"/>
              </w:rPr>
              <w:t>9</w:t>
            </w:r>
          </w:p>
        </w:tc>
        <w:tc>
          <w:tcPr>
            <w:tcW w:w="298" w:type="dxa"/>
            <w:tcBorders>
              <w:left w:val="single" w:sz="5" w:space="0" w:color="auto"/>
              <w:bottom w:val="single" w:sz="5" w:space="0" w:color="auto"/>
            </w:tcBorders>
            <w:vAlign w:val="center"/>
          </w:tcPr>
          <w:p w14:paraId="6B8239EA" w14:textId="77777777" w:rsidR="00B37B94" w:rsidRPr="00854CD9" w:rsidRDefault="00B37B94" w:rsidP="00813D71">
            <w:pPr>
              <w:jc w:val="center"/>
              <w:rPr>
                <w:sz w:val="20"/>
                <w:szCs w:val="20"/>
              </w:rPr>
            </w:pPr>
            <w:r w:rsidRPr="00854CD9">
              <w:rPr>
                <w:sz w:val="20"/>
                <w:szCs w:val="20"/>
              </w:rPr>
              <w:t>10</w:t>
            </w:r>
          </w:p>
        </w:tc>
        <w:tc>
          <w:tcPr>
            <w:tcW w:w="610" w:type="dxa"/>
            <w:tcBorders>
              <w:left w:val="single" w:sz="5" w:space="0" w:color="auto"/>
              <w:bottom w:val="single" w:sz="5" w:space="0" w:color="auto"/>
            </w:tcBorders>
            <w:vAlign w:val="center"/>
          </w:tcPr>
          <w:p w14:paraId="7DF4C828" w14:textId="77777777" w:rsidR="00B37B94" w:rsidRPr="00854CD9" w:rsidRDefault="00B37B94" w:rsidP="00813D71">
            <w:pPr>
              <w:jc w:val="center"/>
              <w:rPr>
                <w:sz w:val="20"/>
                <w:szCs w:val="20"/>
              </w:rPr>
            </w:pPr>
            <w:r w:rsidRPr="00854CD9">
              <w:rPr>
                <w:sz w:val="20"/>
                <w:szCs w:val="20"/>
              </w:rPr>
              <w:t>10а</w:t>
            </w:r>
          </w:p>
        </w:tc>
        <w:tc>
          <w:tcPr>
            <w:tcW w:w="89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32AF9401" w14:textId="77777777" w:rsidR="00B37B94" w:rsidRPr="00854CD9" w:rsidRDefault="00B37B94" w:rsidP="00813D71">
            <w:pPr>
              <w:jc w:val="center"/>
              <w:rPr>
                <w:sz w:val="20"/>
                <w:szCs w:val="20"/>
              </w:rPr>
            </w:pPr>
            <w:r w:rsidRPr="00854CD9">
              <w:rPr>
                <w:sz w:val="20"/>
                <w:szCs w:val="20"/>
              </w:rPr>
              <w:t>11</w:t>
            </w:r>
          </w:p>
        </w:tc>
        <w:tc>
          <w:tcPr>
            <w:tcW w:w="134" w:type="dxa"/>
            <w:vAlign w:val="bottom"/>
          </w:tcPr>
          <w:p w14:paraId="14CDAC61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</w:tr>
      <w:tr w:rsidR="00B37B94" w:rsidRPr="00854CD9" w14:paraId="3C41E7FF" w14:textId="77777777" w:rsidTr="00813D71">
        <w:trPr>
          <w:cantSplit/>
        </w:trPr>
        <w:tc>
          <w:tcPr>
            <w:tcW w:w="134" w:type="dxa"/>
          </w:tcPr>
          <w:p w14:paraId="0092747A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0D8B1024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393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</w:tcBorders>
          </w:tcPr>
          <w:p w14:paraId="2AF6E1D0" w14:textId="77777777" w:rsidR="00B37B94" w:rsidRPr="00854CD9" w:rsidRDefault="00B37B94" w:rsidP="00813D71">
            <w:pPr>
              <w:jc w:val="right"/>
              <w:rPr>
                <w:sz w:val="20"/>
                <w:szCs w:val="20"/>
              </w:rPr>
            </w:pPr>
            <w:r w:rsidRPr="00854CD9">
              <w:rPr>
                <w:sz w:val="20"/>
                <w:szCs w:val="20"/>
              </w:rPr>
              <w:t>1</w:t>
            </w:r>
          </w:p>
        </w:tc>
        <w:tc>
          <w:tcPr>
            <w:tcW w:w="12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5C41B866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604BFC5A" w14:textId="77777777" w:rsidR="00B37B94" w:rsidRPr="00854CD9" w:rsidRDefault="00B37B94" w:rsidP="00813D71">
            <w:pPr>
              <w:rPr>
                <w:sz w:val="20"/>
                <w:szCs w:val="20"/>
              </w:rPr>
            </w:pPr>
            <w:r w:rsidRPr="00854CD9">
              <w:rPr>
                <w:sz w:val="20"/>
                <w:szCs w:val="20"/>
              </w:rPr>
              <w:t>--</w:t>
            </w:r>
          </w:p>
        </w:tc>
        <w:tc>
          <w:tcPr>
            <w:tcW w:w="25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5E1D0261" w14:textId="77777777" w:rsidR="00B37B94" w:rsidRPr="00854CD9" w:rsidRDefault="00B37B94" w:rsidP="00813D71">
            <w:pPr>
              <w:rPr>
                <w:sz w:val="20"/>
                <w:szCs w:val="20"/>
              </w:rPr>
            </w:pPr>
            <w:r w:rsidRPr="00854CD9">
              <w:rPr>
                <w:sz w:val="20"/>
                <w:szCs w:val="20"/>
              </w:rPr>
              <w:t>--</w:t>
            </w:r>
          </w:p>
        </w:tc>
        <w:tc>
          <w:tcPr>
            <w:tcW w:w="47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19F11C7B" w14:textId="77777777" w:rsidR="00B37B94" w:rsidRPr="00854CD9" w:rsidRDefault="00B37B94" w:rsidP="00813D71">
            <w:pPr>
              <w:rPr>
                <w:sz w:val="20"/>
                <w:szCs w:val="20"/>
              </w:rPr>
            </w:pPr>
            <w:r w:rsidRPr="00854CD9">
              <w:rPr>
                <w:sz w:val="20"/>
                <w:szCs w:val="20"/>
              </w:rPr>
              <w:t>--</w:t>
            </w:r>
          </w:p>
        </w:tc>
        <w:tc>
          <w:tcPr>
            <w:tcW w:w="4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51DE5AF9" w14:textId="77777777" w:rsidR="00B37B94" w:rsidRPr="00854CD9" w:rsidRDefault="00B37B94" w:rsidP="00813D71">
            <w:pPr>
              <w:jc w:val="right"/>
              <w:rPr>
                <w:sz w:val="20"/>
                <w:szCs w:val="20"/>
              </w:rPr>
            </w:pPr>
            <w:r w:rsidRPr="00854CD9">
              <w:rPr>
                <w:sz w:val="20"/>
                <w:szCs w:val="20"/>
              </w:rPr>
              <w:t>--</w:t>
            </w:r>
          </w:p>
        </w:tc>
        <w:tc>
          <w:tcPr>
            <w:tcW w:w="66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5A54D673" w14:textId="77777777" w:rsidR="00B37B94" w:rsidRPr="00854CD9" w:rsidRDefault="00B37B94" w:rsidP="00813D71">
            <w:pPr>
              <w:jc w:val="right"/>
              <w:rPr>
                <w:sz w:val="20"/>
                <w:szCs w:val="20"/>
              </w:rPr>
            </w:pPr>
            <w:r w:rsidRPr="00854CD9">
              <w:rPr>
                <w:sz w:val="20"/>
                <w:szCs w:val="20"/>
              </w:rPr>
              <w:t>--</w:t>
            </w:r>
          </w:p>
        </w:tc>
        <w:tc>
          <w:tcPr>
            <w:tcW w:w="73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03B3EB5F" w14:textId="77777777" w:rsidR="00B37B94" w:rsidRPr="00854CD9" w:rsidRDefault="00B37B94" w:rsidP="00813D71">
            <w:pPr>
              <w:jc w:val="right"/>
              <w:rPr>
                <w:sz w:val="20"/>
                <w:szCs w:val="20"/>
              </w:rPr>
            </w:pPr>
            <w:r w:rsidRPr="00854CD9">
              <w:rPr>
                <w:sz w:val="20"/>
                <w:szCs w:val="20"/>
              </w:rPr>
              <w:t>--</w:t>
            </w:r>
          </w:p>
        </w:tc>
        <w:tc>
          <w:tcPr>
            <w:tcW w:w="38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28595D13" w14:textId="77777777" w:rsidR="00B37B94" w:rsidRPr="00854CD9" w:rsidRDefault="00B37B94" w:rsidP="00813D71">
            <w:pPr>
              <w:jc w:val="right"/>
              <w:rPr>
                <w:sz w:val="20"/>
                <w:szCs w:val="20"/>
              </w:rPr>
            </w:pPr>
            <w:r w:rsidRPr="00854CD9">
              <w:rPr>
                <w:sz w:val="20"/>
                <w:szCs w:val="20"/>
              </w:rPr>
              <w:t>без</w:t>
            </w:r>
          </w:p>
          <w:p w14:paraId="07547946" w14:textId="77777777" w:rsidR="00B37B94" w:rsidRPr="00854CD9" w:rsidRDefault="00B37B94" w:rsidP="00813D71">
            <w:pPr>
              <w:jc w:val="right"/>
              <w:rPr>
                <w:sz w:val="20"/>
                <w:szCs w:val="20"/>
              </w:rPr>
            </w:pPr>
            <w:r w:rsidRPr="00854CD9">
              <w:rPr>
                <w:sz w:val="20"/>
                <w:szCs w:val="20"/>
              </w:rPr>
              <w:t>акциза</w:t>
            </w:r>
          </w:p>
        </w:tc>
        <w:tc>
          <w:tcPr>
            <w:tcW w:w="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4EBD1DF6" w14:textId="77777777" w:rsidR="00B37B94" w:rsidRPr="00854CD9" w:rsidRDefault="00B37B94" w:rsidP="00813D71">
            <w:pPr>
              <w:rPr>
                <w:sz w:val="20"/>
                <w:szCs w:val="20"/>
              </w:rPr>
            </w:pPr>
            <w:r w:rsidRPr="00854CD9">
              <w:rPr>
                <w:sz w:val="20"/>
                <w:szCs w:val="20"/>
              </w:rPr>
              <w:t>--</w:t>
            </w:r>
          </w:p>
        </w:tc>
        <w:tc>
          <w:tcPr>
            <w:tcW w:w="6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483354A9" w14:textId="77777777" w:rsidR="00B37B94" w:rsidRPr="00854CD9" w:rsidRDefault="00B37B94" w:rsidP="00813D71">
            <w:pPr>
              <w:jc w:val="right"/>
              <w:rPr>
                <w:sz w:val="20"/>
                <w:szCs w:val="20"/>
              </w:rPr>
            </w:pPr>
            <w:r w:rsidRPr="00854CD9">
              <w:rPr>
                <w:sz w:val="20"/>
                <w:szCs w:val="20"/>
              </w:rPr>
              <w:t>--</w:t>
            </w:r>
          </w:p>
        </w:tc>
        <w:tc>
          <w:tcPr>
            <w:tcW w:w="73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7443BF9E" w14:textId="77777777" w:rsidR="00B37B94" w:rsidRPr="00854CD9" w:rsidRDefault="00B37B94" w:rsidP="00813D71">
            <w:pPr>
              <w:jc w:val="right"/>
              <w:rPr>
                <w:sz w:val="20"/>
                <w:szCs w:val="20"/>
              </w:rPr>
            </w:pPr>
            <w:r w:rsidRPr="00854CD9">
              <w:rPr>
                <w:sz w:val="20"/>
                <w:szCs w:val="20"/>
              </w:rPr>
              <w:t>--</w:t>
            </w:r>
          </w:p>
        </w:tc>
        <w:tc>
          <w:tcPr>
            <w:tcW w:w="29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661B03A3" w14:textId="77777777" w:rsidR="00B37B94" w:rsidRPr="00854CD9" w:rsidRDefault="00B37B94" w:rsidP="00813D71">
            <w:pPr>
              <w:rPr>
                <w:sz w:val="20"/>
                <w:szCs w:val="20"/>
              </w:rPr>
            </w:pPr>
            <w:r w:rsidRPr="00854CD9">
              <w:rPr>
                <w:sz w:val="20"/>
                <w:szCs w:val="20"/>
              </w:rPr>
              <w:t>--</w:t>
            </w:r>
          </w:p>
        </w:tc>
        <w:tc>
          <w:tcPr>
            <w:tcW w:w="6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35676C24" w14:textId="77777777" w:rsidR="00B37B94" w:rsidRPr="00854CD9" w:rsidRDefault="00B37B94" w:rsidP="00813D71">
            <w:pPr>
              <w:rPr>
                <w:sz w:val="20"/>
                <w:szCs w:val="20"/>
              </w:rPr>
            </w:pPr>
            <w:r w:rsidRPr="00854CD9">
              <w:rPr>
                <w:sz w:val="20"/>
                <w:szCs w:val="20"/>
              </w:rPr>
              <w:t>--</w:t>
            </w:r>
          </w:p>
        </w:tc>
        <w:tc>
          <w:tcPr>
            <w:tcW w:w="8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5BAC7871" w14:textId="77777777" w:rsidR="00B37B94" w:rsidRPr="00854CD9" w:rsidRDefault="00B37B94" w:rsidP="00813D71">
            <w:pPr>
              <w:rPr>
                <w:sz w:val="20"/>
                <w:szCs w:val="20"/>
              </w:rPr>
            </w:pPr>
            <w:r w:rsidRPr="00854CD9">
              <w:rPr>
                <w:sz w:val="20"/>
                <w:szCs w:val="20"/>
              </w:rPr>
              <w:t>--</w:t>
            </w:r>
          </w:p>
        </w:tc>
        <w:tc>
          <w:tcPr>
            <w:tcW w:w="134" w:type="dxa"/>
          </w:tcPr>
          <w:p w14:paraId="02957F51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</w:tr>
      <w:tr w:rsidR="00B37B94" w:rsidRPr="00854CD9" w14:paraId="3F10457E" w14:textId="77777777" w:rsidTr="00813D71">
        <w:trPr>
          <w:cantSplit/>
        </w:trPr>
        <w:tc>
          <w:tcPr>
            <w:tcW w:w="134" w:type="dxa"/>
            <w:vAlign w:val="bottom"/>
          </w:tcPr>
          <w:p w14:paraId="476DE380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14:paraId="5DBD8961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1634" w:type="dxa"/>
            <w:gridSpan w:val="2"/>
            <w:tcBorders>
              <w:left w:val="single" w:sz="10" w:space="0" w:color="auto"/>
              <w:bottom w:val="single" w:sz="5" w:space="0" w:color="auto"/>
            </w:tcBorders>
            <w:vAlign w:val="bottom"/>
          </w:tcPr>
          <w:p w14:paraId="4B4C2CF3" w14:textId="77777777" w:rsidR="00B37B94" w:rsidRPr="00854CD9" w:rsidRDefault="00B37B94" w:rsidP="00813D71">
            <w:pPr>
              <w:rPr>
                <w:sz w:val="20"/>
                <w:szCs w:val="20"/>
              </w:rPr>
            </w:pPr>
            <w:r w:rsidRPr="00854CD9">
              <w:rPr>
                <w:b/>
                <w:sz w:val="20"/>
                <w:szCs w:val="20"/>
              </w:rPr>
              <w:t>Всего к оплате (9)</w:t>
            </w:r>
          </w:p>
        </w:tc>
        <w:tc>
          <w:tcPr>
            <w:tcW w:w="479" w:type="dxa"/>
            <w:tcBorders>
              <w:bottom w:val="single" w:sz="5" w:space="0" w:color="auto"/>
            </w:tcBorders>
            <w:vAlign w:val="bottom"/>
          </w:tcPr>
          <w:p w14:paraId="44653088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257" w:type="dxa"/>
            <w:tcBorders>
              <w:bottom w:val="single" w:sz="5" w:space="0" w:color="auto"/>
            </w:tcBorders>
            <w:vAlign w:val="bottom"/>
          </w:tcPr>
          <w:p w14:paraId="7903AB78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479" w:type="dxa"/>
            <w:tcBorders>
              <w:bottom w:val="single" w:sz="5" w:space="0" w:color="auto"/>
            </w:tcBorders>
            <w:vAlign w:val="bottom"/>
          </w:tcPr>
          <w:p w14:paraId="1CD6012C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487" w:type="dxa"/>
            <w:tcBorders>
              <w:bottom w:val="single" w:sz="5" w:space="0" w:color="auto"/>
            </w:tcBorders>
            <w:vAlign w:val="bottom"/>
          </w:tcPr>
          <w:p w14:paraId="58F7C216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667" w:type="dxa"/>
            <w:tcBorders>
              <w:bottom w:val="single" w:sz="5" w:space="0" w:color="auto"/>
            </w:tcBorders>
            <w:vAlign w:val="bottom"/>
          </w:tcPr>
          <w:p w14:paraId="33DD9C50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73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14:paraId="57C26621" w14:textId="77777777" w:rsidR="00B37B94" w:rsidRPr="00854CD9" w:rsidRDefault="00B37B94" w:rsidP="00813D71">
            <w:pPr>
              <w:jc w:val="right"/>
              <w:rPr>
                <w:sz w:val="20"/>
                <w:szCs w:val="20"/>
              </w:rPr>
            </w:pPr>
            <w:r w:rsidRPr="00854CD9">
              <w:rPr>
                <w:sz w:val="20"/>
                <w:szCs w:val="20"/>
              </w:rPr>
              <w:t>--</w:t>
            </w:r>
          </w:p>
        </w:tc>
        <w:tc>
          <w:tcPr>
            <w:tcW w:w="90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14:paraId="57D4DB40" w14:textId="77777777" w:rsidR="00B37B94" w:rsidRPr="00854CD9" w:rsidRDefault="00B37B94" w:rsidP="00813D71">
            <w:pPr>
              <w:jc w:val="center"/>
              <w:rPr>
                <w:sz w:val="20"/>
                <w:szCs w:val="20"/>
              </w:rPr>
            </w:pPr>
            <w:r w:rsidRPr="00854CD9"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6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14:paraId="1BEC093C" w14:textId="77777777" w:rsidR="00B37B94" w:rsidRPr="00854CD9" w:rsidRDefault="00B37B94" w:rsidP="00813D71">
            <w:pPr>
              <w:jc w:val="right"/>
              <w:rPr>
                <w:sz w:val="20"/>
                <w:szCs w:val="20"/>
              </w:rPr>
            </w:pPr>
            <w:r w:rsidRPr="00854CD9">
              <w:rPr>
                <w:sz w:val="20"/>
                <w:szCs w:val="20"/>
              </w:rPr>
              <w:t>--</w:t>
            </w:r>
          </w:p>
        </w:tc>
        <w:tc>
          <w:tcPr>
            <w:tcW w:w="73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14:paraId="492AF440" w14:textId="77777777" w:rsidR="00B37B94" w:rsidRPr="00854CD9" w:rsidRDefault="00B37B94" w:rsidP="00813D71">
            <w:pPr>
              <w:jc w:val="right"/>
              <w:rPr>
                <w:sz w:val="20"/>
                <w:szCs w:val="20"/>
              </w:rPr>
            </w:pPr>
            <w:r w:rsidRPr="00854CD9">
              <w:rPr>
                <w:sz w:val="20"/>
                <w:szCs w:val="20"/>
              </w:rPr>
              <w:t>--</w:t>
            </w:r>
          </w:p>
        </w:tc>
        <w:tc>
          <w:tcPr>
            <w:tcW w:w="1804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14:paraId="0FE91099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134" w:type="dxa"/>
            <w:vAlign w:val="bottom"/>
          </w:tcPr>
          <w:p w14:paraId="7B2E6CC9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</w:tr>
    </w:tbl>
    <w:tbl>
      <w:tblPr>
        <w:tblStyle w:val="TableStyle3"/>
        <w:tblW w:w="5049" w:type="pct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18"/>
        <w:gridCol w:w="1307"/>
        <w:gridCol w:w="287"/>
        <w:gridCol w:w="2581"/>
        <w:gridCol w:w="1716"/>
        <w:gridCol w:w="220"/>
        <w:gridCol w:w="2211"/>
        <w:gridCol w:w="220"/>
        <w:gridCol w:w="549"/>
        <w:gridCol w:w="1799"/>
        <w:gridCol w:w="1716"/>
        <w:gridCol w:w="220"/>
        <w:gridCol w:w="2596"/>
        <w:gridCol w:w="218"/>
      </w:tblGrid>
      <w:tr w:rsidR="00B37B94" w:rsidRPr="00854CD9" w14:paraId="32E704BF" w14:textId="77777777" w:rsidTr="00813D71">
        <w:trPr>
          <w:cantSplit/>
          <w:trHeight w:val="72"/>
        </w:trPr>
        <w:tc>
          <w:tcPr>
            <w:tcW w:w="134" w:type="dxa"/>
            <w:vAlign w:val="bottom"/>
          </w:tcPr>
          <w:p w14:paraId="6E46D0F5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802" w:type="dxa"/>
            <w:vAlign w:val="bottom"/>
          </w:tcPr>
          <w:p w14:paraId="2DCB2D35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176" w:type="dxa"/>
            <w:tcBorders>
              <w:left w:val="single" w:sz="10" w:space="0" w:color="auto"/>
            </w:tcBorders>
            <w:vAlign w:val="bottom"/>
          </w:tcPr>
          <w:p w14:paraId="66921ACD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1584" w:type="dxa"/>
            <w:tcBorders>
              <w:left w:val="none" w:sz="5" w:space="0" w:color="auto"/>
            </w:tcBorders>
            <w:vAlign w:val="bottom"/>
          </w:tcPr>
          <w:p w14:paraId="0E1B0E6E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1053" w:type="dxa"/>
            <w:vAlign w:val="bottom"/>
          </w:tcPr>
          <w:p w14:paraId="3F055147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135" w:type="dxa"/>
            <w:vAlign w:val="bottom"/>
          </w:tcPr>
          <w:p w14:paraId="4A0BD6ED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1357" w:type="dxa"/>
            <w:vAlign w:val="bottom"/>
          </w:tcPr>
          <w:p w14:paraId="43411C89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135" w:type="dxa"/>
            <w:vAlign w:val="bottom"/>
          </w:tcPr>
          <w:p w14:paraId="33F096D3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337" w:type="dxa"/>
            <w:vAlign w:val="bottom"/>
          </w:tcPr>
          <w:p w14:paraId="2FD6FB70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1104" w:type="dxa"/>
            <w:vAlign w:val="bottom"/>
          </w:tcPr>
          <w:p w14:paraId="6578C8E8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1053" w:type="dxa"/>
            <w:vAlign w:val="bottom"/>
          </w:tcPr>
          <w:p w14:paraId="65C06896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135" w:type="dxa"/>
            <w:vAlign w:val="bottom"/>
          </w:tcPr>
          <w:p w14:paraId="21792972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1593" w:type="dxa"/>
            <w:vAlign w:val="bottom"/>
          </w:tcPr>
          <w:p w14:paraId="4037C3EB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134" w:type="dxa"/>
            <w:vAlign w:val="bottom"/>
          </w:tcPr>
          <w:p w14:paraId="3663EF7B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</w:tr>
      <w:tr w:rsidR="00B37B94" w:rsidRPr="00854CD9" w14:paraId="1ED5E7C1" w14:textId="77777777" w:rsidTr="00813D71">
        <w:trPr>
          <w:cantSplit/>
          <w:trHeight w:val="389"/>
        </w:trPr>
        <w:tc>
          <w:tcPr>
            <w:tcW w:w="134" w:type="dxa"/>
            <w:vAlign w:val="bottom"/>
          </w:tcPr>
          <w:p w14:paraId="63ADDCAA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802" w:type="dxa"/>
            <w:vMerge w:val="restart"/>
          </w:tcPr>
          <w:p w14:paraId="1FF75853" w14:textId="77777777" w:rsidR="00B37B94" w:rsidRPr="00854CD9" w:rsidRDefault="00B37B94" w:rsidP="00813D71">
            <w:pPr>
              <w:rPr>
                <w:sz w:val="20"/>
                <w:szCs w:val="20"/>
              </w:rPr>
            </w:pPr>
            <w:r w:rsidRPr="00854CD9">
              <w:rPr>
                <w:sz w:val="20"/>
                <w:szCs w:val="20"/>
              </w:rPr>
              <w:t>Документ составлен на</w:t>
            </w:r>
          </w:p>
          <w:p w14:paraId="6F043793" w14:textId="77777777" w:rsidR="00B37B94" w:rsidRPr="00854CD9" w:rsidRDefault="00B37B94" w:rsidP="00813D71">
            <w:pPr>
              <w:rPr>
                <w:sz w:val="20"/>
                <w:szCs w:val="20"/>
              </w:rPr>
            </w:pPr>
            <w:r w:rsidRPr="00854CD9">
              <w:rPr>
                <w:sz w:val="20"/>
                <w:szCs w:val="20"/>
              </w:rPr>
              <w:t>1 листе</w:t>
            </w:r>
          </w:p>
        </w:tc>
        <w:tc>
          <w:tcPr>
            <w:tcW w:w="176" w:type="dxa"/>
            <w:tcBorders>
              <w:left w:val="single" w:sz="10" w:space="0" w:color="auto"/>
            </w:tcBorders>
            <w:vAlign w:val="bottom"/>
          </w:tcPr>
          <w:p w14:paraId="0FD4F0ED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1584" w:type="dxa"/>
            <w:tcBorders>
              <w:left w:val="none" w:sz="5" w:space="0" w:color="auto"/>
            </w:tcBorders>
            <w:vAlign w:val="bottom"/>
          </w:tcPr>
          <w:p w14:paraId="772B6493" w14:textId="77777777" w:rsidR="00B37B94" w:rsidRPr="00854CD9" w:rsidRDefault="00B37B94" w:rsidP="00813D71">
            <w:pPr>
              <w:rPr>
                <w:sz w:val="20"/>
                <w:szCs w:val="20"/>
              </w:rPr>
            </w:pPr>
            <w:r w:rsidRPr="00854CD9">
              <w:rPr>
                <w:sz w:val="20"/>
                <w:szCs w:val="20"/>
              </w:rPr>
              <w:t>Руководитель организации</w:t>
            </w:r>
          </w:p>
          <w:p w14:paraId="56BE493F" w14:textId="77777777" w:rsidR="00B37B94" w:rsidRPr="00854CD9" w:rsidRDefault="00B37B94" w:rsidP="00813D71">
            <w:pPr>
              <w:rPr>
                <w:sz w:val="20"/>
                <w:szCs w:val="20"/>
              </w:rPr>
            </w:pPr>
            <w:r w:rsidRPr="00854CD9">
              <w:rPr>
                <w:sz w:val="20"/>
                <w:szCs w:val="20"/>
              </w:rPr>
              <w:t>или иное уполномоченное лицо</w:t>
            </w:r>
          </w:p>
        </w:tc>
        <w:tc>
          <w:tcPr>
            <w:tcW w:w="1053" w:type="dxa"/>
            <w:tcBorders>
              <w:bottom w:val="single" w:sz="5" w:space="0" w:color="auto"/>
            </w:tcBorders>
            <w:vAlign w:val="bottom"/>
          </w:tcPr>
          <w:p w14:paraId="5D0CDAD0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135" w:type="dxa"/>
            <w:vAlign w:val="bottom"/>
          </w:tcPr>
          <w:p w14:paraId="5133511A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1357" w:type="dxa"/>
            <w:tcBorders>
              <w:bottom w:val="single" w:sz="5" w:space="0" w:color="auto"/>
            </w:tcBorders>
            <w:vAlign w:val="bottom"/>
          </w:tcPr>
          <w:p w14:paraId="38BB2FBB" w14:textId="0A5AF0AD" w:rsidR="00B37B94" w:rsidRPr="00854CD9" w:rsidRDefault="00B37B94" w:rsidP="00813D71">
            <w:pPr>
              <w:rPr>
                <w:sz w:val="20"/>
                <w:szCs w:val="20"/>
              </w:rPr>
            </w:pPr>
            <w:del w:id="89" w:author="Татьяна Владиславовна Куликова" w:date="2026-07-30T09:57:00Z">
              <w:r w:rsidRPr="00854CD9" w:rsidDel="00A812E7">
                <w:rPr>
                  <w:sz w:val="20"/>
                  <w:szCs w:val="20"/>
                </w:rPr>
                <w:delText>Левашова В.В.</w:delText>
              </w:r>
            </w:del>
          </w:p>
        </w:tc>
        <w:tc>
          <w:tcPr>
            <w:tcW w:w="135" w:type="dxa"/>
            <w:vAlign w:val="bottom"/>
          </w:tcPr>
          <w:p w14:paraId="0022F83F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1441" w:type="dxa"/>
            <w:gridSpan w:val="2"/>
            <w:vAlign w:val="bottom"/>
          </w:tcPr>
          <w:p w14:paraId="589A3E29" w14:textId="77777777" w:rsidR="00B37B94" w:rsidRPr="00854CD9" w:rsidRDefault="00B37B94" w:rsidP="00813D71">
            <w:pPr>
              <w:rPr>
                <w:sz w:val="20"/>
                <w:szCs w:val="20"/>
              </w:rPr>
            </w:pPr>
            <w:r w:rsidRPr="00854CD9">
              <w:rPr>
                <w:sz w:val="20"/>
                <w:szCs w:val="20"/>
              </w:rPr>
              <w:t>Главный бухгалтер</w:t>
            </w:r>
          </w:p>
          <w:p w14:paraId="304F8A5B" w14:textId="77777777" w:rsidR="00B37B94" w:rsidRPr="00854CD9" w:rsidRDefault="00B37B94" w:rsidP="00813D71">
            <w:pPr>
              <w:rPr>
                <w:sz w:val="20"/>
                <w:szCs w:val="20"/>
              </w:rPr>
            </w:pPr>
            <w:r w:rsidRPr="00854CD9">
              <w:rPr>
                <w:sz w:val="20"/>
                <w:szCs w:val="20"/>
              </w:rPr>
              <w:t>или иное уполномоченное лицо</w:t>
            </w:r>
          </w:p>
        </w:tc>
        <w:tc>
          <w:tcPr>
            <w:tcW w:w="1053" w:type="dxa"/>
            <w:tcBorders>
              <w:bottom w:val="single" w:sz="5" w:space="0" w:color="auto"/>
            </w:tcBorders>
            <w:vAlign w:val="bottom"/>
          </w:tcPr>
          <w:p w14:paraId="767B96A7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135" w:type="dxa"/>
            <w:vAlign w:val="bottom"/>
          </w:tcPr>
          <w:p w14:paraId="7E4F7D73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1593" w:type="dxa"/>
            <w:tcBorders>
              <w:bottom w:val="single" w:sz="5" w:space="0" w:color="auto"/>
            </w:tcBorders>
            <w:vAlign w:val="bottom"/>
          </w:tcPr>
          <w:p w14:paraId="4A8C9D7D" w14:textId="6414BB1B" w:rsidR="00B37B94" w:rsidRPr="00854CD9" w:rsidRDefault="00B37B94" w:rsidP="00813D71">
            <w:pPr>
              <w:rPr>
                <w:sz w:val="20"/>
                <w:szCs w:val="20"/>
              </w:rPr>
            </w:pPr>
            <w:del w:id="90" w:author="Татьяна Владиславовна Куликова" w:date="2026-07-30T09:56:00Z">
              <w:r w:rsidRPr="00854CD9" w:rsidDel="00A812E7">
                <w:rPr>
                  <w:sz w:val="20"/>
                  <w:szCs w:val="20"/>
                </w:rPr>
                <w:delText>Левашова В.В.</w:delText>
              </w:r>
            </w:del>
          </w:p>
        </w:tc>
        <w:tc>
          <w:tcPr>
            <w:tcW w:w="134" w:type="dxa"/>
            <w:vAlign w:val="bottom"/>
          </w:tcPr>
          <w:p w14:paraId="0F828FDE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</w:tr>
      <w:tr w:rsidR="00B37B94" w:rsidRPr="00854CD9" w14:paraId="0A862E02" w14:textId="77777777" w:rsidTr="00813D71">
        <w:trPr>
          <w:cantSplit/>
          <w:trHeight w:val="144"/>
        </w:trPr>
        <w:tc>
          <w:tcPr>
            <w:tcW w:w="134" w:type="dxa"/>
            <w:vAlign w:val="bottom"/>
          </w:tcPr>
          <w:p w14:paraId="0F28A21F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802" w:type="dxa"/>
            <w:vMerge/>
            <w:vAlign w:val="bottom"/>
          </w:tcPr>
          <w:p w14:paraId="24E02BEC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176" w:type="dxa"/>
            <w:tcBorders>
              <w:left w:val="single" w:sz="10" w:space="0" w:color="auto"/>
            </w:tcBorders>
            <w:vAlign w:val="bottom"/>
          </w:tcPr>
          <w:p w14:paraId="4701BA1A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1584" w:type="dxa"/>
            <w:tcBorders>
              <w:left w:val="none" w:sz="5" w:space="0" w:color="auto"/>
            </w:tcBorders>
            <w:vAlign w:val="bottom"/>
          </w:tcPr>
          <w:p w14:paraId="284D4838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1053" w:type="dxa"/>
          </w:tcPr>
          <w:p w14:paraId="37D85ED7" w14:textId="77777777" w:rsidR="00B37B94" w:rsidRPr="00854CD9" w:rsidRDefault="00B37B94" w:rsidP="00813D71">
            <w:pPr>
              <w:jc w:val="center"/>
              <w:rPr>
                <w:sz w:val="20"/>
                <w:szCs w:val="20"/>
              </w:rPr>
            </w:pPr>
            <w:r w:rsidRPr="00854CD9">
              <w:rPr>
                <w:sz w:val="20"/>
                <w:szCs w:val="20"/>
              </w:rPr>
              <w:t>(подпись)</w:t>
            </w:r>
          </w:p>
        </w:tc>
        <w:tc>
          <w:tcPr>
            <w:tcW w:w="135" w:type="dxa"/>
            <w:vAlign w:val="bottom"/>
          </w:tcPr>
          <w:p w14:paraId="02BB376D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1357" w:type="dxa"/>
          </w:tcPr>
          <w:p w14:paraId="6349F17D" w14:textId="77777777" w:rsidR="00B37B94" w:rsidRPr="00854CD9" w:rsidRDefault="00B37B94" w:rsidP="00813D71">
            <w:pPr>
              <w:jc w:val="center"/>
              <w:rPr>
                <w:sz w:val="20"/>
                <w:szCs w:val="20"/>
              </w:rPr>
            </w:pPr>
            <w:r w:rsidRPr="00854CD9">
              <w:rPr>
                <w:sz w:val="20"/>
                <w:szCs w:val="20"/>
              </w:rPr>
              <w:t>(</w:t>
            </w:r>
            <w:proofErr w:type="spellStart"/>
            <w:r w:rsidRPr="00854CD9">
              <w:rPr>
                <w:sz w:val="20"/>
                <w:szCs w:val="20"/>
              </w:rPr>
              <w:t>ф.и.о.</w:t>
            </w:r>
            <w:proofErr w:type="spellEnd"/>
            <w:r w:rsidRPr="00854CD9">
              <w:rPr>
                <w:sz w:val="20"/>
                <w:szCs w:val="20"/>
              </w:rPr>
              <w:t>)</w:t>
            </w:r>
          </w:p>
        </w:tc>
        <w:tc>
          <w:tcPr>
            <w:tcW w:w="135" w:type="dxa"/>
            <w:vAlign w:val="bottom"/>
          </w:tcPr>
          <w:p w14:paraId="26C23EA7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337" w:type="dxa"/>
            <w:vAlign w:val="bottom"/>
          </w:tcPr>
          <w:p w14:paraId="04EA48EA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1104" w:type="dxa"/>
            <w:vAlign w:val="bottom"/>
          </w:tcPr>
          <w:p w14:paraId="2AFBEDFC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1053" w:type="dxa"/>
          </w:tcPr>
          <w:p w14:paraId="1DE5A022" w14:textId="77777777" w:rsidR="00B37B94" w:rsidRPr="00854CD9" w:rsidRDefault="00B37B94" w:rsidP="00813D71">
            <w:pPr>
              <w:jc w:val="center"/>
              <w:rPr>
                <w:sz w:val="20"/>
                <w:szCs w:val="20"/>
              </w:rPr>
            </w:pPr>
            <w:r w:rsidRPr="00854CD9">
              <w:rPr>
                <w:sz w:val="20"/>
                <w:szCs w:val="20"/>
              </w:rPr>
              <w:t>(подпись)</w:t>
            </w:r>
          </w:p>
        </w:tc>
        <w:tc>
          <w:tcPr>
            <w:tcW w:w="135" w:type="dxa"/>
            <w:vAlign w:val="bottom"/>
          </w:tcPr>
          <w:p w14:paraId="0D3D0C0D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1593" w:type="dxa"/>
          </w:tcPr>
          <w:p w14:paraId="7A03FE13" w14:textId="77777777" w:rsidR="00B37B94" w:rsidRPr="00854CD9" w:rsidRDefault="00B37B94" w:rsidP="00813D71">
            <w:pPr>
              <w:jc w:val="center"/>
              <w:rPr>
                <w:sz w:val="20"/>
                <w:szCs w:val="20"/>
              </w:rPr>
            </w:pPr>
            <w:r w:rsidRPr="00854CD9">
              <w:rPr>
                <w:sz w:val="20"/>
                <w:szCs w:val="20"/>
              </w:rPr>
              <w:t>(</w:t>
            </w:r>
            <w:proofErr w:type="spellStart"/>
            <w:r w:rsidRPr="00854CD9">
              <w:rPr>
                <w:sz w:val="20"/>
                <w:szCs w:val="20"/>
              </w:rPr>
              <w:t>ф.и.о.</w:t>
            </w:r>
            <w:proofErr w:type="spellEnd"/>
            <w:r w:rsidRPr="00854CD9">
              <w:rPr>
                <w:sz w:val="20"/>
                <w:szCs w:val="20"/>
              </w:rPr>
              <w:t>)</w:t>
            </w:r>
          </w:p>
        </w:tc>
        <w:tc>
          <w:tcPr>
            <w:tcW w:w="134" w:type="dxa"/>
            <w:vAlign w:val="bottom"/>
          </w:tcPr>
          <w:p w14:paraId="06371751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</w:tr>
      <w:tr w:rsidR="00B37B94" w:rsidRPr="00854CD9" w14:paraId="6F948E16" w14:textId="77777777" w:rsidTr="00813D71">
        <w:trPr>
          <w:cantSplit/>
          <w:trHeight w:val="389"/>
        </w:trPr>
        <w:tc>
          <w:tcPr>
            <w:tcW w:w="134" w:type="dxa"/>
            <w:vAlign w:val="bottom"/>
          </w:tcPr>
          <w:p w14:paraId="589FC350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802" w:type="dxa"/>
            <w:vMerge/>
            <w:vAlign w:val="bottom"/>
          </w:tcPr>
          <w:p w14:paraId="0414C3EF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176" w:type="dxa"/>
            <w:tcBorders>
              <w:left w:val="single" w:sz="10" w:space="0" w:color="auto"/>
            </w:tcBorders>
            <w:vAlign w:val="bottom"/>
          </w:tcPr>
          <w:p w14:paraId="2BAD6292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1584" w:type="dxa"/>
            <w:tcBorders>
              <w:left w:val="none" w:sz="5" w:space="0" w:color="auto"/>
            </w:tcBorders>
            <w:vAlign w:val="bottom"/>
          </w:tcPr>
          <w:p w14:paraId="35AB3E1A" w14:textId="77777777" w:rsidR="00B37B94" w:rsidRPr="00854CD9" w:rsidRDefault="00B37B94" w:rsidP="00813D71">
            <w:pPr>
              <w:rPr>
                <w:sz w:val="20"/>
                <w:szCs w:val="20"/>
              </w:rPr>
            </w:pPr>
            <w:r w:rsidRPr="00854CD9">
              <w:rPr>
                <w:sz w:val="20"/>
                <w:szCs w:val="20"/>
              </w:rPr>
              <w:t>Индивидуальный предприниматель</w:t>
            </w:r>
          </w:p>
          <w:p w14:paraId="057A34BB" w14:textId="77777777" w:rsidR="00B37B94" w:rsidRPr="00854CD9" w:rsidRDefault="00B37B94" w:rsidP="00813D71">
            <w:pPr>
              <w:rPr>
                <w:sz w:val="20"/>
                <w:szCs w:val="20"/>
              </w:rPr>
            </w:pPr>
            <w:r w:rsidRPr="00854CD9">
              <w:rPr>
                <w:sz w:val="20"/>
                <w:szCs w:val="20"/>
              </w:rPr>
              <w:t>или иное уполномоченное лицо</w:t>
            </w:r>
          </w:p>
        </w:tc>
        <w:tc>
          <w:tcPr>
            <w:tcW w:w="1053" w:type="dxa"/>
            <w:tcBorders>
              <w:bottom w:val="single" w:sz="5" w:space="0" w:color="auto"/>
            </w:tcBorders>
            <w:vAlign w:val="bottom"/>
          </w:tcPr>
          <w:p w14:paraId="3C458FC6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135" w:type="dxa"/>
            <w:vAlign w:val="bottom"/>
          </w:tcPr>
          <w:p w14:paraId="53A96E5A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1357" w:type="dxa"/>
            <w:tcBorders>
              <w:bottom w:val="single" w:sz="5" w:space="0" w:color="auto"/>
            </w:tcBorders>
            <w:vAlign w:val="bottom"/>
          </w:tcPr>
          <w:p w14:paraId="25FB6137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135" w:type="dxa"/>
            <w:vAlign w:val="bottom"/>
          </w:tcPr>
          <w:p w14:paraId="37CD51C0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337" w:type="dxa"/>
            <w:vAlign w:val="bottom"/>
          </w:tcPr>
          <w:p w14:paraId="5AC5F343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3885" w:type="dxa"/>
            <w:gridSpan w:val="4"/>
            <w:tcBorders>
              <w:bottom w:val="single" w:sz="5" w:space="0" w:color="auto"/>
            </w:tcBorders>
            <w:vAlign w:val="bottom"/>
          </w:tcPr>
          <w:p w14:paraId="77123A3D" w14:textId="77777777" w:rsidR="00B37B94" w:rsidRPr="00854CD9" w:rsidRDefault="00B37B94" w:rsidP="00813D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" w:type="dxa"/>
            <w:vAlign w:val="bottom"/>
          </w:tcPr>
          <w:p w14:paraId="11511B64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</w:tr>
      <w:tr w:rsidR="00B37B94" w:rsidRPr="00854CD9" w14:paraId="539F14CC" w14:textId="77777777" w:rsidTr="00813D71">
        <w:trPr>
          <w:cantSplit/>
          <w:trHeight w:val="144"/>
        </w:trPr>
        <w:tc>
          <w:tcPr>
            <w:tcW w:w="134" w:type="dxa"/>
            <w:vAlign w:val="bottom"/>
          </w:tcPr>
          <w:p w14:paraId="311BDC20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802" w:type="dxa"/>
            <w:vMerge/>
            <w:vAlign w:val="bottom"/>
          </w:tcPr>
          <w:p w14:paraId="14D89477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176" w:type="dxa"/>
            <w:tcBorders>
              <w:left w:val="single" w:sz="10" w:space="0" w:color="auto"/>
              <w:bottom w:val="single" w:sz="10" w:space="0" w:color="auto"/>
            </w:tcBorders>
            <w:vAlign w:val="bottom"/>
          </w:tcPr>
          <w:p w14:paraId="53C44EBA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1584" w:type="dxa"/>
            <w:tcBorders>
              <w:left w:val="none" w:sz="5" w:space="0" w:color="auto"/>
              <w:bottom w:val="single" w:sz="10" w:space="0" w:color="auto"/>
            </w:tcBorders>
            <w:vAlign w:val="bottom"/>
          </w:tcPr>
          <w:p w14:paraId="2D0D29EF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1053" w:type="dxa"/>
            <w:tcBorders>
              <w:bottom w:val="single" w:sz="10" w:space="0" w:color="auto"/>
            </w:tcBorders>
          </w:tcPr>
          <w:p w14:paraId="6D0E9308" w14:textId="77777777" w:rsidR="00B37B94" w:rsidRPr="00854CD9" w:rsidRDefault="00B37B94" w:rsidP="00813D71">
            <w:pPr>
              <w:jc w:val="center"/>
              <w:rPr>
                <w:sz w:val="20"/>
                <w:szCs w:val="20"/>
              </w:rPr>
            </w:pPr>
            <w:r w:rsidRPr="00854CD9">
              <w:rPr>
                <w:sz w:val="20"/>
                <w:szCs w:val="20"/>
              </w:rPr>
              <w:t>(подпись)</w:t>
            </w:r>
          </w:p>
        </w:tc>
        <w:tc>
          <w:tcPr>
            <w:tcW w:w="135" w:type="dxa"/>
            <w:tcBorders>
              <w:bottom w:val="single" w:sz="10" w:space="0" w:color="auto"/>
            </w:tcBorders>
            <w:vAlign w:val="bottom"/>
          </w:tcPr>
          <w:p w14:paraId="632B989C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1357" w:type="dxa"/>
            <w:tcBorders>
              <w:bottom w:val="single" w:sz="10" w:space="0" w:color="auto"/>
            </w:tcBorders>
          </w:tcPr>
          <w:p w14:paraId="1A8A7882" w14:textId="77777777" w:rsidR="00B37B94" w:rsidRPr="00854CD9" w:rsidRDefault="00B37B94" w:rsidP="00813D71">
            <w:pPr>
              <w:jc w:val="center"/>
              <w:rPr>
                <w:sz w:val="20"/>
                <w:szCs w:val="20"/>
              </w:rPr>
            </w:pPr>
            <w:r w:rsidRPr="00854CD9">
              <w:rPr>
                <w:sz w:val="20"/>
                <w:szCs w:val="20"/>
              </w:rPr>
              <w:t>(</w:t>
            </w:r>
            <w:proofErr w:type="spellStart"/>
            <w:r w:rsidRPr="00854CD9">
              <w:rPr>
                <w:sz w:val="20"/>
                <w:szCs w:val="20"/>
              </w:rPr>
              <w:t>ф.и.о.</w:t>
            </w:r>
            <w:proofErr w:type="spellEnd"/>
            <w:r w:rsidRPr="00854CD9">
              <w:rPr>
                <w:sz w:val="20"/>
                <w:szCs w:val="20"/>
              </w:rPr>
              <w:t>)</w:t>
            </w:r>
          </w:p>
        </w:tc>
        <w:tc>
          <w:tcPr>
            <w:tcW w:w="135" w:type="dxa"/>
            <w:tcBorders>
              <w:bottom w:val="single" w:sz="10" w:space="0" w:color="auto"/>
            </w:tcBorders>
            <w:vAlign w:val="bottom"/>
          </w:tcPr>
          <w:p w14:paraId="4D3DD2EA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337" w:type="dxa"/>
            <w:tcBorders>
              <w:bottom w:val="single" w:sz="10" w:space="0" w:color="auto"/>
            </w:tcBorders>
            <w:vAlign w:val="bottom"/>
          </w:tcPr>
          <w:p w14:paraId="57D143FB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3885" w:type="dxa"/>
            <w:gridSpan w:val="4"/>
            <w:tcBorders>
              <w:bottom w:val="single" w:sz="10" w:space="0" w:color="auto"/>
            </w:tcBorders>
          </w:tcPr>
          <w:p w14:paraId="1229E062" w14:textId="77777777" w:rsidR="00B37B94" w:rsidRPr="00854CD9" w:rsidRDefault="00B37B94" w:rsidP="00813D71">
            <w:pPr>
              <w:jc w:val="center"/>
              <w:rPr>
                <w:sz w:val="20"/>
                <w:szCs w:val="20"/>
              </w:rPr>
            </w:pPr>
            <w:r w:rsidRPr="00854CD9">
              <w:rPr>
                <w:sz w:val="20"/>
                <w:szCs w:val="20"/>
              </w:rPr>
              <w:t>(реквизиты с</w:t>
            </w:r>
            <w:r w:rsidR="000F7ABE" w:rsidRPr="00854CD9">
              <w:rPr>
                <w:sz w:val="20"/>
                <w:szCs w:val="20"/>
              </w:rPr>
              <w:t xml:space="preserve">видетельства о государственной </w:t>
            </w:r>
            <w:r w:rsidRPr="00854CD9">
              <w:rPr>
                <w:sz w:val="20"/>
                <w:szCs w:val="20"/>
              </w:rPr>
              <w:t>регистрации индивидуального предпринимателя)</w:t>
            </w:r>
          </w:p>
        </w:tc>
        <w:tc>
          <w:tcPr>
            <w:tcW w:w="134" w:type="dxa"/>
            <w:tcBorders>
              <w:bottom w:val="none" w:sz="5" w:space="0" w:color="auto"/>
            </w:tcBorders>
            <w:vAlign w:val="bottom"/>
          </w:tcPr>
          <w:p w14:paraId="6B91CE2A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</w:tr>
    </w:tbl>
    <w:tbl>
      <w:tblPr>
        <w:tblStyle w:val="TableStyle4"/>
        <w:tblW w:w="5067" w:type="pct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25"/>
        <w:gridCol w:w="1992"/>
        <w:gridCol w:w="214"/>
        <w:gridCol w:w="356"/>
        <w:gridCol w:w="1212"/>
        <w:gridCol w:w="778"/>
        <w:gridCol w:w="227"/>
        <w:gridCol w:w="2161"/>
        <w:gridCol w:w="636"/>
        <w:gridCol w:w="212"/>
        <w:gridCol w:w="212"/>
        <w:gridCol w:w="1992"/>
        <w:gridCol w:w="227"/>
        <w:gridCol w:w="1212"/>
        <w:gridCol w:w="778"/>
        <w:gridCol w:w="214"/>
        <w:gridCol w:w="2319"/>
        <w:gridCol w:w="725"/>
        <w:gridCol w:w="212"/>
        <w:gridCol w:w="10"/>
      </w:tblGrid>
      <w:tr w:rsidR="00B37B94" w:rsidRPr="00854CD9" w14:paraId="1A47CD74" w14:textId="77777777" w:rsidTr="00E86668">
        <w:trPr>
          <w:cantSplit/>
          <w:trHeight w:val="70"/>
        </w:trPr>
        <w:tc>
          <w:tcPr>
            <w:tcW w:w="224" w:type="dxa"/>
            <w:vAlign w:val="bottom"/>
          </w:tcPr>
          <w:p w14:paraId="18EDB38C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1994" w:type="dxa"/>
            <w:vAlign w:val="bottom"/>
          </w:tcPr>
          <w:p w14:paraId="720DC8BD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214" w:type="dxa"/>
            <w:vAlign w:val="bottom"/>
          </w:tcPr>
          <w:p w14:paraId="15DAF46C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354" w:type="dxa"/>
            <w:vAlign w:val="bottom"/>
          </w:tcPr>
          <w:p w14:paraId="0BDF8D28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1213" w:type="dxa"/>
            <w:vAlign w:val="bottom"/>
          </w:tcPr>
          <w:p w14:paraId="1A36FAAB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10977" w:type="dxa"/>
            <w:gridSpan w:val="12"/>
            <w:vMerge w:val="restart"/>
            <w:tcBorders>
              <w:bottom w:val="single" w:sz="5" w:space="0" w:color="auto"/>
            </w:tcBorders>
            <w:vAlign w:val="bottom"/>
          </w:tcPr>
          <w:p w14:paraId="4A3B425E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725" w:type="dxa"/>
            <w:vMerge w:val="restart"/>
            <w:vAlign w:val="center"/>
          </w:tcPr>
          <w:p w14:paraId="5E6DFE97" w14:textId="77777777" w:rsidR="00B37B94" w:rsidRPr="00854CD9" w:rsidRDefault="00B37B94" w:rsidP="00813D71">
            <w:pPr>
              <w:jc w:val="center"/>
              <w:rPr>
                <w:sz w:val="20"/>
                <w:szCs w:val="20"/>
              </w:rPr>
            </w:pPr>
            <w:r w:rsidRPr="00854CD9">
              <w:rPr>
                <w:sz w:val="20"/>
                <w:szCs w:val="20"/>
              </w:rPr>
              <w:t>[8]</w:t>
            </w:r>
          </w:p>
        </w:tc>
        <w:tc>
          <w:tcPr>
            <w:tcW w:w="212" w:type="dxa"/>
            <w:gridSpan w:val="2"/>
            <w:vAlign w:val="bottom"/>
          </w:tcPr>
          <w:p w14:paraId="3CCCDD05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</w:tr>
      <w:tr w:rsidR="00B37B94" w:rsidRPr="00854CD9" w14:paraId="36583EF1" w14:textId="77777777" w:rsidTr="00E86668">
        <w:trPr>
          <w:cantSplit/>
          <w:trHeight w:val="503"/>
        </w:trPr>
        <w:tc>
          <w:tcPr>
            <w:tcW w:w="224" w:type="dxa"/>
            <w:vAlign w:val="bottom"/>
          </w:tcPr>
          <w:p w14:paraId="4FA19D4D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3777" w:type="dxa"/>
            <w:gridSpan w:val="4"/>
            <w:vAlign w:val="bottom"/>
          </w:tcPr>
          <w:p w14:paraId="061C7BBA" w14:textId="77777777" w:rsidR="00B37B94" w:rsidRPr="00854CD9" w:rsidRDefault="00B37B94" w:rsidP="00813D71">
            <w:pPr>
              <w:rPr>
                <w:sz w:val="20"/>
                <w:szCs w:val="20"/>
              </w:rPr>
            </w:pPr>
            <w:r w:rsidRPr="00854CD9">
              <w:rPr>
                <w:sz w:val="20"/>
                <w:szCs w:val="20"/>
              </w:rPr>
              <w:t>Основание передачи (сдачи) / получения (приемки)</w:t>
            </w:r>
          </w:p>
        </w:tc>
        <w:tc>
          <w:tcPr>
            <w:tcW w:w="10977" w:type="dxa"/>
            <w:gridSpan w:val="12"/>
            <w:vMerge/>
            <w:tcBorders>
              <w:bottom w:val="single" w:sz="5" w:space="0" w:color="auto"/>
            </w:tcBorders>
            <w:vAlign w:val="bottom"/>
          </w:tcPr>
          <w:p w14:paraId="0DC33F80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725" w:type="dxa"/>
            <w:vMerge/>
            <w:vAlign w:val="bottom"/>
          </w:tcPr>
          <w:p w14:paraId="1667DC6E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212" w:type="dxa"/>
            <w:gridSpan w:val="2"/>
            <w:vAlign w:val="bottom"/>
          </w:tcPr>
          <w:p w14:paraId="29803404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</w:tr>
      <w:tr w:rsidR="00B37B94" w:rsidRPr="00854CD9" w14:paraId="1083E5F1" w14:textId="77777777" w:rsidTr="00E86668">
        <w:trPr>
          <w:cantSplit/>
          <w:trHeight w:val="141"/>
        </w:trPr>
        <w:tc>
          <w:tcPr>
            <w:tcW w:w="224" w:type="dxa"/>
            <w:vAlign w:val="bottom"/>
          </w:tcPr>
          <w:p w14:paraId="727373F2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1994" w:type="dxa"/>
            <w:vAlign w:val="bottom"/>
          </w:tcPr>
          <w:p w14:paraId="5234074B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214" w:type="dxa"/>
            <w:vAlign w:val="bottom"/>
          </w:tcPr>
          <w:p w14:paraId="3108B62B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354" w:type="dxa"/>
            <w:vAlign w:val="bottom"/>
          </w:tcPr>
          <w:p w14:paraId="36415501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1213" w:type="dxa"/>
            <w:vAlign w:val="bottom"/>
          </w:tcPr>
          <w:p w14:paraId="0366E8D9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10977" w:type="dxa"/>
            <w:gridSpan w:val="12"/>
          </w:tcPr>
          <w:p w14:paraId="1DFF8C60" w14:textId="77777777" w:rsidR="00B37B94" w:rsidRPr="00854CD9" w:rsidRDefault="00B37B94" w:rsidP="00813D71">
            <w:pPr>
              <w:jc w:val="center"/>
              <w:rPr>
                <w:sz w:val="20"/>
                <w:szCs w:val="20"/>
              </w:rPr>
            </w:pPr>
            <w:r w:rsidRPr="00854CD9">
              <w:rPr>
                <w:sz w:val="20"/>
                <w:szCs w:val="20"/>
              </w:rPr>
              <w:t>(Контракт; доверенность и др.)</w:t>
            </w:r>
          </w:p>
        </w:tc>
        <w:tc>
          <w:tcPr>
            <w:tcW w:w="725" w:type="dxa"/>
            <w:vMerge/>
            <w:vAlign w:val="bottom"/>
          </w:tcPr>
          <w:p w14:paraId="6FB8F38C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212" w:type="dxa"/>
            <w:gridSpan w:val="2"/>
            <w:vAlign w:val="bottom"/>
          </w:tcPr>
          <w:p w14:paraId="2564364D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</w:tr>
      <w:tr w:rsidR="00B37B94" w:rsidRPr="00854CD9" w14:paraId="6118FC19" w14:textId="77777777" w:rsidTr="00E86668">
        <w:trPr>
          <w:cantSplit/>
          <w:trHeight w:val="492"/>
        </w:trPr>
        <w:tc>
          <w:tcPr>
            <w:tcW w:w="224" w:type="dxa"/>
            <w:vAlign w:val="bottom"/>
          </w:tcPr>
          <w:p w14:paraId="2F190A58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2564" w:type="dxa"/>
            <w:gridSpan w:val="3"/>
            <w:tcBorders>
              <w:bottom w:val="none" w:sz="5" w:space="0" w:color="auto"/>
            </w:tcBorders>
            <w:vAlign w:val="bottom"/>
          </w:tcPr>
          <w:p w14:paraId="6EAEA9DB" w14:textId="77777777" w:rsidR="00B37B94" w:rsidRPr="00854CD9" w:rsidRDefault="00B37B94" w:rsidP="00813D71">
            <w:pPr>
              <w:rPr>
                <w:sz w:val="20"/>
                <w:szCs w:val="20"/>
              </w:rPr>
            </w:pPr>
            <w:r w:rsidRPr="00854CD9">
              <w:rPr>
                <w:sz w:val="20"/>
                <w:szCs w:val="20"/>
              </w:rPr>
              <w:t>Данные о транспортировке и грузе</w:t>
            </w:r>
          </w:p>
        </w:tc>
        <w:tc>
          <w:tcPr>
            <w:tcW w:w="12190" w:type="dxa"/>
            <w:gridSpan w:val="13"/>
            <w:tcBorders>
              <w:bottom w:val="single" w:sz="5" w:space="0" w:color="auto"/>
            </w:tcBorders>
            <w:vAlign w:val="bottom"/>
          </w:tcPr>
          <w:p w14:paraId="3DB7393C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725" w:type="dxa"/>
            <w:vMerge w:val="restart"/>
          </w:tcPr>
          <w:p w14:paraId="391B843F" w14:textId="77777777" w:rsidR="00B37B94" w:rsidRPr="00854CD9" w:rsidRDefault="00B37B94" w:rsidP="00813D71">
            <w:pPr>
              <w:jc w:val="center"/>
              <w:rPr>
                <w:sz w:val="20"/>
                <w:szCs w:val="20"/>
              </w:rPr>
            </w:pPr>
            <w:r w:rsidRPr="00854CD9">
              <w:rPr>
                <w:sz w:val="20"/>
                <w:szCs w:val="20"/>
              </w:rPr>
              <w:t>[9]</w:t>
            </w:r>
          </w:p>
        </w:tc>
        <w:tc>
          <w:tcPr>
            <w:tcW w:w="212" w:type="dxa"/>
            <w:gridSpan w:val="2"/>
            <w:vAlign w:val="bottom"/>
          </w:tcPr>
          <w:p w14:paraId="6FAD295E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</w:tr>
      <w:tr w:rsidR="00B37B94" w:rsidRPr="00854CD9" w14:paraId="19CF6EEE" w14:textId="77777777" w:rsidTr="00E86668">
        <w:trPr>
          <w:cantSplit/>
          <w:trHeight w:val="141"/>
        </w:trPr>
        <w:tc>
          <w:tcPr>
            <w:tcW w:w="224" w:type="dxa"/>
            <w:vAlign w:val="bottom"/>
          </w:tcPr>
          <w:p w14:paraId="168C3C27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1994" w:type="dxa"/>
            <w:vAlign w:val="bottom"/>
          </w:tcPr>
          <w:p w14:paraId="1CEC5B51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214" w:type="dxa"/>
            <w:vAlign w:val="bottom"/>
          </w:tcPr>
          <w:p w14:paraId="32780047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40AF7311" w14:textId="77777777" w:rsidR="00B37B94" w:rsidRPr="00854CD9" w:rsidRDefault="00B37B94" w:rsidP="00813D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90" w:type="dxa"/>
            <w:gridSpan w:val="13"/>
          </w:tcPr>
          <w:p w14:paraId="25DE33C3" w14:textId="77777777" w:rsidR="00B37B94" w:rsidRPr="00854CD9" w:rsidRDefault="00B37B94" w:rsidP="00813D71">
            <w:pPr>
              <w:jc w:val="center"/>
              <w:rPr>
                <w:sz w:val="20"/>
                <w:szCs w:val="20"/>
              </w:rPr>
            </w:pPr>
            <w:r w:rsidRPr="00854CD9">
              <w:rPr>
                <w:sz w:val="20"/>
                <w:szCs w:val="20"/>
              </w:rPr>
              <w:t>(транспортная накладная, поручение экспедитору, экспедиторская / складская расписка и др. / масса нетто/ брутто груза, если не приведены ссылки на транспортные документы, содержащие эти сведения)</w:t>
            </w:r>
          </w:p>
        </w:tc>
        <w:tc>
          <w:tcPr>
            <w:tcW w:w="725" w:type="dxa"/>
            <w:vMerge/>
            <w:vAlign w:val="bottom"/>
          </w:tcPr>
          <w:p w14:paraId="5874787C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212" w:type="dxa"/>
            <w:gridSpan w:val="2"/>
            <w:vAlign w:val="bottom"/>
          </w:tcPr>
          <w:p w14:paraId="073F132E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</w:tr>
      <w:tr w:rsidR="00B37B94" w:rsidRPr="00854CD9" w14:paraId="53BA95E4" w14:textId="77777777" w:rsidTr="00E86668">
        <w:trPr>
          <w:gridAfter w:val="1"/>
          <w:wAfter w:w="10" w:type="dxa"/>
          <w:cantSplit/>
          <w:trHeight w:val="70"/>
        </w:trPr>
        <w:tc>
          <w:tcPr>
            <w:tcW w:w="224" w:type="dxa"/>
            <w:vAlign w:val="bottom"/>
          </w:tcPr>
          <w:p w14:paraId="45DF622C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1994" w:type="dxa"/>
            <w:vAlign w:val="bottom"/>
          </w:tcPr>
          <w:p w14:paraId="25C6174A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214" w:type="dxa"/>
            <w:vAlign w:val="bottom"/>
          </w:tcPr>
          <w:p w14:paraId="3B783B8A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354" w:type="dxa"/>
            <w:vAlign w:val="bottom"/>
          </w:tcPr>
          <w:p w14:paraId="0E90E5D1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1213" w:type="dxa"/>
            <w:vAlign w:val="bottom"/>
          </w:tcPr>
          <w:p w14:paraId="67CD3DBE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778" w:type="dxa"/>
            <w:vAlign w:val="bottom"/>
          </w:tcPr>
          <w:p w14:paraId="47C6926A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227" w:type="dxa"/>
            <w:vAlign w:val="bottom"/>
          </w:tcPr>
          <w:p w14:paraId="27EBD808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2162" w:type="dxa"/>
            <w:vAlign w:val="bottom"/>
          </w:tcPr>
          <w:p w14:paraId="1DCB777C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636" w:type="dxa"/>
            <w:vAlign w:val="bottom"/>
          </w:tcPr>
          <w:p w14:paraId="21B39BF4" w14:textId="77777777" w:rsidR="00B37B94" w:rsidRPr="00854CD9" w:rsidRDefault="00B37B94" w:rsidP="00813D7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12" w:type="dxa"/>
            <w:vAlign w:val="bottom"/>
          </w:tcPr>
          <w:p w14:paraId="02729332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212" w:type="dxa"/>
            <w:tcBorders>
              <w:left w:val="none" w:sz="5" w:space="0" w:color="auto"/>
            </w:tcBorders>
            <w:vAlign w:val="bottom"/>
          </w:tcPr>
          <w:p w14:paraId="00859772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1994" w:type="dxa"/>
            <w:vAlign w:val="bottom"/>
          </w:tcPr>
          <w:p w14:paraId="200F9F53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227" w:type="dxa"/>
            <w:vAlign w:val="bottom"/>
          </w:tcPr>
          <w:p w14:paraId="125FF264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1213" w:type="dxa"/>
            <w:vAlign w:val="bottom"/>
          </w:tcPr>
          <w:p w14:paraId="05E2925A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778" w:type="dxa"/>
            <w:vAlign w:val="bottom"/>
          </w:tcPr>
          <w:p w14:paraId="60154260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214" w:type="dxa"/>
            <w:vAlign w:val="bottom"/>
          </w:tcPr>
          <w:p w14:paraId="2AA03D7F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2316" w:type="dxa"/>
            <w:vAlign w:val="bottom"/>
          </w:tcPr>
          <w:p w14:paraId="60640069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725" w:type="dxa"/>
            <w:vAlign w:val="bottom"/>
          </w:tcPr>
          <w:p w14:paraId="77709CB9" w14:textId="77777777" w:rsidR="00B37B94" w:rsidRPr="00854CD9" w:rsidRDefault="00B37B94" w:rsidP="00813D7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12" w:type="dxa"/>
            <w:vAlign w:val="bottom"/>
          </w:tcPr>
          <w:p w14:paraId="36396A95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</w:tr>
      <w:tr w:rsidR="00B37B94" w:rsidRPr="00854CD9" w14:paraId="724062B1" w14:textId="77777777" w:rsidTr="00E86668">
        <w:trPr>
          <w:cantSplit/>
          <w:trHeight w:val="245"/>
        </w:trPr>
        <w:tc>
          <w:tcPr>
            <w:tcW w:w="224" w:type="dxa"/>
            <w:vAlign w:val="bottom"/>
          </w:tcPr>
          <w:p w14:paraId="38153BC6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6946" w:type="dxa"/>
            <w:gridSpan w:val="7"/>
            <w:vAlign w:val="bottom"/>
          </w:tcPr>
          <w:p w14:paraId="21A2DCA5" w14:textId="77777777" w:rsidR="00B37B94" w:rsidRPr="00854CD9" w:rsidRDefault="00B37B94" w:rsidP="00813D71">
            <w:pPr>
              <w:rPr>
                <w:sz w:val="20"/>
                <w:szCs w:val="20"/>
              </w:rPr>
            </w:pPr>
            <w:r w:rsidRPr="00854CD9">
              <w:rPr>
                <w:sz w:val="20"/>
                <w:szCs w:val="20"/>
              </w:rPr>
              <w:t>Товар (груз) передал / услуги, результаты работ, права сдал</w:t>
            </w:r>
          </w:p>
        </w:tc>
        <w:tc>
          <w:tcPr>
            <w:tcW w:w="636" w:type="dxa"/>
            <w:vAlign w:val="bottom"/>
          </w:tcPr>
          <w:p w14:paraId="7FF764E1" w14:textId="77777777" w:rsidR="00B37B94" w:rsidRPr="00854CD9" w:rsidRDefault="00B37B94" w:rsidP="00813D7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12" w:type="dxa"/>
            <w:vAlign w:val="bottom"/>
          </w:tcPr>
          <w:p w14:paraId="50E5FBC1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212" w:type="dxa"/>
            <w:tcBorders>
              <w:left w:val="single" w:sz="10" w:space="0" w:color="auto"/>
            </w:tcBorders>
            <w:vAlign w:val="bottom"/>
          </w:tcPr>
          <w:p w14:paraId="21F80A3C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6745" w:type="dxa"/>
            <w:gridSpan w:val="6"/>
            <w:vAlign w:val="bottom"/>
          </w:tcPr>
          <w:p w14:paraId="43AD6196" w14:textId="77777777" w:rsidR="00B37B94" w:rsidRPr="00854CD9" w:rsidRDefault="00B37B94" w:rsidP="00813D71">
            <w:pPr>
              <w:rPr>
                <w:sz w:val="20"/>
                <w:szCs w:val="20"/>
              </w:rPr>
            </w:pPr>
            <w:r w:rsidRPr="00854CD9">
              <w:rPr>
                <w:sz w:val="20"/>
                <w:szCs w:val="20"/>
              </w:rPr>
              <w:t>Товар (груз) получил / услуги, результаты работ, права принял</w:t>
            </w:r>
          </w:p>
        </w:tc>
        <w:tc>
          <w:tcPr>
            <w:tcW w:w="725" w:type="dxa"/>
            <w:vAlign w:val="bottom"/>
          </w:tcPr>
          <w:p w14:paraId="6D857D66" w14:textId="77777777" w:rsidR="00B37B94" w:rsidRPr="00854CD9" w:rsidRDefault="00B37B94" w:rsidP="00813D7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12" w:type="dxa"/>
            <w:gridSpan w:val="2"/>
            <w:vAlign w:val="bottom"/>
          </w:tcPr>
          <w:p w14:paraId="35289DF4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</w:tr>
      <w:tr w:rsidR="00B37B94" w:rsidRPr="00854CD9" w14:paraId="23AEE366" w14:textId="77777777" w:rsidTr="00E86668">
        <w:trPr>
          <w:gridAfter w:val="1"/>
          <w:wAfter w:w="8" w:type="dxa"/>
          <w:cantSplit/>
          <w:trHeight w:val="503"/>
        </w:trPr>
        <w:tc>
          <w:tcPr>
            <w:tcW w:w="224" w:type="dxa"/>
            <w:vAlign w:val="bottom"/>
          </w:tcPr>
          <w:p w14:paraId="2B172453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1994" w:type="dxa"/>
            <w:tcBorders>
              <w:bottom w:val="single" w:sz="5" w:space="0" w:color="auto"/>
            </w:tcBorders>
            <w:vAlign w:val="bottom"/>
          </w:tcPr>
          <w:p w14:paraId="31D96017" w14:textId="4B2D63C8" w:rsidR="00B37B94" w:rsidRPr="00854CD9" w:rsidRDefault="00B37B94" w:rsidP="00813D71">
            <w:pPr>
              <w:rPr>
                <w:sz w:val="20"/>
                <w:szCs w:val="20"/>
              </w:rPr>
            </w:pPr>
            <w:del w:id="91" w:author="Татьяна Владиславовна Куликова" w:date="2026-07-30T09:57:00Z">
              <w:r w:rsidRPr="00854CD9" w:rsidDel="00032379">
                <w:rPr>
                  <w:sz w:val="20"/>
                  <w:szCs w:val="20"/>
                </w:rPr>
                <w:delText>Генеральный директор</w:delText>
              </w:r>
            </w:del>
          </w:p>
        </w:tc>
        <w:tc>
          <w:tcPr>
            <w:tcW w:w="214" w:type="dxa"/>
            <w:vAlign w:val="bottom"/>
          </w:tcPr>
          <w:p w14:paraId="7B482752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2346" w:type="dxa"/>
            <w:gridSpan w:val="3"/>
            <w:tcBorders>
              <w:bottom w:val="single" w:sz="5" w:space="0" w:color="auto"/>
            </w:tcBorders>
            <w:vAlign w:val="bottom"/>
          </w:tcPr>
          <w:p w14:paraId="1A19743F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227" w:type="dxa"/>
            <w:vAlign w:val="bottom"/>
          </w:tcPr>
          <w:p w14:paraId="5D8D4750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2162" w:type="dxa"/>
            <w:tcBorders>
              <w:bottom w:val="single" w:sz="5" w:space="0" w:color="auto"/>
            </w:tcBorders>
            <w:vAlign w:val="bottom"/>
          </w:tcPr>
          <w:p w14:paraId="0FF5AB45" w14:textId="5DCFC59B" w:rsidR="00B37B94" w:rsidRPr="00854CD9" w:rsidRDefault="00B37B94" w:rsidP="00813D71">
            <w:pPr>
              <w:rPr>
                <w:sz w:val="20"/>
                <w:szCs w:val="20"/>
              </w:rPr>
            </w:pPr>
            <w:del w:id="92" w:author="Татьяна Владиславовна Куликова" w:date="2026-07-30T09:57:00Z">
              <w:r w:rsidRPr="00854CD9" w:rsidDel="00A812E7">
                <w:rPr>
                  <w:sz w:val="20"/>
                  <w:szCs w:val="20"/>
                </w:rPr>
                <w:delText>Левашова В.В.</w:delText>
              </w:r>
            </w:del>
          </w:p>
        </w:tc>
        <w:tc>
          <w:tcPr>
            <w:tcW w:w="636" w:type="dxa"/>
            <w:vMerge w:val="restart"/>
          </w:tcPr>
          <w:p w14:paraId="5EB83C6C" w14:textId="77777777" w:rsidR="00B37B94" w:rsidRPr="00854CD9" w:rsidRDefault="00B37B94" w:rsidP="00813D71">
            <w:pPr>
              <w:jc w:val="right"/>
              <w:rPr>
                <w:sz w:val="20"/>
                <w:szCs w:val="20"/>
              </w:rPr>
            </w:pPr>
            <w:r w:rsidRPr="00854CD9">
              <w:rPr>
                <w:sz w:val="20"/>
                <w:szCs w:val="20"/>
              </w:rPr>
              <w:t>[10]</w:t>
            </w:r>
          </w:p>
        </w:tc>
        <w:tc>
          <w:tcPr>
            <w:tcW w:w="212" w:type="dxa"/>
            <w:vAlign w:val="bottom"/>
          </w:tcPr>
          <w:p w14:paraId="5CF2EA94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212" w:type="dxa"/>
            <w:tcBorders>
              <w:left w:val="single" w:sz="10" w:space="0" w:color="auto"/>
            </w:tcBorders>
            <w:vAlign w:val="bottom"/>
          </w:tcPr>
          <w:p w14:paraId="6E1E0675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1994" w:type="dxa"/>
            <w:tcBorders>
              <w:bottom w:val="single" w:sz="5" w:space="0" w:color="auto"/>
            </w:tcBorders>
            <w:vAlign w:val="bottom"/>
          </w:tcPr>
          <w:p w14:paraId="10EA966A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227" w:type="dxa"/>
            <w:vAlign w:val="bottom"/>
          </w:tcPr>
          <w:p w14:paraId="1299272B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1992" w:type="dxa"/>
            <w:gridSpan w:val="2"/>
            <w:tcBorders>
              <w:bottom w:val="single" w:sz="5" w:space="0" w:color="auto"/>
            </w:tcBorders>
            <w:vAlign w:val="bottom"/>
          </w:tcPr>
          <w:p w14:paraId="18805B1D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214" w:type="dxa"/>
            <w:vAlign w:val="bottom"/>
          </w:tcPr>
          <w:p w14:paraId="0F342DBF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2316" w:type="dxa"/>
            <w:tcBorders>
              <w:bottom w:val="single" w:sz="5" w:space="0" w:color="auto"/>
            </w:tcBorders>
            <w:vAlign w:val="bottom"/>
          </w:tcPr>
          <w:p w14:paraId="5FCBB36E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725" w:type="dxa"/>
            <w:vMerge w:val="restart"/>
          </w:tcPr>
          <w:p w14:paraId="24AF61E6" w14:textId="77777777" w:rsidR="00B37B94" w:rsidRPr="00854CD9" w:rsidRDefault="00B37B94" w:rsidP="00813D71">
            <w:pPr>
              <w:jc w:val="right"/>
              <w:rPr>
                <w:sz w:val="20"/>
                <w:szCs w:val="20"/>
              </w:rPr>
            </w:pPr>
            <w:r w:rsidRPr="00854CD9">
              <w:rPr>
                <w:sz w:val="20"/>
                <w:szCs w:val="20"/>
              </w:rPr>
              <w:t>[15]</w:t>
            </w:r>
          </w:p>
        </w:tc>
        <w:tc>
          <w:tcPr>
            <w:tcW w:w="212" w:type="dxa"/>
            <w:vAlign w:val="bottom"/>
          </w:tcPr>
          <w:p w14:paraId="774B6D59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</w:tr>
      <w:tr w:rsidR="00B37B94" w:rsidRPr="00854CD9" w14:paraId="77FC243D" w14:textId="77777777" w:rsidTr="00E86668">
        <w:trPr>
          <w:gridAfter w:val="1"/>
          <w:wAfter w:w="8" w:type="dxa"/>
          <w:cantSplit/>
          <w:trHeight w:val="141"/>
        </w:trPr>
        <w:tc>
          <w:tcPr>
            <w:tcW w:w="224" w:type="dxa"/>
            <w:vAlign w:val="bottom"/>
          </w:tcPr>
          <w:p w14:paraId="07568179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1994" w:type="dxa"/>
          </w:tcPr>
          <w:p w14:paraId="1CB1A207" w14:textId="77777777" w:rsidR="00B37B94" w:rsidRPr="00854CD9" w:rsidRDefault="00B37B94" w:rsidP="00813D71">
            <w:pPr>
              <w:jc w:val="center"/>
              <w:rPr>
                <w:sz w:val="20"/>
                <w:szCs w:val="20"/>
              </w:rPr>
            </w:pPr>
            <w:r w:rsidRPr="00854CD9">
              <w:rPr>
                <w:sz w:val="20"/>
                <w:szCs w:val="20"/>
              </w:rPr>
              <w:t>(должность)</w:t>
            </w:r>
          </w:p>
        </w:tc>
        <w:tc>
          <w:tcPr>
            <w:tcW w:w="214" w:type="dxa"/>
            <w:vAlign w:val="bottom"/>
          </w:tcPr>
          <w:p w14:paraId="65A19A51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2346" w:type="dxa"/>
            <w:gridSpan w:val="3"/>
          </w:tcPr>
          <w:p w14:paraId="03AA02FA" w14:textId="77777777" w:rsidR="00B37B94" w:rsidRPr="00854CD9" w:rsidRDefault="00B37B94" w:rsidP="00813D71">
            <w:pPr>
              <w:jc w:val="center"/>
              <w:rPr>
                <w:sz w:val="20"/>
                <w:szCs w:val="20"/>
              </w:rPr>
            </w:pPr>
            <w:r w:rsidRPr="00854CD9">
              <w:rPr>
                <w:sz w:val="20"/>
                <w:szCs w:val="20"/>
              </w:rPr>
              <w:t>(подпись)</w:t>
            </w:r>
          </w:p>
        </w:tc>
        <w:tc>
          <w:tcPr>
            <w:tcW w:w="227" w:type="dxa"/>
            <w:vAlign w:val="bottom"/>
          </w:tcPr>
          <w:p w14:paraId="2C40D35D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2162" w:type="dxa"/>
          </w:tcPr>
          <w:p w14:paraId="4DF96682" w14:textId="77777777" w:rsidR="00B37B94" w:rsidRPr="00854CD9" w:rsidRDefault="00B37B94" w:rsidP="00813D71">
            <w:pPr>
              <w:jc w:val="center"/>
              <w:rPr>
                <w:sz w:val="20"/>
                <w:szCs w:val="20"/>
              </w:rPr>
            </w:pPr>
            <w:r w:rsidRPr="00854CD9">
              <w:rPr>
                <w:sz w:val="20"/>
                <w:szCs w:val="20"/>
              </w:rPr>
              <w:t>(</w:t>
            </w:r>
            <w:proofErr w:type="spellStart"/>
            <w:r w:rsidRPr="00854CD9">
              <w:rPr>
                <w:sz w:val="20"/>
                <w:szCs w:val="20"/>
              </w:rPr>
              <w:t>ф.и.о.</w:t>
            </w:r>
            <w:proofErr w:type="spellEnd"/>
            <w:r w:rsidRPr="00854CD9">
              <w:rPr>
                <w:sz w:val="20"/>
                <w:szCs w:val="20"/>
              </w:rPr>
              <w:t>)</w:t>
            </w:r>
          </w:p>
        </w:tc>
        <w:tc>
          <w:tcPr>
            <w:tcW w:w="636" w:type="dxa"/>
            <w:vMerge/>
            <w:vAlign w:val="bottom"/>
          </w:tcPr>
          <w:p w14:paraId="73DE6D41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212" w:type="dxa"/>
            <w:vAlign w:val="bottom"/>
          </w:tcPr>
          <w:p w14:paraId="37124343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212" w:type="dxa"/>
            <w:tcBorders>
              <w:left w:val="single" w:sz="10" w:space="0" w:color="auto"/>
            </w:tcBorders>
            <w:vAlign w:val="bottom"/>
          </w:tcPr>
          <w:p w14:paraId="52AB2380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1994" w:type="dxa"/>
          </w:tcPr>
          <w:p w14:paraId="0A7DCE41" w14:textId="77777777" w:rsidR="00B37B94" w:rsidRPr="00854CD9" w:rsidRDefault="00B37B94" w:rsidP="00813D71">
            <w:pPr>
              <w:jc w:val="center"/>
              <w:rPr>
                <w:sz w:val="20"/>
                <w:szCs w:val="20"/>
              </w:rPr>
            </w:pPr>
            <w:r w:rsidRPr="00854CD9">
              <w:rPr>
                <w:sz w:val="20"/>
                <w:szCs w:val="20"/>
              </w:rPr>
              <w:t>(должность)</w:t>
            </w:r>
          </w:p>
        </w:tc>
        <w:tc>
          <w:tcPr>
            <w:tcW w:w="227" w:type="dxa"/>
            <w:vAlign w:val="bottom"/>
          </w:tcPr>
          <w:p w14:paraId="175E448B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1992" w:type="dxa"/>
            <w:gridSpan w:val="2"/>
          </w:tcPr>
          <w:p w14:paraId="1678536D" w14:textId="77777777" w:rsidR="00B37B94" w:rsidRPr="00854CD9" w:rsidRDefault="00B37B94" w:rsidP="00813D71">
            <w:pPr>
              <w:jc w:val="center"/>
              <w:rPr>
                <w:sz w:val="20"/>
                <w:szCs w:val="20"/>
              </w:rPr>
            </w:pPr>
            <w:r w:rsidRPr="00854CD9">
              <w:rPr>
                <w:sz w:val="20"/>
                <w:szCs w:val="20"/>
              </w:rPr>
              <w:t>(подпись)</w:t>
            </w:r>
          </w:p>
        </w:tc>
        <w:tc>
          <w:tcPr>
            <w:tcW w:w="214" w:type="dxa"/>
            <w:vAlign w:val="bottom"/>
          </w:tcPr>
          <w:p w14:paraId="212548A7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2316" w:type="dxa"/>
          </w:tcPr>
          <w:p w14:paraId="2E60F028" w14:textId="77777777" w:rsidR="00B37B94" w:rsidRPr="00854CD9" w:rsidRDefault="00B37B94" w:rsidP="00813D71">
            <w:pPr>
              <w:jc w:val="center"/>
              <w:rPr>
                <w:sz w:val="20"/>
                <w:szCs w:val="20"/>
              </w:rPr>
            </w:pPr>
            <w:r w:rsidRPr="00854CD9">
              <w:rPr>
                <w:sz w:val="20"/>
                <w:szCs w:val="20"/>
              </w:rPr>
              <w:t>(</w:t>
            </w:r>
            <w:proofErr w:type="spellStart"/>
            <w:r w:rsidRPr="00854CD9">
              <w:rPr>
                <w:sz w:val="20"/>
                <w:szCs w:val="20"/>
              </w:rPr>
              <w:t>ф.и.о.</w:t>
            </w:r>
            <w:proofErr w:type="spellEnd"/>
            <w:r w:rsidRPr="00854CD9">
              <w:rPr>
                <w:sz w:val="20"/>
                <w:szCs w:val="20"/>
              </w:rPr>
              <w:t>)</w:t>
            </w:r>
          </w:p>
        </w:tc>
        <w:tc>
          <w:tcPr>
            <w:tcW w:w="725" w:type="dxa"/>
            <w:vMerge/>
            <w:vAlign w:val="bottom"/>
          </w:tcPr>
          <w:p w14:paraId="57E9FEEE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212" w:type="dxa"/>
            <w:vAlign w:val="bottom"/>
          </w:tcPr>
          <w:p w14:paraId="46E5C67B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</w:tr>
      <w:tr w:rsidR="00B37B94" w:rsidRPr="00854CD9" w14:paraId="2F8AAD1F" w14:textId="77777777" w:rsidTr="00E86668">
        <w:trPr>
          <w:gridAfter w:val="1"/>
          <w:wAfter w:w="6" w:type="dxa"/>
          <w:cantSplit/>
          <w:trHeight w:val="503"/>
        </w:trPr>
        <w:tc>
          <w:tcPr>
            <w:tcW w:w="224" w:type="dxa"/>
            <w:vAlign w:val="bottom"/>
          </w:tcPr>
          <w:p w14:paraId="1F0723E9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2564" w:type="dxa"/>
            <w:gridSpan w:val="3"/>
            <w:vAlign w:val="bottom"/>
          </w:tcPr>
          <w:p w14:paraId="6FF95CE9" w14:textId="77777777" w:rsidR="00B37B94" w:rsidRPr="00854CD9" w:rsidRDefault="00B37B94" w:rsidP="00813D71">
            <w:pPr>
              <w:rPr>
                <w:sz w:val="20"/>
                <w:szCs w:val="20"/>
              </w:rPr>
            </w:pPr>
            <w:r w:rsidRPr="00854CD9">
              <w:rPr>
                <w:sz w:val="20"/>
                <w:szCs w:val="20"/>
              </w:rPr>
              <w:t>Дата отгрузки, передачи (сдачи)</w:t>
            </w:r>
          </w:p>
        </w:tc>
        <w:tc>
          <w:tcPr>
            <w:tcW w:w="1992" w:type="dxa"/>
            <w:gridSpan w:val="2"/>
            <w:tcBorders>
              <w:bottom w:val="single" w:sz="5" w:space="0" w:color="auto"/>
            </w:tcBorders>
            <w:vAlign w:val="bottom"/>
          </w:tcPr>
          <w:p w14:paraId="4C6E4A7C" w14:textId="77777777" w:rsidR="00B37B94" w:rsidRPr="00854CD9" w:rsidRDefault="00B37B94" w:rsidP="00813D71">
            <w:pPr>
              <w:rPr>
                <w:sz w:val="20"/>
                <w:szCs w:val="20"/>
              </w:rPr>
            </w:pPr>
            <w:proofErr w:type="gramStart"/>
            <w:r w:rsidRPr="00854CD9">
              <w:rPr>
                <w:sz w:val="20"/>
                <w:szCs w:val="20"/>
              </w:rPr>
              <w:t xml:space="preserve">«  </w:t>
            </w:r>
            <w:proofErr w:type="gramEnd"/>
            <w:r w:rsidRPr="00854CD9">
              <w:rPr>
                <w:sz w:val="20"/>
                <w:szCs w:val="20"/>
              </w:rPr>
              <w:t xml:space="preserve">    »                 20    года</w:t>
            </w:r>
          </w:p>
        </w:tc>
        <w:tc>
          <w:tcPr>
            <w:tcW w:w="227" w:type="dxa"/>
            <w:vAlign w:val="bottom"/>
          </w:tcPr>
          <w:p w14:paraId="3E2C49FE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2162" w:type="dxa"/>
            <w:vAlign w:val="bottom"/>
          </w:tcPr>
          <w:p w14:paraId="441F7209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636" w:type="dxa"/>
            <w:vAlign w:val="bottom"/>
          </w:tcPr>
          <w:p w14:paraId="0566982B" w14:textId="77777777" w:rsidR="00B37B94" w:rsidRPr="00854CD9" w:rsidRDefault="00B37B94" w:rsidP="00813D71">
            <w:pPr>
              <w:jc w:val="right"/>
              <w:rPr>
                <w:sz w:val="20"/>
                <w:szCs w:val="20"/>
              </w:rPr>
            </w:pPr>
            <w:r w:rsidRPr="00854CD9">
              <w:rPr>
                <w:sz w:val="20"/>
                <w:szCs w:val="20"/>
              </w:rPr>
              <w:t>[11]</w:t>
            </w:r>
          </w:p>
        </w:tc>
        <w:tc>
          <w:tcPr>
            <w:tcW w:w="212" w:type="dxa"/>
            <w:vAlign w:val="bottom"/>
          </w:tcPr>
          <w:p w14:paraId="4BE85561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212" w:type="dxa"/>
            <w:tcBorders>
              <w:left w:val="single" w:sz="10" w:space="0" w:color="auto"/>
            </w:tcBorders>
            <w:vAlign w:val="bottom"/>
          </w:tcPr>
          <w:p w14:paraId="2B204713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1994" w:type="dxa"/>
            <w:vAlign w:val="bottom"/>
          </w:tcPr>
          <w:p w14:paraId="10537FC5" w14:textId="77777777" w:rsidR="00B37B94" w:rsidRPr="00854CD9" w:rsidRDefault="00B37B94" w:rsidP="00813D71">
            <w:pPr>
              <w:rPr>
                <w:sz w:val="20"/>
                <w:szCs w:val="20"/>
              </w:rPr>
            </w:pPr>
            <w:r w:rsidRPr="00854CD9">
              <w:rPr>
                <w:sz w:val="20"/>
                <w:szCs w:val="20"/>
              </w:rPr>
              <w:t>Дата получения (приемки)</w:t>
            </w:r>
          </w:p>
        </w:tc>
        <w:tc>
          <w:tcPr>
            <w:tcW w:w="227" w:type="dxa"/>
            <w:vAlign w:val="bottom"/>
          </w:tcPr>
          <w:p w14:paraId="6E595033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1992" w:type="dxa"/>
            <w:gridSpan w:val="2"/>
            <w:tcBorders>
              <w:bottom w:val="single" w:sz="5" w:space="0" w:color="auto"/>
            </w:tcBorders>
            <w:vAlign w:val="bottom"/>
          </w:tcPr>
          <w:p w14:paraId="7366B819" w14:textId="77777777" w:rsidR="00B37B94" w:rsidRPr="00854CD9" w:rsidRDefault="00B37B94" w:rsidP="00813D71">
            <w:pPr>
              <w:rPr>
                <w:sz w:val="20"/>
                <w:szCs w:val="20"/>
              </w:rPr>
            </w:pPr>
            <w:proofErr w:type="gramStart"/>
            <w:r w:rsidRPr="00854CD9">
              <w:rPr>
                <w:sz w:val="20"/>
                <w:szCs w:val="20"/>
              </w:rPr>
              <w:t xml:space="preserve">«  </w:t>
            </w:r>
            <w:proofErr w:type="gramEnd"/>
            <w:r w:rsidRPr="00854CD9">
              <w:rPr>
                <w:sz w:val="20"/>
                <w:szCs w:val="20"/>
              </w:rPr>
              <w:t xml:space="preserve">    »                    20     года</w:t>
            </w:r>
          </w:p>
        </w:tc>
        <w:tc>
          <w:tcPr>
            <w:tcW w:w="214" w:type="dxa"/>
            <w:tcBorders>
              <w:bottom w:val="none" w:sz="5" w:space="0" w:color="auto"/>
            </w:tcBorders>
            <w:vAlign w:val="bottom"/>
          </w:tcPr>
          <w:p w14:paraId="46B195C9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2316" w:type="dxa"/>
            <w:tcBorders>
              <w:bottom w:val="none" w:sz="5" w:space="0" w:color="auto"/>
            </w:tcBorders>
            <w:vAlign w:val="bottom"/>
          </w:tcPr>
          <w:p w14:paraId="25CC1FDB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725" w:type="dxa"/>
            <w:tcBorders>
              <w:bottom w:val="none" w:sz="5" w:space="0" w:color="auto"/>
            </w:tcBorders>
            <w:vAlign w:val="bottom"/>
          </w:tcPr>
          <w:p w14:paraId="22EED440" w14:textId="77777777" w:rsidR="00B37B94" w:rsidRPr="00854CD9" w:rsidRDefault="00B37B94" w:rsidP="00813D71">
            <w:pPr>
              <w:jc w:val="right"/>
              <w:rPr>
                <w:sz w:val="20"/>
                <w:szCs w:val="20"/>
              </w:rPr>
            </w:pPr>
            <w:r w:rsidRPr="00854CD9">
              <w:rPr>
                <w:sz w:val="20"/>
                <w:szCs w:val="20"/>
              </w:rPr>
              <w:t>[16]</w:t>
            </w:r>
          </w:p>
        </w:tc>
        <w:tc>
          <w:tcPr>
            <w:tcW w:w="212" w:type="dxa"/>
            <w:vAlign w:val="bottom"/>
          </w:tcPr>
          <w:p w14:paraId="3F515DDD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</w:tr>
      <w:tr w:rsidR="00B37B94" w:rsidRPr="00854CD9" w14:paraId="12D51962" w14:textId="77777777" w:rsidTr="00E86668">
        <w:trPr>
          <w:gridAfter w:val="1"/>
          <w:wAfter w:w="10" w:type="dxa"/>
          <w:cantSplit/>
          <w:trHeight w:val="70"/>
        </w:trPr>
        <w:tc>
          <w:tcPr>
            <w:tcW w:w="224" w:type="dxa"/>
            <w:vAlign w:val="bottom"/>
          </w:tcPr>
          <w:p w14:paraId="76203CD3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1994" w:type="dxa"/>
            <w:vAlign w:val="bottom"/>
          </w:tcPr>
          <w:p w14:paraId="4DCA5E31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214" w:type="dxa"/>
            <w:vAlign w:val="bottom"/>
          </w:tcPr>
          <w:p w14:paraId="678C5B3C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354" w:type="dxa"/>
            <w:vAlign w:val="bottom"/>
          </w:tcPr>
          <w:p w14:paraId="0E94FA0C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1213" w:type="dxa"/>
            <w:vAlign w:val="bottom"/>
          </w:tcPr>
          <w:p w14:paraId="04494B65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778" w:type="dxa"/>
            <w:vAlign w:val="bottom"/>
          </w:tcPr>
          <w:p w14:paraId="0ADE1B8A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227" w:type="dxa"/>
            <w:vAlign w:val="bottom"/>
          </w:tcPr>
          <w:p w14:paraId="05D3394E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2162" w:type="dxa"/>
            <w:vAlign w:val="bottom"/>
          </w:tcPr>
          <w:p w14:paraId="134A1358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636" w:type="dxa"/>
            <w:vAlign w:val="bottom"/>
          </w:tcPr>
          <w:p w14:paraId="1BD4DEAD" w14:textId="77777777" w:rsidR="00B37B94" w:rsidRPr="00854CD9" w:rsidRDefault="00B37B94" w:rsidP="00813D7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12" w:type="dxa"/>
            <w:vAlign w:val="bottom"/>
          </w:tcPr>
          <w:p w14:paraId="506F662B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212" w:type="dxa"/>
            <w:tcBorders>
              <w:left w:val="single" w:sz="10" w:space="0" w:color="auto"/>
            </w:tcBorders>
            <w:vAlign w:val="bottom"/>
          </w:tcPr>
          <w:p w14:paraId="5CAF58DC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1994" w:type="dxa"/>
            <w:vAlign w:val="bottom"/>
          </w:tcPr>
          <w:p w14:paraId="4DF0D693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227" w:type="dxa"/>
            <w:vAlign w:val="bottom"/>
          </w:tcPr>
          <w:p w14:paraId="2B649966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1213" w:type="dxa"/>
            <w:vAlign w:val="bottom"/>
          </w:tcPr>
          <w:p w14:paraId="4D5DA948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778" w:type="dxa"/>
            <w:vAlign w:val="bottom"/>
          </w:tcPr>
          <w:p w14:paraId="1D341716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214" w:type="dxa"/>
            <w:vAlign w:val="bottom"/>
          </w:tcPr>
          <w:p w14:paraId="726657FE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2316" w:type="dxa"/>
            <w:vAlign w:val="bottom"/>
          </w:tcPr>
          <w:p w14:paraId="5B4AA388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725" w:type="dxa"/>
            <w:vAlign w:val="bottom"/>
          </w:tcPr>
          <w:p w14:paraId="597086C6" w14:textId="77777777" w:rsidR="00B37B94" w:rsidRPr="00854CD9" w:rsidRDefault="00B37B94" w:rsidP="00813D7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12" w:type="dxa"/>
            <w:vAlign w:val="bottom"/>
          </w:tcPr>
          <w:p w14:paraId="4CEF491F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</w:tr>
      <w:tr w:rsidR="00B37B94" w:rsidRPr="00854CD9" w14:paraId="1B4EE627" w14:textId="77777777" w:rsidTr="00E86668">
        <w:trPr>
          <w:cantSplit/>
          <w:trHeight w:val="245"/>
        </w:trPr>
        <w:tc>
          <w:tcPr>
            <w:tcW w:w="224" w:type="dxa"/>
            <w:vAlign w:val="bottom"/>
          </w:tcPr>
          <w:p w14:paraId="143B8664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6946" w:type="dxa"/>
            <w:gridSpan w:val="7"/>
            <w:vAlign w:val="bottom"/>
          </w:tcPr>
          <w:p w14:paraId="4A9F703C" w14:textId="77777777" w:rsidR="00B37B94" w:rsidRPr="00854CD9" w:rsidRDefault="00B37B94" w:rsidP="00813D71">
            <w:pPr>
              <w:rPr>
                <w:sz w:val="20"/>
                <w:szCs w:val="20"/>
              </w:rPr>
            </w:pPr>
            <w:r w:rsidRPr="00854CD9">
              <w:rPr>
                <w:sz w:val="20"/>
                <w:szCs w:val="20"/>
              </w:rPr>
              <w:t>Иные сведения об отгрузке, передаче</w:t>
            </w:r>
          </w:p>
        </w:tc>
        <w:tc>
          <w:tcPr>
            <w:tcW w:w="636" w:type="dxa"/>
            <w:vAlign w:val="bottom"/>
          </w:tcPr>
          <w:p w14:paraId="61A199B1" w14:textId="77777777" w:rsidR="00B37B94" w:rsidRPr="00854CD9" w:rsidRDefault="00B37B94" w:rsidP="00813D7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12" w:type="dxa"/>
            <w:vAlign w:val="bottom"/>
          </w:tcPr>
          <w:p w14:paraId="0F920AB9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212" w:type="dxa"/>
            <w:tcBorders>
              <w:left w:val="single" w:sz="10" w:space="0" w:color="auto"/>
            </w:tcBorders>
            <w:vAlign w:val="bottom"/>
          </w:tcPr>
          <w:p w14:paraId="70B21280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6745" w:type="dxa"/>
            <w:gridSpan w:val="6"/>
            <w:vAlign w:val="bottom"/>
          </w:tcPr>
          <w:p w14:paraId="7A7CBAA6" w14:textId="77777777" w:rsidR="00B37B94" w:rsidRPr="00854CD9" w:rsidRDefault="00B37B94" w:rsidP="00813D71">
            <w:pPr>
              <w:rPr>
                <w:sz w:val="20"/>
                <w:szCs w:val="20"/>
              </w:rPr>
            </w:pPr>
            <w:r w:rsidRPr="00854CD9">
              <w:rPr>
                <w:sz w:val="20"/>
                <w:szCs w:val="20"/>
              </w:rPr>
              <w:t>Иные сведения о получении, приемке</w:t>
            </w:r>
          </w:p>
        </w:tc>
        <w:tc>
          <w:tcPr>
            <w:tcW w:w="725" w:type="dxa"/>
            <w:vAlign w:val="bottom"/>
          </w:tcPr>
          <w:p w14:paraId="1E115FC7" w14:textId="77777777" w:rsidR="00B37B94" w:rsidRPr="00854CD9" w:rsidRDefault="00B37B94" w:rsidP="00813D7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12" w:type="dxa"/>
            <w:gridSpan w:val="2"/>
            <w:vAlign w:val="bottom"/>
          </w:tcPr>
          <w:p w14:paraId="1B94174F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</w:tr>
      <w:tr w:rsidR="00B37B94" w:rsidRPr="00854CD9" w14:paraId="243C02A1" w14:textId="77777777" w:rsidTr="00E86668">
        <w:trPr>
          <w:cantSplit/>
          <w:trHeight w:val="245"/>
        </w:trPr>
        <w:tc>
          <w:tcPr>
            <w:tcW w:w="224" w:type="dxa"/>
            <w:vAlign w:val="bottom"/>
          </w:tcPr>
          <w:p w14:paraId="3CE01F57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6946" w:type="dxa"/>
            <w:gridSpan w:val="7"/>
            <w:tcBorders>
              <w:bottom w:val="single" w:sz="5" w:space="0" w:color="auto"/>
            </w:tcBorders>
            <w:vAlign w:val="bottom"/>
          </w:tcPr>
          <w:p w14:paraId="7D1F16C8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636" w:type="dxa"/>
            <w:vMerge w:val="restart"/>
          </w:tcPr>
          <w:p w14:paraId="2CB9F01E" w14:textId="77777777" w:rsidR="00B37B94" w:rsidRPr="00854CD9" w:rsidRDefault="00B37B94" w:rsidP="00813D71">
            <w:pPr>
              <w:jc w:val="right"/>
              <w:rPr>
                <w:sz w:val="20"/>
                <w:szCs w:val="20"/>
              </w:rPr>
            </w:pPr>
            <w:r w:rsidRPr="00854CD9">
              <w:rPr>
                <w:sz w:val="20"/>
                <w:szCs w:val="20"/>
              </w:rPr>
              <w:t>[12]</w:t>
            </w:r>
          </w:p>
        </w:tc>
        <w:tc>
          <w:tcPr>
            <w:tcW w:w="212" w:type="dxa"/>
            <w:vAlign w:val="bottom"/>
          </w:tcPr>
          <w:p w14:paraId="743D734E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212" w:type="dxa"/>
            <w:tcBorders>
              <w:left w:val="single" w:sz="10" w:space="0" w:color="auto"/>
            </w:tcBorders>
            <w:vAlign w:val="bottom"/>
          </w:tcPr>
          <w:p w14:paraId="747D7151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6745" w:type="dxa"/>
            <w:gridSpan w:val="6"/>
            <w:tcBorders>
              <w:bottom w:val="single" w:sz="5" w:space="0" w:color="auto"/>
            </w:tcBorders>
            <w:vAlign w:val="bottom"/>
          </w:tcPr>
          <w:p w14:paraId="0B71258B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725" w:type="dxa"/>
            <w:vMerge w:val="restart"/>
          </w:tcPr>
          <w:p w14:paraId="0EB9F561" w14:textId="77777777" w:rsidR="00B37B94" w:rsidRPr="00854CD9" w:rsidRDefault="00B37B94" w:rsidP="00813D71">
            <w:pPr>
              <w:jc w:val="right"/>
              <w:rPr>
                <w:sz w:val="20"/>
                <w:szCs w:val="20"/>
              </w:rPr>
            </w:pPr>
            <w:r w:rsidRPr="00854CD9">
              <w:rPr>
                <w:sz w:val="20"/>
                <w:szCs w:val="20"/>
              </w:rPr>
              <w:t>[17]</w:t>
            </w:r>
          </w:p>
        </w:tc>
        <w:tc>
          <w:tcPr>
            <w:tcW w:w="212" w:type="dxa"/>
            <w:gridSpan w:val="2"/>
            <w:vAlign w:val="bottom"/>
          </w:tcPr>
          <w:p w14:paraId="0F074057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</w:tr>
      <w:tr w:rsidR="00B37B94" w:rsidRPr="00854CD9" w14:paraId="3E7E527B" w14:textId="77777777" w:rsidTr="00E86668">
        <w:trPr>
          <w:cantSplit/>
          <w:trHeight w:val="141"/>
        </w:trPr>
        <w:tc>
          <w:tcPr>
            <w:tcW w:w="224" w:type="dxa"/>
            <w:vAlign w:val="bottom"/>
          </w:tcPr>
          <w:p w14:paraId="2D3D96BB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6946" w:type="dxa"/>
            <w:gridSpan w:val="7"/>
          </w:tcPr>
          <w:p w14:paraId="2ECC5F46" w14:textId="77777777" w:rsidR="00B37B94" w:rsidRPr="00854CD9" w:rsidRDefault="00B37B94" w:rsidP="00813D71">
            <w:pPr>
              <w:jc w:val="center"/>
              <w:rPr>
                <w:sz w:val="20"/>
                <w:szCs w:val="20"/>
              </w:rPr>
            </w:pPr>
            <w:r w:rsidRPr="00854CD9">
              <w:rPr>
                <w:sz w:val="20"/>
                <w:szCs w:val="20"/>
              </w:rPr>
              <w:t>(ссылки на неотъемлемые приложения, сопутствующие документы, иные документы и т.п.)</w:t>
            </w:r>
          </w:p>
        </w:tc>
        <w:tc>
          <w:tcPr>
            <w:tcW w:w="636" w:type="dxa"/>
            <w:vMerge/>
            <w:vAlign w:val="bottom"/>
          </w:tcPr>
          <w:p w14:paraId="716FC403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212" w:type="dxa"/>
            <w:vAlign w:val="bottom"/>
          </w:tcPr>
          <w:p w14:paraId="67BFA125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212" w:type="dxa"/>
            <w:tcBorders>
              <w:left w:val="single" w:sz="10" w:space="0" w:color="auto"/>
            </w:tcBorders>
            <w:vAlign w:val="bottom"/>
          </w:tcPr>
          <w:p w14:paraId="3D960499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6745" w:type="dxa"/>
            <w:gridSpan w:val="6"/>
          </w:tcPr>
          <w:p w14:paraId="3F3B3A99" w14:textId="77777777" w:rsidR="00B37B94" w:rsidRPr="00854CD9" w:rsidRDefault="00B37B94" w:rsidP="00813D71">
            <w:pPr>
              <w:jc w:val="center"/>
              <w:rPr>
                <w:sz w:val="20"/>
                <w:szCs w:val="20"/>
              </w:rPr>
            </w:pPr>
            <w:r w:rsidRPr="00854CD9">
              <w:rPr>
                <w:sz w:val="20"/>
                <w:szCs w:val="20"/>
              </w:rPr>
              <w:t>(информация о наличии/отсутствии претензии; ссылки на нео</w:t>
            </w:r>
            <w:r w:rsidR="00F84ADA" w:rsidRPr="00854CD9">
              <w:rPr>
                <w:sz w:val="20"/>
                <w:szCs w:val="20"/>
              </w:rPr>
              <w:t xml:space="preserve">тъемлемые приложения, и другие </w:t>
            </w:r>
            <w:r w:rsidRPr="00854CD9">
              <w:rPr>
                <w:sz w:val="20"/>
                <w:szCs w:val="20"/>
              </w:rPr>
              <w:t>документы и т.п.)</w:t>
            </w:r>
          </w:p>
        </w:tc>
        <w:tc>
          <w:tcPr>
            <w:tcW w:w="725" w:type="dxa"/>
            <w:vMerge/>
            <w:vAlign w:val="bottom"/>
          </w:tcPr>
          <w:p w14:paraId="5E43D154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212" w:type="dxa"/>
            <w:gridSpan w:val="2"/>
            <w:vAlign w:val="bottom"/>
          </w:tcPr>
          <w:p w14:paraId="6AC263DF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</w:tr>
      <w:tr w:rsidR="00B37B94" w:rsidRPr="00854CD9" w14:paraId="727435B1" w14:textId="77777777" w:rsidTr="00E86668">
        <w:trPr>
          <w:cantSplit/>
          <w:trHeight w:val="492"/>
        </w:trPr>
        <w:tc>
          <w:tcPr>
            <w:tcW w:w="224" w:type="dxa"/>
            <w:vAlign w:val="bottom"/>
          </w:tcPr>
          <w:p w14:paraId="0F2F04D0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6946" w:type="dxa"/>
            <w:gridSpan w:val="7"/>
            <w:vAlign w:val="bottom"/>
          </w:tcPr>
          <w:p w14:paraId="19D86805" w14:textId="05521D39" w:rsidR="00B37B94" w:rsidRPr="00854CD9" w:rsidRDefault="00B37B94" w:rsidP="00813D71">
            <w:pPr>
              <w:rPr>
                <w:sz w:val="20"/>
                <w:szCs w:val="20"/>
              </w:rPr>
            </w:pPr>
            <w:r w:rsidRPr="00854CD9">
              <w:rPr>
                <w:sz w:val="20"/>
                <w:szCs w:val="20"/>
              </w:rPr>
              <w:t>Ответственный за правильность оформления факта хозяйственной жизни</w:t>
            </w:r>
          </w:p>
        </w:tc>
        <w:tc>
          <w:tcPr>
            <w:tcW w:w="636" w:type="dxa"/>
            <w:vAlign w:val="bottom"/>
          </w:tcPr>
          <w:p w14:paraId="1E1B5419" w14:textId="77777777" w:rsidR="00B37B94" w:rsidRPr="00854CD9" w:rsidRDefault="00B37B94" w:rsidP="00813D7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12" w:type="dxa"/>
            <w:vAlign w:val="bottom"/>
          </w:tcPr>
          <w:p w14:paraId="1975F31D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212" w:type="dxa"/>
            <w:tcBorders>
              <w:left w:val="single" w:sz="10" w:space="0" w:color="auto"/>
            </w:tcBorders>
            <w:vAlign w:val="bottom"/>
          </w:tcPr>
          <w:p w14:paraId="5CFC6392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6745" w:type="dxa"/>
            <w:gridSpan w:val="6"/>
            <w:vAlign w:val="bottom"/>
          </w:tcPr>
          <w:p w14:paraId="5984AF2E" w14:textId="77777777" w:rsidR="00B37B94" w:rsidRPr="00854CD9" w:rsidRDefault="00B37B94" w:rsidP="00813D71">
            <w:pPr>
              <w:rPr>
                <w:sz w:val="20"/>
                <w:szCs w:val="20"/>
              </w:rPr>
            </w:pPr>
            <w:r w:rsidRPr="00854CD9">
              <w:rPr>
                <w:sz w:val="20"/>
                <w:szCs w:val="20"/>
              </w:rPr>
              <w:t>Ответственный за правильность оформления факта хозяйственной жизни</w:t>
            </w:r>
          </w:p>
        </w:tc>
        <w:tc>
          <w:tcPr>
            <w:tcW w:w="725" w:type="dxa"/>
            <w:vAlign w:val="bottom"/>
          </w:tcPr>
          <w:p w14:paraId="52415B11" w14:textId="77777777" w:rsidR="00B37B94" w:rsidRPr="00854CD9" w:rsidRDefault="00B37B94" w:rsidP="00813D7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12" w:type="dxa"/>
            <w:gridSpan w:val="2"/>
            <w:vAlign w:val="bottom"/>
          </w:tcPr>
          <w:p w14:paraId="304F6F79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</w:tr>
      <w:tr w:rsidR="00B37B94" w:rsidRPr="00854CD9" w14:paraId="16B35025" w14:textId="77777777" w:rsidTr="00E86668">
        <w:trPr>
          <w:gridAfter w:val="1"/>
          <w:wAfter w:w="8" w:type="dxa"/>
          <w:cantSplit/>
          <w:trHeight w:val="492"/>
        </w:trPr>
        <w:tc>
          <w:tcPr>
            <w:tcW w:w="224" w:type="dxa"/>
            <w:vAlign w:val="bottom"/>
          </w:tcPr>
          <w:p w14:paraId="6F3CC51A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1994" w:type="dxa"/>
            <w:tcBorders>
              <w:bottom w:val="single" w:sz="5" w:space="0" w:color="auto"/>
            </w:tcBorders>
            <w:vAlign w:val="bottom"/>
          </w:tcPr>
          <w:p w14:paraId="096275C1" w14:textId="2A6B70CC" w:rsidR="00B37B94" w:rsidRPr="00854CD9" w:rsidRDefault="00B37B94" w:rsidP="00813D71">
            <w:pPr>
              <w:rPr>
                <w:sz w:val="20"/>
                <w:szCs w:val="20"/>
              </w:rPr>
            </w:pPr>
            <w:del w:id="93" w:author="Татьяна Владиславовна Куликова" w:date="2026-07-30T09:57:00Z">
              <w:r w:rsidRPr="00854CD9" w:rsidDel="00032379">
                <w:rPr>
                  <w:sz w:val="20"/>
                  <w:szCs w:val="20"/>
                </w:rPr>
                <w:delText>Генеральный директор</w:delText>
              </w:r>
            </w:del>
          </w:p>
        </w:tc>
        <w:tc>
          <w:tcPr>
            <w:tcW w:w="214" w:type="dxa"/>
            <w:vAlign w:val="bottom"/>
          </w:tcPr>
          <w:p w14:paraId="214C119B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2346" w:type="dxa"/>
            <w:gridSpan w:val="3"/>
            <w:tcBorders>
              <w:bottom w:val="single" w:sz="5" w:space="0" w:color="auto"/>
            </w:tcBorders>
            <w:vAlign w:val="bottom"/>
          </w:tcPr>
          <w:p w14:paraId="7E4C2C64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227" w:type="dxa"/>
            <w:vAlign w:val="bottom"/>
          </w:tcPr>
          <w:p w14:paraId="4B4FE44D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2162" w:type="dxa"/>
            <w:tcBorders>
              <w:bottom w:val="single" w:sz="5" w:space="0" w:color="auto"/>
            </w:tcBorders>
            <w:vAlign w:val="bottom"/>
          </w:tcPr>
          <w:p w14:paraId="52F62E12" w14:textId="06DCC452" w:rsidR="00B37B94" w:rsidRPr="00854CD9" w:rsidRDefault="00B37B94" w:rsidP="00813D71">
            <w:pPr>
              <w:rPr>
                <w:sz w:val="20"/>
                <w:szCs w:val="20"/>
              </w:rPr>
            </w:pPr>
            <w:del w:id="94" w:author="Татьяна Владиславовна Куликова" w:date="2026-07-30T09:57:00Z">
              <w:r w:rsidRPr="00854CD9" w:rsidDel="00A812E7">
                <w:rPr>
                  <w:sz w:val="20"/>
                  <w:szCs w:val="20"/>
                </w:rPr>
                <w:delText>Левашова В.В.</w:delText>
              </w:r>
            </w:del>
          </w:p>
        </w:tc>
        <w:tc>
          <w:tcPr>
            <w:tcW w:w="636" w:type="dxa"/>
            <w:vMerge w:val="restart"/>
          </w:tcPr>
          <w:p w14:paraId="4952490C" w14:textId="77777777" w:rsidR="00B37B94" w:rsidRPr="00854CD9" w:rsidRDefault="00B37B94" w:rsidP="00813D71">
            <w:pPr>
              <w:jc w:val="right"/>
              <w:rPr>
                <w:sz w:val="20"/>
                <w:szCs w:val="20"/>
              </w:rPr>
            </w:pPr>
            <w:r w:rsidRPr="00854CD9">
              <w:rPr>
                <w:sz w:val="20"/>
                <w:szCs w:val="20"/>
              </w:rPr>
              <w:t>[13]</w:t>
            </w:r>
          </w:p>
        </w:tc>
        <w:tc>
          <w:tcPr>
            <w:tcW w:w="212" w:type="dxa"/>
            <w:vAlign w:val="bottom"/>
          </w:tcPr>
          <w:p w14:paraId="74C92966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212" w:type="dxa"/>
            <w:tcBorders>
              <w:left w:val="single" w:sz="10" w:space="0" w:color="auto"/>
            </w:tcBorders>
            <w:vAlign w:val="bottom"/>
          </w:tcPr>
          <w:p w14:paraId="6446184D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1994" w:type="dxa"/>
            <w:tcBorders>
              <w:bottom w:val="single" w:sz="5" w:space="0" w:color="auto"/>
            </w:tcBorders>
            <w:vAlign w:val="bottom"/>
          </w:tcPr>
          <w:p w14:paraId="701F31B0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227" w:type="dxa"/>
            <w:vAlign w:val="bottom"/>
          </w:tcPr>
          <w:p w14:paraId="77C22678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1992" w:type="dxa"/>
            <w:gridSpan w:val="2"/>
            <w:tcBorders>
              <w:bottom w:val="single" w:sz="5" w:space="0" w:color="auto"/>
            </w:tcBorders>
            <w:vAlign w:val="bottom"/>
          </w:tcPr>
          <w:p w14:paraId="6E4ABB68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214" w:type="dxa"/>
            <w:vAlign w:val="bottom"/>
          </w:tcPr>
          <w:p w14:paraId="440481B0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2316" w:type="dxa"/>
            <w:tcBorders>
              <w:bottom w:val="single" w:sz="5" w:space="0" w:color="auto"/>
            </w:tcBorders>
            <w:vAlign w:val="bottom"/>
          </w:tcPr>
          <w:p w14:paraId="7BF00EFB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725" w:type="dxa"/>
            <w:vMerge w:val="restart"/>
          </w:tcPr>
          <w:p w14:paraId="437BAF6A" w14:textId="77777777" w:rsidR="00B37B94" w:rsidRPr="00854CD9" w:rsidRDefault="00B37B94" w:rsidP="00813D71">
            <w:pPr>
              <w:jc w:val="right"/>
              <w:rPr>
                <w:sz w:val="20"/>
                <w:szCs w:val="20"/>
              </w:rPr>
            </w:pPr>
            <w:r w:rsidRPr="00854CD9">
              <w:rPr>
                <w:sz w:val="20"/>
                <w:szCs w:val="20"/>
              </w:rPr>
              <w:t>[18]</w:t>
            </w:r>
          </w:p>
        </w:tc>
        <w:tc>
          <w:tcPr>
            <w:tcW w:w="212" w:type="dxa"/>
            <w:vAlign w:val="bottom"/>
          </w:tcPr>
          <w:p w14:paraId="7B0555A3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</w:tr>
      <w:tr w:rsidR="00B37B94" w:rsidRPr="00854CD9" w14:paraId="0DC3F55F" w14:textId="77777777" w:rsidTr="00E86668">
        <w:trPr>
          <w:gridAfter w:val="1"/>
          <w:wAfter w:w="8" w:type="dxa"/>
          <w:cantSplit/>
          <w:trHeight w:val="141"/>
        </w:trPr>
        <w:tc>
          <w:tcPr>
            <w:tcW w:w="224" w:type="dxa"/>
            <w:vAlign w:val="bottom"/>
          </w:tcPr>
          <w:p w14:paraId="78164DB7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1994" w:type="dxa"/>
          </w:tcPr>
          <w:p w14:paraId="0AB0611E" w14:textId="77777777" w:rsidR="00B37B94" w:rsidRPr="00854CD9" w:rsidRDefault="00B37B94" w:rsidP="00813D71">
            <w:pPr>
              <w:jc w:val="center"/>
              <w:rPr>
                <w:sz w:val="20"/>
                <w:szCs w:val="20"/>
              </w:rPr>
            </w:pPr>
            <w:r w:rsidRPr="00854CD9">
              <w:rPr>
                <w:sz w:val="20"/>
                <w:szCs w:val="20"/>
              </w:rPr>
              <w:t>(должность)</w:t>
            </w:r>
          </w:p>
        </w:tc>
        <w:tc>
          <w:tcPr>
            <w:tcW w:w="214" w:type="dxa"/>
            <w:vAlign w:val="bottom"/>
          </w:tcPr>
          <w:p w14:paraId="2B8A6449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2346" w:type="dxa"/>
            <w:gridSpan w:val="3"/>
          </w:tcPr>
          <w:p w14:paraId="77361AAF" w14:textId="77777777" w:rsidR="00B37B94" w:rsidRPr="00854CD9" w:rsidRDefault="00B37B94" w:rsidP="00813D71">
            <w:pPr>
              <w:jc w:val="center"/>
              <w:rPr>
                <w:sz w:val="20"/>
                <w:szCs w:val="20"/>
              </w:rPr>
            </w:pPr>
            <w:r w:rsidRPr="00854CD9">
              <w:rPr>
                <w:sz w:val="20"/>
                <w:szCs w:val="20"/>
              </w:rPr>
              <w:t>(подпись)</w:t>
            </w:r>
          </w:p>
        </w:tc>
        <w:tc>
          <w:tcPr>
            <w:tcW w:w="227" w:type="dxa"/>
            <w:vAlign w:val="bottom"/>
          </w:tcPr>
          <w:p w14:paraId="71AAA76E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2162" w:type="dxa"/>
          </w:tcPr>
          <w:p w14:paraId="3AE60A8B" w14:textId="77777777" w:rsidR="00B37B94" w:rsidRPr="00854CD9" w:rsidRDefault="00B37B94" w:rsidP="00813D71">
            <w:pPr>
              <w:jc w:val="center"/>
              <w:rPr>
                <w:sz w:val="20"/>
                <w:szCs w:val="20"/>
              </w:rPr>
            </w:pPr>
            <w:r w:rsidRPr="00854CD9">
              <w:rPr>
                <w:sz w:val="20"/>
                <w:szCs w:val="20"/>
              </w:rPr>
              <w:t>(</w:t>
            </w:r>
            <w:proofErr w:type="spellStart"/>
            <w:r w:rsidRPr="00854CD9">
              <w:rPr>
                <w:sz w:val="20"/>
                <w:szCs w:val="20"/>
              </w:rPr>
              <w:t>ф.и.о.</w:t>
            </w:r>
            <w:proofErr w:type="spellEnd"/>
            <w:r w:rsidRPr="00854CD9">
              <w:rPr>
                <w:sz w:val="20"/>
                <w:szCs w:val="20"/>
              </w:rPr>
              <w:t>)</w:t>
            </w:r>
          </w:p>
        </w:tc>
        <w:tc>
          <w:tcPr>
            <w:tcW w:w="636" w:type="dxa"/>
            <w:vMerge/>
            <w:vAlign w:val="bottom"/>
          </w:tcPr>
          <w:p w14:paraId="262F3969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212" w:type="dxa"/>
            <w:vAlign w:val="bottom"/>
          </w:tcPr>
          <w:p w14:paraId="7CBA2C7C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212" w:type="dxa"/>
            <w:tcBorders>
              <w:left w:val="single" w:sz="10" w:space="0" w:color="auto"/>
            </w:tcBorders>
            <w:vAlign w:val="bottom"/>
          </w:tcPr>
          <w:p w14:paraId="0D498BDC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1994" w:type="dxa"/>
          </w:tcPr>
          <w:p w14:paraId="59871F4F" w14:textId="77777777" w:rsidR="00B37B94" w:rsidRPr="00854CD9" w:rsidRDefault="00B37B94" w:rsidP="00813D71">
            <w:pPr>
              <w:jc w:val="center"/>
              <w:rPr>
                <w:sz w:val="20"/>
                <w:szCs w:val="20"/>
              </w:rPr>
            </w:pPr>
            <w:r w:rsidRPr="00854CD9">
              <w:rPr>
                <w:sz w:val="20"/>
                <w:szCs w:val="20"/>
              </w:rPr>
              <w:t>(должность)</w:t>
            </w:r>
          </w:p>
        </w:tc>
        <w:tc>
          <w:tcPr>
            <w:tcW w:w="227" w:type="dxa"/>
            <w:vAlign w:val="bottom"/>
          </w:tcPr>
          <w:p w14:paraId="2FC8EFDE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1992" w:type="dxa"/>
            <w:gridSpan w:val="2"/>
          </w:tcPr>
          <w:p w14:paraId="4AA6ED24" w14:textId="77777777" w:rsidR="00B37B94" w:rsidRPr="00854CD9" w:rsidRDefault="00B37B94" w:rsidP="00813D71">
            <w:pPr>
              <w:jc w:val="center"/>
              <w:rPr>
                <w:sz w:val="20"/>
                <w:szCs w:val="20"/>
              </w:rPr>
            </w:pPr>
            <w:r w:rsidRPr="00854CD9">
              <w:rPr>
                <w:sz w:val="20"/>
                <w:szCs w:val="20"/>
              </w:rPr>
              <w:t>(подпись)</w:t>
            </w:r>
          </w:p>
        </w:tc>
        <w:tc>
          <w:tcPr>
            <w:tcW w:w="214" w:type="dxa"/>
            <w:vAlign w:val="bottom"/>
          </w:tcPr>
          <w:p w14:paraId="00E46196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2316" w:type="dxa"/>
          </w:tcPr>
          <w:p w14:paraId="5480735C" w14:textId="77777777" w:rsidR="00B37B94" w:rsidRPr="00854CD9" w:rsidRDefault="00B37B94" w:rsidP="00813D71">
            <w:pPr>
              <w:jc w:val="center"/>
              <w:rPr>
                <w:sz w:val="20"/>
                <w:szCs w:val="20"/>
              </w:rPr>
            </w:pPr>
            <w:r w:rsidRPr="00854CD9">
              <w:rPr>
                <w:sz w:val="20"/>
                <w:szCs w:val="20"/>
              </w:rPr>
              <w:t>(</w:t>
            </w:r>
            <w:proofErr w:type="spellStart"/>
            <w:r w:rsidRPr="00854CD9">
              <w:rPr>
                <w:sz w:val="20"/>
                <w:szCs w:val="20"/>
              </w:rPr>
              <w:t>ф.и.о.</w:t>
            </w:r>
            <w:proofErr w:type="spellEnd"/>
            <w:r w:rsidRPr="00854CD9">
              <w:rPr>
                <w:sz w:val="20"/>
                <w:szCs w:val="20"/>
              </w:rPr>
              <w:t>)</w:t>
            </w:r>
          </w:p>
        </w:tc>
        <w:tc>
          <w:tcPr>
            <w:tcW w:w="725" w:type="dxa"/>
            <w:vMerge/>
            <w:vAlign w:val="bottom"/>
          </w:tcPr>
          <w:p w14:paraId="5ED66F48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212" w:type="dxa"/>
            <w:vAlign w:val="bottom"/>
          </w:tcPr>
          <w:p w14:paraId="637800CF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</w:tr>
      <w:tr w:rsidR="00B37B94" w:rsidRPr="00854CD9" w14:paraId="07FA324F" w14:textId="77777777" w:rsidTr="00E86668">
        <w:trPr>
          <w:cantSplit/>
          <w:trHeight w:val="492"/>
        </w:trPr>
        <w:tc>
          <w:tcPr>
            <w:tcW w:w="224" w:type="dxa"/>
            <w:vAlign w:val="bottom"/>
          </w:tcPr>
          <w:p w14:paraId="31A8EDC4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6946" w:type="dxa"/>
            <w:gridSpan w:val="7"/>
            <w:vAlign w:val="bottom"/>
          </w:tcPr>
          <w:p w14:paraId="38B65125" w14:textId="77777777" w:rsidR="00B37B94" w:rsidRPr="00854CD9" w:rsidRDefault="00B37B94" w:rsidP="00813D71">
            <w:pPr>
              <w:rPr>
                <w:sz w:val="20"/>
                <w:szCs w:val="20"/>
              </w:rPr>
            </w:pPr>
            <w:r w:rsidRPr="00854CD9">
              <w:rPr>
                <w:sz w:val="20"/>
                <w:szCs w:val="20"/>
              </w:rPr>
              <w:t>Наименование экономического субъекта – составителя документа (в т.ч. комиссионера / агента)</w:t>
            </w:r>
          </w:p>
        </w:tc>
        <w:tc>
          <w:tcPr>
            <w:tcW w:w="636" w:type="dxa"/>
            <w:vAlign w:val="bottom"/>
          </w:tcPr>
          <w:p w14:paraId="4553C338" w14:textId="77777777" w:rsidR="00B37B94" w:rsidRPr="00854CD9" w:rsidRDefault="00B37B94" w:rsidP="00813D7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12" w:type="dxa"/>
            <w:vAlign w:val="bottom"/>
          </w:tcPr>
          <w:p w14:paraId="39751FD3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212" w:type="dxa"/>
            <w:tcBorders>
              <w:left w:val="single" w:sz="10" w:space="0" w:color="auto"/>
            </w:tcBorders>
            <w:vAlign w:val="bottom"/>
          </w:tcPr>
          <w:p w14:paraId="5D52AB61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6745" w:type="dxa"/>
            <w:gridSpan w:val="6"/>
            <w:vAlign w:val="bottom"/>
          </w:tcPr>
          <w:p w14:paraId="47859E40" w14:textId="77777777" w:rsidR="00B37B94" w:rsidRPr="00854CD9" w:rsidRDefault="00B37B94" w:rsidP="00813D71">
            <w:pPr>
              <w:rPr>
                <w:sz w:val="20"/>
                <w:szCs w:val="20"/>
              </w:rPr>
            </w:pPr>
            <w:r w:rsidRPr="00854CD9">
              <w:rPr>
                <w:sz w:val="20"/>
                <w:szCs w:val="20"/>
              </w:rPr>
              <w:t>Наименование экономического субъекта – составителя документа</w:t>
            </w:r>
          </w:p>
        </w:tc>
        <w:tc>
          <w:tcPr>
            <w:tcW w:w="725" w:type="dxa"/>
            <w:vAlign w:val="bottom"/>
          </w:tcPr>
          <w:p w14:paraId="6C14DA4F" w14:textId="77777777" w:rsidR="00B37B94" w:rsidRPr="00854CD9" w:rsidRDefault="00B37B94" w:rsidP="00813D7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12" w:type="dxa"/>
            <w:gridSpan w:val="2"/>
            <w:vAlign w:val="bottom"/>
          </w:tcPr>
          <w:p w14:paraId="7707F977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</w:tr>
      <w:tr w:rsidR="00B37B94" w:rsidRPr="00854CD9" w14:paraId="6DBD99CA" w14:textId="77777777" w:rsidTr="00E86668">
        <w:trPr>
          <w:cantSplit/>
          <w:trHeight w:val="492"/>
        </w:trPr>
        <w:tc>
          <w:tcPr>
            <w:tcW w:w="224" w:type="dxa"/>
            <w:vAlign w:val="bottom"/>
          </w:tcPr>
          <w:p w14:paraId="2468BFB7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6946" w:type="dxa"/>
            <w:gridSpan w:val="7"/>
            <w:tcBorders>
              <w:bottom w:val="single" w:sz="5" w:space="0" w:color="auto"/>
            </w:tcBorders>
            <w:vAlign w:val="bottom"/>
          </w:tcPr>
          <w:p w14:paraId="618FA01A" w14:textId="5E643EAD" w:rsidR="00B37B94" w:rsidRPr="00854CD9" w:rsidRDefault="00B37B94" w:rsidP="00813D71">
            <w:pPr>
              <w:rPr>
                <w:sz w:val="20"/>
                <w:szCs w:val="20"/>
              </w:rPr>
            </w:pPr>
            <w:del w:id="95" w:author="Татьяна Владиславовна Куликова" w:date="2026-07-30T09:57:00Z">
              <w:r w:rsidRPr="00854CD9" w:rsidDel="00A812E7">
                <w:rPr>
                  <w:sz w:val="20"/>
                  <w:szCs w:val="20"/>
                </w:rPr>
                <w:delText>ОБЩЕСТВО С ОГРАНИЧЕННОЙ ОТВЕТСТВЕННОСТЬЮ "АРИАДНА", ИНН/КПП 7708379533/770801001</w:delText>
              </w:r>
            </w:del>
          </w:p>
        </w:tc>
        <w:tc>
          <w:tcPr>
            <w:tcW w:w="636" w:type="dxa"/>
            <w:vMerge w:val="restart"/>
          </w:tcPr>
          <w:p w14:paraId="5DFDF05E" w14:textId="77777777" w:rsidR="00B37B94" w:rsidRPr="00854CD9" w:rsidRDefault="00B37B94" w:rsidP="00813D71">
            <w:pPr>
              <w:jc w:val="right"/>
              <w:rPr>
                <w:sz w:val="20"/>
                <w:szCs w:val="20"/>
              </w:rPr>
            </w:pPr>
            <w:r w:rsidRPr="00854CD9">
              <w:rPr>
                <w:sz w:val="20"/>
                <w:szCs w:val="20"/>
              </w:rPr>
              <w:t>[14]</w:t>
            </w:r>
          </w:p>
        </w:tc>
        <w:tc>
          <w:tcPr>
            <w:tcW w:w="212" w:type="dxa"/>
            <w:vAlign w:val="bottom"/>
          </w:tcPr>
          <w:p w14:paraId="71FB27B4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212" w:type="dxa"/>
            <w:tcBorders>
              <w:left w:val="single" w:sz="10" w:space="0" w:color="auto"/>
            </w:tcBorders>
            <w:vAlign w:val="bottom"/>
          </w:tcPr>
          <w:p w14:paraId="4B2F1143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6745" w:type="dxa"/>
            <w:gridSpan w:val="6"/>
            <w:tcBorders>
              <w:bottom w:val="single" w:sz="5" w:space="0" w:color="auto"/>
            </w:tcBorders>
            <w:vAlign w:val="bottom"/>
          </w:tcPr>
          <w:p w14:paraId="67B60E54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725" w:type="dxa"/>
            <w:vMerge w:val="restart"/>
          </w:tcPr>
          <w:p w14:paraId="4E50A84C" w14:textId="77777777" w:rsidR="00B37B94" w:rsidRPr="00854CD9" w:rsidRDefault="00B37B94" w:rsidP="00813D71">
            <w:pPr>
              <w:jc w:val="right"/>
              <w:rPr>
                <w:sz w:val="20"/>
                <w:szCs w:val="20"/>
              </w:rPr>
            </w:pPr>
            <w:r w:rsidRPr="00854CD9">
              <w:rPr>
                <w:sz w:val="20"/>
                <w:szCs w:val="20"/>
              </w:rPr>
              <w:t>[19]</w:t>
            </w:r>
          </w:p>
        </w:tc>
        <w:tc>
          <w:tcPr>
            <w:tcW w:w="212" w:type="dxa"/>
            <w:gridSpan w:val="2"/>
            <w:vAlign w:val="bottom"/>
          </w:tcPr>
          <w:p w14:paraId="07554826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</w:tr>
      <w:tr w:rsidR="00B37B94" w:rsidRPr="00854CD9" w14:paraId="0F192127" w14:textId="77777777" w:rsidTr="00E86668">
        <w:trPr>
          <w:cantSplit/>
          <w:trHeight w:val="141"/>
        </w:trPr>
        <w:tc>
          <w:tcPr>
            <w:tcW w:w="224" w:type="dxa"/>
            <w:vAlign w:val="bottom"/>
          </w:tcPr>
          <w:p w14:paraId="1DC1DF3C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6946" w:type="dxa"/>
            <w:gridSpan w:val="7"/>
          </w:tcPr>
          <w:p w14:paraId="319DB639" w14:textId="77777777" w:rsidR="00B37B94" w:rsidRPr="00854CD9" w:rsidRDefault="00B37B94" w:rsidP="00813D71">
            <w:pPr>
              <w:jc w:val="center"/>
              <w:rPr>
                <w:sz w:val="20"/>
                <w:szCs w:val="20"/>
              </w:rPr>
            </w:pPr>
            <w:r w:rsidRPr="00854CD9">
              <w:rPr>
                <w:sz w:val="20"/>
                <w:szCs w:val="20"/>
              </w:rPr>
              <w:t>(может не заполняться при проставлении печати в М.П., может быть указан ИНН / КПП)</w:t>
            </w:r>
          </w:p>
        </w:tc>
        <w:tc>
          <w:tcPr>
            <w:tcW w:w="636" w:type="dxa"/>
            <w:vMerge/>
            <w:vAlign w:val="bottom"/>
          </w:tcPr>
          <w:p w14:paraId="0A646FBE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212" w:type="dxa"/>
            <w:vAlign w:val="bottom"/>
          </w:tcPr>
          <w:p w14:paraId="4A1F86FE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212" w:type="dxa"/>
            <w:tcBorders>
              <w:left w:val="single" w:sz="10" w:space="0" w:color="auto"/>
            </w:tcBorders>
            <w:vAlign w:val="bottom"/>
          </w:tcPr>
          <w:p w14:paraId="368A963D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6745" w:type="dxa"/>
            <w:gridSpan w:val="6"/>
          </w:tcPr>
          <w:p w14:paraId="7DB28570" w14:textId="77777777" w:rsidR="00B37B94" w:rsidRPr="00854CD9" w:rsidRDefault="00B37B94" w:rsidP="00813D71">
            <w:pPr>
              <w:jc w:val="center"/>
              <w:rPr>
                <w:sz w:val="20"/>
                <w:szCs w:val="20"/>
              </w:rPr>
            </w:pPr>
            <w:r w:rsidRPr="00854CD9">
              <w:rPr>
                <w:sz w:val="20"/>
                <w:szCs w:val="20"/>
              </w:rPr>
              <w:t>(может не заполняться при проставлении печати в М.П., может быть указан ИНН / КПП)</w:t>
            </w:r>
          </w:p>
        </w:tc>
        <w:tc>
          <w:tcPr>
            <w:tcW w:w="725" w:type="dxa"/>
            <w:vMerge/>
            <w:vAlign w:val="bottom"/>
          </w:tcPr>
          <w:p w14:paraId="44B60D60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212" w:type="dxa"/>
            <w:gridSpan w:val="2"/>
            <w:vAlign w:val="bottom"/>
          </w:tcPr>
          <w:p w14:paraId="172C071A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</w:tr>
      <w:tr w:rsidR="00B37B94" w:rsidRPr="00854CD9" w14:paraId="0BA2A318" w14:textId="77777777" w:rsidTr="00E86668">
        <w:trPr>
          <w:gridAfter w:val="1"/>
          <w:wAfter w:w="10" w:type="dxa"/>
          <w:cantSplit/>
          <w:trHeight w:val="245"/>
        </w:trPr>
        <w:tc>
          <w:tcPr>
            <w:tcW w:w="224" w:type="dxa"/>
            <w:vAlign w:val="bottom"/>
          </w:tcPr>
          <w:p w14:paraId="52198B31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1994" w:type="dxa"/>
            <w:vAlign w:val="bottom"/>
          </w:tcPr>
          <w:p w14:paraId="38FDAF38" w14:textId="77777777" w:rsidR="00B37B94" w:rsidRPr="00854CD9" w:rsidRDefault="00B37B94" w:rsidP="00813D71">
            <w:pPr>
              <w:jc w:val="center"/>
              <w:rPr>
                <w:sz w:val="20"/>
                <w:szCs w:val="20"/>
              </w:rPr>
            </w:pPr>
            <w:r w:rsidRPr="00854CD9">
              <w:rPr>
                <w:sz w:val="20"/>
                <w:szCs w:val="20"/>
              </w:rPr>
              <w:t>М.П.</w:t>
            </w:r>
          </w:p>
        </w:tc>
        <w:tc>
          <w:tcPr>
            <w:tcW w:w="214" w:type="dxa"/>
            <w:vAlign w:val="bottom"/>
          </w:tcPr>
          <w:p w14:paraId="7737B7B4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354" w:type="dxa"/>
            <w:vAlign w:val="bottom"/>
          </w:tcPr>
          <w:p w14:paraId="2F8F75B8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1213" w:type="dxa"/>
            <w:vAlign w:val="bottom"/>
          </w:tcPr>
          <w:p w14:paraId="2DA3DB1A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778" w:type="dxa"/>
            <w:vAlign w:val="bottom"/>
          </w:tcPr>
          <w:p w14:paraId="02194453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227" w:type="dxa"/>
            <w:vAlign w:val="bottom"/>
          </w:tcPr>
          <w:p w14:paraId="1E5EC965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2162" w:type="dxa"/>
            <w:vAlign w:val="bottom"/>
          </w:tcPr>
          <w:p w14:paraId="3560E5BC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636" w:type="dxa"/>
            <w:vAlign w:val="bottom"/>
          </w:tcPr>
          <w:p w14:paraId="615A370F" w14:textId="77777777" w:rsidR="00B37B94" w:rsidRPr="00854CD9" w:rsidRDefault="00B37B94" w:rsidP="00813D7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12" w:type="dxa"/>
            <w:vAlign w:val="bottom"/>
          </w:tcPr>
          <w:p w14:paraId="5CFF2B84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212" w:type="dxa"/>
            <w:tcBorders>
              <w:left w:val="single" w:sz="10" w:space="0" w:color="auto"/>
            </w:tcBorders>
            <w:vAlign w:val="bottom"/>
          </w:tcPr>
          <w:p w14:paraId="44354477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1994" w:type="dxa"/>
            <w:vAlign w:val="bottom"/>
          </w:tcPr>
          <w:p w14:paraId="4A905715" w14:textId="77777777" w:rsidR="00B37B94" w:rsidRPr="00854CD9" w:rsidRDefault="00B37B94" w:rsidP="00813D71">
            <w:pPr>
              <w:jc w:val="center"/>
              <w:rPr>
                <w:sz w:val="20"/>
                <w:szCs w:val="20"/>
              </w:rPr>
            </w:pPr>
            <w:r w:rsidRPr="00854CD9">
              <w:rPr>
                <w:sz w:val="20"/>
                <w:szCs w:val="20"/>
              </w:rPr>
              <w:t>М.П.</w:t>
            </w:r>
          </w:p>
        </w:tc>
        <w:tc>
          <w:tcPr>
            <w:tcW w:w="227" w:type="dxa"/>
            <w:vAlign w:val="bottom"/>
          </w:tcPr>
          <w:p w14:paraId="1E698FE8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1213" w:type="dxa"/>
            <w:vAlign w:val="bottom"/>
          </w:tcPr>
          <w:p w14:paraId="52C27180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778" w:type="dxa"/>
            <w:vAlign w:val="bottom"/>
          </w:tcPr>
          <w:p w14:paraId="08891A83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214" w:type="dxa"/>
            <w:vAlign w:val="bottom"/>
          </w:tcPr>
          <w:p w14:paraId="0ECAD35B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2316" w:type="dxa"/>
            <w:vAlign w:val="bottom"/>
          </w:tcPr>
          <w:p w14:paraId="161B13A4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  <w:tc>
          <w:tcPr>
            <w:tcW w:w="725" w:type="dxa"/>
            <w:vAlign w:val="bottom"/>
          </w:tcPr>
          <w:p w14:paraId="27CD3C4B" w14:textId="77777777" w:rsidR="00B37B94" w:rsidRPr="00854CD9" w:rsidRDefault="00B37B94" w:rsidP="00813D7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12" w:type="dxa"/>
            <w:vAlign w:val="bottom"/>
          </w:tcPr>
          <w:p w14:paraId="078EC831" w14:textId="77777777" w:rsidR="00B37B94" w:rsidRPr="00854CD9" w:rsidRDefault="00B37B94" w:rsidP="00813D71">
            <w:pPr>
              <w:rPr>
                <w:sz w:val="20"/>
                <w:szCs w:val="20"/>
              </w:rPr>
            </w:pPr>
          </w:p>
        </w:tc>
      </w:tr>
    </w:tbl>
    <w:p w14:paraId="79579865" w14:textId="77777777" w:rsidR="00B37B94" w:rsidRPr="00854CD9" w:rsidRDefault="00B37B94" w:rsidP="00B37B94">
      <w:pPr>
        <w:spacing w:before="240"/>
        <w:jc w:val="both"/>
        <w:rPr>
          <w:sz w:val="22"/>
          <w:szCs w:val="22"/>
        </w:rPr>
      </w:pPr>
    </w:p>
    <w:p w14:paraId="307E623D" w14:textId="77777777" w:rsidR="00B37B94" w:rsidRPr="00854CD9" w:rsidRDefault="00B37B94" w:rsidP="00E86668">
      <w:pPr>
        <w:rPr>
          <w:sz w:val="22"/>
          <w:szCs w:val="22"/>
        </w:rPr>
      </w:pPr>
      <w:r w:rsidRPr="00854CD9">
        <w:rPr>
          <w:sz w:val="22"/>
          <w:szCs w:val="22"/>
        </w:rPr>
        <w:t>Заказчик претензий по объёму, качеству оказания услуг не имеет.</w:t>
      </w:r>
    </w:p>
    <w:tbl>
      <w:tblPr>
        <w:tblStyle w:val="25"/>
        <w:tblW w:w="10207" w:type="dxa"/>
        <w:tblInd w:w="-223" w:type="dxa"/>
        <w:tblLayout w:type="fixed"/>
        <w:tblLook w:val="04A0" w:firstRow="1" w:lastRow="0" w:firstColumn="1" w:lastColumn="0" w:noHBand="0" w:noVBand="1"/>
      </w:tblPr>
      <w:tblGrid>
        <w:gridCol w:w="35"/>
        <w:gridCol w:w="10172"/>
      </w:tblGrid>
      <w:tr w:rsidR="00B37B94" w:rsidRPr="00854CD9" w14:paraId="57E407D5" w14:textId="77777777" w:rsidTr="00813D71">
        <w:trPr>
          <w:cantSplit/>
          <w:trHeight w:val="285"/>
        </w:trPr>
        <w:tc>
          <w:tcPr>
            <w:tcW w:w="35" w:type="dxa"/>
            <w:shd w:val="clear" w:color="FFFFFF" w:fill="FFFFFF"/>
            <w:vAlign w:val="bottom"/>
          </w:tcPr>
          <w:p w14:paraId="7B8B8843" w14:textId="77777777" w:rsidR="00B37B94" w:rsidRPr="00854CD9" w:rsidRDefault="00B37B94" w:rsidP="00813D71">
            <w:pPr>
              <w:rPr>
                <w:sz w:val="22"/>
                <w:szCs w:val="22"/>
              </w:rPr>
            </w:pPr>
          </w:p>
        </w:tc>
        <w:tc>
          <w:tcPr>
            <w:tcW w:w="10172" w:type="dxa"/>
            <w:shd w:val="clear" w:color="FFFFFF" w:fill="FFFFFF"/>
            <w:vAlign w:val="bottom"/>
          </w:tcPr>
          <w:p w14:paraId="32F764D5" w14:textId="77777777" w:rsidR="00B37B94" w:rsidRPr="00854CD9" w:rsidRDefault="00B37B94" w:rsidP="00813D71">
            <w:pPr>
              <w:widowControl w:val="0"/>
              <w:rPr>
                <w:sz w:val="22"/>
                <w:szCs w:val="22"/>
              </w:rPr>
            </w:pPr>
          </w:p>
        </w:tc>
      </w:tr>
    </w:tbl>
    <w:p w14:paraId="620D6904" w14:textId="77777777" w:rsidR="00B37B94" w:rsidRPr="00854CD9" w:rsidRDefault="00B37B94" w:rsidP="00B37B94">
      <w:pPr>
        <w:rPr>
          <w:rFonts w:eastAsia="Courier New"/>
          <w:sz w:val="22"/>
          <w:szCs w:val="22"/>
        </w:rPr>
      </w:pPr>
    </w:p>
    <w:tbl>
      <w:tblPr>
        <w:tblW w:w="4433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6399"/>
        <w:gridCol w:w="7506"/>
      </w:tblGrid>
      <w:tr w:rsidR="00B37B94" w:rsidRPr="00854CD9" w14:paraId="28EF3FD0" w14:textId="77777777" w:rsidTr="00D35944">
        <w:trPr>
          <w:trHeight w:val="376"/>
          <w:jc w:val="center"/>
        </w:trPr>
        <w:tc>
          <w:tcPr>
            <w:tcW w:w="23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82BB36" w14:textId="77777777" w:rsidR="00B37B94" w:rsidRPr="00854CD9" w:rsidRDefault="00B37B94" w:rsidP="00813D71">
            <w:pPr>
              <w:jc w:val="both"/>
              <w:rPr>
                <w:sz w:val="22"/>
                <w:szCs w:val="22"/>
              </w:rPr>
            </w:pPr>
            <w:r w:rsidRPr="00854CD9">
              <w:rPr>
                <w:b/>
                <w:sz w:val="22"/>
                <w:szCs w:val="22"/>
              </w:rPr>
              <w:t>От исполнителя</w:t>
            </w:r>
            <w:r w:rsidRPr="00854CD9">
              <w:rPr>
                <w:sz w:val="22"/>
                <w:szCs w:val="22"/>
              </w:rPr>
              <w:t>:</w:t>
            </w:r>
          </w:p>
        </w:tc>
        <w:tc>
          <w:tcPr>
            <w:tcW w:w="2699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54CAA7" w14:textId="77777777" w:rsidR="00B37B94" w:rsidRPr="00854CD9" w:rsidRDefault="00B37B94" w:rsidP="00813D71">
            <w:pPr>
              <w:jc w:val="both"/>
              <w:rPr>
                <w:b/>
                <w:sz w:val="22"/>
                <w:szCs w:val="22"/>
              </w:rPr>
            </w:pPr>
            <w:r w:rsidRPr="00854CD9">
              <w:rPr>
                <w:b/>
                <w:sz w:val="22"/>
                <w:szCs w:val="22"/>
              </w:rPr>
              <w:t>От Заказчика:</w:t>
            </w:r>
          </w:p>
        </w:tc>
      </w:tr>
      <w:tr w:rsidR="00B37B94" w:rsidRPr="00854CD9" w14:paraId="6DF5009D" w14:textId="77777777" w:rsidTr="00D35944">
        <w:trPr>
          <w:trHeight w:val="565"/>
          <w:jc w:val="center"/>
        </w:trPr>
        <w:tc>
          <w:tcPr>
            <w:tcW w:w="2301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6FCB8D" w14:textId="4B5C8AA8" w:rsidR="00B37B94" w:rsidRPr="00854CD9" w:rsidDel="003968ED" w:rsidRDefault="00B37B94" w:rsidP="00813D71">
            <w:pPr>
              <w:jc w:val="both"/>
              <w:rPr>
                <w:del w:id="96" w:author="Татьяна Владиславовна Куликова" w:date="2026-07-30T09:57:00Z"/>
                <w:sz w:val="22"/>
                <w:szCs w:val="22"/>
              </w:rPr>
            </w:pPr>
            <w:del w:id="97" w:author="Татьяна Владиславовна Куликова" w:date="2026-07-30T09:57:00Z">
              <w:r w:rsidRPr="00854CD9" w:rsidDel="003968ED">
                <w:rPr>
                  <w:sz w:val="22"/>
                  <w:szCs w:val="22"/>
                </w:rPr>
                <w:delText>Левашова В.В.</w:delText>
              </w:r>
            </w:del>
          </w:p>
          <w:p w14:paraId="44E0DAE1" w14:textId="77777777" w:rsidR="00B37B94" w:rsidRPr="00854CD9" w:rsidRDefault="00B37B94" w:rsidP="00813D71">
            <w:pPr>
              <w:jc w:val="both"/>
              <w:rPr>
                <w:sz w:val="22"/>
                <w:szCs w:val="22"/>
              </w:rPr>
            </w:pPr>
            <w:r w:rsidRPr="00854CD9">
              <w:rPr>
                <w:sz w:val="22"/>
                <w:szCs w:val="22"/>
              </w:rPr>
              <w:t>________</w:t>
            </w:r>
          </w:p>
        </w:tc>
        <w:tc>
          <w:tcPr>
            <w:tcW w:w="2699" w:type="pct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39D0EB" w14:textId="77777777" w:rsidR="00B37B94" w:rsidRPr="00854CD9" w:rsidRDefault="00B37B94" w:rsidP="00813D71">
            <w:pPr>
              <w:jc w:val="both"/>
              <w:rPr>
                <w:sz w:val="22"/>
                <w:szCs w:val="22"/>
              </w:rPr>
            </w:pPr>
            <w:r w:rsidRPr="00854CD9">
              <w:rPr>
                <w:sz w:val="22"/>
                <w:szCs w:val="22"/>
              </w:rPr>
              <w:t>ФИО</w:t>
            </w:r>
          </w:p>
          <w:p w14:paraId="22107F6B" w14:textId="77777777" w:rsidR="00B37B94" w:rsidRPr="00854CD9" w:rsidRDefault="00B37B94" w:rsidP="00813D71">
            <w:pPr>
              <w:jc w:val="both"/>
              <w:rPr>
                <w:sz w:val="22"/>
                <w:szCs w:val="22"/>
              </w:rPr>
            </w:pPr>
            <w:r w:rsidRPr="00854CD9">
              <w:rPr>
                <w:sz w:val="22"/>
                <w:szCs w:val="22"/>
              </w:rPr>
              <w:t>________</w:t>
            </w:r>
          </w:p>
        </w:tc>
      </w:tr>
    </w:tbl>
    <w:p w14:paraId="6B257D15" w14:textId="77777777" w:rsidR="00B37B94" w:rsidRPr="00854CD9" w:rsidRDefault="00B37B94" w:rsidP="00B37B94">
      <w:pPr>
        <w:spacing w:before="240"/>
        <w:jc w:val="both"/>
        <w:rPr>
          <w:sz w:val="22"/>
          <w:szCs w:val="22"/>
        </w:rPr>
      </w:pPr>
      <w:r w:rsidRPr="00854CD9">
        <w:rPr>
          <w:sz w:val="22"/>
          <w:szCs w:val="22"/>
        </w:rPr>
        <w:t>Подписи сторон:</w:t>
      </w:r>
    </w:p>
    <w:p w14:paraId="183C8265" w14:textId="77777777" w:rsidR="00B37B94" w:rsidRPr="00854CD9" w:rsidRDefault="00B37B94" w:rsidP="00B37B94">
      <w:pPr>
        <w:spacing w:before="240"/>
        <w:jc w:val="both"/>
        <w:rPr>
          <w:sz w:val="22"/>
          <w:szCs w:val="22"/>
        </w:rPr>
      </w:pPr>
    </w:p>
    <w:tbl>
      <w:tblPr>
        <w:tblStyle w:val="TableNormal1"/>
        <w:tblW w:w="5000" w:type="pct"/>
        <w:tblCellSpacing w:w="15" w:type="dxa"/>
        <w:tblInd w:w="60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24"/>
        <w:gridCol w:w="999"/>
        <w:gridCol w:w="7681"/>
      </w:tblGrid>
      <w:tr w:rsidR="00B37B94" w:rsidRPr="00854CD9" w14:paraId="0251A00F" w14:textId="77777777" w:rsidTr="00813D71">
        <w:trPr>
          <w:cantSplit/>
          <w:tblCellSpacing w:w="15" w:type="dxa"/>
        </w:trPr>
        <w:tc>
          <w:tcPr>
            <w:tcW w:w="2212" w:type="pct"/>
          </w:tcPr>
          <w:p w14:paraId="64632898" w14:textId="77777777" w:rsidR="00B37B94" w:rsidRPr="00854CD9" w:rsidRDefault="00B37B94" w:rsidP="00813D71">
            <w:pPr>
              <w:ind w:left="92"/>
              <w:jc w:val="center"/>
              <w:rPr>
                <w:b/>
                <w:sz w:val="22"/>
                <w:szCs w:val="22"/>
              </w:rPr>
            </w:pPr>
            <w:r w:rsidRPr="00854CD9">
              <w:rPr>
                <w:b/>
                <w:sz w:val="22"/>
                <w:szCs w:val="22"/>
              </w:rPr>
              <w:t>Исполнитель</w:t>
            </w:r>
          </w:p>
          <w:p w14:paraId="4B192922" w14:textId="77777777" w:rsidR="00B37B94" w:rsidRPr="00854CD9" w:rsidRDefault="00B37B94" w:rsidP="00813D71">
            <w:pPr>
              <w:jc w:val="both"/>
              <w:rPr>
                <w:sz w:val="22"/>
                <w:szCs w:val="22"/>
              </w:rPr>
            </w:pPr>
          </w:p>
          <w:p w14:paraId="1F4BD5FE" w14:textId="77777777" w:rsidR="00B37B94" w:rsidRPr="00854CD9" w:rsidRDefault="00B37B94" w:rsidP="00813D71">
            <w:pPr>
              <w:jc w:val="both"/>
              <w:rPr>
                <w:sz w:val="22"/>
                <w:szCs w:val="22"/>
              </w:rPr>
            </w:pPr>
          </w:p>
          <w:p w14:paraId="3B5D468B" w14:textId="400745D8" w:rsidR="00B37B94" w:rsidRPr="00854CD9" w:rsidDel="003968ED" w:rsidRDefault="00B37B94" w:rsidP="00813D71">
            <w:pPr>
              <w:ind w:left="92"/>
              <w:jc w:val="both"/>
              <w:rPr>
                <w:del w:id="98" w:author="Татьяна Владиславовна Куликова" w:date="2026-07-30T09:57:00Z"/>
                <w:sz w:val="22"/>
                <w:szCs w:val="22"/>
              </w:rPr>
            </w:pPr>
            <w:del w:id="99" w:author="Татьяна Владиславовна Куликова" w:date="2026-07-30T09:57:00Z">
              <w:r w:rsidRPr="00854CD9" w:rsidDel="003968ED">
                <w:rPr>
                  <w:sz w:val="22"/>
                  <w:szCs w:val="22"/>
                </w:rPr>
                <w:delText xml:space="preserve">Генеральный Директор </w:delText>
              </w:r>
            </w:del>
          </w:p>
          <w:p w14:paraId="0468111A" w14:textId="77777777" w:rsidR="00B37B94" w:rsidRDefault="00B37B94" w:rsidP="00813D71">
            <w:pPr>
              <w:ind w:left="92"/>
              <w:jc w:val="both"/>
              <w:rPr>
                <w:ins w:id="100" w:author="Татьяна Владиславовна Куликова" w:date="2026-07-30T09:57:00Z"/>
                <w:sz w:val="22"/>
                <w:szCs w:val="22"/>
              </w:rPr>
            </w:pPr>
          </w:p>
          <w:p w14:paraId="720F493B" w14:textId="77777777" w:rsidR="003968ED" w:rsidRDefault="003968ED" w:rsidP="00813D71">
            <w:pPr>
              <w:ind w:left="92"/>
              <w:jc w:val="both"/>
              <w:rPr>
                <w:ins w:id="101" w:author="Татьяна Владиславовна Куликова" w:date="2026-07-30T09:57:00Z"/>
                <w:sz w:val="22"/>
                <w:szCs w:val="22"/>
              </w:rPr>
            </w:pPr>
          </w:p>
          <w:p w14:paraId="4F794D80" w14:textId="77777777" w:rsidR="003968ED" w:rsidRPr="00854CD9" w:rsidRDefault="003968ED">
            <w:pPr>
              <w:jc w:val="both"/>
              <w:rPr>
                <w:sz w:val="22"/>
                <w:szCs w:val="22"/>
              </w:rPr>
              <w:pPrChange w:id="102" w:author="Татьяна Владиславовна Куликова" w:date="2026-07-30T09:57:00Z">
                <w:pPr>
                  <w:ind w:left="92"/>
                  <w:jc w:val="both"/>
                </w:pPr>
              </w:pPrChange>
            </w:pPr>
          </w:p>
          <w:p w14:paraId="2764B451" w14:textId="31912658" w:rsidR="00B37B94" w:rsidRPr="00854CD9" w:rsidDel="003968ED" w:rsidRDefault="00B37B94">
            <w:pPr>
              <w:ind w:left="92"/>
              <w:jc w:val="both"/>
              <w:rPr>
                <w:del w:id="103" w:author="Татьяна Владиславовна Куликова" w:date="2026-07-30T09:57:00Z"/>
                <w:sz w:val="22"/>
                <w:szCs w:val="22"/>
              </w:rPr>
            </w:pPr>
            <w:r w:rsidRPr="00854CD9">
              <w:rPr>
                <w:sz w:val="22"/>
                <w:szCs w:val="22"/>
              </w:rPr>
              <w:t>___________________/</w:t>
            </w:r>
            <w:ins w:id="104" w:author="Татьяна Владиславовна Куликова" w:date="2026-07-30T09:57:00Z">
              <w:r w:rsidR="003968ED" w:rsidRPr="00854CD9" w:rsidDel="003968ED">
                <w:rPr>
                  <w:sz w:val="22"/>
                  <w:szCs w:val="22"/>
                </w:rPr>
                <w:t xml:space="preserve"> </w:t>
              </w:r>
            </w:ins>
            <w:del w:id="105" w:author="Татьяна Владиславовна Куликова" w:date="2026-07-30T09:57:00Z">
              <w:r w:rsidRPr="00854CD9" w:rsidDel="003968ED">
                <w:rPr>
                  <w:sz w:val="22"/>
                  <w:szCs w:val="22"/>
                </w:rPr>
                <w:delText>Левашова В.В.</w:delText>
              </w:r>
            </w:del>
          </w:p>
          <w:p w14:paraId="5D663ECC" w14:textId="77777777" w:rsidR="00B37B94" w:rsidRPr="00854CD9" w:rsidRDefault="00B37B94">
            <w:pPr>
              <w:ind w:left="92"/>
              <w:jc w:val="both"/>
              <w:rPr>
                <w:sz w:val="22"/>
                <w:szCs w:val="22"/>
              </w:rPr>
              <w:pPrChange w:id="106" w:author="Татьяна Владиславовна Куликова" w:date="2026-07-30T09:57:00Z">
                <w:pPr>
                  <w:tabs>
                    <w:tab w:val="center" w:pos="2393"/>
                  </w:tabs>
                  <w:ind w:left="100"/>
                  <w:jc w:val="both"/>
                </w:pPr>
              </w:pPrChange>
            </w:pPr>
            <w:proofErr w:type="spellStart"/>
            <w:r w:rsidRPr="00854CD9">
              <w:rPr>
                <w:sz w:val="22"/>
                <w:szCs w:val="22"/>
              </w:rPr>
              <w:t>м.п</w:t>
            </w:r>
            <w:proofErr w:type="spellEnd"/>
            <w:r w:rsidRPr="00854CD9">
              <w:rPr>
                <w:sz w:val="22"/>
                <w:szCs w:val="22"/>
              </w:rPr>
              <w:t>.</w:t>
            </w:r>
          </w:p>
        </w:tc>
        <w:tc>
          <w:tcPr>
            <w:tcW w:w="307" w:type="pct"/>
            <w:vAlign w:val="center"/>
          </w:tcPr>
          <w:p w14:paraId="3683FADE" w14:textId="77777777" w:rsidR="00B37B94" w:rsidRPr="00854CD9" w:rsidRDefault="00B37B94" w:rsidP="00813D71">
            <w:pPr>
              <w:jc w:val="both"/>
              <w:rPr>
                <w:sz w:val="22"/>
                <w:szCs w:val="22"/>
              </w:rPr>
            </w:pPr>
            <w:r w:rsidRPr="00854CD9">
              <w:rPr>
                <w:sz w:val="22"/>
                <w:szCs w:val="22"/>
              </w:rPr>
              <w:t> </w:t>
            </w:r>
          </w:p>
        </w:tc>
        <w:tc>
          <w:tcPr>
            <w:tcW w:w="2420" w:type="pct"/>
          </w:tcPr>
          <w:p w14:paraId="003BD990" w14:textId="77777777" w:rsidR="00B37B94" w:rsidRPr="00854CD9" w:rsidRDefault="00B37B94" w:rsidP="00813D71">
            <w:pPr>
              <w:jc w:val="center"/>
              <w:rPr>
                <w:b/>
                <w:bCs/>
                <w:sz w:val="22"/>
                <w:szCs w:val="22"/>
              </w:rPr>
            </w:pPr>
            <w:r w:rsidRPr="00854CD9">
              <w:rPr>
                <w:b/>
                <w:bCs/>
                <w:sz w:val="22"/>
                <w:szCs w:val="22"/>
              </w:rPr>
              <w:t>Заказчик</w:t>
            </w:r>
          </w:p>
          <w:p w14:paraId="131624A9" w14:textId="77777777" w:rsidR="00B37B94" w:rsidRPr="00854CD9" w:rsidRDefault="00B37B94" w:rsidP="00813D71">
            <w:pPr>
              <w:jc w:val="both"/>
              <w:rPr>
                <w:b/>
                <w:bCs/>
                <w:sz w:val="22"/>
                <w:szCs w:val="22"/>
              </w:rPr>
            </w:pPr>
            <w:r w:rsidRPr="00854CD9">
              <w:rPr>
                <w:b/>
                <w:bCs/>
                <w:sz w:val="22"/>
                <w:szCs w:val="22"/>
              </w:rPr>
              <w:t xml:space="preserve">Наименование </w:t>
            </w:r>
          </w:p>
          <w:p w14:paraId="5389157A" w14:textId="77777777" w:rsidR="00B37B94" w:rsidRPr="00854CD9" w:rsidRDefault="00B37B94" w:rsidP="00813D71">
            <w:pPr>
              <w:jc w:val="both"/>
              <w:rPr>
                <w:sz w:val="22"/>
                <w:szCs w:val="22"/>
              </w:rPr>
            </w:pPr>
          </w:p>
          <w:p w14:paraId="4D09C65D" w14:textId="77777777" w:rsidR="00B37B94" w:rsidRPr="00854CD9" w:rsidRDefault="00B37B94" w:rsidP="00813D71">
            <w:pPr>
              <w:jc w:val="both"/>
              <w:rPr>
                <w:sz w:val="22"/>
                <w:szCs w:val="22"/>
              </w:rPr>
            </w:pPr>
            <w:r w:rsidRPr="00854CD9">
              <w:rPr>
                <w:sz w:val="22"/>
                <w:szCs w:val="22"/>
              </w:rPr>
              <w:t xml:space="preserve"> Директор </w:t>
            </w:r>
          </w:p>
          <w:p w14:paraId="0B0BB00F" w14:textId="77777777" w:rsidR="00B37B94" w:rsidRDefault="00B37B94" w:rsidP="00813D71">
            <w:pPr>
              <w:jc w:val="both"/>
              <w:rPr>
                <w:ins w:id="107" w:author="Татьяна Владиславовна Куликова" w:date="2026-07-30T09:57:00Z"/>
                <w:sz w:val="22"/>
                <w:szCs w:val="22"/>
              </w:rPr>
            </w:pPr>
          </w:p>
          <w:p w14:paraId="7B9F0515" w14:textId="77777777" w:rsidR="003968ED" w:rsidRPr="00854CD9" w:rsidRDefault="003968ED" w:rsidP="00813D71">
            <w:pPr>
              <w:jc w:val="both"/>
              <w:rPr>
                <w:sz w:val="22"/>
                <w:szCs w:val="22"/>
              </w:rPr>
            </w:pPr>
          </w:p>
          <w:p w14:paraId="5A6DF3DC" w14:textId="77777777" w:rsidR="00B37B94" w:rsidRPr="00854CD9" w:rsidRDefault="00B37B94" w:rsidP="00813D71">
            <w:pPr>
              <w:jc w:val="both"/>
              <w:rPr>
                <w:sz w:val="22"/>
                <w:szCs w:val="22"/>
              </w:rPr>
            </w:pPr>
            <w:r w:rsidRPr="00854CD9">
              <w:rPr>
                <w:sz w:val="22"/>
                <w:szCs w:val="22"/>
              </w:rPr>
              <w:t>___________________/ Дидур М.Д.</w:t>
            </w:r>
            <w:r w:rsidRPr="00854CD9">
              <w:rPr>
                <w:sz w:val="22"/>
                <w:szCs w:val="22"/>
              </w:rPr>
              <w:tab/>
              <w:t xml:space="preserve">                  </w:t>
            </w:r>
          </w:p>
          <w:p w14:paraId="4731128B" w14:textId="77777777" w:rsidR="00B37B94" w:rsidRPr="00854CD9" w:rsidRDefault="00B37B94" w:rsidP="00813D71">
            <w:pPr>
              <w:rPr>
                <w:sz w:val="22"/>
                <w:szCs w:val="22"/>
              </w:rPr>
            </w:pPr>
            <w:proofErr w:type="spellStart"/>
            <w:r w:rsidRPr="00854CD9">
              <w:rPr>
                <w:sz w:val="22"/>
                <w:szCs w:val="22"/>
              </w:rPr>
              <w:t>м.п</w:t>
            </w:r>
            <w:proofErr w:type="spellEnd"/>
            <w:r w:rsidRPr="00854CD9">
              <w:rPr>
                <w:sz w:val="22"/>
                <w:szCs w:val="22"/>
              </w:rPr>
              <w:t>.</w:t>
            </w:r>
          </w:p>
          <w:p w14:paraId="40A12D3F" w14:textId="77777777" w:rsidR="00B37B94" w:rsidRPr="00854CD9" w:rsidRDefault="00B37B94" w:rsidP="00813D71">
            <w:pPr>
              <w:rPr>
                <w:sz w:val="22"/>
                <w:szCs w:val="22"/>
              </w:rPr>
            </w:pPr>
          </w:p>
        </w:tc>
      </w:tr>
    </w:tbl>
    <w:p w14:paraId="10760E95" w14:textId="77777777" w:rsidR="00B37B94" w:rsidRPr="00854CD9" w:rsidRDefault="00B37B94" w:rsidP="00B37B94">
      <w:pPr>
        <w:spacing w:after="240"/>
        <w:rPr>
          <w:sz w:val="22"/>
          <w:szCs w:val="22"/>
        </w:rPr>
      </w:pPr>
    </w:p>
    <w:p w14:paraId="1C1A2746" w14:textId="77777777" w:rsidR="00B37B94" w:rsidRPr="00854CD9" w:rsidRDefault="00B37B94" w:rsidP="00B37B94">
      <w:pPr>
        <w:spacing w:after="160" w:line="259" w:lineRule="auto"/>
        <w:jc w:val="center"/>
        <w:rPr>
          <w:bCs/>
          <w:sz w:val="22"/>
          <w:szCs w:val="22"/>
        </w:rPr>
      </w:pPr>
    </w:p>
    <w:p w14:paraId="32617B4D" w14:textId="77777777" w:rsidR="00DA3A5B" w:rsidRPr="00854CD9" w:rsidRDefault="00DA3A5B" w:rsidP="00B37B94">
      <w:pPr>
        <w:spacing w:after="160" w:line="259" w:lineRule="auto"/>
        <w:jc w:val="center"/>
        <w:rPr>
          <w:bCs/>
          <w:sz w:val="22"/>
          <w:szCs w:val="22"/>
        </w:rPr>
      </w:pPr>
    </w:p>
    <w:p w14:paraId="60C40EC4" w14:textId="77777777" w:rsidR="00DE3FD0" w:rsidRPr="00854CD9" w:rsidRDefault="00DE3FD0" w:rsidP="00B37B94">
      <w:pPr>
        <w:spacing w:after="160" w:line="259" w:lineRule="auto"/>
        <w:jc w:val="center"/>
        <w:rPr>
          <w:b/>
          <w:bCs/>
          <w:sz w:val="22"/>
          <w:szCs w:val="22"/>
        </w:rPr>
        <w:sectPr w:rsidR="00DE3FD0" w:rsidRPr="00854CD9" w:rsidSect="00005C3F">
          <w:pgSz w:w="16838" w:h="11906" w:orient="landscape"/>
          <w:pgMar w:top="964" w:right="567" w:bottom="964" w:left="567" w:header="397" w:footer="397" w:gutter="0"/>
          <w:pgNumType w:start="1"/>
          <w:cols w:space="1701"/>
          <w:docGrid w:linePitch="360"/>
        </w:sectPr>
      </w:pPr>
    </w:p>
    <w:p w14:paraId="5C774E37" w14:textId="77777777" w:rsidR="00DE3FD0" w:rsidRPr="00854CD9" w:rsidRDefault="00DE3FD0" w:rsidP="00DE3FD0">
      <w:pPr>
        <w:suppressAutoHyphens/>
        <w:jc w:val="right"/>
      </w:pPr>
      <w:r w:rsidRPr="00854CD9">
        <w:lastRenderedPageBreak/>
        <w:t xml:space="preserve">Приложение </w:t>
      </w:r>
      <w:r w:rsidRPr="00854CD9">
        <w:rPr>
          <w:rFonts w:eastAsia="Segoe UI Symbol"/>
        </w:rPr>
        <w:t>№</w:t>
      </w:r>
      <w:r w:rsidRPr="00854CD9">
        <w:t>2</w:t>
      </w:r>
    </w:p>
    <w:p w14:paraId="68008C17" w14:textId="005CA29D" w:rsidR="00DE3FD0" w:rsidRPr="00854CD9" w:rsidRDefault="00DE3FD0" w:rsidP="00DE3FD0">
      <w:pPr>
        <w:suppressAutoHyphens/>
        <w:jc w:val="right"/>
      </w:pPr>
      <w:r w:rsidRPr="00854CD9">
        <w:t>к Контракту №</w:t>
      </w:r>
      <w:del w:id="108" w:author="Татьяна Владиславовна Куликова" w:date="2026-07-30T09:58:00Z">
        <w:r w:rsidRPr="00854CD9" w:rsidDel="00A67FB0">
          <w:rPr>
            <w:bCs/>
            <w:sz w:val="22"/>
            <w:szCs w:val="22"/>
          </w:rPr>
          <w:delText>131-ЕП-2026</w:delText>
        </w:r>
      </w:del>
      <w:ins w:id="109" w:author="Татьяна Владиславовна Куликова" w:date="2026-07-30T09:58:00Z">
        <w:r w:rsidR="00A67FB0">
          <w:rPr>
            <w:bCs/>
            <w:sz w:val="22"/>
            <w:szCs w:val="22"/>
          </w:rPr>
          <w:t>__________</w:t>
        </w:r>
      </w:ins>
      <w:r w:rsidRPr="00854CD9">
        <w:t xml:space="preserve"> от «___» июля 2026 г.</w:t>
      </w:r>
    </w:p>
    <w:p w14:paraId="780B2EB6" w14:textId="77777777" w:rsidR="00B37B94" w:rsidRPr="00854CD9" w:rsidRDefault="00B37B94" w:rsidP="00B37B94">
      <w:pPr>
        <w:spacing w:after="160" w:line="259" w:lineRule="auto"/>
        <w:jc w:val="center"/>
        <w:rPr>
          <w:bCs/>
          <w:sz w:val="22"/>
          <w:szCs w:val="22"/>
        </w:rPr>
      </w:pPr>
    </w:p>
    <w:p w14:paraId="600BEC95" w14:textId="77777777" w:rsidR="00B37B94" w:rsidRPr="00854CD9" w:rsidRDefault="00B37B94" w:rsidP="00B37B94">
      <w:pPr>
        <w:jc w:val="center"/>
        <w:rPr>
          <w:b/>
          <w:sz w:val="22"/>
          <w:szCs w:val="22"/>
        </w:rPr>
      </w:pPr>
      <w:r w:rsidRPr="00854CD9">
        <w:rPr>
          <w:b/>
          <w:sz w:val="22"/>
          <w:szCs w:val="22"/>
        </w:rPr>
        <w:t>Описание Аналитических отчетов</w:t>
      </w:r>
    </w:p>
    <w:p w14:paraId="448002B2" w14:textId="77777777" w:rsidR="00B37B94" w:rsidRPr="00854CD9" w:rsidRDefault="00B37B94" w:rsidP="00B37B94">
      <w:pPr>
        <w:jc w:val="center"/>
        <w:rPr>
          <w:sz w:val="22"/>
          <w:szCs w:val="22"/>
        </w:rPr>
      </w:pPr>
    </w:p>
    <w:p w14:paraId="7DF43616" w14:textId="77777777" w:rsidR="00B37B94" w:rsidRPr="00854CD9" w:rsidRDefault="00B37B94" w:rsidP="00B37B94">
      <w:pPr>
        <w:spacing w:line="276" w:lineRule="auto"/>
        <w:ind w:firstLine="709"/>
        <w:jc w:val="both"/>
        <w:rPr>
          <w:sz w:val="22"/>
          <w:szCs w:val="22"/>
        </w:rPr>
      </w:pPr>
      <w:r w:rsidRPr="00854CD9">
        <w:rPr>
          <w:sz w:val="22"/>
          <w:szCs w:val="22"/>
        </w:rPr>
        <w:t>Аналитический модуль представляет собой отчёты, содержащие информацию о динамике количества приемов Пользователей Заказчика и динамике назначения обязательных услуг по стандартам и/или клиническим рекомендациям в ПО, а также о номерах и датах проведения врачебных приемов в ПО с указанием степени соблюдения Пользователем стандартов и/или клинических рекомендаций на этих приемах. Информация, представленная в отчётах основана на данных, с которыми взаимодействует ПО, подробное описание содержится в разделе «Особенности работы ПО» Приложения №3 Контракта.</w:t>
      </w:r>
    </w:p>
    <w:p w14:paraId="1CCBD884" w14:textId="77777777" w:rsidR="00B37B94" w:rsidRPr="00854CD9" w:rsidRDefault="00B37B94" w:rsidP="00B37B94">
      <w:pPr>
        <w:spacing w:line="276" w:lineRule="auto"/>
        <w:ind w:firstLine="709"/>
        <w:jc w:val="both"/>
        <w:rPr>
          <w:sz w:val="22"/>
          <w:szCs w:val="22"/>
        </w:rPr>
      </w:pPr>
      <w:r w:rsidRPr="00854CD9">
        <w:rPr>
          <w:sz w:val="22"/>
          <w:szCs w:val="22"/>
        </w:rPr>
        <w:t>Отчёты содержат динамику показателей на уровне врачей конкретных специальностей, а также информацию о конкретных приемах врачей в ПО с указанием соблюдения Пользователей требований стандартов или клинических рекомендаций. Данный отчет рассылается каждый вторник за период с первого числа по последнее прошедшее воскресенье текущего месяца нарастающим итогом. При получении отчёта в первый вторник нового месяца данные будут сформированы за весь предыдущий месяц.</w:t>
      </w:r>
    </w:p>
    <w:p w14:paraId="533DF06E" w14:textId="77777777" w:rsidR="00B37B94" w:rsidRPr="00854CD9" w:rsidRDefault="00B37B94" w:rsidP="00B37B94">
      <w:pPr>
        <w:spacing w:line="276" w:lineRule="auto"/>
        <w:ind w:firstLine="709"/>
        <w:jc w:val="both"/>
        <w:rPr>
          <w:sz w:val="22"/>
          <w:szCs w:val="22"/>
        </w:rPr>
      </w:pPr>
      <w:r w:rsidRPr="00854CD9">
        <w:rPr>
          <w:sz w:val="22"/>
          <w:szCs w:val="22"/>
        </w:rPr>
        <w:t>В зависимости от пожеланий заказчика рассылка отчетов может идти с учетом филиала, то есть одному сотруднику могут приходить данные ряда основных специальностей по одному филиалу, а другому сотруднику – данные тех же специальностей, но по другому филиалу. Заказчик вправе отказаться от раздельной рассылки отчета по основным специальностям. В этом случае Заказчику будет приходить один отчет, содержащий показатели всех врачей, работавших в ПО за период отчетности.</w:t>
      </w:r>
    </w:p>
    <w:p w14:paraId="0A3D99CF" w14:textId="77777777" w:rsidR="00B37B94" w:rsidRPr="00854CD9" w:rsidRDefault="00B37B94" w:rsidP="00B37B94">
      <w:pPr>
        <w:spacing w:line="276" w:lineRule="auto"/>
        <w:ind w:firstLine="709"/>
        <w:jc w:val="both"/>
        <w:rPr>
          <w:sz w:val="22"/>
          <w:szCs w:val="22"/>
        </w:rPr>
      </w:pPr>
      <w:r w:rsidRPr="00854CD9">
        <w:rPr>
          <w:sz w:val="22"/>
          <w:szCs w:val="22"/>
        </w:rPr>
        <w:t>При настройке автоматической рассылки отчетов Исполнитель получает от Заказчика сопоставление основных специальностей и адресов электронной почты сотрудников, которым должны приходить показатели. Отправка отчетов начинается после получения данной информации, запрашиваемой перед запуском ПО в Промышленную эксплуатацию. Структура файлов с примером заполнения данных, который Заказчик передает исполнителю, представлена в Таблицах 1 и 2.</w:t>
      </w:r>
    </w:p>
    <w:p w14:paraId="7842589D" w14:textId="77777777" w:rsidR="00B37B94" w:rsidRPr="00854CD9" w:rsidRDefault="00B37B94" w:rsidP="00B37B94">
      <w:pPr>
        <w:spacing w:line="276" w:lineRule="auto"/>
        <w:ind w:firstLine="709"/>
        <w:jc w:val="both"/>
        <w:rPr>
          <w:sz w:val="22"/>
          <w:szCs w:val="22"/>
        </w:rPr>
      </w:pPr>
    </w:p>
    <w:p w14:paraId="244E64A4" w14:textId="77777777" w:rsidR="00B37B94" w:rsidRPr="00854CD9" w:rsidRDefault="00B37B94" w:rsidP="00B37B94">
      <w:pPr>
        <w:spacing w:line="276" w:lineRule="auto"/>
        <w:jc w:val="both"/>
        <w:rPr>
          <w:sz w:val="22"/>
          <w:szCs w:val="22"/>
        </w:rPr>
      </w:pPr>
      <w:r w:rsidRPr="00854CD9">
        <w:rPr>
          <w:b/>
          <w:sz w:val="22"/>
          <w:szCs w:val="22"/>
        </w:rPr>
        <w:t>Таблица 1.</w:t>
      </w:r>
      <w:r w:rsidRPr="00854CD9">
        <w:rPr>
          <w:sz w:val="22"/>
          <w:szCs w:val="22"/>
        </w:rPr>
        <w:t xml:space="preserve"> Структура файла, содержащего информацию об основных специальностях клиники для различных МИС (с примером данных). </w:t>
      </w:r>
    </w:p>
    <w:tbl>
      <w:tblPr>
        <w:tblStyle w:val="StGen7"/>
        <w:tblW w:w="700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12"/>
        <w:gridCol w:w="2268"/>
        <w:gridCol w:w="2829"/>
      </w:tblGrid>
      <w:tr w:rsidR="00B37B94" w:rsidRPr="00854CD9" w14:paraId="66B6D252" w14:textId="77777777" w:rsidTr="00813D71">
        <w:trPr>
          <w:trHeight w:val="673"/>
        </w:trPr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77A6BD" w14:textId="77777777" w:rsidR="00B37B94" w:rsidRPr="00854CD9" w:rsidRDefault="00B37B94" w:rsidP="00813D71">
            <w:pPr>
              <w:jc w:val="center"/>
              <w:rPr>
                <w:b/>
                <w:sz w:val="22"/>
                <w:szCs w:val="22"/>
              </w:rPr>
            </w:pPr>
            <w:r w:rsidRPr="00854CD9">
              <w:rPr>
                <w:b/>
                <w:sz w:val="22"/>
                <w:szCs w:val="22"/>
              </w:rPr>
              <w:t>ИД Врача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44A594" w14:textId="77777777" w:rsidR="00B37B94" w:rsidRPr="00854CD9" w:rsidRDefault="00B37B94" w:rsidP="00813D71">
            <w:pPr>
              <w:jc w:val="center"/>
              <w:rPr>
                <w:b/>
                <w:sz w:val="22"/>
                <w:szCs w:val="22"/>
              </w:rPr>
            </w:pPr>
            <w:r w:rsidRPr="00854CD9">
              <w:rPr>
                <w:b/>
                <w:sz w:val="22"/>
                <w:szCs w:val="22"/>
              </w:rPr>
              <w:t>Ф</w:t>
            </w:r>
            <w:r w:rsidRPr="00854CD9">
              <w:rPr>
                <w:b/>
                <w:sz w:val="22"/>
                <w:szCs w:val="22"/>
                <w:lang w:val="en-US"/>
              </w:rPr>
              <w:t>И</w:t>
            </w:r>
            <w:r w:rsidRPr="00854CD9">
              <w:rPr>
                <w:b/>
                <w:sz w:val="22"/>
                <w:szCs w:val="22"/>
              </w:rPr>
              <w:t>О врача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9127F7" w14:textId="77777777" w:rsidR="00B37B94" w:rsidRPr="00854CD9" w:rsidRDefault="00B37B94" w:rsidP="00813D71">
            <w:pPr>
              <w:jc w:val="center"/>
              <w:rPr>
                <w:b/>
                <w:sz w:val="22"/>
                <w:szCs w:val="22"/>
              </w:rPr>
            </w:pPr>
            <w:r w:rsidRPr="00854CD9">
              <w:rPr>
                <w:b/>
                <w:sz w:val="22"/>
                <w:szCs w:val="22"/>
              </w:rPr>
              <w:t>Основная специальность</w:t>
            </w:r>
          </w:p>
        </w:tc>
      </w:tr>
      <w:tr w:rsidR="00B37B94" w:rsidRPr="00854CD9" w14:paraId="6C93F4BD" w14:textId="77777777" w:rsidTr="00813D71">
        <w:trPr>
          <w:trHeight w:val="381"/>
        </w:trPr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AF7859" w14:textId="77777777" w:rsidR="00B37B94" w:rsidRPr="00854CD9" w:rsidRDefault="00B37B94" w:rsidP="00813D71">
            <w:pPr>
              <w:jc w:val="center"/>
              <w:rPr>
                <w:sz w:val="22"/>
                <w:szCs w:val="22"/>
              </w:rPr>
            </w:pPr>
            <w:r w:rsidRPr="00854CD9">
              <w:rPr>
                <w:sz w:val="22"/>
                <w:szCs w:val="22"/>
              </w:rPr>
              <w:t>10000005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A898AA" w14:textId="77777777" w:rsidR="00B37B94" w:rsidRPr="00854CD9" w:rsidRDefault="00B37B94" w:rsidP="00813D71">
            <w:pPr>
              <w:jc w:val="center"/>
              <w:rPr>
                <w:sz w:val="22"/>
                <w:szCs w:val="22"/>
              </w:rPr>
            </w:pPr>
            <w:r w:rsidRPr="00854CD9">
              <w:rPr>
                <w:sz w:val="22"/>
                <w:szCs w:val="22"/>
              </w:rPr>
              <w:t>Иванов Иван Иванович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F5A3A6" w14:textId="77777777" w:rsidR="00B37B94" w:rsidRPr="00854CD9" w:rsidRDefault="00B37B94" w:rsidP="00813D71">
            <w:pPr>
              <w:jc w:val="center"/>
              <w:rPr>
                <w:sz w:val="22"/>
                <w:szCs w:val="22"/>
              </w:rPr>
            </w:pPr>
            <w:r w:rsidRPr="00854CD9">
              <w:rPr>
                <w:sz w:val="22"/>
                <w:szCs w:val="22"/>
              </w:rPr>
              <w:t>Гинекология</w:t>
            </w:r>
          </w:p>
        </w:tc>
      </w:tr>
    </w:tbl>
    <w:p w14:paraId="0320E3FC" w14:textId="77777777" w:rsidR="00B37B94" w:rsidRPr="00854CD9" w:rsidRDefault="00B37B94" w:rsidP="00B37B94">
      <w:pPr>
        <w:jc w:val="both"/>
        <w:rPr>
          <w:sz w:val="22"/>
          <w:szCs w:val="22"/>
        </w:rPr>
      </w:pPr>
    </w:p>
    <w:p w14:paraId="1FD6EEA0" w14:textId="77777777" w:rsidR="00B37B94" w:rsidRPr="00854CD9" w:rsidRDefault="00B37B94" w:rsidP="00B37B94">
      <w:pPr>
        <w:spacing w:line="276" w:lineRule="auto"/>
        <w:ind w:firstLine="709"/>
        <w:jc w:val="both"/>
        <w:rPr>
          <w:sz w:val="22"/>
          <w:szCs w:val="22"/>
        </w:rPr>
      </w:pPr>
      <w:r w:rsidRPr="00854CD9">
        <w:rPr>
          <w:sz w:val="22"/>
          <w:szCs w:val="22"/>
        </w:rPr>
        <w:t>Данный файл готовится и выгружается Заказчиком для Исполнителя в формате книги E</w:t>
      </w:r>
      <w:proofErr w:type="spellStart"/>
      <w:r w:rsidRPr="00854CD9">
        <w:rPr>
          <w:sz w:val="22"/>
          <w:szCs w:val="22"/>
          <w:lang w:val="en-US"/>
        </w:rPr>
        <w:t>xcel</w:t>
      </w:r>
      <w:proofErr w:type="spellEnd"/>
      <w:r w:rsidRPr="00854CD9">
        <w:rPr>
          <w:sz w:val="22"/>
          <w:szCs w:val="22"/>
        </w:rPr>
        <w:t xml:space="preserve"> (расширение файла: </w:t>
      </w:r>
      <w:r w:rsidRPr="00854CD9">
        <w:rPr>
          <w:sz w:val="22"/>
          <w:szCs w:val="22"/>
          <w:lang w:val="en-US"/>
        </w:rPr>
        <w:t>XLS</w:t>
      </w:r>
      <w:r w:rsidRPr="00854CD9">
        <w:rPr>
          <w:sz w:val="22"/>
          <w:szCs w:val="22"/>
        </w:rPr>
        <w:t>/</w:t>
      </w:r>
      <w:r w:rsidRPr="00854CD9">
        <w:rPr>
          <w:sz w:val="22"/>
          <w:szCs w:val="22"/>
          <w:lang w:val="en-US"/>
        </w:rPr>
        <w:t>XLSX</w:t>
      </w:r>
      <w:r w:rsidRPr="00854CD9">
        <w:rPr>
          <w:sz w:val="22"/>
          <w:szCs w:val="22"/>
        </w:rPr>
        <w:t>). В качестве основной специальности необходимо взять должность или специальность врача, или его отделение. При возникновении сложностей с отправкой файла указанного формата необходимо уведомить Исполнителя для совместного поиска другого подходящего формата экспорта информации о специальностях.</w:t>
      </w:r>
    </w:p>
    <w:p w14:paraId="138D2CD3" w14:textId="77777777" w:rsidR="00B37B94" w:rsidRPr="00854CD9" w:rsidRDefault="00B37B94" w:rsidP="00B37B94">
      <w:pPr>
        <w:spacing w:before="200"/>
        <w:jc w:val="both"/>
        <w:rPr>
          <w:sz w:val="22"/>
          <w:szCs w:val="22"/>
        </w:rPr>
      </w:pPr>
      <w:r w:rsidRPr="00854CD9">
        <w:rPr>
          <w:b/>
          <w:sz w:val="22"/>
          <w:szCs w:val="22"/>
        </w:rPr>
        <w:t xml:space="preserve">Таблица 2.  </w:t>
      </w:r>
      <w:r w:rsidRPr="00854CD9">
        <w:rPr>
          <w:sz w:val="22"/>
          <w:szCs w:val="22"/>
        </w:rPr>
        <w:t xml:space="preserve">Структура файла, содержащего детали рассылки писем. </w:t>
      </w:r>
    </w:p>
    <w:tbl>
      <w:tblPr>
        <w:tblStyle w:val="StGen8"/>
        <w:tblW w:w="940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47"/>
        <w:gridCol w:w="3952"/>
        <w:gridCol w:w="2603"/>
      </w:tblGrid>
      <w:tr w:rsidR="00B37B94" w:rsidRPr="00854CD9" w14:paraId="33ECFE36" w14:textId="77777777" w:rsidTr="00813D71">
        <w:trPr>
          <w:trHeight w:val="240"/>
        </w:trPr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FD43B7" w14:textId="77777777" w:rsidR="00B37B94" w:rsidRPr="00854CD9" w:rsidRDefault="00B37B94" w:rsidP="00813D71">
            <w:pPr>
              <w:jc w:val="center"/>
              <w:rPr>
                <w:b/>
                <w:sz w:val="22"/>
                <w:szCs w:val="22"/>
              </w:rPr>
            </w:pPr>
            <w:r w:rsidRPr="00854CD9">
              <w:rPr>
                <w:b/>
                <w:sz w:val="22"/>
                <w:szCs w:val="22"/>
              </w:rPr>
              <w:t>Почта сотрудника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1B8BA2" w14:textId="77777777" w:rsidR="00B37B94" w:rsidRPr="00854CD9" w:rsidRDefault="00B37B94" w:rsidP="00813D71">
            <w:pPr>
              <w:jc w:val="center"/>
              <w:rPr>
                <w:b/>
                <w:sz w:val="22"/>
                <w:szCs w:val="22"/>
              </w:rPr>
            </w:pPr>
            <w:r w:rsidRPr="00854CD9">
              <w:rPr>
                <w:b/>
                <w:sz w:val="22"/>
                <w:szCs w:val="22"/>
              </w:rPr>
              <w:t>Специальности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C8C2FB" w14:textId="77777777" w:rsidR="00B37B94" w:rsidRPr="00854CD9" w:rsidRDefault="00B37B94" w:rsidP="00813D71">
            <w:pPr>
              <w:jc w:val="center"/>
              <w:rPr>
                <w:b/>
                <w:sz w:val="22"/>
                <w:szCs w:val="22"/>
              </w:rPr>
            </w:pPr>
            <w:r w:rsidRPr="00854CD9">
              <w:rPr>
                <w:b/>
                <w:sz w:val="22"/>
                <w:szCs w:val="22"/>
              </w:rPr>
              <w:t>Филиал (при необходимости)</w:t>
            </w:r>
          </w:p>
        </w:tc>
      </w:tr>
      <w:tr w:rsidR="00B37B94" w:rsidRPr="00854CD9" w14:paraId="1C128F8B" w14:textId="77777777" w:rsidTr="00813D71">
        <w:trPr>
          <w:trHeight w:val="520"/>
        </w:trPr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E12E18" w14:textId="77777777" w:rsidR="00B37B94" w:rsidRPr="00854CD9" w:rsidRDefault="00B37B94" w:rsidP="00813D71">
            <w:pPr>
              <w:jc w:val="center"/>
              <w:rPr>
                <w:sz w:val="22"/>
                <w:szCs w:val="22"/>
              </w:rPr>
            </w:pPr>
            <w:r w:rsidRPr="00854CD9">
              <w:rPr>
                <w:sz w:val="22"/>
                <w:szCs w:val="22"/>
              </w:rPr>
              <w:t>ivanovii@clinic.ru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B20557" w14:textId="77777777" w:rsidR="00B37B94" w:rsidRPr="00854CD9" w:rsidRDefault="00B37B94" w:rsidP="00813D71">
            <w:pPr>
              <w:jc w:val="center"/>
              <w:rPr>
                <w:sz w:val="22"/>
                <w:szCs w:val="22"/>
              </w:rPr>
            </w:pPr>
            <w:r w:rsidRPr="00854CD9">
              <w:rPr>
                <w:sz w:val="22"/>
                <w:szCs w:val="22"/>
              </w:rPr>
              <w:t>Гинеколог, гинеколог-эндокринолог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83C468" w14:textId="77777777" w:rsidR="00B37B94" w:rsidRPr="00854CD9" w:rsidRDefault="00B37B94" w:rsidP="00813D71">
            <w:pPr>
              <w:jc w:val="center"/>
              <w:rPr>
                <w:sz w:val="22"/>
                <w:szCs w:val="22"/>
              </w:rPr>
            </w:pPr>
            <w:r w:rsidRPr="00854CD9">
              <w:rPr>
                <w:sz w:val="22"/>
                <w:szCs w:val="22"/>
              </w:rPr>
              <w:t>Филиал на Брусничной</w:t>
            </w:r>
          </w:p>
        </w:tc>
      </w:tr>
    </w:tbl>
    <w:p w14:paraId="0F197F19" w14:textId="77777777" w:rsidR="00B37B94" w:rsidRPr="00854CD9" w:rsidRDefault="00B37B94" w:rsidP="00B37B94">
      <w:pPr>
        <w:spacing w:before="200" w:line="276" w:lineRule="auto"/>
        <w:ind w:firstLine="709"/>
        <w:jc w:val="both"/>
        <w:rPr>
          <w:b/>
          <w:sz w:val="22"/>
          <w:szCs w:val="22"/>
        </w:rPr>
      </w:pPr>
      <w:r w:rsidRPr="00854CD9">
        <w:rPr>
          <w:sz w:val="22"/>
          <w:szCs w:val="22"/>
        </w:rPr>
        <w:t>Данный файл составляется Заказчиком и передается Исполнителю. Если не указан филиал, это означает, что сотруднику отправляются показатели, рассчитанные по данным всех филиалов, подключенных к Панацее.</w:t>
      </w:r>
    </w:p>
    <w:p w14:paraId="602D8D04" w14:textId="77777777" w:rsidR="00B37B94" w:rsidRPr="00854CD9" w:rsidRDefault="00B37B94" w:rsidP="00B37B94">
      <w:pPr>
        <w:rPr>
          <w:b/>
          <w:sz w:val="22"/>
          <w:szCs w:val="22"/>
        </w:rPr>
      </w:pPr>
    </w:p>
    <w:p w14:paraId="4E87AF5D" w14:textId="77777777" w:rsidR="00B37B94" w:rsidRPr="00854CD9" w:rsidRDefault="00B37B94" w:rsidP="00B37B94">
      <w:pPr>
        <w:rPr>
          <w:b/>
          <w:sz w:val="22"/>
          <w:szCs w:val="22"/>
        </w:rPr>
      </w:pPr>
      <w:r w:rsidRPr="00854CD9">
        <w:rPr>
          <w:sz w:val="22"/>
          <w:szCs w:val="22"/>
        </w:rPr>
        <w:t>Описание показателей, которые содержатся в отчёте, приведено в Таблице 3.</w:t>
      </w:r>
    </w:p>
    <w:p w14:paraId="465F659E" w14:textId="77777777" w:rsidR="00B37B94" w:rsidRPr="00854CD9" w:rsidRDefault="00B37B94" w:rsidP="00B37B94">
      <w:pPr>
        <w:rPr>
          <w:b/>
          <w:sz w:val="22"/>
          <w:szCs w:val="22"/>
        </w:rPr>
      </w:pPr>
    </w:p>
    <w:p w14:paraId="54CA2847" w14:textId="77777777" w:rsidR="00B37B94" w:rsidRPr="00854CD9" w:rsidRDefault="00B37B94" w:rsidP="00B37B94">
      <w:pPr>
        <w:rPr>
          <w:b/>
          <w:sz w:val="22"/>
          <w:szCs w:val="22"/>
        </w:rPr>
      </w:pPr>
      <w:bookmarkStart w:id="110" w:name="_Hlk207269317"/>
      <w:r w:rsidRPr="00854CD9">
        <w:rPr>
          <w:b/>
          <w:sz w:val="22"/>
          <w:szCs w:val="22"/>
        </w:rPr>
        <w:t>Таблица 3</w:t>
      </w:r>
      <w:bookmarkEnd w:id="110"/>
      <w:r w:rsidRPr="00854CD9">
        <w:rPr>
          <w:b/>
          <w:sz w:val="22"/>
          <w:szCs w:val="22"/>
        </w:rPr>
        <w:t xml:space="preserve">. </w:t>
      </w:r>
      <w:r w:rsidRPr="00854CD9">
        <w:rPr>
          <w:sz w:val="22"/>
          <w:szCs w:val="22"/>
        </w:rPr>
        <w:t xml:space="preserve">Описание показателей из отчетов. </w:t>
      </w:r>
    </w:p>
    <w:tbl>
      <w:tblPr>
        <w:tblStyle w:val="StGen9"/>
        <w:tblW w:w="9968" w:type="dxa"/>
        <w:tblInd w:w="0" w:type="dxa"/>
        <w:tblBorders>
          <w:top w:val="single" w:sz="4" w:space="0" w:color="C9C9C9"/>
          <w:left w:val="single" w:sz="4" w:space="0" w:color="C9C9C9"/>
          <w:bottom w:val="single" w:sz="4" w:space="0" w:color="C9C9C9"/>
          <w:right w:val="single" w:sz="4" w:space="0" w:color="C9C9C9"/>
          <w:insideH w:val="single" w:sz="4" w:space="0" w:color="C9C9C9"/>
          <w:insideV w:val="single" w:sz="4" w:space="0" w:color="C9C9C9"/>
        </w:tblBorders>
        <w:tblLayout w:type="fixed"/>
        <w:tblLook w:val="0000" w:firstRow="0" w:lastRow="0" w:firstColumn="0" w:lastColumn="0" w:noHBand="0" w:noVBand="0"/>
      </w:tblPr>
      <w:tblGrid>
        <w:gridCol w:w="600"/>
        <w:gridCol w:w="1966"/>
        <w:gridCol w:w="3375"/>
        <w:gridCol w:w="4027"/>
      </w:tblGrid>
      <w:tr w:rsidR="00B37B94" w:rsidRPr="00854CD9" w14:paraId="573F268E" w14:textId="77777777" w:rsidTr="00813D71">
        <w:trPr>
          <w:trHeight w:val="28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780960" w14:textId="77777777" w:rsidR="00B37B94" w:rsidRPr="00854CD9" w:rsidRDefault="00B37B94" w:rsidP="00813D71">
            <w:pPr>
              <w:jc w:val="center"/>
              <w:rPr>
                <w:b/>
                <w:sz w:val="22"/>
                <w:szCs w:val="22"/>
              </w:rPr>
            </w:pPr>
            <w:r w:rsidRPr="00854CD9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196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0CA30F" w14:textId="77777777" w:rsidR="00B37B94" w:rsidRPr="00854CD9" w:rsidRDefault="00B37B94" w:rsidP="00813D71">
            <w:pPr>
              <w:jc w:val="center"/>
              <w:rPr>
                <w:b/>
                <w:sz w:val="22"/>
                <w:szCs w:val="22"/>
              </w:rPr>
            </w:pPr>
            <w:r w:rsidRPr="00854CD9">
              <w:rPr>
                <w:b/>
                <w:sz w:val="22"/>
                <w:szCs w:val="22"/>
              </w:rPr>
              <w:t>Показатель</w:t>
            </w:r>
          </w:p>
        </w:tc>
        <w:tc>
          <w:tcPr>
            <w:tcW w:w="3375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D84199" w14:textId="77777777" w:rsidR="00B37B94" w:rsidRPr="00854CD9" w:rsidRDefault="00B37B94" w:rsidP="00813D71">
            <w:pPr>
              <w:jc w:val="center"/>
              <w:rPr>
                <w:b/>
                <w:sz w:val="22"/>
                <w:szCs w:val="22"/>
              </w:rPr>
            </w:pPr>
            <w:r w:rsidRPr="00854CD9">
              <w:rPr>
                <w:b/>
                <w:sz w:val="22"/>
                <w:szCs w:val="22"/>
              </w:rPr>
              <w:t>Форма представления</w:t>
            </w:r>
          </w:p>
        </w:tc>
        <w:tc>
          <w:tcPr>
            <w:tcW w:w="4027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14:paraId="105991E8" w14:textId="77777777" w:rsidR="00B37B94" w:rsidRPr="00854CD9" w:rsidRDefault="00B37B94" w:rsidP="00813D71">
            <w:pPr>
              <w:jc w:val="center"/>
              <w:rPr>
                <w:b/>
                <w:sz w:val="22"/>
                <w:szCs w:val="22"/>
              </w:rPr>
            </w:pPr>
            <w:r w:rsidRPr="00854CD9">
              <w:rPr>
                <w:b/>
                <w:sz w:val="22"/>
                <w:szCs w:val="22"/>
              </w:rPr>
              <w:t>Комментарий</w:t>
            </w:r>
          </w:p>
        </w:tc>
      </w:tr>
      <w:tr w:rsidR="00B37B94" w:rsidRPr="00854CD9" w14:paraId="01E39093" w14:textId="77777777" w:rsidTr="00813D71">
        <w:trPr>
          <w:trHeight w:val="236"/>
        </w:trPr>
        <w:tc>
          <w:tcPr>
            <w:tcW w:w="99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B6F50C" w14:textId="77777777" w:rsidR="00B37B94" w:rsidRPr="00854CD9" w:rsidRDefault="00B37B94" w:rsidP="00813D71">
            <w:pPr>
              <w:jc w:val="center"/>
              <w:rPr>
                <w:i/>
                <w:sz w:val="22"/>
                <w:szCs w:val="22"/>
              </w:rPr>
            </w:pPr>
            <w:r w:rsidRPr="00854CD9">
              <w:rPr>
                <w:i/>
                <w:sz w:val="22"/>
                <w:szCs w:val="22"/>
              </w:rPr>
              <w:lastRenderedPageBreak/>
              <w:t>Элемент “Период отчетности”</w:t>
            </w:r>
          </w:p>
        </w:tc>
      </w:tr>
      <w:tr w:rsidR="00B37B94" w:rsidRPr="00854CD9" w14:paraId="395F41E9" w14:textId="77777777" w:rsidTr="00813D71">
        <w:trPr>
          <w:trHeight w:val="236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2E0842" w14:textId="77777777" w:rsidR="00B37B94" w:rsidRPr="00854CD9" w:rsidRDefault="00B37B94" w:rsidP="00813D71">
            <w:pPr>
              <w:jc w:val="center"/>
              <w:rPr>
                <w:i/>
                <w:sz w:val="22"/>
                <w:szCs w:val="22"/>
              </w:rPr>
            </w:pPr>
            <w:r w:rsidRPr="00854CD9">
              <w:rPr>
                <w:sz w:val="22"/>
                <w:szCs w:val="22"/>
              </w:rPr>
              <w:t>1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FF8FF1" w14:textId="77777777" w:rsidR="00B37B94" w:rsidRPr="00854CD9" w:rsidRDefault="00B37B94" w:rsidP="00813D71">
            <w:pPr>
              <w:jc w:val="center"/>
              <w:rPr>
                <w:i/>
                <w:sz w:val="22"/>
                <w:szCs w:val="22"/>
              </w:rPr>
            </w:pPr>
            <w:r w:rsidRPr="00854CD9">
              <w:rPr>
                <w:sz w:val="22"/>
                <w:szCs w:val="22"/>
              </w:rPr>
              <w:t>Период отчетности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41D15E" w14:textId="77777777" w:rsidR="00B37B94" w:rsidRPr="00854CD9" w:rsidRDefault="00B37B94" w:rsidP="00813D71">
            <w:pPr>
              <w:jc w:val="center"/>
              <w:rPr>
                <w:i/>
                <w:sz w:val="22"/>
                <w:szCs w:val="22"/>
              </w:rPr>
            </w:pPr>
            <w:r w:rsidRPr="00854CD9">
              <w:rPr>
                <w:sz w:val="22"/>
                <w:szCs w:val="22"/>
              </w:rPr>
              <w:t>Текст</w:t>
            </w:r>
          </w:p>
        </w:tc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09BB32" w14:textId="77777777" w:rsidR="00B37B94" w:rsidRPr="00854CD9" w:rsidRDefault="00B37B94" w:rsidP="00813D71">
            <w:pPr>
              <w:rPr>
                <w:i/>
                <w:sz w:val="22"/>
                <w:szCs w:val="22"/>
              </w:rPr>
            </w:pPr>
            <w:r w:rsidRPr="00854CD9">
              <w:rPr>
                <w:sz w:val="22"/>
                <w:szCs w:val="22"/>
              </w:rPr>
              <w:t>Показывает по данным за какой период текущего месяца построены показатели. Показатели за прошлый период строятся по данным за весь предыдущий месяц и не меняются в процессе рассылки до наступления следующего месяца.</w:t>
            </w:r>
          </w:p>
        </w:tc>
      </w:tr>
      <w:tr w:rsidR="00B37B94" w:rsidRPr="00854CD9" w14:paraId="6D19E917" w14:textId="77777777" w:rsidTr="00813D71">
        <w:trPr>
          <w:trHeight w:val="236"/>
        </w:trPr>
        <w:tc>
          <w:tcPr>
            <w:tcW w:w="99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704BD5" w14:textId="77777777" w:rsidR="00B37B94" w:rsidRPr="00854CD9" w:rsidRDefault="00B37B94" w:rsidP="00813D71">
            <w:pPr>
              <w:jc w:val="center"/>
              <w:rPr>
                <w:sz w:val="22"/>
                <w:szCs w:val="22"/>
              </w:rPr>
            </w:pPr>
            <w:r w:rsidRPr="00854CD9">
              <w:rPr>
                <w:i/>
                <w:sz w:val="22"/>
                <w:szCs w:val="22"/>
              </w:rPr>
              <w:t>График “Назначение”</w:t>
            </w:r>
          </w:p>
        </w:tc>
      </w:tr>
      <w:tr w:rsidR="00B37B94" w:rsidRPr="00854CD9" w14:paraId="2F0077B9" w14:textId="77777777" w:rsidTr="00813D71">
        <w:trPr>
          <w:trHeight w:val="52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1018D6" w14:textId="77777777" w:rsidR="00B37B94" w:rsidRPr="00854CD9" w:rsidRDefault="00B37B94" w:rsidP="00813D71">
            <w:pPr>
              <w:jc w:val="center"/>
              <w:rPr>
                <w:sz w:val="22"/>
                <w:szCs w:val="22"/>
              </w:rPr>
            </w:pPr>
            <w:r w:rsidRPr="00854CD9">
              <w:rPr>
                <w:sz w:val="22"/>
                <w:szCs w:val="22"/>
              </w:rPr>
              <w:t>2</w:t>
            </w:r>
          </w:p>
        </w:tc>
        <w:tc>
          <w:tcPr>
            <w:tcW w:w="196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95786D" w14:textId="77777777" w:rsidR="00B37B94" w:rsidRPr="00854CD9" w:rsidRDefault="00B37B94" w:rsidP="00813D71">
            <w:pPr>
              <w:rPr>
                <w:sz w:val="22"/>
                <w:szCs w:val="22"/>
              </w:rPr>
            </w:pPr>
            <w:r w:rsidRPr="00854CD9">
              <w:rPr>
                <w:sz w:val="22"/>
                <w:szCs w:val="22"/>
              </w:rPr>
              <w:t>Обязательно</w:t>
            </w:r>
          </w:p>
        </w:tc>
        <w:tc>
          <w:tcPr>
            <w:tcW w:w="3375" w:type="dxa"/>
            <w:vMerge w:val="restart"/>
            <w:tcBorders>
              <w:top w:val="single" w:sz="4" w:space="0" w:color="000000"/>
              <w:left w:val="none" w:sz="0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39A74B" w14:textId="77777777" w:rsidR="00B37B94" w:rsidRPr="00854CD9" w:rsidRDefault="00B37B94" w:rsidP="00813D71">
            <w:pPr>
              <w:rPr>
                <w:sz w:val="22"/>
                <w:szCs w:val="22"/>
              </w:rPr>
            </w:pPr>
            <w:r w:rsidRPr="00854CD9">
              <w:rPr>
                <w:sz w:val="22"/>
                <w:szCs w:val="22"/>
              </w:rPr>
              <w:t>Помесячная динамика назначения обязательных услуг на уровне выбранных специальностей до 12 месяцев включительно. Выбранные специальности указываются над элементом “Период отчетности” (если там пусто, отчет построен по всем специальностям)</w:t>
            </w:r>
          </w:p>
        </w:tc>
        <w:tc>
          <w:tcPr>
            <w:tcW w:w="4027" w:type="dxa"/>
            <w:vMerge w:val="restart"/>
            <w:tcBorders>
              <w:top w:val="single" w:sz="4" w:space="0" w:color="000000"/>
              <w:left w:val="none" w:sz="0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D3BCD8" w14:textId="77777777" w:rsidR="00B37B94" w:rsidRPr="00854CD9" w:rsidRDefault="00B37B94" w:rsidP="00813D71">
            <w:pPr>
              <w:rPr>
                <w:sz w:val="22"/>
                <w:szCs w:val="22"/>
              </w:rPr>
            </w:pPr>
            <w:r w:rsidRPr="00854CD9">
              <w:rPr>
                <w:sz w:val="22"/>
                <w:szCs w:val="22"/>
              </w:rPr>
              <w:t>Все три показателя размещены на одном графике. Количество по левой оси, процент назначения по правой оси</w:t>
            </w:r>
          </w:p>
        </w:tc>
      </w:tr>
      <w:tr w:rsidR="00B37B94" w:rsidRPr="00854CD9" w14:paraId="3B96A4DD" w14:textId="77777777" w:rsidTr="00813D71">
        <w:trPr>
          <w:trHeight w:val="528"/>
        </w:trPr>
        <w:tc>
          <w:tcPr>
            <w:tcW w:w="60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FDB219" w14:textId="77777777" w:rsidR="00B37B94" w:rsidRPr="00854CD9" w:rsidRDefault="00B37B94" w:rsidP="00813D71">
            <w:pPr>
              <w:jc w:val="center"/>
              <w:rPr>
                <w:sz w:val="22"/>
                <w:szCs w:val="22"/>
              </w:rPr>
            </w:pPr>
            <w:r w:rsidRPr="00854CD9">
              <w:rPr>
                <w:sz w:val="22"/>
                <w:szCs w:val="22"/>
              </w:rPr>
              <w:t>3</w:t>
            </w:r>
          </w:p>
        </w:tc>
        <w:tc>
          <w:tcPr>
            <w:tcW w:w="1966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A64446" w14:textId="77777777" w:rsidR="00B37B94" w:rsidRPr="00854CD9" w:rsidRDefault="00B37B94" w:rsidP="00813D71">
            <w:pPr>
              <w:rPr>
                <w:sz w:val="22"/>
                <w:szCs w:val="22"/>
              </w:rPr>
            </w:pPr>
            <w:r w:rsidRPr="00854CD9">
              <w:rPr>
                <w:sz w:val="22"/>
                <w:szCs w:val="22"/>
              </w:rPr>
              <w:t>Назначено</w:t>
            </w:r>
          </w:p>
        </w:tc>
        <w:tc>
          <w:tcPr>
            <w:tcW w:w="3375" w:type="dxa"/>
            <w:vMerge/>
            <w:tcBorders>
              <w:top w:val="single" w:sz="4" w:space="0" w:color="000000"/>
              <w:left w:val="none" w:sz="0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95E714" w14:textId="77777777" w:rsidR="00B37B94" w:rsidRPr="00854CD9" w:rsidRDefault="00B37B94" w:rsidP="00813D7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027" w:type="dxa"/>
            <w:vMerge/>
            <w:tcBorders>
              <w:top w:val="single" w:sz="4" w:space="0" w:color="000000"/>
              <w:left w:val="none" w:sz="0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CEC634" w14:textId="77777777" w:rsidR="00B37B94" w:rsidRPr="00854CD9" w:rsidRDefault="00B37B94" w:rsidP="00813D7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sz w:val="22"/>
                <w:szCs w:val="22"/>
              </w:rPr>
            </w:pPr>
          </w:p>
        </w:tc>
      </w:tr>
      <w:tr w:rsidR="00B37B94" w:rsidRPr="00854CD9" w14:paraId="48E936DA" w14:textId="77777777" w:rsidTr="00813D71">
        <w:trPr>
          <w:trHeight w:val="288"/>
        </w:trPr>
        <w:tc>
          <w:tcPr>
            <w:tcW w:w="60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3F8263" w14:textId="77777777" w:rsidR="00B37B94" w:rsidRPr="00854CD9" w:rsidRDefault="00B37B94" w:rsidP="00813D71">
            <w:pPr>
              <w:jc w:val="center"/>
              <w:rPr>
                <w:sz w:val="22"/>
                <w:szCs w:val="22"/>
              </w:rPr>
            </w:pPr>
            <w:r w:rsidRPr="00854CD9">
              <w:rPr>
                <w:sz w:val="22"/>
                <w:szCs w:val="22"/>
              </w:rPr>
              <w:t>4</w:t>
            </w:r>
          </w:p>
        </w:tc>
        <w:tc>
          <w:tcPr>
            <w:tcW w:w="1966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79CA1C" w14:textId="77777777" w:rsidR="00B37B94" w:rsidRPr="00854CD9" w:rsidRDefault="00B37B94" w:rsidP="00813D71">
            <w:pPr>
              <w:rPr>
                <w:sz w:val="22"/>
                <w:szCs w:val="22"/>
              </w:rPr>
            </w:pPr>
            <w:r w:rsidRPr="00854CD9">
              <w:rPr>
                <w:sz w:val="22"/>
                <w:szCs w:val="22"/>
              </w:rPr>
              <w:t>Назначение, %</w:t>
            </w:r>
          </w:p>
        </w:tc>
        <w:tc>
          <w:tcPr>
            <w:tcW w:w="3375" w:type="dxa"/>
            <w:vMerge/>
            <w:tcBorders>
              <w:top w:val="single" w:sz="4" w:space="0" w:color="000000"/>
              <w:left w:val="none" w:sz="0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4B6C36" w14:textId="77777777" w:rsidR="00B37B94" w:rsidRPr="00854CD9" w:rsidRDefault="00B37B94" w:rsidP="00813D7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027" w:type="dxa"/>
            <w:vMerge/>
            <w:tcBorders>
              <w:top w:val="single" w:sz="4" w:space="0" w:color="000000"/>
              <w:left w:val="none" w:sz="0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833DDD" w14:textId="77777777" w:rsidR="00B37B94" w:rsidRPr="00854CD9" w:rsidRDefault="00B37B94" w:rsidP="00813D7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sz w:val="22"/>
                <w:szCs w:val="22"/>
              </w:rPr>
            </w:pPr>
          </w:p>
        </w:tc>
      </w:tr>
      <w:tr w:rsidR="00B37B94" w:rsidRPr="00854CD9" w14:paraId="74F8234A" w14:textId="77777777" w:rsidTr="00813D71">
        <w:trPr>
          <w:trHeight w:val="288"/>
        </w:trPr>
        <w:tc>
          <w:tcPr>
            <w:tcW w:w="9968" w:type="dxa"/>
            <w:gridSpan w:val="4"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EA34CB" w14:textId="77777777" w:rsidR="00B37B94" w:rsidRPr="00854CD9" w:rsidRDefault="00B37B94" w:rsidP="00813D71">
            <w:pPr>
              <w:jc w:val="center"/>
              <w:rPr>
                <w:sz w:val="22"/>
                <w:szCs w:val="22"/>
              </w:rPr>
            </w:pPr>
            <w:r w:rsidRPr="00854CD9">
              <w:rPr>
                <w:i/>
                <w:sz w:val="22"/>
                <w:szCs w:val="22"/>
              </w:rPr>
              <w:t>Таблица “Общие показатели”</w:t>
            </w:r>
          </w:p>
        </w:tc>
      </w:tr>
      <w:tr w:rsidR="00B37B94" w:rsidRPr="00854CD9" w14:paraId="72E9B306" w14:textId="77777777" w:rsidTr="00813D71">
        <w:trPr>
          <w:trHeight w:val="288"/>
        </w:trPr>
        <w:tc>
          <w:tcPr>
            <w:tcW w:w="60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6EBC06" w14:textId="77777777" w:rsidR="00B37B94" w:rsidRPr="00854CD9" w:rsidRDefault="00B37B94" w:rsidP="00813D71">
            <w:pPr>
              <w:jc w:val="center"/>
              <w:rPr>
                <w:sz w:val="22"/>
                <w:szCs w:val="22"/>
              </w:rPr>
            </w:pPr>
            <w:r w:rsidRPr="00854CD9">
              <w:rPr>
                <w:sz w:val="22"/>
                <w:szCs w:val="22"/>
              </w:rPr>
              <w:t>5</w:t>
            </w:r>
          </w:p>
        </w:tc>
        <w:tc>
          <w:tcPr>
            <w:tcW w:w="1966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3032FC" w14:textId="77777777" w:rsidR="00B37B94" w:rsidRPr="00854CD9" w:rsidRDefault="00B37B94" w:rsidP="00813D71">
            <w:pPr>
              <w:rPr>
                <w:sz w:val="22"/>
                <w:szCs w:val="22"/>
              </w:rPr>
            </w:pPr>
            <w:r w:rsidRPr="00854CD9">
              <w:rPr>
                <w:sz w:val="22"/>
                <w:szCs w:val="22"/>
              </w:rPr>
              <w:t>Приемы, (пред. мес.)</w:t>
            </w:r>
          </w:p>
        </w:tc>
        <w:tc>
          <w:tcPr>
            <w:tcW w:w="3375" w:type="dxa"/>
            <w:vMerge w:val="restart"/>
            <w:tcBorders>
              <w:top w:val="none" w:sz="0" w:space="0" w:color="000000"/>
              <w:left w:val="none" w:sz="0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20AA51" w14:textId="77777777" w:rsidR="00B37B94" w:rsidRPr="00854CD9" w:rsidRDefault="00B37B94" w:rsidP="00813D71">
            <w:pPr>
              <w:rPr>
                <w:sz w:val="22"/>
                <w:szCs w:val="22"/>
              </w:rPr>
            </w:pPr>
            <w:r w:rsidRPr="00854CD9">
              <w:rPr>
                <w:sz w:val="22"/>
                <w:szCs w:val="22"/>
              </w:rPr>
              <w:t>Информация о динамике приемов в Панацее и назначении обязательных услуг на уровне отдельной специальности</w:t>
            </w:r>
          </w:p>
        </w:tc>
        <w:tc>
          <w:tcPr>
            <w:tcW w:w="4027" w:type="dxa"/>
            <w:vMerge w:val="restart"/>
            <w:tcBorders>
              <w:top w:val="none" w:sz="0" w:space="0" w:color="000000"/>
              <w:left w:val="none" w:sz="0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32A4D1" w14:textId="77777777" w:rsidR="00B37B94" w:rsidRPr="00854CD9" w:rsidRDefault="00B37B94" w:rsidP="00813D71">
            <w:pPr>
              <w:jc w:val="both"/>
              <w:rPr>
                <w:sz w:val="22"/>
                <w:szCs w:val="22"/>
              </w:rPr>
            </w:pPr>
            <w:r w:rsidRPr="00854CD9">
              <w:rPr>
                <w:sz w:val="22"/>
                <w:szCs w:val="22"/>
              </w:rPr>
              <w:t>-</w:t>
            </w:r>
          </w:p>
        </w:tc>
      </w:tr>
      <w:tr w:rsidR="00B37B94" w:rsidRPr="00854CD9" w14:paraId="6FE5FF5C" w14:textId="77777777" w:rsidTr="00813D71">
        <w:trPr>
          <w:trHeight w:val="288"/>
        </w:trPr>
        <w:tc>
          <w:tcPr>
            <w:tcW w:w="60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85E9DD" w14:textId="77777777" w:rsidR="00B37B94" w:rsidRPr="00854CD9" w:rsidRDefault="00B37B94" w:rsidP="00813D71">
            <w:pPr>
              <w:jc w:val="center"/>
              <w:rPr>
                <w:sz w:val="22"/>
                <w:szCs w:val="22"/>
              </w:rPr>
            </w:pPr>
            <w:r w:rsidRPr="00854CD9">
              <w:rPr>
                <w:sz w:val="22"/>
                <w:szCs w:val="22"/>
              </w:rPr>
              <w:t>6</w:t>
            </w:r>
          </w:p>
        </w:tc>
        <w:tc>
          <w:tcPr>
            <w:tcW w:w="1966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69805A" w14:textId="77777777" w:rsidR="00B37B94" w:rsidRPr="00854CD9" w:rsidRDefault="00B37B94" w:rsidP="00813D71">
            <w:pPr>
              <w:rPr>
                <w:sz w:val="22"/>
                <w:szCs w:val="22"/>
              </w:rPr>
            </w:pPr>
            <w:r w:rsidRPr="00854CD9">
              <w:rPr>
                <w:sz w:val="22"/>
                <w:szCs w:val="22"/>
              </w:rPr>
              <w:t>Приемы</w:t>
            </w:r>
          </w:p>
        </w:tc>
        <w:tc>
          <w:tcPr>
            <w:tcW w:w="3375" w:type="dxa"/>
            <w:vMerge/>
            <w:tcBorders>
              <w:top w:val="none" w:sz="0" w:space="0" w:color="000000"/>
              <w:left w:val="none" w:sz="0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6DD7F5" w14:textId="77777777" w:rsidR="00B37B94" w:rsidRPr="00854CD9" w:rsidRDefault="00B37B94" w:rsidP="00813D7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027" w:type="dxa"/>
            <w:vMerge/>
            <w:tcBorders>
              <w:top w:val="none" w:sz="0" w:space="0" w:color="000000"/>
              <w:left w:val="none" w:sz="0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02B4FC" w14:textId="77777777" w:rsidR="00B37B94" w:rsidRPr="00854CD9" w:rsidRDefault="00B37B94" w:rsidP="00813D7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sz w:val="22"/>
                <w:szCs w:val="22"/>
              </w:rPr>
            </w:pPr>
          </w:p>
        </w:tc>
      </w:tr>
      <w:tr w:rsidR="00B37B94" w:rsidRPr="00854CD9" w14:paraId="531D3363" w14:textId="77777777" w:rsidTr="00813D71">
        <w:trPr>
          <w:trHeight w:val="288"/>
        </w:trPr>
        <w:tc>
          <w:tcPr>
            <w:tcW w:w="60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826820" w14:textId="77777777" w:rsidR="00B37B94" w:rsidRPr="00854CD9" w:rsidRDefault="00B37B94" w:rsidP="00813D71">
            <w:pPr>
              <w:jc w:val="center"/>
              <w:rPr>
                <w:sz w:val="22"/>
                <w:szCs w:val="22"/>
              </w:rPr>
            </w:pPr>
            <w:r w:rsidRPr="00854CD9">
              <w:rPr>
                <w:sz w:val="22"/>
                <w:szCs w:val="22"/>
              </w:rPr>
              <w:t>7</w:t>
            </w:r>
          </w:p>
        </w:tc>
        <w:tc>
          <w:tcPr>
            <w:tcW w:w="1966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E18FA1" w14:textId="77777777" w:rsidR="00B37B94" w:rsidRPr="00854CD9" w:rsidRDefault="00B37B94" w:rsidP="00813D71">
            <w:pPr>
              <w:rPr>
                <w:sz w:val="22"/>
                <w:szCs w:val="22"/>
              </w:rPr>
            </w:pPr>
            <w:r w:rsidRPr="00854CD9">
              <w:rPr>
                <w:sz w:val="22"/>
                <w:szCs w:val="22"/>
              </w:rPr>
              <w:t>Назначение (пред. мес.)</w:t>
            </w:r>
          </w:p>
        </w:tc>
        <w:tc>
          <w:tcPr>
            <w:tcW w:w="3375" w:type="dxa"/>
            <w:vMerge/>
            <w:tcBorders>
              <w:top w:val="none" w:sz="0" w:space="0" w:color="000000"/>
              <w:left w:val="none" w:sz="0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5004EE" w14:textId="77777777" w:rsidR="00B37B94" w:rsidRPr="00854CD9" w:rsidRDefault="00B37B94" w:rsidP="00813D7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027" w:type="dxa"/>
            <w:vMerge/>
            <w:tcBorders>
              <w:top w:val="none" w:sz="0" w:space="0" w:color="000000"/>
              <w:left w:val="none" w:sz="0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D9F873" w14:textId="77777777" w:rsidR="00B37B94" w:rsidRPr="00854CD9" w:rsidRDefault="00B37B94" w:rsidP="00813D7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sz w:val="22"/>
                <w:szCs w:val="22"/>
              </w:rPr>
            </w:pPr>
          </w:p>
        </w:tc>
      </w:tr>
      <w:tr w:rsidR="00B37B94" w:rsidRPr="00854CD9" w14:paraId="230837F2" w14:textId="77777777" w:rsidTr="00813D71">
        <w:trPr>
          <w:trHeight w:val="288"/>
        </w:trPr>
        <w:tc>
          <w:tcPr>
            <w:tcW w:w="60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492E1D" w14:textId="77777777" w:rsidR="00B37B94" w:rsidRPr="00854CD9" w:rsidRDefault="00B37B94" w:rsidP="00813D71">
            <w:pPr>
              <w:jc w:val="center"/>
              <w:rPr>
                <w:sz w:val="22"/>
                <w:szCs w:val="22"/>
              </w:rPr>
            </w:pPr>
            <w:r w:rsidRPr="00854CD9">
              <w:rPr>
                <w:sz w:val="22"/>
                <w:szCs w:val="22"/>
              </w:rPr>
              <w:t>8</w:t>
            </w:r>
          </w:p>
        </w:tc>
        <w:tc>
          <w:tcPr>
            <w:tcW w:w="1966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7ADD82" w14:textId="77777777" w:rsidR="00B37B94" w:rsidRPr="00854CD9" w:rsidRDefault="00B37B94" w:rsidP="00813D71">
            <w:pPr>
              <w:rPr>
                <w:sz w:val="22"/>
                <w:szCs w:val="22"/>
              </w:rPr>
            </w:pPr>
            <w:r w:rsidRPr="00854CD9">
              <w:rPr>
                <w:sz w:val="22"/>
                <w:szCs w:val="22"/>
              </w:rPr>
              <w:t>Назначение</w:t>
            </w:r>
          </w:p>
        </w:tc>
        <w:tc>
          <w:tcPr>
            <w:tcW w:w="3375" w:type="dxa"/>
            <w:vMerge/>
            <w:tcBorders>
              <w:top w:val="none" w:sz="0" w:space="0" w:color="000000"/>
              <w:left w:val="none" w:sz="0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90AF4D" w14:textId="77777777" w:rsidR="00B37B94" w:rsidRPr="00854CD9" w:rsidRDefault="00B37B94" w:rsidP="00813D7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027" w:type="dxa"/>
            <w:vMerge/>
            <w:tcBorders>
              <w:top w:val="none" w:sz="0" w:space="0" w:color="000000"/>
              <w:left w:val="none" w:sz="0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A1E62E" w14:textId="77777777" w:rsidR="00B37B94" w:rsidRPr="00854CD9" w:rsidRDefault="00B37B94" w:rsidP="00813D7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sz w:val="22"/>
                <w:szCs w:val="22"/>
              </w:rPr>
            </w:pPr>
          </w:p>
        </w:tc>
      </w:tr>
      <w:tr w:rsidR="00B37B94" w:rsidRPr="00854CD9" w14:paraId="606C00A6" w14:textId="77777777" w:rsidTr="00813D71">
        <w:trPr>
          <w:trHeight w:val="288"/>
        </w:trPr>
        <w:tc>
          <w:tcPr>
            <w:tcW w:w="9968" w:type="dxa"/>
            <w:gridSpan w:val="4"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571276" w14:textId="77777777" w:rsidR="00B37B94" w:rsidRPr="00854CD9" w:rsidRDefault="00B37B94" w:rsidP="00813D71">
            <w:pPr>
              <w:jc w:val="center"/>
              <w:rPr>
                <w:sz w:val="22"/>
                <w:szCs w:val="22"/>
              </w:rPr>
            </w:pPr>
            <w:r w:rsidRPr="00854CD9">
              <w:rPr>
                <w:i/>
                <w:sz w:val="22"/>
                <w:szCs w:val="22"/>
              </w:rPr>
              <w:t>Таблица “Показатели врачей”</w:t>
            </w:r>
          </w:p>
        </w:tc>
      </w:tr>
      <w:tr w:rsidR="00B37B94" w:rsidRPr="00854CD9" w14:paraId="02E74D33" w14:textId="77777777" w:rsidTr="00813D71">
        <w:trPr>
          <w:trHeight w:val="288"/>
        </w:trPr>
        <w:tc>
          <w:tcPr>
            <w:tcW w:w="60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61BA98" w14:textId="77777777" w:rsidR="00B37B94" w:rsidRPr="00854CD9" w:rsidRDefault="00B37B94" w:rsidP="00813D71">
            <w:pPr>
              <w:jc w:val="center"/>
              <w:rPr>
                <w:sz w:val="22"/>
                <w:szCs w:val="22"/>
              </w:rPr>
            </w:pPr>
            <w:r w:rsidRPr="00854CD9">
              <w:rPr>
                <w:sz w:val="22"/>
                <w:szCs w:val="22"/>
              </w:rPr>
              <w:t>9</w:t>
            </w:r>
          </w:p>
        </w:tc>
        <w:tc>
          <w:tcPr>
            <w:tcW w:w="1966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402E57" w14:textId="77777777" w:rsidR="00B37B94" w:rsidRPr="00854CD9" w:rsidRDefault="00B37B94" w:rsidP="00813D71">
            <w:pPr>
              <w:rPr>
                <w:sz w:val="22"/>
                <w:szCs w:val="22"/>
              </w:rPr>
            </w:pPr>
            <w:r w:rsidRPr="00854CD9">
              <w:rPr>
                <w:sz w:val="22"/>
                <w:szCs w:val="22"/>
              </w:rPr>
              <w:t>Врач</w:t>
            </w:r>
          </w:p>
        </w:tc>
        <w:tc>
          <w:tcPr>
            <w:tcW w:w="3375" w:type="dxa"/>
            <w:vMerge w:val="restart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3E8044" w14:textId="77777777" w:rsidR="00B37B94" w:rsidRPr="00854CD9" w:rsidRDefault="00B37B94" w:rsidP="00813D71">
            <w:pPr>
              <w:rPr>
                <w:sz w:val="22"/>
                <w:szCs w:val="22"/>
              </w:rPr>
            </w:pPr>
            <w:r w:rsidRPr="00854CD9">
              <w:rPr>
                <w:sz w:val="22"/>
                <w:szCs w:val="22"/>
              </w:rPr>
              <w:t>Информация о динамике приемов в Панацее и назначении обязательных услуг на уровне отдельных врачей специальностей</w:t>
            </w:r>
          </w:p>
        </w:tc>
        <w:tc>
          <w:tcPr>
            <w:tcW w:w="4027" w:type="dxa"/>
            <w:vMerge w:val="restart"/>
            <w:tcBorders>
              <w:top w:val="none" w:sz="0" w:space="0" w:color="000000"/>
              <w:left w:val="none" w:sz="0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CBA78B" w14:textId="77777777" w:rsidR="00B37B94" w:rsidRPr="00854CD9" w:rsidRDefault="00B37B94" w:rsidP="00813D71">
            <w:pPr>
              <w:jc w:val="both"/>
              <w:rPr>
                <w:sz w:val="22"/>
                <w:szCs w:val="22"/>
              </w:rPr>
            </w:pPr>
            <w:r w:rsidRPr="00854CD9">
              <w:rPr>
                <w:sz w:val="22"/>
                <w:szCs w:val="22"/>
              </w:rPr>
              <w:t>Приводятся показатели врачей, содержащие данные по назначению обязательных услуг за предыдущий месяц, а также за текущий период отчётности.</w:t>
            </w:r>
          </w:p>
        </w:tc>
      </w:tr>
      <w:tr w:rsidR="00B37B94" w:rsidRPr="00854CD9" w14:paraId="6F565715" w14:textId="77777777" w:rsidTr="00813D71">
        <w:trPr>
          <w:trHeight w:val="288"/>
        </w:trPr>
        <w:tc>
          <w:tcPr>
            <w:tcW w:w="60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895EDC" w14:textId="77777777" w:rsidR="00B37B94" w:rsidRPr="00854CD9" w:rsidRDefault="00B37B94" w:rsidP="00813D71">
            <w:pPr>
              <w:jc w:val="center"/>
              <w:rPr>
                <w:sz w:val="22"/>
                <w:szCs w:val="22"/>
              </w:rPr>
            </w:pPr>
            <w:r w:rsidRPr="00854CD9">
              <w:rPr>
                <w:sz w:val="22"/>
                <w:szCs w:val="22"/>
              </w:rPr>
              <w:t>10</w:t>
            </w:r>
          </w:p>
        </w:tc>
        <w:tc>
          <w:tcPr>
            <w:tcW w:w="1966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092D1C" w14:textId="77777777" w:rsidR="00B37B94" w:rsidRPr="00854CD9" w:rsidRDefault="00B37B94" w:rsidP="00813D71">
            <w:pPr>
              <w:rPr>
                <w:sz w:val="22"/>
                <w:szCs w:val="22"/>
              </w:rPr>
            </w:pPr>
            <w:r w:rsidRPr="00854CD9">
              <w:rPr>
                <w:sz w:val="22"/>
                <w:szCs w:val="22"/>
              </w:rPr>
              <w:t>Приемы, (пред. мес.)</w:t>
            </w:r>
          </w:p>
        </w:tc>
        <w:tc>
          <w:tcPr>
            <w:tcW w:w="3375" w:type="dxa"/>
            <w:vMerge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148070" w14:textId="77777777" w:rsidR="00B37B94" w:rsidRPr="00854CD9" w:rsidRDefault="00B37B94" w:rsidP="00813D7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027" w:type="dxa"/>
            <w:vMerge/>
            <w:tcBorders>
              <w:top w:val="none" w:sz="0" w:space="0" w:color="000000"/>
              <w:left w:val="none" w:sz="0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900681" w14:textId="77777777" w:rsidR="00B37B94" w:rsidRPr="00854CD9" w:rsidRDefault="00B37B94" w:rsidP="00813D7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sz w:val="22"/>
                <w:szCs w:val="22"/>
              </w:rPr>
            </w:pPr>
          </w:p>
        </w:tc>
      </w:tr>
      <w:tr w:rsidR="00B37B94" w:rsidRPr="00854CD9" w14:paraId="6012ADDD" w14:textId="77777777" w:rsidTr="00813D71">
        <w:trPr>
          <w:trHeight w:val="288"/>
        </w:trPr>
        <w:tc>
          <w:tcPr>
            <w:tcW w:w="60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57A0C3" w14:textId="77777777" w:rsidR="00B37B94" w:rsidRPr="00854CD9" w:rsidRDefault="00B37B94" w:rsidP="00813D71">
            <w:pPr>
              <w:jc w:val="center"/>
              <w:rPr>
                <w:sz w:val="22"/>
                <w:szCs w:val="22"/>
              </w:rPr>
            </w:pPr>
            <w:r w:rsidRPr="00854CD9">
              <w:rPr>
                <w:sz w:val="22"/>
                <w:szCs w:val="22"/>
              </w:rPr>
              <w:t>11</w:t>
            </w:r>
          </w:p>
        </w:tc>
        <w:tc>
          <w:tcPr>
            <w:tcW w:w="1966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BF347A" w14:textId="77777777" w:rsidR="00B37B94" w:rsidRPr="00854CD9" w:rsidRDefault="00B37B94" w:rsidP="00813D71">
            <w:pPr>
              <w:rPr>
                <w:sz w:val="22"/>
                <w:szCs w:val="22"/>
              </w:rPr>
            </w:pPr>
            <w:r w:rsidRPr="00854CD9">
              <w:rPr>
                <w:sz w:val="22"/>
                <w:szCs w:val="22"/>
              </w:rPr>
              <w:t>Приемы</w:t>
            </w:r>
          </w:p>
        </w:tc>
        <w:tc>
          <w:tcPr>
            <w:tcW w:w="3375" w:type="dxa"/>
            <w:vMerge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4D0BC7" w14:textId="77777777" w:rsidR="00B37B94" w:rsidRPr="00854CD9" w:rsidRDefault="00B37B94" w:rsidP="00813D7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027" w:type="dxa"/>
            <w:vMerge/>
            <w:tcBorders>
              <w:top w:val="none" w:sz="0" w:space="0" w:color="000000"/>
              <w:left w:val="none" w:sz="0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C9BADF" w14:textId="77777777" w:rsidR="00B37B94" w:rsidRPr="00854CD9" w:rsidRDefault="00B37B94" w:rsidP="00813D7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sz w:val="22"/>
                <w:szCs w:val="22"/>
              </w:rPr>
            </w:pPr>
          </w:p>
        </w:tc>
      </w:tr>
      <w:tr w:rsidR="00B37B94" w:rsidRPr="00854CD9" w14:paraId="543FFF00" w14:textId="77777777" w:rsidTr="00813D71">
        <w:trPr>
          <w:trHeight w:val="288"/>
        </w:trPr>
        <w:tc>
          <w:tcPr>
            <w:tcW w:w="60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A4E19C" w14:textId="77777777" w:rsidR="00B37B94" w:rsidRPr="00854CD9" w:rsidRDefault="00B37B94" w:rsidP="00813D71">
            <w:pPr>
              <w:jc w:val="center"/>
              <w:rPr>
                <w:sz w:val="22"/>
                <w:szCs w:val="22"/>
              </w:rPr>
            </w:pPr>
            <w:r w:rsidRPr="00854CD9">
              <w:rPr>
                <w:sz w:val="22"/>
                <w:szCs w:val="22"/>
              </w:rPr>
              <w:t>12</w:t>
            </w:r>
          </w:p>
        </w:tc>
        <w:tc>
          <w:tcPr>
            <w:tcW w:w="1966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6FEDD9" w14:textId="77777777" w:rsidR="00B37B94" w:rsidRPr="00854CD9" w:rsidRDefault="00B37B94" w:rsidP="00813D71">
            <w:pPr>
              <w:rPr>
                <w:sz w:val="22"/>
                <w:szCs w:val="22"/>
              </w:rPr>
            </w:pPr>
            <w:r w:rsidRPr="00854CD9">
              <w:rPr>
                <w:sz w:val="22"/>
                <w:szCs w:val="22"/>
              </w:rPr>
              <w:t>Назначение (пред. мес.)</w:t>
            </w:r>
          </w:p>
        </w:tc>
        <w:tc>
          <w:tcPr>
            <w:tcW w:w="3375" w:type="dxa"/>
            <w:vMerge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045EF2" w14:textId="77777777" w:rsidR="00B37B94" w:rsidRPr="00854CD9" w:rsidRDefault="00B37B94" w:rsidP="00813D7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027" w:type="dxa"/>
            <w:vMerge/>
            <w:tcBorders>
              <w:top w:val="none" w:sz="0" w:space="0" w:color="000000"/>
              <w:left w:val="none" w:sz="0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BB3DD6" w14:textId="77777777" w:rsidR="00B37B94" w:rsidRPr="00854CD9" w:rsidRDefault="00B37B94" w:rsidP="00813D7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sz w:val="22"/>
                <w:szCs w:val="22"/>
              </w:rPr>
            </w:pPr>
          </w:p>
        </w:tc>
      </w:tr>
      <w:tr w:rsidR="00B37B94" w:rsidRPr="00854CD9" w14:paraId="4B073847" w14:textId="77777777" w:rsidTr="00813D71">
        <w:trPr>
          <w:trHeight w:val="288"/>
        </w:trPr>
        <w:tc>
          <w:tcPr>
            <w:tcW w:w="60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268F0C" w14:textId="77777777" w:rsidR="00B37B94" w:rsidRPr="00854CD9" w:rsidRDefault="00B37B94" w:rsidP="00813D71">
            <w:pPr>
              <w:jc w:val="center"/>
              <w:rPr>
                <w:sz w:val="22"/>
                <w:szCs w:val="22"/>
              </w:rPr>
            </w:pPr>
            <w:r w:rsidRPr="00854CD9">
              <w:rPr>
                <w:sz w:val="22"/>
                <w:szCs w:val="22"/>
              </w:rPr>
              <w:t>13</w:t>
            </w:r>
          </w:p>
        </w:tc>
        <w:tc>
          <w:tcPr>
            <w:tcW w:w="1966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4A965B" w14:textId="77777777" w:rsidR="00B37B94" w:rsidRPr="00854CD9" w:rsidRDefault="00B37B94" w:rsidP="00813D71">
            <w:pPr>
              <w:rPr>
                <w:sz w:val="22"/>
                <w:szCs w:val="22"/>
              </w:rPr>
            </w:pPr>
            <w:r w:rsidRPr="00854CD9">
              <w:rPr>
                <w:sz w:val="22"/>
                <w:szCs w:val="22"/>
              </w:rPr>
              <w:t>Назначение</w:t>
            </w:r>
          </w:p>
        </w:tc>
        <w:tc>
          <w:tcPr>
            <w:tcW w:w="3375" w:type="dxa"/>
            <w:vMerge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76D01D" w14:textId="77777777" w:rsidR="00B37B94" w:rsidRPr="00854CD9" w:rsidRDefault="00B37B94" w:rsidP="00813D7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027" w:type="dxa"/>
            <w:vMerge/>
            <w:tcBorders>
              <w:top w:val="none" w:sz="0" w:space="0" w:color="000000"/>
              <w:left w:val="none" w:sz="0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1AC514" w14:textId="77777777" w:rsidR="00B37B94" w:rsidRPr="00854CD9" w:rsidRDefault="00B37B94" w:rsidP="00813D7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sz w:val="22"/>
                <w:szCs w:val="22"/>
              </w:rPr>
            </w:pPr>
          </w:p>
        </w:tc>
      </w:tr>
      <w:tr w:rsidR="00B37B94" w:rsidRPr="00854CD9" w14:paraId="2CDE1717" w14:textId="77777777" w:rsidTr="00813D71">
        <w:trPr>
          <w:trHeight w:val="288"/>
        </w:trPr>
        <w:tc>
          <w:tcPr>
            <w:tcW w:w="60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06D57B" w14:textId="77777777" w:rsidR="00B37B94" w:rsidRPr="00854CD9" w:rsidRDefault="00B37B94" w:rsidP="00813D71">
            <w:pPr>
              <w:jc w:val="center"/>
              <w:rPr>
                <w:sz w:val="22"/>
                <w:szCs w:val="22"/>
              </w:rPr>
            </w:pPr>
            <w:r w:rsidRPr="00854CD9">
              <w:rPr>
                <w:sz w:val="22"/>
                <w:szCs w:val="22"/>
              </w:rPr>
              <w:t>14</w:t>
            </w:r>
          </w:p>
        </w:tc>
        <w:tc>
          <w:tcPr>
            <w:tcW w:w="1966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38B9C7" w14:textId="77777777" w:rsidR="00B37B94" w:rsidRPr="00854CD9" w:rsidRDefault="00B37B94" w:rsidP="00813D71">
            <w:pPr>
              <w:rPr>
                <w:sz w:val="22"/>
                <w:szCs w:val="22"/>
              </w:rPr>
            </w:pPr>
            <w:r w:rsidRPr="00854CD9">
              <w:rPr>
                <w:sz w:val="22"/>
                <w:szCs w:val="22"/>
              </w:rPr>
              <w:t>Специальность</w:t>
            </w:r>
          </w:p>
        </w:tc>
        <w:tc>
          <w:tcPr>
            <w:tcW w:w="3375" w:type="dxa"/>
            <w:vMerge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3C0F4A" w14:textId="77777777" w:rsidR="00B37B94" w:rsidRPr="00854CD9" w:rsidRDefault="00B37B94" w:rsidP="00813D7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027" w:type="dxa"/>
            <w:vMerge/>
            <w:tcBorders>
              <w:top w:val="none" w:sz="0" w:space="0" w:color="000000"/>
              <w:left w:val="none" w:sz="0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23576E" w14:textId="77777777" w:rsidR="00B37B94" w:rsidRPr="00854CD9" w:rsidRDefault="00B37B94" w:rsidP="00813D7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sz w:val="22"/>
                <w:szCs w:val="22"/>
              </w:rPr>
            </w:pPr>
          </w:p>
        </w:tc>
      </w:tr>
      <w:tr w:rsidR="00B37B94" w:rsidRPr="00854CD9" w14:paraId="336414B4" w14:textId="77777777" w:rsidTr="00813D71">
        <w:trPr>
          <w:trHeight w:val="288"/>
        </w:trPr>
        <w:tc>
          <w:tcPr>
            <w:tcW w:w="9968" w:type="dxa"/>
            <w:gridSpan w:val="4"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289835" w14:textId="77777777" w:rsidR="00B37B94" w:rsidRPr="00854CD9" w:rsidRDefault="00B37B94" w:rsidP="00813D71">
            <w:pPr>
              <w:jc w:val="center"/>
              <w:rPr>
                <w:sz w:val="22"/>
                <w:szCs w:val="22"/>
              </w:rPr>
            </w:pPr>
            <w:r w:rsidRPr="00854CD9">
              <w:rPr>
                <w:i/>
                <w:sz w:val="22"/>
                <w:szCs w:val="22"/>
              </w:rPr>
              <w:t>Элемент “Период приемов”</w:t>
            </w:r>
          </w:p>
        </w:tc>
      </w:tr>
      <w:tr w:rsidR="00B37B94" w:rsidRPr="00854CD9" w14:paraId="0B67DD3E" w14:textId="77777777" w:rsidTr="00813D71">
        <w:trPr>
          <w:trHeight w:val="288"/>
        </w:trPr>
        <w:tc>
          <w:tcPr>
            <w:tcW w:w="60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7B0300" w14:textId="77777777" w:rsidR="00B37B94" w:rsidRPr="00854CD9" w:rsidRDefault="00B37B94" w:rsidP="00813D71">
            <w:pPr>
              <w:jc w:val="center"/>
              <w:rPr>
                <w:sz w:val="22"/>
                <w:szCs w:val="22"/>
              </w:rPr>
            </w:pPr>
            <w:r w:rsidRPr="00854CD9">
              <w:rPr>
                <w:sz w:val="22"/>
                <w:szCs w:val="22"/>
              </w:rPr>
              <w:t>15</w:t>
            </w:r>
          </w:p>
        </w:tc>
        <w:tc>
          <w:tcPr>
            <w:tcW w:w="1966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2EE707" w14:textId="77777777" w:rsidR="00B37B94" w:rsidRPr="00854CD9" w:rsidRDefault="00B37B94" w:rsidP="00813D71">
            <w:pPr>
              <w:jc w:val="both"/>
              <w:rPr>
                <w:sz w:val="22"/>
                <w:szCs w:val="22"/>
              </w:rPr>
            </w:pPr>
            <w:r w:rsidRPr="00854CD9">
              <w:rPr>
                <w:sz w:val="22"/>
                <w:szCs w:val="22"/>
              </w:rPr>
              <w:t>Период отчетности</w:t>
            </w:r>
          </w:p>
        </w:tc>
        <w:tc>
          <w:tcPr>
            <w:tcW w:w="3375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61AAB8" w14:textId="77777777" w:rsidR="00B37B94" w:rsidRPr="00854CD9" w:rsidRDefault="00B37B94" w:rsidP="00813D71">
            <w:pPr>
              <w:jc w:val="both"/>
              <w:rPr>
                <w:sz w:val="22"/>
                <w:szCs w:val="22"/>
              </w:rPr>
            </w:pPr>
            <w:r w:rsidRPr="00854CD9">
              <w:rPr>
                <w:sz w:val="22"/>
                <w:szCs w:val="22"/>
              </w:rPr>
              <w:t>Текст</w:t>
            </w:r>
          </w:p>
        </w:tc>
        <w:tc>
          <w:tcPr>
            <w:tcW w:w="4027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DF3102" w14:textId="77777777" w:rsidR="00B37B94" w:rsidRPr="00854CD9" w:rsidRDefault="00B37B94" w:rsidP="00813D71">
            <w:pPr>
              <w:jc w:val="both"/>
              <w:rPr>
                <w:sz w:val="22"/>
                <w:szCs w:val="22"/>
              </w:rPr>
            </w:pPr>
            <w:r w:rsidRPr="00854CD9">
              <w:rPr>
                <w:sz w:val="22"/>
                <w:szCs w:val="22"/>
              </w:rPr>
              <w:t>Показывает период, за который приводится информация о приемах врачей в Панацее</w:t>
            </w:r>
          </w:p>
        </w:tc>
      </w:tr>
      <w:tr w:rsidR="00B37B94" w:rsidRPr="00854CD9" w14:paraId="397C934E" w14:textId="77777777" w:rsidTr="00813D71">
        <w:trPr>
          <w:trHeight w:val="288"/>
        </w:trPr>
        <w:tc>
          <w:tcPr>
            <w:tcW w:w="99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9F39E3" w14:textId="77777777" w:rsidR="00B37B94" w:rsidRPr="00854CD9" w:rsidRDefault="00B37B94" w:rsidP="00813D71">
            <w:pPr>
              <w:jc w:val="center"/>
              <w:rPr>
                <w:sz w:val="22"/>
                <w:szCs w:val="22"/>
              </w:rPr>
            </w:pPr>
            <w:r w:rsidRPr="00854CD9">
              <w:rPr>
                <w:i/>
                <w:sz w:val="22"/>
                <w:szCs w:val="22"/>
              </w:rPr>
              <w:t>Таблица “Приемы врачей за последнюю неделю”</w:t>
            </w:r>
          </w:p>
        </w:tc>
      </w:tr>
      <w:tr w:rsidR="00B37B94" w:rsidRPr="00854CD9" w14:paraId="6D28061B" w14:textId="77777777" w:rsidTr="00813D71">
        <w:trPr>
          <w:trHeight w:val="28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2BE901" w14:textId="77777777" w:rsidR="00B37B94" w:rsidRPr="00854CD9" w:rsidRDefault="00B37B94" w:rsidP="00813D71">
            <w:pPr>
              <w:jc w:val="center"/>
              <w:rPr>
                <w:sz w:val="22"/>
                <w:szCs w:val="22"/>
              </w:rPr>
            </w:pPr>
            <w:r w:rsidRPr="00854CD9">
              <w:rPr>
                <w:sz w:val="22"/>
                <w:szCs w:val="22"/>
              </w:rPr>
              <w:t>16</w:t>
            </w:r>
          </w:p>
        </w:tc>
        <w:tc>
          <w:tcPr>
            <w:tcW w:w="196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96CB1D" w14:textId="77777777" w:rsidR="00B37B94" w:rsidRPr="00854CD9" w:rsidRDefault="00B37B94" w:rsidP="00813D71">
            <w:pPr>
              <w:rPr>
                <w:sz w:val="22"/>
                <w:szCs w:val="22"/>
              </w:rPr>
            </w:pPr>
            <w:r w:rsidRPr="00854CD9">
              <w:rPr>
                <w:sz w:val="22"/>
                <w:szCs w:val="22"/>
              </w:rPr>
              <w:t>Номер приема</w:t>
            </w:r>
          </w:p>
        </w:tc>
        <w:tc>
          <w:tcPr>
            <w:tcW w:w="3375" w:type="dxa"/>
            <w:vMerge w:val="restart"/>
            <w:tcBorders>
              <w:top w:val="single" w:sz="4" w:space="0" w:color="000000"/>
              <w:left w:val="none" w:sz="0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FB0C32" w14:textId="77777777" w:rsidR="00B37B94" w:rsidRPr="00854CD9" w:rsidRDefault="00B37B94" w:rsidP="00813D71">
            <w:pPr>
              <w:rPr>
                <w:sz w:val="22"/>
                <w:szCs w:val="22"/>
              </w:rPr>
            </w:pPr>
            <w:r w:rsidRPr="00854CD9">
              <w:rPr>
                <w:sz w:val="22"/>
                <w:szCs w:val="22"/>
              </w:rPr>
              <w:t>Информация, позволяющая установить прием в МИС и показывающая детали соблюдения врачом выбранного стандарта или КР</w:t>
            </w:r>
          </w:p>
        </w:tc>
        <w:tc>
          <w:tcPr>
            <w:tcW w:w="4027" w:type="dxa"/>
            <w:vMerge w:val="restart"/>
            <w:tcBorders>
              <w:top w:val="single" w:sz="4" w:space="0" w:color="000000"/>
              <w:left w:val="none" w:sz="0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0FD340" w14:textId="77777777" w:rsidR="00B37B94" w:rsidRPr="00854CD9" w:rsidRDefault="00B37B94" w:rsidP="00813D71">
            <w:pPr>
              <w:jc w:val="both"/>
              <w:rPr>
                <w:sz w:val="22"/>
                <w:szCs w:val="22"/>
              </w:rPr>
            </w:pPr>
            <w:r w:rsidRPr="00854CD9">
              <w:rPr>
                <w:sz w:val="22"/>
                <w:szCs w:val="22"/>
              </w:rPr>
              <w:t>Детали приемов врачей по назначению обязательных услуг за отчётный период</w:t>
            </w:r>
          </w:p>
        </w:tc>
      </w:tr>
      <w:tr w:rsidR="00B37B94" w:rsidRPr="00854CD9" w14:paraId="3A870D28" w14:textId="77777777" w:rsidTr="00813D71">
        <w:trPr>
          <w:trHeight w:val="28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7F1B11" w14:textId="77777777" w:rsidR="00B37B94" w:rsidRPr="00854CD9" w:rsidRDefault="00B37B94" w:rsidP="00813D71">
            <w:pPr>
              <w:jc w:val="center"/>
              <w:rPr>
                <w:sz w:val="22"/>
                <w:szCs w:val="22"/>
              </w:rPr>
            </w:pPr>
            <w:r w:rsidRPr="00854CD9">
              <w:rPr>
                <w:sz w:val="22"/>
                <w:szCs w:val="22"/>
              </w:rPr>
              <w:t>17</w:t>
            </w:r>
          </w:p>
        </w:tc>
        <w:tc>
          <w:tcPr>
            <w:tcW w:w="196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3E2C53" w14:textId="77777777" w:rsidR="00B37B94" w:rsidRPr="00854CD9" w:rsidRDefault="00B37B94" w:rsidP="00813D71">
            <w:pPr>
              <w:rPr>
                <w:sz w:val="22"/>
                <w:szCs w:val="22"/>
              </w:rPr>
            </w:pPr>
            <w:r w:rsidRPr="00854CD9">
              <w:rPr>
                <w:sz w:val="22"/>
                <w:szCs w:val="22"/>
              </w:rPr>
              <w:t>Дата по Панацее</w:t>
            </w:r>
          </w:p>
        </w:tc>
        <w:tc>
          <w:tcPr>
            <w:tcW w:w="3375" w:type="dxa"/>
            <w:vMerge/>
            <w:tcBorders>
              <w:top w:val="single" w:sz="4" w:space="0" w:color="000000"/>
              <w:left w:val="none" w:sz="0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373B21" w14:textId="77777777" w:rsidR="00B37B94" w:rsidRPr="00854CD9" w:rsidRDefault="00B37B94" w:rsidP="00813D7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027" w:type="dxa"/>
            <w:vMerge/>
            <w:tcBorders>
              <w:top w:val="single" w:sz="4" w:space="0" w:color="000000"/>
              <w:left w:val="none" w:sz="0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E425B3" w14:textId="77777777" w:rsidR="00B37B94" w:rsidRPr="00854CD9" w:rsidRDefault="00B37B94" w:rsidP="00813D7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sz w:val="22"/>
                <w:szCs w:val="22"/>
              </w:rPr>
            </w:pPr>
          </w:p>
        </w:tc>
      </w:tr>
      <w:tr w:rsidR="00B37B94" w:rsidRPr="00854CD9" w14:paraId="60315B64" w14:textId="77777777" w:rsidTr="00813D71">
        <w:trPr>
          <w:trHeight w:val="28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109C28" w14:textId="77777777" w:rsidR="00B37B94" w:rsidRPr="00854CD9" w:rsidRDefault="00B37B94" w:rsidP="00813D71">
            <w:pPr>
              <w:jc w:val="center"/>
              <w:rPr>
                <w:sz w:val="22"/>
                <w:szCs w:val="22"/>
              </w:rPr>
            </w:pPr>
            <w:r w:rsidRPr="00854CD9">
              <w:rPr>
                <w:sz w:val="22"/>
                <w:szCs w:val="22"/>
              </w:rPr>
              <w:t>18</w:t>
            </w:r>
          </w:p>
        </w:tc>
        <w:tc>
          <w:tcPr>
            <w:tcW w:w="196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43A890" w14:textId="77777777" w:rsidR="00B37B94" w:rsidRPr="00854CD9" w:rsidRDefault="00B37B94" w:rsidP="00813D71">
            <w:pPr>
              <w:rPr>
                <w:sz w:val="22"/>
                <w:szCs w:val="22"/>
              </w:rPr>
            </w:pPr>
            <w:r w:rsidRPr="00854CD9">
              <w:rPr>
                <w:sz w:val="22"/>
                <w:szCs w:val="22"/>
              </w:rPr>
              <w:t>Врач</w:t>
            </w:r>
          </w:p>
        </w:tc>
        <w:tc>
          <w:tcPr>
            <w:tcW w:w="3375" w:type="dxa"/>
            <w:vMerge/>
            <w:tcBorders>
              <w:top w:val="single" w:sz="4" w:space="0" w:color="000000"/>
              <w:left w:val="none" w:sz="0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A663B8" w14:textId="77777777" w:rsidR="00B37B94" w:rsidRPr="00854CD9" w:rsidRDefault="00B37B94" w:rsidP="00813D7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027" w:type="dxa"/>
            <w:vMerge/>
            <w:tcBorders>
              <w:top w:val="single" w:sz="4" w:space="0" w:color="000000"/>
              <w:left w:val="none" w:sz="0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4C67A7" w14:textId="77777777" w:rsidR="00B37B94" w:rsidRPr="00854CD9" w:rsidRDefault="00B37B94" w:rsidP="00813D7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sz w:val="22"/>
                <w:szCs w:val="22"/>
              </w:rPr>
            </w:pPr>
          </w:p>
        </w:tc>
      </w:tr>
      <w:tr w:rsidR="00B37B94" w:rsidRPr="00854CD9" w14:paraId="6E2173C2" w14:textId="77777777" w:rsidTr="00813D71">
        <w:trPr>
          <w:trHeight w:val="28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8BF08E" w14:textId="77777777" w:rsidR="00B37B94" w:rsidRPr="00854CD9" w:rsidRDefault="00B37B94" w:rsidP="00813D71">
            <w:pPr>
              <w:jc w:val="center"/>
              <w:rPr>
                <w:sz w:val="22"/>
                <w:szCs w:val="22"/>
              </w:rPr>
            </w:pPr>
            <w:r w:rsidRPr="00854CD9">
              <w:rPr>
                <w:sz w:val="22"/>
                <w:szCs w:val="22"/>
              </w:rPr>
              <w:t>19</w:t>
            </w:r>
          </w:p>
        </w:tc>
        <w:tc>
          <w:tcPr>
            <w:tcW w:w="196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9860A2" w14:textId="77777777" w:rsidR="00B37B94" w:rsidRPr="00854CD9" w:rsidRDefault="00B37B94" w:rsidP="00813D71">
            <w:pPr>
              <w:rPr>
                <w:sz w:val="22"/>
                <w:szCs w:val="22"/>
              </w:rPr>
            </w:pPr>
            <w:r w:rsidRPr="00854CD9">
              <w:rPr>
                <w:sz w:val="22"/>
                <w:szCs w:val="22"/>
              </w:rPr>
              <w:t>Код МКБ</w:t>
            </w:r>
          </w:p>
        </w:tc>
        <w:tc>
          <w:tcPr>
            <w:tcW w:w="3375" w:type="dxa"/>
            <w:vMerge/>
            <w:tcBorders>
              <w:top w:val="single" w:sz="4" w:space="0" w:color="000000"/>
              <w:left w:val="none" w:sz="0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C01A04" w14:textId="77777777" w:rsidR="00B37B94" w:rsidRPr="00854CD9" w:rsidRDefault="00B37B94" w:rsidP="00813D7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027" w:type="dxa"/>
            <w:vMerge/>
            <w:tcBorders>
              <w:top w:val="single" w:sz="4" w:space="0" w:color="000000"/>
              <w:left w:val="none" w:sz="0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B2EC55" w14:textId="77777777" w:rsidR="00B37B94" w:rsidRPr="00854CD9" w:rsidRDefault="00B37B94" w:rsidP="00813D7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sz w:val="22"/>
                <w:szCs w:val="22"/>
              </w:rPr>
            </w:pPr>
          </w:p>
        </w:tc>
      </w:tr>
      <w:tr w:rsidR="00B37B94" w:rsidRPr="00854CD9" w14:paraId="777A3B4A" w14:textId="77777777" w:rsidTr="00813D71">
        <w:trPr>
          <w:trHeight w:val="28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62D57C" w14:textId="77777777" w:rsidR="00B37B94" w:rsidRPr="00854CD9" w:rsidRDefault="00B37B94" w:rsidP="00813D71">
            <w:pPr>
              <w:jc w:val="center"/>
              <w:rPr>
                <w:sz w:val="22"/>
                <w:szCs w:val="22"/>
              </w:rPr>
            </w:pPr>
            <w:r w:rsidRPr="00854CD9">
              <w:rPr>
                <w:sz w:val="22"/>
                <w:szCs w:val="22"/>
              </w:rPr>
              <w:t>20</w:t>
            </w:r>
          </w:p>
        </w:tc>
        <w:tc>
          <w:tcPr>
            <w:tcW w:w="196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A4C134" w14:textId="77777777" w:rsidR="00B37B94" w:rsidRPr="00854CD9" w:rsidRDefault="00B37B94" w:rsidP="00813D71">
            <w:pPr>
              <w:rPr>
                <w:sz w:val="22"/>
                <w:szCs w:val="22"/>
              </w:rPr>
            </w:pPr>
            <w:r w:rsidRPr="00854CD9">
              <w:rPr>
                <w:sz w:val="22"/>
                <w:szCs w:val="22"/>
              </w:rPr>
              <w:t>Стандарт</w:t>
            </w:r>
          </w:p>
        </w:tc>
        <w:tc>
          <w:tcPr>
            <w:tcW w:w="3375" w:type="dxa"/>
            <w:vMerge/>
            <w:tcBorders>
              <w:top w:val="single" w:sz="4" w:space="0" w:color="000000"/>
              <w:left w:val="none" w:sz="0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94A27D" w14:textId="77777777" w:rsidR="00B37B94" w:rsidRPr="00854CD9" w:rsidRDefault="00B37B94" w:rsidP="00813D7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027" w:type="dxa"/>
            <w:vMerge/>
            <w:tcBorders>
              <w:top w:val="single" w:sz="4" w:space="0" w:color="000000"/>
              <w:left w:val="none" w:sz="0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2A4A89" w14:textId="77777777" w:rsidR="00B37B94" w:rsidRPr="00854CD9" w:rsidRDefault="00B37B94" w:rsidP="00813D7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sz w:val="22"/>
                <w:szCs w:val="22"/>
              </w:rPr>
            </w:pPr>
          </w:p>
        </w:tc>
      </w:tr>
      <w:tr w:rsidR="00B37B94" w:rsidRPr="00854CD9" w14:paraId="6504D144" w14:textId="77777777" w:rsidTr="00813D71">
        <w:trPr>
          <w:trHeight w:val="28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41832A" w14:textId="77777777" w:rsidR="00B37B94" w:rsidRPr="00854CD9" w:rsidRDefault="00B37B94" w:rsidP="00813D71">
            <w:pPr>
              <w:jc w:val="center"/>
              <w:rPr>
                <w:sz w:val="22"/>
                <w:szCs w:val="22"/>
              </w:rPr>
            </w:pPr>
            <w:r w:rsidRPr="00854CD9">
              <w:rPr>
                <w:sz w:val="22"/>
                <w:szCs w:val="22"/>
              </w:rPr>
              <w:t>21</w:t>
            </w:r>
          </w:p>
        </w:tc>
        <w:tc>
          <w:tcPr>
            <w:tcW w:w="196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1B0B6" w14:textId="77777777" w:rsidR="00B37B94" w:rsidRPr="00854CD9" w:rsidRDefault="00B37B94" w:rsidP="00813D71">
            <w:pPr>
              <w:rPr>
                <w:sz w:val="22"/>
                <w:szCs w:val="22"/>
              </w:rPr>
            </w:pPr>
            <w:proofErr w:type="spellStart"/>
            <w:r w:rsidRPr="00854CD9">
              <w:rPr>
                <w:sz w:val="22"/>
                <w:szCs w:val="22"/>
              </w:rPr>
              <w:t>Обяз</w:t>
            </w:r>
            <w:proofErr w:type="spellEnd"/>
            <w:r w:rsidRPr="00854CD9">
              <w:rPr>
                <w:sz w:val="22"/>
                <w:szCs w:val="22"/>
              </w:rPr>
              <w:t>. по КР</w:t>
            </w:r>
          </w:p>
        </w:tc>
        <w:tc>
          <w:tcPr>
            <w:tcW w:w="3375" w:type="dxa"/>
            <w:vMerge/>
            <w:tcBorders>
              <w:top w:val="single" w:sz="4" w:space="0" w:color="000000"/>
              <w:left w:val="none" w:sz="0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F4F06A" w14:textId="77777777" w:rsidR="00B37B94" w:rsidRPr="00854CD9" w:rsidRDefault="00B37B94" w:rsidP="00813D7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027" w:type="dxa"/>
            <w:vMerge/>
            <w:tcBorders>
              <w:top w:val="single" w:sz="4" w:space="0" w:color="000000"/>
              <w:left w:val="none" w:sz="0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B7D21F" w14:textId="77777777" w:rsidR="00B37B94" w:rsidRPr="00854CD9" w:rsidRDefault="00B37B94" w:rsidP="00813D7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sz w:val="22"/>
                <w:szCs w:val="22"/>
              </w:rPr>
            </w:pPr>
          </w:p>
        </w:tc>
      </w:tr>
      <w:tr w:rsidR="00B37B94" w:rsidRPr="00854CD9" w14:paraId="03AFB6E2" w14:textId="77777777" w:rsidTr="00813D71">
        <w:trPr>
          <w:trHeight w:val="28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DD0E06" w14:textId="77777777" w:rsidR="00B37B94" w:rsidRPr="00854CD9" w:rsidRDefault="00B37B94" w:rsidP="00813D71">
            <w:pPr>
              <w:jc w:val="center"/>
              <w:rPr>
                <w:sz w:val="22"/>
                <w:szCs w:val="22"/>
              </w:rPr>
            </w:pPr>
            <w:r w:rsidRPr="00854CD9">
              <w:rPr>
                <w:sz w:val="22"/>
                <w:szCs w:val="22"/>
              </w:rPr>
              <w:t>22</w:t>
            </w:r>
          </w:p>
        </w:tc>
        <w:tc>
          <w:tcPr>
            <w:tcW w:w="196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6FBA5F" w14:textId="77777777" w:rsidR="00B37B94" w:rsidRPr="00854CD9" w:rsidRDefault="00B37B94" w:rsidP="00813D71">
            <w:pPr>
              <w:rPr>
                <w:sz w:val="22"/>
                <w:szCs w:val="22"/>
              </w:rPr>
            </w:pPr>
            <w:r w:rsidRPr="00854CD9">
              <w:rPr>
                <w:sz w:val="22"/>
                <w:szCs w:val="22"/>
              </w:rPr>
              <w:t>Назначение</w:t>
            </w:r>
          </w:p>
        </w:tc>
        <w:tc>
          <w:tcPr>
            <w:tcW w:w="3375" w:type="dxa"/>
            <w:vMerge/>
            <w:tcBorders>
              <w:top w:val="single" w:sz="4" w:space="0" w:color="000000"/>
              <w:left w:val="none" w:sz="0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4D9F35" w14:textId="77777777" w:rsidR="00B37B94" w:rsidRPr="00854CD9" w:rsidRDefault="00B37B94" w:rsidP="00813D7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027" w:type="dxa"/>
            <w:vMerge/>
            <w:tcBorders>
              <w:top w:val="single" w:sz="4" w:space="0" w:color="000000"/>
              <w:left w:val="none" w:sz="0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E1A624" w14:textId="77777777" w:rsidR="00B37B94" w:rsidRPr="00854CD9" w:rsidRDefault="00B37B94" w:rsidP="00813D7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sz w:val="22"/>
                <w:szCs w:val="22"/>
              </w:rPr>
            </w:pPr>
          </w:p>
        </w:tc>
      </w:tr>
      <w:tr w:rsidR="00B37B94" w:rsidRPr="00854CD9" w14:paraId="0B6B318B" w14:textId="77777777" w:rsidTr="00813D71">
        <w:trPr>
          <w:trHeight w:val="28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079CB3" w14:textId="77777777" w:rsidR="00B37B94" w:rsidRPr="00854CD9" w:rsidRDefault="00B37B94" w:rsidP="00813D71">
            <w:pPr>
              <w:jc w:val="center"/>
              <w:rPr>
                <w:sz w:val="22"/>
                <w:szCs w:val="22"/>
              </w:rPr>
            </w:pPr>
            <w:r w:rsidRPr="00854CD9">
              <w:rPr>
                <w:sz w:val="22"/>
                <w:szCs w:val="22"/>
              </w:rPr>
              <w:t>23</w:t>
            </w:r>
          </w:p>
        </w:tc>
        <w:tc>
          <w:tcPr>
            <w:tcW w:w="196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133307" w14:textId="77777777" w:rsidR="00B37B94" w:rsidRPr="00854CD9" w:rsidRDefault="00B37B94" w:rsidP="00813D71">
            <w:pPr>
              <w:rPr>
                <w:sz w:val="22"/>
                <w:szCs w:val="22"/>
              </w:rPr>
            </w:pPr>
            <w:r w:rsidRPr="00854CD9">
              <w:rPr>
                <w:sz w:val="22"/>
                <w:szCs w:val="22"/>
              </w:rPr>
              <w:t>Не назначение</w:t>
            </w:r>
          </w:p>
        </w:tc>
        <w:tc>
          <w:tcPr>
            <w:tcW w:w="3375" w:type="dxa"/>
            <w:vMerge/>
            <w:tcBorders>
              <w:top w:val="single" w:sz="4" w:space="0" w:color="000000"/>
              <w:left w:val="none" w:sz="0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996FA1" w14:textId="77777777" w:rsidR="00B37B94" w:rsidRPr="00854CD9" w:rsidRDefault="00B37B94" w:rsidP="00813D7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027" w:type="dxa"/>
            <w:vMerge/>
            <w:tcBorders>
              <w:top w:val="single" w:sz="4" w:space="0" w:color="000000"/>
              <w:left w:val="none" w:sz="0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5C5664" w14:textId="77777777" w:rsidR="00B37B94" w:rsidRPr="00854CD9" w:rsidRDefault="00B37B94" w:rsidP="00813D7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sz w:val="22"/>
                <w:szCs w:val="22"/>
              </w:rPr>
            </w:pPr>
          </w:p>
        </w:tc>
      </w:tr>
      <w:tr w:rsidR="00B37B94" w:rsidRPr="00854CD9" w14:paraId="0F1DA824" w14:textId="77777777" w:rsidTr="00813D71">
        <w:trPr>
          <w:trHeight w:val="28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585499" w14:textId="77777777" w:rsidR="00B37B94" w:rsidRPr="00854CD9" w:rsidRDefault="00B37B94" w:rsidP="00813D71">
            <w:pPr>
              <w:jc w:val="center"/>
              <w:rPr>
                <w:sz w:val="22"/>
                <w:szCs w:val="22"/>
              </w:rPr>
            </w:pPr>
            <w:r w:rsidRPr="00854CD9">
              <w:rPr>
                <w:sz w:val="22"/>
                <w:szCs w:val="22"/>
              </w:rPr>
              <w:t>24</w:t>
            </w:r>
          </w:p>
        </w:tc>
        <w:tc>
          <w:tcPr>
            <w:tcW w:w="196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B246C7" w14:textId="77777777" w:rsidR="00B37B94" w:rsidRPr="00854CD9" w:rsidRDefault="00B37B94" w:rsidP="00813D71">
            <w:pPr>
              <w:rPr>
                <w:sz w:val="22"/>
                <w:szCs w:val="22"/>
              </w:rPr>
            </w:pPr>
            <w:r w:rsidRPr="00854CD9">
              <w:rPr>
                <w:sz w:val="22"/>
                <w:szCs w:val="22"/>
              </w:rPr>
              <w:t>Этап</w:t>
            </w:r>
          </w:p>
        </w:tc>
        <w:tc>
          <w:tcPr>
            <w:tcW w:w="3375" w:type="dxa"/>
            <w:tcBorders>
              <w:left w:val="none" w:sz="0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5207EC" w14:textId="77777777" w:rsidR="00B37B94" w:rsidRPr="00854CD9" w:rsidRDefault="00B37B94" w:rsidP="00813D71">
            <w:pPr>
              <w:rPr>
                <w:sz w:val="22"/>
                <w:szCs w:val="22"/>
              </w:rPr>
            </w:pPr>
            <w:r w:rsidRPr="00854CD9">
              <w:rPr>
                <w:sz w:val="22"/>
                <w:szCs w:val="22"/>
              </w:rPr>
              <w:t>Текст</w:t>
            </w:r>
          </w:p>
        </w:tc>
        <w:tc>
          <w:tcPr>
            <w:tcW w:w="4027" w:type="dxa"/>
            <w:tcBorders>
              <w:left w:val="none" w:sz="0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06DB73" w14:textId="77777777" w:rsidR="00B37B94" w:rsidRPr="00854CD9" w:rsidRDefault="00B37B94" w:rsidP="00813D71">
            <w:pPr>
              <w:jc w:val="both"/>
              <w:rPr>
                <w:sz w:val="22"/>
                <w:szCs w:val="22"/>
              </w:rPr>
            </w:pPr>
          </w:p>
        </w:tc>
      </w:tr>
    </w:tbl>
    <w:p w14:paraId="7FC82CFD" w14:textId="77777777" w:rsidR="00B37B94" w:rsidRPr="00854CD9" w:rsidRDefault="00B37B94" w:rsidP="00B37B94">
      <w:pPr>
        <w:rPr>
          <w:b/>
          <w:sz w:val="22"/>
          <w:szCs w:val="22"/>
        </w:rPr>
      </w:pPr>
    </w:p>
    <w:p w14:paraId="3D72E3CA" w14:textId="77777777" w:rsidR="00B37B94" w:rsidRPr="00854CD9" w:rsidRDefault="00B37B94" w:rsidP="00B37B94">
      <w:pPr>
        <w:spacing w:before="200"/>
        <w:rPr>
          <w:b/>
          <w:sz w:val="22"/>
          <w:szCs w:val="22"/>
        </w:rPr>
      </w:pPr>
    </w:p>
    <w:p w14:paraId="7B999C36" w14:textId="77777777" w:rsidR="00B37B94" w:rsidRPr="00854CD9" w:rsidRDefault="00B37B94" w:rsidP="00B37B94">
      <w:pPr>
        <w:spacing w:before="200"/>
        <w:rPr>
          <w:b/>
          <w:sz w:val="22"/>
          <w:szCs w:val="22"/>
        </w:rPr>
      </w:pPr>
      <w:r w:rsidRPr="00854CD9">
        <w:rPr>
          <w:b/>
          <w:sz w:val="22"/>
          <w:szCs w:val="22"/>
        </w:rPr>
        <w:t>Глоссарий</w:t>
      </w:r>
    </w:p>
    <w:p w14:paraId="4F0AD008" w14:textId="77777777" w:rsidR="00B37B94" w:rsidRPr="00854CD9" w:rsidRDefault="00B37B94" w:rsidP="00B37B94">
      <w:pPr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59" w:lineRule="auto"/>
        <w:jc w:val="both"/>
        <w:rPr>
          <w:sz w:val="22"/>
          <w:szCs w:val="22"/>
        </w:rPr>
      </w:pPr>
      <w:r w:rsidRPr="00854CD9">
        <w:rPr>
          <w:sz w:val="22"/>
          <w:szCs w:val="22"/>
        </w:rPr>
        <w:t>Дата по Панацее – дата и время отправки кода МКБ в ПО;</w:t>
      </w:r>
    </w:p>
    <w:p w14:paraId="6CDBAC07" w14:textId="77777777" w:rsidR="00B37B94" w:rsidRPr="00854CD9" w:rsidRDefault="00B37B94" w:rsidP="00B37B94">
      <w:pPr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59" w:lineRule="auto"/>
        <w:rPr>
          <w:sz w:val="22"/>
          <w:szCs w:val="22"/>
        </w:rPr>
      </w:pPr>
      <w:r w:rsidRPr="00854CD9">
        <w:rPr>
          <w:sz w:val="22"/>
          <w:szCs w:val="22"/>
        </w:rPr>
        <w:t>КР – клиническая рекомендация;</w:t>
      </w:r>
    </w:p>
    <w:p w14:paraId="426382AD" w14:textId="77777777" w:rsidR="00B37B94" w:rsidRPr="00854CD9" w:rsidRDefault="00B37B94" w:rsidP="00B37B94">
      <w:pPr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59" w:lineRule="auto"/>
        <w:rPr>
          <w:sz w:val="22"/>
          <w:szCs w:val="22"/>
        </w:rPr>
      </w:pPr>
      <w:r w:rsidRPr="00854CD9">
        <w:rPr>
          <w:sz w:val="22"/>
          <w:szCs w:val="22"/>
        </w:rPr>
        <w:t>МИС – медицинская информационная система;</w:t>
      </w:r>
    </w:p>
    <w:p w14:paraId="7E9903AE" w14:textId="77777777" w:rsidR="00B37B94" w:rsidRPr="00854CD9" w:rsidRDefault="00B37B94" w:rsidP="00B37B94">
      <w:pPr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59" w:lineRule="auto"/>
        <w:jc w:val="both"/>
        <w:rPr>
          <w:sz w:val="22"/>
          <w:szCs w:val="22"/>
        </w:rPr>
      </w:pPr>
      <w:r w:rsidRPr="00854CD9">
        <w:rPr>
          <w:sz w:val="22"/>
          <w:szCs w:val="22"/>
        </w:rPr>
        <w:lastRenderedPageBreak/>
        <w:t>Назначение, % – процент назначения обязательных услуг, определяемый как отношение числа назначенных обязательных услуг к общему числу обязательных услуг в стандартах/КР, выбранных Пользователем/Пользователями в ПО;</w:t>
      </w:r>
    </w:p>
    <w:p w14:paraId="4F2F2C70" w14:textId="77777777" w:rsidR="00B37B94" w:rsidRPr="00854CD9" w:rsidRDefault="00B37B94" w:rsidP="00B37B94">
      <w:pPr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59" w:lineRule="auto"/>
        <w:jc w:val="both"/>
        <w:rPr>
          <w:sz w:val="22"/>
          <w:szCs w:val="22"/>
        </w:rPr>
      </w:pPr>
      <w:r w:rsidRPr="00854CD9">
        <w:rPr>
          <w:sz w:val="22"/>
          <w:szCs w:val="22"/>
        </w:rPr>
        <w:t>Назначено – количество обязательных услуг, назначенных врачами по стандартам/КР в ПО;</w:t>
      </w:r>
    </w:p>
    <w:p w14:paraId="5FC892D6" w14:textId="77777777" w:rsidR="00B37B94" w:rsidRPr="00854CD9" w:rsidRDefault="00B37B94" w:rsidP="00B37B94">
      <w:pPr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59" w:lineRule="auto"/>
        <w:jc w:val="both"/>
        <w:rPr>
          <w:sz w:val="22"/>
          <w:szCs w:val="22"/>
        </w:rPr>
      </w:pPr>
      <w:r w:rsidRPr="00854CD9">
        <w:rPr>
          <w:sz w:val="22"/>
          <w:szCs w:val="22"/>
        </w:rPr>
        <w:t>Не назначение, % – процент не назначения обязательных услуг, определяемый как отношение числа не назначенных обязательных услуг к общему числу обязательных услуг в стандартах/КР, выбранных Пользователем/Пользователями в ПО;</w:t>
      </w:r>
    </w:p>
    <w:p w14:paraId="2CB606E4" w14:textId="77777777" w:rsidR="00B37B94" w:rsidRPr="00854CD9" w:rsidRDefault="00B37B94" w:rsidP="00B37B94">
      <w:pPr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59" w:lineRule="auto"/>
        <w:jc w:val="both"/>
        <w:rPr>
          <w:sz w:val="22"/>
          <w:szCs w:val="22"/>
        </w:rPr>
      </w:pPr>
      <w:r w:rsidRPr="00854CD9">
        <w:rPr>
          <w:sz w:val="22"/>
          <w:szCs w:val="22"/>
        </w:rPr>
        <w:t xml:space="preserve">Обязательно по КР или </w:t>
      </w:r>
      <w:proofErr w:type="spellStart"/>
      <w:r w:rsidRPr="00854CD9">
        <w:rPr>
          <w:sz w:val="22"/>
          <w:szCs w:val="22"/>
        </w:rPr>
        <w:t>Обяз</w:t>
      </w:r>
      <w:proofErr w:type="spellEnd"/>
      <w:r w:rsidRPr="00854CD9">
        <w:rPr>
          <w:sz w:val="22"/>
          <w:szCs w:val="22"/>
        </w:rPr>
        <w:t>. по КР – общее число обязательных услуг в стандартах/КР, выбранных Пользователями на приемах в Панацее;</w:t>
      </w:r>
    </w:p>
    <w:p w14:paraId="5E3328ED" w14:textId="77777777" w:rsidR="00B37B94" w:rsidRPr="00854CD9" w:rsidRDefault="00B37B94" w:rsidP="00B37B94">
      <w:pPr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59" w:lineRule="auto"/>
        <w:jc w:val="both"/>
        <w:rPr>
          <w:sz w:val="22"/>
          <w:szCs w:val="22"/>
        </w:rPr>
      </w:pPr>
      <w:r w:rsidRPr="00854CD9">
        <w:rPr>
          <w:sz w:val="22"/>
          <w:szCs w:val="22"/>
        </w:rPr>
        <w:t>Обязательная услуга – услуга из стандарта/КР, рекомендуемая к назначению всем пациентам без конкретных показаний к назначению;</w:t>
      </w:r>
    </w:p>
    <w:p w14:paraId="6BB5EC9A" w14:textId="77777777" w:rsidR="00B37B94" w:rsidRPr="00854CD9" w:rsidRDefault="00B37B94" w:rsidP="00B37B94">
      <w:pPr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59" w:lineRule="auto"/>
        <w:jc w:val="both"/>
        <w:rPr>
          <w:sz w:val="22"/>
          <w:szCs w:val="22"/>
        </w:rPr>
      </w:pPr>
      <w:r w:rsidRPr="00854CD9">
        <w:rPr>
          <w:sz w:val="22"/>
          <w:szCs w:val="22"/>
        </w:rPr>
        <w:t>Приемы – число приемов с использованием ПО;</w:t>
      </w:r>
    </w:p>
    <w:p w14:paraId="3D42CE5A" w14:textId="77777777" w:rsidR="00B37B94" w:rsidRPr="00854CD9" w:rsidRDefault="00B37B94" w:rsidP="00B37B94">
      <w:pPr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59" w:lineRule="auto"/>
        <w:rPr>
          <w:sz w:val="22"/>
          <w:szCs w:val="22"/>
        </w:rPr>
      </w:pPr>
      <w:r w:rsidRPr="00854CD9">
        <w:rPr>
          <w:sz w:val="22"/>
          <w:szCs w:val="22"/>
        </w:rPr>
        <w:t>Текущий период – период, указанный в элементе “Период отчетности”;</w:t>
      </w:r>
    </w:p>
    <w:p w14:paraId="46F316A8" w14:textId="77777777" w:rsidR="00B37B94" w:rsidRPr="00854CD9" w:rsidRDefault="00B37B94" w:rsidP="00B37B94">
      <w:pPr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59" w:lineRule="auto"/>
        <w:rPr>
          <w:sz w:val="22"/>
          <w:szCs w:val="22"/>
        </w:rPr>
      </w:pPr>
      <w:r w:rsidRPr="00854CD9">
        <w:rPr>
          <w:sz w:val="22"/>
          <w:szCs w:val="22"/>
        </w:rPr>
        <w:t>Этап – этап, выбранный врачом в интерфейсе ПО.</w:t>
      </w:r>
    </w:p>
    <w:p w14:paraId="76B8FB34" w14:textId="77777777" w:rsidR="00B37B94" w:rsidRPr="00854CD9" w:rsidRDefault="00B37B94" w:rsidP="00B37B9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59" w:lineRule="auto"/>
        <w:rPr>
          <w:sz w:val="22"/>
          <w:szCs w:val="22"/>
        </w:rPr>
      </w:pPr>
    </w:p>
    <w:p w14:paraId="3189E15E" w14:textId="77777777" w:rsidR="00B37B94" w:rsidRPr="00854CD9" w:rsidRDefault="00B37B94" w:rsidP="00B37B94">
      <w:pPr>
        <w:pStyle w:val="aff1"/>
        <w:spacing w:before="0" w:beforeAutospacing="0" w:after="0" w:afterAutospacing="0"/>
        <w:jc w:val="center"/>
        <w:rPr>
          <w:sz w:val="22"/>
          <w:szCs w:val="22"/>
        </w:rPr>
      </w:pPr>
      <w:r w:rsidRPr="00854CD9">
        <w:rPr>
          <w:b/>
          <w:bCs/>
          <w:sz w:val="22"/>
          <w:szCs w:val="22"/>
        </w:rPr>
        <w:t>Описание Аналитического модуля</w:t>
      </w:r>
    </w:p>
    <w:p w14:paraId="1197A725" w14:textId="77777777" w:rsidR="00B37B94" w:rsidRPr="00854CD9" w:rsidRDefault="00B37B94" w:rsidP="00B37B94">
      <w:pPr>
        <w:pStyle w:val="aff1"/>
        <w:spacing w:beforeAutospacing="0" w:afterAutospacing="0"/>
        <w:ind w:firstLine="567"/>
        <w:jc w:val="both"/>
        <w:rPr>
          <w:sz w:val="22"/>
          <w:szCs w:val="22"/>
        </w:rPr>
      </w:pPr>
      <w:proofErr w:type="spellStart"/>
      <w:r w:rsidRPr="00854CD9">
        <w:rPr>
          <w:sz w:val="22"/>
          <w:szCs w:val="22"/>
        </w:rPr>
        <w:t>Дашборд</w:t>
      </w:r>
      <w:proofErr w:type="spellEnd"/>
      <w:r w:rsidRPr="00854CD9">
        <w:rPr>
          <w:sz w:val="22"/>
          <w:szCs w:val="22"/>
        </w:rPr>
        <w:t xml:space="preserve"> представляет собой программу по анализу назначений врачей и выполнения этих назначений пациентами в клинике. </w:t>
      </w:r>
      <w:proofErr w:type="spellStart"/>
      <w:r w:rsidRPr="00854CD9">
        <w:rPr>
          <w:sz w:val="22"/>
          <w:szCs w:val="22"/>
        </w:rPr>
        <w:t>Дашборд</w:t>
      </w:r>
      <w:proofErr w:type="spellEnd"/>
      <w:r w:rsidRPr="00854CD9">
        <w:rPr>
          <w:sz w:val="22"/>
          <w:szCs w:val="22"/>
        </w:rPr>
        <w:t xml:space="preserve"> открывается в браузере путем ввода имени хоста, указывающего на локальную рабочую станцию, где развёрнута аналитическая система. </w:t>
      </w:r>
      <w:proofErr w:type="spellStart"/>
      <w:r w:rsidRPr="00854CD9">
        <w:rPr>
          <w:sz w:val="22"/>
          <w:szCs w:val="22"/>
        </w:rPr>
        <w:t>Дашборд</w:t>
      </w:r>
      <w:proofErr w:type="spellEnd"/>
      <w:r w:rsidRPr="00854CD9">
        <w:rPr>
          <w:sz w:val="22"/>
          <w:szCs w:val="22"/>
        </w:rPr>
        <w:t xml:space="preserve"> позволяет анализировать назначение и выполнение назначений на уровне клиники/филиала/отделения или специальности/врача/диагноза/приема. Ниже приводится описание основных возможностей </w:t>
      </w:r>
      <w:proofErr w:type="spellStart"/>
      <w:r w:rsidRPr="00854CD9">
        <w:rPr>
          <w:sz w:val="22"/>
          <w:szCs w:val="22"/>
        </w:rPr>
        <w:t>дашборда</w:t>
      </w:r>
      <w:proofErr w:type="spellEnd"/>
      <w:r w:rsidRPr="00854CD9">
        <w:rPr>
          <w:sz w:val="22"/>
          <w:szCs w:val="22"/>
        </w:rPr>
        <w:t>.</w:t>
      </w:r>
    </w:p>
    <w:p w14:paraId="01F401AC" w14:textId="77777777" w:rsidR="00B37B94" w:rsidRPr="00854CD9" w:rsidRDefault="00B37B94" w:rsidP="00B37B94">
      <w:pPr>
        <w:pStyle w:val="aff1"/>
        <w:numPr>
          <w:ilvl w:val="0"/>
          <w:numId w:val="20"/>
        </w:numPr>
        <w:spacing w:beforeAutospacing="0" w:afterAutospacing="0"/>
        <w:ind w:left="927"/>
        <w:jc w:val="both"/>
        <w:textAlignment w:val="baseline"/>
        <w:rPr>
          <w:rFonts w:ascii="Noto Sans Symbols" w:hAnsi="Noto Sans Symbols"/>
          <w:sz w:val="22"/>
          <w:szCs w:val="22"/>
        </w:rPr>
      </w:pPr>
      <w:r w:rsidRPr="00854CD9">
        <w:rPr>
          <w:sz w:val="22"/>
          <w:szCs w:val="22"/>
        </w:rPr>
        <w:t> Система вкладок</w:t>
      </w:r>
    </w:p>
    <w:p w14:paraId="08F0E50D" w14:textId="77777777" w:rsidR="00B37B94" w:rsidRPr="00854CD9" w:rsidRDefault="00B37B94" w:rsidP="00B37B94">
      <w:pPr>
        <w:pStyle w:val="aff1"/>
        <w:spacing w:beforeAutospacing="0" w:afterAutospacing="0"/>
        <w:ind w:firstLine="567"/>
        <w:jc w:val="both"/>
        <w:rPr>
          <w:sz w:val="22"/>
          <w:szCs w:val="22"/>
        </w:rPr>
      </w:pPr>
      <w:r w:rsidRPr="00854CD9">
        <w:rPr>
          <w:b/>
          <w:bCs/>
          <w:sz w:val="22"/>
          <w:szCs w:val="22"/>
        </w:rPr>
        <w:t>Вкладка «Выручка»:</w:t>
      </w:r>
      <w:r w:rsidRPr="00854CD9">
        <w:rPr>
          <w:sz w:val="22"/>
          <w:szCs w:val="22"/>
        </w:rPr>
        <w:t xml:space="preserve"> показывает число пациентов, средний чек и выручку врачей от оказания услуг на приемах, а также информацию о выручке клиники от реализации назначений врачей в клинике. С помощью специального фильтра можно разделить выручку от реализации назначений, сделанных в Панацее и вне Панацеи соответственно, в том числе, по отдельным категориям услуг, взятым из прайса клиники. </w:t>
      </w:r>
    </w:p>
    <w:p w14:paraId="1C8FD4BB" w14:textId="77777777" w:rsidR="00B37B94" w:rsidRPr="00854CD9" w:rsidRDefault="00B37B94" w:rsidP="00B37B94">
      <w:pPr>
        <w:pStyle w:val="aff1"/>
        <w:spacing w:beforeAutospacing="0" w:afterAutospacing="0"/>
        <w:ind w:firstLine="567"/>
        <w:jc w:val="both"/>
        <w:rPr>
          <w:sz w:val="22"/>
          <w:szCs w:val="22"/>
        </w:rPr>
      </w:pPr>
      <w:r w:rsidRPr="00854CD9">
        <w:rPr>
          <w:b/>
          <w:bCs/>
          <w:sz w:val="22"/>
          <w:szCs w:val="22"/>
        </w:rPr>
        <w:t>Вкладка «Назначения: Клиника»</w:t>
      </w:r>
      <w:r w:rsidRPr="00854CD9">
        <w:rPr>
          <w:sz w:val="22"/>
          <w:szCs w:val="22"/>
        </w:rPr>
        <w:t xml:space="preserve"> посвящена анализу динамики числа приемов, назначений, выполненных назначений и выручки от назначений на уровне филиалов/специальностей и отдельных врачей в сравнении с аналогичным предыдущим периодом.</w:t>
      </w:r>
    </w:p>
    <w:p w14:paraId="54E0CC76" w14:textId="77777777" w:rsidR="00B37B94" w:rsidRPr="00854CD9" w:rsidRDefault="00B37B94" w:rsidP="00B37B94">
      <w:pPr>
        <w:pStyle w:val="aff1"/>
        <w:spacing w:beforeAutospacing="0" w:afterAutospacing="0"/>
        <w:ind w:firstLine="567"/>
        <w:jc w:val="both"/>
        <w:rPr>
          <w:sz w:val="22"/>
          <w:szCs w:val="22"/>
        </w:rPr>
      </w:pPr>
      <w:r w:rsidRPr="00854CD9">
        <w:rPr>
          <w:b/>
          <w:bCs/>
          <w:sz w:val="22"/>
          <w:szCs w:val="22"/>
        </w:rPr>
        <w:t>Вкладка «Назначения: Панацея»</w:t>
      </w:r>
      <w:r w:rsidRPr="00854CD9">
        <w:rPr>
          <w:sz w:val="22"/>
          <w:szCs w:val="22"/>
        </w:rPr>
        <w:t xml:space="preserve"> для каждого врача показывает динамику его, назначения, выполнения и выручки от реализации назначений, сделанных в Панацее, в сравнении с предыдущим периодом. Дополнительно на этой вкладке содержится аналитика на уровне отдельных диагнозов или стандартов/КР. Указанные вкладки дают общее представление о динамике количества назначенных и выполненных услуг, сделанных в Панацее, позволяя легко определить специальности с отрицательной динамикой по конкретной нозологии.</w:t>
      </w:r>
    </w:p>
    <w:p w14:paraId="4F10A0D9" w14:textId="77777777" w:rsidR="00B37B94" w:rsidRPr="00854CD9" w:rsidRDefault="00B37B94" w:rsidP="00B37B94">
      <w:pPr>
        <w:pStyle w:val="aff1"/>
        <w:spacing w:beforeAutospacing="0" w:afterAutospacing="0"/>
        <w:ind w:firstLine="567"/>
        <w:jc w:val="both"/>
        <w:rPr>
          <w:sz w:val="22"/>
          <w:szCs w:val="22"/>
        </w:rPr>
      </w:pPr>
      <w:r w:rsidRPr="00854CD9">
        <w:rPr>
          <w:b/>
          <w:bCs/>
          <w:sz w:val="22"/>
          <w:szCs w:val="22"/>
        </w:rPr>
        <w:t>Вкладка «Анализ назначений»</w:t>
      </w:r>
      <w:r w:rsidRPr="00854CD9">
        <w:rPr>
          <w:sz w:val="22"/>
          <w:szCs w:val="22"/>
        </w:rPr>
        <w:t xml:space="preserve"> показывает помесячную динамику назначения и выполнения услуг в форме сводной таблицы с типовыми уровнями: основная специальность, ФИО врача, назначение. Данная вкладка позволяет определить, по услугам каких категорий изменилась динамика назначения или выполнения у конкретной специальности или врача. Кроме того, на вкладке можно сравнить назначение и выполнение врачей между собой по конкретной услуге или категории услуг.</w:t>
      </w:r>
    </w:p>
    <w:p w14:paraId="4BF77C0C" w14:textId="77777777" w:rsidR="00B37B94" w:rsidRPr="00854CD9" w:rsidRDefault="00B37B94" w:rsidP="00B37B94">
      <w:pPr>
        <w:pStyle w:val="aff1"/>
        <w:spacing w:beforeAutospacing="0" w:afterAutospacing="0"/>
        <w:ind w:firstLine="567"/>
        <w:jc w:val="both"/>
        <w:rPr>
          <w:sz w:val="22"/>
          <w:szCs w:val="22"/>
        </w:rPr>
      </w:pPr>
      <w:r w:rsidRPr="00854CD9">
        <w:rPr>
          <w:b/>
          <w:bCs/>
          <w:sz w:val="22"/>
          <w:szCs w:val="22"/>
        </w:rPr>
        <w:t>Вкладка «Анализ приемов»</w:t>
      </w:r>
      <w:r w:rsidRPr="00854CD9">
        <w:rPr>
          <w:sz w:val="22"/>
          <w:szCs w:val="22"/>
        </w:rPr>
        <w:t xml:space="preserve"> позволяет понять, какие назначения по стандартам/КР врач сделал на конкретном приеме или как обосновал свой отказ назначать ту или иную обязательную услугу. Данная вкладка фактически содержит информацию о точках роста, так как позволяет легко выделить приемы, где врач не назначил обязательные услуги из стандарта/КР из той категории, по которой у него имеется отрицательная динамика.</w:t>
      </w:r>
    </w:p>
    <w:p w14:paraId="705EC2AE" w14:textId="77777777" w:rsidR="00B37B94" w:rsidRPr="00854CD9" w:rsidRDefault="00B37B94" w:rsidP="00B37B94">
      <w:pPr>
        <w:pStyle w:val="aff1"/>
        <w:spacing w:beforeAutospacing="0" w:afterAutospacing="0"/>
        <w:ind w:firstLine="567"/>
        <w:jc w:val="both"/>
        <w:rPr>
          <w:sz w:val="22"/>
          <w:szCs w:val="22"/>
        </w:rPr>
      </w:pPr>
      <w:r w:rsidRPr="00854CD9">
        <w:rPr>
          <w:b/>
          <w:bCs/>
          <w:sz w:val="22"/>
          <w:szCs w:val="22"/>
        </w:rPr>
        <w:t>Вкладка «Анализ кодов МКБ»</w:t>
      </w:r>
      <w:r w:rsidRPr="00854CD9">
        <w:rPr>
          <w:sz w:val="22"/>
          <w:szCs w:val="22"/>
        </w:rPr>
        <w:t xml:space="preserve"> показывает, на какие диагнозы чаще всего не открывается Панацея и по какой причине (например, стандарт действует только на взрослых, а у врача было много несовершеннолетних пациентов). Также на панели можно легко определить врачей, кто значительно чаще других врачей свой специальности кодирует заболевания кодом МКБ без указания </w:t>
      </w:r>
      <w:proofErr w:type="spellStart"/>
      <w:r w:rsidRPr="00854CD9">
        <w:rPr>
          <w:sz w:val="22"/>
          <w:szCs w:val="22"/>
        </w:rPr>
        <w:t>подкода</w:t>
      </w:r>
      <w:proofErr w:type="spellEnd"/>
      <w:r w:rsidRPr="00854CD9">
        <w:rPr>
          <w:sz w:val="22"/>
          <w:szCs w:val="22"/>
        </w:rPr>
        <w:t xml:space="preserve"> или использует коды МКБ, кодирующие неуточненные и другие формы заболеваний.</w:t>
      </w:r>
    </w:p>
    <w:p w14:paraId="7E5F83BE" w14:textId="77777777" w:rsidR="00B37B94" w:rsidRPr="00854CD9" w:rsidRDefault="00B37B94" w:rsidP="00B37B94">
      <w:pPr>
        <w:pStyle w:val="aff1"/>
        <w:spacing w:beforeAutospacing="0" w:afterAutospacing="0"/>
        <w:ind w:firstLine="567"/>
        <w:jc w:val="both"/>
        <w:rPr>
          <w:sz w:val="22"/>
          <w:szCs w:val="22"/>
        </w:rPr>
      </w:pPr>
      <w:r w:rsidRPr="00854CD9">
        <w:rPr>
          <w:b/>
          <w:bCs/>
          <w:sz w:val="22"/>
          <w:szCs w:val="22"/>
        </w:rPr>
        <w:t xml:space="preserve">Вкладка «Анализ </w:t>
      </w:r>
      <w:proofErr w:type="spellStart"/>
      <w:r w:rsidRPr="00854CD9">
        <w:rPr>
          <w:b/>
          <w:bCs/>
          <w:sz w:val="22"/>
          <w:szCs w:val="22"/>
        </w:rPr>
        <w:t>неназначения</w:t>
      </w:r>
      <w:proofErr w:type="spellEnd"/>
      <w:r w:rsidRPr="00854CD9">
        <w:rPr>
          <w:b/>
          <w:bCs/>
          <w:sz w:val="22"/>
          <w:szCs w:val="22"/>
        </w:rPr>
        <w:t xml:space="preserve">» </w:t>
      </w:r>
      <w:r w:rsidRPr="00854CD9">
        <w:rPr>
          <w:sz w:val="22"/>
          <w:szCs w:val="22"/>
        </w:rPr>
        <w:t xml:space="preserve">посвящена анализу причин </w:t>
      </w:r>
      <w:proofErr w:type="spellStart"/>
      <w:r w:rsidRPr="00854CD9">
        <w:rPr>
          <w:sz w:val="22"/>
          <w:szCs w:val="22"/>
        </w:rPr>
        <w:t>неназначения</w:t>
      </w:r>
      <w:proofErr w:type="spellEnd"/>
      <w:r w:rsidRPr="00854CD9">
        <w:rPr>
          <w:sz w:val="22"/>
          <w:szCs w:val="22"/>
        </w:rPr>
        <w:t xml:space="preserve"> обязательных услуг в Панацее. В зависимости от настроек МИС заказчика здесь может быть представлена информация о том, сколько обязательных назначений по стандартам/КР врачи не назначают; не назначают с указанием причины отмены; не назначают; удаляют из МИС после назначения в Панацее. Кроме того, есть удобная детализация, какие услуги конкретный врач не назначает чаще или реже на уровне конкретного документа.</w:t>
      </w:r>
    </w:p>
    <w:p w14:paraId="314E1E04" w14:textId="77777777" w:rsidR="00B37B94" w:rsidRPr="00854CD9" w:rsidRDefault="00B37B94" w:rsidP="00B37B94">
      <w:pPr>
        <w:pStyle w:val="aff1"/>
        <w:numPr>
          <w:ilvl w:val="0"/>
          <w:numId w:val="21"/>
        </w:numPr>
        <w:spacing w:beforeAutospacing="0" w:afterAutospacing="0"/>
        <w:ind w:left="927"/>
        <w:jc w:val="both"/>
        <w:textAlignment w:val="baseline"/>
        <w:rPr>
          <w:rFonts w:ascii="Noto Sans Symbols" w:hAnsi="Noto Sans Symbols"/>
          <w:sz w:val="22"/>
          <w:szCs w:val="22"/>
        </w:rPr>
      </w:pPr>
      <w:r w:rsidRPr="00854CD9">
        <w:rPr>
          <w:sz w:val="22"/>
          <w:szCs w:val="22"/>
        </w:rPr>
        <w:lastRenderedPageBreak/>
        <w:t> Фильтры с возможностью переноса значений между вкладками</w:t>
      </w:r>
    </w:p>
    <w:p w14:paraId="1CE23B06" w14:textId="77777777" w:rsidR="00B37B94" w:rsidRPr="00854CD9" w:rsidRDefault="00B37B94" w:rsidP="00B37B94">
      <w:pPr>
        <w:pStyle w:val="aff1"/>
        <w:spacing w:beforeAutospacing="0" w:afterAutospacing="0"/>
        <w:ind w:firstLine="567"/>
        <w:jc w:val="both"/>
        <w:rPr>
          <w:sz w:val="22"/>
          <w:szCs w:val="22"/>
        </w:rPr>
      </w:pPr>
      <w:r w:rsidRPr="00854CD9">
        <w:rPr>
          <w:sz w:val="22"/>
          <w:szCs w:val="22"/>
        </w:rPr>
        <w:t xml:space="preserve">Типовые фильтры, присутствующие на большинстве вкладок </w:t>
      </w:r>
      <w:proofErr w:type="spellStart"/>
      <w:r w:rsidRPr="00854CD9">
        <w:rPr>
          <w:sz w:val="22"/>
          <w:szCs w:val="22"/>
        </w:rPr>
        <w:t>дашборда</w:t>
      </w:r>
      <w:proofErr w:type="spellEnd"/>
      <w:r w:rsidRPr="00854CD9">
        <w:rPr>
          <w:sz w:val="22"/>
          <w:szCs w:val="22"/>
        </w:rPr>
        <w:t>: дата (произвольный временной диапазон), филиал, основная специальность врача, категория услуг (из номенклатуры Заказчика), ФИО врача, диагноз/стандарт. При переходе между вкладками, если фильтр присутствует на исходной и конечной вкладках, его значение переносится (то есть условие автоматически применяется на конечной вкладке).</w:t>
      </w:r>
    </w:p>
    <w:p w14:paraId="2DFF182B" w14:textId="77777777" w:rsidR="00B37B94" w:rsidRPr="00854CD9" w:rsidRDefault="00B37B94" w:rsidP="00B37B94">
      <w:pPr>
        <w:pStyle w:val="aff1"/>
        <w:numPr>
          <w:ilvl w:val="0"/>
          <w:numId w:val="22"/>
        </w:numPr>
        <w:spacing w:beforeAutospacing="0" w:afterAutospacing="0"/>
        <w:ind w:left="927"/>
        <w:jc w:val="both"/>
        <w:textAlignment w:val="baseline"/>
        <w:rPr>
          <w:rFonts w:ascii="Noto Sans Symbols" w:hAnsi="Noto Sans Symbols"/>
          <w:sz w:val="22"/>
          <w:szCs w:val="22"/>
        </w:rPr>
      </w:pPr>
      <w:r w:rsidRPr="00854CD9">
        <w:rPr>
          <w:sz w:val="22"/>
          <w:szCs w:val="22"/>
        </w:rPr>
        <w:t> Помощь в выделении проблем</w:t>
      </w:r>
    </w:p>
    <w:p w14:paraId="2E4EEBEF" w14:textId="77777777" w:rsidR="00B37B94" w:rsidRPr="00854CD9" w:rsidRDefault="00B37B94" w:rsidP="00B37B94">
      <w:pPr>
        <w:pStyle w:val="aff1"/>
        <w:spacing w:beforeAutospacing="0" w:afterAutospacing="0"/>
        <w:ind w:firstLine="567"/>
        <w:jc w:val="both"/>
        <w:rPr>
          <w:sz w:val="22"/>
          <w:szCs w:val="22"/>
        </w:rPr>
      </w:pPr>
      <w:r w:rsidRPr="00854CD9">
        <w:rPr>
          <w:sz w:val="22"/>
          <w:szCs w:val="22"/>
        </w:rPr>
        <w:t xml:space="preserve">По умолчанию показатели в </w:t>
      </w:r>
      <w:proofErr w:type="spellStart"/>
      <w:r w:rsidRPr="00854CD9">
        <w:rPr>
          <w:sz w:val="22"/>
          <w:szCs w:val="22"/>
        </w:rPr>
        <w:t>дашборде</w:t>
      </w:r>
      <w:proofErr w:type="spellEnd"/>
      <w:r w:rsidRPr="00854CD9">
        <w:rPr>
          <w:sz w:val="22"/>
          <w:szCs w:val="22"/>
        </w:rPr>
        <w:t xml:space="preserve"> строятся по первичным приемам и по основному диагнозу (при необходимости значения из соответствующих фильтров можно снять), а показатели врачей на панелях «Назначения: Клиника» и «Назначения: Панацея» строятся в сравнении с предыдущим периодом. Определив врача с сильным падением целевого показателя, можно в один клик найти все его первичные приемы с неисполненными рекомендациями стандартов/КР для последующего детального анализа соответствующих карт в МИС. </w:t>
      </w:r>
    </w:p>
    <w:p w14:paraId="24BE0026" w14:textId="77777777" w:rsidR="00B37B94" w:rsidRPr="00854CD9" w:rsidRDefault="00B37B94" w:rsidP="00B37B94">
      <w:pPr>
        <w:pStyle w:val="aff1"/>
        <w:numPr>
          <w:ilvl w:val="0"/>
          <w:numId w:val="23"/>
        </w:numPr>
        <w:spacing w:beforeAutospacing="0" w:afterAutospacing="0"/>
        <w:ind w:left="927"/>
        <w:jc w:val="both"/>
        <w:textAlignment w:val="baseline"/>
        <w:rPr>
          <w:rFonts w:ascii="Noto Sans Symbols" w:hAnsi="Noto Sans Symbols"/>
          <w:sz w:val="22"/>
          <w:szCs w:val="22"/>
        </w:rPr>
      </w:pPr>
      <w:r w:rsidRPr="00854CD9">
        <w:rPr>
          <w:sz w:val="22"/>
          <w:szCs w:val="22"/>
        </w:rPr>
        <w:t> Помощь в стандартизации оказания медицинской помощи</w:t>
      </w:r>
    </w:p>
    <w:p w14:paraId="281880DB" w14:textId="77777777" w:rsidR="00B37B94" w:rsidRPr="00854CD9" w:rsidRDefault="00B37B94" w:rsidP="00B37B94">
      <w:pPr>
        <w:pStyle w:val="aff1"/>
        <w:spacing w:beforeAutospacing="0" w:afterAutospacing="0"/>
        <w:ind w:firstLine="567"/>
        <w:jc w:val="both"/>
        <w:rPr>
          <w:sz w:val="22"/>
          <w:szCs w:val="22"/>
        </w:rPr>
      </w:pPr>
      <w:r w:rsidRPr="00854CD9">
        <w:rPr>
          <w:sz w:val="22"/>
          <w:szCs w:val="22"/>
        </w:rPr>
        <w:t>Панель «Анализ кодов МКБ» позволяет определить самые частые диагнозы, на которые не открывается Панацея, для составления внутренних стандартов.</w:t>
      </w:r>
    </w:p>
    <w:p w14:paraId="4F141D3C" w14:textId="77777777" w:rsidR="00B37B94" w:rsidRPr="00854CD9" w:rsidRDefault="00B37B94" w:rsidP="00B37B94">
      <w:pPr>
        <w:spacing w:before="240"/>
        <w:jc w:val="both"/>
        <w:rPr>
          <w:sz w:val="22"/>
          <w:szCs w:val="22"/>
        </w:rPr>
      </w:pPr>
      <w:r w:rsidRPr="00854CD9">
        <w:rPr>
          <w:sz w:val="22"/>
          <w:szCs w:val="22"/>
        </w:rPr>
        <w:t>Подписи сторон:</w:t>
      </w:r>
    </w:p>
    <w:p w14:paraId="51B2722B" w14:textId="77777777" w:rsidR="00B37B94" w:rsidRPr="00854CD9" w:rsidRDefault="00B37B94" w:rsidP="00B37B94">
      <w:pPr>
        <w:spacing w:before="240"/>
        <w:jc w:val="both"/>
        <w:rPr>
          <w:sz w:val="22"/>
          <w:szCs w:val="22"/>
        </w:rPr>
      </w:pPr>
    </w:p>
    <w:tbl>
      <w:tblPr>
        <w:tblOverlap w:val="never"/>
        <w:tblW w:w="8784" w:type="dxa"/>
        <w:jc w:val="center"/>
        <w:tblLayout w:type="fixed"/>
        <w:tblLook w:val="04A0" w:firstRow="1" w:lastRow="0" w:firstColumn="1" w:lastColumn="0" w:noHBand="0" w:noVBand="1"/>
      </w:tblPr>
      <w:tblGrid>
        <w:gridCol w:w="4390"/>
        <w:gridCol w:w="4394"/>
      </w:tblGrid>
      <w:tr w:rsidR="009C01CC" w:rsidRPr="00854CD9" w14:paraId="1F8BE2AE" w14:textId="77777777" w:rsidTr="005D6E61">
        <w:trPr>
          <w:jc w:val="center"/>
        </w:trPr>
        <w:tc>
          <w:tcPr>
            <w:tcW w:w="4390" w:type="dxa"/>
          </w:tcPr>
          <w:p w14:paraId="45D2C0A0" w14:textId="77777777" w:rsidR="009C01CC" w:rsidRPr="00854CD9" w:rsidRDefault="009C01CC" w:rsidP="00600310">
            <w:pPr>
              <w:widowControl w:val="0"/>
              <w:suppressAutoHyphens/>
              <w:rPr>
                <w:sz w:val="22"/>
                <w:szCs w:val="22"/>
              </w:rPr>
            </w:pPr>
            <w:r w:rsidRPr="00854CD9">
              <w:rPr>
                <w:sz w:val="22"/>
                <w:szCs w:val="22"/>
              </w:rPr>
              <w:t>Заказчик:</w:t>
            </w:r>
          </w:p>
          <w:p w14:paraId="41348E45" w14:textId="77777777" w:rsidR="009C01CC" w:rsidRPr="00854CD9" w:rsidRDefault="009C01CC" w:rsidP="00600310">
            <w:pPr>
              <w:widowControl w:val="0"/>
              <w:suppressAutoHyphens/>
              <w:rPr>
                <w:b/>
                <w:sz w:val="22"/>
                <w:szCs w:val="22"/>
              </w:rPr>
            </w:pPr>
            <w:r w:rsidRPr="00854CD9">
              <w:rPr>
                <w:b/>
                <w:sz w:val="22"/>
                <w:szCs w:val="22"/>
              </w:rPr>
              <w:t>ИМЧ РАН</w:t>
            </w:r>
          </w:p>
          <w:p w14:paraId="1842C63C" w14:textId="77777777" w:rsidR="009C01CC" w:rsidRPr="00854CD9" w:rsidRDefault="009C01CC" w:rsidP="00600310">
            <w:pPr>
              <w:widowControl w:val="0"/>
              <w:suppressAutoHyphens/>
              <w:rPr>
                <w:sz w:val="22"/>
                <w:szCs w:val="22"/>
              </w:rPr>
            </w:pPr>
            <w:r w:rsidRPr="00854CD9">
              <w:rPr>
                <w:sz w:val="22"/>
                <w:szCs w:val="22"/>
              </w:rPr>
              <w:t>Директор</w:t>
            </w:r>
          </w:p>
          <w:p w14:paraId="54BBA51E" w14:textId="77777777" w:rsidR="009C01CC" w:rsidRPr="00854CD9" w:rsidRDefault="009C01CC" w:rsidP="00600310">
            <w:pPr>
              <w:widowControl w:val="0"/>
              <w:suppressAutoHyphens/>
              <w:rPr>
                <w:sz w:val="22"/>
                <w:szCs w:val="22"/>
              </w:rPr>
            </w:pPr>
          </w:p>
          <w:p w14:paraId="3DBA4804" w14:textId="77777777" w:rsidR="00087440" w:rsidRPr="00854CD9" w:rsidRDefault="00087440" w:rsidP="00600310">
            <w:pPr>
              <w:widowControl w:val="0"/>
              <w:suppressAutoHyphens/>
              <w:rPr>
                <w:sz w:val="22"/>
                <w:szCs w:val="22"/>
              </w:rPr>
            </w:pPr>
          </w:p>
          <w:p w14:paraId="2E698C4F" w14:textId="77777777" w:rsidR="009C01CC" w:rsidRPr="00854CD9" w:rsidRDefault="009C01CC" w:rsidP="00600310">
            <w:pPr>
              <w:widowControl w:val="0"/>
              <w:suppressAutoHyphens/>
              <w:rPr>
                <w:sz w:val="22"/>
                <w:szCs w:val="22"/>
              </w:rPr>
            </w:pPr>
            <w:r w:rsidRPr="00854CD9">
              <w:rPr>
                <w:sz w:val="22"/>
                <w:szCs w:val="22"/>
              </w:rPr>
              <w:t>________________________ М.Д. Дидур</w:t>
            </w:r>
          </w:p>
          <w:p w14:paraId="223877C9" w14:textId="77777777" w:rsidR="009C01CC" w:rsidRPr="00854CD9" w:rsidRDefault="009C01CC" w:rsidP="00600310">
            <w:pPr>
              <w:widowControl w:val="0"/>
              <w:suppressAutoHyphens/>
              <w:rPr>
                <w:sz w:val="22"/>
                <w:szCs w:val="22"/>
              </w:rPr>
            </w:pPr>
          </w:p>
        </w:tc>
        <w:tc>
          <w:tcPr>
            <w:tcW w:w="4394" w:type="dxa"/>
          </w:tcPr>
          <w:p w14:paraId="6B581FA0" w14:textId="77777777" w:rsidR="009C01CC" w:rsidRPr="00854CD9" w:rsidRDefault="009C01CC" w:rsidP="00600310">
            <w:pPr>
              <w:widowControl w:val="0"/>
              <w:suppressAutoHyphens/>
              <w:rPr>
                <w:sz w:val="22"/>
                <w:szCs w:val="22"/>
              </w:rPr>
            </w:pPr>
            <w:r w:rsidRPr="00854CD9">
              <w:rPr>
                <w:sz w:val="22"/>
                <w:szCs w:val="22"/>
              </w:rPr>
              <w:t>Исполнитель:</w:t>
            </w:r>
          </w:p>
          <w:p w14:paraId="1CD601F9" w14:textId="77777777" w:rsidR="00581E05" w:rsidRDefault="00581E05" w:rsidP="00600310">
            <w:pPr>
              <w:widowControl w:val="0"/>
              <w:suppressAutoHyphens/>
              <w:rPr>
                <w:ins w:id="111" w:author="Татьяна Владиславовна Куликова" w:date="2026-07-30T10:23:00Z"/>
                <w:b/>
                <w:sz w:val="22"/>
                <w:szCs w:val="22"/>
              </w:rPr>
            </w:pPr>
          </w:p>
          <w:p w14:paraId="59166008" w14:textId="77777777" w:rsidR="00581E05" w:rsidRDefault="00581E05" w:rsidP="00600310">
            <w:pPr>
              <w:widowControl w:val="0"/>
              <w:suppressAutoHyphens/>
              <w:rPr>
                <w:ins w:id="112" w:author="Татьяна Владиславовна Куликова" w:date="2026-07-30T10:23:00Z"/>
                <w:b/>
                <w:sz w:val="22"/>
                <w:szCs w:val="22"/>
              </w:rPr>
            </w:pPr>
          </w:p>
          <w:p w14:paraId="2EC23383" w14:textId="280D2F22" w:rsidR="009C01CC" w:rsidRPr="00854CD9" w:rsidDel="00581E05" w:rsidRDefault="009C01CC" w:rsidP="00600310">
            <w:pPr>
              <w:jc w:val="both"/>
              <w:rPr>
                <w:del w:id="113" w:author="Татьяна Владиславовна Куликова" w:date="2026-07-30T10:23:00Z"/>
                <w:sz w:val="22"/>
                <w:szCs w:val="22"/>
              </w:rPr>
            </w:pPr>
            <w:del w:id="114" w:author="Татьяна Владиславовна Куликова" w:date="2026-07-30T10:23:00Z">
              <w:r w:rsidRPr="00854CD9" w:rsidDel="00581E05">
                <w:rPr>
                  <w:b/>
                  <w:sz w:val="22"/>
                  <w:szCs w:val="22"/>
                </w:rPr>
                <w:delText>ООО «Ариадна»</w:delText>
              </w:r>
            </w:del>
          </w:p>
          <w:p w14:paraId="6B3F0220" w14:textId="5EC625DB" w:rsidR="009C01CC" w:rsidRPr="00854CD9" w:rsidDel="00581E05" w:rsidRDefault="009C01CC" w:rsidP="00600310">
            <w:pPr>
              <w:pStyle w:val="TableParagraph"/>
              <w:ind w:left="0"/>
              <w:rPr>
                <w:del w:id="115" w:author="Татьяна Владиславовна Куликова" w:date="2026-07-30T10:23:00Z"/>
              </w:rPr>
            </w:pPr>
            <w:del w:id="116" w:author="Татьяна Владиславовна Куликова" w:date="2026-07-30T10:23:00Z">
              <w:r w:rsidRPr="00854CD9" w:rsidDel="00581E05">
                <w:delText>Генеральный</w:delText>
              </w:r>
              <w:r w:rsidRPr="00854CD9" w:rsidDel="00581E05">
                <w:rPr>
                  <w:spacing w:val="-1"/>
                </w:rPr>
                <w:delText xml:space="preserve"> </w:delText>
              </w:r>
              <w:r w:rsidRPr="00854CD9" w:rsidDel="00581E05">
                <w:delText>директор</w:delText>
              </w:r>
            </w:del>
          </w:p>
          <w:p w14:paraId="6B418826" w14:textId="77777777" w:rsidR="009C01CC" w:rsidRPr="00854CD9" w:rsidRDefault="009C01CC" w:rsidP="00600310">
            <w:pPr>
              <w:widowControl w:val="0"/>
              <w:suppressAutoHyphens/>
              <w:rPr>
                <w:sz w:val="22"/>
                <w:szCs w:val="22"/>
              </w:rPr>
            </w:pPr>
          </w:p>
          <w:p w14:paraId="4C1103D4" w14:textId="77777777" w:rsidR="00087440" w:rsidRPr="00854CD9" w:rsidRDefault="00087440" w:rsidP="00600310">
            <w:pPr>
              <w:widowControl w:val="0"/>
              <w:suppressAutoHyphens/>
              <w:rPr>
                <w:sz w:val="22"/>
                <w:szCs w:val="22"/>
              </w:rPr>
            </w:pPr>
          </w:p>
          <w:p w14:paraId="43CCB6C1" w14:textId="4A6F040C" w:rsidR="009C01CC" w:rsidRPr="00854CD9" w:rsidRDefault="00A45C18" w:rsidP="00581E05">
            <w:pPr>
              <w:widowControl w:val="0"/>
              <w:suppressAutoHyphens/>
              <w:rPr>
                <w:sz w:val="22"/>
                <w:szCs w:val="22"/>
              </w:rPr>
              <w:pPrChange w:id="117" w:author="Татьяна Владиславовна Куликова" w:date="2026-07-30T10:23:00Z">
                <w:pPr>
                  <w:widowControl w:val="0"/>
                  <w:suppressAutoHyphens/>
                </w:pPr>
              </w:pPrChange>
            </w:pPr>
            <w:r w:rsidRPr="00854CD9">
              <w:rPr>
                <w:sz w:val="22"/>
                <w:szCs w:val="22"/>
              </w:rPr>
              <w:t>_______________________</w:t>
            </w:r>
            <w:r w:rsidR="009C01CC" w:rsidRPr="00854CD9">
              <w:rPr>
                <w:sz w:val="22"/>
                <w:szCs w:val="22"/>
              </w:rPr>
              <w:t xml:space="preserve"> </w:t>
            </w:r>
            <w:bookmarkStart w:id="118" w:name="_GoBack"/>
            <w:bookmarkEnd w:id="118"/>
            <w:del w:id="119" w:author="Татьяна Владиславовна Куликова" w:date="2026-07-30T10:23:00Z">
              <w:r w:rsidR="009C01CC" w:rsidRPr="00854CD9" w:rsidDel="00581E05">
                <w:rPr>
                  <w:sz w:val="22"/>
                  <w:szCs w:val="22"/>
                </w:rPr>
                <w:delText>В.В. Левашова</w:delText>
              </w:r>
            </w:del>
          </w:p>
        </w:tc>
      </w:tr>
    </w:tbl>
    <w:p w14:paraId="5483FB83" w14:textId="77777777" w:rsidR="009C01CC" w:rsidRPr="00854CD9" w:rsidRDefault="009C01CC" w:rsidP="00B37B94">
      <w:pPr>
        <w:spacing w:before="240"/>
        <w:jc w:val="both"/>
        <w:rPr>
          <w:sz w:val="22"/>
          <w:szCs w:val="22"/>
        </w:rPr>
      </w:pPr>
    </w:p>
    <w:p w14:paraId="6654A34F" w14:textId="77777777" w:rsidR="00B37B94" w:rsidRPr="00854CD9" w:rsidRDefault="00B37B94" w:rsidP="00B37B94">
      <w:pPr>
        <w:spacing w:after="160" w:line="259" w:lineRule="auto"/>
        <w:jc w:val="center"/>
        <w:rPr>
          <w:sz w:val="22"/>
          <w:szCs w:val="22"/>
        </w:rPr>
      </w:pPr>
    </w:p>
    <w:p w14:paraId="5809FBEB" w14:textId="77777777" w:rsidR="00B37B94" w:rsidRPr="00854CD9" w:rsidRDefault="00B37B94" w:rsidP="00B37B94">
      <w:pPr>
        <w:spacing w:after="160" w:line="259" w:lineRule="auto"/>
        <w:jc w:val="center"/>
        <w:rPr>
          <w:sz w:val="22"/>
          <w:szCs w:val="22"/>
        </w:rPr>
      </w:pPr>
    </w:p>
    <w:p w14:paraId="121247A2" w14:textId="77777777" w:rsidR="00B37B94" w:rsidRPr="00854CD9" w:rsidRDefault="00B37B94" w:rsidP="00B37B94">
      <w:pPr>
        <w:rPr>
          <w:b/>
          <w:bCs/>
          <w:sz w:val="22"/>
          <w:szCs w:val="22"/>
        </w:rPr>
      </w:pPr>
      <w:r w:rsidRPr="00854CD9">
        <w:rPr>
          <w:b/>
          <w:bCs/>
          <w:sz w:val="22"/>
          <w:szCs w:val="22"/>
        </w:rPr>
        <w:br w:type="page"/>
      </w:r>
    </w:p>
    <w:p w14:paraId="6252BC7C" w14:textId="77777777" w:rsidR="00C46135" w:rsidRPr="00854CD9" w:rsidRDefault="00C46135" w:rsidP="00C46135">
      <w:pPr>
        <w:suppressAutoHyphens/>
        <w:jc w:val="right"/>
      </w:pPr>
      <w:r w:rsidRPr="00854CD9">
        <w:lastRenderedPageBreak/>
        <w:t xml:space="preserve">Приложение </w:t>
      </w:r>
      <w:r w:rsidRPr="00854CD9">
        <w:rPr>
          <w:rFonts w:eastAsia="Segoe UI Symbol"/>
        </w:rPr>
        <w:t>№</w:t>
      </w:r>
      <w:r w:rsidRPr="00854CD9">
        <w:t>3</w:t>
      </w:r>
    </w:p>
    <w:p w14:paraId="1B15C873" w14:textId="2AFF0965" w:rsidR="00C46135" w:rsidRPr="00854CD9" w:rsidRDefault="00C46135" w:rsidP="00C46135">
      <w:pPr>
        <w:suppressAutoHyphens/>
        <w:jc w:val="right"/>
      </w:pPr>
      <w:r w:rsidRPr="00854CD9">
        <w:t>к Контракту №</w:t>
      </w:r>
      <w:del w:id="120" w:author="Татьяна Владиславовна Куликова" w:date="2026-07-30T09:58:00Z">
        <w:r w:rsidRPr="00854CD9" w:rsidDel="00642FC5">
          <w:rPr>
            <w:bCs/>
            <w:sz w:val="22"/>
            <w:szCs w:val="22"/>
          </w:rPr>
          <w:delText>131-ЕП-2026</w:delText>
        </w:r>
      </w:del>
      <w:ins w:id="121" w:author="Татьяна Владиславовна Куликова" w:date="2026-07-30T09:58:00Z">
        <w:r w:rsidR="00642FC5">
          <w:rPr>
            <w:bCs/>
            <w:sz w:val="22"/>
            <w:szCs w:val="22"/>
          </w:rPr>
          <w:t>__________</w:t>
        </w:r>
      </w:ins>
      <w:r w:rsidRPr="00854CD9">
        <w:t xml:space="preserve"> от «___» июля 2026 г.</w:t>
      </w:r>
    </w:p>
    <w:p w14:paraId="2DB7B0BB" w14:textId="77777777" w:rsidR="00C46135" w:rsidRPr="00854CD9" w:rsidRDefault="00C46135" w:rsidP="00B37B94">
      <w:pPr>
        <w:spacing w:after="160" w:line="259" w:lineRule="auto"/>
        <w:jc w:val="center"/>
        <w:rPr>
          <w:b/>
          <w:bCs/>
          <w:sz w:val="22"/>
          <w:szCs w:val="22"/>
        </w:rPr>
      </w:pPr>
    </w:p>
    <w:p w14:paraId="0FB34EEF" w14:textId="77777777" w:rsidR="00006861" w:rsidRPr="00854CD9" w:rsidRDefault="00006861" w:rsidP="00006861">
      <w:pPr>
        <w:pStyle w:val="aff1"/>
        <w:spacing w:before="0" w:beforeAutospacing="0" w:after="160" w:afterAutospacing="0"/>
        <w:ind w:left="720"/>
        <w:jc w:val="center"/>
        <w:rPr>
          <w:sz w:val="22"/>
          <w:szCs w:val="22"/>
          <w:lang w:eastAsia="en-GB"/>
        </w:rPr>
      </w:pPr>
      <w:bookmarkStart w:id="122" w:name="undefined"/>
      <w:bookmarkEnd w:id="122"/>
      <w:r w:rsidRPr="00854CD9">
        <w:rPr>
          <w:b/>
          <w:bCs/>
          <w:sz w:val="22"/>
          <w:szCs w:val="22"/>
        </w:rPr>
        <w:t>Особенности работы ПО в МИС «Инфоклиника»</w:t>
      </w:r>
    </w:p>
    <w:p w14:paraId="6CE7E157" w14:textId="77777777" w:rsidR="00006861" w:rsidRPr="00854CD9" w:rsidRDefault="00006861" w:rsidP="0000686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160" w:line="259" w:lineRule="auto"/>
        <w:ind w:left="720"/>
        <w:jc w:val="both"/>
        <w:rPr>
          <w:rFonts w:eastAsia="Arial"/>
          <w:sz w:val="22"/>
          <w:szCs w:val="22"/>
        </w:rPr>
      </w:pPr>
      <w:r w:rsidRPr="00854CD9">
        <w:rPr>
          <w:rFonts w:eastAsia="Arial"/>
          <w:noProof/>
          <w:sz w:val="22"/>
          <w:szCs w:val="22"/>
        </w:rPr>
        <w:drawing>
          <wp:inline distT="0" distB="0" distL="0" distR="0" wp14:anchorId="5B72A326" wp14:editId="57E9C078">
            <wp:extent cx="6192520" cy="1972310"/>
            <wp:effectExtent l="0" t="0" r="508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2758836" name=""/>
                    <pic:cNvPicPr>
                      <a:picLocks noChangeAspect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6192520" cy="1972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BCC17E" w14:textId="77777777" w:rsidR="00006861" w:rsidRPr="00854CD9" w:rsidRDefault="00006861" w:rsidP="00006861">
      <w:pPr>
        <w:spacing w:after="160" w:line="276" w:lineRule="auto"/>
        <w:ind w:firstLine="284"/>
        <w:rPr>
          <w:b/>
          <w:sz w:val="22"/>
          <w:szCs w:val="22"/>
        </w:rPr>
      </w:pPr>
      <w:r w:rsidRPr="00854CD9">
        <w:rPr>
          <w:b/>
          <w:sz w:val="22"/>
          <w:szCs w:val="22"/>
        </w:rPr>
        <w:t>Особенности работы ПО</w:t>
      </w:r>
    </w:p>
    <w:p w14:paraId="6257AE0D" w14:textId="77777777" w:rsidR="00006861" w:rsidRPr="00854CD9" w:rsidRDefault="00006861" w:rsidP="00006861">
      <w:pPr>
        <w:numPr>
          <w:ilvl w:val="0"/>
          <w:numId w:val="13"/>
        </w:numPr>
        <w:tabs>
          <w:tab w:val="clear" w:pos="720"/>
        </w:tabs>
        <w:spacing w:after="60" w:line="276" w:lineRule="auto"/>
        <w:ind w:left="284" w:hanging="284"/>
        <w:rPr>
          <w:sz w:val="22"/>
          <w:szCs w:val="22"/>
        </w:rPr>
      </w:pPr>
      <w:r w:rsidRPr="00854CD9">
        <w:rPr>
          <w:sz w:val="22"/>
          <w:szCs w:val="22"/>
        </w:rPr>
        <w:t>При выставлении пользователем диагноза в протоколе толстого клиента МИС происходит запрос к серверу Исполнителя по протоколу H</w:t>
      </w:r>
      <w:r w:rsidRPr="00854CD9">
        <w:rPr>
          <w:sz w:val="22"/>
          <w:szCs w:val="22"/>
          <w:lang w:val="en-US"/>
        </w:rPr>
        <w:t>TTPS</w:t>
      </w:r>
      <w:r w:rsidRPr="00854CD9">
        <w:rPr>
          <w:sz w:val="22"/>
          <w:szCs w:val="22"/>
        </w:rPr>
        <w:t xml:space="preserve"> на наличие подходящего нормативного документа с учетом кода МКБ и возраста пациента.</w:t>
      </w:r>
    </w:p>
    <w:p w14:paraId="58BD1A2A" w14:textId="77777777" w:rsidR="00006861" w:rsidRPr="00854CD9" w:rsidRDefault="00006861" w:rsidP="00006861">
      <w:pPr>
        <w:spacing w:after="60" w:line="276" w:lineRule="auto"/>
        <w:ind w:left="284"/>
        <w:jc w:val="both"/>
        <w:rPr>
          <w:sz w:val="22"/>
          <w:szCs w:val="22"/>
        </w:rPr>
      </w:pPr>
      <w:r w:rsidRPr="00854CD9">
        <w:rPr>
          <w:sz w:val="22"/>
          <w:szCs w:val="22"/>
        </w:rPr>
        <w:t>Запрос содержит следующие сведения:  </w:t>
      </w:r>
    </w:p>
    <w:p w14:paraId="69A1973F" w14:textId="77777777" w:rsidR="00006861" w:rsidRPr="00854CD9" w:rsidRDefault="00006861" w:rsidP="00006861">
      <w:pPr>
        <w:numPr>
          <w:ilvl w:val="0"/>
          <w:numId w:val="14"/>
        </w:numPr>
        <w:tabs>
          <w:tab w:val="clear" w:pos="720"/>
        </w:tabs>
        <w:spacing w:after="120" w:line="276" w:lineRule="auto"/>
        <w:ind w:left="567" w:hanging="284"/>
        <w:contextualSpacing/>
        <w:jc w:val="both"/>
        <w:rPr>
          <w:sz w:val="22"/>
          <w:szCs w:val="22"/>
        </w:rPr>
      </w:pPr>
      <w:r w:rsidRPr="00854CD9">
        <w:rPr>
          <w:sz w:val="22"/>
          <w:szCs w:val="22"/>
        </w:rPr>
        <w:t>Код МКБ</w:t>
      </w:r>
    </w:p>
    <w:p w14:paraId="77342B7E" w14:textId="77777777" w:rsidR="00006861" w:rsidRPr="00854CD9" w:rsidRDefault="00006861" w:rsidP="00006861">
      <w:pPr>
        <w:numPr>
          <w:ilvl w:val="0"/>
          <w:numId w:val="14"/>
        </w:numPr>
        <w:tabs>
          <w:tab w:val="clear" w:pos="720"/>
        </w:tabs>
        <w:spacing w:after="120" w:line="276" w:lineRule="auto"/>
        <w:ind w:left="567" w:hanging="284"/>
        <w:contextualSpacing/>
        <w:jc w:val="both"/>
        <w:rPr>
          <w:sz w:val="22"/>
          <w:szCs w:val="22"/>
        </w:rPr>
      </w:pPr>
      <w:r w:rsidRPr="00854CD9">
        <w:rPr>
          <w:sz w:val="22"/>
          <w:szCs w:val="22"/>
        </w:rPr>
        <w:t>УИД приема</w:t>
      </w:r>
    </w:p>
    <w:p w14:paraId="27757849" w14:textId="77777777" w:rsidR="00006861" w:rsidRPr="00854CD9" w:rsidRDefault="00006861" w:rsidP="00006861">
      <w:pPr>
        <w:numPr>
          <w:ilvl w:val="0"/>
          <w:numId w:val="14"/>
        </w:numPr>
        <w:tabs>
          <w:tab w:val="clear" w:pos="720"/>
        </w:tabs>
        <w:spacing w:after="120" w:line="276" w:lineRule="auto"/>
        <w:ind w:left="567" w:hanging="284"/>
        <w:contextualSpacing/>
        <w:jc w:val="both"/>
        <w:rPr>
          <w:sz w:val="22"/>
          <w:szCs w:val="22"/>
        </w:rPr>
      </w:pPr>
      <w:r w:rsidRPr="00854CD9">
        <w:rPr>
          <w:sz w:val="22"/>
          <w:szCs w:val="22"/>
        </w:rPr>
        <w:t>ИД врача</w:t>
      </w:r>
    </w:p>
    <w:p w14:paraId="60945791" w14:textId="77777777" w:rsidR="00006861" w:rsidRPr="00854CD9" w:rsidRDefault="00006861" w:rsidP="00006861">
      <w:pPr>
        <w:numPr>
          <w:ilvl w:val="0"/>
          <w:numId w:val="14"/>
        </w:numPr>
        <w:tabs>
          <w:tab w:val="clear" w:pos="720"/>
        </w:tabs>
        <w:spacing w:after="120" w:line="276" w:lineRule="auto"/>
        <w:ind w:left="567" w:hanging="284"/>
        <w:contextualSpacing/>
        <w:jc w:val="both"/>
        <w:rPr>
          <w:sz w:val="22"/>
          <w:szCs w:val="22"/>
        </w:rPr>
      </w:pPr>
      <w:r w:rsidRPr="00854CD9">
        <w:rPr>
          <w:sz w:val="22"/>
          <w:szCs w:val="22"/>
        </w:rPr>
        <w:t>ФИО врача</w:t>
      </w:r>
    </w:p>
    <w:p w14:paraId="35F047B8" w14:textId="77777777" w:rsidR="00006861" w:rsidRPr="00854CD9" w:rsidRDefault="00006861" w:rsidP="00006861">
      <w:pPr>
        <w:numPr>
          <w:ilvl w:val="0"/>
          <w:numId w:val="14"/>
        </w:numPr>
        <w:tabs>
          <w:tab w:val="clear" w:pos="720"/>
        </w:tabs>
        <w:spacing w:after="120" w:line="276" w:lineRule="auto"/>
        <w:ind w:left="567" w:hanging="284"/>
        <w:contextualSpacing/>
        <w:jc w:val="both"/>
        <w:rPr>
          <w:sz w:val="22"/>
          <w:szCs w:val="22"/>
        </w:rPr>
      </w:pPr>
      <w:r w:rsidRPr="00854CD9">
        <w:rPr>
          <w:sz w:val="22"/>
          <w:szCs w:val="22"/>
        </w:rPr>
        <w:t>Имя ПК</w:t>
      </w:r>
    </w:p>
    <w:p w14:paraId="5DFC22DA" w14:textId="77777777" w:rsidR="00006861" w:rsidRPr="00854CD9" w:rsidRDefault="00006861" w:rsidP="00006861">
      <w:pPr>
        <w:numPr>
          <w:ilvl w:val="0"/>
          <w:numId w:val="14"/>
        </w:numPr>
        <w:tabs>
          <w:tab w:val="clear" w:pos="720"/>
        </w:tabs>
        <w:spacing w:after="120" w:line="276" w:lineRule="auto"/>
        <w:ind w:left="567" w:hanging="284"/>
        <w:contextualSpacing/>
        <w:jc w:val="both"/>
        <w:rPr>
          <w:sz w:val="22"/>
          <w:szCs w:val="22"/>
        </w:rPr>
      </w:pPr>
      <w:r w:rsidRPr="00854CD9">
        <w:rPr>
          <w:sz w:val="22"/>
          <w:szCs w:val="22"/>
        </w:rPr>
        <w:t>Возраст пациента</w:t>
      </w:r>
    </w:p>
    <w:p w14:paraId="2CD1EA33" w14:textId="77777777" w:rsidR="00006861" w:rsidRPr="00854CD9" w:rsidRDefault="00006861" w:rsidP="00006861">
      <w:pPr>
        <w:numPr>
          <w:ilvl w:val="0"/>
          <w:numId w:val="14"/>
        </w:numPr>
        <w:tabs>
          <w:tab w:val="clear" w:pos="720"/>
        </w:tabs>
        <w:spacing w:after="120" w:line="276" w:lineRule="auto"/>
        <w:ind w:left="567" w:hanging="284"/>
        <w:contextualSpacing/>
        <w:jc w:val="both"/>
        <w:rPr>
          <w:sz w:val="22"/>
          <w:szCs w:val="22"/>
        </w:rPr>
      </w:pPr>
      <w:r w:rsidRPr="00854CD9">
        <w:rPr>
          <w:sz w:val="22"/>
          <w:szCs w:val="22"/>
        </w:rPr>
        <w:t>Наличие страхового полиса у пациента</w:t>
      </w:r>
    </w:p>
    <w:p w14:paraId="0C127AAD" w14:textId="77777777" w:rsidR="00006861" w:rsidRPr="00854CD9" w:rsidRDefault="00006861" w:rsidP="00006861">
      <w:pPr>
        <w:numPr>
          <w:ilvl w:val="0"/>
          <w:numId w:val="14"/>
        </w:numPr>
        <w:tabs>
          <w:tab w:val="clear" w:pos="720"/>
        </w:tabs>
        <w:spacing w:after="120" w:line="276" w:lineRule="auto"/>
        <w:ind w:left="567" w:hanging="284"/>
        <w:contextualSpacing/>
        <w:jc w:val="both"/>
        <w:rPr>
          <w:sz w:val="22"/>
          <w:szCs w:val="22"/>
        </w:rPr>
      </w:pPr>
      <w:r w:rsidRPr="00854CD9">
        <w:rPr>
          <w:sz w:val="22"/>
          <w:szCs w:val="22"/>
        </w:rPr>
        <w:t>Пол пациента</w:t>
      </w:r>
    </w:p>
    <w:p w14:paraId="3BF8F1A6" w14:textId="77777777" w:rsidR="00006861" w:rsidRPr="00854CD9" w:rsidRDefault="00006861" w:rsidP="00006861">
      <w:pPr>
        <w:numPr>
          <w:ilvl w:val="0"/>
          <w:numId w:val="14"/>
        </w:numPr>
        <w:tabs>
          <w:tab w:val="clear" w:pos="720"/>
        </w:tabs>
        <w:spacing w:after="120" w:line="276" w:lineRule="auto"/>
        <w:ind w:left="568" w:hanging="284"/>
        <w:jc w:val="both"/>
        <w:rPr>
          <w:sz w:val="22"/>
          <w:szCs w:val="22"/>
        </w:rPr>
      </w:pPr>
      <w:proofErr w:type="spellStart"/>
      <w:r w:rsidRPr="00854CD9">
        <w:rPr>
          <w:sz w:val="22"/>
          <w:szCs w:val="22"/>
        </w:rPr>
        <w:t>Токен</w:t>
      </w:r>
      <w:proofErr w:type="spellEnd"/>
      <w:r w:rsidRPr="00854CD9">
        <w:rPr>
          <w:sz w:val="22"/>
          <w:szCs w:val="22"/>
        </w:rPr>
        <w:t xml:space="preserve"> авторизации в ПО</w:t>
      </w:r>
    </w:p>
    <w:p w14:paraId="585B4CFD" w14:textId="77777777" w:rsidR="00006861" w:rsidRPr="00854CD9" w:rsidRDefault="00006861" w:rsidP="00006861">
      <w:pPr>
        <w:spacing w:before="240" w:after="120" w:line="276" w:lineRule="auto"/>
        <w:ind w:left="284" w:hanging="1"/>
        <w:contextualSpacing/>
        <w:jc w:val="both"/>
        <w:rPr>
          <w:sz w:val="22"/>
          <w:szCs w:val="22"/>
        </w:rPr>
      </w:pPr>
      <w:r w:rsidRPr="00854CD9">
        <w:rPr>
          <w:sz w:val="22"/>
          <w:szCs w:val="22"/>
        </w:rPr>
        <w:t>Запрос не содержит ФИО или другие персональные данные пациента, по которым он может быть точно идентифицирован.</w:t>
      </w:r>
    </w:p>
    <w:p w14:paraId="41A55E07" w14:textId="77777777" w:rsidR="00006861" w:rsidRPr="00854CD9" w:rsidRDefault="00006861" w:rsidP="00006861">
      <w:pPr>
        <w:pStyle w:val="p1"/>
        <w:numPr>
          <w:ilvl w:val="0"/>
          <w:numId w:val="13"/>
        </w:numPr>
        <w:ind w:left="284" w:hanging="284"/>
        <w:jc w:val="both"/>
        <w:rPr>
          <w:sz w:val="22"/>
          <w:szCs w:val="22"/>
        </w:rPr>
      </w:pPr>
      <w:r w:rsidRPr="00854CD9">
        <w:rPr>
          <w:sz w:val="22"/>
          <w:szCs w:val="22"/>
        </w:rPr>
        <w:t>Исполнитель обязуется заранее сообщить Заказчику статический IP-адрес своего сервера для внесения в правила маршрутизации. Взаимодействие программного обеспечения с внешними сетями ограничивается соединением исключительно с данным сервером.</w:t>
      </w:r>
    </w:p>
    <w:p w14:paraId="0014FD67" w14:textId="77777777" w:rsidR="00006861" w:rsidRPr="00854CD9" w:rsidRDefault="00006861" w:rsidP="00006861">
      <w:pPr>
        <w:pStyle w:val="aff3"/>
        <w:numPr>
          <w:ilvl w:val="0"/>
          <w:numId w:val="13"/>
        </w:numPr>
        <w:tabs>
          <w:tab w:val="clear" w:pos="720"/>
        </w:tabs>
        <w:spacing w:after="60" w:line="276" w:lineRule="auto"/>
        <w:ind w:left="284" w:hanging="284"/>
        <w:jc w:val="both"/>
        <w:rPr>
          <w:sz w:val="22"/>
          <w:szCs w:val="22"/>
        </w:rPr>
      </w:pPr>
      <w:r w:rsidRPr="00854CD9">
        <w:rPr>
          <w:sz w:val="22"/>
          <w:szCs w:val="22"/>
        </w:rPr>
        <w:t>В случае отсутствия подходящего документа (код ответа 404) взаимодействие между системами прекращается.</w:t>
      </w:r>
    </w:p>
    <w:p w14:paraId="4049F724" w14:textId="77777777" w:rsidR="00006861" w:rsidRPr="00854CD9" w:rsidRDefault="00006861" w:rsidP="00006861">
      <w:pPr>
        <w:numPr>
          <w:ilvl w:val="0"/>
          <w:numId w:val="15"/>
        </w:numPr>
        <w:spacing w:after="60" w:line="276" w:lineRule="auto"/>
        <w:ind w:left="284" w:hanging="284"/>
        <w:jc w:val="both"/>
        <w:rPr>
          <w:sz w:val="22"/>
          <w:szCs w:val="22"/>
        </w:rPr>
      </w:pPr>
      <w:r w:rsidRPr="00854CD9">
        <w:rPr>
          <w:sz w:val="22"/>
          <w:szCs w:val="22"/>
        </w:rPr>
        <w:t>В случае успешного ответа (код ответа 200OK) в МИС открывается интерфейс ПО, встроенный в модуль МИС (МЭС). Модуль устанавливается путем обновления МИС.</w:t>
      </w:r>
    </w:p>
    <w:p w14:paraId="709AE5AF" w14:textId="77777777" w:rsidR="00006861" w:rsidRPr="00854CD9" w:rsidRDefault="00006861" w:rsidP="00006861">
      <w:pPr>
        <w:numPr>
          <w:ilvl w:val="0"/>
          <w:numId w:val="15"/>
        </w:numPr>
        <w:spacing w:after="60" w:line="276" w:lineRule="auto"/>
        <w:ind w:left="284" w:hanging="284"/>
        <w:jc w:val="both"/>
        <w:rPr>
          <w:sz w:val="22"/>
          <w:szCs w:val="22"/>
        </w:rPr>
      </w:pPr>
      <w:r w:rsidRPr="00854CD9">
        <w:rPr>
          <w:sz w:val="22"/>
          <w:szCs w:val="22"/>
        </w:rPr>
        <w:t>В интерфейсе ПО пользователь выбирает необходимые услуги, медикаменты и рекомендации.</w:t>
      </w:r>
    </w:p>
    <w:p w14:paraId="016A6E9A" w14:textId="77777777" w:rsidR="00006861" w:rsidRPr="00854CD9" w:rsidRDefault="00006861" w:rsidP="00006861">
      <w:pPr>
        <w:numPr>
          <w:ilvl w:val="0"/>
          <w:numId w:val="15"/>
        </w:numPr>
        <w:spacing w:after="60" w:line="276" w:lineRule="auto"/>
        <w:ind w:left="284" w:hanging="284"/>
        <w:jc w:val="both"/>
        <w:rPr>
          <w:sz w:val="22"/>
          <w:szCs w:val="22"/>
        </w:rPr>
      </w:pPr>
      <w:r w:rsidRPr="00854CD9">
        <w:rPr>
          <w:sz w:val="22"/>
          <w:szCs w:val="22"/>
        </w:rPr>
        <w:t>После нажатия кнопки «Формировать», данные о назначениях врача сохраняются в МИС в виде направлений и текстовых рекомендаций. Также информация о назначениях отправляется на внешний сервер Исполнителя. На этом обмен данными прекращается.</w:t>
      </w:r>
    </w:p>
    <w:p w14:paraId="6B21BF84" w14:textId="77777777" w:rsidR="00006861" w:rsidRPr="00854CD9" w:rsidRDefault="00006861" w:rsidP="00006861">
      <w:pPr>
        <w:spacing w:line="276" w:lineRule="auto"/>
        <w:jc w:val="both"/>
        <w:rPr>
          <w:sz w:val="22"/>
          <w:szCs w:val="22"/>
        </w:rPr>
      </w:pPr>
      <w:r w:rsidRPr="00854CD9">
        <w:rPr>
          <w:sz w:val="22"/>
          <w:szCs w:val="22"/>
        </w:rPr>
        <w:t>Примечание:</w:t>
      </w:r>
    </w:p>
    <w:p w14:paraId="08BD264A" w14:textId="77777777" w:rsidR="00006861" w:rsidRPr="00854CD9" w:rsidRDefault="00006861" w:rsidP="00006861">
      <w:pPr>
        <w:spacing w:line="276" w:lineRule="auto"/>
        <w:jc w:val="both"/>
        <w:rPr>
          <w:sz w:val="22"/>
          <w:szCs w:val="22"/>
        </w:rPr>
      </w:pPr>
      <w:r w:rsidRPr="00854CD9">
        <w:rPr>
          <w:sz w:val="22"/>
          <w:szCs w:val="22"/>
        </w:rPr>
        <w:t xml:space="preserve">Для настройки работы ПО в МИС Заказчику необходимо предоставить </w:t>
      </w:r>
      <w:proofErr w:type="gramStart"/>
      <w:r w:rsidRPr="00854CD9">
        <w:rPr>
          <w:sz w:val="22"/>
          <w:szCs w:val="22"/>
        </w:rPr>
        <w:t>Исполнителю</w:t>
      </w:r>
      <w:proofErr w:type="gramEnd"/>
      <w:r w:rsidRPr="00854CD9">
        <w:rPr>
          <w:sz w:val="22"/>
          <w:szCs w:val="22"/>
        </w:rPr>
        <w:t xml:space="preserve"> удаленный доступ к МИС (</w:t>
      </w:r>
      <w:r w:rsidRPr="00854CD9">
        <w:rPr>
          <w:sz w:val="22"/>
          <w:szCs w:val="22"/>
          <w:lang w:val="en-US"/>
        </w:rPr>
        <w:t>RDP</w:t>
      </w:r>
      <w:r w:rsidRPr="00854CD9">
        <w:rPr>
          <w:sz w:val="22"/>
          <w:szCs w:val="22"/>
        </w:rPr>
        <w:t xml:space="preserve">, </w:t>
      </w:r>
      <w:r w:rsidRPr="00854CD9">
        <w:rPr>
          <w:sz w:val="22"/>
          <w:szCs w:val="22"/>
          <w:lang w:val="en-US"/>
        </w:rPr>
        <w:t>An</w:t>
      </w:r>
      <w:r w:rsidRPr="00854CD9">
        <w:rPr>
          <w:sz w:val="22"/>
          <w:szCs w:val="22"/>
        </w:rPr>
        <w:t>у</w:t>
      </w:r>
      <w:r w:rsidRPr="00854CD9">
        <w:rPr>
          <w:sz w:val="22"/>
          <w:szCs w:val="22"/>
          <w:lang w:val="en-US"/>
        </w:rPr>
        <w:t>desk</w:t>
      </w:r>
      <w:r w:rsidRPr="00854CD9">
        <w:rPr>
          <w:sz w:val="22"/>
          <w:szCs w:val="22"/>
        </w:rPr>
        <w:t>).  Необходима учетная запись администратора с правами на редактирование справочников, протоколов и настроек МИС.</w:t>
      </w:r>
    </w:p>
    <w:p w14:paraId="40187F91" w14:textId="77777777" w:rsidR="00B37B94" w:rsidRPr="00854CD9" w:rsidRDefault="00B37B94" w:rsidP="00B37B94">
      <w:pPr>
        <w:spacing w:after="160" w:line="259" w:lineRule="auto"/>
        <w:jc w:val="center"/>
        <w:rPr>
          <w:b/>
          <w:bCs/>
          <w:sz w:val="22"/>
          <w:szCs w:val="22"/>
        </w:rPr>
      </w:pPr>
    </w:p>
    <w:p w14:paraId="06E2BE90" w14:textId="77777777" w:rsidR="00B37B94" w:rsidRPr="00854CD9" w:rsidRDefault="00B37B94" w:rsidP="00B37B94">
      <w:pPr>
        <w:spacing w:after="160" w:line="259" w:lineRule="auto"/>
        <w:jc w:val="both"/>
        <w:rPr>
          <w:sz w:val="22"/>
          <w:szCs w:val="22"/>
        </w:rPr>
      </w:pPr>
    </w:p>
    <w:p w14:paraId="43B54878" w14:textId="77777777" w:rsidR="00B37B94" w:rsidRPr="00854CD9" w:rsidRDefault="00B37B94" w:rsidP="00B37B94">
      <w:pPr>
        <w:spacing w:after="160" w:line="259" w:lineRule="auto"/>
        <w:jc w:val="both"/>
        <w:rPr>
          <w:sz w:val="22"/>
          <w:szCs w:val="22"/>
        </w:rPr>
      </w:pPr>
    </w:p>
    <w:p w14:paraId="1CA9F93D" w14:textId="77777777" w:rsidR="00B37B94" w:rsidRPr="00854CD9" w:rsidRDefault="00B37B94" w:rsidP="00B37B94">
      <w:pPr>
        <w:keepNext/>
        <w:spacing w:before="120"/>
        <w:rPr>
          <w:b/>
          <w:bCs/>
          <w:sz w:val="22"/>
          <w:szCs w:val="22"/>
        </w:rPr>
      </w:pPr>
      <w:r w:rsidRPr="00854CD9">
        <w:rPr>
          <w:b/>
          <w:bCs/>
          <w:sz w:val="22"/>
          <w:szCs w:val="22"/>
        </w:rPr>
        <w:lastRenderedPageBreak/>
        <w:t>Перечень ответственных лиц за интеграцию ПО:</w:t>
      </w:r>
    </w:p>
    <w:p w14:paraId="3FCB643D" w14:textId="77777777" w:rsidR="00B37B94" w:rsidRPr="00854CD9" w:rsidRDefault="00B37B94" w:rsidP="00B37B94">
      <w:pPr>
        <w:keepNext/>
        <w:spacing w:before="120"/>
        <w:rPr>
          <w:sz w:val="22"/>
          <w:szCs w:val="22"/>
        </w:rPr>
      </w:pPr>
    </w:p>
    <w:tbl>
      <w:tblPr>
        <w:tblStyle w:val="aff2"/>
        <w:tblW w:w="10194" w:type="dxa"/>
        <w:tblLook w:val="04A0" w:firstRow="1" w:lastRow="0" w:firstColumn="1" w:lastColumn="0" w:noHBand="0" w:noVBand="1"/>
      </w:tblPr>
      <w:tblGrid>
        <w:gridCol w:w="3242"/>
        <w:gridCol w:w="3416"/>
        <w:gridCol w:w="3536"/>
      </w:tblGrid>
      <w:tr w:rsidR="00B37B94" w:rsidRPr="00854CD9" w14:paraId="56EC7601" w14:textId="77777777" w:rsidTr="00813D71">
        <w:trPr>
          <w:trHeight w:val="519"/>
        </w:trPr>
        <w:tc>
          <w:tcPr>
            <w:tcW w:w="3242" w:type="dxa"/>
          </w:tcPr>
          <w:p w14:paraId="78D15225" w14:textId="77777777" w:rsidR="00B37B94" w:rsidRPr="00854CD9" w:rsidRDefault="00B37B94" w:rsidP="00813D71">
            <w:pPr>
              <w:keepNext/>
              <w:jc w:val="center"/>
              <w:rPr>
                <w:b/>
                <w:bCs/>
                <w:sz w:val="22"/>
                <w:szCs w:val="22"/>
              </w:rPr>
            </w:pPr>
            <w:r w:rsidRPr="00854CD9">
              <w:rPr>
                <w:b/>
                <w:bCs/>
                <w:sz w:val="22"/>
                <w:szCs w:val="22"/>
              </w:rPr>
              <w:t>Тип работ</w:t>
            </w:r>
          </w:p>
        </w:tc>
        <w:tc>
          <w:tcPr>
            <w:tcW w:w="3416" w:type="dxa"/>
          </w:tcPr>
          <w:p w14:paraId="11495B6B" w14:textId="77777777" w:rsidR="00B37B94" w:rsidRPr="00854CD9" w:rsidRDefault="00B37B94" w:rsidP="00813D71">
            <w:pPr>
              <w:keepNext/>
              <w:jc w:val="center"/>
              <w:rPr>
                <w:b/>
                <w:bCs/>
                <w:sz w:val="22"/>
                <w:szCs w:val="22"/>
              </w:rPr>
            </w:pPr>
            <w:r w:rsidRPr="00854CD9">
              <w:rPr>
                <w:b/>
                <w:bCs/>
                <w:sz w:val="22"/>
                <w:szCs w:val="22"/>
              </w:rPr>
              <w:t>ФИО и контактные данные Заказчика</w:t>
            </w:r>
          </w:p>
        </w:tc>
        <w:tc>
          <w:tcPr>
            <w:tcW w:w="3536" w:type="dxa"/>
          </w:tcPr>
          <w:p w14:paraId="4644C2A8" w14:textId="77777777" w:rsidR="00B37B94" w:rsidRPr="00854CD9" w:rsidRDefault="00B37B94" w:rsidP="00813D71">
            <w:pPr>
              <w:keepNext/>
              <w:jc w:val="center"/>
              <w:rPr>
                <w:b/>
                <w:bCs/>
                <w:sz w:val="22"/>
                <w:szCs w:val="22"/>
              </w:rPr>
            </w:pPr>
            <w:r w:rsidRPr="00854CD9">
              <w:rPr>
                <w:b/>
                <w:bCs/>
                <w:sz w:val="22"/>
                <w:szCs w:val="22"/>
              </w:rPr>
              <w:t>ФИО и контактные данные Исполнителя</w:t>
            </w:r>
          </w:p>
        </w:tc>
      </w:tr>
      <w:tr w:rsidR="00B37B94" w:rsidRPr="00854CD9" w14:paraId="39992205" w14:textId="77777777" w:rsidTr="00813D71">
        <w:trPr>
          <w:trHeight w:val="253"/>
        </w:trPr>
        <w:tc>
          <w:tcPr>
            <w:tcW w:w="3242" w:type="dxa"/>
          </w:tcPr>
          <w:p w14:paraId="4877EF70" w14:textId="77777777" w:rsidR="00B37B94" w:rsidRPr="00854CD9" w:rsidRDefault="00B37B94" w:rsidP="00813D71">
            <w:pPr>
              <w:keepNext/>
              <w:rPr>
                <w:sz w:val="22"/>
                <w:szCs w:val="22"/>
              </w:rPr>
            </w:pPr>
            <w:r w:rsidRPr="00854CD9">
              <w:rPr>
                <w:sz w:val="22"/>
                <w:szCs w:val="22"/>
              </w:rPr>
              <w:t>Куратор проекта</w:t>
            </w:r>
          </w:p>
        </w:tc>
        <w:tc>
          <w:tcPr>
            <w:tcW w:w="3416" w:type="dxa"/>
          </w:tcPr>
          <w:p w14:paraId="3C2964D1" w14:textId="1F8FB829" w:rsidR="00B37B94" w:rsidRPr="00854CD9" w:rsidDel="00642FC5" w:rsidRDefault="00B37B94" w:rsidP="00813D71">
            <w:pPr>
              <w:keepNext/>
              <w:rPr>
                <w:del w:id="123" w:author="Татьяна Владиславовна Куликова" w:date="2026-07-30T09:58:00Z"/>
                <w:sz w:val="22"/>
                <w:szCs w:val="22"/>
              </w:rPr>
            </w:pPr>
            <w:del w:id="124" w:author="Татьяна Владиславовна Куликова" w:date="2026-07-30T09:58:00Z">
              <w:r w:rsidRPr="00854CD9" w:rsidDel="00642FC5">
                <w:rPr>
                  <w:sz w:val="22"/>
                  <w:szCs w:val="22"/>
                </w:rPr>
                <w:delText xml:space="preserve">Петрова Людмила Владимировна, </w:delText>
              </w:r>
              <w:r w:rsidR="00642FC5" w:rsidDel="00642FC5">
                <w:rPr>
                  <w:rStyle w:val="af8"/>
                  <w:sz w:val="22"/>
                  <w:szCs w:val="22"/>
                </w:rPr>
                <w:fldChar w:fldCharType="begin"/>
              </w:r>
              <w:r w:rsidR="00642FC5" w:rsidDel="00642FC5">
                <w:rPr>
                  <w:rStyle w:val="af8"/>
                  <w:sz w:val="22"/>
                  <w:szCs w:val="22"/>
                </w:rPr>
                <w:delInstrText xml:space="preserve"> HYPERLINK "mailto:zamglav@ihb.spb.ru" </w:delInstrText>
              </w:r>
              <w:r w:rsidR="00642FC5" w:rsidDel="00642FC5">
                <w:rPr>
                  <w:rStyle w:val="af8"/>
                  <w:sz w:val="22"/>
                  <w:szCs w:val="22"/>
                </w:rPr>
                <w:fldChar w:fldCharType="separate"/>
              </w:r>
              <w:r w:rsidRPr="00854CD9" w:rsidDel="00642FC5">
                <w:rPr>
                  <w:rStyle w:val="af8"/>
                  <w:sz w:val="22"/>
                  <w:szCs w:val="22"/>
                </w:rPr>
                <w:delText>zamglav@ihb.spb.ru</w:delText>
              </w:r>
              <w:r w:rsidR="00642FC5" w:rsidDel="00642FC5">
                <w:rPr>
                  <w:rStyle w:val="af8"/>
                  <w:sz w:val="22"/>
                  <w:szCs w:val="22"/>
                </w:rPr>
                <w:fldChar w:fldCharType="end"/>
              </w:r>
            </w:del>
          </w:p>
          <w:p w14:paraId="1B0D8A8F" w14:textId="6798C0A1" w:rsidR="00B37B94" w:rsidRPr="00854CD9" w:rsidRDefault="00B37B94" w:rsidP="00813D71">
            <w:pPr>
              <w:keepNext/>
              <w:rPr>
                <w:sz w:val="22"/>
                <w:szCs w:val="22"/>
              </w:rPr>
            </w:pPr>
            <w:del w:id="125" w:author="Татьяна Владиславовна Куликова" w:date="2026-07-30T09:58:00Z">
              <w:r w:rsidRPr="00854CD9" w:rsidDel="00642FC5">
                <w:rPr>
                  <w:sz w:val="22"/>
                  <w:szCs w:val="22"/>
                </w:rPr>
                <w:delText xml:space="preserve"> +7 911 730-47-88</w:delText>
              </w:r>
            </w:del>
          </w:p>
        </w:tc>
        <w:tc>
          <w:tcPr>
            <w:tcW w:w="3536" w:type="dxa"/>
          </w:tcPr>
          <w:p w14:paraId="71894140" w14:textId="7EAD8A82" w:rsidR="00B37B94" w:rsidRPr="00854CD9" w:rsidRDefault="00A23130" w:rsidP="00813D71">
            <w:pPr>
              <w:keepNext/>
              <w:rPr>
                <w:sz w:val="22"/>
                <w:szCs w:val="22"/>
              </w:rPr>
            </w:pPr>
            <w:del w:id="126" w:author="Татьяна Владиславовна Куликова" w:date="2026-07-30T09:58:00Z">
              <w:r w:rsidRPr="00854CD9" w:rsidDel="00642FC5">
                <w:rPr>
                  <w:sz w:val="22"/>
                  <w:szCs w:val="22"/>
                  <w:lang w:val="ru"/>
                </w:rPr>
                <w:delText>Ирина Якимова, i.yakimova@panaceadoc.ru</w:delText>
              </w:r>
            </w:del>
          </w:p>
        </w:tc>
      </w:tr>
      <w:tr w:rsidR="00B37B94" w:rsidRPr="00854CD9" w14:paraId="41EB40C8" w14:textId="77777777" w:rsidTr="00813D71">
        <w:trPr>
          <w:trHeight w:val="108"/>
        </w:trPr>
        <w:tc>
          <w:tcPr>
            <w:tcW w:w="3242" w:type="dxa"/>
          </w:tcPr>
          <w:p w14:paraId="42BAF7B4" w14:textId="77777777" w:rsidR="00B37B94" w:rsidRPr="00854CD9" w:rsidRDefault="00B37B94" w:rsidP="00813D71">
            <w:pPr>
              <w:keepNext/>
              <w:rPr>
                <w:sz w:val="22"/>
                <w:szCs w:val="22"/>
              </w:rPr>
            </w:pPr>
            <w:r w:rsidRPr="00854CD9">
              <w:rPr>
                <w:sz w:val="22"/>
                <w:szCs w:val="22"/>
              </w:rPr>
              <w:t>Ответственный за ИТ</w:t>
            </w:r>
          </w:p>
        </w:tc>
        <w:tc>
          <w:tcPr>
            <w:tcW w:w="3416" w:type="dxa"/>
          </w:tcPr>
          <w:p w14:paraId="19BD7EB9" w14:textId="527DECBD" w:rsidR="00B37B94" w:rsidRPr="00854CD9" w:rsidDel="00642FC5" w:rsidRDefault="00B37B94" w:rsidP="00813D71">
            <w:pPr>
              <w:keepNext/>
              <w:rPr>
                <w:del w:id="127" w:author="Татьяна Владиславовна Куликова" w:date="2026-07-30T09:58:00Z"/>
                <w:sz w:val="22"/>
                <w:szCs w:val="22"/>
              </w:rPr>
            </w:pPr>
            <w:del w:id="128" w:author="Татьяна Владиславовна Куликова" w:date="2026-07-30T09:58:00Z">
              <w:r w:rsidRPr="00854CD9" w:rsidDel="00642FC5">
                <w:rPr>
                  <w:sz w:val="22"/>
                  <w:szCs w:val="22"/>
                </w:rPr>
                <w:delText xml:space="preserve">Евгений Николаевич Кафаров, it@ihb.spb.ru </w:delText>
              </w:r>
            </w:del>
          </w:p>
          <w:p w14:paraId="15B339E1" w14:textId="43EFE175" w:rsidR="00B37B94" w:rsidRPr="00854CD9" w:rsidRDefault="00B37B94" w:rsidP="00813D71">
            <w:pPr>
              <w:keepNext/>
              <w:rPr>
                <w:sz w:val="22"/>
                <w:szCs w:val="22"/>
              </w:rPr>
            </w:pPr>
            <w:del w:id="129" w:author="Татьяна Владиславовна Куликова" w:date="2026-07-30T09:58:00Z">
              <w:r w:rsidRPr="00854CD9" w:rsidDel="00642FC5">
                <w:rPr>
                  <w:sz w:val="22"/>
                  <w:szCs w:val="22"/>
                </w:rPr>
                <w:delText>+79046093873</w:delText>
              </w:r>
            </w:del>
          </w:p>
        </w:tc>
        <w:tc>
          <w:tcPr>
            <w:tcW w:w="3536" w:type="dxa"/>
          </w:tcPr>
          <w:p w14:paraId="17C028D5" w14:textId="1463966A" w:rsidR="00B37B94" w:rsidRPr="00854CD9" w:rsidRDefault="00B37B94" w:rsidP="00813D71">
            <w:pPr>
              <w:keepNext/>
              <w:rPr>
                <w:sz w:val="22"/>
                <w:szCs w:val="22"/>
              </w:rPr>
            </w:pPr>
            <w:del w:id="130" w:author="Татьяна Владиславовна Куликова" w:date="2026-07-30T09:58:00Z">
              <w:r w:rsidRPr="00854CD9" w:rsidDel="00642FC5">
                <w:rPr>
                  <w:sz w:val="22"/>
                  <w:szCs w:val="22"/>
                </w:rPr>
                <w:delText xml:space="preserve">Павел Болотов, </w:delText>
              </w:r>
              <w:r w:rsidR="00642FC5" w:rsidDel="00642FC5">
                <w:rPr>
                  <w:rStyle w:val="af8"/>
                  <w:sz w:val="22"/>
                  <w:szCs w:val="22"/>
                </w:rPr>
                <w:fldChar w:fldCharType="begin"/>
              </w:r>
              <w:r w:rsidR="00642FC5" w:rsidDel="00642FC5">
                <w:rPr>
                  <w:rStyle w:val="af8"/>
                  <w:sz w:val="22"/>
                  <w:szCs w:val="22"/>
                </w:rPr>
                <w:delInstrText xml:space="preserve"> HYPERLINK "mailto:p.bolotov@panaceadoc.ru" </w:delInstrText>
              </w:r>
              <w:r w:rsidR="00642FC5" w:rsidDel="00642FC5">
                <w:rPr>
                  <w:rStyle w:val="af8"/>
                  <w:sz w:val="22"/>
                  <w:szCs w:val="22"/>
                </w:rPr>
                <w:fldChar w:fldCharType="separate"/>
              </w:r>
              <w:r w:rsidRPr="00854CD9" w:rsidDel="00642FC5">
                <w:rPr>
                  <w:rStyle w:val="af8"/>
                  <w:sz w:val="22"/>
                  <w:szCs w:val="22"/>
                </w:rPr>
                <w:delText>p.bolotov@panaceadoc.ru</w:delText>
              </w:r>
              <w:r w:rsidR="00642FC5" w:rsidDel="00642FC5">
                <w:rPr>
                  <w:rStyle w:val="af8"/>
                  <w:sz w:val="22"/>
                  <w:szCs w:val="22"/>
                </w:rPr>
                <w:fldChar w:fldCharType="end"/>
              </w:r>
            </w:del>
          </w:p>
        </w:tc>
      </w:tr>
      <w:tr w:rsidR="00B37B94" w:rsidRPr="00854CD9" w14:paraId="60EEB045" w14:textId="77777777" w:rsidTr="00813D71">
        <w:trPr>
          <w:trHeight w:val="393"/>
        </w:trPr>
        <w:tc>
          <w:tcPr>
            <w:tcW w:w="3242" w:type="dxa"/>
          </w:tcPr>
          <w:p w14:paraId="7921047B" w14:textId="77777777" w:rsidR="00B37B94" w:rsidRPr="00854CD9" w:rsidRDefault="00B37B94" w:rsidP="00813D71">
            <w:pPr>
              <w:keepNext/>
              <w:rPr>
                <w:sz w:val="22"/>
                <w:szCs w:val="22"/>
              </w:rPr>
            </w:pPr>
            <w:r w:rsidRPr="00854CD9">
              <w:rPr>
                <w:sz w:val="22"/>
                <w:szCs w:val="22"/>
              </w:rPr>
              <w:t xml:space="preserve">Ответственный за медицину </w:t>
            </w:r>
          </w:p>
        </w:tc>
        <w:tc>
          <w:tcPr>
            <w:tcW w:w="3416" w:type="dxa"/>
          </w:tcPr>
          <w:p w14:paraId="02B5DBFF" w14:textId="457DB7A7" w:rsidR="00B37B94" w:rsidRPr="00854CD9" w:rsidDel="00642FC5" w:rsidRDefault="00B37B94" w:rsidP="00813D71">
            <w:pPr>
              <w:keepNext/>
              <w:rPr>
                <w:del w:id="131" w:author="Татьяна Владиславовна Куликова" w:date="2026-07-30T09:58:00Z"/>
                <w:sz w:val="22"/>
                <w:szCs w:val="22"/>
              </w:rPr>
            </w:pPr>
            <w:del w:id="132" w:author="Татьяна Владиславовна Куликова" w:date="2026-07-30T09:58:00Z">
              <w:r w:rsidRPr="00854CD9" w:rsidDel="00642FC5">
                <w:rPr>
                  <w:sz w:val="22"/>
                  <w:szCs w:val="22"/>
                </w:rPr>
                <w:delText xml:space="preserve">Метальников Михаил Владимирович, nachmed@ihb.spb.ru </w:delText>
              </w:r>
            </w:del>
          </w:p>
          <w:p w14:paraId="15C57C1D" w14:textId="02FB530B" w:rsidR="00B37B94" w:rsidRPr="00854CD9" w:rsidRDefault="00B37B94" w:rsidP="00813D71">
            <w:pPr>
              <w:keepNext/>
              <w:rPr>
                <w:sz w:val="22"/>
                <w:szCs w:val="22"/>
              </w:rPr>
            </w:pPr>
            <w:del w:id="133" w:author="Татьяна Владиславовна Куликова" w:date="2026-07-30T09:58:00Z">
              <w:r w:rsidRPr="00854CD9" w:rsidDel="00642FC5">
                <w:rPr>
                  <w:sz w:val="22"/>
                  <w:szCs w:val="22"/>
                </w:rPr>
                <w:delText>+7 911 792-02-06</w:delText>
              </w:r>
            </w:del>
          </w:p>
        </w:tc>
        <w:tc>
          <w:tcPr>
            <w:tcW w:w="3536" w:type="dxa"/>
            <w:shd w:val="clear" w:color="FFFFFF" w:fill="FFFFFF"/>
          </w:tcPr>
          <w:p w14:paraId="54371A09" w14:textId="243A00E0" w:rsidR="00B37B94" w:rsidRPr="00854CD9" w:rsidRDefault="00B37B94" w:rsidP="00813D71">
            <w:pPr>
              <w:keepNext/>
              <w:rPr>
                <w:sz w:val="22"/>
                <w:szCs w:val="22"/>
              </w:rPr>
            </w:pPr>
            <w:del w:id="134" w:author="Татьяна Владиславовна Куликова" w:date="2026-07-30T09:58:00Z">
              <w:r w:rsidRPr="00854CD9" w:rsidDel="00642FC5">
                <w:rPr>
                  <w:sz w:val="22"/>
                  <w:szCs w:val="22"/>
                </w:rPr>
                <w:delText>Татьяна Герасимова, t.gerasimova@panaceadoc.ru</w:delText>
              </w:r>
            </w:del>
          </w:p>
        </w:tc>
      </w:tr>
    </w:tbl>
    <w:p w14:paraId="039493B5" w14:textId="77777777" w:rsidR="00B37B94" w:rsidRPr="00854CD9" w:rsidRDefault="00B37B94" w:rsidP="00B37B94">
      <w:pPr>
        <w:spacing w:after="160" w:line="259" w:lineRule="auto"/>
        <w:jc w:val="both"/>
        <w:rPr>
          <w:sz w:val="22"/>
          <w:szCs w:val="22"/>
        </w:rPr>
      </w:pPr>
    </w:p>
    <w:p w14:paraId="75F33056" w14:textId="77777777" w:rsidR="00B37B94" w:rsidRPr="00854CD9" w:rsidRDefault="00B37B94" w:rsidP="00A067D1">
      <w:pPr>
        <w:spacing w:before="240"/>
        <w:jc w:val="center"/>
        <w:rPr>
          <w:sz w:val="22"/>
          <w:szCs w:val="22"/>
        </w:rPr>
      </w:pPr>
      <w:r w:rsidRPr="00854CD9">
        <w:rPr>
          <w:sz w:val="22"/>
          <w:szCs w:val="22"/>
        </w:rPr>
        <w:t>Подписи сторон:</w:t>
      </w:r>
    </w:p>
    <w:p w14:paraId="0D924C2E" w14:textId="77777777" w:rsidR="00B37B94" w:rsidRPr="00854CD9" w:rsidRDefault="00B37B94" w:rsidP="00B37B94">
      <w:pPr>
        <w:spacing w:before="240"/>
        <w:jc w:val="both"/>
        <w:rPr>
          <w:sz w:val="22"/>
          <w:szCs w:val="22"/>
        </w:rPr>
      </w:pPr>
    </w:p>
    <w:tbl>
      <w:tblPr>
        <w:tblOverlap w:val="never"/>
        <w:tblW w:w="8784" w:type="dxa"/>
        <w:jc w:val="center"/>
        <w:tblLayout w:type="fixed"/>
        <w:tblLook w:val="04A0" w:firstRow="1" w:lastRow="0" w:firstColumn="1" w:lastColumn="0" w:noHBand="0" w:noVBand="1"/>
      </w:tblPr>
      <w:tblGrid>
        <w:gridCol w:w="4390"/>
        <w:gridCol w:w="4394"/>
      </w:tblGrid>
      <w:tr w:rsidR="00087BDB" w:rsidRPr="009C01CC" w14:paraId="11DF3089" w14:textId="77777777" w:rsidTr="00600310">
        <w:trPr>
          <w:jc w:val="center"/>
        </w:trPr>
        <w:tc>
          <w:tcPr>
            <w:tcW w:w="4390" w:type="dxa"/>
          </w:tcPr>
          <w:p w14:paraId="40813AC8" w14:textId="77777777" w:rsidR="00087BDB" w:rsidRPr="00854CD9" w:rsidRDefault="00087BDB" w:rsidP="00600310">
            <w:pPr>
              <w:widowControl w:val="0"/>
              <w:suppressAutoHyphens/>
              <w:rPr>
                <w:sz w:val="22"/>
                <w:szCs w:val="22"/>
              </w:rPr>
            </w:pPr>
            <w:r w:rsidRPr="00854CD9">
              <w:rPr>
                <w:sz w:val="22"/>
                <w:szCs w:val="22"/>
              </w:rPr>
              <w:t>Заказчик:</w:t>
            </w:r>
          </w:p>
          <w:p w14:paraId="38B8DBBB" w14:textId="77777777" w:rsidR="00087BDB" w:rsidRPr="00854CD9" w:rsidRDefault="00087BDB" w:rsidP="00600310">
            <w:pPr>
              <w:widowControl w:val="0"/>
              <w:suppressAutoHyphens/>
              <w:rPr>
                <w:b/>
                <w:sz w:val="22"/>
                <w:szCs w:val="22"/>
              </w:rPr>
            </w:pPr>
            <w:r w:rsidRPr="00854CD9">
              <w:rPr>
                <w:b/>
                <w:sz w:val="22"/>
                <w:szCs w:val="22"/>
              </w:rPr>
              <w:t>ИМЧ РАН</w:t>
            </w:r>
          </w:p>
          <w:p w14:paraId="26D25CF1" w14:textId="77777777" w:rsidR="00087BDB" w:rsidRPr="00854CD9" w:rsidRDefault="00087BDB" w:rsidP="00600310">
            <w:pPr>
              <w:widowControl w:val="0"/>
              <w:suppressAutoHyphens/>
              <w:rPr>
                <w:sz w:val="22"/>
                <w:szCs w:val="22"/>
              </w:rPr>
            </w:pPr>
            <w:r w:rsidRPr="00854CD9">
              <w:rPr>
                <w:sz w:val="22"/>
                <w:szCs w:val="22"/>
              </w:rPr>
              <w:t>Директор</w:t>
            </w:r>
          </w:p>
          <w:p w14:paraId="6F445261" w14:textId="77777777" w:rsidR="00087BDB" w:rsidRPr="00854CD9" w:rsidRDefault="00087BDB" w:rsidP="00600310">
            <w:pPr>
              <w:widowControl w:val="0"/>
              <w:suppressAutoHyphens/>
              <w:rPr>
                <w:sz w:val="22"/>
                <w:szCs w:val="22"/>
              </w:rPr>
            </w:pPr>
          </w:p>
          <w:p w14:paraId="2B19425C" w14:textId="77777777" w:rsidR="00087BDB" w:rsidRPr="00854CD9" w:rsidRDefault="00087BDB" w:rsidP="00600310">
            <w:pPr>
              <w:widowControl w:val="0"/>
              <w:suppressAutoHyphens/>
              <w:rPr>
                <w:sz w:val="22"/>
                <w:szCs w:val="22"/>
              </w:rPr>
            </w:pPr>
          </w:p>
          <w:p w14:paraId="0313854A" w14:textId="77777777" w:rsidR="00087BDB" w:rsidRPr="00854CD9" w:rsidRDefault="00087BDB" w:rsidP="00600310">
            <w:pPr>
              <w:widowControl w:val="0"/>
              <w:suppressAutoHyphens/>
              <w:rPr>
                <w:sz w:val="22"/>
                <w:szCs w:val="22"/>
              </w:rPr>
            </w:pPr>
            <w:r w:rsidRPr="00854CD9">
              <w:rPr>
                <w:sz w:val="22"/>
                <w:szCs w:val="22"/>
              </w:rPr>
              <w:t>________________________ М.Д. Дидур</w:t>
            </w:r>
          </w:p>
          <w:p w14:paraId="1EED0E66" w14:textId="77777777" w:rsidR="00087BDB" w:rsidRPr="00854CD9" w:rsidRDefault="00087BDB" w:rsidP="00600310">
            <w:pPr>
              <w:widowControl w:val="0"/>
              <w:suppressAutoHyphens/>
              <w:rPr>
                <w:sz w:val="22"/>
                <w:szCs w:val="22"/>
              </w:rPr>
            </w:pPr>
          </w:p>
        </w:tc>
        <w:tc>
          <w:tcPr>
            <w:tcW w:w="4394" w:type="dxa"/>
          </w:tcPr>
          <w:p w14:paraId="074E2079" w14:textId="77777777" w:rsidR="00087BDB" w:rsidRPr="00854CD9" w:rsidRDefault="00087BDB" w:rsidP="00600310">
            <w:pPr>
              <w:widowControl w:val="0"/>
              <w:suppressAutoHyphens/>
              <w:rPr>
                <w:sz w:val="22"/>
                <w:szCs w:val="22"/>
              </w:rPr>
            </w:pPr>
            <w:r w:rsidRPr="00854CD9">
              <w:rPr>
                <w:sz w:val="22"/>
                <w:szCs w:val="22"/>
              </w:rPr>
              <w:t>Исполнитель:</w:t>
            </w:r>
          </w:p>
          <w:p w14:paraId="5B407C06" w14:textId="21893839" w:rsidR="00087BDB" w:rsidRPr="00854CD9" w:rsidDel="00642FC5" w:rsidRDefault="00087BDB" w:rsidP="00600310">
            <w:pPr>
              <w:jc w:val="both"/>
              <w:rPr>
                <w:del w:id="135" w:author="Татьяна Владиславовна Куликова" w:date="2026-07-30T09:58:00Z"/>
                <w:sz w:val="22"/>
                <w:szCs w:val="22"/>
              </w:rPr>
            </w:pPr>
            <w:del w:id="136" w:author="Татьяна Владиславовна Куликова" w:date="2026-07-30T09:58:00Z">
              <w:r w:rsidRPr="00854CD9" w:rsidDel="00642FC5">
                <w:rPr>
                  <w:b/>
                  <w:sz w:val="22"/>
                  <w:szCs w:val="22"/>
                </w:rPr>
                <w:delText>ООО «Ариадна»</w:delText>
              </w:r>
            </w:del>
          </w:p>
          <w:p w14:paraId="53E2E99D" w14:textId="308E43D9" w:rsidR="00087BDB" w:rsidRPr="00854CD9" w:rsidDel="00642FC5" w:rsidRDefault="00087BDB" w:rsidP="00600310">
            <w:pPr>
              <w:pStyle w:val="TableParagraph"/>
              <w:ind w:left="0"/>
              <w:rPr>
                <w:del w:id="137" w:author="Татьяна Владиславовна Куликова" w:date="2026-07-30T09:58:00Z"/>
              </w:rPr>
            </w:pPr>
            <w:del w:id="138" w:author="Татьяна Владиславовна Куликова" w:date="2026-07-30T09:58:00Z">
              <w:r w:rsidRPr="00854CD9" w:rsidDel="00642FC5">
                <w:delText>Генеральный</w:delText>
              </w:r>
              <w:r w:rsidRPr="00854CD9" w:rsidDel="00642FC5">
                <w:rPr>
                  <w:spacing w:val="-1"/>
                </w:rPr>
                <w:delText xml:space="preserve"> </w:delText>
              </w:r>
              <w:r w:rsidRPr="00854CD9" w:rsidDel="00642FC5">
                <w:delText>директор</w:delText>
              </w:r>
            </w:del>
          </w:p>
          <w:p w14:paraId="43291A68" w14:textId="77777777" w:rsidR="00087BDB" w:rsidRDefault="00087BDB" w:rsidP="00600310">
            <w:pPr>
              <w:widowControl w:val="0"/>
              <w:suppressAutoHyphens/>
              <w:rPr>
                <w:ins w:id="139" w:author="Татьяна Владиславовна Куликова" w:date="2026-07-30T09:58:00Z"/>
                <w:sz w:val="22"/>
                <w:szCs w:val="22"/>
              </w:rPr>
            </w:pPr>
          </w:p>
          <w:p w14:paraId="5CCDA52F" w14:textId="77777777" w:rsidR="00642FC5" w:rsidRDefault="00642FC5" w:rsidP="00600310">
            <w:pPr>
              <w:widowControl w:val="0"/>
              <w:suppressAutoHyphens/>
              <w:rPr>
                <w:ins w:id="140" w:author="Татьяна Владиславовна Куликова" w:date="2026-07-30T09:58:00Z"/>
                <w:sz w:val="22"/>
                <w:szCs w:val="22"/>
              </w:rPr>
            </w:pPr>
          </w:p>
          <w:p w14:paraId="5846F59B" w14:textId="77777777" w:rsidR="00642FC5" w:rsidRPr="00854CD9" w:rsidRDefault="00642FC5" w:rsidP="00600310">
            <w:pPr>
              <w:widowControl w:val="0"/>
              <w:suppressAutoHyphens/>
              <w:rPr>
                <w:sz w:val="22"/>
                <w:szCs w:val="22"/>
              </w:rPr>
            </w:pPr>
          </w:p>
          <w:p w14:paraId="1AE6D09D" w14:textId="77777777" w:rsidR="00087BDB" w:rsidRPr="00854CD9" w:rsidRDefault="00087BDB" w:rsidP="00600310">
            <w:pPr>
              <w:widowControl w:val="0"/>
              <w:suppressAutoHyphens/>
              <w:rPr>
                <w:sz w:val="22"/>
                <w:szCs w:val="22"/>
              </w:rPr>
            </w:pPr>
          </w:p>
          <w:p w14:paraId="23DDDFCB" w14:textId="35492CFA" w:rsidR="00087BDB" w:rsidRPr="009C01CC" w:rsidRDefault="00087BDB">
            <w:pPr>
              <w:widowControl w:val="0"/>
              <w:suppressAutoHyphens/>
              <w:rPr>
                <w:sz w:val="22"/>
                <w:szCs w:val="22"/>
              </w:rPr>
            </w:pPr>
            <w:r w:rsidRPr="00854CD9">
              <w:rPr>
                <w:sz w:val="22"/>
                <w:szCs w:val="22"/>
              </w:rPr>
              <w:t xml:space="preserve">_______________________ </w:t>
            </w:r>
            <w:del w:id="141" w:author="Татьяна Владиславовна Куликова" w:date="2026-07-30T09:58:00Z">
              <w:r w:rsidRPr="00854CD9" w:rsidDel="00642FC5">
                <w:rPr>
                  <w:sz w:val="22"/>
                  <w:szCs w:val="22"/>
                </w:rPr>
                <w:delText>В.В. Левашова</w:delText>
              </w:r>
            </w:del>
          </w:p>
        </w:tc>
      </w:tr>
    </w:tbl>
    <w:p w14:paraId="3A55BDAE" w14:textId="77777777" w:rsidR="00087BDB" w:rsidRDefault="00087BDB" w:rsidP="00B37B94">
      <w:pPr>
        <w:spacing w:before="240"/>
        <w:jc w:val="both"/>
        <w:rPr>
          <w:sz w:val="22"/>
          <w:szCs w:val="22"/>
        </w:rPr>
      </w:pPr>
    </w:p>
    <w:p w14:paraId="065A81C0" w14:textId="77777777" w:rsidR="00087BDB" w:rsidRPr="0044340E" w:rsidRDefault="00087BDB" w:rsidP="00B37B94">
      <w:pPr>
        <w:spacing w:before="240"/>
        <w:jc w:val="both"/>
        <w:rPr>
          <w:sz w:val="22"/>
          <w:szCs w:val="22"/>
        </w:rPr>
      </w:pPr>
    </w:p>
    <w:sectPr w:rsidR="00087BDB" w:rsidRPr="0044340E" w:rsidSect="004461F0">
      <w:pgSz w:w="11906" w:h="16838"/>
      <w:pgMar w:top="567" w:right="964" w:bottom="567" w:left="964" w:header="397" w:footer="397" w:gutter="0"/>
      <w:pgNumType w:start="1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8C4A55" w14:textId="77777777" w:rsidR="00600310" w:rsidRDefault="00600310">
      <w:r>
        <w:separator/>
      </w:r>
    </w:p>
  </w:endnote>
  <w:endnote w:type="continuationSeparator" w:id="0">
    <w:p w14:paraId="49928034" w14:textId="77777777" w:rsidR="00600310" w:rsidRDefault="006003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157B56" w14:textId="77777777" w:rsidR="00600310" w:rsidRDefault="00600310">
      <w:r>
        <w:separator/>
      </w:r>
    </w:p>
  </w:footnote>
  <w:footnote w:type="continuationSeparator" w:id="0">
    <w:p w14:paraId="010E906C" w14:textId="77777777" w:rsidR="00600310" w:rsidRDefault="006003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A057C6" w14:textId="77777777" w:rsidR="00600310" w:rsidRPr="00A665C9" w:rsidRDefault="00600310" w:rsidP="004461F0">
    <w:pPr>
      <w:pStyle w:val="afd"/>
      <w:tabs>
        <w:tab w:val="clear" w:pos="4677"/>
        <w:tab w:val="clear" w:pos="9355"/>
        <w:tab w:val="left" w:pos="5587"/>
      </w:tabs>
      <w:rPr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576F6E"/>
    <w:multiLevelType w:val="hybridMultilevel"/>
    <w:tmpl w:val="2234A608"/>
    <w:lvl w:ilvl="0" w:tplc="2B40845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C38A798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1F36B7D8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5F0A9226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B25864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637CF992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E610B07C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EA24F02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7452106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B34138"/>
    <w:multiLevelType w:val="multilevel"/>
    <w:tmpl w:val="8A844A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86" w:hanging="360"/>
      </w:pPr>
      <w:rPr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2" w15:restartNumberingAfterBreak="0">
    <w:nsid w:val="1C40678B"/>
    <w:multiLevelType w:val="multilevel"/>
    <w:tmpl w:val="063695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7C0AC8"/>
    <w:multiLevelType w:val="hybridMultilevel"/>
    <w:tmpl w:val="840AD7B4"/>
    <w:lvl w:ilvl="0" w:tplc="A02402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898500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CCCB99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8D82A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7DC791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B1C7D1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454220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6447AE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D4E670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54F0789"/>
    <w:multiLevelType w:val="hybridMultilevel"/>
    <w:tmpl w:val="6A268D78"/>
    <w:lvl w:ilvl="0" w:tplc="9BC0B686">
      <w:start w:val="1"/>
      <w:numFmt w:val="bullet"/>
      <w:lvlText w:val="●"/>
      <w:lvlJc w:val="left"/>
      <w:pPr>
        <w:ind w:left="1713" w:hanging="360"/>
      </w:pPr>
      <w:rPr>
        <w:rFonts w:ascii="Noto Sans Symbols" w:eastAsia="Noto Sans Symbols" w:hAnsi="Noto Sans Symbols" w:cs="Noto Sans Symbols"/>
      </w:rPr>
    </w:lvl>
    <w:lvl w:ilvl="1" w:tplc="D56ABCDA">
      <w:start w:val="1"/>
      <w:numFmt w:val="bullet"/>
      <w:lvlText w:val="o"/>
      <w:lvlJc w:val="left"/>
      <w:pPr>
        <w:ind w:left="2433" w:hanging="360"/>
      </w:pPr>
      <w:rPr>
        <w:rFonts w:ascii="Courier New" w:eastAsia="Courier New" w:hAnsi="Courier New" w:cs="Courier New"/>
      </w:rPr>
    </w:lvl>
    <w:lvl w:ilvl="2" w:tplc="AABED2DE">
      <w:start w:val="1"/>
      <w:numFmt w:val="bullet"/>
      <w:lvlText w:val="▪"/>
      <w:lvlJc w:val="left"/>
      <w:pPr>
        <w:ind w:left="3153" w:hanging="360"/>
      </w:pPr>
      <w:rPr>
        <w:rFonts w:ascii="Noto Sans Symbols" w:eastAsia="Noto Sans Symbols" w:hAnsi="Noto Sans Symbols" w:cs="Noto Sans Symbols"/>
      </w:rPr>
    </w:lvl>
    <w:lvl w:ilvl="3" w:tplc="2CE0D434">
      <w:start w:val="1"/>
      <w:numFmt w:val="bullet"/>
      <w:lvlText w:val="●"/>
      <w:lvlJc w:val="left"/>
      <w:pPr>
        <w:ind w:left="3873" w:hanging="360"/>
      </w:pPr>
      <w:rPr>
        <w:rFonts w:ascii="Noto Sans Symbols" w:eastAsia="Noto Sans Symbols" w:hAnsi="Noto Sans Symbols" w:cs="Noto Sans Symbols"/>
      </w:rPr>
    </w:lvl>
    <w:lvl w:ilvl="4" w:tplc="5ED21674">
      <w:start w:val="1"/>
      <w:numFmt w:val="bullet"/>
      <w:lvlText w:val="o"/>
      <w:lvlJc w:val="left"/>
      <w:pPr>
        <w:ind w:left="4593" w:hanging="360"/>
      </w:pPr>
      <w:rPr>
        <w:rFonts w:ascii="Courier New" w:eastAsia="Courier New" w:hAnsi="Courier New" w:cs="Courier New"/>
      </w:rPr>
    </w:lvl>
    <w:lvl w:ilvl="5" w:tplc="B3961C30">
      <w:start w:val="1"/>
      <w:numFmt w:val="bullet"/>
      <w:lvlText w:val="▪"/>
      <w:lvlJc w:val="left"/>
      <w:pPr>
        <w:ind w:left="5313" w:hanging="360"/>
      </w:pPr>
      <w:rPr>
        <w:rFonts w:ascii="Noto Sans Symbols" w:eastAsia="Noto Sans Symbols" w:hAnsi="Noto Sans Symbols" w:cs="Noto Sans Symbols"/>
      </w:rPr>
    </w:lvl>
    <w:lvl w:ilvl="6" w:tplc="E1225E0C">
      <w:start w:val="1"/>
      <w:numFmt w:val="bullet"/>
      <w:lvlText w:val="●"/>
      <w:lvlJc w:val="left"/>
      <w:pPr>
        <w:ind w:left="6033" w:hanging="360"/>
      </w:pPr>
      <w:rPr>
        <w:rFonts w:ascii="Noto Sans Symbols" w:eastAsia="Noto Sans Symbols" w:hAnsi="Noto Sans Symbols" w:cs="Noto Sans Symbols"/>
      </w:rPr>
    </w:lvl>
    <w:lvl w:ilvl="7" w:tplc="48A2CE80">
      <w:start w:val="1"/>
      <w:numFmt w:val="bullet"/>
      <w:lvlText w:val="o"/>
      <w:lvlJc w:val="left"/>
      <w:pPr>
        <w:ind w:left="6753" w:hanging="360"/>
      </w:pPr>
      <w:rPr>
        <w:rFonts w:ascii="Courier New" w:eastAsia="Courier New" w:hAnsi="Courier New" w:cs="Courier New"/>
      </w:rPr>
    </w:lvl>
    <w:lvl w:ilvl="8" w:tplc="89945848">
      <w:start w:val="1"/>
      <w:numFmt w:val="bullet"/>
      <w:lvlText w:val="▪"/>
      <w:lvlJc w:val="left"/>
      <w:pPr>
        <w:ind w:left="7473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270936F9"/>
    <w:multiLevelType w:val="hybridMultilevel"/>
    <w:tmpl w:val="4A8EBCA6"/>
    <w:lvl w:ilvl="0" w:tplc="9F76FDF8">
      <w:start w:val="1"/>
      <w:numFmt w:val="bullet"/>
      <w:lvlText w:val="●"/>
      <w:lvlJc w:val="left"/>
      <w:pPr>
        <w:ind w:left="1571" w:hanging="360"/>
      </w:pPr>
      <w:rPr>
        <w:rFonts w:ascii="Noto Sans Symbols" w:eastAsia="Noto Sans Symbols" w:hAnsi="Noto Sans Symbols" w:cs="Noto Sans Symbols"/>
      </w:rPr>
    </w:lvl>
    <w:lvl w:ilvl="1" w:tplc="A166523E">
      <w:start w:val="1"/>
      <w:numFmt w:val="bullet"/>
      <w:lvlText w:val="o"/>
      <w:lvlJc w:val="left"/>
      <w:pPr>
        <w:ind w:left="2291" w:hanging="360"/>
      </w:pPr>
      <w:rPr>
        <w:rFonts w:ascii="Courier New" w:eastAsia="Courier New" w:hAnsi="Courier New" w:cs="Courier New"/>
      </w:rPr>
    </w:lvl>
    <w:lvl w:ilvl="2" w:tplc="9C421568">
      <w:start w:val="1"/>
      <w:numFmt w:val="bullet"/>
      <w:lvlText w:val="▪"/>
      <w:lvlJc w:val="left"/>
      <w:pPr>
        <w:ind w:left="3011" w:hanging="360"/>
      </w:pPr>
      <w:rPr>
        <w:rFonts w:ascii="Noto Sans Symbols" w:eastAsia="Noto Sans Symbols" w:hAnsi="Noto Sans Symbols" w:cs="Noto Sans Symbols"/>
      </w:rPr>
    </w:lvl>
    <w:lvl w:ilvl="3" w:tplc="9568222E">
      <w:start w:val="1"/>
      <w:numFmt w:val="bullet"/>
      <w:lvlText w:val="●"/>
      <w:lvlJc w:val="left"/>
      <w:pPr>
        <w:ind w:left="3731" w:hanging="360"/>
      </w:pPr>
      <w:rPr>
        <w:rFonts w:ascii="Noto Sans Symbols" w:eastAsia="Noto Sans Symbols" w:hAnsi="Noto Sans Symbols" w:cs="Noto Sans Symbols"/>
      </w:rPr>
    </w:lvl>
    <w:lvl w:ilvl="4" w:tplc="C572541A">
      <w:start w:val="1"/>
      <w:numFmt w:val="bullet"/>
      <w:lvlText w:val="o"/>
      <w:lvlJc w:val="left"/>
      <w:pPr>
        <w:ind w:left="4451" w:hanging="360"/>
      </w:pPr>
      <w:rPr>
        <w:rFonts w:ascii="Courier New" w:eastAsia="Courier New" w:hAnsi="Courier New" w:cs="Courier New"/>
      </w:rPr>
    </w:lvl>
    <w:lvl w:ilvl="5" w:tplc="F0185DFC">
      <w:start w:val="1"/>
      <w:numFmt w:val="bullet"/>
      <w:lvlText w:val="▪"/>
      <w:lvlJc w:val="left"/>
      <w:pPr>
        <w:ind w:left="5171" w:hanging="360"/>
      </w:pPr>
      <w:rPr>
        <w:rFonts w:ascii="Noto Sans Symbols" w:eastAsia="Noto Sans Symbols" w:hAnsi="Noto Sans Symbols" w:cs="Noto Sans Symbols"/>
      </w:rPr>
    </w:lvl>
    <w:lvl w:ilvl="6" w:tplc="2916B0B8">
      <w:start w:val="1"/>
      <w:numFmt w:val="bullet"/>
      <w:lvlText w:val="●"/>
      <w:lvlJc w:val="left"/>
      <w:pPr>
        <w:ind w:left="5891" w:hanging="360"/>
      </w:pPr>
      <w:rPr>
        <w:rFonts w:ascii="Noto Sans Symbols" w:eastAsia="Noto Sans Symbols" w:hAnsi="Noto Sans Symbols" w:cs="Noto Sans Symbols"/>
      </w:rPr>
    </w:lvl>
    <w:lvl w:ilvl="7" w:tplc="1576C93A">
      <w:start w:val="1"/>
      <w:numFmt w:val="bullet"/>
      <w:lvlText w:val="o"/>
      <w:lvlJc w:val="left"/>
      <w:pPr>
        <w:ind w:left="6611" w:hanging="360"/>
      </w:pPr>
      <w:rPr>
        <w:rFonts w:ascii="Courier New" w:eastAsia="Courier New" w:hAnsi="Courier New" w:cs="Courier New"/>
      </w:rPr>
    </w:lvl>
    <w:lvl w:ilvl="8" w:tplc="41942526">
      <w:start w:val="1"/>
      <w:numFmt w:val="bullet"/>
      <w:lvlText w:val="▪"/>
      <w:lvlJc w:val="left"/>
      <w:pPr>
        <w:ind w:left="7331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28404C9E"/>
    <w:multiLevelType w:val="multilevel"/>
    <w:tmpl w:val="252EDFCC"/>
    <w:lvl w:ilvl="0">
      <w:start w:val="2"/>
      <w:numFmt w:val="decimal"/>
      <w:lvlText w:val="%1."/>
      <w:lvlJc w:val="right"/>
      <w:pPr>
        <w:ind w:left="720" w:hanging="436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4"/>
        <w:szCs w:val="24"/>
        <w:u w:val="none"/>
      </w:rPr>
    </w:lvl>
    <w:lvl w:ilvl="1">
      <w:start w:val="1"/>
      <w:numFmt w:val="bullet"/>
      <w:lvlText w:val="●"/>
      <w:lvlJc w:val="left"/>
      <w:pPr>
        <w:ind w:left="928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decimal"/>
      <w:lvlText w:val="%1.●.%3."/>
      <w:lvlJc w:val="right"/>
      <w:pPr>
        <w:ind w:left="2160" w:hanging="360"/>
      </w:pPr>
      <w:rPr>
        <w:strike w:val="0"/>
        <w:u w:val="none"/>
      </w:rPr>
    </w:lvl>
    <w:lvl w:ilvl="3">
      <w:start w:val="1"/>
      <w:numFmt w:val="decimal"/>
      <w:lvlText w:val="%1.●.%3.%4."/>
      <w:lvlJc w:val="right"/>
      <w:pPr>
        <w:ind w:left="2880" w:hanging="360"/>
      </w:pPr>
      <w:rPr>
        <w:strike w:val="0"/>
        <w:u w:val="none"/>
      </w:rPr>
    </w:lvl>
    <w:lvl w:ilvl="4">
      <w:start w:val="1"/>
      <w:numFmt w:val="decimal"/>
      <w:lvlText w:val="%1.●.%3.%4.%5."/>
      <w:lvlJc w:val="right"/>
      <w:pPr>
        <w:ind w:left="3600" w:hanging="360"/>
      </w:pPr>
      <w:rPr>
        <w:strike w:val="0"/>
        <w:u w:val="none"/>
      </w:rPr>
    </w:lvl>
    <w:lvl w:ilvl="5">
      <w:start w:val="1"/>
      <w:numFmt w:val="decimal"/>
      <w:lvlText w:val="%1.●.%3.%4.%5.%6."/>
      <w:lvlJc w:val="right"/>
      <w:pPr>
        <w:ind w:left="4320" w:hanging="360"/>
      </w:pPr>
      <w:rPr>
        <w:strike w:val="0"/>
        <w:u w:val="none"/>
      </w:rPr>
    </w:lvl>
    <w:lvl w:ilvl="6">
      <w:start w:val="1"/>
      <w:numFmt w:val="decimal"/>
      <w:lvlText w:val="%1.●.%3.%4.%5.%6.%7."/>
      <w:lvlJc w:val="right"/>
      <w:pPr>
        <w:ind w:left="5040" w:hanging="360"/>
      </w:pPr>
      <w:rPr>
        <w:strike w:val="0"/>
        <w:u w:val="none"/>
      </w:rPr>
    </w:lvl>
    <w:lvl w:ilvl="7">
      <w:start w:val="1"/>
      <w:numFmt w:val="decimal"/>
      <w:lvlText w:val="%1.●.%3.%4.%5.%6.%7.%8."/>
      <w:lvlJc w:val="right"/>
      <w:pPr>
        <w:ind w:left="5760" w:hanging="360"/>
      </w:pPr>
      <w:rPr>
        <w:strike w:val="0"/>
        <w:u w:val="none"/>
      </w:rPr>
    </w:lvl>
    <w:lvl w:ilvl="8">
      <w:start w:val="1"/>
      <w:numFmt w:val="decimal"/>
      <w:lvlText w:val="%1.●.%3.%4.%5.%6.%7.%8.%9."/>
      <w:lvlJc w:val="right"/>
      <w:pPr>
        <w:ind w:left="6480" w:hanging="360"/>
      </w:pPr>
      <w:rPr>
        <w:strike w:val="0"/>
        <w:u w:val="none"/>
      </w:rPr>
    </w:lvl>
  </w:abstractNum>
  <w:abstractNum w:abstractNumId="7" w15:restartNumberingAfterBreak="0">
    <w:nsid w:val="29247781"/>
    <w:multiLevelType w:val="multilevel"/>
    <w:tmpl w:val="E99A386E"/>
    <w:lvl w:ilvl="0">
      <w:start w:val="1"/>
      <w:numFmt w:val="decimal"/>
      <w:pStyle w:val="a"/>
      <w:lvlText w:val="%1."/>
      <w:lvlJc w:val="left"/>
      <w:pPr>
        <w:ind w:left="720" w:hanging="360"/>
      </w:pPr>
    </w:lvl>
    <w:lvl w:ilvl="1">
      <w:start w:val="1"/>
      <w:numFmt w:val="decimal"/>
      <w:pStyle w:val="a0"/>
      <w:lvlText w:val="%1.%2."/>
      <w:lvlJc w:val="left"/>
      <w:pPr>
        <w:ind w:left="786" w:hanging="360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712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8" w15:restartNumberingAfterBreak="0">
    <w:nsid w:val="2A193764"/>
    <w:multiLevelType w:val="hybridMultilevel"/>
    <w:tmpl w:val="893E9F58"/>
    <w:lvl w:ilvl="0" w:tplc="7818BD80">
      <w:start w:val="1"/>
      <w:numFmt w:val="bullet"/>
      <w:lvlText w:val="●"/>
      <w:lvlJc w:val="left"/>
      <w:pPr>
        <w:ind w:left="1713" w:hanging="360"/>
      </w:pPr>
      <w:rPr>
        <w:rFonts w:ascii="Noto Sans Symbols" w:eastAsia="Noto Sans Symbols" w:hAnsi="Noto Sans Symbols" w:cs="Noto Sans Symbols"/>
      </w:rPr>
    </w:lvl>
    <w:lvl w:ilvl="1" w:tplc="580ACC0E">
      <w:start w:val="1"/>
      <w:numFmt w:val="bullet"/>
      <w:lvlText w:val="o"/>
      <w:lvlJc w:val="left"/>
      <w:pPr>
        <w:ind w:left="2433" w:hanging="360"/>
      </w:pPr>
      <w:rPr>
        <w:rFonts w:ascii="Courier New" w:eastAsia="Courier New" w:hAnsi="Courier New" w:cs="Courier New"/>
      </w:rPr>
    </w:lvl>
    <w:lvl w:ilvl="2" w:tplc="C33431C0">
      <w:start w:val="1"/>
      <w:numFmt w:val="bullet"/>
      <w:lvlText w:val="▪"/>
      <w:lvlJc w:val="left"/>
      <w:pPr>
        <w:ind w:left="3153" w:hanging="360"/>
      </w:pPr>
      <w:rPr>
        <w:rFonts w:ascii="Noto Sans Symbols" w:eastAsia="Noto Sans Symbols" w:hAnsi="Noto Sans Symbols" w:cs="Noto Sans Symbols"/>
      </w:rPr>
    </w:lvl>
    <w:lvl w:ilvl="3" w:tplc="04BA9788">
      <w:start w:val="1"/>
      <w:numFmt w:val="bullet"/>
      <w:lvlText w:val="●"/>
      <w:lvlJc w:val="left"/>
      <w:pPr>
        <w:ind w:left="3873" w:hanging="360"/>
      </w:pPr>
      <w:rPr>
        <w:rFonts w:ascii="Noto Sans Symbols" w:eastAsia="Noto Sans Symbols" w:hAnsi="Noto Sans Symbols" w:cs="Noto Sans Symbols"/>
      </w:rPr>
    </w:lvl>
    <w:lvl w:ilvl="4" w:tplc="D4288EF8">
      <w:start w:val="1"/>
      <w:numFmt w:val="bullet"/>
      <w:lvlText w:val="o"/>
      <w:lvlJc w:val="left"/>
      <w:pPr>
        <w:ind w:left="4593" w:hanging="360"/>
      </w:pPr>
      <w:rPr>
        <w:rFonts w:ascii="Courier New" w:eastAsia="Courier New" w:hAnsi="Courier New" w:cs="Courier New"/>
      </w:rPr>
    </w:lvl>
    <w:lvl w:ilvl="5" w:tplc="598CA4EC">
      <w:start w:val="1"/>
      <w:numFmt w:val="bullet"/>
      <w:lvlText w:val="▪"/>
      <w:lvlJc w:val="left"/>
      <w:pPr>
        <w:ind w:left="5313" w:hanging="360"/>
      </w:pPr>
      <w:rPr>
        <w:rFonts w:ascii="Noto Sans Symbols" w:eastAsia="Noto Sans Symbols" w:hAnsi="Noto Sans Symbols" w:cs="Noto Sans Symbols"/>
      </w:rPr>
    </w:lvl>
    <w:lvl w:ilvl="6" w:tplc="7910FD8C">
      <w:start w:val="1"/>
      <w:numFmt w:val="bullet"/>
      <w:lvlText w:val="●"/>
      <w:lvlJc w:val="left"/>
      <w:pPr>
        <w:ind w:left="6033" w:hanging="360"/>
      </w:pPr>
      <w:rPr>
        <w:rFonts w:ascii="Noto Sans Symbols" w:eastAsia="Noto Sans Symbols" w:hAnsi="Noto Sans Symbols" w:cs="Noto Sans Symbols"/>
      </w:rPr>
    </w:lvl>
    <w:lvl w:ilvl="7" w:tplc="831E8804">
      <w:start w:val="1"/>
      <w:numFmt w:val="bullet"/>
      <w:lvlText w:val="o"/>
      <w:lvlJc w:val="left"/>
      <w:pPr>
        <w:ind w:left="6753" w:hanging="360"/>
      </w:pPr>
      <w:rPr>
        <w:rFonts w:ascii="Courier New" w:eastAsia="Courier New" w:hAnsi="Courier New" w:cs="Courier New"/>
      </w:rPr>
    </w:lvl>
    <w:lvl w:ilvl="8" w:tplc="A9F6C0D2">
      <w:start w:val="1"/>
      <w:numFmt w:val="bullet"/>
      <w:lvlText w:val="▪"/>
      <w:lvlJc w:val="left"/>
      <w:pPr>
        <w:ind w:left="7473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2C2F395E"/>
    <w:multiLevelType w:val="multilevel"/>
    <w:tmpl w:val="2E0C04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644" w:hanging="360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10" w15:restartNumberingAfterBreak="0">
    <w:nsid w:val="31082E46"/>
    <w:multiLevelType w:val="multilevel"/>
    <w:tmpl w:val="F984E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141031"/>
    <w:multiLevelType w:val="multilevel"/>
    <w:tmpl w:val="D0F00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81C454B"/>
    <w:multiLevelType w:val="multilevel"/>
    <w:tmpl w:val="27F2C3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C9600F4"/>
    <w:multiLevelType w:val="hybridMultilevel"/>
    <w:tmpl w:val="81C26D04"/>
    <w:lvl w:ilvl="0" w:tplc="A864AB3A">
      <w:start w:val="1"/>
      <w:numFmt w:val="decimal"/>
      <w:lvlText w:val="%1."/>
      <w:lvlJc w:val="left"/>
      <w:pPr>
        <w:ind w:left="360" w:hanging="360"/>
      </w:pPr>
    </w:lvl>
    <w:lvl w:ilvl="1" w:tplc="6396CB58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 w:tplc="781EAA36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 w:tplc="5782746E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 w:tplc="25D48B88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 w:tplc="4F9461CE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 w:tplc="7AB260CA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 w:tplc="9D101A36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 w:tplc="E3BA1960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409019FB"/>
    <w:multiLevelType w:val="hybridMultilevel"/>
    <w:tmpl w:val="BD38AACA"/>
    <w:lvl w:ilvl="0" w:tplc="A20C16BC">
      <w:start w:val="1"/>
      <w:numFmt w:val="bullet"/>
      <w:lvlText w:val="●"/>
      <w:lvlJc w:val="left"/>
      <w:pPr>
        <w:ind w:left="1713" w:hanging="360"/>
      </w:pPr>
      <w:rPr>
        <w:rFonts w:ascii="Noto Sans Symbols" w:eastAsia="Noto Sans Symbols" w:hAnsi="Noto Sans Symbols" w:cs="Noto Sans Symbols"/>
      </w:rPr>
    </w:lvl>
    <w:lvl w:ilvl="1" w:tplc="76AAB71E">
      <w:start w:val="1"/>
      <w:numFmt w:val="bullet"/>
      <w:lvlText w:val="o"/>
      <w:lvlJc w:val="left"/>
      <w:pPr>
        <w:ind w:left="2433" w:hanging="360"/>
      </w:pPr>
      <w:rPr>
        <w:rFonts w:ascii="Courier New" w:eastAsia="Courier New" w:hAnsi="Courier New" w:cs="Courier New"/>
      </w:rPr>
    </w:lvl>
    <w:lvl w:ilvl="2" w:tplc="976A27CA">
      <w:start w:val="1"/>
      <w:numFmt w:val="bullet"/>
      <w:lvlText w:val="▪"/>
      <w:lvlJc w:val="left"/>
      <w:pPr>
        <w:ind w:left="3153" w:hanging="360"/>
      </w:pPr>
      <w:rPr>
        <w:rFonts w:ascii="Noto Sans Symbols" w:eastAsia="Noto Sans Symbols" w:hAnsi="Noto Sans Symbols" w:cs="Noto Sans Symbols"/>
      </w:rPr>
    </w:lvl>
    <w:lvl w:ilvl="3" w:tplc="EE84CFB4">
      <w:start w:val="1"/>
      <w:numFmt w:val="bullet"/>
      <w:lvlText w:val="●"/>
      <w:lvlJc w:val="left"/>
      <w:pPr>
        <w:ind w:left="3873" w:hanging="360"/>
      </w:pPr>
      <w:rPr>
        <w:rFonts w:ascii="Noto Sans Symbols" w:eastAsia="Noto Sans Symbols" w:hAnsi="Noto Sans Symbols" w:cs="Noto Sans Symbols"/>
      </w:rPr>
    </w:lvl>
    <w:lvl w:ilvl="4" w:tplc="B8BECBE6">
      <w:start w:val="1"/>
      <w:numFmt w:val="bullet"/>
      <w:lvlText w:val="o"/>
      <w:lvlJc w:val="left"/>
      <w:pPr>
        <w:ind w:left="4593" w:hanging="360"/>
      </w:pPr>
      <w:rPr>
        <w:rFonts w:ascii="Courier New" w:eastAsia="Courier New" w:hAnsi="Courier New" w:cs="Courier New"/>
      </w:rPr>
    </w:lvl>
    <w:lvl w:ilvl="5" w:tplc="BF4EB80A">
      <w:start w:val="1"/>
      <w:numFmt w:val="bullet"/>
      <w:lvlText w:val="▪"/>
      <w:lvlJc w:val="left"/>
      <w:pPr>
        <w:ind w:left="5313" w:hanging="360"/>
      </w:pPr>
      <w:rPr>
        <w:rFonts w:ascii="Noto Sans Symbols" w:eastAsia="Noto Sans Symbols" w:hAnsi="Noto Sans Symbols" w:cs="Noto Sans Symbols"/>
      </w:rPr>
    </w:lvl>
    <w:lvl w:ilvl="6" w:tplc="06344AC6">
      <w:start w:val="1"/>
      <w:numFmt w:val="bullet"/>
      <w:lvlText w:val="●"/>
      <w:lvlJc w:val="left"/>
      <w:pPr>
        <w:ind w:left="6033" w:hanging="360"/>
      </w:pPr>
      <w:rPr>
        <w:rFonts w:ascii="Noto Sans Symbols" w:eastAsia="Noto Sans Symbols" w:hAnsi="Noto Sans Symbols" w:cs="Noto Sans Symbols"/>
      </w:rPr>
    </w:lvl>
    <w:lvl w:ilvl="7" w:tplc="F5229BB2">
      <w:start w:val="1"/>
      <w:numFmt w:val="bullet"/>
      <w:lvlText w:val="o"/>
      <w:lvlJc w:val="left"/>
      <w:pPr>
        <w:ind w:left="6753" w:hanging="360"/>
      </w:pPr>
      <w:rPr>
        <w:rFonts w:ascii="Courier New" w:eastAsia="Courier New" w:hAnsi="Courier New" w:cs="Courier New"/>
      </w:rPr>
    </w:lvl>
    <w:lvl w:ilvl="8" w:tplc="99DE4BD2">
      <w:start w:val="1"/>
      <w:numFmt w:val="bullet"/>
      <w:lvlText w:val="▪"/>
      <w:lvlJc w:val="left"/>
      <w:pPr>
        <w:ind w:left="7473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424F132F"/>
    <w:multiLevelType w:val="multilevel"/>
    <w:tmpl w:val="621088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86" w:hanging="360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16" w15:restartNumberingAfterBreak="0">
    <w:nsid w:val="4408392A"/>
    <w:multiLevelType w:val="multilevel"/>
    <w:tmpl w:val="5C8A9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7581613"/>
    <w:multiLevelType w:val="hybridMultilevel"/>
    <w:tmpl w:val="2E143812"/>
    <w:lvl w:ilvl="0" w:tplc="99D865B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ABA822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EB8BE4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D6ED88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1226FF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4C6CF8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720D66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9ECA2F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5A0AAA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8271A13"/>
    <w:multiLevelType w:val="hybridMultilevel"/>
    <w:tmpl w:val="F272869A"/>
    <w:lvl w:ilvl="0" w:tplc="546640E8">
      <w:start w:val="1"/>
      <w:numFmt w:val="bullet"/>
      <w:pStyle w:val="a1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729EAA0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4A02A6DC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 w:tplc="B8D2C084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 w:tplc="265E2C5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58CE48F2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 w:tplc="F89C0884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 w:tplc="18D62CF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7FE29E5E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5B812F2D"/>
    <w:multiLevelType w:val="multilevel"/>
    <w:tmpl w:val="344A6B18"/>
    <w:lvl w:ilvl="0">
      <w:start w:val="1"/>
      <w:numFmt w:val="decimal"/>
      <w:pStyle w:val="a2"/>
      <w:lvlText w:val="%1."/>
      <w:lvlJc w:val="left"/>
      <w:pPr>
        <w:ind w:left="720" w:hanging="360"/>
      </w:pPr>
    </w:lvl>
    <w:lvl w:ilvl="1">
      <w:start w:val="1"/>
      <w:numFmt w:val="bullet"/>
      <w:lvlText w:val="●"/>
      <w:lvlJc w:val="left"/>
      <w:pPr>
        <w:ind w:left="1211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decimal"/>
      <w:lvlText w:val="%1.●.%3."/>
      <w:lvlJc w:val="left"/>
      <w:pPr>
        <w:ind w:left="1080" w:hanging="720"/>
      </w:pPr>
    </w:lvl>
    <w:lvl w:ilvl="3">
      <w:start w:val="1"/>
      <w:numFmt w:val="decimal"/>
      <w:lvlText w:val="%1.●.%3.%4."/>
      <w:lvlJc w:val="left"/>
      <w:pPr>
        <w:ind w:left="1080" w:hanging="720"/>
      </w:pPr>
    </w:lvl>
    <w:lvl w:ilvl="4">
      <w:start w:val="1"/>
      <w:numFmt w:val="decimal"/>
      <w:lvlText w:val="%1.●.%3.%4.%5."/>
      <w:lvlJc w:val="left"/>
      <w:pPr>
        <w:ind w:left="1440" w:hanging="1080"/>
      </w:pPr>
    </w:lvl>
    <w:lvl w:ilvl="5">
      <w:start w:val="1"/>
      <w:numFmt w:val="decimal"/>
      <w:lvlText w:val="%1.●.%3.%4.%5.%6."/>
      <w:lvlJc w:val="left"/>
      <w:pPr>
        <w:ind w:left="1440" w:hanging="1080"/>
      </w:pPr>
    </w:lvl>
    <w:lvl w:ilvl="6">
      <w:start w:val="1"/>
      <w:numFmt w:val="decimal"/>
      <w:lvlText w:val="%1.●.%3.%4.%5.%6.%7."/>
      <w:lvlJc w:val="left"/>
      <w:pPr>
        <w:ind w:left="1800" w:hanging="1440"/>
      </w:pPr>
    </w:lvl>
    <w:lvl w:ilvl="7">
      <w:start w:val="1"/>
      <w:numFmt w:val="decimal"/>
      <w:lvlText w:val="%1.●.%3.%4.%5.%6.%7.%8."/>
      <w:lvlJc w:val="left"/>
      <w:pPr>
        <w:ind w:left="1800" w:hanging="1440"/>
      </w:pPr>
    </w:lvl>
    <w:lvl w:ilvl="8">
      <w:start w:val="1"/>
      <w:numFmt w:val="decimal"/>
      <w:lvlText w:val="%1.●.%3.%4.%5.%6.%7.%8.%9."/>
      <w:lvlJc w:val="left"/>
      <w:pPr>
        <w:ind w:left="2160" w:hanging="1800"/>
      </w:pPr>
    </w:lvl>
  </w:abstractNum>
  <w:abstractNum w:abstractNumId="20" w15:restartNumberingAfterBreak="0">
    <w:nsid w:val="61427D0D"/>
    <w:multiLevelType w:val="hybridMultilevel"/>
    <w:tmpl w:val="8194B326"/>
    <w:lvl w:ilvl="0" w:tplc="45D436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2107996">
      <w:start w:val="1"/>
      <w:numFmt w:val="lowerLetter"/>
      <w:lvlText w:val="%2."/>
      <w:lvlJc w:val="left"/>
      <w:pPr>
        <w:ind w:left="1440" w:hanging="360"/>
      </w:pPr>
    </w:lvl>
    <w:lvl w:ilvl="2" w:tplc="125CB186">
      <w:start w:val="1"/>
      <w:numFmt w:val="lowerRoman"/>
      <w:lvlText w:val="%3."/>
      <w:lvlJc w:val="right"/>
      <w:pPr>
        <w:ind w:left="2160" w:hanging="180"/>
      </w:pPr>
    </w:lvl>
    <w:lvl w:ilvl="3" w:tplc="FD80A242">
      <w:start w:val="1"/>
      <w:numFmt w:val="decimal"/>
      <w:lvlText w:val="%4."/>
      <w:lvlJc w:val="left"/>
      <w:pPr>
        <w:ind w:left="2880" w:hanging="360"/>
      </w:pPr>
    </w:lvl>
    <w:lvl w:ilvl="4" w:tplc="53EC16AC">
      <w:start w:val="1"/>
      <w:numFmt w:val="lowerLetter"/>
      <w:lvlText w:val="%5."/>
      <w:lvlJc w:val="left"/>
      <w:pPr>
        <w:ind w:left="3600" w:hanging="360"/>
      </w:pPr>
    </w:lvl>
    <w:lvl w:ilvl="5" w:tplc="23BC51F4">
      <w:start w:val="1"/>
      <w:numFmt w:val="lowerRoman"/>
      <w:lvlText w:val="%6."/>
      <w:lvlJc w:val="right"/>
      <w:pPr>
        <w:ind w:left="4320" w:hanging="180"/>
      </w:pPr>
    </w:lvl>
    <w:lvl w:ilvl="6" w:tplc="6F102290">
      <w:start w:val="1"/>
      <w:numFmt w:val="decimal"/>
      <w:lvlText w:val="%7."/>
      <w:lvlJc w:val="left"/>
      <w:pPr>
        <w:ind w:left="5040" w:hanging="360"/>
      </w:pPr>
    </w:lvl>
    <w:lvl w:ilvl="7" w:tplc="6EB6BFCE">
      <w:start w:val="1"/>
      <w:numFmt w:val="lowerLetter"/>
      <w:lvlText w:val="%8."/>
      <w:lvlJc w:val="left"/>
      <w:pPr>
        <w:ind w:left="5760" w:hanging="360"/>
      </w:pPr>
    </w:lvl>
    <w:lvl w:ilvl="8" w:tplc="E37CC540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C243EE"/>
    <w:multiLevelType w:val="multilevel"/>
    <w:tmpl w:val="9E767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FC76B31"/>
    <w:multiLevelType w:val="hybridMultilevel"/>
    <w:tmpl w:val="F3A0F3B2"/>
    <w:lvl w:ilvl="0" w:tplc="A6E2D49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C1A105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41E3CA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D5A6DA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7BAABF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A76DC0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A2627F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388F7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BC4F44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B757955"/>
    <w:multiLevelType w:val="multilevel"/>
    <w:tmpl w:val="E7E291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●"/>
      <w:lvlJc w:val="left"/>
      <w:pPr>
        <w:ind w:left="1211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decimal"/>
      <w:lvlText w:val="%1.●.%3."/>
      <w:lvlJc w:val="left"/>
      <w:pPr>
        <w:ind w:left="1080" w:hanging="720"/>
      </w:pPr>
    </w:lvl>
    <w:lvl w:ilvl="3">
      <w:start w:val="1"/>
      <w:numFmt w:val="decimal"/>
      <w:lvlText w:val="%1.●.%3.%4."/>
      <w:lvlJc w:val="left"/>
      <w:pPr>
        <w:ind w:left="1080" w:hanging="720"/>
      </w:pPr>
    </w:lvl>
    <w:lvl w:ilvl="4">
      <w:start w:val="1"/>
      <w:numFmt w:val="decimal"/>
      <w:lvlText w:val="%1.●.%3.%4.%5."/>
      <w:lvlJc w:val="left"/>
      <w:pPr>
        <w:ind w:left="1440" w:hanging="1080"/>
      </w:pPr>
    </w:lvl>
    <w:lvl w:ilvl="5">
      <w:start w:val="1"/>
      <w:numFmt w:val="decimal"/>
      <w:lvlText w:val="%1.●.%3.%4.%5.%6."/>
      <w:lvlJc w:val="left"/>
      <w:pPr>
        <w:ind w:left="1440" w:hanging="1080"/>
      </w:pPr>
    </w:lvl>
    <w:lvl w:ilvl="6">
      <w:start w:val="1"/>
      <w:numFmt w:val="decimal"/>
      <w:lvlText w:val="%1.●.%3.%4.%5.%6.%7."/>
      <w:lvlJc w:val="left"/>
      <w:pPr>
        <w:ind w:left="1800" w:hanging="1440"/>
      </w:pPr>
    </w:lvl>
    <w:lvl w:ilvl="7">
      <w:start w:val="1"/>
      <w:numFmt w:val="decimal"/>
      <w:lvlText w:val="%1.●.%3.%4.%5.%6.%7.%8."/>
      <w:lvlJc w:val="left"/>
      <w:pPr>
        <w:ind w:left="1800" w:hanging="1440"/>
      </w:pPr>
    </w:lvl>
    <w:lvl w:ilvl="8">
      <w:start w:val="1"/>
      <w:numFmt w:val="decimal"/>
      <w:lvlText w:val="%1.●.%3.%4.%5.%6.%7.%8.%9."/>
      <w:lvlJc w:val="left"/>
      <w:pPr>
        <w:ind w:left="2160" w:hanging="1800"/>
      </w:pPr>
    </w:lvl>
  </w:abstractNum>
  <w:num w:numId="1">
    <w:abstractNumId w:val="7"/>
  </w:num>
  <w:num w:numId="2">
    <w:abstractNumId w:val="19"/>
  </w:num>
  <w:num w:numId="3">
    <w:abstractNumId w:val="18"/>
  </w:num>
  <w:num w:numId="4">
    <w:abstractNumId w:val="8"/>
  </w:num>
  <w:num w:numId="5">
    <w:abstractNumId w:val="14"/>
  </w:num>
  <w:num w:numId="6">
    <w:abstractNumId w:val="4"/>
  </w:num>
  <w:num w:numId="7">
    <w:abstractNumId w:val="23"/>
  </w:num>
  <w:num w:numId="8">
    <w:abstractNumId w:val="6"/>
  </w:num>
  <w:num w:numId="9">
    <w:abstractNumId w:val="5"/>
  </w:num>
  <w:num w:numId="10">
    <w:abstractNumId w:val="12"/>
  </w:num>
  <w:num w:numId="11">
    <w:abstractNumId w:val="0"/>
  </w:num>
  <w:num w:numId="12">
    <w:abstractNumId w:val="20"/>
  </w:num>
  <w:num w:numId="13">
    <w:abstractNumId w:val="3"/>
  </w:num>
  <w:num w:numId="14">
    <w:abstractNumId w:val="17"/>
  </w:num>
  <w:num w:numId="15">
    <w:abstractNumId w:val="22"/>
    <w:lvlOverride w:ilvl="0">
      <w:lvl w:ilvl="0" w:tplc="A6E2D498">
        <w:start w:val="1"/>
        <w:numFmt w:val="decimal"/>
        <w:lvlText w:val="%1."/>
        <w:lvlJc w:val="left"/>
      </w:lvl>
    </w:lvlOverride>
  </w:num>
  <w:num w:numId="16">
    <w:abstractNumId w:val="9"/>
  </w:num>
  <w:num w:numId="17">
    <w:abstractNumId w:val="13"/>
  </w:num>
  <w:num w:numId="18">
    <w:abstractNumId w:val="2"/>
  </w:num>
  <w:num w:numId="19">
    <w:abstractNumId w:val="15"/>
  </w:num>
  <w:num w:numId="20">
    <w:abstractNumId w:val="16"/>
  </w:num>
  <w:num w:numId="21">
    <w:abstractNumId w:val="21"/>
  </w:num>
  <w:num w:numId="22">
    <w:abstractNumId w:val="11"/>
  </w:num>
  <w:num w:numId="23">
    <w:abstractNumId w:val="10"/>
  </w:num>
  <w:num w:numId="24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атьяна Владиславовна Куликова">
    <w15:presenceInfo w15:providerId="AD" w15:userId="S-1-5-21-1606944114-1161785948-4167342933-123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trackRevision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A19"/>
    <w:rsid w:val="00005C3F"/>
    <w:rsid w:val="00006861"/>
    <w:rsid w:val="00030155"/>
    <w:rsid w:val="00032379"/>
    <w:rsid w:val="00036C21"/>
    <w:rsid w:val="00037A0A"/>
    <w:rsid w:val="00046615"/>
    <w:rsid w:val="00046BCD"/>
    <w:rsid w:val="00063CA1"/>
    <w:rsid w:val="00064927"/>
    <w:rsid w:val="00064F27"/>
    <w:rsid w:val="00074A19"/>
    <w:rsid w:val="0008137F"/>
    <w:rsid w:val="00087440"/>
    <w:rsid w:val="000876C6"/>
    <w:rsid w:val="00087BDB"/>
    <w:rsid w:val="00095AE6"/>
    <w:rsid w:val="000B12F5"/>
    <w:rsid w:val="000B7030"/>
    <w:rsid w:val="000C5463"/>
    <w:rsid w:val="000D59F5"/>
    <w:rsid w:val="000F7ABE"/>
    <w:rsid w:val="0010781A"/>
    <w:rsid w:val="00110138"/>
    <w:rsid w:val="001338EE"/>
    <w:rsid w:val="001367ED"/>
    <w:rsid w:val="001663CE"/>
    <w:rsid w:val="0017642A"/>
    <w:rsid w:val="001A38D0"/>
    <w:rsid w:val="001F67A8"/>
    <w:rsid w:val="00225679"/>
    <w:rsid w:val="00254E13"/>
    <w:rsid w:val="00266717"/>
    <w:rsid w:val="00297ACB"/>
    <w:rsid w:val="002A514C"/>
    <w:rsid w:val="002B66BB"/>
    <w:rsid w:val="002C3ABC"/>
    <w:rsid w:val="00313972"/>
    <w:rsid w:val="00332641"/>
    <w:rsid w:val="00337D7B"/>
    <w:rsid w:val="00344BFD"/>
    <w:rsid w:val="003467E8"/>
    <w:rsid w:val="00346C24"/>
    <w:rsid w:val="0037681C"/>
    <w:rsid w:val="003968ED"/>
    <w:rsid w:val="003B396D"/>
    <w:rsid w:val="003F422D"/>
    <w:rsid w:val="0044340E"/>
    <w:rsid w:val="004461F0"/>
    <w:rsid w:val="004645A9"/>
    <w:rsid w:val="00465451"/>
    <w:rsid w:val="00491137"/>
    <w:rsid w:val="004B6629"/>
    <w:rsid w:val="004F63FA"/>
    <w:rsid w:val="00521D36"/>
    <w:rsid w:val="00581E05"/>
    <w:rsid w:val="00596C3D"/>
    <w:rsid w:val="005A59D5"/>
    <w:rsid w:val="005B4962"/>
    <w:rsid w:val="005D541E"/>
    <w:rsid w:val="005D6E61"/>
    <w:rsid w:val="00600310"/>
    <w:rsid w:val="00622031"/>
    <w:rsid w:val="00642FC5"/>
    <w:rsid w:val="00656E66"/>
    <w:rsid w:val="00662569"/>
    <w:rsid w:val="0068595C"/>
    <w:rsid w:val="00697E00"/>
    <w:rsid w:val="006D59D2"/>
    <w:rsid w:val="006E3137"/>
    <w:rsid w:val="006E76C0"/>
    <w:rsid w:val="006F7A98"/>
    <w:rsid w:val="007705D8"/>
    <w:rsid w:val="00785C8D"/>
    <w:rsid w:val="00786574"/>
    <w:rsid w:val="007A7268"/>
    <w:rsid w:val="007D7DE2"/>
    <w:rsid w:val="007E588D"/>
    <w:rsid w:val="00813D71"/>
    <w:rsid w:val="00817472"/>
    <w:rsid w:val="00854CD9"/>
    <w:rsid w:val="008907AC"/>
    <w:rsid w:val="008A1B4C"/>
    <w:rsid w:val="008B1B1A"/>
    <w:rsid w:val="008B4FFD"/>
    <w:rsid w:val="008B7CE5"/>
    <w:rsid w:val="008E3ECE"/>
    <w:rsid w:val="008F2A43"/>
    <w:rsid w:val="00910ECE"/>
    <w:rsid w:val="009363C7"/>
    <w:rsid w:val="00985FA2"/>
    <w:rsid w:val="009C01CC"/>
    <w:rsid w:val="00A01E19"/>
    <w:rsid w:val="00A03417"/>
    <w:rsid w:val="00A067D1"/>
    <w:rsid w:val="00A078A7"/>
    <w:rsid w:val="00A17683"/>
    <w:rsid w:val="00A23130"/>
    <w:rsid w:val="00A34D72"/>
    <w:rsid w:val="00A45C18"/>
    <w:rsid w:val="00A665C9"/>
    <w:rsid w:val="00A67FB0"/>
    <w:rsid w:val="00A812E7"/>
    <w:rsid w:val="00A87D04"/>
    <w:rsid w:val="00A96004"/>
    <w:rsid w:val="00AA18C1"/>
    <w:rsid w:val="00AE281F"/>
    <w:rsid w:val="00B37B94"/>
    <w:rsid w:val="00B432BA"/>
    <w:rsid w:val="00B5333B"/>
    <w:rsid w:val="00B65B3D"/>
    <w:rsid w:val="00BB6D78"/>
    <w:rsid w:val="00BD5876"/>
    <w:rsid w:val="00C0069C"/>
    <w:rsid w:val="00C32F00"/>
    <w:rsid w:val="00C46135"/>
    <w:rsid w:val="00C71E50"/>
    <w:rsid w:val="00C838AC"/>
    <w:rsid w:val="00C93F31"/>
    <w:rsid w:val="00CC4101"/>
    <w:rsid w:val="00D35944"/>
    <w:rsid w:val="00D501D2"/>
    <w:rsid w:val="00D72F9D"/>
    <w:rsid w:val="00D817A0"/>
    <w:rsid w:val="00DA3A5B"/>
    <w:rsid w:val="00DB7027"/>
    <w:rsid w:val="00DE0127"/>
    <w:rsid w:val="00DE3FD0"/>
    <w:rsid w:val="00E046FE"/>
    <w:rsid w:val="00E164CB"/>
    <w:rsid w:val="00E5166B"/>
    <w:rsid w:val="00E86668"/>
    <w:rsid w:val="00EA6F96"/>
    <w:rsid w:val="00EB50A9"/>
    <w:rsid w:val="00F12DF0"/>
    <w:rsid w:val="00F12F52"/>
    <w:rsid w:val="00F20FF3"/>
    <w:rsid w:val="00F24AB5"/>
    <w:rsid w:val="00F36443"/>
    <w:rsid w:val="00F53798"/>
    <w:rsid w:val="00F544B0"/>
    <w:rsid w:val="00F60ABC"/>
    <w:rsid w:val="00F65CF3"/>
    <w:rsid w:val="00F66CB8"/>
    <w:rsid w:val="00F75794"/>
    <w:rsid w:val="00F84ADA"/>
    <w:rsid w:val="00F90CAF"/>
    <w:rsid w:val="00FB12FB"/>
    <w:rsid w:val="00FB383A"/>
    <w:rsid w:val="00FB5368"/>
    <w:rsid w:val="00FD195D"/>
    <w:rsid w:val="00FE5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27A61A"/>
  <w15:chartTrackingRefBased/>
  <w15:docId w15:val="{FF31A37B-08D8-4227-B25B-17ECFBDE3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59"/>
    <w:lsdException w:name="Plain Table 2" w:uiPriority="59"/>
    <w:lsdException w:name="Grid Table Light" w:uiPriority="40"/>
    <w:lsdException w:name="Grid Table 4" w:uiPriority="59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B37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3"/>
    <w:next w:val="a3"/>
    <w:link w:val="10"/>
    <w:rsid w:val="00B37B9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3"/>
    <w:next w:val="a3"/>
    <w:link w:val="20"/>
    <w:rsid w:val="00B37B9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3"/>
    <w:next w:val="a3"/>
    <w:link w:val="30"/>
    <w:rsid w:val="00B37B9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3"/>
    <w:next w:val="a3"/>
    <w:link w:val="40"/>
    <w:unhideWhenUsed/>
    <w:qFormat/>
    <w:rsid w:val="00B37B9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00000" w:themeColor="accent1" w:themeShade="00"/>
    </w:rPr>
  </w:style>
  <w:style w:type="paragraph" w:styleId="5">
    <w:name w:val="heading 5"/>
    <w:basedOn w:val="a3"/>
    <w:next w:val="a3"/>
    <w:link w:val="50"/>
    <w:rsid w:val="00B37B9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3"/>
    <w:next w:val="a3"/>
    <w:link w:val="60"/>
    <w:rsid w:val="00B37B94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3"/>
    <w:next w:val="a3"/>
    <w:link w:val="70"/>
    <w:uiPriority w:val="9"/>
    <w:unhideWhenUsed/>
    <w:qFormat/>
    <w:rsid w:val="00B37B94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3"/>
    <w:next w:val="a3"/>
    <w:link w:val="80"/>
    <w:uiPriority w:val="9"/>
    <w:unhideWhenUsed/>
    <w:qFormat/>
    <w:rsid w:val="00B37B94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3"/>
    <w:next w:val="a3"/>
    <w:link w:val="90"/>
    <w:uiPriority w:val="9"/>
    <w:unhideWhenUsed/>
    <w:qFormat/>
    <w:rsid w:val="00B37B94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0">
    <w:name w:val="Заголовок 1 Знак"/>
    <w:basedOn w:val="a4"/>
    <w:link w:val="1"/>
    <w:rsid w:val="00B37B94"/>
    <w:rPr>
      <w:rFonts w:ascii="Times New Roman" w:eastAsia="Times New Roman" w:hAnsi="Times New Roman" w:cs="Times New Roman"/>
      <w:b/>
      <w:sz w:val="48"/>
      <w:szCs w:val="48"/>
      <w:lang w:eastAsia="ru-RU"/>
    </w:rPr>
  </w:style>
  <w:style w:type="character" w:customStyle="1" w:styleId="20">
    <w:name w:val="Заголовок 2 Знак"/>
    <w:basedOn w:val="a4"/>
    <w:link w:val="2"/>
    <w:rsid w:val="00B37B94"/>
    <w:rPr>
      <w:rFonts w:ascii="Times New Roman" w:eastAsia="Times New Roman" w:hAnsi="Times New Roman" w:cs="Times New Roman"/>
      <w:b/>
      <w:sz w:val="36"/>
      <w:szCs w:val="36"/>
      <w:lang w:eastAsia="ru-RU"/>
    </w:rPr>
  </w:style>
  <w:style w:type="character" w:customStyle="1" w:styleId="30">
    <w:name w:val="Заголовок 3 Знак"/>
    <w:basedOn w:val="a4"/>
    <w:link w:val="3"/>
    <w:rsid w:val="00B37B94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40">
    <w:name w:val="Заголовок 4 Знак"/>
    <w:basedOn w:val="a4"/>
    <w:link w:val="4"/>
    <w:qFormat/>
    <w:rsid w:val="00B37B94"/>
    <w:rPr>
      <w:rFonts w:asciiTheme="majorHAnsi" w:eastAsiaTheme="majorEastAsia" w:hAnsiTheme="majorHAnsi" w:cstheme="majorBidi"/>
      <w:i/>
      <w:iCs/>
      <w:color w:val="000000" w:themeColor="accent1" w:themeShade="00"/>
      <w:sz w:val="24"/>
      <w:szCs w:val="24"/>
      <w:lang w:eastAsia="ru-RU"/>
    </w:rPr>
  </w:style>
  <w:style w:type="character" w:customStyle="1" w:styleId="50">
    <w:name w:val="Заголовок 5 Знак"/>
    <w:basedOn w:val="a4"/>
    <w:link w:val="5"/>
    <w:rsid w:val="00B37B94"/>
    <w:rPr>
      <w:rFonts w:ascii="Times New Roman" w:eastAsia="Times New Roman" w:hAnsi="Times New Roman" w:cs="Times New Roman"/>
      <w:b/>
      <w:lang w:eastAsia="ru-RU"/>
    </w:rPr>
  </w:style>
  <w:style w:type="character" w:customStyle="1" w:styleId="60">
    <w:name w:val="Заголовок 6 Знак"/>
    <w:basedOn w:val="a4"/>
    <w:link w:val="6"/>
    <w:rsid w:val="00B37B94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70">
    <w:name w:val="Заголовок 7 Знак"/>
    <w:basedOn w:val="a4"/>
    <w:link w:val="7"/>
    <w:uiPriority w:val="9"/>
    <w:rsid w:val="00B37B94"/>
    <w:rPr>
      <w:rFonts w:ascii="Arial" w:eastAsia="Arial" w:hAnsi="Arial" w:cs="Arial"/>
      <w:b/>
      <w:bCs/>
      <w:i/>
      <w:iCs/>
      <w:lang w:eastAsia="ru-RU"/>
    </w:rPr>
  </w:style>
  <w:style w:type="character" w:customStyle="1" w:styleId="80">
    <w:name w:val="Заголовок 8 Знак"/>
    <w:basedOn w:val="a4"/>
    <w:link w:val="8"/>
    <w:uiPriority w:val="9"/>
    <w:rsid w:val="00B37B94"/>
    <w:rPr>
      <w:rFonts w:ascii="Arial" w:eastAsia="Arial" w:hAnsi="Arial" w:cs="Arial"/>
      <w:i/>
      <w:iCs/>
      <w:lang w:eastAsia="ru-RU"/>
    </w:rPr>
  </w:style>
  <w:style w:type="character" w:customStyle="1" w:styleId="90">
    <w:name w:val="Заголовок 9 Знак"/>
    <w:basedOn w:val="a4"/>
    <w:link w:val="9"/>
    <w:uiPriority w:val="9"/>
    <w:rsid w:val="00B37B94"/>
    <w:rPr>
      <w:rFonts w:ascii="Arial" w:eastAsia="Arial" w:hAnsi="Arial" w:cs="Arial"/>
      <w:i/>
      <w:iCs/>
      <w:sz w:val="21"/>
      <w:szCs w:val="21"/>
      <w:lang w:eastAsia="ru-RU"/>
    </w:rPr>
  </w:style>
  <w:style w:type="character" w:customStyle="1" w:styleId="Heading1Char">
    <w:name w:val="Heading 1 Char"/>
    <w:basedOn w:val="a4"/>
    <w:uiPriority w:val="9"/>
    <w:rsid w:val="00B37B94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4"/>
    <w:uiPriority w:val="9"/>
    <w:rsid w:val="00B37B94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4"/>
    <w:uiPriority w:val="9"/>
    <w:rsid w:val="00B37B94"/>
    <w:rPr>
      <w:rFonts w:ascii="Arial" w:eastAsia="Arial" w:hAnsi="Arial" w:cs="Arial"/>
      <w:sz w:val="30"/>
      <w:szCs w:val="30"/>
    </w:rPr>
  </w:style>
  <w:style w:type="character" w:customStyle="1" w:styleId="Heading5Char">
    <w:name w:val="Heading 5 Char"/>
    <w:basedOn w:val="a4"/>
    <w:uiPriority w:val="9"/>
    <w:rsid w:val="00B37B94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4"/>
    <w:uiPriority w:val="9"/>
    <w:rsid w:val="00B37B94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4"/>
    <w:uiPriority w:val="9"/>
    <w:rsid w:val="00B37B94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4"/>
    <w:uiPriority w:val="9"/>
    <w:rsid w:val="00B37B94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4"/>
    <w:uiPriority w:val="9"/>
    <w:rsid w:val="00B37B94"/>
    <w:rPr>
      <w:rFonts w:ascii="Arial" w:eastAsia="Arial" w:hAnsi="Arial" w:cs="Arial"/>
      <w:i/>
      <w:iCs/>
      <w:sz w:val="21"/>
      <w:szCs w:val="21"/>
    </w:rPr>
  </w:style>
  <w:style w:type="character" w:customStyle="1" w:styleId="SubtitleChar">
    <w:name w:val="Subtitle Char"/>
    <w:basedOn w:val="a4"/>
    <w:uiPriority w:val="11"/>
    <w:rsid w:val="00B37B94"/>
    <w:rPr>
      <w:sz w:val="24"/>
      <w:szCs w:val="24"/>
    </w:rPr>
  </w:style>
  <w:style w:type="character" w:customStyle="1" w:styleId="QuoteChar">
    <w:name w:val="Quote Char"/>
    <w:uiPriority w:val="29"/>
    <w:rsid w:val="00B37B94"/>
    <w:rPr>
      <w:i/>
    </w:rPr>
  </w:style>
  <w:style w:type="character" w:customStyle="1" w:styleId="IntenseQuoteChar">
    <w:name w:val="Intense Quote Char"/>
    <w:uiPriority w:val="30"/>
    <w:rsid w:val="00B37B94"/>
    <w:rPr>
      <w:i/>
    </w:rPr>
  </w:style>
  <w:style w:type="table" w:customStyle="1" w:styleId="TableGridLight">
    <w:name w:val="Table Grid Light"/>
    <w:basedOn w:val="a5"/>
    <w:uiPriority w:val="59"/>
    <w:rsid w:val="00B37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GridTable1Light-Accent1">
    <w:name w:val="Grid Table 1 Light - Accent 1"/>
    <w:basedOn w:val="a5"/>
    <w:uiPriority w:val="99"/>
    <w:rsid w:val="00B37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3">
    <w:name w:val="Grid Table 1 Light - Accent 3"/>
    <w:basedOn w:val="a5"/>
    <w:uiPriority w:val="99"/>
    <w:rsid w:val="00B37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5"/>
    <w:uiPriority w:val="99"/>
    <w:rsid w:val="00B37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5"/>
    <w:uiPriority w:val="99"/>
    <w:rsid w:val="00B37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5"/>
    <w:uiPriority w:val="99"/>
    <w:rsid w:val="00B37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-Accent1">
    <w:name w:val="Grid Table 2 - Accent 1"/>
    <w:basedOn w:val="a5"/>
    <w:uiPriority w:val="99"/>
    <w:rsid w:val="00B37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5"/>
    <w:uiPriority w:val="99"/>
    <w:rsid w:val="00B37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5"/>
    <w:uiPriority w:val="99"/>
    <w:rsid w:val="00B37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5"/>
    <w:uiPriority w:val="99"/>
    <w:rsid w:val="00B37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5"/>
    <w:uiPriority w:val="99"/>
    <w:rsid w:val="00B37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5"/>
    <w:uiPriority w:val="99"/>
    <w:rsid w:val="00B37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-Accent1">
    <w:name w:val="Grid Table 3 - Accent 1"/>
    <w:basedOn w:val="a5"/>
    <w:uiPriority w:val="99"/>
    <w:rsid w:val="00B37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5"/>
    <w:uiPriority w:val="99"/>
    <w:rsid w:val="00B37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5"/>
    <w:uiPriority w:val="99"/>
    <w:rsid w:val="00B37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5"/>
    <w:uiPriority w:val="99"/>
    <w:rsid w:val="00B37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5"/>
    <w:uiPriority w:val="99"/>
    <w:rsid w:val="00B37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5"/>
    <w:uiPriority w:val="99"/>
    <w:rsid w:val="00B37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-Accent1">
    <w:name w:val="Grid Table 4 - Accent 1"/>
    <w:basedOn w:val="a5"/>
    <w:uiPriority w:val="59"/>
    <w:rsid w:val="00B37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5"/>
    <w:uiPriority w:val="59"/>
    <w:rsid w:val="00B37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5"/>
    <w:uiPriority w:val="59"/>
    <w:rsid w:val="00B37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5"/>
    <w:uiPriority w:val="59"/>
    <w:rsid w:val="00B37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5"/>
    <w:uiPriority w:val="59"/>
    <w:rsid w:val="00B37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5"/>
    <w:uiPriority w:val="59"/>
    <w:rsid w:val="00B37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-Accent2">
    <w:name w:val="Grid Table 5 Dark - Accent 2"/>
    <w:basedOn w:val="a5"/>
    <w:uiPriority w:val="99"/>
    <w:rsid w:val="00B37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5"/>
    <w:uiPriority w:val="99"/>
    <w:rsid w:val="00B37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5">
    <w:name w:val="Grid Table 5 Dark - Accent 5"/>
    <w:basedOn w:val="a5"/>
    <w:uiPriority w:val="99"/>
    <w:rsid w:val="00B37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5"/>
    <w:uiPriority w:val="99"/>
    <w:rsid w:val="00B37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ListTable1Light-Accent1">
    <w:name w:val="List Table 1 Light - Accent 1"/>
    <w:basedOn w:val="a5"/>
    <w:uiPriority w:val="99"/>
    <w:rsid w:val="00B37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5"/>
    <w:uiPriority w:val="99"/>
    <w:rsid w:val="00B37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5"/>
    <w:uiPriority w:val="99"/>
    <w:rsid w:val="00B37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5"/>
    <w:uiPriority w:val="99"/>
    <w:rsid w:val="00B37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5"/>
    <w:uiPriority w:val="99"/>
    <w:rsid w:val="00B37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5"/>
    <w:uiPriority w:val="99"/>
    <w:rsid w:val="00B37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-Accent1">
    <w:name w:val="List Table 2 - Accent 1"/>
    <w:basedOn w:val="a5"/>
    <w:uiPriority w:val="99"/>
    <w:rsid w:val="00B37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5"/>
    <w:uiPriority w:val="99"/>
    <w:rsid w:val="00B37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5"/>
    <w:uiPriority w:val="99"/>
    <w:rsid w:val="00B37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5"/>
    <w:uiPriority w:val="99"/>
    <w:rsid w:val="00B37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5"/>
    <w:uiPriority w:val="99"/>
    <w:rsid w:val="00B37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5"/>
    <w:uiPriority w:val="99"/>
    <w:rsid w:val="00B37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-Accent1">
    <w:name w:val="List Table 3 - Accent 1"/>
    <w:basedOn w:val="a5"/>
    <w:uiPriority w:val="99"/>
    <w:rsid w:val="00B37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5"/>
    <w:uiPriority w:val="99"/>
    <w:rsid w:val="00B37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5"/>
    <w:uiPriority w:val="99"/>
    <w:rsid w:val="00B37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5"/>
    <w:uiPriority w:val="99"/>
    <w:rsid w:val="00B37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5"/>
    <w:uiPriority w:val="99"/>
    <w:rsid w:val="00B37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5"/>
    <w:uiPriority w:val="99"/>
    <w:rsid w:val="00B37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-Accent1">
    <w:name w:val="List Table 4 - Accent 1"/>
    <w:basedOn w:val="a5"/>
    <w:uiPriority w:val="99"/>
    <w:rsid w:val="00B37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5"/>
    <w:uiPriority w:val="99"/>
    <w:rsid w:val="00B37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5"/>
    <w:uiPriority w:val="99"/>
    <w:rsid w:val="00B37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5"/>
    <w:uiPriority w:val="99"/>
    <w:rsid w:val="00B37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5"/>
    <w:uiPriority w:val="99"/>
    <w:rsid w:val="00B37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5"/>
    <w:uiPriority w:val="99"/>
    <w:rsid w:val="00B37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-Accent1">
    <w:name w:val="List Table 5 Dark - Accent 1"/>
    <w:basedOn w:val="a5"/>
    <w:uiPriority w:val="99"/>
    <w:rsid w:val="00B37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5"/>
    <w:uiPriority w:val="99"/>
    <w:rsid w:val="00B37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5"/>
    <w:uiPriority w:val="99"/>
    <w:rsid w:val="00B37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5"/>
    <w:uiPriority w:val="99"/>
    <w:rsid w:val="00B37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5"/>
    <w:uiPriority w:val="99"/>
    <w:rsid w:val="00B37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5"/>
    <w:uiPriority w:val="99"/>
    <w:rsid w:val="00B37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character" w:customStyle="1" w:styleId="FootnoteTextChar">
    <w:name w:val="Footnote Text Char"/>
    <w:uiPriority w:val="99"/>
    <w:rsid w:val="00B37B94"/>
    <w:rPr>
      <w:sz w:val="18"/>
    </w:rPr>
  </w:style>
  <w:style w:type="character" w:customStyle="1" w:styleId="EndnoteTextChar">
    <w:name w:val="Endnote Text Char"/>
    <w:uiPriority w:val="99"/>
    <w:rsid w:val="00B37B94"/>
    <w:rPr>
      <w:sz w:val="20"/>
    </w:rPr>
  </w:style>
  <w:style w:type="character" w:customStyle="1" w:styleId="Heading4Char">
    <w:name w:val="Heading 4 Char"/>
    <w:basedOn w:val="a4"/>
    <w:uiPriority w:val="9"/>
    <w:rsid w:val="00B37B94"/>
    <w:rPr>
      <w:rFonts w:ascii="Arial" w:eastAsia="Arial" w:hAnsi="Arial" w:cs="Arial"/>
      <w:b/>
      <w:bCs/>
      <w:sz w:val="26"/>
      <w:szCs w:val="26"/>
    </w:rPr>
  </w:style>
  <w:style w:type="paragraph" w:styleId="a7">
    <w:name w:val="No Spacing"/>
    <w:uiPriority w:val="1"/>
    <w:qFormat/>
    <w:rsid w:val="00B37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TitleChar">
    <w:name w:val="Title Char"/>
    <w:basedOn w:val="a4"/>
    <w:uiPriority w:val="10"/>
    <w:rsid w:val="00B37B94"/>
    <w:rPr>
      <w:sz w:val="48"/>
      <w:szCs w:val="48"/>
    </w:rPr>
  </w:style>
  <w:style w:type="character" w:customStyle="1" w:styleId="a8">
    <w:name w:val="Подзаголовок Знак"/>
    <w:basedOn w:val="a4"/>
    <w:link w:val="a9"/>
    <w:uiPriority w:val="11"/>
    <w:rsid w:val="00B37B94"/>
    <w:rPr>
      <w:sz w:val="24"/>
      <w:szCs w:val="24"/>
    </w:rPr>
  </w:style>
  <w:style w:type="paragraph" w:styleId="21">
    <w:name w:val="Quote"/>
    <w:basedOn w:val="a3"/>
    <w:next w:val="a3"/>
    <w:link w:val="22"/>
    <w:uiPriority w:val="29"/>
    <w:qFormat/>
    <w:rsid w:val="00B37B94"/>
    <w:pPr>
      <w:ind w:left="720" w:right="720"/>
    </w:pPr>
    <w:rPr>
      <w:i/>
    </w:rPr>
  </w:style>
  <w:style w:type="character" w:customStyle="1" w:styleId="22">
    <w:name w:val="Цитата 2 Знак"/>
    <w:basedOn w:val="a4"/>
    <w:link w:val="21"/>
    <w:uiPriority w:val="29"/>
    <w:rsid w:val="00B37B94"/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paragraph" w:styleId="aa">
    <w:name w:val="Intense Quote"/>
    <w:basedOn w:val="a3"/>
    <w:next w:val="a3"/>
    <w:link w:val="ab"/>
    <w:uiPriority w:val="30"/>
    <w:qFormat/>
    <w:rsid w:val="00B37B94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basedOn w:val="a4"/>
    <w:link w:val="aa"/>
    <w:uiPriority w:val="30"/>
    <w:rsid w:val="00B37B94"/>
    <w:rPr>
      <w:rFonts w:ascii="Times New Roman" w:eastAsia="Times New Roman" w:hAnsi="Times New Roman" w:cs="Times New Roman"/>
      <w:i/>
      <w:sz w:val="24"/>
      <w:szCs w:val="24"/>
      <w:shd w:val="clear" w:color="auto" w:fill="F2F2F2"/>
      <w:lang w:eastAsia="ru-RU"/>
    </w:rPr>
  </w:style>
  <w:style w:type="character" w:customStyle="1" w:styleId="HeaderChar">
    <w:name w:val="Header Char"/>
    <w:basedOn w:val="a4"/>
    <w:uiPriority w:val="99"/>
    <w:rsid w:val="00B37B94"/>
  </w:style>
  <w:style w:type="character" w:customStyle="1" w:styleId="FooterChar">
    <w:name w:val="Footer Char"/>
    <w:basedOn w:val="a4"/>
    <w:uiPriority w:val="99"/>
    <w:rsid w:val="00B37B94"/>
  </w:style>
  <w:style w:type="paragraph" w:styleId="ac">
    <w:name w:val="caption"/>
    <w:basedOn w:val="a3"/>
    <w:next w:val="a3"/>
    <w:uiPriority w:val="35"/>
    <w:semiHidden/>
    <w:unhideWhenUsed/>
    <w:qFormat/>
    <w:rsid w:val="00B37B94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  <w:rsid w:val="00B37B94"/>
  </w:style>
  <w:style w:type="table" w:customStyle="1" w:styleId="TableGridLight1">
    <w:name w:val="Table Grid Light1"/>
    <w:basedOn w:val="a5"/>
    <w:uiPriority w:val="59"/>
    <w:rsid w:val="00B37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5"/>
    <w:uiPriority w:val="59"/>
    <w:rsid w:val="00B37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5"/>
    <w:uiPriority w:val="59"/>
    <w:rsid w:val="00B37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5"/>
    <w:uiPriority w:val="99"/>
    <w:rsid w:val="00B37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5"/>
    <w:uiPriority w:val="99"/>
    <w:rsid w:val="00B37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5"/>
    <w:uiPriority w:val="99"/>
    <w:rsid w:val="00B37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5"/>
    <w:uiPriority w:val="99"/>
    <w:rsid w:val="00B37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1">
    <w:name w:val="Grid Table 1 Light - Accent 11"/>
    <w:basedOn w:val="a5"/>
    <w:uiPriority w:val="99"/>
    <w:rsid w:val="00B37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5"/>
    <w:uiPriority w:val="99"/>
    <w:rsid w:val="00B37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1">
    <w:name w:val="Grid Table 1 Light - Accent 31"/>
    <w:basedOn w:val="a5"/>
    <w:uiPriority w:val="99"/>
    <w:rsid w:val="00B37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1">
    <w:name w:val="Grid Table 1 Light - Accent 41"/>
    <w:basedOn w:val="a5"/>
    <w:uiPriority w:val="99"/>
    <w:rsid w:val="00B37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1">
    <w:name w:val="Grid Table 1 Light - Accent 51"/>
    <w:basedOn w:val="a5"/>
    <w:uiPriority w:val="99"/>
    <w:rsid w:val="00B37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1">
    <w:name w:val="Grid Table 1 Light - Accent 61"/>
    <w:basedOn w:val="a5"/>
    <w:uiPriority w:val="99"/>
    <w:rsid w:val="00B37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5"/>
    <w:uiPriority w:val="99"/>
    <w:rsid w:val="00B37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1">
    <w:name w:val="Grid Table 2 - Accent 11"/>
    <w:basedOn w:val="a5"/>
    <w:uiPriority w:val="99"/>
    <w:rsid w:val="00B37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1">
    <w:name w:val="Grid Table 2 - Accent 21"/>
    <w:basedOn w:val="a5"/>
    <w:uiPriority w:val="99"/>
    <w:rsid w:val="00B37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1">
    <w:name w:val="Grid Table 2 - Accent 31"/>
    <w:basedOn w:val="a5"/>
    <w:uiPriority w:val="99"/>
    <w:rsid w:val="00B37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1">
    <w:name w:val="Grid Table 2 - Accent 41"/>
    <w:basedOn w:val="a5"/>
    <w:uiPriority w:val="99"/>
    <w:rsid w:val="00B37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1">
    <w:name w:val="Grid Table 2 - Accent 51"/>
    <w:basedOn w:val="a5"/>
    <w:uiPriority w:val="99"/>
    <w:rsid w:val="00B37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1">
    <w:name w:val="Grid Table 2 - Accent 61"/>
    <w:basedOn w:val="a5"/>
    <w:uiPriority w:val="99"/>
    <w:rsid w:val="00B37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5"/>
    <w:uiPriority w:val="99"/>
    <w:rsid w:val="00B37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1">
    <w:name w:val="Grid Table 3 - Accent 11"/>
    <w:basedOn w:val="a5"/>
    <w:uiPriority w:val="99"/>
    <w:rsid w:val="00B37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1">
    <w:name w:val="Grid Table 3 - Accent 21"/>
    <w:basedOn w:val="a5"/>
    <w:uiPriority w:val="99"/>
    <w:rsid w:val="00B37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1">
    <w:name w:val="Grid Table 3 - Accent 31"/>
    <w:basedOn w:val="a5"/>
    <w:uiPriority w:val="99"/>
    <w:rsid w:val="00B37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1">
    <w:name w:val="Grid Table 3 - Accent 41"/>
    <w:basedOn w:val="a5"/>
    <w:uiPriority w:val="99"/>
    <w:rsid w:val="00B37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1">
    <w:name w:val="Grid Table 3 - Accent 51"/>
    <w:basedOn w:val="a5"/>
    <w:uiPriority w:val="99"/>
    <w:rsid w:val="00B37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1">
    <w:name w:val="Grid Table 3 - Accent 61"/>
    <w:basedOn w:val="a5"/>
    <w:uiPriority w:val="99"/>
    <w:rsid w:val="00B37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5"/>
    <w:uiPriority w:val="59"/>
    <w:rsid w:val="00B37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1">
    <w:name w:val="Grid Table 4 - Accent 11"/>
    <w:basedOn w:val="a5"/>
    <w:uiPriority w:val="59"/>
    <w:rsid w:val="00B37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1">
    <w:name w:val="Grid Table 4 - Accent 21"/>
    <w:basedOn w:val="a5"/>
    <w:uiPriority w:val="59"/>
    <w:rsid w:val="00B37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1">
    <w:name w:val="Grid Table 4 - Accent 31"/>
    <w:basedOn w:val="a5"/>
    <w:uiPriority w:val="59"/>
    <w:rsid w:val="00B37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1">
    <w:name w:val="Grid Table 4 - Accent 41"/>
    <w:basedOn w:val="a5"/>
    <w:uiPriority w:val="59"/>
    <w:rsid w:val="00B37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1">
    <w:name w:val="Grid Table 4 - Accent 51"/>
    <w:basedOn w:val="a5"/>
    <w:uiPriority w:val="59"/>
    <w:rsid w:val="00B37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1">
    <w:name w:val="Grid Table 4 - Accent 61"/>
    <w:basedOn w:val="a5"/>
    <w:uiPriority w:val="59"/>
    <w:rsid w:val="00B37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5"/>
    <w:uiPriority w:val="99"/>
    <w:rsid w:val="00B37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5"/>
    <w:uiPriority w:val="99"/>
    <w:rsid w:val="00B37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1">
    <w:name w:val="Grid Table 5 Dark - Accent 21"/>
    <w:basedOn w:val="a5"/>
    <w:uiPriority w:val="99"/>
    <w:rsid w:val="00B37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1">
    <w:name w:val="Grid Table 5 Dark - Accent 31"/>
    <w:basedOn w:val="a5"/>
    <w:uiPriority w:val="99"/>
    <w:rsid w:val="00B37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5"/>
    <w:uiPriority w:val="99"/>
    <w:rsid w:val="00B37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1">
    <w:name w:val="Grid Table 5 Dark - Accent 51"/>
    <w:basedOn w:val="a5"/>
    <w:uiPriority w:val="99"/>
    <w:rsid w:val="00B37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1">
    <w:name w:val="Grid Table 5 Dark - Accent 61"/>
    <w:basedOn w:val="a5"/>
    <w:uiPriority w:val="99"/>
    <w:rsid w:val="00B37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5"/>
    <w:uiPriority w:val="99"/>
    <w:rsid w:val="00B37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5"/>
    <w:uiPriority w:val="99"/>
    <w:rsid w:val="00B37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5"/>
    <w:uiPriority w:val="99"/>
    <w:rsid w:val="00B37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5"/>
    <w:uiPriority w:val="99"/>
    <w:rsid w:val="00B37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5"/>
    <w:uiPriority w:val="99"/>
    <w:rsid w:val="00B37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5"/>
    <w:uiPriority w:val="99"/>
    <w:rsid w:val="00B37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5"/>
    <w:uiPriority w:val="99"/>
    <w:rsid w:val="00B37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5"/>
    <w:uiPriority w:val="99"/>
    <w:rsid w:val="00B37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5"/>
    <w:uiPriority w:val="99"/>
    <w:rsid w:val="00B37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5"/>
    <w:uiPriority w:val="99"/>
    <w:rsid w:val="00B37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5"/>
    <w:uiPriority w:val="99"/>
    <w:rsid w:val="00B37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5"/>
    <w:uiPriority w:val="99"/>
    <w:rsid w:val="00B37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5"/>
    <w:uiPriority w:val="99"/>
    <w:rsid w:val="00B37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5"/>
    <w:uiPriority w:val="99"/>
    <w:rsid w:val="00B37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5"/>
    <w:uiPriority w:val="99"/>
    <w:rsid w:val="00B37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1">
    <w:name w:val="List Table 1 Light - Accent 11"/>
    <w:basedOn w:val="a5"/>
    <w:uiPriority w:val="99"/>
    <w:rsid w:val="00B37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1">
    <w:name w:val="List Table 1 Light - Accent 21"/>
    <w:basedOn w:val="a5"/>
    <w:uiPriority w:val="99"/>
    <w:rsid w:val="00B37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1">
    <w:name w:val="List Table 1 Light - Accent 31"/>
    <w:basedOn w:val="a5"/>
    <w:uiPriority w:val="99"/>
    <w:rsid w:val="00B37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1">
    <w:name w:val="List Table 1 Light - Accent 41"/>
    <w:basedOn w:val="a5"/>
    <w:uiPriority w:val="99"/>
    <w:rsid w:val="00B37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1">
    <w:name w:val="List Table 1 Light - Accent 51"/>
    <w:basedOn w:val="a5"/>
    <w:uiPriority w:val="99"/>
    <w:rsid w:val="00B37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1">
    <w:name w:val="List Table 1 Light - Accent 61"/>
    <w:basedOn w:val="a5"/>
    <w:uiPriority w:val="99"/>
    <w:rsid w:val="00B37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5"/>
    <w:uiPriority w:val="99"/>
    <w:rsid w:val="00B37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1">
    <w:name w:val="List Table 2 - Accent 11"/>
    <w:basedOn w:val="a5"/>
    <w:uiPriority w:val="99"/>
    <w:rsid w:val="00B37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1">
    <w:name w:val="List Table 2 - Accent 21"/>
    <w:basedOn w:val="a5"/>
    <w:uiPriority w:val="99"/>
    <w:rsid w:val="00B37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1">
    <w:name w:val="List Table 2 - Accent 31"/>
    <w:basedOn w:val="a5"/>
    <w:uiPriority w:val="99"/>
    <w:rsid w:val="00B37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1">
    <w:name w:val="List Table 2 - Accent 41"/>
    <w:basedOn w:val="a5"/>
    <w:uiPriority w:val="99"/>
    <w:rsid w:val="00B37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1">
    <w:name w:val="List Table 2 - Accent 51"/>
    <w:basedOn w:val="a5"/>
    <w:uiPriority w:val="99"/>
    <w:rsid w:val="00B37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1">
    <w:name w:val="List Table 2 - Accent 61"/>
    <w:basedOn w:val="a5"/>
    <w:uiPriority w:val="99"/>
    <w:rsid w:val="00B37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5"/>
    <w:uiPriority w:val="99"/>
    <w:rsid w:val="00B37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1">
    <w:name w:val="List Table 3 - Accent 11"/>
    <w:basedOn w:val="a5"/>
    <w:uiPriority w:val="99"/>
    <w:rsid w:val="00B37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1">
    <w:name w:val="List Table 3 - Accent 21"/>
    <w:basedOn w:val="a5"/>
    <w:uiPriority w:val="99"/>
    <w:rsid w:val="00B37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1">
    <w:name w:val="List Table 3 - Accent 31"/>
    <w:basedOn w:val="a5"/>
    <w:uiPriority w:val="99"/>
    <w:rsid w:val="00B37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1">
    <w:name w:val="List Table 3 - Accent 41"/>
    <w:basedOn w:val="a5"/>
    <w:uiPriority w:val="99"/>
    <w:rsid w:val="00B37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1">
    <w:name w:val="List Table 3 - Accent 51"/>
    <w:basedOn w:val="a5"/>
    <w:uiPriority w:val="99"/>
    <w:rsid w:val="00B37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1">
    <w:name w:val="List Table 3 - Accent 61"/>
    <w:basedOn w:val="a5"/>
    <w:uiPriority w:val="99"/>
    <w:rsid w:val="00B37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5"/>
    <w:uiPriority w:val="99"/>
    <w:rsid w:val="00B37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1">
    <w:name w:val="List Table 4 - Accent 11"/>
    <w:basedOn w:val="a5"/>
    <w:uiPriority w:val="99"/>
    <w:rsid w:val="00B37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1">
    <w:name w:val="List Table 4 - Accent 21"/>
    <w:basedOn w:val="a5"/>
    <w:uiPriority w:val="99"/>
    <w:rsid w:val="00B37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1">
    <w:name w:val="List Table 4 - Accent 31"/>
    <w:basedOn w:val="a5"/>
    <w:uiPriority w:val="99"/>
    <w:rsid w:val="00B37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1">
    <w:name w:val="List Table 4 - Accent 41"/>
    <w:basedOn w:val="a5"/>
    <w:uiPriority w:val="99"/>
    <w:rsid w:val="00B37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1">
    <w:name w:val="List Table 4 - Accent 51"/>
    <w:basedOn w:val="a5"/>
    <w:uiPriority w:val="99"/>
    <w:rsid w:val="00B37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1">
    <w:name w:val="List Table 4 - Accent 61"/>
    <w:basedOn w:val="a5"/>
    <w:uiPriority w:val="99"/>
    <w:rsid w:val="00B37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5"/>
    <w:uiPriority w:val="99"/>
    <w:rsid w:val="00B37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1">
    <w:name w:val="List Table 5 Dark - Accent 11"/>
    <w:basedOn w:val="a5"/>
    <w:uiPriority w:val="99"/>
    <w:rsid w:val="00B37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1">
    <w:name w:val="List Table 5 Dark - Accent 21"/>
    <w:basedOn w:val="a5"/>
    <w:uiPriority w:val="99"/>
    <w:rsid w:val="00B37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1">
    <w:name w:val="List Table 5 Dark - Accent 31"/>
    <w:basedOn w:val="a5"/>
    <w:uiPriority w:val="99"/>
    <w:rsid w:val="00B37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1">
    <w:name w:val="List Table 5 Dark - Accent 41"/>
    <w:basedOn w:val="a5"/>
    <w:uiPriority w:val="99"/>
    <w:rsid w:val="00B37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1">
    <w:name w:val="List Table 5 Dark - Accent 51"/>
    <w:basedOn w:val="a5"/>
    <w:uiPriority w:val="99"/>
    <w:rsid w:val="00B37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1">
    <w:name w:val="List Table 5 Dark - Accent 61"/>
    <w:basedOn w:val="a5"/>
    <w:uiPriority w:val="99"/>
    <w:rsid w:val="00B37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5"/>
    <w:uiPriority w:val="99"/>
    <w:rsid w:val="00B37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5"/>
    <w:uiPriority w:val="99"/>
    <w:rsid w:val="00B37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5"/>
    <w:uiPriority w:val="99"/>
    <w:rsid w:val="00B37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5"/>
    <w:uiPriority w:val="99"/>
    <w:rsid w:val="00B37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5"/>
    <w:uiPriority w:val="99"/>
    <w:rsid w:val="00B37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5"/>
    <w:uiPriority w:val="99"/>
    <w:rsid w:val="00B37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5"/>
    <w:uiPriority w:val="99"/>
    <w:rsid w:val="00B37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5"/>
    <w:uiPriority w:val="99"/>
    <w:rsid w:val="00B37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5"/>
    <w:uiPriority w:val="99"/>
    <w:rsid w:val="00B37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5"/>
    <w:uiPriority w:val="99"/>
    <w:rsid w:val="00B37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5"/>
    <w:uiPriority w:val="99"/>
    <w:rsid w:val="00B37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5"/>
    <w:uiPriority w:val="99"/>
    <w:rsid w:val="00B37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5"/>
    <w:uiPriority w:val="99"/>
    <w:rsid w:val="00B37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5"/>
    <w:uiPriority w:val="99"/>
    <w:rsid w:val="00B37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5"/>
    <w:uiPriority w:val="99"/>
    <w:rsid w:val="00B37B94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5"/>
    <w:uiPriority w:val="99"/>
    <w:rsid w:val="00B37B94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5"/>
    <w:uiPriority w:val="99"/>
    <w:rsid w:val="00B37B94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5"/>
    <w:uiPriority w:val="99"/>
    <w:rsid w:val="00B37B94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5"/>
    <w:uiPriority w:val="99"/>
    <w:rsid w:val="00B37B94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5"/>
    <w:uiPriority w:val="99"/>
    <w:rsid w:val="00B37B94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5"/>
    <w:uiPriority w:val="99"/>
    <w:rsid w:val="00B37B94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5"/>
    <w:uiPriority w:val="99"/>
    <w:rsid w:val="00B37B94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5"/>
    <w:uiPriority w:val="99"/>
    <w:rsid w:val="00B37B94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5"/>
    <w:uiPriority w:val="99"/>
    <w:rsid w:val="00B37B94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5"/>
    <w:uiPriority w:val="99"/>
    <w:rsid w:val="00B37B94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5"/>
    <w:uiPriority w:val="99"/>
    <w:rsid w:val="00B37B94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5"/>
    <w:uiPriority w:val="99"/>
    <w:rsid w:val="00B37B94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5"/>
    <w:uiPriority w:val="99"/>
    <w:rsid w:val="00B37B94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5"/>
    <w:uiPriority w:val="99"/>
    <w:rsid w:val="00B37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5"/>
    <w:uiPriority w:val="99"/>
    <w:rsid w:val="00B37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5"/>
    <w:uiPriority w:val="99"/>
    <w:rsid w:val="00B37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5"/>
    <w:uiPriority w:val="99"/>
    <w:rsid w:val="00B37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5"/>
    <w:uiPriority w:val="99"/>
    <w:rsid w:val="00B37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5"/>
    <w:uiPriority w:val="99"/>
    <w:rsid w:val="00B37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5"/>
    <w:uiPriority w:val="99"/>
    <w:rsid w:val="00B37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d">
    <w:name w:val="footnote text"/>
    <w:basedOn w:val="a3"/>
    <w:link w:val="ae"/>
    <w:uiPriority w:val="99"/>
    <w:semiHidden/>
    <w:unhideWhenUsed/>
    <w:rsid w:val="00B37B94"/>
    <w:pPr>
      <w:spacing w:after="40"/>
    </w:pPr>
    <w:rPr>
      <w:sz w:val="18"/>
    </w:rPr>
  </w:style>
  <w:style w:type="character" w:customStyle="1" w:styleId="ae">
    <w:name w:val="Текст сноски Знак"/>
    <w:basedOn w:val="a4"/>
    <w:link w:val="ad"/>
    <w:uiPriority w:val="99"/>
    <w:semiHidden/>
    <w:rsid w:val="00B37B94"/>
    <w:rPr>
      <w:rFonts w:ascii="Times New Roman" w:eastAsia="Times New Roman" w:hAnsi="Times New Roman" w:cs="Times New Roman"/>
      <w:sz w:val="18"/>
      <w:szCs w:val="24"/>
      <w:lang w:eastAsia="ru-RU"/>
    </w:rPr>
  </w:style>
  <w:style w:type="character" w:styleId="af">
    <w:name w:val="footnote reference"/>
    <w:basedOn w:val="a4"/>
    <w:uiPriority w:val="99"/>
    <w:unhideWhenUsed/>
    <w:rsid w:val="00B37B94"/>
    <w:rPr>
      <w:vertAlign w:val="superscript"/>
    </w:rPr>
  </w:style>
  <w:style w:type="paragraph" w:styleId="af0">
    <w:name w:val="endnote text"/>
    <w:basedOn w:val="a3"/>
    <w:link w:val="af1"/>
    <w:uiPriority w:val="99"/>
    <w:semiHidden/>
    <w:unhideWhenUsed/>
    <w:rsid w:val="00B37B94"/>
    <w:rPr>
      <w:sz w:val="20"/>
    </w:rPr>
  </w:style>
  <w:style w:type="character" w:customStyle="1" w:styleId="af1">
    <w:name w:val="Текст концевой сноски Знак"/>
    <w:basedOn w:val="a4"/>
    <w:link w:val="af0"/>
    <w:uiPriority w:val="99"/>
    <w:semiHidden/>
    <w:rsid w:val="00B37B94"/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styleId="af2">
    <w:name w:val="endnote reference"/>
    <w:basedOn w:val="a4"/>
    <w:uiPriority w:val="99"/>
    <w:semiHidden/>
    <w:unhideWhenUsed/>
    <w:rsid w:val="00B37B94"/>
    <w:rPr>
      <w:vertAlign w:val="superscript"/>
    </w:rPr>
  </w:style>
  <w:style w:type="paragraph" w:styleId="12">
    <w:name w:val="toc 1"/>
    <w:basedOn w:val="a3"/>
    <w:next w:val="a3"/>
    <w:uiPriority w:val="39"/>
    <w:unhideWhenUsed/>
    <w:rsid w:val="00B37B94"/>
    <w:pPr>
      <w:spacing w:after="57"/>
    </w:pPr>
  </w:style>
  <w:style w:type="paragraph" w:styleId="24">
    <w:name w:val="toc 2"/>
    <w:basedOn w:val="a3"/>
    <w:next w:val="a3"/>
    <w:uiPriority w:val="39"/>
    <w:unhideWhenUsed/>
    <w:rsid w:val="00B37B94"/>
    <w:pPr>
      <w:spacing w:after="57"/>
      <w:ind w:left="283"/>
    </w:pPr>
  </w:style>
  <w:style w:type="paragraph" w:styleId="32">
    <w:name w:val="toc 3"/>
    <w:basedOn w:val="a3"/>
    <w:next w:val="a3"/>
    <w:uiPriority w:val="39"/>
    <w:unhideWhenUsed/>
    <w:rsid w:val="00B37B94"/>
    <w:pPr>
      <w:spacing w:after="57"/>
      <w:ind w:left="567"/>
    </w:pPr>
  </w:style>
  <w:style w:type="paragraph" w:styleId="42">
    <w:name w:val="toc 4"/>
    <w:basedOn w:val="a3"/>
    <w:next w:val="a3"/>
    <w:uiPriority w:val="39"/>
    <w:unhideWhenUsed/>
    <w:rsid w:val="00B37B94"/>
    <w:pPr>
      <w:spacing w:after="57"/>
      <w:ind w:left="850"/>
    </w:pPr>
  </w:style>
  <w:style w:type="paragraph" w:styleId="52">
    <w:name w:val="toc 5"/>
    <w:basedOn w:val="a3"/>
    <w:next w:val="a3"/>
    <w:uiPriority w:val="39"/>
    <w:unhideWhenUsed/>
    <w:rsid w:val="00B37B94"/>
    <w:pPr>
      <w:spacing w:after="57"/>
      <w:ind w:left="1134"/>
    </w:pPr>
  </w:style>
  <w:style w:type="paragraph" w:styleId="61">
    <w:name w:val="toc 6"/>
    <w:basedOn w:val="a3"/>
    <w:next w:val="a3"/>
    <w:uiPriority w:val="39"/>
    <w:unhideWhenUsed/>
    <w:rsid w:val="00B37B94"/>
    <w:pPr>
      <w:spacing w:after="57"/>
      <w:ind w:left="1417"/>
    </w:pPr>
  </w:style>
  <w:style w:type="paragraph" w:styleId="71">
    <w:name w:val="toc 7"/>
    <w:basedOn w:val="a3"/>
    <w:next w:val="a3"/>
    <w:uiPriority w:val="39"/>
    <w:unhideWhenUsed/>
    <w:rsid w:val="00B37B94"/>
    <w:pPr>
      <w:spacing w:after="57"/>
      <w:ind w:left="1701"/>
    </w:pPr>
  </w:style>
  <w:style w:type="paragraph" w:styleId="81">
    <w:name w:val="toc 8"/>
    <w:basedOn w:val="a3"/>
    <w:next w:val="a3"/>
    <w:uiPriority w:val="39"/>
    <w:unhideWhenUsed/>
    <w:rsid w:val="00B37B94"/>
    <w:pPr>
      <w:spacing w:after="57"/>
      <w:ind w:left="1984"/>
    </w:pPr>
  </w:style>
  <w:style w:type="paragraph" w:styleId="91">
    <w:name w:val="toc 9"/>
    <w:basedOn w:val="a3"/>
    <w:next w:val="a3"/>
    <w:uiPriority w:val="39"/>
    <w:unhideWhenUsed/>
    <w:rsid w:val="00B37B94"/>
    <w:pPr>
      <w:spacing w:after="57"/>
      <w:ind w:left="2268"/>
    </w:pPr>
  </w:style>
  <w:style w:type="paragraph" w:styleId="af3">
    <w:name w:val="TOC Heading"/>
    <w:uiPriority w:val="39"/>
    <w:unhideWhenUsed/>
    <w:rsid w:val="00B37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4">
    <w:name w:val="table of figures"/>
    <w:basedOn w:val="a3"/>
    <w:next w:val="a3"/>
    <w:uiPriority w:val="99"/>
    <w:unhideWhenUsed/>
    <w:rsid w:val="00B37B94"/>
  </w:style>
  <w:style w:type="table" w:customStyle="1" w:styleId="TableNormal1">
    <w:name w:val="Table Normal1"/>
    <w:rsid w:val="00B37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5">
    <w:name w:val="Title"/>
    <w:basedOn w:val="a3"/>
    <w:link w:val="af6"/>
    <w:qFormat/>
    <w:rsid w:val="00B37B94"/>
    <w:pPr>
      <w:jc w:val="center"/>
    </w:pPr>
    <w:rPr>
      <w:b/>
      <w:sz w:val="22"/>
    </w:rPr>
  </w:style>
  <w:style w:type="character" w:customStyle="1" w:styleId="af6">
    <w:name w:val="Название Знак"/>
    <w:basedOn w:val="a4"/>
    <w:link w:val="af5"/>
    <w:qFormat/>
    <w:rsid w:val="00B37B94"/>
    <w:rPr>
      <w:rFonts w:ascii="Times New Roman" w:eastAsia="Times New Roman" w:hAnsi="Times New Roman" w:cs="Times New Roman"/>
      <w:b/>
      <w:szCs w:val="24"/>
      <w:lang w:eastAsia="ru-RU"/>
    </w:rPr>
  </w:style>
  <w:style w:type="character" w:styleId="af7">
    <w:name w:val="annotation reference"/>
    <w:uiPriority w:val="99"/>
    <w:semiHidden/>
    <w:qFormat/>
    <w:rsid w:val="00B37B94"/>
    <w:rPr>
      <w:sz w:val="16"/>
      <w:szCs w:val="16"/>
    </w:rPr>
  </w:style>
  <w:style w:type="character" w:styleId="af8">
    <w:name w:val="Hyperlink"/>
    <w:basedOn w:val="a4"/>
    <w:uiPriority w:val="99"/>
    <w:unhideWhenUsed/>
    <w:qFormat/>
    <w:rsid w:val="00B37B94"/>
    <w:rPr>
      <w:color w:val="0563C1" w:themeColor="hyperlink"/>
      <w:u w:val="single"/>
    </w:rPr>
  </w:style>
  <w:style w:type="paragraph" w:styleId="af9">
    <w:name w:val="annotation text"/>
    <w:basedOn w:val="a3"/>
    <w:link w:val="afa"/>
    <w:uiPriority w:val="99"/>
    <w:qFormat/>
    <w:rsid w:val="00B37B94"/>
    <w:rPr>
      <w:sz w:val="20"/>
      <w:szCs w:val="20"/>
    </w:rPr>
  </w:style>
  <w:style w:type="character" w:customStyle="1" w:styleId="afa">
    <w:name w:val="Текст примечания Знак"/>
    <w:basedOn w:val="a4"/>
    <w:link w:val="af9"/>
    <w:uiPriority w:val="99"/>
    <w:qFormat/>
    <w:rsid w:val="00B37B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qFormat/>
    <w:rsid w:val="00B37B94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qFormat/>
    <w:rsid w:val="00B37B9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d">
    <w:name w:val="header"/>
    <w:basedOn w:val="a3"/>
    <w:link w:val="afe"/>
    <w:uiPriority w:val="99"/>
    <w:unhideWhenUsed/>
    <w:qFormat/>
    <w:rsid w:val="00B37B94"/>
    <w:pPr>
      <w:tabs>
        <w:tab w:val="center" w:pos="4677"/>
        <w:tab w:val="right" w:pos="9355"/>
      </w:tabs>
    </w:pPr>
  </w:style>
  <w:style w:type="character" w:customStyle="1" w:styleId="afe">
    <w:name w:val="Верхний колонтитул Знак"/>
    <w:basedOn w:val="a4"/>
    <w:link w:val="afd"/>
    <w:uiPriority w:val="99"/>
    <w:qFormat/>
    <w:rsid w:val="00B37B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">
    <w:name w:val="footer"/>
    <w:basedOn w:val="a3"/>
    <w:link w:val="aff0"/>
    <w:uiPriority w:val="99"/>
    <w:unhideWhenUsed/>
    <w:qFormat/>
    <w:rsid w:val="00B37B94"/>
    <w:pPr>
      <w:tabs>
        <w:tab w:val="center" w:pos="4677"/>
        <w:tab w:val="right" w:pos="9355"/>
      </w:tabs>
    </w:pPr>
  </w:style>
  <w:style w:type="character" w:customStyle="1" w:styleId="aff0">
    <w:name w:val="Нижний колонтитул Знак"/>
    <w:basedOn w:val="a4"/>
    <w:link w:val="aff"/>
    <w:uiPriority w:val="99"/>
    <w:qFormat/>
    <w:rsid w:val="00B37B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1">
    <w:name w:val="Normal (Web)"/>
    <w:basedOn w:val="a3"/>
    <w:uiPriority w:val="99"/>
    <w:unhideWhenUsed/>
    <w:qFormat/>
    <w:rsid w:val="00B37B94"/>
    <w:pPr>
      <w:spacing w:before="100" w:beforeAutospacing="1" w:after="100" w:afterAutospacing="1"/>
    </w:pPr>
  </w:style>
  <w:style w:type="table" w:styleId="aff2">
    <w:name w:val="Table Grid"/>
    <w:basedOn w:val="a5"/>
    <w:uiPriority w:val="39"/>
    <w:qFormat/>
    <w:rsid w:val="00B37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3">
    <w:name w:val="List Paragraph"/>
    <w:basedOn w:val="a3"/>
    <w:link w:val="aff4"/>
    <w:uiPriority w:val="34"/>
    <w:qFormat/>
    <w:rsid w:val="00B37B94"/>
    <w:pPr>
      <w:ind w:left="720"/>
      <w:contextualSpacing/>
    </w:pPr>
  </w:style>
  <w:style w:type="paragraph" w:customStyle="1" w:styleId="a">
    <w:name w:val="разделы"/>
    <w:basedOn w:val="aff3"/>
    <w:link w:val="aff5"/>
    <w:qFormat/>
    <w:rsid w:val="00B37B94"/>
    <w:pPr>
      <w:numPr>
        <w:numId w:val="1"/>
      </w:numPr>
      <w:spacing w:before="240" w:after="240"/>
      <w:ind w:left="714" w:hanging="357"/>
      <w:contextualSpacing w:val="0"/>
      <w:jc w:val="center"/>
    </w:pPr>
    <w:rPr>
      <w:b/>
      <w:bCs/>
    </w:rPr>
  </w:style>
  <w:style w:type="character" w:customStyle="1" w:styleId="aff4">
    <w:name w:val="Абзац списка Знак"/>
    <w:basedOn w:val="a4"/>
    <w:link w:val="aff3"/>
    <w:uiPriority w:val="34"/>
    <w:qFormat/>
    <w:rsid w:val="00B37B9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5">
    <w:name w:val="разделы Знак"/>
    <w:basedOn w:val="aff4"/>
    <w:link w:val="a"/>
    <w:qFormat/>
    <w:rsid w:val="00B37B9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0">
    <w:name w:val="Пункты"/>
    <w:basedOn w:val="aff3"/>
    <w:link w:val="aff6"/>
    <w:qFormat/>
    <w:rsid w:val="00B37B94"/>
    <w:pPr>
      <w:numPr>
        <w:ilvl w:val="1"/>
        <w:numId w:val="1"/>
      </w:numPr>
      <w:spacing w:before="160" w:after="160"/>
      <w:ind w:left="993" w:hanging="709"/>
      <w:contextualSpacing w:val="0"/>
      <w:jc w:val="both"/>
    </w:pPr>
  </w:style>
  <w:style w:type="character" w:customStyle="1" w:styleId="aff6">
    <w:name w:val="Пункты Знак"/>
    <w:basedOn w:val="aff4"/>
    <w:link w:val="a0"/>
    <w:qFormat/>
    <w:rsid w:val="00B37B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2">
    <w:name w:val="Точки"/>
    <w:basedOn w:val="a0"/>
    <w:link w:val="aff7"/>
    <w:qFormat/>
    <w:rsid w:val="00B37B94"/>
    <w:pPr>
      <w:numPr>
        <w:ilvl w:val="0"/>
        <w:numId w:val="2"/>
      </w:numPr>
      <w:ind w:left="1418"/>
    </w:pPr>
  </w:style>
  <w:style w:type="character" w:customStyle="1" w:styleId="aff7">
    <w:name w:val="Точки Знак"/>
    <w:basedOn w:val="aff6"/>
    <w:link w:val="a2"/>
    <w:qFormat/>
    <w:rsid w:val="00B37B9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8">
    <w:name w:val="Placeholder Text"/>
    <w:basedOn w:val="a4"/>
    <w:uiPriority w:val="99"/>
    <w:semiHidden/>
    <w:qFormat/>
    <w:rsid w:val="00B37B94"/>
    <w:rPr>
      <w:color w:val="808080"/>
    </w:rPr>
  </w:style>
  <w:style w:type="paragraph" w:customStyle="1" w:styleId="a1">
    <w:name w:val="Пункты без раздела"/>
    <w:basedOn w:val="aff3"/>
    <w:link w:val="aff9"/>
    <w:qFormat/>
    <w:rsid w:val="00B37B94"/>
    <w:pPr>
      <w:numPr>
        <w:numId w:val="3"/>
      </w:numPr>
      <w:spacing w:before="100" w:after="100"/>
      <w:contextualSpacing w:val="0"/>
      <w:jc w:val="both"/>
    </w:pPr>
    <w:rPr>
      <w:color w:val="000000" w:themeColor="text1"/>
      <w:sz w:val="22"/>
      <w:szCs w:val="22"/>
    </w:rPr>
  </w:style>
  <w:style w:type="character" w:customStyle="1" w:styleId="aff9">
    <w:name w:val="Пункты без раздела Знак"/>
    <w:basedOn w:val="a4"/>
    <w:link w:val="a1"/>
    <w:qFormat/>
    <w:rsid w:val="00B37B94"/>
    <w:rPr>
      <w:rFonts w:ascii="Times New Roman" w:eastAsia="Times New Roman" w:hAnsi="Times New Roman" w:cs="Times New Roman"/>
      <w:color w:val="000000" w:themeColor="text1"/>
      <w:lang w:eastAsia="ru-RU"/>
    </w:rPr>
  </w:style>
  <w:style w:type="paragraph" w:customStyle="1" w:styleId="13">
    <w:name w:val="Основной текст1"/>
    <w:basedOn w:val="a3"/>
    <w:qFormat/>
    <w:rsid w:val="00B37B94"/>
    <w:pPr>
      <w:ind w:right="-1327"/>
      <w:jc w:val="both"/>
    </w:pPr>
    <w:rPr>
      <w:sz w:val="20"/>
      <w:szCs w:val="20"/>
    </w:rPr>
  </w:style>
  <w:style w:type="paragraph" w:customStyle="1" w:styleId="ConsPlusNormal">
    <w:name w:val="ConsPlusNormal"/>
    <w:qFormat/>
    <w:rsid w:val="00B37B94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4">
    <w:name w:val="Рецензия1"/>
    <w:hidden/>
    <w:uiPriority w:val="99"/>
    <w:semiHidden/>
    <w:rsid w:val="00B37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qFormat/>
    <w:rsid w:val="00B37B94"/>
    <w:pPr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-431">
    <w:name w:val="Таблица-сетка 4 — акцент 31"/>
    <w:basedOn w:val="a5"/>
    <w:uiPriority w:val="49"/>
    <w:qFormat/>
    <w:rsid w:val="00B37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  <w:tblPr>
      <w:tblBorders>
        <w:top w:val="single" w:sz="4" w:space="0" w:color="FFFFFF" w:themeColor="accent3" w:themeTint="00"/>
        <w:left w:val="single" w:sz="4" w:space="0" w:color="FFFFFF" w:themeColor="accent3" w:themeTint="00"/>
        <w:bottom w:val="single" w:sz="4" w:space="0" w:color="FFFFFF" w:themeColor="accent3" w:themeTint="00"/>
        <w:right w:val="single" w:sz="4" w:space="0" w:color="FFFFFF" w:themeColor="accent3" w:themeTint="00"/>
        <w:insideH w:val="single" w:sz="4" w:space="0" w:color="FFFFFF" w:themeColor="accent3" w:themeTint="00"/>
        <w:insideV w:val="single" w:sz="4" w:space="0" w:color="FFFFFF" w:themeColor="accent3" w:themeTint="0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3" w:themeFillTint="00"/>
      </w:tcPr>
    </w:tblStylePr>
    <w:tblStylePr w:type="band1Horz">
      <w:tblPr/>
      <w:tcPr>
        <w:shd w:val="clear" w:color="auto" w:fill="FFFFFF" w:themeFill="accent3" w:themeFillTint="00"/>
      </w:tcPr>
    </w:tblStylePr>
  </w:style>
  <w:style w:type="paragraph" w:customStyle="1" w:styleId="15">
    <w:name w:val="Стиль1"/>
    <w:basedOn w:val="4"/>
    <w:link w:val="16"/>
    <w:qFormat/>
    <w:rsid w:val="00B37B94"/>
    <w:pPr>
      <w:spacing w:before="240" w:after="240" w:line="276" w:lineRule="auto"/>
      <w:ind w:left="644" w:hanging="360"/>
      <w:jc w:val="both"/>
    </w:pPr>
    <w:rPr>
      <w:rFonts w:ascii="Times New Roman" w:hAnsi="Times New Roman" w:cs="Times New Roman"/>
      <w:i w:val="0"/>
      <w:iCs w:val="0"/>
      <w:color w:val="000000" w:themeColor="text1"/>
    </w:rPr>
  </w:style>
  <w:style w:type="character" w:customStyle="1" w:styleId="16">
    <w:name w:val="Стиль1 Знак"/>
    <w:basedOn w:val="a4"/>
    <w:link w:val="15"/>
    <w:qFormat/>
    <w:rsid w:val="00B37B94"/>
    <w:rPr>
      <w:rFonts w:ascii="Times New Roman" w:eastAsiaTheme="majorEastAsia" w:hAnsi="Times New Roman" w:cs="Times New Roman"/>
      <w:color w:val="000000" w:themeColor="text1"/>
      <w:sz w:val="24"/>
      <w:szCs w:val="24"/>
      <w:lang w:eastAsia="ru-RU"/>
    </w:rPr>
  </w:style>
  <w:style w:type="character" w:customStyle="1" w:styleId="ui-provider">
    <w:name w:val="ui-provider"/>
    <w:basedOn w:val="a4"/>
    <w:qFormat/>
    <w:rsid w:val="00B37B94"/>
  </w:style>
  <w:style w:type="character" w:customStyle="1" w:styleId="1hbfs">
    <w:name w:val="_1hbfs"/>
    <w:basedOn w:val="a4"/>
    <w:qFormat/>
    <w:rsid w:val="00B37B94"/>
  </w:style>
  <w:style w:type="character" w:customStyle="1" w:styleId="1lp34">
    <w:name w:val="_1lp34"/>
    <w:basedOn w:val="a4"/>
    <w:qFormat/>
    <w:rsid w:val="00B37B94"/>
  </w:style>
  <w:style w:type="character" w:customStyle="1" w:styleId="17">
    <w:name w:val="Неразрешенное упоминание1"/>
    <w:basedOn w:val="a4"/>
    <w:uiPriority w:val="99"/>
    <w:semiHidden/>
    <w:unhideWhenUsed/>
    <w:qFormat/>
    <w:rsid w:val="00B37B94"/>
    <w:rPr>
      <w:color w:val="605E5C"/>
      <w:shd w:val="clear" w:color="auto" w:fill="E1DFDD"/>
    </w:rPr>
  </w:style>
  <w:style w:type="paragraph" w:styleId="a9">
    <w:name w:val="Subtitle"/>
    <w:basedOn w:val="a3"/>
    <w:next w:val="a3"/>
    <w:link w:val="a8"/>
    <w:uiPriority w:val="11"/>
    <w:rsid w:val="00B37B94"/>
    <w:pPr>
      <w:keepNext/>
      <w:keepLines/>
      <w:spacing w:before="360" w:after="80"/>
    </w:pPr>
    <w:rPr>
      <w:rFonts w:asciiTheme="minorHAnsi" w:eastAsiaTheme="minorHAnsi" w:hAnsiTheme="minorHAnsi" w:cstheme="minorBidi"/>
      <w:lang w:eastAsia="en-US"/>
    </w:rPr>
  </w:style>
  <w:style w:type="character" w:customStyle="1" w:styleId="18">
    <w:name w:val="Подзаголовок Знак1"/>
    <w:basedOn w:val="a4"/>
    <w:uiPriority w:val="11"/>
    <w:rsid w:val="00B37B94"/>
    <w:rPr>
      <w:rFonts w:eastAsiaTheme="minorEastAsia"/>
      <w:color w:val="5A5A5A" w:themeColor="text1" w:themeTint="A5"/>
      <w:spacing w:val="15"/>
      <w:lang w:eastAsia="ru-RU"/>
    </w:rPr>
  </w:style>
  <w:style w:type="table" w:customStyle="1" w:styleId="StGen0">
    <w:name w:val="StGen0"/>
    <w:basedOn w:val="TableNormal1"/>
    <w:rsid w:val="00B37B9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1">
    <w:name w:val="StGen1"/>
    <w:basedOn w:val="TableNormal1"/>
    <w:rsid w:val="00B37B9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2">
    <w:name w:val="StGen2"/>
    <w:basedOn w:val="TableNormal1"/>
    <w:rsid w:val="00B37B94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StGen3">
    <w:name w:val="StGen3"/>
    <w:basedOn w:val="TableNormal1"/>
    <w:rsid w:val="00B37B9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4">
    <w:name w:val="StGen4"/>
    <w:basedOn w:val="TableNormal1"/>
    <w:rsid w:val="00B37B9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5">
    <w:name w:val="StGen5"/>
    <w:basedOn w:val="TableNormal1"/>
    <w:rsid w:val="00B37B9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6">
    <w:name w:val="StGen6"/>
    <w:basedOn w:val="TableNormal1"/>
    <w:rsid w:val="00B37B9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7">
    <w:name w:val="StGen7"/>
    <w:basedOn w:val="TableNormal1"/>
    <w:rsid w:val="00B37B9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8">
    <w:name w:val="StGen8"/>
    <w:basedOn w:val="TableNormal1"/>
    <w:rsid w:val="00B37B9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9">
    <w:name w:val="StGen9"/>
    <w:basedOn w:val="TableNormal1"/>
    <w:rsid w:val="00B37B9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10">
    <w:name w:val="StGen10"/>
    <w:basedOn w:val="TableNormal1"/>
    <w:rsid w:val="00B37B9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11">
    <w:name w:val="StGen11"/>
    <w:basedOn w:val="TableNormal1"/>
    <w:rsid w:val="00B37B94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fa">
    <w:name w:val="Revision"/>
    <w:hidden/>
    <w:uiPriority w:val="99"/>
    <w:semiHidden/>
    <w:rsid w:val="00B37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b">
    <w:name w:val="FollowedHyperlink"/>
    <w:basedOn w:val="a4"/>
    <w:uiPriority w:val="99"/>
    <w:semiHidden/>
    <w:unhideWhenUsed/>
    <w:rsid w:val="00B37B94"/>
    <w:rPr>
      <w:color w:val="954F72" w:themeColor="followedHyperlink"/>
      <w:u w:val="single"/>
    </w:rPr>
  </w:style>
  <w:style w:type="table" w:customStyle="1" w:styleId="25">
    <w:name w:val="2"/>
    <w:basedOn w:val="a5"/>
    <w:qFormat/>
    <w:rsid w:val="00B37B94"/>
    <w:pPr>
      <w:spacing w:after="0" w:line="240" w:lineRule="auto"/>
    </w:pPr>
    <w:rPr>
      <w:rFonts w:ascii="Arial" w:eastAsia="Arial" w:hAnsi="Arial" w:cs="Arial"/>
      <w:sz w:val="16"/>
      <w:szCs w:val="16"/>
      <w:lang w:eastAsia="ru-RU"/>
    </w:rPr>
    <w:tblPr>
      <w:tblCellMar>
        <w:left w:w="0" w:type="dxa"/>
        <w:right w:w="0" w:type="dxa"/>
      </w:tblCellMar>
    </w:tblPr>
  </w:style>
  <w:style w:type="paragraph" w:customStyle="1" w:styleId="p1">
    <w:name w:val="p1"/>
    <w:basedOn w:val="a3"/>
    <w:rsid w:val="00B37B94"/>
    <w:pPr>
      <w:spacing w:before="100" w:beforeAutospacing="1" w:after="100" w:afterAutospacing="1"/>
    </w:pPr>
    <w:rPr>
      <w:lang w:eastAsia="en-GB"/>
    </w:rPr>
  </w:style>
  <w:style w:type="table" w:customStyle="1" w:styleId="130">
    <w:name w:val="13"/>
    <w:basedOn w:val="TableNormal1"/>
    <w:rsid w:val="00B37B94"/>
    <w:pPr>
      <w:spacing w:after="200" w:line="276" w:lineRule="auto"/>
    </w:pPr>
    <w:rPr>
      <w:rFonts w:ascii="Calibri" w:eastAsia="Calibri" w:hAnsi="Calibri" w:cs="Calibri"/>
      <w:sz w:val="22"/>
      <w:szCs w:val="22"/>
      <w:lang w:eastAsia="ru-RU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Style0">
    <w:name w:val="TableStyle0"/>
    <w:rsid w:val="00B37B94"/>
    <w:pPr>
      <w:spacing w:after="0" w:line="240" w:lineRule="auto"/>
    </w:pPr>
    <w:rPr>
      <w:rFonts w:ascii="Arial" w:eastAsiaTheme="minorEastAsia" w:hAnsi="Arial"/>
      <w:sz w:val="15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">
    <w:name w:val="TableStyle1"/>
    <w:rsid w:val="00B37B94"/>
    <w:pPr>
      <w:spacing w:after="0" w:line="240" w:lineRule="auto"/>
    </w:pPr>
    <w:rPr>
      <w:rFonts w:ascii="Arial" w:eastAsiaTheme="minorEastAsia" w:hAnsi="Arial"/>
      <w:sz w:val="15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">
    <w:name w:val="TableStyle2"/>
    <w:rsid w:val="00B37B94"/>
    <w:pPr>
      <w:spacing w:after="0" w:line="240" w:lineRule="auto"/>
    </w:pPr>
    <w:rPr>
      <w:rFonts w:ascii="Arial" w:eastAsiaTheme="minorEastAsia" w:hAnsi="Arial"/>
      <w:sz w:val="15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3">
    <w:name w:val="TableStyle3"/>
    <w:rsid w:val="00B37B94"/>
    <w:pPr>
      <w:spacing w:after="0" w:line="240" w:lineRule="auto"/>
    </w:pPr>
    <w:rPr>
      <w:rFonts w:ascii="Arial" w:eastAsiaTheme="minorEastAsia" w:hAnsi="Arial"/>
      <w:sz w:val="15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4">
    <w:name w:val="TableStyle4"/>
    <w:rsid w:val="00B37B94"/>
    <w:pPr>
      <w:spacing w:after="0" w:line="240" w:lineRule="auto"/>
    </w:pPr>
    <w:rPr>
      <w:rFonts w:ascii="Arial" w:eastAsiaTheme="minorEastAsia" w:hAnsi="Arial"/>
      <w:sz w:val="15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6">
    <w:name w:val="Неразрешенное упоминание2"/>
    <w:basedOn w:val="a4"/>
    <w:uiPriority w:val="99"/>
    <w:semiHidden/>
    <w:unhideWhenUsed/>
    <w:rsid w:val="00B37B94"/>
    <w:rPr>
      <w:color w:val="605E5C"/>
      <w:shd w:val="clear" w:color="auto" w:fill="E1DFDD"/>
    </w:rPr>
  </w:style>
  <w:style w:type="character" w:customStyle="1" w:styleId="33">
    <w:name w:val="Неразрешенное упоминание3"/>
    <w:basedOn w:val="a4"/>
    <w:uiPriority w:val="99"/>
    <w:semiHidden/>
    <w:unhideWhenUsed/>
    <w:rsid w:val="00B37B94"/>
    <w:rPr>
      <w:color w:val="605E5C"/>
      <w:shd w:val="clear" w:color="auto" w:fill="E1DFDD"/>
    </w:rPr>
  </w:style>
  <w:style w:type="paragraph" w:styleId="affc">
    <w:name w:val="Balloon Text"/>
    <w:basedOn w:val="a3"/>
    <w:link w:val="affd"/>
    <w:uiPriority w:val="99"/>
    <w:semiHidden/>
    <w:unhideWhenUsed/>
    <w:rsid w:val="00B37B94"/>
    <w:rPr>
      <w:rFonts w:ascii="Segoe UI" w:hAnsi="Segoe UI" w:cs="Segoe UI"/>
      <w:sz w:val="18"/>
      <w:szCs w:val="18"/>
    </w:rPr>
  </w:style>
  <w:style w:type="character" w:customStyle="1" w:styleId="affd">
    <w:name w:val="Текст выноски Знак"/>
    <w:basedOn w:val="a4"/>
    <w:link w:val="affc"/>
    <w:uiPriority w:val="99"/>
    <w:semiHidden/>
    <w:rsid w:val="00B37B94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TableParagraph">
    <w:name w:val="Table Paragraph"/>
    <w:basedOn w:val="a3"/>
    <w:uiPriority w:val="1"/>
    <w:qFormat/>
    <w:rsid w:val="00A34D72"/>
    <w:pPr>
      <w:widowControl w:val="0"/>
      <w:autoSpaceDE w:val="0"/>
      <w:autoSpaceDN w:val="0"/>
      <w:ind w:left="105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591427A2628B44F3BB4FD0817721CF7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4397D43-7041-4B47-8A6B-DC2EBF3247E9}"/>
      </w:docPartPr>
      <w:docPartBody>
        <w:p w:rsidR="00067016" w:rsidRDefault="009A50B5" w:rsidP="009A50B5">
          <w:pPr>
            <w:pStyle w:val="591427A2628B44F3BB4FD0817721CF76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C8781C01C0A141EAB0FDD675854D4D6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51DB7D2-232C-420B-89FB-B05C62834E11}"/>
      </w:docPartPr>
      <w:docPartBody>
        <w:p w:rsidR="00DF49B6" w:rsidRDefault="00DF49B6" w:rsidP="00DF49B6">
          <w:pPr>
            <w:pStyle w:val="C8781C01C0A141EAB0FDD675854D4D60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0B5"/>
    <w:rsid w:val="00067016"/>
    <w:rsid w:val="004C6D7D"/>
    <w:rsid w:val="006576B3"/>
    <w:rsid w:val="00782E07"/>
    <w:rsid w:val="009A50B5"/>
    <w:rsid w:val="009B41CF"/>
    <w:rsid w:val="00BC3BEB"/>
    <w:rsid w:val="00DF4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F49B6"/>
    <w:rPr>
      <w:color w:val="808080"/>
    </w:rPr>
  </w:style>
  <w:style w:type="paragraph" w:customStyle="1" w:styleId="591427A2628B44F3BB4FD0817721CF76">
    <w:name w:val="591427A2628B44F3BB4FD0817721CF76"/>
    <w:rsid w:val="009A50B5"/>
  </w:style>
  <w:style w:type="paragraph" w:customStyle="1" w:styleId="C8781C01C0A141EAB0FDD675854D4D60">
    <w:name w:val="C8781C01C0A141EAB0FDD675854D4D60"/>
    <w:rsid w:val="00DF49B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16</Pages>
  <Words>6780</Words>
  <Characters>38651</Characters>
  <Application>Microsoft Office Word</Application>
  <DocSecurity>0</DocSecurity>
  <Lines>322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Владиславовна Куликова</dc:creator>
  <cp:keywords/>
  <dc:description/>
  <cp:lastModifiedBy>Татьяна Владиславовна Куликова</cp:lastModifiedBy>
  <cp:revision>17</cp:revision>
  <dcterms:created xsi:type="dcterms:W3CDTF">2026-07-28T14:36:00Z</dcterms:created>
  <dcterms:modified xsi:type="dcterms:W3CDTF">2026-07-30T07:26:00Z</dcterms:modified>
</cp:coreProperties>
</file>