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228" w:rsidRPr="001A0AC5" w:rsidRDefault="004D6B6F" w:rsidP="0074419A">
      <w:pPr>
        <w:autoSpaceDE w:val="0"/>
        <w:spacing w:after="0" w:line="240" w:lineRule="auto"/>
        <w:jc w:val="center"/>
        <w:rPr>
          <w:b/>
          <w:sz w:val="24"/>
          <w:szCs w:val="24"/>
        </w:rPr>
      </w:pPr>
      <w:r w:rsidRPr="001A0AC5">
        <w:rPr>
          <w:b/>
          <w:sz w:val="24"/>
          <w:szCs w:val="24"/>
        </w:rPr>
        <w:t>КОНТРАКТ</w:t>
      </w:r>
      <w:r w:rsidR="009A5257" w:rsidRPr="001A0AC5">
        <w:rPr>
          <w:b/>
          <w:sz w:val="24"/>
          <w:szCs w:val="24"/>
        </w:rPr>
        <w:t xml:space="preserve"> НА ОБУЧЕНИЕ</w:t>
      </w:r>
    </w:p>
    <w:p w:rsidR="00FC5DE5" w:rsidRPr="001A0AC5" w:rsidRDefault="00FC5DE5" w:rsidP="0074419A">
      <w:pPr>
        <w:autoSpaceDE w:val="0"/>
        <w:spacing w:after="0" w:line="240" w:lineRule="auto"/>
        <w:jc w:val="center"/>
        <w:rPr>
          <w:rStyle w:val="text-green1"/>
          <w:b/>
          <w:color w:val="auto"/>
          <w:sz w:val="24"/>
          <w:szCs w:val="24"/>
        </w:rPr>
      </w:pPr>
      <w:r w:rsidRPr="001A0AC5">
        <w:rPr>
          <w:b/>
          <w:sz w:val="24"/>
          <w:szCs w:val="24"/>
        </w:rPr>
        <w:t xml:space="preserve">№ </w:t>
      </w:r>
      <w:r w:rsidR="00433AC8" w:rsidRPr="001A0AC5">
        <w:rPr>
          <w:rStyle w:val="text-green1"/>
          <w:b/>
          <w:color w:val="auto"/>
          <w:sz w:val="24"/>
          <w:szCs w:val="24"/>
        </w:rPr>
        <w:t>___________________</w:t>
      </w:r>
    </w:p>
    <w:p w:rsidR="00C80ABD" w:rsidRPr="001A0AC5" w:rsidRDefault="00C80ABD" w:rsidP="0074419A">
      <w:pPr>
        <w:autoSpaceDE w:val="0"/>
        <w:spacing w:after="0" w:line="240" w:lineRule="auto"/>
        <w:jc w:val="center"/>
        <w:rPr>
          <w:b/>
          <w:sz w:val="24"/>
          <w:szCs w:val="24"/>
        </w:rPr>
      </w:pPr>
    </w:p>
    <w:p w:rsidR="00893228" w:rsidRPr="001A0AC5" w:rsidRDefault="00174305" w:rsidP="0074419A">
      <w:pPr>
        <w:autoSpaceDE w:val="0"/>
        <w:spacing w:after="0" w:line="240" w:lineRule="auto"/>
        <w:jc w:val="both"/>
        <w:rPr>
          <w:b/>
          <w:color w:val="000000"/>
          <w:shd w:val="clear" w:color="auto" w:fill="FAFAFA"/>
        </w:rPr>
      </w:pPr>
      <w:r w:rsidRPr="001A0AC5">
        <w:rPr>
          <w:b/>
        </w:rPr>
        <w:t xml:space="preserve">Идентификационный код закупки (ИКЗ): </w:t>
      </w:r>
      <w:r w:rsidR="00F847B2" w:rsidRPr="001A0AC5">
        <w:rPr>
          <w:b/>
          <w:color w:val="000000"/>
          <w:shd w:val="clear" w:color="auto" w:fill="FAFAFA"/>
        </w:rPr>
        <w:t>261370206515637020100100230000000000</w:t>
      </w:r>
    </w:p>
    <w:p w:rsidR="00174305" w:rsidRPr="001A0AC5" w:rsidRDefault="00174305" w:rsidP="0074419A">
      <w:pPr>
        <w:autoSpaceDE w:val="0"/>
        <w:spacing w:after="0" w:line="240" w:lineRule="auto"/>
        <w:jc w:val="both"/>
        <w:rPr>
          <w:sz w:val="24"/>
          <w:szCs w:val="24"/>
        </w:rPr>
      </w:pPr>
    </w:p>
    <w:p w:rsidR="0074419A" w:rsidRPr="001A0AC5" w:rsidRDefault="00921E8E" w:rsidP="00174305">
      <w:pPr>
        <w:rPr>
          <w:rFonts w:eastAsia="Times New Roman"/>
          <w:sz w:val="24"/>
          <w:szCs w:val="24"/>
          <w:lang w:eastAsia="ru-RU"/>
        </w:rPr>
      </w:pPr>
      <w:r w:rsidRPr="001A0AC5">
        <w:rPr>
          <w:sz w:val="24"/>
          <w:szCs w:val="24"/>
        </w:rPr>
        <w:t xml:space="preserve">г. Иваново                                                      </w:t>
      </w:r>
      <w:r w:rsidR="004C5C63" w:rsidRPr="001A0AC5">
        <w:rPr>
          <w:sz w:val="24"/>
          <w:szCs w:val="24"/>
        </w:rPr>
        <w:t xml:space="preserve">                                         </w:t>
      </w:r>
      <w:r w:rsidRPr="001A0AC5">
        <w:rPr>
          <w:sz w:val="24"/>
          <w:szCs w:val="24"/>
        </w:rPr>
        <w:t xml:space="preserve">  </w:t>
      </w:r>
      <w:r w:rsidR="00174305" w:rsidRPr="001A0AC5">
        <w:rPr>
          <w:sz w:val="24"/>
          <w:szCs w:val="24"/>
        </w:rPr>
        <w:t xml:space="preserve">   </w:t>
      </w:r>
      <w:r w:rsidR="002F7103" w:rsidRPr="001A0AC5">
        <w:rPr>
          <w:sz w:val="24"/>
          <w:szCs w:val="24"/>
        </w:rPr>
        <w:t xml:space="preserve"> </w:t>
      </w:r>
      <w:r w:rsidR="00DD08B2" w:rsidRPr="001A0AC5">
        <w:rPr>
          <w:sz w:val="24"/>
          <w:szCs w:val="24"/>
        </w:rPr>
        <w:t>«</w:t>
      </w:r>
      <w:r w:rsidR="00433AC8" w:rsidRPr="001A0AC5">
        <w:rPr>
          <w:sz w:val="24"/>
          <w:szCs w:val="24"/>
        </w:rPr>
        <w:t>___» _________</w:t>
      </w:r>
      <w:r w:rsidR="00735307" w:rsidRPr="001A0AC5">
        <w:rPr>
          <w:rFonts w:eastAsia="Times New Roman"/>
          <w:sz w:val="24"/>
          <w:szCs w:val="24"/>
          <w:lang w:eastAsia="ru-RU"/>
        </w:rPr>
        <w:t>20</w:t>
      </w:r>
      <w:r w:rsidR="00FC5DE5" w:rsidRPr="001A0AC5">
        <w:rPr>
          <w:rFonts w:eastAsia="Times New Roman"/>
          <w:sz w:val="24"/>
          <w:szCs w:val="24"/>
          <w:lang w:eastAsia="ru-RU"/>
        </w:rPr>
        <w:t>2</w:t>
      </w:r>
      <w:r w:rsidR="00F847B2" w:rsidRPr="001A0AC5">
        <w:rPr>
          <w:rFonts w:eastAsia="Times New Roman"/>
          <w:sz w:val="24"/>
          <w:szCs w:val="24"/>
          <w:lang w:eastAsia="ru-RU"/>
        </w:rPr>
        <w:t>6</w:t>
      </w:r>
      <w:r w:rsidR="00701D6C" w:rsidRPr="001A0AC5">
        <w:rPr>
          <w:rFonts w:eastAsia="Times New Roman"/>
          <w:sz w:val="24"/>
          <w:szCs w:val="24"/>
          <w:lang w:eastAsia="ru-RU"/>
        </w:rPr>
        <w:t xml:space="preserve"> </w:t>
      </w:r>
      <w:r w:rsidR="00433AC8" w:rsidRPr="001A0AC5">
        <w:rPr>
          <w:rFonts w:eastAsia="Times New Roman"/>
          <w:sz w:val="24"/>
          <w:szCs w:val="24"/>
          <w:lang w:eastAsia="ru-RU"/>
        </w:rPr>
        <w:t>г.</w:t>
      </w:r>
    </w:p>
    <w:p w:rsidR="00893228" w:rsidRPr="001A0AC5" w:rsidRDefault="00893228" w:rsidP="009E7C70">
      <w:pPr>
        <w:autoSpaceDE w:val="0"/>
        <w:spacing w:after="0" w:line="240" w:lineRule="auto"/>
        <w:jc w:val="both"/>
        <w:rPr>
          <w:sz w:val="24"/>
          <w:szCs w:val="24"/>
        </w:rPr>
      </w:pPr>
    </w:p>
    <w:p w:rsidR="00FC5F96" w:rsidRPr="001A0AC5" w:rsidRDefault="00FC5F96" w:rsidP="009E7C70">
      <w:pPr>
        <w:spacing w:after="0" w:line="240" w:lineRule="auto"/>
        <w:jc w:val="both"/>
      </w:pPr>
      <w:r w:rsidRPr="001A0AC5">
        <w:t xml:space="preserve">Федеральное казенное учреждение «Главное бюро медико-социальной экспертизы по </w:t>
      </w:r>
      <w:r w:rsidR="00824496" w:rsidRPr="001A0AC5">
        <w:t>Ивановской области</w:t>
      </w:r>
      <w:r w:rsidRPr="001A0AC5">
        <w:t>» Министерства труда и социальной защиты Российской Федерации</w:t>
      </w:r>
      <w:r w:rsidR="00FE6CA4" w:rsidRPr="001A0AC5">
        <w:t xml:space="preserve"> (ФКУ «ГБ МСЭ по Ивановской области» Минтруда России</w:t>
      </w:r>
      <w:r w:rsidR="00DD08B2" w:rsidRPr="001A0AC5">
        <w:t>)</w:t>
      </w:r>
      <w:r w:rsidRPr="001A0AC5">
        <w:t xml:space="preserve">, именуемое в дальнейшем Заказчик, в лице </w:t>
      </w:r>
      <w:r w:rsidR="00475869" w:rsidRPr="001A0AC5">
        <w:t>ведущего специалиста Давыдова Дмитрия Вячеславовича</w:t>
      </w:r>
      <w:r w:rsidRPr="001A0AC5">
        <w:t xml:space="preserve">, </w:t>
      </w:r>
      <w:r w:rsidR="00475869" w:rsidRPr="001A0AC5">
        <w:t>действующего на основании д</w:t>
      </w:r>
      <w:r w:rsidR="005339D3" w:rsidRPr="001A0AC5">
        <w:t xml:space="preserve">оверенности </w:t>
      </w:r>
      <w:r w:rsidR="009A5257" w:rsidRPr="001A0AC5">
        <w:t xml:space="preserve">от </w:t>
      </w:r>
      <w:r w:rsidR="00F847B2" w:rsidRPr="001A0AC5">
        <w:t>14.04.2025 № 15</w:t>
      </w:r>
      <w:r w:rsidRPr="001A0AC5">
        <w:t>, с одной стороны, и</w:t>
      </w:r>
      <w:r w:rsidR="004D4741" w:rsidRPr="001A0AC5">
        <w:t xml:space="preserve"> </w:t>
      </w:r>
      <w:r w:rsidR="00564669" w:rsidRPr="001A0AC5">
        <w:t>____________________</w:t>
      </w:r>
      <w:r w:rsidR="004D4741" w:rsidRPr="001A0AC5">
        <w:t xml:space="preserve"> (лицензия на осуществление образовательной деятельности от __________ № ____________</w:t>
      </w:r>
      <w:r w:rsidRPr="001A0AC5">
        <w:t>,</w:t>
      </w:r>
      <w:r w:rsidR="004D4741" w:rsidRPr="001A0AC5">
        <w:t xml:space="preserve"> выданная __________),</w:t>
      </w:r>
      <w:bookmarkStart w:id="0" w:name="_GoBack"/>
      <w:bookmarkEnd w:id="0"/>
      <w:r w:rsidRPr="001A0AC5">
        <w:t xml:space="preserve"> именуемое в дальнейшем Исполнитель, в лице</w:t>
      </w:r>
      <w:r w:rsidR="00F01282" w:rsidRPr="001A0AC5">
        <w:t xml:space="preserve"> </w:t>
      </w:r>
      <w:r w:rsidR="00564669" w:rsidRPr="001A0AC5">
        <w:t>______________________,</w:t>
      </w:r>
      <w:r w:rsidRPr="001A0AC5">
        <w:t xml:space="preserve"> действу</w:t>
      </w:r>
      <w:r w:rsidR="00FE6CA4" w:rsidRPr="001A0AC5">
        <w:t xml:space="preserve">ющего на основании </w:t>
      </w:r>
      <w:r w:rsidR="00564669" w:rsidRPr="001A0AC5">
        <w:t>______________</w:t>
      </w:r>
      <w:r w:rsidRPr="001A0AC5">
        <w:t>, с другой стороны, вместе именуемые Стороны и каждый в отдельности Сторона, с соблюдением требований Гражданского кодекса Российской Федерации и Федерального закона от 05.04.2013 № 44-ФЗ «О контрактной системе в сфере закупок товаров, работ, услуг для обеспечения государственных и муниципал</w:t>
      </w:r>
      <w:r w:rsidR="003A02EF" w:rsidRPr="001A0AC5">
        <w:t xml:space="preserve">ьных нужд» (далее – Федеральный закон о контрактной системе) заключили настоящий </w:t>
      </w:r>
      <w:r w:rsidR="004D6B6F" w:rsidRPr="001A0AC5">
        <w:t>Контракт</w:t>
      </w:r>
      <w:r w:rsidRPr="001A0AC5">
        <w:t xml:space="preserve"> о нижеследующем</w:t>
      </w:r>
      <w:r w:rsidR="002F7103" w:rsidRPr="001A0AC5">
        <w:t>:</w:t>
      </w:r>
    </w:p>
    <w:p w:rsidR="00916180" w:rsidRPr="001A0AC5" w:rsidRDefault="00916180" w:rsidP="009E7C70">
      <w:pPr>
        <w:pStyle w:val="a7"/>
        <w:autoSpaceDE w:val="0"/>
        <w:spacing w:after="0" w:line="240" w:lineRule="auto"/>
        <w:ind w:left="0" w:firstLine="567"/>
        <w:jc w:val="both"/>
      </w:pPr>
    </w:p>
    <w:p w:rsidR="00916180" w:rsidRPr="001A0AC5" w:rsidRDefault="00275F1D" w:rsidP="009E7C70">
      <w:pPr>
        <w:pStyle w:val="a7"/>
        <w:numPr>
          <w:ilvl w:val="0"/>
          <w:numId w:val="5"/>
        </w:numPr>
        <w:autoSpaceDE w:val="0"/>
        <w:spacing w:after="0" w:line="240" w:lineRule="auto"/>
        <w:jc w:val="center"/>
        <w:rPr>
          <w:b/>
        </w:rPr>
      </w:pPr>
      <w:r w:rsidRPr="001A0AC5">
        <w:rPr>
          <w:b/>
        </w:rPr>
        <w:t xml:space="preserve">Предмет </w:t>
      </w:r>
      <w:r w:rsidR="004D6B6F" w:rsidRPr="001A0AC5">
        <w:rPr>
          <w:b/>
        </w:rPr>
        <w:t>Контракт</w:t>
      </w:r>
      <w:r w:rsidRPr="001A0AC5">
        <w:rPr>
          <w:b/>
        </w:rPr>
        <w:t>а</w:t>
      </w:r>
    </w:p>
    <w:p w:rsidR="00F5124D" w:rsidRPr="001A0AC5" w:rsidRDefault="00FC5DE5" w:rsidP="00020305">
      <w:pPr>
        <w:pStyle w:val="a7"/>
        <w:spacing w:after="0" w:line="240" w:lineRule="auto"/>
        <w:ind w:left="0"/>
        <w:contextualSpacing/>
        <w:jc w:val="both"/>
      </w:pPr>
      <w:r w:rsidRPr="001A0AC5">
        <w:t>1.1. Исполнитель обязуется предоставить образовательн</w:t>
      </w:r>
      <w:r w:rsidR="004D6B6F" w:rsidRPr="001A0AC5">
        <w:t>ые услуги</w:t>
      </w:r>
      <w:r w:rsidRPr="001A0AC5">
        <w:t xml:space="preserve">, а Заказчик обязуется оплатить обучение </w:t>
      </w:r>
      <w:r w:rsidR="007C436B" w:rsidRPr="001A0AC5">
        <w:t xml:space="preserve">работников </w:t>
      </w:r>
      <w:r w:rsidR="00175799" w:rsidRPr="001A0AC5">
        <w:t>(</w:t>
      </w:r>
      <w:r w:rsidR="005C5A14" w:rsidRPr="001A0AC5">
        <w:t>далее – О</w:t>
      </w:r>
      <w:r w:rsidR="00175799" w:rsidRPr="001A0AC5">
        <w:t>бучающихся</w:t>
      </w:r>
      <w:r w:rsidR="005C5A14" w:rsidRPr="001A0AC5">
        <w:t>, в отдельности - Обучающийся</w:t>
      </w:r>
      <w:r w:rsidR="00175799" w:rsidRPr="001A0AC5">
        <w:t xml:space="preserve">) </w:t>
      </w:r>
      <w:r w:rsidR="003B2DF4" w:rsidRPr="001A0AC5">
        <w:t xml:space="preserve">по </w:t>
      </w:r>
      <w:r w:rsidR="00B26C64" w:rsidRPr="001A0AC5">
        <w:t>дополнительному профессиональному образованию по программе «Оказание первой помощи пострадавшим» (в объеме не менее 8 академических часов)</w:t>
      </w:r>
      <w:r w:rsidR="001A0AC5" w:rsidRPr="001A0AC5">
        <w:t xml:space="preserve"> </w:t>
      </w:r>
      <w:r w:rsidR="00CA3335" w:rsidRPr="001A0AC5">
        <w:t xml:space="preserve">(далее </w:t>
      </w:r>
      <w:proofErr w:type="gramStart"/>
      <w:r w:rsidR="00CA3335" w:rsidRPr="001A0AC5">
        <w:t>–П</w:t>
      </w:r>
      <w:proofErr w:type="gramEnd"/>
      <w:r w:rsidR="00CA3335" w:rsidRPr="001A0AC5">
        <w:t>рограмма).</w:t>
      </w:r>
    </w:p>
    <w:p w:rsidR="00DC752C" w:rsidRPr="001A0AC5" w:rsidRDefault="00DC752C" w:rsidP="00020305">
      <w:pPr>
        <w:pStyle w:val="a7"/>
        <w:spacing w:after="0" w:line="240" w:lineRule="auto"/>
        <w:ind w:left="0"/>
        <w:contextualSpacing/>
        <w:jc w:val="both"/>
      </w:pPr>
      <w:r w:rsidRPr="001A0AC5">
        <w:t>1.2. В процессе оказания образовательных услуг Исполнитель руководствуется:</w:t>
      </w:r>
    </w:p>
    <w:p w:rsidR="00DC752C" w:rsidRPr="001A0AC5" w:rsidRDefault="00DC752C" w:rsidP="005D17F0">
      <w:pPr>
        <w:pStyle w:val="a7"/>
        <w:spacing w:after="0" w:line="240" w:lineRule="auto"/>
        <w:ind w:left="0"/>
        <w:contextualSpacing/>
        <w:jc w:val="both"/>
      </w:pPr>
      <w:r w:rsidRPr="001A0AC5">
        <w:t>1.2.1. Трудовым кодексом Российской Федерации;</w:t>
      </w:r>
    </w:p>
    <w:p w:rsidR="00DC752C" w:rsidRPr="001A0AC5" w:rsidRDefault="00DC752C" w:rsidP="005D17F0">
      <w:pPr>
        <w:pStyle w:val="a7"/>
        <w:spacing w:after="0" w:line="240" w:lineRule="auto"/>
        <w:ind w:left="0"/>
        <w:contextualSpacing/>
        <w:jc w:val="both"/>
        <w:rPr>
          <w:bCs/>
        </w:rPr>
      </w:pPr>
      <w:r w:rsidRPr="001A0AC5">
        <w:t xml:space="preserve">1.2.2. </w:t>
      </w:r>
      <w:r w:rsidRPr="001A0AC5">
        <w:rPr>
          <w:bCs/>
        </w:rPr>
        <w:t>Федеральным законом от 29.12.2012 № 273-ФЗ «Об образовании в Российской Федерации»;</w:t>
      </w:r>
    </w:p>
    <w:p w:rsidR="00F02DF2" w:rsidRPr="001A0AC5" w:rsidRDefault="00F02DF2" w:rsidP="005D17F0">
      <w:pPr>
        <w:pStyle w:val="a7"/>
        <w:spacing w:after="0" w:line="240" w:lineRule="auto"/>
        <w:ind w:left="0"/>
        <w:contextualSpacing/>
        <w:jc w:val="both"/>
        <w:rPr>
          <w:bCs/>
        </w:rPr>
      </w:pPr>
      <w:r w:rsidRPr="001A0AC5">
        <w:rPr>
          <w:bCs/>
        </w:rPr>
        <w:t>1.2.3.Федеральным законом от 27.07.2006 № 152-ФЗ  «О персональных данных»;</w:t>
      </w:r>
    </w:p>
    <w:p w:rsidR="00F02DF2" w:rsidRPr="001A0AC5" w:rsidRDefault="00F02DF2" w:rsidP="005D17F0">
      <w:pPr>
        <w:pStyle w:val="a7"/>
        <w:spacing w:after="0" w:line="240" w:lineRule="auto"/>
        <w:ind w:left="0"/>
        <w:contextualSpacing/>
        <w:jc w:val="both"/>
        <w:rPr>
          <w:bCs/>
        </w:rPr>
      </w:pPr>
      <w:r w:rsidRPr="001A0AC5">
        <w:rPr>
          <w:bCs/>
        </w:rPr>
        <w:t>1.2.4. Федеральным законом от 04.05.2011 № 99-ФЗ «О лицензировании отдельных видов деятельности»;</w:t>
      </w:r>
    </w:p>
    <w:p w:rsidR="00F02DF2" w:rsidRPr="001A0AC5" w:rsidRDefault="00F02DF2" w:rsidP="005D17F0">
      <w:pPr>
        <w:pStyle w:val="a7"/>
        <w:spacing w:after="0" w:line="240" w:lineRule="auto"/>
        <w:ind w:left="0"/>
        <w:contextualSpacing/>
        <w:jc w:val="both"/>
        <w:rPr>
          <w:bCs/>
        </w:rPr>
      </w:pPr>
      <w:r w:rsidRPr="001A0AC5">
        <w:rPr>
          <w:bCs/>
        </w:rPr>
        <w:t>1.2.5. постановлением Правительства Российской Федерации от 18.09.2020 № 1490 «О лицензировании образовательной деятельности»;</w:t>
      </w:r>
    </w:p>
    <w:p w:rsidR="00DC752C" w:rsidRPr="001A0AC5" w:rsidRDefault="00F02DF2" w:rsidP="005D17F0">
      <w:pPr>
        <w:pStyle w:val="a7"/>
        <w:spacing w:after="0" w:line="240" w:lineRule="auto"/>
        <w:ind w:left="0"/>
        <w:contextualSpacing/>
        <w:jc w:val="both"/>
      </w:pPr>
      <w:r w:rsidRPr="001A0AC5">
        <w:rPr>
          <w:bCs/>
        </w:rPr>
        <w:t>1.2.6</w:t>
      </w:r>
      <w:r w:rsidR="00DC752C" w:rsidRPr="001A0AC5">
        <w:rPr>
          <w:bCs/>
        </w:rPr>
        <w:t xml:space="preserve">. </w:t>
      </w:r>
      <w:r w:rsidR="00DC752C" w:rsidRPr="001A0AC5">
        <w:t xml:space="preserve">постановлением Правительства Российской Федерации от 24.12.2021 № 2464 «О порядке </w:t>
      </w:r>
      <w:proofErr w:type="gramStart"/>
      <w:r w:rsidR="00DC752C" w:rsidRPr="001A0AC5">
        <w:t>обучения по охране</w:t>
      </w:r>
      <w:proofErr w:type="gramEnd"/>
      <w:r w:rsidR="00DC752C" w:rsidRPr="001A0AC5">
        <w:t xml:space="preserve"> труда и проверки знания требований охраны труда»</w:t>
      </w:r>
      <w:r w:rsidRPr="001A0AC5">
        <w:t>;</w:t>
      </w:r>
    </w:p>
    <w:p w:rsidR="00FC5DE5" w:rsidRPr="001A0AC5" w:rsidRDefault="00FC5DE5" w:rsidP="00FC5DE5">
      <w:pPr>
        <w:autoSpaceDE w:val="0"/>
        <w:spacing w:after="0" w:line="240" w:lineRule="auto"/>
        <w:jc w:val="both"/>
      </w:pPr>
      <w:r w:rsidRPr="001A0AC5">
        <w:t>1.</w:t>
      </w:r>
      <w:r w:rsidR="00384008" w:rsidRPr="001A0AC5">
        <w:t>3</w:t>
      </w:r>
      <w:r w:rsidRPr="001A0AC5">
        <w:t>. Пер</w:t>
      </w:r>
      <w:r w:rsidR="000532E4" w:rsidRPr="001A0AC5">
        <w:t>ио</w:t>
      </w:r>
      <w:r w:rsidRPr="001A0AC5">
        <w:t>д обучения</w:t>
      </w:r>
      <w:r w:rsidR="005F640B" w:rsidRPr="001A0AC5">
        <w:t xml:space="preserve"> </w:t>
      </w:r>
      <w:r w:rsidR="00DF1E73" w:rsidRPr="001A0AC5">
        <w:t>(срок оказания услуги)</w:t>
      </w:r>
      <w:r w:rsidRPr="001A0AC5">
        <w:t xml:space="preserve">: </w:t>
      </w:r>
      <w:r w:rsidR="00B26C64" w:rsidRPr="001A0AC5">
        <w:t xml:space="preserve">в течение 10 (десяти) рабочих дней </w:t>
      </w:r>
      <w:proofErr w:type="gramStart"/>
      <w:r w:rsidR="00B26C64" w:rsidRPr="001A0AC5">
        <w:t>с даты подписания</w:t>
      </w:r>
      <w:proofErr w:type="gramEnd"/>
      <w:r w:rsidR="00B26C64" w:rsidRPr="001A0AC5">
        <w:t xml:space="preserve"> Сторонами Контракта</w:t>
      </w:r>
      <w:r w:rsidR="0044020E" w:rsidRPr="001A0AC5">
        <w:t xml:space="preserve"> (</w:t>
      </w:r>
      <w:r w:rsidR="006A2286" w:rsidRPr="001A0AC5">
        <w:t xml:space="preserve">конкретный срок обучения определяется </w:t>
      </w:r>
      <w:r w:rsidR="0044020E" w:rsidRPr="001A0AC5">
        <w:t>по согласованию между Заказчиком и Исполнителем)</w:t>
      </w:r>
      <w:r w:rsidRPr="001A0AC5">
        <w:t>.</w:t>
      </w:r>
    </w:p>
    <w:p w:rsidR="00FC609E" w:rsidRPr="001A0AC5" w:rsidRDefault="00AB30E9" w:rsidP="00FC5DE5">
      <w:pPr>
        <w:autoSpaceDE w:val="0"/>
        <w:spacing w:after="0" w:line="240" w:lineRule="auto"/>
        <w:jc w:val="both"/>
      </w:pPr>
      <w:r w:rsidRPr="001A0AC5">
        <w:t>1.</w:t>
      </w:r>
      <w:r w:rsidR="00384008" w:rsidRPr="001A0AC5">
        <w:t>4</w:t>
      </w:r>
      <w:r w:rsidRPr="001A0AC5">
        <w:t xml:space="preserve">. Форма обучения: </w:t>
      </w:r>
      <w:r w:rsidR="00B26C64" w:rsidRPr="001A0AC5">
        <w:t>очно-заочное с применением дистанционных технологий на основе интерактивного учебного комплекса. Практические занятия проводятся с применением технических средств обучения и наглядных пособий</w:t>
      </w:r>
      <w:r w:rsidR="00515BB4" w:rsidRPr="001A0AC5">
        <w:t>.</w:t>
      </w:r>
      <w:r w:rsidR="00B26C64" w:rsidRPr="001A0AC5">
        <w:t xml:space="preserve"> Практические занятия по формированию умений и навыков первой помощи пострадавшим проводятся в объеме не менее 50 процентов от общего количества учебных часов.</w:t>
      </w:r>
    </w:p>
    <w:p w:rsidR="00FC609E" w:rsidRPr="001A0AC5" w:rsidRDefault="00AB30E9" w:rsidP="00C7770B">
      <w:pPr>
        <w:autoSpaceDE w:val="0"/>
        <w:spacing w:after="0" w:line="240" w:lineRule="auto"/>
        <w:jc w:val="both"/>
      </w:pPr>
      <w:r w:rsidRPr="001A0AC5">
        <w:t>1.</w:t>
      </w:r>
      <w:r w:rsidR="001151C6" w:rsidRPr="001A0AC5">
        <w:t>4</w:t>
      </w:r>
      <w:r w:rsidRPr="001A0AC5">
        <w:t xml:space="preserve">. </w:t>
      </w:r>
      <w:r w:rsidR="00B26C64" w:rsidRPr="001A0AC5">
        <w:t xml:space="preserve">Место оказания услуги: учебный центр Исполнителя, расположенный на территории городского округа Иваново </w:t>
      </w:r>
      <w:r w:rsidR="00B26C64" w:rsidRPr="001A0AC5">
        <w:rPr>
          <w:i/>
        </w:rPr>
        <w:t>(конкретный адрес указывается после подведения итогов закупочной сессии)</w:t>
      </w:r>
      <w:r w:rsidR="00C839A9" w:rsidRPr="001A0AC5">
        <w:t xml:space="preserve"> (для практических занятий). М</w:t>
      </w:r>
      <w:r w:rsidR="00B26C64" w:rsidRPr="001A0AC5">
        <w:t xml:space="preserve">есто нахождения Заказчика: </w:t>
      </w:r>
      <w:proofErr w:type="gramStart"/>
      <w:r w:rsidR="00B26C64" w:rsidRPr="001A0AC5">
        <w:t>г</w:t>
      </w:r>
      <w:proofErr w:type="gramEnd"/>
      <w:r w:rsidR="00B26C64" w:rsidRPr="001A0AC5">
        <w:t xml:space="preserve">. Иваново, </w:t>
      </w:r>
      <w:proofErr w:type="spellStart"/>
      <w:r w:rsidR="00B26C64" w:rsidRPr="001A0AC5">
        <w:t>пр-кт</w:t>
      </w:r>
      <w:proofErr w:type="spellEnd"/>
      <w:r w:rsidR="00B26C64" w:rsidRPr="001A0AC5">
        <w:t xml:space="preserve"> Ленина, дом 24 (для дистанционного обучения).</w:t>
      </w:r>
    </w:p>
    <w:p w:rsidR="007A351E" w:rsidRPr="001A0AC5" w:rsidRDefault="00AB30E9" w:rsidP="00FC5DE5">
      <w:pPr>
        <w:autoSpaceDE w:val="0"/>
        <w:spacing w:after="0" w:line="240" w:lineRule="auto"/>
        <w:jc w:val="both"/>
      </w:pPr>
      <w:r w:rsidRPr="001A0AC5">
        <w:t>1.</w:t>
      </w:r>
      <w:r w:rsidR="001151C6" w:rsidRPr="001A0AC5">
        <w:t>5.</w:t>
      </w:r>
      <w:r w:rsidR="00FC5DE5" w:rsidRPr="001A0AC5">
        <w:t xml:space="preserve"> Список</w:t>
      </w:r>
      <w:r w:rsidR="00CA2BF0" w:rsidRPr="001A0AC5">
        <w:t xml:space="preserve"> работников</w:t>
      </w:r>
      <w:r w:rsidR="002F3593" w:rsidRPr="001A0AC5">
        <w:t xml:space="preserve">, направленных на </w:t>
      </w:r>
      <w:proofErr w:type="gramStart"/>
      <w:r w:rsidR="002F3593" w:rsidRPr="001A0AC5">
        <w:t>обучение по П</w:t>
      </w:r>
      <w:r w:rsidR="00FC5DE5" w:rsidRPr="001A0AC5">
        <w:t>рограмме</w:t>
      </w:r>
      <w:proofErr w:type="gramEnd"/>
      <w:r w:rsidR="00FC5DE5" w:rsidRPr="001A0AC5">
        <w:t xml:space="preserve">, </w:t>
      </w:r>
      <w:r w:rsidR="005339D3" w:rsidRPr="001A0AC5">
        <w:t xml:space="preserve">оформляется по форме, </w:t>
      </w:r>
      <w:r w:rsidR="00FC5DE5" w:rsidRPr="001A0AC5">
        <w:t>указан</w:t>
      </w:r>
      <w:r w:rsidR="005339D3" w:rsidRPr="001A0AC5">
        <w:t>ной</w:t>
      </w:r>
      <w:r w:rsidR="00FC5DE5" w:rsidRPr="001A0AC5">
        <w:t xml:space="preserve"> в Прило</w:t>
      </w:r>
      <w:r w:rsidR="000532E4" w:rsidRPr="001A0AC5">
        <w:t>ж</w:t>
      </w:r>
      <w:r w:rsidR="00FC5DE5" w:rsidRPr="001A0AC5">
        <w:t xml:space="preserve">ении № 1 к настоящему </w:t>
      </w:r>
      <w:r w:rsidR="004D6B6F" w:rsidRPr="001A0AC5">
        <w:t>Контракт</w:t>
      </w:r>
      <w:r w:rsidR="00FC5DE5" w:rsidRPr="001A0AC5">
        <w:t>у.</w:t>
      </w:r>
      <w:r w:rsidR="005C5A14" w:rsidRPr="001A0AC5">
        <w:t xml:space="preserve"> Общее количество О</w:t>
      </w:r>
      <w:r w:rsidRPr="001A0AC5">
        <w:t xml:space="preserve">бучающихся: </w:t>
      </w:r>
      <w:r w:rsidR="00B26C64" w:rsidRPr="001A0AC5">
        <w:t>2 (два) человека.</w:t>
      </w:r>
    </w:p>
    <w:p w:rsidR="00DD7F1B" w:rsidRPr="001A0AC5" w:rsidRDefault="00AB30E9" w:rsidP="00FC5DE5">
      <w:pPr>
        <w:autoSpaceDE w:val="0"/>
        <w:spacing w:after="0" w:line="240" w:lineRule="auto"/>
        <w:jc w:val="both"/>
      </w:pPr>
      <w:r w:rsidRPr="001A0AC5">
        <w:t>1.</w:t>
      </w:r>
      <w:r w:rsidR="001151C6" w:rsidRPr="001A0AC5">
        <w:t>6</w:t>
      </w:r>
      <w:r w:rsidR="00FC5DE5" w:rsidRPr="001A0AC5">
        <w:t xml:space="preserve">. После успешного освоения учебного плана </w:t>
      </w:r>
      <w:r w:rsidR="00CA3335" w:rsidRPr="001A0AC5">
        <w:t>П</w:t>
      </w:r>
      <w:r w:rsidR="004458EE" w:rsidRPr="001A0AC5">
        <w:t xml:space="preserve">рограммы </w:t>
      </w:r>
      <w:r w:rsidR="00FC5DE5" w:rsidRPr="001A0AC5">
        <w:t>в полном объеме и прохождения итогово</w:t>
      </w:r>
      <w:r w:rsidR="00B55BCE" w:rsidRPr="001A0AC5">
        <w:t>й аттестации</w:t>
      </w:r>
      <w:r w:rsidR="00DD7F1B" w:rsidRPr="001A0AC5">
        <w:t xml:space="preserve"> </w:t>
      </w:r>
      <w:proofErr w:type="gramStart"/>
      <w:r w:rsidR="005C5A14" w:rsidRPr="001A0AC5">
        <w:t>О</w:t>
      </w:r>
      <w:r w:rsidR="00FC5DE5" w:rsidRPr="001A0AC5">
        <w:t>бучающемуся</w:t>
      </w:r>
      <w:proofErr w:type="gramEnd"/>
      <w:r w:rsidR="00FC5DE5" w:rsidRPr="001A0AC5">
        <w:t xml:space="preserve"> выдается</w:t>
      </w:r>
      <w:r w:rsidR="00F100E0" w:rsidRPr="001A0AC5">
        <w:t xml:space="preserve"> (направляется)</w:t>
      </w:r>
      <w:r w:rsidR="00FC5DE5" w:rsidRPr="001A0AC5">
        <w:t xml:space="preserve"> </w:t>
      </w:r>
      <w:r w:rsidR="00174305" w:rsidRPr="001A0AC5">
        <w:t xml:space="preserve">документ </w:t>
      </w:r>
      <w:r w:rsidR="00707B9A" w:rsidRPr="001A0AC5">
        <w:t>установленного образца</w:t>
      </w:r>
      <w:r w:rsidR="00DD7F1B" w:rsidRPr="001A0AC5">
        <w:t xml:space="preserve"> о получении соответствующего уровня образования</w:t>
      </w:r>
      <w:r w:rsidR="008664F0" w:rsidRPr="001A0AC5">
        <w:t xml:space="preserve"> в соответствии с требованиями Федерального закона от 29.12.2012 № 273-ФЗ «</w:t>
      </w:r>
      <w:r w:rsidR="00CA2BF0" w:rsidRPr="001A0AC5">
        <w:t>Об</w:t>
      </w:r>
      <w:r w:rsidR="008664F0" w:rsidRPr="001A0AC5">
        <w:t xml:space="preserve"> образовании в Российской Федерации»</w:t>
      </w:r>
      <w:r w:rsidR="00DD7F1B" w:rsidRPr="001A0AC5">
        <w:t>.</w:t>
      </w:r>
    </w:p>
    <w:p w:rsidR="00174305" w:rsidRPr="001A0AC5" w:rsidRDefault="00AB30E9" w:rsidP="00FC5DE5">
      <w:pPr>
        <w:autoSpaceDE w:val="0"/>
        <w:spacing w:after="0" w:line="240" w:lineRule="auto"/>
        <w:jc w:val="both"/>
      </w:pPr>
      <w:r w:rsidRPr="001A0AC5">
        <w:t>1.</w:t>
      </w:r>
      <w:r w:rsidR="001151C6" w:rsidRPr="001A0AC5">
        <w:t>7</w:t>
      </w:r>
      <w:r w:rsidR="00FC5DE5" w:rsidRPr="001A0AC5">
        <w:t xml:space="preserve">. </w:t>
      </w:r>
      <w:r w:rsidR="00CA3335" w:rsidRPr="001A0AC5">
        <w:t>Освоение П</w:t>
      </w:r>
      <w:r w:rsidR="008664F0" w:rsidRPr="001A0AC5">
        <w:t>рограмм</w:t>
      </w:r>
      <w:r w:rsidR="00CA3335" w:rsidRPr="001A0AC5">
        <w:t>ы</w:t>
      </w:r>
      <w:r w:rsidR="008664F0" w:rsidRPr="001A0AC5">
        <w:t xml:space="preserve"> завершается проверкой знаний и(или) итоговой аттестацией обучающихся</w:t>
      </w:r>
      <w:proofErr w:type="gramStart"/>
      <w:r w:rsidR="008664F0" w:rsidRPr="001A0AC5">
        <w:t>.</w:t>
      </w:r>
      <w:r w:rsidR="00FC5DE5" w:rsidRPr="001A0AC5">
        <w:t>И</w:t>
      </w:r>
      <w:proofErr w:type="gramEnd"/>
      <w:r w:rsidR="00FC5DE5" w:rsidRPr="001A0AC5">
        <w:t>тогов</w:t>
      </w:r>
      <w:r w:rsidR="00B55BCE" w:rsidRPr="001A0AC5">
        <w:t xml:space="preserve">ая аттестация </w:t>
      </w:r>
      <w:r w:rsidR="007B1663" w:rsidRPr="001A0AC5">
        <w:t xml:space="preserve">проводится по форме </w:t>
      </w:r>
      <w:r w:rsidR="00B55BCE" w:rsidRPr="001A0AC5">
        <w:t xml:space="preserve">тестирования </w:t>
      </w:r>
      <w:r w:rsidR="007B1663" w:rsidRPr="001A0AC5">
        <w:t>(зачет)</w:t>
      </w:r>
      <w:r w:rsidR="00FC5DE5" w:rsidRPr="001A0AC5">
        <w:t xml:space="preserve">. </w:t>
      </w:r>
    </w:p>
    <w:p w:rsidR="00204EDC" w:rsidRPr="001A0AC5" w:rsidRDefault="00204EDC" w:rsidP="006D1EB9">
      <w:pPr>
        <w:autoSpaceDE w:val="0"/>
        <w:spacing w:after="0" w:line="240" w:lineRule="auto"/>
        <w:jc w:val="both"/>
      </w:pPr>
      <w:r w:rsidRPr="001A0AC5">
        <w:lastRenderedPageBreak/>
        <w:t xml:space="preserve">1.8. По окончании обучения Исполнитель высылает в адрес Заказчика протокол проверки знаний установленного образца. </w:t>
      </w:r>
    </w:p>
    <w:p w:rsidR="00165C4A" w:rsidRPr="001A0AC5" w:rsidRDefault="00204EDC" w:rsidP="006D1EB9">
      <w:pPr>
        <w:autoSpaceDE w:val="0"/>
        <w:spacing w:after="0" w:line="240" w:lineRule="auto"/>
        <w:jc w:val="both"/>
      </w:pPr>
      <w:r w:rsidRPr="001A0AC5">
        <w:t xml:space="preserve">1.9. Исполнитель после проведения проверки знаний вносит сведения в реестр обученных лиц по охране труда в соответствии с требованиями постановления Правительства РФ от 24.12.2021 № 2464 «О порядке </w:t>
      </w:r>
      <w:proofErr w:type="gramStart"/>
      <w:r w:rsidRPr="001A0AC5">
        <w:t>обучения по охране</w:t>
      </w:r>
      <w:proofErr w:type="gramEnd"/>
      <w:r w:rsidRPr="001A0AC5">
        <w:t xml:space="preserve"> труда и проверки знания требований охраны труда».</w:t>
      </w:r>
    </w:p>
    <w:p w:rsidR="00204EDC" w:rsidRPr="001A0AC5" w:rsidRDefault="00204EDC" w:rsidP="006D1EB9">
      <w:pPr>
        <w:autoSpaceDE w:val="0"/>
        <w:spacing w:after="0" w:line="240" w:lineRule="auto"/>
        <w:jc w:val="both"/>
      </w:pPr>
    </w:p>
    <w:p w:rsidR="006D1EB9" w:rsidRPr="001A0AC5" w:rsidRDefault="006D1EB9" w:rsidP="006D1EB9">
      <w:pPr>
        <w:pStyle w:val="a7"/>
        <w:numPr>
          <w:ilvl w:val="0"/>
          <w:numId w:val="5"/>
        </w:numPr>
        <w:autoSpaceDE w:val="0"/>
        <w:spacing w:after="0" w:line="240" w:lineRule="auto"/>
        <w:jc w:val="center"/>
        <w:rPr>
          <w:b/>
        </w:rPr>
      </w:pPr>
      <w:r w:rsidRPr="001A0AC5">
        <w:rPr>
          <w:b/>
        </w:rPr>
        <w:t>Права Исполн</w:t>
      </w:r>
      <w:r w:rsidR="008858B5" w:rsidRPr="001A0AC5">
        <w:rPr>
          <w:b/>
        </w:rPr>
        <w:t>ителя, Заказчика и Обучающегося</w:t>
      </w:r>
    </w:p>
    <w:p w:rsidR="006D1EB9" w:rsidRPr="001A0AC5" w:rsidRDefault="006D1EB9" w:rsidP="00864A2C">
      <w:pPr>
        <w:autoSpaceDE w:val="0"/>
        <w:spacing w:after="0" w:line="240" w:lineRule="auto"/>
        <w:jc w:val="both"/>
      </w:pPr>
      <w:r w:rsidRPr="001A0AC5">
        <w:t xml:space="preserve">2.1. Исполнитель вправе: </w:t>
      </w:r>
    </w:p>
    <w:p w:rsidR="006D1EB9" w:rsidRPr="001A0AC5" w:rsidRDefault="006D1EB9" w:rsidP="00864A2C">
      <w:pPr>
        <w:autoSpaceDE w:val="0"/>
        <w:spacing w:after="0" w:line="240" w:lineRule="auto"/>
        <w:jc w:val="both"/>
      </w:pPr>
      <w:r w:rsidRPr="001A0AC5">
        <w:t xml:space="preserve">2.1.1. Самостоятельно осуществлять образовательный процесс; самостоятельно выбирать методику оказания услуг; устанавливать системы оценок, формы, порядок и периодичность промежуточной аттестации Обучающегося. </w:t>
      </w:r>
    </w:p>
    <w:p w:rsidR="006D1EB9" w:rsidRPr="001A0AC5" w:rsidRDefault="006D1EB9" w:rsidP="00864A2C">
      <w:pPr>
        <w:autoSpaceDE w:val="0"/>
        <w:spacing w:after="0" w:line="240" w:lineRule="auto"/>
        <w:jc w:val="both"/>
      </w:pPr>
      <w:r w:rsidRPr="001A0AC5">
        <w:t xml:space="preserve">2.1.2. Применять к </w:t>
      </w:r>
      <w:proofErr w:type="gramStart"/>
      <w:r w:rsidRPr="001A0AC5">
        <w:t>Обучающемуся</w:t>
      </w:r>
      <w:proofErr w:type="gramEnd"/>
      <w:r w:rsidRPr="001A0AC5">
        <w:t xml:space="preserve"> меры поощрения и меры дисциплинарного взыскания в соответствии с законодательством Российской Федерации, настоящим </w:t>
      </w:r>
      <w:r w:rsidR="004D6B6F" w:rsidRPr="001A0AC5">
        <w:t>Контракт</w:t>
      </w:r>
      <w:r w:rsidRPr="001A0AC5">
        <w:t>ом, Уставом</w:t>
      </w:r>
      <w:r w:rsidR="00174305" w:rsidRPr="001A0AC5">
        <w:t xml:space="preserve"> </w:t>
      </w:r>
      <w:r w:rsidRPr="001A0AC5">
        <w:t xml:space="preserve"> и иными локальными нормативными актами Исполнителя.</w:t>
      </w:r>
    </w:p>
    <w:p w:rsidR="006D1EB9" w:rsidRPr="001A0AC5" w:rsidRDefault="00596912" w:rsidP="00864A2C">
      <w:pPr>
        <w:autoSpaceDE w:val="0"/>
        <w:spacing w:after="0" w:line="240" w:lineRule="auto"/>
        <w:jc w:val="both"/>
      </w:pPr>
      <w:r w:rsidRPr="001A0AC5">
        <w:t>2.2. Заказчик вправе:</w:t>
      </w:r>
    </w:p>
    <w:p w:rsidR="00596912" w:rsidRPr="001A0AC5" w:rsidRDefault="00596912" w:rsidP="00864A2C">
      <w:pPr>
        <w:autoSpaceDE w:val="0"/>
        <w:spacing w:after="0" w:line="240" w:lineRule="auto"/>
        <w:jc w:val="both"/>
      </w:pPr>
      <w:r w:rsidRPr="001A0AC5"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</w:t>
      </w:r>
      <w:r w:rsidR="004D6B6F" w:rsidRPr="001A0AC5">
        <w:t>Контракт</w:t>
      </w:r>
      <w:r w:rsidRPr="001A0AC5">
        <w:t>а.</w:t>
      </w:r>
    </w:p>
    <w:p w:rsidR="00596912" w:rsidRPr="001A0AC5" w:rsidRDefault="00596912" w:rsidP="00864A2C">
      <w:pPr>
        <w:autoSpaceDE w:val="0"/>
        <w:spacing w:after="0" w:line="240" w:lineRule="auto"/>
        <w:jc w:val="both"/>
      </w:pPr>
      <w:r w:rsidRPr="001A0AC5">
        <w:t>2.2.2. Изменить спи</w:t>
      </w:r>
      <w:r w:rsidR="00757A77" w:rsidRPr="001A0AC5">
        <w:t>сок</w:t>
      </w:r>
      <w:r w:rsidR="008664F0" w:rsidRPr="001A0AC5">
        <w:t xml:space="preserve"> работников</w:t>
      </w:r>
      <w:r w:rsidR="00757A77" w:rsidRPr="001A0AC5">
        <w:t xml:space="preserve">, но не позднее </w:t>
      </w:r>
      <w:r w:rsidR="000170EA" w:rsidRPr="001A0AC5">
        <w:t>1 (одного) рабочего дня</w:t>
      </w:r>
      <w:r w:rsidRPr="001A0AC5">
        <w:t xml:space="preserve"> до начала занятий и в пределах заявленного количества </w:t>
      </w:r>
      <w:r w:rsidR="00FF09D1" w:rsidRPr="001A0AC5">
        <w:t>О</w:t>
      </w:r>
      <w:r w:rsidRPr="001A0AC5">
        <w:t xml:space="preserve">бучающихся в группе. </w:t>
      </w:r>
    </w:p>
    <w:p w:rsidR="00596912" w:rsidRPr="001A0AC5" w:rsidRDefault="00596912" w:rsidP="00864A2C">
      <w:pPr>
        <w:autoSpaceDE w:val="0"/>
        <w:spacing w:after="0" w:line="240" w:lineRule="auto"/>
        <w:jc w:val="both"/>
      </w:pPr>
      <w:r w:rsidRPr="001A0AC5">
        <w:t xml:space="preserve">2.3. </w:t>
      </w:r>
      <w:proofErr w:type="gramStart"/>
      <w:r w:rsidRPr="001A0AC5">
        <w:t>Обучающемуся</w:t>
      </w:r>
      <w:proofErr w:type="gramEnd"/>
      <w:r w:rsidRPr="001A0AC5">
        <w:t xml:space="preserve"> предоставляются академические права в соответствии с частью 1 статьи 34 Федеральн</w:t>
      </w:r>
      <w:r w:rsidR="00F5124D" w:rsidRPr="001A0AC5">
        <w:t>ого закона от 29.12.2012</w:t>
      </w:r>
      <w:r w:rsidRPr="001A0AC5">
        <w:t xml:space="preserve"> № 273-ФЗ «Об образовании в Российской Федерации». Обучающийся также вправе: </w:t>
      </w:r>
    </w:p>
    <w:p w:rsidR="00596912" w:rsidRPr="001A0AC5" w:rsidRDefault="00596912" w:rsidP="00864A2C">
      <w:pPr>
        <w:autoSpaceDE w:val="0"/>
        <w:spacing w:after="0" w:line="240" w:lineRule="auto"/>
        <w:jc w:val="both"/>
      </w:pPr>
      <w:r w:rsidRPr="001A0AC5">
        <w:t xml:space="preserve">2.3.1. Обращаться к Исполнителю по вопросам, касающимся образовательного процесса. </w:t>
      </w:r>
    </w:p>
    <w:p w:rsidR="00596912" w:rsidRPr="001A0AC5" w:rsidRDefault="00EF7AED" w:rsidP="00864A2C">
      <w:pPr>
        <w:autoSpaceDE w:val="0"/>
        <w:spacing w:after="0" w:line="240" w:lineRule="auto"/>
        <w:jc w:val="both"/>
      </w:pPr>
      <w:r w:rsidRPr="001A0AC5">
        <w:t>2.3.2. Пользоваться информационными материалами</w:t>
      </w:r>
      <w:r w:rsidR="00596912" w:rsidRPr="001A0AC5">
        <w:t xml:space="preserve">, </w:t>
      </w:r>
      <w:r w:rsidR="00CA3335" w:rsidRPr="001A0AC5">
        <w:t>определенными Программой</w:t>
      </w:r>
      <w:r w:rsidR="00596912" w:rsidRPr="001A0AC5">
        <w:t>, необходимым</w:t>
      </w:r>
      <w:r w:rsidRPr="001A0AC5">
        <w:t>и</w:t>
      </w:r>
      <w:r w:rsidR="00596912" w:rsidRPr="001A0AC5">
        <w:t xml:space="preserve"> для освоения </w:t>
      </w:r>
      <w:r w:rsidRPr="001A0AC5">
        <w:t>учебного курса</w:t>
      </w:r>
      <w:r w:rsidR="00596912" w:rsidRPr="001A0AC5">
        <w:t xml:space="preserve">. </w:t>
      </w:r>
    </w:p>
    <w:p w:rsidR="00596912" w:rsidRPr="001A0AC5" w:rsidRDefault="00596912" w:rsidP="00864A2C">
      <w:pPr>
        <w:autoSpaceDE w:val="0"/>
        <w:spacing w:after="0" w:line="240" w:lineRule="auto"/>
        <w:jc w:val="both"/>
      </w:pPr>
      <w:r w:rsidRPr="001A0AC5">
        <w:t xml:space="preserve">2.3.3. Получать полную и достоверную информацию об оценке своих знаний, умений и компетенций, а также о критериях этой оценки. </w:t>
      </w:r>
    </w:p>
    <w:p w:rsidR="00864A2C" w:rsidRPr="001A0AC5" w:rsidRDefault="00864A2C" w:rsidP="00864A2C">
      <w:pPr>
        <w:autoSpaceDE w:val="0"/>
        <w:spacing w:after="0" w:line="240" w:lineRule="auto"/>
      </w:pPr>
    </w:p>
    <w:p w:rsidR="00864A2C" w:rsidRPr="001A0AC5" w:rsidRDefault="00864A2C" w:rsidP="00901661">
      <w:pPr>
        <w:autoSpaceDE w:val="0"/>
        <w:spacing w:after="0" w:line="240" w:lineRule="auto"/>
        <w:jc w:val="center"/>
        <w:rPr>
          <w:b/>
        </w:rPr>
      </w:pPr>
      <w:r w:rsidRPr="001A0AC5">
        <w:rPr>
          <w:b/>
        </w:rPr>
        <w:t xml:space="preserve">3. Обязанности Исполнителя, Заказчика и </w:t>
      </w:r>
      <w:r w:rsidR="004458EE" w:rsidRPr="001A0AC5">
        <w:rPr>
          <w:b/>
        </w:rPr>
        <w:t>О</w:t>
      </w:r>
      <w:r w:rsidRPr="001A0AC5">
        <w:rPr>
          <w:b/>
        </w:rPr>
        <w:t>бучающегося</w:t>
      </w:r>
    </w:p>
    <w:p w:rsidR="008858B5" w:rsidRPr="001A0AC5" w:rsidRDefault="00864A2C" w:rsidP="00864A2C">
      <w:pPr>
        <w:autoSpaceDE w:val="0"/>
        <w:spacing w:after="0" w:line="240" w:lineRule="auto"/>
        <w:jc w:val="both"/>
      </w:pPr>
      <w:r w:rsidRPr="001A0AC5">
        <w:t>3.1. Исполнитель обязан:</w:t>
      </w:r>
    </w:p>
    <w:p w:rsidR="001B7308" w:rsidRPr="001A0AC5" w:rsidRDefault="008858B5" w:rsidP="00864A2C">
      <w:pPr>
        <w:autoSpaceDE w:val="0"/>
        <w:spacing w:after="0" w:line="240" w:lineRule="auto"/>
        <w:jc w:val="both"/>
      </w:pPr>
      <w:r w:rsidRPr="001A0AC5">
        <w:t>3.1.1.</w:t>
      </w:r>
      <w:r w:rsidR="005C5A14" w:rsidRPr="001A0AC5">
        <w:t xml:space="preserve"> И</w:t>
      </w:r>
      <w:r w:rsidRPr="001A0AC5">
        <w:t xml:space="preserve">меть </w:t>
      </w:r>
      <w:r w:rsidR="008B770B" w:rsidRPr="001A0AC5">
        <w:t xml:space="preserve">действующую </w:t>
      </w:r>
      <w:r w:rsidRPr="001A0AC5">
        <w:t>лицензию на осуществление образовательной деятельности</w:t>
      </w:r>
      <w:r w:rsidR="000161D4" w:rsidRPr="001A0AC5">
        <w:t xml:space="preserve"> в соответствии с пунктом 40 части 1 статьи 12 Федерального закона от 04.05.2011 № 99-ФЗ «О лицензировании отдельных видов деятельности»</w:t>
      </w:r>
      <w:r w:rsidR="008B770B" w:rsidRPr="001A0AC5">
        <w:t xml:space="preserve"> и </w:t>
      </w:r>
      <w:r w:rsidR="008B770B" w:rsidRPr="001A0AC5">
        <w:rPr>
          <w:color w:val="22272F"/>
          <w:shd w:val="clear" w:color="auto" w:fill="FFFFFF"/>
        </w:rPr>
        <w:t>постановлением Правительства РФ от 18 сентября 2020 г. № 1490</w:t>
      </w:r>
      <w:r w:rsidR="008B770B" w:rsidRPr="001A0AC5">
        <w:rPr>
          <w:color w:val="22272F"/>
        </w:rPr>
        <w:t xml:space="preserve"> </w:t>
      </w:r>
      <w:r w:rsidR="008B770B" w:rsidRPr="001A0AC5">
        <w:rPr>
          <w:color w:val="22272F"/>
          <w:shd w:val="clear" w:color="auto" w:fill="FFFFFF"/>
        </w:rPr>
        <w:t>«О </w:t>
      </w:r>
      <w:r w:rsidR="008B770B" w:rsidRPr="001A0AC5">
        <w:rPr>
          <w:rStyle w:val="afa"/>
          <w:i w:val="0"/>
          <w:iCs w:val="0"/>
          <w:color w:val="22272F"/>
          <w:shd w:val="clear" w:color="auto" w:fill="FFFFFF"/>
        </w:rPr>
        <w:t>лицензировании</w:t>
      </w:r>
      <w:r w:rsidR="008B770B" w:rsidRPr="001A0AC5">
        <w:rPr>
          <w:color w:val="22272F"/>
          <w:shd w:val="clear" w:color="auto" w:fill="FFFFFF"/>
        </w:rPr>
        <w:t> </w:t>
      </w:r>
      <w:r w:rsidR="008B770B" w:rsidRPr="001A0AC5">
        <w:rPr>
          <w:rStyle w:val="afa"/>
          <w:i w:val="0"/>
          <w:iCs w:val="0"/>
          <w:color w:val="22272F"/>
          <w:shd w:val="clear" w:color="auto" w:fill="FFFFFF"/>
        </w:rPr>
        <w:t>образовательной</w:t>
      </w:r>
      <w:r w:rsidR="008B770B" w:rsidRPr="001A0AC5">
        <w:rPr>
          <w:color w:val="22272F"/>
          <w:shd w:val="clear" w:color="auto" w:fill="FFFFFF"/>
        </w:rPr>
        <w:t> </w:t>
      </w:r>
      <w:r w:rsidR="008B770B" w:rsidRPr="001A0AC5">
        <w:rPr>
          <w:rStyle w:val="afa"/>
          <w:i w:val="0"/>
          <w:iCs w:val="0"/>
          <w:color w:val="22272F"/>
          <w:shd w:val="clear" w:color="auto" w:fill="FFFFFF"/>
        </w:rPr>
        <w:t>деятельности</w:t>
      </w:r>
      <w:r w:rsidR="008B770B" w:rsidRPr="001A0AC5">
        <w:rPr>
          <w:color w:val="22272F"/>
          <w:shd w:val="clear" w:color="auto" w:fill="FFFFFF"/>
        </w:rPr>
        <w:t>»</w:t>
      </w:r>
      <w:r w:rsidR="001B7308" w:rsidRPr="001A0AC5">
        <w:t>;</w:t>
      </w:r>
    </w:p>
    <w:p w:rsidR="001B7308" w:rsidRPr="001A0AC5" w:rsidRDefault="001B7308" w:rsidP="00864A2C">
      <w:pPr>
        <w:autoSpaceDE w:val="0"/>
        <w:spacing w:after="0" w:line="240" w:lineRule="auto"/>
        <w:jc w:val="both"/>
      </w:pPr>
      <w:r w:rsidRPr="001A0AC5">
        <w:t>3.1.2.</w:t>
      </w:r>
      <w:r w:rsidR="005C5A14" w:rsidRPr="001A0AC5">
        <w:t xml:space="preserve"> И</w:t>
      </w:r>
      <w:r w:rsidR="00AA1E1D" w:rsidRPr="001A0AC5">
        <w:t xml:space="preserve">меть аккредитацию в соответствии с требованиями постановления Правительства РФ от 16.12.2021 № 2334 «Об утверждении </w:t>
      </w:r>
      <w:r w:rsidR="005C5A14" w:rsidRPr="001A0AC5">
        <w:t>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:rsidR="00864A2C" w:rsidRPr="001A0AC5" w:rsidRDefault="005C5A14" w:rsidP="00864A2C">
      <w:pPr>
        <w:autoSpaceDE w:val="0"/>
        <w:spacing w:after="0" w:line="240" w:lineRule="auto"/>
        <w:jc w:val="both"/>
      </w:pPr>
      <w:r w:rsidRPr="001A0AC5">
        <w:t>3.1.3</w:t>
      </w:r>
      <w:r w:rsidR="00864A2C" w:rsidRPr="001A0AC5">
        <w:t xml:space="preserve">. </w:t>
      </w:r>
      <w:proofErr w:type="gramStart"/>
      <w:r w:rsidR="00864A2C" w:rsidRPr="001A0AC5">
        <w:t>Зачислить Обучающегося в качестве слушателя Программ</w:t>
      </w:r>
      <w:r w:rsidR="00CA3335" w:rsidRPr="001A0AC5">
        <w:t>ы</w:t>
      </w:r>
      <w:r w:rsidR="00A779FB" w:rsidRPr="001A0AC5">
        <w:t xml:space="preserve"> на основании заявки и представленных Заказчиком документов о наличии у Обучающихся среднего профессионального и/или высшего образования или неоконченного среднего профессионального и/или высшего образования</w:t>
      </w:r>
      <w:r w:rsidR="005A2ECE" w:rsidRPr="001A0AC5">
        <w:t>.</w:t>
      </w:r>
      <w:r w:rsidR="00864A2C" w:rsidRPr="001A0AC5">
        <w:t xml:space="preserve"> </w:t>
      </w:r>
      <w:proofErr w:type="gramEnd"/>
    </w:p>
    <w:p w:rsidR="00EF7AED" w:rsidRPr="001A0AC5" w:rsidRDefault="005C5A14" w:rsidP="00EF7AED">
      <w:pPr>
        <w:autoSpaceDE w:val="0"/>
        <w:spacing w:after="0" w:line="240" w:lineRule="auto"/>
        <w:jc w:val="both"/>
      </w:pPr>
      <w:r w:rsidRPr="001A0AC5">
        <w:t>3.1.4</w:t>
      </w:r>
      <w:r w:rsidR="00864A2C" w:rsidRPr="001A0AC5">
        <w:t xml:space="preserve">. </w:t>
      </w:r>
      <w:r w:rsidR="00EF7AED" w:rsidRPr="001A0AC5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Фе</w:t>
      </w:r>
      <w:r w:rsidR="00F5124D" w:rsidRPr="001A0AC5">
        <w:t xml:space="preserve">деральным законом от 29.12.2012 </w:t>
      </w:r>
      <w:r w:rsidR="00EF7AED" w:rsidRPr="001A0AC5">
        <w:t>№ 273-ФЗ «Об образовании в Российской Федерации» и Правилами оказания платных образовательных услуг, утвержденными постановлением</w:t>
      </w:r>
      <w:r w:rsidR="002F3593" w:rsidRPr="001A0AC5">
        <w:t xml:space="preserve"> Правительства РФ от 15.09.2020</w:t>
      </w:r>
      <w:r w:rsidR="00CC3F04" w:rsidRPr="001A0AC5">
        <w:t xml:space="preserve"> </w:t>
      </w:r>
      <w:r w:rsidR="00EF7AED" w:rsidRPr="001A0AC5">
        <w:t xml:space="preserve">№ 1441. </w:t>
      </w:r>
    </w:p>
    <w:p w:rsidR="00864A2C" w:rsidRPr="001A0AC5" w:rsidRDefault="005C5A14" w:rsidP="00864A2C">
      <w:pPr>
        <w:autoSpaceDE w:val="0"/>
        <w:spacing w:after="0" w:line="240" w:lineRule="auto"/>
        <w:jc w:val="both"/>
      </w:pPr>
      <w:r w:rsidRPr="001A0AC5">
        <w:t>3.1.5</w:t>
      </w:r>
      <w:r w:rsidR="00864A2C" w:rsidRPr="001A0AC5">
        <w:t xml:space="preserve">. Организовать и обеспечить надлежащее предоставление платных образовательных услуг, предусмотренных разделом 1 настоящего </w:t>
      </w:r>
      <w:r w:rsidR="004D6B6F" w:rsidRPr="001A0AC5">
        <w:t>Контракт</w:t>
      </w:r>
      <w:r w:rsidR="00864A2C" w:rsidRPr="001A0AC5">
        <w:t xml:space="preserve">а. Образовательные услуги оказываются в соответствии с учебным планом, в том числе индивидуальным, и образовательной программой, календарным графиком учебного процесса и расписанием занятий Исполнителя. </w:t>
      </w:r>
    </w:p>
    <w:p w:rsidR="001A6281" w:rsidRPr="001A0AC5" w:rsidRDefault="001A6281" w:rsidP="00864A2C">
      <w:pPr>
        <w:autoSpaceDE w:val="0"/>
        <w:spacing w:after="0" w:line="240" w:lineRule="auto"/>
        <w:jc w:val="both"/>
      </w:pPr>
      <w:r w:rsidRPr="001A0AC5">
        <w:t xml:space="preserve">Состав и содержание учебного плана для </w:t>
      </w:r>
      <w:r w:rsidR="00CA3335" w:rsidRPr="001A0AC5">
        <w:t>П</w:t>
      </w:r>
      <w:r w:rsidRPr="001A0AC5">
        <w:t xml:space="preserve">рограммы должны соответствовать требованиям постановления Правительства Российской Федерации от 24.12.2021 № 2464 «О порядке </w:t>
      </w:r>
      <w:proofErr w:type="gramStart"/>
      <w:r w:rsidRPr="001A0AC5">
        <w:t>обучения по охране</w:t>
      </w:r>
      <w:proofErr w:type="gramEnd"/>
      <w:r w:rsidRPr="001A0AC5">
        <w:t xml:space="preserve"> труда и проверки знания требований охраны труда»</w:t>
      </w:r>
      <w:r w:rsidR="00C36492" w:rsidRPr="001A0AC5">
        <w:t>.</w:t>
      </w:r>
    </w:p>
    <w:p w:rsidR="00864A2C" w:rsidRPr="001A0AC5" w:rsidRDefault="005C5A14" w:rsidP="00864A2C">
      <w:pPr>
        <w:autoSpaceDE w:val="0"/>
        <w:spacing w:after="0" w:line="240" w:lineRule="auto"/>
        <w:jc w:val="both"/>
      </w:pPr>
      <w:r w:rsidRPr="001A0AC5">
        <w:t>3.1.6</w:t>
      </w:r>
      <w:r w:rsidR="00864A2C" w:rsidRPr="001A0AC5">
        <w:t xml:space="preserve">. </w:t>
      </w:r>
      <w:proofErr w:type="gramStart"/>
      <w:r w:rsidR="00864A2C" w:rsidRPr="001A0AC5">
        <w:t>Обеспечить Обучающемуся</w:t>
      </w:r>
      <w:r w:rsidR="001A0AC5" w:rsidRPr="001A0AC5">
        <w:t>,</w:t>
      </w:r>
      <w:r w:rsidR="00864A2C" w:rsidRPr="001A0AC5">
        <w:t xml:space="preserve"> предусмотренные </w:t>
      </w:r>
      <w:r w:rsidR="00FF09D1" w:rsidRPr="001A0AC5">
        <w:t>П</w:t>
      </w:r>
      <w:r w:rsidR="005A2ECE" w:rsidRPr="001A0AC5">
        <w:t>рограммой</w:t>
      </w:r>
      <w:r w:rsidR="001A0AC5" w:rsidRPr="001A0AC5">
        <w:t>,</w:t>
      </w:r>
      <w:r w:rsidR="005A2ECE" w:rsidRPr="001A0AC5">
        <w:t xml:space="preserve"> условия ее освоения,</w:t>
      </w:r>
      <w:r w:rsidR="005A2ECE" w:rsidRPr="001A0AC5">
        <w:rPr>
          <w:color w:val="FF0000"/>
        </w:rPr>
        <w:t xml:space="preserve"> </w:t>
      </w:r>
      <w:r w:rsidR="005A2ECE" w:rsidRPr="001A0AC5">
        <w:t xml:space="preserve">а также предоставить комплекты </w:t>
      </w:r>
      <w:r w:rsidR="00782696" w:rsidRPr="001A0AC5">
        <w:t>оригинальных учебных материалов в электронном   виде</w:t>
      </w:r>
      <w:r w:rsidR="00F5124D" w:rsidRPr="001A0AC5">
        <w:t xml:space="preserve">, </w:t>
      </w:r>
      <w:r w:rsidR="00953D37" w:rsidRPr="001A0AC5">
        <w:t>доступ к ресурсу дистанционного обучения</w:t>
      </w:r>
      <w:r w:rsidR="00666FF0" w:rsidRPr="001A0AC5">
        <w:t xml:space="preserve"> </w:t>
      </w:r>
      <w:r w:rsidR="00820BB0" w:rsidRPr="001A0AC5">
        <w:t>(для ознакомления Обучающихся с</w:t>
      </w:r>
      <w:r w:rsidR="00666FF0" w:rsidRPr="001A0AC5">
        <w:t xml:space="preserve"> теоретической частью Программы)</w:t>
      </w:r>
      <w:r w:rsidR="00953D37" w:rsidRPr="001A0AC5">
        <w:t>.</w:t>
      </w:r>
      <w:proofErr w:type="gramEnd"/>
    </w:p>
    <w:p w:rsidR="00666FF0" w:rsidRPr="001A0AC5" w:rsidRDefault="00666FF0" w:rsidP="00864A2C">
      <w:pPr>
        <w:autoSpaceDE w:val="0"/>
        <w:spacing w:after="0" w:line="240" w:lineRule="auto"/>
        <w:jc w:val="both"/>
      </w:pPr>
      <w:r w:rsidRPr="001A0AC5">
        <w:t xml:space="preserve">3.1.7. Организовать занятия с применением </w:t>
      </w:r>
      <w:proofErr w:type="spellStart"/>
      <w:proofErr w:type="gramStart"/>
      <w:r w:rsidRPr="001A0AC5">
        <w:t>манекен-тренажера</w:t>
      </w:r>
      <w:proofErr w:type="spellEnd"/>
      <w:proofErr w:type="gramEnd"/>
      <w:r w:rsidRPr="001A0AC5">
        <w:t xml:space="preserve"> для отработки практических навыков.</w:t>
      </w:r>
    </w:p>
    <w:p w:rsidR="00C36492" w:rsidRPr="001A0AC5" w:rsidRDefault="00666FF0" w:rsidP="00864A2C">
      <w:pPr>
        <w:autoSpaceDE w:val="0"/>
        <w:spacing w:after="0" w:line="240" w:lineRule="auto"/>
        <w:jc w:val="both"/>
      </w:pPr>
      <w:r w:rsidRPr="001A0AC5">
        <w:lastRenderedPageBreak/>
        <w:t>3.1.8</w:t>
      </w:r>
      <w:r w:rsidR="00C36492" w:rsidRPr="001A0AC5">
        <w:t>.</w:t>
      </w:r>
      <w:r w:rsidR="00E5005F" w:rsidRPr="001A0AC5">
        <w:t xml:space="preserve"> </w:t>
      </w:r>
      <w:r w:rsidR="00C36492" w:rsidRPr="001A0AC5">
        <w:t xml:space="preserve">Обеспечить проведение обучения квалифицированными преподавателями, имеющими соответствующую специализацию и опыт работы по </w:t>
      </w:r>
      <w:r w:rsidR="00CA3335" w:rsidRPr="001A0AC5">
        <w:t>П</w:t>
      </w:r>
      <w:r w:rsidR="00C36492" w:rsidRPr="001A0AC5">
        <w:t>рограмме</w:t>
      </w:r>
      <w:r w:rsidR="00CA3335" w:rsidRPr="001A0AC5">
        <w:t>.</w:t>
      </w:r>
      <w:r w:rsidR="001A0AC5" w:rsidRPr="001A0AC5">
        <w:t xml:space="preserve"> </w:t>
      </w:r>
      <w:proofErr w:type="gramStart"/>
      <w:r w:rsidR="00CA3335" w:rsidRPr="001A0AC5">
        <w:t>П</w:t>
      </w:r>
      <w:proofErr w:type="gramEnd"/>
      <w:r w:rsidR="00C36492" w:rsidRPr="001A0AC5">
        <w:t>рограмма должна проводиться непрерывно. До момента начала оказания образовательных услуг Исполнитель предоставляет Заказчик</w:t>
      </w:r>
      <w:r w:rsidR="00CA3335" w:rsidRPr="001A0AC5">
        <w:t>у разработанную и утвержденную П</w:t>
      </w:r>
      <w:r w:rsidR="00C36492" w:rsidRPr="001A0AC5">
        <w:t>рограмму обучения.</w:t>
      </w:r>
    </w:p>
    <w:p w:rsidR="00864A2C" w:rsidRPr="001A0AC5" w:rsidRDefault="00666FF0" w:rsidP="00864A2C">
      <w:pPr>
        <w:autoSpaceDE w:val="0"/>
        <w:spacing w:after="0" w:line="240" w:lineRule="auto"/>
        <w:jc w:val="both"/>
      </w:pPr>
      <w:r w:rsidRPr="001A0AC5">
        <w:t>3.1.9</w:t>
      </w:r>
      <w:r w:rsidR="00C36492" w:rsidRPr="001A0AC5">
        <w:t>.</w:t>
      </w:r>
      <w:r w:rsidR="00E5005F" w:rsidRPr="001A0AC5">
        <w:t xml:space="preserve"> </w:t>
      </w:r>
      <w:r w:rsidR="00864A2C" w:rsidRPr="001A0AC5">
        <w:t xml:space="preserve">Исполнитель обязан до заключения </w:t>
      </w:r>
      <w:r w:rsidR="004D6B6F" w:rsidRPr="001A0AC5">
        <w:t>Контракт</w:t>
      </w:r>
      <w:r w:rsidR="00864A2C" w:rsidRPr="001A0AC5">
        <w:t xml:space="preserve"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</w:p>
    <w:p w:rsidR="00864A2C" w:rsidRPr="001A0AC5" w:rsidRDefault="00666FF0" w:rsidP="00864A2C">
      <w:pPr>
        <w:autoSpaceDE w:val="0"/>
        <w:spacing w:after="0" w:line="240" w:lineRule="auto"/>
        <w:jc w:val="both"/>
      </w:pPr>
      <w:r w:rsidRPr="001A0AC5">
        <w:t>3.1.10</w:t>
      </w:r>
      <w:r w:rsidR="00864A2C" w:rsidRPr="001A0AC5">
        <w:t xml:space="preserve">. Принимать от Заказчика плату за образовательные услуги. </w:t>
      </w:r>
    </w:p>
    <w:p w:rsidR="00C36492" w:rsidRPr="001A0AC5" w:rsidRDefault="00666FF0" w:rsidP="00864A2C">
      <w:pPr>
        <w:autoSpaceDE w:val="0"/>
        <w:spacing w:after="0" w:line="240" w:lineRule="auto"/>
        <w:jc w:val="both"/>
      </w:pPr>
      <w:r w:rsidRPr="001A0AC5">
        <w:t>3.1.11</w:t>
      </w:r>
      <w:r w:rsidR="00C36492" w:rsidRPr="001A0AC5">
        <w:t>. Исполнител</w:t>
      </w:r>
      <w:r w:rsidR="00CA2BF0" w:rsidRPr="001A0AC5">
        <w:t xml:space="preserve">ь должен организовать </w:t>
      </w:r>
      <w:r w:rsidR="00C36492" w:rsidRPr="001A0AC5">
        <w:t>совместно с Заказчиком</w:t>
      </w:r>
      <w:r w:rsidR="00CA2BF0" w:rsidRPr="001A0AC5">
        <w:t xml:space="preserve"> повторную проверку знаний Обучающимся, не прошедшим проверку знаний в срок не позднее 1</w:t>
      </w:r>
      <w:r w:rsidR="008B770B" w:rsidRPr="001A0AC5">
        <w:t xml:space="preserve"> </w:t>
      </w:r>
      <w:r w:rsidR="00CA2BF0" w:rsidRPr="001A0AC5">
        <w:t>(одного) месяца после первоначальной проверки знаний без взимания дополнительной платы.</w:t>
      </w:r>
    </w:p>
    <w:p w:rsidR="00864A2C" w:rsidRPr="001A0AC5" w:rsidRDefault="00864A2C" w:rsidP="00864A2C">
      <w:pPr>
        <w:autoSpaceDE w:val="0"/>
        <w:spacing w:after="0" w:line="240" w:lineRule="auto"/>
        <w:jc w:val="both"/>
      </w:pPr>
      <w:r w:rsidRPr="001A0AC5">
        <w:t xml:space="preserve">3 .2. Заказчик обязан: </w:t>
      </w:r>
    </w:p>
    <w:p w:rsidR="00864A2C" w:rsidRPr="001A0AC5" w:rsidRDefault="00864A2C" w:rsidP="00864A2C">
      <w:pPr>
        <w:autoSpaceDE w:val="0"/>
        <w:spacing w:after="0" w:line="240" w:lineRule="auto"/>
        <w:jc w:val="both"/>
      </w:pPr>
      <w:r w:rsidRPr="001A0AC5">
        <w:t xml:space="preserve">3.2.1. Своевременно оплатить предоставляемые ему образовательные услуги, указанные в разделе 1 настоящего </w:t>
      </w:r>
      <w:r w:rsidR="004D6B6F" w:rsidRPr="001A0AC5">
        <w:t>Контракт</w:t>
      </w:r>
      <w:r w:rsidRPr="001A0AC5">
        <w:t xml:space="preserve">а, в размере и порядке, </w:t>
      </w:r>
      <w:proofErr w:type="gramStart"/>
      <w:r w:rsidRPr="001A0AC5">
        <w:t>определенных</w:t>
      </w:r>
      <w:proofErr w:type="gramEnd"/>
      <w:r w:rsidRPr="001A0AC5">
        <w:t xml:space="preserve"> настоящим </w:t>
      </w:r>
      <w:r w:rsidR="004D6B6F" w:rsidRPr="001A0AC5">
        <w:t>Контракт</w:t>
      </w:r>
      <w:r w:rsidRPr="001A0AC5">
        <w:t xml:space="preserve">ом. </w:t>
      </w:r>
    </w:p>
    <w:p w:rsidR="00864A2C" w:rsidRPr="001A0AC5" w:rsidRDefault="00864A2C" w:rsidP="00864A2C">
      <w:pPr>
        <w:autoSpaceDE w:val="0"/>
        <w:spacing w:after="0" w:line="240" w:lineRule="auto"/>
        <w:jc w:val="both"/>
      </w:pPr>
      <w:r w:rsidRPr="001A0AC5">
        <w:t>3.2.</w:t>
      </w:r>
      <w:r w:rsidR="00EF7AED" w:rsidRPr="001A0AC5">
        <w:t>2</w:t>
      </w:r>
      <w:r w:rsidRPr="001A0AC5">
        <w:t xml:space="preserve">. Незамедлительно сообщать </w:t>
      </w:r>
      <w:r w:rsidR="00EF7AED" w:rsidRPr="001A0AC5">
        <w:t>уполномоченным лицам</w:t>
      </w:r>
      <w:r w:rsidRPr="001A0AC5">
        <w:t xml:space="preserve"> Исполнителя об изменении контактной</w:t>
      </w:r>
      <w:r w:rsidR="00660C2C" w:rsidRPr="001A0AC5">
        <w:t xml:space="preserve"> информации</w:t>
      </w:r>
      <w:r w:rsidRPr="001A0AC5">
        <w:t xml:space="preserve">. </w:t>
      </w:r>
    </w:p>
    <w:p w:rsidR="00EF7AED" w:rsidRPr="001A0AC5" w:rsidRDefault="00CC3F04" w:rsidP="00864A2C">
      <w:pPr>
        <w:autoSpaceDE w:val="0"/>
        <w:spacing w:after="0" w:line="240" w:lineRule="auto"/>
        <w:jc w:val="both"/>
      </w:pPr>
      <w:r w:rsidRPr="001A0AC5">
        <w:t>3.2.3</w:t>
      </w:r>
      <w:r w:rsidR="005A2ECE" w:rsidRPr="001A0AC5">
        <w:t>.</w:t>
      </w:r>
      <w:r w:rsidR="005A5646" w:rsidRPr="001A0AC5">
        <w:t xml:space="preserve"> </w:t>
      </w:r>
      <w:r w:rsidR="005A2ECE" w:rsidRPr="001A0AC5">
        <w:t xml:space="preserve">Получить согласие Обучающихся на передачу их персональных данных Исполнителю для целей оформления настоящего Контракта, </w:t>
      </w:r>
      <w:r w:rsidRPr="001A0AC5">
        <w:t>оформления документа о повышении квалификации</w:t>
      </w:r>
      <w:r w:rsidR="002C4BC0" w:rsidRPr="001A0AC5">
        <w:t xml:space="preserve">. </w:t>
      </w:r>
    </w:p>
    <w:p w:rsidR="00864A2C" w:rsidRPr="001A0AC5" w:rsidRDefault="00864A2C" w:rsidP="00864A2C">
      <w:pPr>
        <w:autoSpaceDE w:val="0"/>
        <w:spacing w:after="0" w:line="240" w:lineRule="auto"/>
        <w:jc w:val="both"/>
      </w:pPr>
      <w:r w:rsidRPr="001A0AC5">
        <w:t xml:space="preserve">3.3. </w:t>
      </w:r>
      <w:proofErr w:type="gramStart"/>
      <w:r w:rsidRPr="001A0AC5">
        <w:t>Обучающийся обязан соблюдать требования, установленные в статье 43 Федерального закона от 29</w:t>
      </w:r>
      <w:r w:rsidR="00F5124D" w:rsidRPr="001A0AC5">
        <w:t>.12.2012</w:t>
      </w:r>
      <w:r w:rsidRPr="001A0AC5">
        <w:t xml:space="preserve"> № 273-ФЗ «Об образовании в Российской Федерации», в том числе:</w:t>
      </w:r>
      <w:proofErr w:type="gramEnd"/>
    </w:p>
    <w:p w:rsidR="00901661" w:rsidRPr="001A0AC5" w:rsidRDefault="00901661" w:rsidP="00901661">
      <w:pPr>
        <w:autoSpaceDE w:val="0"/>
        <w:spacing w:after="0" w:line="240" w:lineRule="auto"/>
        <w:jc w:val="both"/>
      </w:pPr>
      <w:r w:rsidRPr="001A0AC5"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901661" w:rsidRPr="001A0AC5" w:rsidRDefault="00901661" w:rsidP="00901661">
      <w:pPr>
        <w:autoSpaceDE w:val="0"/>
        <w:spacing w:after="0" w:line="240" w:lineRule="auto"/>
        <w:jc w:val="both"/>
      </w:pPr>
      <w:r w:rsidRPr="001A0AC5">
        <w:t>3.3.</w:t>
      </w:r>
      <w:r w:rsidR="00EF7AED" w:rsidRPr="001A0AC5">
        <w:t>2</w:t>
      </w:r>
      <w:r w:rsidRPr="001A0AC5">
        <w:t xml:space="preserve">. Обучаться по </w:t>
      </w:r>
      <w:r w:rsidR="00FF09D1" w:rsidRPr="001A0AC5">
        <w:t>П</w:t>
      </w:r>
      <w:r w:rsidRPr="001A0AC5">
        <w:t xml:space="preserve">рограмме с соблюдением требований, установленных учебным планом, в том числе индивидуальным, и </w:t>
      </w:r>
      <w:r w:rsidR="00FF09D1" w:rsidRPr="001A0AC5">
        <w:t>П</w:t>
      </w:r>
      <w:r w:rsidRPr="001A0AC5">
        <w:t xml:space="preserve">рограммой Исполнителя. </w:t>
      </w:r>
    </w:p>
    <w:p w:rsidR="008B770B" w:rsidRPr="001A0AC5" w:rsidRDefault="008B770B" w:rsidP="00901661">
      <w:pPr>
        <w:autoSpaceDE w:val="0"/>
        <w:spacing w:after="0" w:line="240" w:lineRule="auto"/>
        <w:jc w:val="both"/>
      </w:pPr>
      <w:r w:rsidRPr="001A0AC5">
        <w:t>3.3.3. Бережно относиться к имуществу Исполнителя, обеспечивать его сохранность и надлежащий вид.</w:t>
      </w:r>
    </w:p>
    <w:p w:rsidR="00B11352" w:rsidRPr="001A0AC5" w:rsidRDefault="00B11352" w:rsidP="00901661">
      <w:pPr>
        <w:autoSpaceDE w:val="0"/>
        <w:spacing w:after="0" w:line="240" w:lineRule="auto"/>
        <w:jc w:val="both"/>
      </w:pPr>
    </w:p>
    <w:p w:rsidR="00901661" w:rsidRPr="001A0AC5" w:rsidRDefault="003A02EF" w:rsidP="003A02EF">
      <w:pPr>
        <w:autoSpaceDE w:val="0"/>
        <w:spacing w:after="0" w:line="240" w:lineRule="auto"/>
        <w:jc w:val="center"/>
        <w:rPr>
          <w:b/>
        </w:rPr>
      </w:pPr>
      <w:r w:rsidRPr="001A0AC5">
        <w:rPr>
          <w:b/>
        </w:rPr>
        <w:t xml:space="preserve">4. </w:t>
      </w:r>
      <w:r w:rsidR="00B11352" w:rsidRPr="001A0AC5">
        <w:rPr>
          <w:b/>
        </w:rPr>
        <w:t>Стоимость услуг, порядок приемки услуг</w:t>
      </w:r>
      <w:r w:rsidRPr="001A0AC5">
        <w:rPr>
          <w:b/>
        </w:rPr>
        <w:t>, сроки и порядок расчетов</w:t>
      </w:r>
    </w:p>
    <w:p w:rsidR="007A351E" w:rsidRPr="001A0AC5" w:rsidRDefault="003A02EF" w:rsidP="003A02EF">
      <w:pPr>
        <w:autoSpaceDE w:val="0"/>
        <w:spacing w:after="0" w:line="240" w:lineRule="auto"/>
        <w:jc w:val="both"/>
      </w:pPr>
      <w:r w:rsidRPr="001A0AC5">
        <w:t xml:space="preserve">4.1. Полная стоимость образовательных услуг по настоящему </w:t>
      </w:r>
      <w:r w:rsidR="004D6B6F" w:rsidRPr="001A0AC5">
        <w:t>Контракт</w:t>
      </w:r>
      <w:r w:rsidRPr="001A0AC5">
        <w:t>у</w:t>
      </w:r>
      <w:r w:rsidR="00EF7AED" w:rsidRPr="001A0AC5">
        <w:t xml:space="preserve"> </w:t>
      </w:r>
      <w:r w:rsidRPr="001A0AC5">
        <w:t xml:space="preserve">составляет </w:t>
      </w:r>
      <w:r w:rsidR="00564669" w:rsidRPr="001A0AC5">
        <w:t>___________________</w:t>
      </w:r>
      <w:r w:rsidR="009C5BA8" w:rsidRPr="001A0AC5">
        <w:t>,</w:t>
      </w:r>
      <w:r w:rsidR="00707B9A" w:rsidRPr="001A0AC5">
        <w:t xml:space="preserve"> в том числе НДС (если НДС не облагается указать основание). </w:t>
      </w:r>
      <w:r w:rsidR="00AB30E9" w:rsidRPr="001A0AC5">
        <w:t>Стоимость обучения 1 (одного) обучающегося</w:t>
      </w:r>
      <w:r w:rsidR="008B770B" w:rsidRPr="001A0AC5">
        <w:t xml:space="preserve"> составляет ________________ рублей ______  копеек.</w:t>
      </w:r>
    </w:p>
    <w:p w:rsidR="003A02EF" w:rsidRPr="001A0AC5" w:rsidRDefault="003A02EF" w:rsidP="003A02EF">
      <w:pPr>
        <w:autoSpaceDE w:val="0"/>
        <w:spacing w:after="0" w:line="240" w:lineRule="auto"/>
        <w:jc w:val="both"/>
      </w:pPr>
      <w:r w:rsidRPr="001A0AC5">
        <w:t xml:space="preserve">4.2. Оплата производится в безналичной форме на расчетный счет Исполнителя, указанный в разделе </w:t>
      </w:r>
      <w:r w:rsidR="004738E3" w:rsidRPr="001A0AC5">
        <w:t>12</w:t>
      </w:r>
      <w:r w:rsidRPr="001A0AC5">
        <w:t xml:space="preserve"> настоящего </w:t>
      </w:r>
      <w:r w:rsidR="004D6B6F" w:rsidRPr="001A0AC5">
        <w:t>Контракт</w:t>
      </w:r>
      <w:r w:rsidRPr="001A0AC5">
        <w:t xml:space="preserve">а. </w:t>
      </w:r>
    </w:p>
    <w:p w:rsidR="00B11352" w:rsidRPr="001A0AC5" w:rsidRDefault="00B11352" w:rsidP="00B1135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A0AC5">
        <w:rPr>
          <w:rFonts w:ascii="Times New Roman" w:hAnsi="Times New Roman" w:cs="Times New Roman"/>
          <w:sz w:val="22"/>
          <w:szCs w:val="22"/>
        </w:rPr>
        <w:t>4.3</w:t>
      </w:r>
      <w:r w:rsidR="00EF7AED" w:rsidRPr="001A0AC5">
        <w:rPr>
          <w:rFonts w:ascii="Times New Roman" w:hAnsi="Times New Roman" w:cs="Times New Roman"/>
          <w:sz w:val="22"/>
          <w:szCs w:val="22"/>
        </w:rPr>
        <w:t xml:space="preserve">. Исполнитель </w:t>
      </w:r>
      <w:r w:rsidRPr="001A0AC5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после завершения оказания </w:t>
      </w:r>
      <w:r w:rsidR="00F5124D" w:rsidRPr="001A0AC5">
        <w:rPr>
          <w:rFonts w:ascii="Times New Roman" w:hAnsi="Times New Roman" w:cs="Times New Roman"/>
          <w:sz w:val="22"/>
          <w:szCs w:val="22"/>
        </w:rPr>
        <w:t xml:space="preserve">образовательных </w:t>
      </w:r>
      <w:r w:rsidRPr="001A0AC5">
        <w:rPr>
          <w:rFonts w:ascii="Times New Roman" w:hAnsi="Times New Roman" w:cs="Times New Roman"/>
          <w:sz w:val="22"/>
          <w:szCs w:val="22"/>
        </w:rPr>
        <w:t xml:space="preserve">услуг </w:t>
      </w:r>
      <w:proofErr w:type="gramStart"/>
      <w:r w:rsidRPr="001A0AC5">
        <w:rPr>
          <w:rFonts w:ascii="Times New Roman" w:hAnsi="Times New Roman" w:cs="Times New Roman"/>
          <w:sz w:val="22"/>
          <w:szCs w:val="22"/>
        </w:rPr>
        <w:t>предоставляет Заказчику документ</w:t>
      </w:r>
      <w:proofErr w:type="gramEnd"/>
      <w:r w:rsidRPr="001A0AC5">
        <w:rPr>
          <w:rFonts w:ascii="Times New Roman" w:hAnsi="Times New Roman" w:cs="Times New Roman"/>
          <w:sz w:val="22"/>
          <w:szCs w:val="22"/>
        </w:rPr>
        <w:t xml:space="preserve"> о приемке оказанных услуг</w:t>
      </w:r>
      <w:r w:rsidR="00A51CF2" w:rsidRPr="001A0AC5">
        <w:rPr>
          <w:rStyle w:val="af9"/>
          <w:rFonts w:ascii="Times New Roman" w:hAnsi="Times New Roman" w:cs="Times New Roman"/>
          <w:sz w:val="22"/>
          <w:szCs w:val="22"/>
        </w:rPr>
        <w:footnoteReference w:id="1"/>
      </w:r>
      <w:r w:rsidRPr="001A0AC5">
        <w:rPr>
          <w:rFonts w:ascii="Times New Roman" w:hAnsi="Times New Roman" w:cs="Times New Roman"/>
          <w:sz w:val="22"/>
          <w:szCs w:val="22"/>
        </w:rPr>
        <w:t xml:space="preserve"> в двух экземплярах.   </w:t>
      </w:r>
    </w:p>
    <w:p w:rsidR="00EA0D85" w:rsidRPr="001A0AC5" w:rsidRDefault="00EA0D85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A0AC5">
        <w:rPr>
          <w:rFonts w:ascii="Times New Roman" w:hAnsi="Times New Roman" w:cs="Times New Roman"/>
          <w:sz w:val="22"/>
          <w:szCs w:val="22"/>
        </w:rPr>
        <w:t xml:space="preserve">Соглашением Сторон может быть предусмотрено, </w:t>
      </w:r>
      <w:r w:rsidRPr="001A0AC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что все документы, связанные с исполнением настоящего Контракта, могут передаваться посредством системы электронного документооборота (ЭДО) с использованием квалифицированной электронной подписи в соответствии с действующим законодательством Российской Федерации. 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 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:rsidR="00B11352" w:rsidRPr="001A0AC5" w:rsidRDefault="00B11352" w:rsidP="00B1135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A0AC5">
        <w:rPr>
          <w:rFonts w:ascii="Times New Roman" w:hAnsi="Times New Roman" w:cs="Times New Roman"/>
          <w:sz w:val="22"/>
          <w:szCs w:val="22"/>
        </w:rPr>
        <w:t xml:space="preserve">4.4. </w:t>
      </w:r>
      <w:proofErr w:type="gramStart"/>
      <w:r w:rsidRPr="001A0AC5">
        <w:rPr>
          <w:rFonts w:ascii="Times New Roman" w:hAnsi="Times New Roman" w:cs="Times New Roman"/>
          <w:sz w:val="22"/>
          <w:szCs w:val="22"/>
        </w:rPr>
        <w:t xml:space="preserve">Заказчик в течение </w:t>
      </w:r>
      <w:r w:rsidR="00EA0D85" w:rsidRPr="001A0AC5">
        <w:rPr>
          <w:rFonts w:ascii="Times New Roman" w:hAnsi="Times New Roman" w:cs="Times New Roman"/>
          <w:sz w:val="22"/>
          <w:szCs w:val="22"/>
        </w:rPr>
        <w:t>5 (пяти</w:t>
      </w:r>
      <w:r w:rsidRPr="001A0AC5">
        <w:rPr>
          <w:rFonts w:ascii="Times New Roman" w:hAnsi="Times New Roman" w:cs="Times New Roman"/>
          <w:sz w:val="22"/>
          <w:szCs w:val="22"/>
        </w:rPr>
        <w:t>) рабочих дней с даты получения документа о приемке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документ о приемке оказанных услуг или отказывает в приемке, направляя мотивированный отказ от приемки оказанных услуг с перечнем выявленных недостатков</w:t>
      </w:r>
      <w:proofErr w:type="gramEnd"/>
      <w:r w:rsidRPr="001A0AC5">
        <w:rPr>
          <w:rFonts w:ascii="Times New Roman" w:hAnsi="Times New Roman" w:cs="Times New Roman"/>
          <w:sz w:val="22"/>
          <w:szCs w:val="22"/>
        </w:rPr>
        <w:t xml:space="preserve"> и с указанием сроков их устранения. Приемка оказанных услуг </w:t>
      </w:r>
      <w:r w:rsidR="00A51CF2" w:rsidRPr="001A0AC5">
        <w:rPr>
          <w:rFonts w:ascii="Times New Roman" w:hAnsi="Times New Roman" w:cs="Times New Roman"/>
          <w:sz w:val="22"/>
          <w:szCs w:val="22"/>
        </w:rPr>
        <w:t>осуществляется только при налич</w:t>
      </w:r>
      <w:proofErr w:type="gramStart"/>
      <w:r w:rsidR="00A51CF2" w:rsidRPr="001A0AC5">
        <w:rPr>
          <w:rFonts w:ascii="Times New Roman" w:hAnsi="Times New Roman" w:cs="Times New Roman"/>
          <w:sz w:val="22"/>
          <w:szCs w:val="22"/>
        </w:rPr>
        <w:t>ии у о</w:t>
      </w:r>
      <w:proofErr w:type="gramEnd"/>
      <w:r w:rsidR="00A51CF2" w:rsidRPr="001A0AC5">
        <w:rPr>
          <w:rFonts w:ascii="Times New Roman" w:hAnsi="Times New Roman" w:cs="Times New Roman"/>
          <w:sz w:val="22"/>
          <w:szCs w:val="22"/>
        </w:rPr>
        <w:t>бучающихся документов, подтверждающих прохождение обучения.</w:t>
      </w:r>
    </w:p>
    <w:p w:rsidR="00B7127E" w:rsidRPr="001A0AC5" w:rsidRDefault="003A02EF" w:rsidP="003A02EF">
      <w:pPr>
        <w:autoSpaceDE w:val="0"/>
        <w:spacing w:after="0" w:line="240" w:lineRule="auto"/>
        <w:jc w:val="both"/>
      </w:pPr>
      <w:r w:rsidRPr="001A0AC5">
        <w:lastRenderedPageBreak/>
        <w:t>4.</w:t>
      </w:r>
      <w:r w:rsidR="00B11352" w:rsidRPr="001A0AC5">
        <w:t>5</w:t>
      </w:r>
      <w:r w:rsidRPr="001A0AC5">
        <w:t xml:space="preserve">. </w:t>
      </w:r>
      <w:r w:rsidR="00B7127E" w:rsidRPr="001A0AC5">
        <w:t>Расчеты между Заказчиком и Исполнителем за оказанные услуги производятся не позднее 7 (семи) рабочих дней с даты подписания Заказчиком документа о приемке оказанных услуг на основании представленного Исполнителем счета на оплату (счета-фактуры)</w:t>
      </w:r>
      <w:proofErr w:type="gramStart"/>
      <w:r w:rsidR="00B7127E" w:rsidRPr="001A0AC5">
        <w:t>,п</w:t>
      </w:r>
      <w:proofErr w:type="gramEnd"/>
      <w:r w:rsidR="00B7127E" w:rsidRPr="001A0AC5">
        <w:t xml:space="preserve">одписанного Сторонами документа о приемке. Авансовые платежи Контрактом не предусмотрены. </w:t>
      </w:r>
    </w:p>
    <w:p w:rsidR="002C4BC0" w:rsidRPr="001A0AC5" w:rsidRDefault="002C4BC0" w:rsidP="003A02EF">
      <w:pPr>
        <w:autoSpaceDE w:val="0"/>
        <w:spacing w:after="0" w:line="240" w:lineRule="auto"/>
        <w:jc w:val="both"/>
      </w:pPr>
      <w:r w:rsidRPr="001A0AC5">
        <w:t>4.</w:t>
      </w:r>
      <w:r w:rsidR="00B11352" w:rsidRPr="001A0AC5">
        <w:t>6</w:t>
      </w:r>
      <w:r w:rsidRPr="001A0AC5">
        <w:t>. Цена Контракта является твердой и изменению не подлежит.</w:t>
      </w:r>
      <w:r w:rsidR="00FC34FC" w:rsidRPr="001A0AC5">
        <w:t xml:space="preserve"> </w:t>
      </w:r>
      <w:r w:rsidRPr="001A0AC5">
        <w:t>Датой оплаты считается дата списания денежных сре</w:t>
      </w:r>
      <w:proofErr w:type="gramStart"/>
      <w:r w:rsidRPr="001A0AC5">
        <w:t>дств с к</w:t>
      </w:r>
      <w:proofErr w:type="gramEnd"/>
      <w:r w:rsidRPr="001A0AC5">
        <w:t>азначейского счета Заказчика.</w:t>
      </w:r>
    </w:p>
    <w:p w:rsidR="00EA0D85" w:rsidRPr="001A0AC5" w:rsidRDefault="00A51CF2" w:rsidP="00EA0D85">
      <w:pPr>
        <w:spacing w:after="0" w:line="240" w:lineRule="auto"/>
        <w:jc w:val="both"/>
      </w:pPr>
      <w:r w:rsidRPr="001A0AC5">
        <w:t xml:space="preserve">4.7. </w:t>
      </w:r>
      <w:r w:rsidR="00EA0D85" w:rsidRPr="001A0AC5">
        <w:t>В случае</w:t>
      </w:r>
      <w:proofErr w:type="gramStart"/>
      <w:r w:rsidR="00EA0D85" w:rsidRPr="001A0AC5">
        <w:t>,</w:t>
      </w:r>
      <w:proofErr w:type="gramEnd"/>
      <w:r w:rsidR="00EA0D85" w:rsidRPr="001A0AC5">
        <w:t xml:space="preserve"> если приемка услуг осуществляется без присутствия Исполнителя, подписание Исполнителем Акта приемки товаров, работ, услуг (форма 0510452), сформированного Заказчиком, не требуется и указанный Акт утверждается Заказчиком без подписи Исполнителя.</w:t>
      </w:r>
    </w:p>
    <w:p w:rsidR="00EA0D85" w:rsidRPr="001A0AC5" w:rsidRDefault="00EA0D85" w:rsidP="00EA0D85">
      <w:pPr>
        <w:spacing w:after="0" w:line="240" w:lineRule="auto"/>
        <w:jc w:val="both"/>
      </w:pPr>
      <w:r w:rsidRPr="001A0AC5">
        <w:t>4.8. Сверка расчетов производится после исполнения Сторонами всех обязательств по настоящему Контракту или по инициативе одной из Сторон путем составления и подписания Сторонами акта сверки расчетов, составленного по форме 0510477 либо по форме Исполнителя.</w:t>
      </w:r>
    </w:p>
    <w:p w:rsidR="00EA0D85" w:rsidRPr="001A0AC5" w:rsidRDefault="00EA0D85" w:rsidP="00EA0D85">
      <w:pPr>
        <w:spacing w:after="0" w:line="240" w:lineRule="auto"/>
        <w:jc w:val="both"/>
      </w:pPr>
    </w:p>
    <w:p w:rsidR="00493C1B" w:rsidRPr="001A0AC5" w:rsidRDefault="00E0762C" w:rsidP="00602CC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1A0AC5">
        <w:rPr>
          <w:b/>
          <w:bCs/>
        </w:rPr>
        <w:t>5</w:t>
      </w:r>
      <w:r w:rsidR="00602CCD" w:rsidRPr="001A0AC5">
        <w:rPr>
          <w:b/>
          <w:bCs/>
        </w:rPr>
        <w:t>. Ответственность сторон</w:t>
      </w:r>
    </w:p>
    <w:p w:rsidR="00602CCD" w:rsidRPr="001A0AC5" w:rsidRDefault="00E0762C" w:rsidP="00602CCD">
      <w:pPr>
        <w:tabs>
          <w:tab w:val="left" w:pos="284"/>
        </w:tabs>
        <w:adjustRightInd w:val="0"/>
        <w:spacing w:after="0" w:line="240" w:lineRule="auto"/>
        <w:jc w:val="both"/>
        <w:rPr>
          <w:spacing w:val="-4"/>
        </w:rPr>
      </w:pPr>
      <w:r w:rsidRPr="001A0AC5">
        <w:rPr>
          <w:spacing w:val="-4"/>
        </w:rPr>
        <w:t>5</w:t>
      </w:r>
      <w:r w:rsidR="00602CCD" w:rsidRPr="001A0AC5">
        <w:rPr>
          <w:spacing w:val="-4"/>
        </w:rPr>
        <w:t xml:space="preserve">.1. За неисполнение или ненадлежащее исполнение своих обязательств по </w:t>
      </w:r>
      <w:r w:rsidR="004D6B6F" w:rsidRPr="001A0AC5">
        <w:rPr>
          <w:spacing w:val="-4"/>
        </w:rPr>
        <w:t>Контракт</w:t>
      </w:r>
      <w:r w:rsidR="00602CCD" w:rsidRPr="001A0AC5">
        <w:rPr>
          <w:spacing w:val="-4"/>
        </w:rPr>
        <w:t xml:space="preserve">у, Стороны несут ответственность в соответствии с </w:t>
      </w:r>
      <w:r w:rsidR="00602CCD" w:rsidRPr="001A0AC5">
        <w:t xml:space="preserve">условиями </w:t>
      </w:r>
      <w:r w:rsidR="004D6B6F" w:rsidRPr="001A0AC5">
        <w:t>Контракт</w:t>
      </w:r>
      <w:r w:rsidR="00602CCD" w:rsidRPr="001A0AC5">
        <w:t>а</w:t>
      </w:r>
      <w:r w:rsidR="00602CCD" w:rsidRPr="001A0AC5">
        <w:rPr>
          <w:spacing w:val="-4"/>
        </w:rPr>
        <w:t xml:space="preserve"> и законодательством Российской Федерации.</w:t>
      </w:r>
    </w:p>
    <w:p w:rsidR="00602CCD" w:rsidRPr="001A0AC5" w:rsidRDefault="00E0762C" w:rsidP="00602CCD">
      <w:pPr>
        <w:tabs>
          <w:tab w:val="left" w:pos="284"/>
        </w:tabs>
        <w:adjustRightInd w:val="0"/>
        <w:spacing w:after="0" w:line="240" w:lineRule="auto"/>
        <w:jc w:val="both"/>
        <w:rPr>
          <w:spacing w:val="-4"/>
        </w:rPr>
      </w:pPr>
      <w:r w:rsidRPr="001A0AC5">
        <w:t>5</w:t>
      </w:r>
      <w:r w:rsidR="00602CCD" w:rsidRPr="001A0AC5">
        <w:t xml:space="preserve">.2. В случае просрочки исполнения Заказчиком обязательств, предусмотренных </w:t>
      </w:r>
      <w:r w:rsidR="004D6B6F" w:rsidRPr="001A0AC5">
        <w:t>Контракт</w:t>
      </w:r>
      <w:r w:rsidR="00602CCD" w:rsidRPr="001A0AC5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D6B6F" w:rsidRPr="001A0AC5">
        <w:t>Контракт</w:t>
      </w:r>
      <w:r w:rsidR="00602CCD" w:rsidRPr="001A0AC5"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D6B6F" w:rsidRPr="001A0AC5">
        <w:t>Контракт</w:t>
      </w:r>
      <w:r w:rsidR="00602CCD" w:rsidRPr="001A0AC5">
        <w:t xml:space="preserve">ом, начиная со дня, следующего после дня истечения установленного </w:t>
      </w:r>
      <w:r w:rsidR="004D6B6F" w:rsidRPr="001A0AC5">
        <w:t>Контракт</w:t>
      </w:r>
      <w:r w:rsidR="00602CCD" w:rsidRPr="001A0AC5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02CCD" w:rsidRPr="001A0AC5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1A0AC5">
        <w:t>5</w:t>
      </w:r>
      <w:r w:rsidR="00602CCD" w:rsidRPr="001A0AC5">
        <w:t xml:space="preserve">.3. За каждый факт неисполнения Заказчиком обязательств, предусмотренных </w:t>
      </w:r>
      <w:r w:rsidR="004D6B6F" w:rsidRPr="001A0AC5">
        <w:t>Контракт</w:t>
      </w:r>
      <w:r w:rsidR="00602CCD" w:rsidRPr="001A0AC5">
        <w:t xml:space="preserve">ом, за исключением просрочки исполнения обязательств, предусмотренных </w:t>
      </w:r>
      <w:r w:rsidR="004D6B6F" w:rsidRPr="001A0AC5">
        <w:t>Контракт</w:t>
      </w:r>
      <w:r w:rsidR="00602CCD" w:rsidRPr="001A0AC5">
        <w:t>ом, размер штрафа устанавливается в виде фиксированной суммы в размере 1000,00 (одной тысячи) рублей 00 копеек.</w:t>
      </w:r>
    </w:p>
    <w:p w:rsidR="00602CCD" w:rsidRPr="001A0AC5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1A0AC5">
        <w:t>5</w:t>
      </w:r>
      <w:r w:rsidR="00602CCD" w:rsidRPr="001A0AC5">
        <w:t xml:space="preserve">.4. </w:t>
      </w:r>
      <w:r w:rsidR="00A51CF2" w:rsidRPr="001A0AC5">
        <w:rPr>
          <w:shd w:val="clear" w:color="auto" w:fill="FFFFFF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="00602CCD" w:rsidRPr="001A0AC5">
        <w:t xml:space="preserve">. </w:t>
      </w:r>
    </w:p>
    <w:p w:rsidR="00602CCD" w:rsidRPr="001A0AC5" w:rsidRDefault="00E0762C" w:rsidP="00602CCD">
      <w:pPr>
        <w:spacing w:after="0" w:line="240" w:lineRule="auto"/>
        <w:jc w:val="both"/>
      </w:pPr>
      <w:r w:rsidRPr="001A0AC5">
        <w:t>5</w:t>
      </w:r>
      <w:r w:rsidR="00602CCD" w:rsidRPr="001A0AC5">
        <w:t xml:space="preserve">.5. Пеня начисляется за каждый день просрочки исполнения Исполнителем обязательства, предусмотренного </w:t>
      </w:r>
      <w:r w:rsidR="004D6B6F" w:rsidRPr="001A0AC5">
        <w:t>Контракт</w:t>
      </w:r>
      <w:r w:rsidR="00602CCD" w:rsidRPr="001A0AC5">
        <w:t xml:space="preserve">ом, в размере одной трехсотой действующей на дату уплаты пени </w:t>
      </w:r>
      <w:hyperlink r:id="rId8" w:anchor="/document/10180094/entry/0" w:history="1">
        <w:r w:rsidR="00602CCD" w:rsidRPr="001A0AC5">
          <w:rPr>
            <w:rStyle w:val="af0"/>
            <w:color w:val="auto"/>
            <w:u w:val="none"/>
          </w:rPr>
          <w:t>ключевой</w:t>
        </w:r>
      </w:hyperlink>
      <w:r w:rsidR="00602CCD" w:rsidRPr="001A0AC5">
        <w:rPr>
          <w:rStyle w:val="af0"/>
          <w:color w:val="auto"/>
          <w:u w:val="none"/>
        </w:rPr>
        <w:t xml:space="preserve"> ставки</w:t>
      </w:r>
      <w:r w:rsidR="00602CCD" w:rsidRPr="001A0AC5">
        <w:t xml:space="preserve"> Центрального банка Российской Федерации от цены </w:t>
      </w:r>
      <w:r w:rsidR="004D6B6F" w:rsidRPr="001A0AC5">
        <w:t>Контракт</w:t>
      </w:r>
      <w:r w:rsidR="00602CCD" w:rsidRPr="001A0AC5">
        <w:t xml:space="preserve">а, установленной пунктом 4.1 </w:t>
      </w:r>
      <w:r w:rsidR="004D6B6F" w:rsidRPr="001A0AC5">
        <w:t>Контракт</w:t>
      </w:r>
      <w:r w:rsidR="00602CCD" w:rsidRPr="001A0AC5">
        <w:t xml:space="preserve">а и уменьшенной на сумму, пропорциональную объему обязательств, предусмотренных </w:t>
      </w:r>
      <w:r w:rsidR="004D6B6F" w:rsidRPr="001A0AC5">
        <w:t>Контракт</w:t>
      </w:r>
      <w:r w:rsidR="00602CCD" w:rsidRPr="001A0AC5">
        <w:t>ом и фактически исполненных Исполнителем.</w:t>
      </w:r>
    </w:p>
    <w:p w:rsidR="00602CCD" w:rsidRPr="001A0AC5" w:rsidRDefault="00E0762C" w:rsidP="00602CCD">
      <w:pPr>
        <w:spacing w:after="0" w:line="240" w:lineRule="auto"/>
        <w:jc w:val="both"/>
      </w:pPr>
      <w:r w:rsidRPr="001A0AC5">
        <w:t>5</w:t>
      </w:r>
      <w:r w:rsidR="00602CCD" w:rsidRPr="001A0AC5">
        <w:t xml:space="preserve">.6. За каждый факт неисполнения или ненадлежащего исполнения Исполнителем обязательств, предусмотренных </w:t>
      </w:r>
      <w:r w:rsidR="004D6B6F" w:rsidRPr="001A0AC5">
        <w:t>Контракт</w:t>
      </w:r>
      <w:r w:rsidR="00602CCD" w:rsidRPr="001A0AC5">
        <w:t xml:space="preserve">ом, за исключением просрочки исполнения обязательств, предусмотренных </w:t>
      </w:r>
      <w:r w:rsidR="004D6B6F" w:rsidRPr="001A0AC5">
        <w:t>Контракт</w:t>
      </w:r>
      <w:r w:rsidR="00602CCD" w:rsidRPr="001A0AC5">
        <w:t>ом, размер штрафа устанавливается в размере 1</w:t>
      </w:r>
      <w:r w:rsidR="00611AD1" w:rsidRPr="001A0AC5">
        <w:t>0 (десяти) процентов от</w:t>
      </w:r>
      <w:r w:rsidR="00602CCD" w:rsidRPr="001A0AC5">
        <w:t xml:space="preserve"> ц</w:t>
      </w:r>
      <w:r w:rsidR="00611AD1" w:rsidRPr="001A0AC5">
        <w:t xml:space="preserve">ены </w:t>
      </w:r>
      <w:r w:rsidR="004D6B6F" w:rsidRPr="001A0AC5">
        <w:t>Контракт</w:t>
      </w:r>
      <w:r w:rsidR="00611AD1" w:rsidRPr="001A0AC5">
        <w:t>а</w:t>
      </w:r>
      <w:r w:rsidR="00602CCD" w:rsidRPr="001A0AC5">
        <w:t>.</w:t>
      </w:r>
    </w:p>
    <w:p w:rsidR="00602CCD" w:rsidRPr="001A0AC5" w:rsidRDefault="00E0762C" w:rsidP="00602CCD">
      <w:pPr>
        <w:spacing w:after="0" w:line="240" w:lineRule="auto"/>
        <w:jc w:val="both"/>
      </w:pPr>
      <w:r w:rsidRPr="001A0AC5">
        <w:t>5</w:t>
      </w:r>
      <w:r w:rsidR="00602CCD" w:rsidRPr="001A0AC5">
        <w:t xml:space="preserve">.7. </w:t>
      </w:r>
      <w:r w:rsidR="00A51CF2" w:rsidRPr="001A0AC5">
        <w:rPr>
          <w:color w:val="22272F"/>
          <w:shd w:val="clear" w:color="auto" w:fill="FFFFFF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</w:t>
      </w:r>
      <w:r w:rsidR="00602CCD" w:rsidRPr="001A0AC5">
        <w:t>.</w:t>
      </w:r>
    </w:p>
    <w:p w:rsidR="00602CCD" w:rsidRPr="001A0AC5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1A0AC5">
        <w:t>5</w:t>
      </w:r>
      <w:r w:rsidR="00602CCD" w:rsidRPr="001A0AC5">
        <w:t xml:space="preserve">.8. Сторона освобождается от уплаты неустойки (штрафа), если докажет, что неисполнение или ненадлежащее исполнение обязательств, предусмотренных настоящим </w:t>
      </w:r>
      <w:r w:rsidR="004D6B6F" w:rsidRPr="001A0AC5">
        <w:t>Контракт</w:t>
      </w:r>
      <w:r w:rsidR="00602CCD" w:rsidRPr="001A0AC5">
        <w:t>ом, произошло вследствие непреодолимой силы или по вине другой стороны.</w:t>
      </w:r>
    </w:p>
    <w:p w:rsidR="00602CCD" w:rsidRPr="001A0AC5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1A0AC5">
        <w:t>5</w:t>
      </w:r>
      <w:r w:rsidR="00602CCD" w:rsidRPr="001A0AC5">
        <w:t xml:space="preserve">.9. В случае неисполнения или ненадлежащего исполнения Исполнителем по </w:t>
      </w:r>
      <w:r w:rsidR="004D6B6F" w:rsidRPr="001A0AC5">
        <w:t>Контракт</w:t>
      </w:r>
      <w:r w:rsidR="00602CCD" w:rsidRPr="001A0AC5">
        <w:t xml:space="preserve">у своих обязательств по уплате неустойки (штрафа, пени) Заказчик начисляет на основании требований об уплате неустойки задолженность Исполнителя и осуществляет ее оплату за Исполнителя из средств, подлежащих выплате Исполнителю в связи с приемкой предоставленных работ. В этом случае оплата </w:t>
      </w:r>
      <w:r w:rsidR="004D6B6F" w:rsidRPr="001A0AC5">
        <w:t>Контракт</w:t>
      </w:r>
      <w:r w:rsidR="00602CCD" w:rsidRPr="001A0AC5">
        <w:t xml:space="preserve">а осуществляется путем выплаты Исполнителю суммы, уменьшенной на сумму неустойки (пени, штрафа). </w:t>
      </w:r>
    </w:p>
    <w:p w:rsidR="00602CCD" w:rsidRPr="001A0AC5" w:rsidRDefault="00E0762C" w:rsidP="00602CCD">
      <w:pPr>
        <w:suppressAutoHyphens/>
        <w:spacing w:after="0" w:line="240" w:lineRule="auto"/>
        <w:contextualSpacing/>
        <w:jc w:val="both"/>
        <w:rPr>
          <w:bCs/>
          <w:lang w:eastAsia="en-US"/>
        </w:rPr>
      </w:pPr>
      <w:r w:rsidRPr="001A0AC5">
        <w:rPr>
          <w:bCs/>
          <w:lang w:eastAsia="en-US"/>
        </w:rPr>
        <w:t>5</w:t>
      </w:r>
      <w:r w:rsidR="00602CCD" w:rsidRPr="001A0AC5">
        <w:rPr>
          <w:bCs/>
          <w:lang w:eastAsia="en-US"/>
        </w:rPr>
        <w:t xml:space="preserve">.10. Уплата пени, штрафов не освобождает Стороны от исполнения обязательств, принятых на себя по настоящему </w:t>
      </w:r>
      <w:r w:rsidR="004D6B6F" w:rsidRPr="001A0AC5">
        <w:rPr>
          <w:bCs/>
          <w:lang w:eastAsia="en-US"/>
        </w:rPr>
        <w:t>Контракт</w:t>
      </w:r>
      <w:r w:rsidR="00602CCD" w:rsidRPr="001A0AC5">
        <w:rPr>
          <w:bCs/>
          <w:lang w:eastAsia="en-US"/>
        </w:rPr>
        <w:t>у.</w:t>
      </w:r>
    </w:p>
    <w:p w:rsidR="00E0762C" w:rsidRPr="001A0AC5" w:rsidRDefault="00E0762C" w:rsidP="00602CCD">
      <w:pPr>
        <w:suppressAutoHyphens/>
        <w:spacing w:after="0" w:line="240" w:lineRule="auto"/>
        <w:contextualSpacing/>
        <w:jc w:val="both"/>
        <w:rPr>
          <w:bCs/>
          <w:lang w:eastAsia="en-US"/>
        </w:rPr>
      </w:pPr>
    </w:p>
    <w:p w:rsidR="00824496" w:rsidRPr="001A0AC5" w:rsidRDefault="00E0762C" w:rsidP="00A51CF2">
      <w:pPr>
        <w:widowControl w:val="0"/>
        <w:autoSpaceDE w:val="0"/>
        <w:autoSpaceDN w:val="0"/>
        <w:adjustRightInd w:val="0"/>
        <w:spacing w:after="0"/>
        <w:jc w:val="center"/>
      </w:pPr>
      <w:r w:rsidRPr="001A0AC5">
        <w:rPr>
          <w:b/>
          <w:bCs/>
        </w:rPr>
        <w:t>6. Об</w:t>
      </w:r>
      <w:r w:rsidR="00493C1B" w:rsidRPr="001A0AC5">
        <w:rPr>
          <w:b/>
          <w:bCs/>
        </w:rPr>
        <w:t>стоятельства непреодолимой силы</w:t>
      </w:r>
    </w:p>
    <w:p w:rsidR="00A51CF2" w:rsidRPr="001A0AC5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A0AC5">
        <w:rPr>
          <w:rFonts w:ascii="Times New Roman" w:hAnsi="Times New Roman" w:cs="Times New Roman"/>
          <w:sz w:val="22"/>
          <w:szCs w:val="22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51CF2" w:rsidRPr="001A0AC5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A0AC5">
        <w:rPr>
          <w:rFonts w:ascii="Times New Roman" w:hAnsi="Times New Roman" w:cs="Times New Roman"/>
          <w:sz w:val="22"/>
          <w:szCs w:val="22"/>
        </w:rPr>
        <w:t xml:space="preserve"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</w:t>
      </w:r>
      <w:r w:rsidRPr="001A0AC5">
        <w:rPr>
          <w:rFonts w:ascii="Times New Roman" w:hAnsi="Times New Roman" w:cs="Times New Roman"/>
          <w:sz w:val="22"/>
          <w:szCs w:val="22"/>
        </w:rPr>
        <w:lastRenderedPageBreak/>
        <w:t>(трех)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51CF2" w:rsidRPr="001A0AC5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A0AC5">
        <w:rPr>
          <w:rFonts w:ascii="Times New Roman" w:hAnsi="Times New Roman" w:cs="Times New Roman"/>
          <w:sz w:val="22"/>
          <w:szCs w:val="22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1A6281" w:rsidRPr="001A0AC5" w:rsidRDefault="00A51CF2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A0AC5">
        <w:rPr>
          <w:rFonts w:ascii="Times New Roman" w:hAnsi="Times New Roman" w:cs="Times New Roman"/>
          <w:sz w:val="22"/>
          <w:szCs w:val="22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B770B" w:rsidRPr="001A0AC5" w:rsidRDefault="008B770B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02CCD" w:rsidRPr="001A0AC5" w:rsidRDefault="00602CCD" w:rsidP="00602CCD">
      <w:pPr>
        <w:pStyle w:val="a7"/>
        <w:suppressLineNumbers/>
        <w:autoSpaceDE w:val="0"/>
        <w:autoSpaceDN w:val="0"/>
        <w:adjustRightInd w:val="0"/>
        <w:spacing w:after="0" w:line="240" w:lineRule="auto"/>
        <w:ind w:right="142"/>
        <w:jc w:val="center"/>
        <w:rPr>
          <w:b/>
          <w:bCs/>
        </w:rPr>
      </w:pPr>
      <w:r w:rsidRPr="001A0AC5">
        <w:rPr>
          <w:b/>
          <w:bCs/>
        </w:rPr>
        <w:t>7. Рассмотрение и разрешение споров</w:t>
      </w:r>
    </w:p>
    <w:p w:rsidR="00602CCD" w:rsidRPr="001A0AC5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A0AC5">
        <w:t xml:space="preserve">7.1. Все споры и разногласия, которые могут возникнуть из настоящего </w:t>
      </w:r>
      <w:r w:rsidR="004D6B6F" w:rsidRPr="001A0AC5">
        <w:t>Контракт</w:t>
      </w:r>
      <w:r w:rsidRPr="001A0AC5">
        <w:t>а между Сторонами, будут разрешаться путем переговоров, в том числе в претензионном порядке.</w:t>
      </w:r>
    </w:p>
    <w:p w:rsidR="00602CCD" w:rsidRPr="001A0AC5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A0AC5">
        <w:t xml:space="preserve">7.2. Претензия оформляется в письменной форме. В претензии перечисляются допущенные при исполнении </w:t>
      </w:r>
      <w:r w:rsidR="004D6B6F" w:rsidRPr="001A0AC5">
        <w:t>Контракт</w:t>
      </w:r>
      <w:r w:rsidRPr="001A0AC5">
        <w:t xml:space="preserve">а нарушения со ссылкой на соответствующие положения </w:t>
      </w:r>
      <w:r w:rsidR="004D6B6F" w:rsidRPr="001A0AC5">
        <w:t>Контракт</w:t>
      </w:r>
      <w:r w:rsidRPr="001A0AC5"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02CCD" w:rsidRPr="001A0AC5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A0AC5">
        <w:t>7.3. Срок рассмотрения претензии не может превышать 10 (десяти) рабочих дней</w:t>
      </w:r>
      <w:r w:rsidR="00A51CF2" w:rsidRPr="001A0AC5">
        <w:t xml:space="preserve"> </w:t>
      </w:r>
      <w:proofErr w:type="gramStart"/>
      <w:r w:rsidR="00A51CF2" w:rsidRPr="001A0AC5">
        <w:t>с даты</w:t>
      </w:r>
      <w:proofErr w:type="gramEnd"/>
      <w:r w:rsidR="00A51CF2" w:rsidRPr="001A0AC5">
        <w:t xml:space="preserve"> ее получения Стороной Контракта</w:t>
      </w:r>
      <w:r w:rsidRPr="001A0AC5">
        <w:t xml:space="preserve">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BE05DD" w:rsidRPr="001A0AC5">
        <w:t>–</w:t>
      </w:r>
      <w:r w:rsidRPr="001A0AC5">
        <w:t xml:space="preserve"> с</w:t>
      </w:r>
      <w:r w:rsidR="00BE05DD" w:rsidRPr="001A0AC5">
        <w:t xml:space="preserve"> </w:t>
      </w:r>
      <w:r w:rsidRPr="001A0AC5">
        <w:t>последующим предоставлением оригинала документа.</w:t>
      </w:r>
    </w:p>
    <w:p w:rsidR="00602CCD" w:rsidRPr="001A0AC5" w:rsidRDefault="00602CCD" w:rsidP="00602CCD">
      <w:pPr>
        <w:spacing w:after="0" w:line="240" w:lineRule="auto"/>
        <w:jc w:val="both"/>
      </w:pPr>
      <w:r w:rsidRPr="001A0AC5">
        <w:t xml:space="preserve">7.4. При возникновении между Заказчиком и Исполнителем спора по поводу недостатков оказанных услуг по требованию любой из Сторон назначается экспертиза. Расходы на экспертизу несет Исполнитель, за исключением случаев, когда экспертизой установлено отсутствие нарушений Исполнителем условий </w:t>
      </w:r>
      <w:r w:rsidR="004D6B6F" w:rsidRPr="001A0AC5">
        <w:t>Контракт</w:t>
      </w:r>
      <w:r w:rsidRPr="001A0AC5">
        <w:t>а или причинной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602CCD" w:rsidRPr="001A0AC5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A0AC5">
        <w:t>7.5. При неурегулировании Сторонами спора в досудебном порядке, спор разрешается в судебном порядке</w:t>
      </w:r>
      <w:r w:rsidR="00BE05DD" w:rsidRPr="001A0AC5">
        <w:t>.</w:t>
      </w:r>
    </w:p>
    <w:p w:rsidR="00EA0D85" w:rsidRPr="001A0AC5" w:rsidRDefault="00EA0D85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A0AC5">
        <w:t>7.6. Местом исполнения обязательс</w:t>
      </w:r>
      <w:r w:rsidR="00515BB4" w:rsidRPr="001A0AC5">
        <w:t>т</w:t>
      </w:r>
      <w:r w:rsidRPr="001A0AC5">
        <w:t>в по настоящему Контракту является место нахождения Заказчика.</w:t>
      </w:r>
    </w:p>
    <w:p w:rsidR="00E0762C" w:rsidRPr="001A0AC5" w:rsidRDefault="00E0762C" w:rsidP="00E0762C">
      <w:pPr>
        <w:widowControl w:val="0"/>
        <w:spacing w:after="0"/>
        <w:jc w:val="center"/>
        <w:rPr>
          <w:b/>
        </w:rPr>
      </w:pPr>
    </w:p>
    <w:p w:rsidR="00E0762C" w:rsidRPr="001A0AC5" w:rsidRDefault="00E0762C" w:rsidP="00C46B41">
      <w:pPr>
        <w:widowControl w:val="0"/>
        <w:spacing w:after="0" w:line="240" w:lineRule="auto"/>
        <w:jc w:val="center"/>
        <w:rPr>
          <w:b/>
        </w:rPr>
      </w:pPr>
      <w:r w:rsidRPr="001A0AC5">
        <w:rPr>
          <w:b/>
        </w:rPr>
        <w:t xml:space="preserve">8. Срок действия и порядок расторжения </w:t>
      </w:r>
      <w:r w:rsidR="004D6B6F" w:rsidRPr="001A0AC5">
        <w:rPr>
          <w:b/>
        </w:rPr>
        <w:t>Контракт</w:t>
      </w:r>
      <w:r w:rsidRPr="001A0AC5">
        <w:rPr>
          <w:b/>
        </w:rPr>
        <w:t>а</w:t>
      </w:r>
    </w:p>
    <w:p w:rsidR="00E0762C" w:rsidRPr="001A0AC5" w:rsidRDefault="00E0762C" w:rsidP="00C46B41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1A0AC5">
        <w:rPr>
          <w:sz w:val="22"/>
          <w:szCs w:val="22"/>
        </w:rPr>
        <w:t xml:space="preserve">8.1. </w:t>
      </w:r>
      <w:r w:rsidR="004D6B6F" w:rsidRPr="001A0AC5">
        <w:rPr>
          <w:sz w:val="22"/>
          <w:szCs w:val="22"/>
        </w:rPr>
        <w:t>Контра</w:t>
      </w:r>
      <w:proofErr w:type="gramStart"/>
      <w:r w:rsidR="004D6B6F" w:rsidRPr="001A0AC5">
        <w:rPr>
          <w:sz w:val="22"/>
          <w:szCs w:val="22"/>
        </w:rPr>
        <w:t>кт</w:t>
      </w:r>
      <w:r w:rsidRPr="001A0AC5">
        <w:rPr>
          <w:sz w:val="22"/>
          <w:szCs w:val="22"/>
        </w:rPr>
        <w:t xml:space="preserve"> вст</w:t>
      </w:r>
      <w:proofErr w:type="gramEnd"/>
      <w:r w:rsidRPr="001A0AC5">
        <w:rPr>
          <w:sz w:val="22"/>
          <w:szCs w:val="22"/>
        </w:rPr>
        <w:t>упает в силу с д</w:t>
      </w:r>
      <w:r w:rsidR="00D846FD" w:rsidRPr="001A0AC5">
        <w:rPr>
          <w:sz w:val="22"/>
          <w:szCs w:val="22"/>
        </w:rPr>
        <w:t>аты его заключения и действует п</w:t>
      </w:r>
      <w:r w:rsidRPr="001A0AC5">
        <w:rPr>
          <w:sz w:val="22"/>
          <w:szCs w:val="22"/>
        </w:rPr>
        <w:t xml:space="preserve">о </w:t>
      </w:r>
      <w:r w:rsidR="008B770B" w:rsidRPr="001A0AC5">
        <w:rPr>
          <w:sz w:val="22"/>
          <w:szCs w:val="22"/>
        </w:rPr>
        <w:t>12</w:t>
      </w:r>
      <w:r w:rsidRPr="001A0AC5">
        <w:rPr>
          <w:sz w:val="22"/>
          <w:szCs w:val="22"/>
        </w:rPr>
        <w:t xml:space="preserve"> </w:t>
      </w:r>
      <w:r w:rsidR="008B770B" w:rsidRPr="001A0AC5">
        <w:rPr>
          <w:sz w:val="22"/>
          <w:szCs w:val="22"/>
        </w:rPr>
        <w:t>июн</w:t>
      </w:r>
      <w:r w:rsidR="00EA0D85" w:rsidRPr="001A0AC5">
        <w:rPr>
          <w:sz w:val="22"/>
          <w:szCs w:val="22"/>
        </w:rPr>
        <w:t>я</w:t>
      </w:r>
      <w:r w:rsidR="008439E5" w:rsidRPr="001A0AC5">
        <w:rPr>
          <w:sz w:val="22"/>
          <w:szCs w:val="22"/>
        </w:rPr>
        <w:t xml:space="preserve"> 202</w:t>
      </w:r>
      <w:r w:rsidR="00EA0D85" w:rsidRPr="001A0AC5">
        <w:rPr>
          <w:sz w:val="22"/>
          <w:szCs w:val="22"/>
        </w:rPr>
        <w:t>6</w:t>
      </w:r>
      <w:r w:rsidRPr="001A0AC5">
        <w:rPr>
          <w:sz w:val="22"/>
          <w:szCs w:val="22"/>
        </w:rPr>
        <w:t xml:space="preserve"> года, а в части неисполненных обязательств </w:t>
      </w:r>
      <w:r w:rsidR="00936F8F" w:rsidRPr="001A0AC5">
        <w:rPr>
          <w:sz w:val="22"/>
          <w:szCs w:val="22"/>
        </w:rPr>
        <w:t xml:space="preserve">– </w:t>
      </w:r>
      <w:r w:rsidRPr="001A0AC5">
        <w:rPr>
          <w:sz w:val="22"/>
          <w:szCs w:val="22"/>
        </w:rPr>
        <w:t>до</w:t>
      </w:r>
      <w:r w:rsidR="00936F8F" w:rsidRPr="001A0AC5">
        <w:rPr>
          <w:sz w:val="22"/>
          <w:szCs w:val="22"/>
        </w:rPr>
        <w:t xml:space="preserve"> </w:t>
      </w:r>
      <w:r w:rsidRPr="001A0AC5">
        <w:rPr>
          <w:sz w:val="22"/>
          <w:szCs w:val="22"/>
        </w:rPr>
        <w:t>их полного исполнения.</w:t>
      </w:r>
    </w:p>
    <w:p w:rsidR="00E0762C" w:rsidRPr="001A0AC5" w:rsidRDefault="00E0762C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1A0AC5">
        <w:rPr>
          <w:sz w:val="22"/>
          <w:szCs w:val="22"/>
        </w:rPr>
        <w:t xml:space="preserve">8.2. Все изменения </w:t>
      </w:r>
      <w:r w:rsidR="004D6B6F" w:rsidRPr="001A0AC5">
        <w:rPr>
          <w:sz w:val="22"/>
          <w:szCs w:val="22"/>
        </w:rPr>
        <w:t>Контракт</w:t>
      </w:r>
      <w:r w:rsidRPr="001A0AC5">
        <w:rPr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4D6B6F" w:rsidRPr="001A0AC5">
        <w:rPr>
          <w:sz w:val="22"/>
          <w:szCs w:val="22"/>
        </w:rPr>
        <w:t>Контракт</w:t>
      </w:r>
      <w:r w:rsidRPr="001A0AC5">
        <w:rPr>
          <w:sz w:val="22"/>
          <w:szCs w:val="22"/>
        </w:rPr>
        <w:t>у.</w:t>
      </w:r>
    </w:p>
    <w:p w:rsidR="00E0762C" w:rsidRPr="001A0AC5" w:rsidRDefault="00E0762C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1A0AC5">
        <w:rPr>
          <w:sz w:val="22"/>
          <w:szCs w:val="22"/>
        </w:rPr>
        <w:t xml:space="preserve">8.3. </w:t>
      </w:r>
      <w:proofErr w:type="gramStart"/>
      <w:r w:rsidR="004D6B6F" w:rsidRPr="001A0AC5">
        <w:rPr>
          <w:sz w:val="22"/>
          <w:szCs w:val="22"/>
        </w:rPr>
        <w:t>Контракт</w:t>
      </w:r>
      <w:proofErr w:type="gramEnd"/>
      <w:r w:rsidRPr="001A0AC5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D6B6F" w:rsidRPr="001A0AC5">
        <w:rPr>
          <w:sz w:val="22"/>
          <w:szCs w:val="22"/>
        </w:rPr>
        <w:t>Контракт</w:t>
      </w:r>
      <w:r w:rsidRPr="001A0AC5">
        <w:rPr>
          <w:sz w:val="22"/>
          <w:szCs w:val="22"/>
        </w:rPr>
        <w:t xml:space="preserve">а от исполнения </w:t>
      </w:r>
      <w:r w:rsidR="004D6B6F" w:rsidRPr="001A0AC5">
        <w:rPr>
          <w:sz w:val="22"/>
          <w:szCs w:val="22"/>
        </w:rPr>
        <w:t>Контракт</w:t>
      </w:r>
      <w:r w:rsidRPr="001A0AC5">
        <w:rPr>
          <w:sz w:val="22"/>
          <w:szCs w:val="22"/>
        </w:rPr>
        <w:t>а в соответствии с гражданским законодательством.</w:t>
      </w:r>
    </w:p>
    <w:p w:rsidR="00E0762C" w:rsidRPr="001A0AC5" w:rsidRDefault="00D846FD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1A0AC5">
        <w:rPr>
          <w:sz w:val="22"/>
          <w:szCs w:val="22"/>
        </w:rPr>
        <w:t>8.4.</w:t>
      </w:r>
      <w:r w:rsidR="008B770B" w:rsidRPr="001A0AC5">
        <w:rPr>
          <w:sz w:val="22"/>
          <w:szCs w:val="22"/>
        </w:rPr>
        <w:t xml:space="preserve"> </w:t>
      </w:r>
      <w:r w:rsidR="00E0762C" w:rsidRPr="001A0AC5">
        <w:rPr>
          <w:sz w:val="22"/>
          <w:szCs w:val="22"/>
        </w:rPr>
        <w:t xml:space="preserve">Стороны вправе принять решение об одностороннем отказе </w:t>
      </w:r>
      <w:r w:rsidR="00E0762C" w:rsidRPr="001A0AC5">
        <w:rPr>
          <w:sz w:val="22"/>
          <w:szCs w:val="22"/>
        </w:rPr>
        <w:br/>
        <w:t xml:space="preserve">от исполнения </w:t>
      </w:r>
      <w:r w:rsidR="004D6B6F" w:rsidRPr="001A0AC5">
        <w:rPr>
          <w:sz w:val="22"/>
          <w:szCs w:val="22"/>
        </w:rPr>
        <w:t>Контракт</w:t>
      </w:r>
      <w:r w:rsidR="00E0762C" w:rsidRPr="001A0AC5">
        <w:rPr>
          <w:sz w:val="22"/>
          <w:szCs w:val="22"/>
        </w:rPr>
        <w:t>а по основаниям, предусмотренным Граждански</w:t>
      </w:r>
      <w:r w:rsidR="008439E5" w:rsidRPr="001A0AC5">
        <w:rPr>
          <w:sz w:val="22"/>
          <w:szCs w:val="22"/>
        </w:rPr>
        <w:t>м кодексом Российской Федерации</w:t>
      </w:r>
      <w:r w:rsidR="00E0762C" w:rsidRPr="001A0AC5">
        <w:rPr>
          <w:sz w:val="22"/>
          <w:szCs w:val="22"/>
        </w:rPr>
        <w:t xml:space="preserve">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8439E5" w:rsidRPr="001A0AC5">
        <w:rPr>
          <w:sz w:val="22"/>
          <w:szCs w:val="22"/>
        </w:rPr>
        <w:t>к</w:t>
      </w:r>
      <w:r w:rsidR="004D6B6F" w:rsidRPr="001A0AC5">
        <w:rPr>
          <w:sz w:val="22"/>
          <w:szCs w:val="22"/>
        </w:rPr>
        <w:t>онтракт</w:t>
      </w:r>
      <w:r w:rsidR="00E0762C" w:rsidRPr="001A0AC5">
        <w:rPr>
          <w:sz w:val="22"/>
          <w:szCs w:val="22"/>
        </w:rPr>
        <w:t>ной системе.</w:t>
      </w:r>
    </w:p>
    <w:p w:rsidR="00E0762C" w:rsidRPr="001A0AC5" w:rsidRDefault="00E0762C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8439E5" w:rsidRPr="001A0AC5" w:rsidRDefault="008439E5" w:rsidP="008439E5">
      <w:pPr>
        <w:pStyle w:val="af5"/>
        <w:jc w:val="center"/>
        <w:rPr>
          <w:rFonts w:ascii="Times New Roman" w:hAnsi="Times New Roman"/>
          <w:b/>
        </w:rPr>
      </w:pPr>
      <w:r w:rsidRPr="001A0AC5">
        <w:rPr>
          <w:rFonts w:ascii="Times New Roman" w:hAnsi="Times New Roman"/>
          <w:b/>
        </w:rPr>
        <w:t xml:space="preserve">9. </w:t>
      </w:r>
      <w:proofErr w:type="spellStart"/>
      <w:r w:rsidRPr="001A0AC5">
        <w:rPr>
          <w:rFonts w:ascii="Times New Roman" w:hAnsi="Times New Roman"/>
          <w:b/>
        </w:rPr>
        <w:t>Антикоррупционная</w:t>
      </w:r>
      <w:proofErr w:type="spellEnd"/>
      <w:r w:rsidRPr="001A0AC5">
        <w:rPr>
          <w:rFonts w:ascii="Times New Roman" w:hAnsi="Times New Roman"/>
          <w:b/>
        </w:rPr>
        <w:t xml:space="preserve"> оговорка</w:t>
      </w:r>
    </w:p>
    <w:p w:rsidR="008439E5" w:rsidRPr="001A0AC5" w:rsidRDefault="008439E5" w:rsidP="008439E5">
      <w:pPr>
        <w:pStyle w:val="af5"/>
        <w:jc w:val="both"/>
        <w:rPr>
          <w:rFonts w:ascii="Times New Roman" w:hAnsi="Times New Roman"/>
        </w:rPr>
      </w:pPr>
      <w:r w:rsidRPr="001A0AC5">
        <w:rPr>
          <w:rFonts w:ascii="Times New Roman" w:hAnsi="Times New Roman"/>
        </w:rPr>
        <w:t xml:space="preserve">9.1. При исполнении обязательств по Контракту Стороны, их </w:t>
      </w:r>
      <w:proofErr w:type="spellStart"/>
      <w:r w:rsidRPr="001A0AC5">
        <w:rPr>
          <w:rFonts w:ascii="Times New Roman" w:hAnsi="Times New Roman"/>
        </w:rPr>
        <w:t>аффилированные</w:t>
      </w:r>
      <w:proofErr w:type="spellEnd"/>
      <w:r w:rsidRPr="001A0AC5">
        <w:rPr>
          <w:rFonts w:ascii="Times New Roman" w:hAnsi="Times New Roman"/>
        </w:rPr>
        <w:t xml:space="preserve">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439E5" w:rsidRPr="001A0AC5" w:rsidRDefault="008439E5" w:rsidP="008439E5">
      <w:pPr>
        <w:pStyle w:val="af5"/>
        <w:jc w:val="both"/>
        <w:rPr>
          <w:rFonts w:ascii="Times New Roman" w:hAnsi="Times New Roman"/>
        </w:rPr>
      </w:pPr>
      <w:r w:rsidRPr="001A0AC5">
        <w:rPr>
          <w:rFonts w:ascii="Times New Roman" w:hAnsi="Times New Roman"/>
        </w:rPr>
        <w:t xml:space="preserve">9.2. </w:t>
      </w:r>
      <w:proofErr w:type="gramStart"/>
      <w:r w:rsidRPr="001A0AC5">
        <w:rPr>
          <w:rFonts w:ascii="Times New Roman" w:hAnsi="Times New Roman"/>
        </w:rPr>
        <w:t xml:space="preserve">При исполнении обязательств по Контракту Стороны, их </w:t>
      </w:r>
      <w:proofErr w:type="spellStart"/>
      <w:r w:rsidRPr="001A0AC5">
        <w:rPr>
          <w:rFonts w:ascii="Times New Roman" w:hAnsi="Times New Roman"/>
        </w:rPr>
        <w:t>аффилированные</w:t>
      </w:r>
      <w:proofErr w:type="spellEnd"/>
      <w:r w:rsidRPr="001A0AC5">
        <w:rPr>
          <w:rFonts w:ascii="Times New Roman" w:hAnsi="Times New Roman"/>
        </w:rPr>
        <w:t xml:space="preserve">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  <w:proofErr w:type="gramEnd"/>
    </w:p>
    <w:p w:rsidR="008439E5" w:rsidRPr="001A0AC5" w:rsidRDefault="008439E5" w:rsidP="008439E5">
      <w:pPr>
        <w:pStyle w:val="af5"/>
        <w:jc w:val="both"/>
        <w:rPr>
          <w:rFonts w:ascii="Times New Roman" w:hAnsi="Times New Roman"/>
        </w:rPr>
      </w:pPr>
      <w:r w:rsidRPr="001A0AC5">
        <w:rPr>
          <w:rFonts w:ascii="Times New Roman" w:hAnsi="Times New Roman"/>
        </w:rPr>
        <w:t>9.3. В случае возникновения у Стороны обоснованных подозрений, что произошло или может произойти нарушение каких-либо положений раздела 9</w:t>
      </w:r>
      <w:r w:rsidR="00660C2C" w:rsidRPr="001A0AC5">
        <w:rPr>
          <w:rFonts w:ascii="Times New Roman" w:hAnsi="Times New Roman"/>
        </w:rPr>
        <w:t xml:space="preserve"> </w:t>
      </w:r>
      <w:r w:rsidRPr="001A0AC5">
        <w:rPr>
          <w:rFonts w:ascii="Times New Roman" w:hAnsi="Times New Roman"/>
        </w:rPr>
        <w:t xml:space="preserve">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</w:t>
      </w:r>
      <w:r w:rsidRPr="001A0AC5">
        <w:rPr>
          <w:rFonts w:ascii="Times New Roman" w:hAnsi="Times New Roman"/>
        </w:rPr>
        <w:lastRenderedPageBreak/>
        <w:t xml:space="preserve">или не произойдет. Это подтверждение должно быть направлено в течение 10 </w:t>
      </w:r>
      <w:r w:rsidR="00660C2C" w:rsidRPr="001A0AC5">
        <w:rPr>
          <w:rFonts w:ascii="Times New Roman" w:hAnsi="Times New Roman"/>
        </w:rPr>
        <w:t xml:space="preserve">(десяти) </w:t>
      </w:r>
      <w:r w:rsidRPr="001A0AC5">
        <w:rPr>
          <w:rFonts w:ascii="Times New Roman" w:hAnsi="Times New Roman"/>
        </w:rPr>
        <w:t xml:space="preserve">рабочих дней </w:t>
      </w:r>
      <w:proofErr w:type="gramStart"/>
      <w:r w:rsidRPr="001A0AC5">
        <w:rPr>
          <w:rFonts w:ascii="Times New Roman" w:hAnsi="Times New Roman"/>
        </w:rPr>
        <w:t>с даты</w:t>
      </w:r>
      <w:proofErr w:type="gramEnd"/>
      <w:r w:rsidRPr="001A0AC5">
        <w:rPr>
          <w:rFonts w:ascii="Times New Roman" w:hAnsi="Times New Roman"/>
        </w:rPr>
        <w:t xml:space="preserve"> письменного уведомления о нарушении.</w:t>
      </w:r>
    </w:p>
    <w:p w:rsidR="008439E5" w:rsidRPr="001A0AC5" w:rsidRDefault="008439E5" w:rsidP="008439E5">
      <w:pPr>
        <w:pStyle w:val="af5"/>
        <w:jc w:val="both"/>
        <w:rPr>
          <w:rFonts w:ascii="Times New Roman" w:hAnsi="Times New Roman"/>
        </w:rPr>
      </w:pPr>
      <w:proofErr w:type="gramStart"/>
      <w:r w:rsidRPr="001A0AC5">
        <w:rPr>
          <w:rFonts w:ascii="Times New Roman" w:hAnsi="Times New Roman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Контракта  Стороной, ее </w:t>
      </w:r>
      <w:proofErr w:type="spellStart"/>
      <w:r w:rsidRPr="001A0AC5">
        <w:rPr>
          <w:rFonts w:ascii="Times New Roman" w:hAnsi="Times New Roman"/>
        </w:rPr>
        <w:t>аффилированными</w:t>
      </w:r>
      <w:proofErr w:type="spellEnd"/>
      <w:r w:rsidRPr="001A0AC5">
        <w:rPr>
          <w:rFonts w:ascii="Times New Roman" w:hAnsi="Times New Roman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1A0AC5">
        <w:rPr>
          <w:rFonts w:ascii="Times New Roman" w:hAnsi="Times New Roman"/>
        </w:rPr>
        <w:t xml:space="preserve"> актов о противодействии  коррупции.</w:t>
      </w:r>
    </w:p>
    <w:p w:rsidR="008439E5" w:rsidRPr="001A0AC5" w:rsidRDefault="008439E5" w:rsidP="008439E5">
      <w:pPr>
        <w:pStyle w:val="af5"/>
        <w:jc w:val="both"/>
        <w:rPr>
          <w:rFonts w:ascii="Times New Roman" w:hAnsi="Times New Roman"/>
        </w:rPr>
      </w:pPr>
      <w:r w:rsidRPr="001A0AC5">
        <w:rPr>
          <w:rFonts w:ascii="Times New Roman" w:hAnsi="Times New Roman"/>
        </w:rPr>
        <w:t>9.4. В случае нарушения одной Стороной обязательств воздерживаться от запрещенных в разделе 9</w:t>
      </w:r>
      <w:r w:rsidR="00936F8F" w:rsidRPr="001A0AC5">
        <w:rPr>
          <w:rFonts w:ascii="Times New Roman" w:hAnsi="Times New Roman"/>
        </w:rPr>
        <w:t> </w:t>
      </w:r>
      <w:r w:rsidRPr="001A0AC5">
        <w:rPr>
          <w:rFonts w:ascii="Times New Roman" w:hAnsi="Times New Roman"/>
        </w:rPr>
        <w:t>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824496" w:rsidRPr="001A0AC5" w:rsidRDefault="00824496">
      <w:pPr>
        <w:spacing w:after="0" w:line="240" w:lineRule="auto"/>
        <w:rPr>
          <w:rFonts w:eastAsia="Times New Roman"/>
          <w:b/>
          <w:lang w:eastAsia="en-US"/>
        </w:rPr>
      </w:pPr>
    </w:p>
    <w:p w:rsidR="00824496" w:rsidRPr="001A0AC5" w:rsidRDefault="00824496" w:rsidP="00824496">
      <w:pPr>
        <w:pStyle w:val="af5"/>
        <w:jc w:val="center"/>
        <w:rPr>
          <w:rFonts w:ascii="Times New Roman" w:eastAsia="Times New Roman" w:hAnsi="Times New Roman"/>
          <w:b/>
        </w:rPr>
      </w:pPr>
      <w:r w:rsidRPr="001A0AC5">
        <w:rPr>
          <w:rFonts w:ascii="Times New Roman" w:eastAsia="Times New Roman" w:hAnsi="Times New Roman"/>
          <w:b/>
        </w:rPr>
        <w:t>10. Конфиденциальность</w:t>
      </w:r>
    </w:p>
    <w:p w:rsidR="00824496" w:rsidRPr="001A0AC5" w:rsidRDefault="00824496" w:rsidP="00824496">
      <w:pPr>
        <w:tabs>
          <w:tab w:val="left" w:pos="1260"/>
        </w:tabs>
        <w:spacing w:after="0" w:line="240" w:lineRule="auto"/>
        <w:jc w:val="both"/>
      </w:pPr>
      <w:r w:rsidRPr="001A0AC5">
        <w:rPr>
          <w:rFonts w:eastAsia="Times New Roman"/>
        </w:rPr>
        <w:t xml:space="preserve">10.1. </w:t>
      </w:r>
      <w:r w:rsidRPr="001A0AC5">
        <w:t>Стороны обязаны соблюдать конфиденциальность и обеспечивать безопасность персональных данных, обрабатываемых в рамках выполнения обязательств по контракту, согласно требованиям</w:t>
      </w:r>
      <w:r w:rsidR="00F5124D" w:rsidRPr="001A0AC5">
        <w:t xml:space="preserve"> Федерального закона от 27.07.2006 </w:t>
      </w:r>
      <w:r w:rsidRPr="001A0AC5">
        <w:t>№ 152-ФЗ «О персональных данных» и принятых в соответствии с ним иных нормативных правовых актов.</w:t>
      </w:r>
    </w:p>
    <w:p w:rsidR="00824496" w:rsidRPr="001A0AC5" w:rsidRDefault="00824496" w:rsidP="00824496">
      <w:pPr>
        <w:autoSpaceDE w:val="0"/>
        <w:autoSpaceDN w:val="0"/>
        <w:adjustRightInd w:val="0"/>
        <w:spacing w:after="0" w:line="240" w:lineRule="auto"/>
        <w:jc w:val="both"/>
        <w:rPr>
          <w:bCs/>
          <w:kern w:val="32"/>
        </w:rPr>
      </w:pPr>
      <w:r w:rsidRPr="001A0AC5">
        <w:rPr>
          <w:bCs/>
          <w:kern w:val="32"/>
        </w:rPr>
        <w:t>10.2. Передача, распространение и обеспечение защиты информации,</w:t>
      </w:r>
      <w:r w:rsidRPr="001A0AC5">
        <w:t xml:space="preserve"> связанной с </w:t>
      </w:r>
      <w:r w:rsidRPr="001A0AC5">
        <w:rPr>
          <w:bCs/>
          <w:kern w:val="32"/>
        </w:rPr>
        <w:t>исполнением обязательств по Контракту,</w:t>
      </w:r>
      <w:r w:rsidRPr="001A0AC5">
        <w:t xml:space="preserve"> осуществляется Сторонами с соблюдением требований </w:t>
      </w:r>
      <w:r w:rsidR="00F5124D" w:rsidRPr="001A0AC5">
        <w:rPr>
          <w:bCs/>
          <w:kern w:val="32"/>
        </w:rPr>
        <w:t xml:space="preserve">Федерального закона от 27.07.2006 </w:t>
      </w:r>
      <w:r w:rsidRPr="001A0AC5">
        <w:rPr>
          <w:bCs/>
          <w:kern w:val="32"/>
        </w:rPr>
        <w:t>№ 149-ФЗ «</w:t>
      </w:r>
      <w:r w:rsidRPr="001A0AC5">
        <w:t>Об информации, информационных технологиях и о защите информации».</w:t>
      </w:r>
    </w:p>
    <w:p w:rsidR="00824496" w:rsidRPr="001A0AC5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1A0AC5">
        <w:rPr>
          <w:rFonts w:ascii="Times New Roman" w:hAnsi="Times New Roman"/>
          <w:bCs/>
          <w:kern w:val="32"/>
        </w:rPr>
        <w:t>10.3. Принятые Сторонами обязательства по соблюдению конфиденциальности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824496" w:rsidRPr="001A0AC5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1A0AC5">
        <w:rPr>
          <w:rFonts w:ascii="Times New Roman" w:hAnsi="Times New Roman"/>
          <w:bCs/>
          <w:kern w:val="32"/>
        </w:rPr>
        <w:t>10.4.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824496" w:rsidRPr="001A0AC5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1A0AC5">
        <w:rPr>
          <w:rFonts w:ascii="Times New Roman" w:hAnsi="Times New Roman"/>
          <w:bCs/>
          <w:kern w:val="32"/>
        </w:rPr>
        <w:t xml:space="preserve">10.5.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</w:t>
      </w:r>
      <w:proofErr w:type="spellStart"/>
      <w:r w:rsidRPr="001A0AC5">
        <w:rPr>
          <w:rFonts w:ascii="Times New Roman" w:hAnsi="Times New Roman"/>
          <w:bCs/>
          <w:kern w:val="32"/>
        </w:rPr>
        <w:t>саморегулируемым</w:t>
      </w:r>
      <w:proofErr w:type="spellEnd"/>
      <w:r w:rsidRPr="001A0AC5">
        <w:rPr>
          <w:rFonts w:ascii="Times New Roman" w:hAnsi="Times New Roman"/>
          <w:bCs/>
          <w:kern w:val="32"/>
        </w:rPr>
        <w:t xml:space="preserve"> организациям в сфере охраны труда в случаях, предусмотренных законодательством Российской Федерации.</w:t>
      </w:r>
    </w:p>
    <w:p w:rsidR="00824496" w:rsidRPr="001A0AC5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  <w:r w:rsidRPr="001A0AC5">
        <w:rPr>
          <w:rFonts w:ascii="Times New Roman" w:hAnsi="Times New Roman"/>
          <w:bCs/>
          <w:kern w:val="32"/>
        </w:rPr>
        <w:t>10.6.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824496" w:rsidRPr="001A0AC5" w:rsidRDefault="00824496" w:rsidP="00824496">
      <w:pPr>
        <w:pStyle w:val="af5"/>
        <w:jc w:val="both"/>
        <w:rPr>
          <w:rFonts w:ascii="Times New Roman" w:hAnsi="Times New Roman"/>
          <w:bCs/>
          <w:kern w:val="32"/>
        </w:rPr>
      </w:pPr>
    </w:p>
    <w:p w:rsidR="00E0762C" w:rsidRPr="001A0AC5" w:rsidRDefault="00824496" w:rsidP="005339D3">
      <w:pPr>
        <w:spacing w:after="0" w:line="240" w:lineRule="auto"/>
        <w:jc w:val="center"/>
        <w:rPr>
          <w:b/>
        </w:rPr>
      </w:pPr>
      <w:r w:rsidRPr="001A0AC5">
        <w:rPr>
          <w:b/>
        </w:rPr>
        <w:t>11</w:t>
      </w:r>
      <w:r w:rsidR="00E0762C" w:rsidRPr="001A0AC5">
        <w:rPr>
          <w:b/>
        </w:rPr>
        <w:t>. Прочие положения</w:t>
      </w:r>
    </w:p>
    <w:p w:rsidR="00E0762C" w:rsidRPr="001A0AC5" w:rsidRDefault="008439E5" w:rsidP="005339D3">
      <w:pPr>
        <w:tabs>
          <w:tab w:val="left" w:pos="1260"/>
        </w:tabs>
        <w:spacing w:after="0" w:line="240" w:lineRule="auto"/>
        <w:jc w:val="both"/>
      </w:pPr>
      <w:r w:rsidRPr="001A0AC5">
        <w:t>1</w:t>
      </w:r>
      <w:r w:rsidR="00824496" w:rsidRPr="001A0AC5">
        <w:t>1</w:t>
      </w:r>
      <w:r w:rsidR="00E0762C" w:rsidRPr="001A0AC5">
        <w:t xml:space="preserve">.1. Во всем, что не предусмотрено </w:t>
      </w:r>
      <w:r w:rsidR="004D6B6F" w:rsidRPr="001A0AC5">
        <w:t>Контракт</w:t>
      </w:r>
      <w:r w:rsidR="00E0762C" w:rsidRPr="001A0AC5">
        <w:t>ом, Стороны руководствуются законодательством Российской Федерации.</w:t>
      </w:r>
    </w:p>
    <w:p w:rsidR="00E0762C" w:rsidRPr="001A0AC5" w:rsidRDefault="00824496" w:rsidP="005339D3">
      <w:pPr>
        <w:pStyle w:val="af2"/>
        <w:spacing w:after="0"/>
        <w:ind w:left="0"/>
        <w:jc w:val="both"/>
        <w:rPr>
          <w:sz w:val="22"/>
          <w:szCs w:val="22"/>
        </w:rPr>
      </w:pPr>
      <w:r w:rsidRPr="001A0AC5">
        <w:rPr>
          <w:sz w:val="22"/>
          <w:szCs w:val="22"/>
        </w:rPr>
        <w:t>11</w:t>
      </w:r>
      <w:r w:rsidR="00707B9A" w:rsidRPr="001A0AC5">
        <w:rPr>
          <w:sz w:val="22"/>
          <w:szCs w:val="22"/>
        </w:rPr>
        <w:t xml:space="preserve">.2. </w:t>
      </w:r>
      <w:r w:rsidR="00E0762C" w:rsidRPr="001A0AC5">
        <w:rPr>
          <w:sz w:val="22"/>
          <w:szCs w:val="22"/>
        </w:rPr>
        <w:t>В случае изменения у какой-либо из Сторон места нахождения, на</w:t>
      </w:r>
      <w:r w:rsidR="00A51CF2" w:rsidRPr="001A0AC5">
        <w:rPr>
          <w:sz w:val="22"/>
          <w:szCs w:val="22"/>
        </w:rPr>
        <w:t>именова</w:t>
      </w:r>
      <w:r w:rsidR="00E0762C" w:rsidRPr="001A0AC5">
        <w:rPr>
          <w:sz w:val="22"/>
          <w:szCs w:val="22"/>
        </w:rPr>
        <w:t>ния,</w:t>
      </w:r>
      <w:r w:rsidR="00B7127E" w:rsidRPr="001A0AC5">
        <w:rPr>
          <w:sz w:val="22"/>
          <w:szCs w:val="22"/>
        </w:rPr>
        <w:t xml:space="preserve"> платежных</w:t>
      </w:r>
      <w:r w:rsidR="00A51CF2" w:rsidRPr="001A0AC5">
        <w:rPr>
          <w:sz w:val="22"/>
          <w:szCs w:val="22"/>
        </w:rPr>
        <w:t xml:space="preserve"> реквизитов, </w:t>
      </w:r>
      <w:r w:rsidR="00E0762C" w:rsidRPr="001A0AC5">
        <w:rPr>
          <w:sz w:val="22"/>
          <w:szCs w:val="22"/>
        </w:rPr>
        <w:t xml:space="preserve"> а также в случае реорганизации в форме преобразования, слияния или присоединения она обязана в течение 3 (трех) рабочих дней письменно известить об этом другую Сторону. </w:t>
      </w:r>
    </w:p>
    <w:p w:rsidR="00E0762C" w:rsidRPr="001A0AC5" w:rsidRDefault="00824496" w:rsidP="005339D3">
      <w:pPr>
        <w:tabs>
          <w:tab w:val="left" w:pos="1260"/>
        </w:tabs>
        <w:spacing w:after="0" w:line="240" w:lineRule="auto"/>
        <w:jc w:val="both"/>
      </w:pPr>
      <w:r w:rsidRPr="001A0AC5">
        <w:t>11</w:t>
      </w:r>
      <w:r w:rsidR="00E0762C" w:rsidRPr="001A0AC5">
        <w:t xml:space="preserve">.3. Внесение изменений и дополнений, не противоречащих законодательству Российской Федерации, в условия </w:t>
      </w:r>
      <w:r w:rsidR="004D6B6F" w:rsidRPr="001A0AC5">
        <w:t>Контракт</w:t>
      </w:r>
      <w:r w:rsidR="00E0762C" w:rsidRPr="001A0AC5">
        <w:t xml:space="preserve">а осуществляется путем заключения Сторонами в письменной форме дополнительных соглашений к </w:t>
      </w:r>
      <w:r w:rsidR="004D6B6F" w:rsidRPr="001A0AC5">
        <w:t>Контракт</w:t>
      </w:r>
      <w:r w:rsidR="00E0762C" w:rsidRPr="001A0AC5">
        <w:t>у, которые являются его неотъемлемой частью.</w:t>
      </w:r>
    </w:p>
    <w:p w:rsidR="009C5BA8" w:rsidRPr="001A0AC5" w:rsidRDefault="00824496" w:rsidP="005339D3">
      <w:pPr>
        <w:tabs>
          <w:tab w:val="left" w:pos="1260"/>
        </w:tabs>
        <w:spacing w:after="0" w:line="240" w:lineRule="auto"/>
        <w:jc w:val="both"/>
      </w:pPr>
      <w:r w:rsidRPr="001A0AC5">
        <w:t>11</w:t>
      </w:r>
      <w:r w:rsidR="00E0762C" w:rsidRPr="001A0AC5">
        <w:t xml:space="preserve">.4. Исполнитель не вправе передавать свои права и обязанности или их часть по настоящему </w:t>
      </w:r>
      <w:r w:rsidR="004D6B6F" w:rsidRPr="001A0AC5">
        <w:t>Контракт</w:t>
      </w:r>
      <w:r w:rsidR="00E0762C" w:rsidRPr="001A0AC5">
        <w:t xml:space="preserve">у третьему лицу,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E0762C" w:rsidRPr="001A0AC5" w:rsidRDefault="00E0762C" w:rsidP="005339D3">
      <w:pPr>
        <w:tabs>
          <w:tab w:val="left" w:pos="1260"/>
        </w:tabs>
        <w:spacing w:after="0" w:line="240" w:lineRule="auto"/>
        <w:jc w:val="both"/>
        <w:rPr>
          <w:ins w:id="1" w:author="Shchitova Elena" w:date="2022-05-26T10:27:00Z"/>
        </w:rPr>
      </w:pPr>
      <w:r w:rsidRPr="001A0AC5">
        <w:t xml:space="preserve">Передача прав и обязанностей по настоящему </w:t>
      </w:r>
      <w:r w:rsidR="004D6B6F" w:rsidRPr="001A0AC5">
        <w:t>Контракт</w:t>
      </w:r>
      <w:r w:rsidRPr="001A0AC5">
        <w:t>у правопреемнику Исполнителя осуществляется путем заключения соответствующего дополнит</w:t>
      </w:r>
      <w:r w:rsidR="009C5BA8" w:rsidRPr="001A0AC5">
        <w:t>ельного соглашения к настоящему Контракту.</w:t>
      </w:r>
    </w:p>
    <w:p w:rsidR="00CC63EC" w:rsidRPr="001A0AC5" w:rsidRDefault="00824496" w:rsidP="00707B9A">
      <w:pPr>
        <w:tabs>
          <w:tab w:val="left" w:pos="142"/>
        </w:tabs>
        <w:spacing w:after="0" w:line="240" w:lineRule="auto"/>
        <w:jc w:val="both"/>
      </w:pPr>
      <w:r w:rsidRPr="001A0AC5">
        <w:t>11</w:t>
      </w:r>
      <w:r w:rsidR="00707B9A" w:rsidRPr="001A0AC5">
        <w:t xml:space="preserve">.5. </w:t>
      </w:r>
      <w:proofErr w:type="gramStart"/>
      <w:r w:rsidR="00CC63EC" w:rsidRPr="001A0AC5">
        <w:t>В</w:t>
      </w:r>
      <w:r w:rsidR="00AA12F7" w:rsidRPr="001A0AC5">
        <w:t xml:space="preserve"> </w:t>
      </w:r>
      <w:r w:rsidR="00CC63EC" w:rsidRPr="001A0AC5">
        <w:t>с</w:t>
      </w:r>
      <w:r w:rsidR="00AA12F7" w:rsidRPr="001A0AC5">
        <w:t xml:space="preserve">лучае если </w:t>
      </w:r>
      <w:r w:rsidR="00CC63EC" w:rsidRPr="001A0AC5">
        <w:t>предоставляемые Обучающимся учебные материалы и программные средства являются объектами интеллектуальной собственности Исполнителя и соответствующих фирм-</w:t>
      </w:r>
      <w:r w:rsidR="00CC63EC" w:rsidRPr="001A0AC5">
        <w:lastRenderedPageBreak/>
        <w:t>производителей</w:t>
      </w:r>
      <w:r w:rsidR="00707B9A" w:rsidRPr="001A0AC5">
        <w:t>.</w:t>
      </w:r>
      <w:proofErr w:type="gramEnd"/>
      <w:r w:rsidR="00707B9A" w:rsidRPr="001A0AC5">
        <w:t xml:space="preserve"> </w:t>
      </w:r>
      <w:r w:rsidR="00CC63EC" w:rsidRPr="001A0AC5">
        <w:t xml:space="preserve">Исполнитель принимает </w:t>
      </w:r>
      <w:proofErr w:type="gramStart"/>
      <w:r w:rsidR="00CC63EC" w:rsidRPr="001A0AC5">
        <w:t>на себя все виды ответственности в случае обоснованных претензий третьих лиц по вопросу авторских прав на предоставляемые в ходе</w:t>
      </w:r>
      <w:proofErr w:type="gramEnd"/>
      <w:r w:rsidR="00CC63EC" w:rsidRPr="001A0AC5">
        <w:t xml:space="preserve"> обучения материалы и программные средства.</w:t>
      </w:r>
    </w:p>
    <w:p w:rsidR="00CC63EC" w:rsidRPr="001A0AC5" w:rsidRDefault="00AA12F7" w:rsidP="00707B9A">
      <w:pPr>
        <w:tabs>
          <w:tab w:val="left" w:pos="142"/>
        </w:tabs>
        <w:spacing w:after="0" w:line="240" w:lineRule="auto"/>
        <w:jc w:val="both"/>
      </w:pPr>
      <w:r w:rsidRPr="001A0AC5">
        <w:t>Заказчик не может никаким образом передавать информацию или предоставлять право пользования информацией и/или материалами, полученными от Исполнителя по настоящему Контракту, третьим лицам ни полностью, ни частично. Заказчик обязуется соблюдать законодательство об авторских правах.</w:t>
      </w:r>
    </w:p>
    <w:p w:rsidR="00E0762C" w:rsidRPr="001A0AC5" w:rsidRDefault="00824496" w:rsidP="005339D3">
      <w:pPr>
        <w:spacing w:after="0" w:line="240" w:lineRule="auto"/>
        <w:jc w:val="both"/>
        <w:rPr>
          <w:spacing w:val="-1"/>
          <w:lang w:eastAsia="en-US"/>
        </w:rPr>
      </w:pPr>
      <w:r w:rsidRPr="001A0AC5">
        <w:rPr>
          <w:lang w:eastAsia="en-US"/>
        </w:rPr>
        <w:t>11</w:t>
      </w:r>
      <w:r w:rsidR="00707B9A" w:rsidRPr="001A0AC5">
        <w:rPr>
          <w:lang w:eastAsia="en-US"/>
        </w:rPr>
        <w:t>.6</w:t>
      </w:r>
      <w:r w:rsidR="00E0762C" w:rsidRPr="001A0AC5">
        <w:rPr>
          <w:lang w:eastAsia="en-US"/>
        </w:rPr>
        <w:t xml:space="preserve"> </w:t>
      </w:r>
      <w:r w:rsidR="004D6B6F" w:rsidRPr="001A0AC5">
        <w:rPr>
          <w:lang w:eastAsia="en-US"/>
        </w:rPr>
        <w:t>Контракт</w:t>
      </w:r>
      <w:r w:rsidR="00E0762C" w:rsidRPr="001A0AC5">
        <w:rPr>
          <w:lang w:eastAsia="en-US"/>
        </w:rPr>
        <w:t xml:space="preserve"> заключен в форме электронного документа и подписан электронной цифровой подписью уполномоченных Сторонами лиц. По согласованию Стороны вправе оформить настоящий </w:t>
      </w:r>
      <w:r w:rsidR="004D6B6F" w:rsidRPr="001A0AC5">
        <w:rPr>
          <w:lang w:eastAsia="en-US"/>
        </w:rPr>
        <w:t>Контракт</w:t>
      </w:r>
      <w:r w:rsidR="00E0762C" w:rsidRPr="001A0AC5">
        <w:rPr>
          <w:lang w:eastAsia="en-US"/>
        </w:rPr>
        <w:t xml:space="preserve"> в форме бумажного документа в </w:t>
      </w:r>
      <w:r w:rsidR="00D846FD" w:rsidRPr="001A0AC5">
        <w:rPr>
          <w:lang w:eastAsia="en-US"/>
        </w:rPr>
        <w:t>2 (</w:t>
      </w:r>
      <w:r w:rsidR="00E0762C" w:rsidRPr="001A0AC5">
        <w:rPr>
          <w:lang w:eastAsia="en-US"/>
        </w:rPr>
        <w:t>двух</w:t>
      </w:r>
      <w:r w:rsidR="00D846FD" w:rsidRPr="001A0AC5">
        <w:rPr>
          <w:lang w:eastAsia="en-US"/>
        </w:rPr>
        <w:t>)</w:t>
      </w:r>
      <w:r w:rsidR="00E0762C" w:rsidRPr="001A0AC5">
        <w:rPr>
          <w:lang w:eastAsia="en-US"/>
        </w:rPr>
        <w:t xml:space="preserve"> экземплярах, имеющих равную </w:t>
      </w:r>
      <w:r w:rsidR="00E0762C" w:rsidRPr="001A0AC5">
        <w:rPr>
          <w:spacing w:val="-1"/>
          <w:lang w:eastAsia="en-US"/>
        </w:rPr>
        <w:t>юридическую силу, по одному экземпляру для каждой из Сторон.</w:t>
      </w:r>
    </w:p>
    <w:p w:rsidR="00E0762C" w:rsidRPr="001A0AC5" w:rsidRDefault="00824496" w:rsidP="005339D3">
      <w:pPr>
        <w:spacing w:after="0" w:line="240" w:lineRule="auto"/>
        <w:jc w:val="both"/>
      </w:pPr>
      <w:r w:rsidRPr="001A0AC5">
        <w:t>11</w:t>
      </w:r>
      <w:r w:rsidR="00E0762C" w:rsidRPr="001A0AC5">
        <w:t>.</w:t>
      </w:r>
      <w:r w:rsidR="00707B9A" w:rsidRPr="001A0AC5">
        <w:t>7.</w:t>
      </w:r>
      <w:r w:rsidR="002D485B" w:rsidRPr="001A0AC5">
        <w:t xml:space="preserve"> Приложение № 1</w:t>
      </w:r>
      <w:r w:rsidR="00E0762C" w:rsidRPr="001A0AC5">
        <w:t xml:space="preserve"> к </w:t>
      </w:r>
      <w:r w:rsidR="004D6B6F" w:rsidRPr="001A0AC5">
        <w:t>Контракт</w:t>
      </w:r>
      <w:r w:rsidR="002D485B" w:rsidRPr="001A0AC5">
        <w:t>у являе</w:t>
      </w:r>
      <w:r w:rsidR="00E0762C" w:rsidRPr="001A0AC5">
        <w:t>тся его неотъемлемой частью.</w:t>
      </w:r>
    </w:p>
    <w:p w:rsidR="009E7A87" w:rsidRPr="001A0AC5" w:rsidRDefault="009E7A87" w:rsidP="00E0762C">
      <w:pPr>
        <w:spacing w:after="0"/>
        <w:jc w:val="both"/>
      </w:pPr>
    </w:p>
    <w:p w:rsidR="00893228" w:rsidRPr="001A0AC5" w:rsidRDefault="00824496" w:rsidP="009C3AFC">
      <w:pPr>
        <w:pStyle w:val="a7"/>
        <w:autoSpaceDE w:val="0"/>
        <w:spacing w:after="0" w:line="240" w:lineRule="auto"/>
        <w:ind w:left="420"/>
        <w:jc w:val="center"/>
        <w:rPr>
          <w:b/>
        </w:rPr>
      </w:pPr>
      <w:r w:rsidRPr="001A0AC5">
        <w:rPr>
          <w:b/>
        </w:rPr>
        <w:t>12</w:t>
      </w:r>
      <w:r w:rsidR="00E0762C" w:rsidRPr="001A0AC5">
        <w:rPr>
          <w:b/>
        </w:rPr>
        <w:t xml:space="preserve">. </w:t>
      </w:r>
      <w:r w:rsidR="00893228" w:rsidRPr="001A0AC5">
        <w:rPr>
          <w:b/>
        </w:rPr>
        <w:t>Адр</w:t>
      </w:r>
      <w:r w:rsidR="00E0762C" w:rsidRPr="001A0AC5">
        <w:rPr>
          <w:b/>
        </w:rPr>
        <w:t>еса, реквизиты и подписи Сторон:</w:t>
      </w:r>
    </w:p>
    <w:tbl>
      <w:tblPr>
        <w:tblW w:w="9402" w:type="dxa"/>
        <w:tblInd w:w="-34" w:type="dxa"/>
        <w:tblLayout w:type="fixed"/>
        <w:tblLook w:val="0000"/>
      </w:tblPr>
      <w:tblGrid>
        <w:gridCol w:w="4718"/>
        <w:gridCol w:w="4684"/>
      </w:tblGrid>
      <w:tr w:rsidR="006461C9" w:rsidRPr="001A0AC5" w:rsidTr="00E0762C">
        <w:trPr>
          <w:trHeight w:val="2276"/>
        </w:trPr>
        <w:tc>
          <w:tcPr>
            <w:tcW w:w="4718" w:type="dxa"/>
            <w:shd w:val="clear" w:color="auto" w:fill="auto"/>
          </w:tcPr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 xml:space="preserve">Наименование: Федеральное казенное учреждение «Главное бюро медико-социальной экспертизы по Ивановской области» Министерства труда и социальной защиты Российской Федерации 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proofErr w:type="gramStart"/>
            <w:r w:rsidRPr="001A0AC5">
              <w:rPr>
                <w:sz w:val="18"/>
                <w:szCs w:val="18"/>
              </w:rPr>
              <w:t>(сокращенное наименование:</w:t>
            </w:r>
            <w:proofErr w:type="gramEnd"/>
            <w:r w:rsidRPr="001A0AC5">
              <w:rPr>
                <w:sz w:val="18"/>
                <w:szCs w:val="18"/>
              </w:rPr>
              <w:t xml:space="preserve"> </w:t>
            </w:r>
            <w:proofErr w:type="gramStart"/>
            <w:r w:rsidRPr="001A0AC5">
              <w:rPr>
                <w:sz w:val="18"/>
                <w:szCs w:val="18"/>
              </w:rPr>
              <w:t>ФКУ «ГБ МСЭ по Ивановской области» Минтруда России)</w:t>
            </w:r>
            <w:proofErr w:type="gramEnd"/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ИНН: 3702065156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КПП: 370201001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ОГРН: 1043700122069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ОКТМО 24701000001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ОКПО: 73217701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 xml:space="preserve">Место нахождения (почтовый адрес): 153000, 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 xml:space="preserve">г. Иваново, </w:t>
            </w:r>
            <w:proofErr w:type="spellStart"/>
            <w:r w:rsidRPr="001A0AC5">
              <w:rPr>
                <w:sz w:val="18"/>
                <w:szCs w:val="18"/>
              </w:rPr>
              <w:t>пр-кт</w:t>
            </w:r>
            <w:proofErr w:type="spellEnd"/>
            <w:r w:rsidRPr="001A0AC5">
              <w:rPr>
                <w:sz w:val="18"/>
                <w:szCs w:val="18"/>
              </w:rPr>
              <w:t xml:space="preserve"> Ленина, дом 24</w:t>
            </w:r>
          </w:p>
          <w:p w:rsidR="00515BB4" w:rsidRPr="001A0AC5" w:rsidRDefault="00B7127E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b/>
                <w:sz w:val="18"/>
                <w:szCs w:val="18"/>
              </w:rPr>
              <w:t>платежные</w:t>
            </w:r>
            <w:r w:rsidR="00515BB4" w:rsidRPr="001A0AC5">
              <w:rPr>
                <w:b/>
                <w:sz w:val="18"/>
                <w:szCs w:val="18"/>
              </w:rPr>
              <w:t xml:space="preserve"> реквизиты</w:t>
            </w:r>
            <w:r w:rsidR="00515BB4" w:rsidRPr="001A0AC5">
              <w:rPr>
                <w:sz w:val="18"/>
                <w:szCs w:val="18"/>
              </w:rPr>
              <w:t>: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A0AC5">
              <w:rPr>
                <w:i/>
                <w:sz w:val="18"/>
                <w:szCs w:val="18"/>
              </w:rPr>
              <w:t>Получатель платежа: УФК по Нижегородской области (ФКУ "ГБ МСЭ по Ивановской области" Минтруда России, л/с 03331А74140)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A0AC5">
              <w:rPr>
                <w:rStyle w:val="normalfz10"/>
                <w:sz w:val="18"/>
                <w:szCs w:val="18"/>
              </w:rPr>
              <w:t xml:space="preserve">ЕКС (Единый казначейский счет): </w:t>
            </w:r>
            <w:r w:rsidRPr="001A0AC5">
              <w:rPr>
                <w:i/>
                <w:sz w:val="18"/>
                <w:szCs w:val="18"/>
              </w:rPr>
              <w:t>40102810745370000024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A0AC5">
              <w:rPr>
                <w:rStyle w:val="normalfz10"/>
                <w:sz w:val="18"/>
                <w:szCs w:val="18"/>
              </w:rPr>
              <w:t xml:space="preserve">Наименование банка: ОКЦ № 1 </w:t>
            </w:r>
            <w:r w:rsidRPr="001A0AC5">
              <w:rPr>
                <w:i/>
                <w:sz w:val="18"/>
                <w:szCs w:val="18"/>
              </w:rPr>
              <w:t xml:space="preserve">ВВГУ Банка России //УФК по Нижегородской области </w:t>
            </w:r>
            <w:proofErr w:type="gramStart"/>
            <w:r w:rsidRPr="001A0AC5">
              <w:rPr>
                <w:i/>
                <w:sz w:val="18"/>
                <w:szCs w:val="18"/>
              </w:rPr>
              <w:t>г</w:t>
            </w:r>
            <w:proofErr w:type="gramEnd"/>
            <w:r w:rsidRPr="001A0AC5">
              <w:rPr>
                <w:i/>
                <w:sz w:val="18"/>
                <w:szCs w:val="18"/>
              </w:rPr>
              <w:t>. Нижний Новгород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A0AC5">
              <w:rPr>
                <w:i/>
                <w:sz w:val="18"/>
                <w:szCs w:val="18"/>
              </w:rPr>
              <w:t>Номер казначейского счета: 03211643000000013237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A0AC5">
              <w:rPr>
                <w:rStyle w:val="normalfz10"/>
                <w:sz w:val="18"/>
                <w:szCs w:val="18"/>
              </w:rPr>
              <w:t xml:space="preserve">БИК ТОФК: </w:t>
            </w:r>
            <w:r w:rsidRPr="001A0AC5">
              <w:rPr>
                <w:i/>
                <w:sz w:val="18"/>
                <w:szCs w:val="18"/>
              </w:rPr>
              <w:t>012202102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1A0AC5">
              <w:rPr>
                <w:sz w:val="18"/>
                <w:szCs w:val="18"/>
              </w:rPr>
              <w:t>тел</w:t>
            </w:r>
            <w:r w:rsidR="00B7127E" w:rsidRPr="001A0AC5">
              <w:rPr>
                <w:sz w:val="18"/>
                <w:szCs w:val="18"/>
                <w:lang w:val="en-US"/>
              </w:rPr>
              <w:t>. +7 (4932) 264155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1A0AC5">
              <w:rPr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Pr="001A0AC5">
                <w:rPr>
                  <w:rStyle w:val="af0"/>
                  <w:sz w:val="18"/>
                  <w:szCs w:val="18"/>
                  <w:lang w:val="en-US"/>
                </w:rPr>
                <w:t>ivanovomse@mail.ru</w:t>
              </w:r>
            </w:hyperlink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от Заказчика: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по доверенности</w:t>
            </w:r>
          </w:p>
          <w:p w:rsidR="00515BB4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Ведущий специалист</w:t>
            </w:r>
          </w:p>
          <w:p w:rsidR="006461C9" w:rsidRPr="001A0AC5" w:rsidRDefault="00515BB4" w:rsidP="00515BB4">
            <w:pPr>
              <w:pStyle w:val="2"/>
              <w:spacing w:after="0" w:line="240" w:lineRule="auto"/>
              <w:ind w:left="0"/>
              <w:rPr>
                <w:sz w:val="18"/>
                <w:szCs w:val="18"/>
              </w:rPr>
            </w:pPr>
            <w:r w:rsidRPr="001A0AC5">
              <w:rPr>
                <w:sz w:val="18"/>
                <w:szCs w:val="18"/>
              </w:rPr>
              <w:t>_______________ Д.В. Давыдов</w:t>
            </w:r>
          </w:p>
        </w:tc>
        <w:tc>
          <w:tcPr>
            <w:tcW w:w="4684" w:type="dxa"/>
            <w:shd w:val="clear" w:color="auto" w:fill="auto"/>
          </w:tcPr>
          <w:p w:rsidR="006461C9" w:rsidRPr="001A0AC5" w:rsidRDefault="006461C9" w:rsidP="006461C9">
            <w:pPr>
              <w:pStyle w:val="2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1A0AC5">
              <w:rPr>
                <w:b/>
                <w:sz w:val="20"/>
                <w:szCs w:val="20"/>
              </w:rPr>
              <w:t>Исполнитель:</w:t>
            </w:r>
          </w:p>
          <w:p w:rsidR="00DD08B2" w:rsidRPr="001A0AC5" w:rsidRDefault="00B904AF" w:rsidP="00433AC8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 w:rsidRPr="001A0AC5">
              <w:rPr>
                <w:sz w:val="20"/>
                <w:szCs w:val="20"/>
              </w:rPr>
              <w:t xml:space="preserve">Наименование: </w:t>
            </w:r>
          </w:p>
          <w:p w:rsidR="00DD08B2" w:rsidRPr="001A0AC5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1A0AC5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1A0AC5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1A0AC5" w:rsidRDefault="00DD08B2" w:rsidP="00DD08B2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DD08B2" w:rsidRPr="001A0AC5" w:rsidRDefault="00DD08B2" w:rsidP="00433AC8">
            <w:pPr>
              <w:pStyle w:val="2"/>
              <w:spacing w:after="0" w:line="240" w:lineRule="auto"/>
              <w:ind w:left="0"/>
              <w:rPr>
                <w:sz w:val="20"/>
                <w:szCs w:val="20"/>
                <w:lang w:val="en-US"/>
              </w:rPr>
            </w:pPr>
          </w:p>
        </w:tc>
      </w:tr>
    </w:tbl>
    <w:p w:rsidR="00F0212E" w:rsidRPr="001A0AC5" w:rsidRDefault="00F0212E" w:rsidP="00F0212E">
      <w:pPr>
        <w:spacing w:after="0"/>
        <w:ind w:left="86" w:hanging="10"/>
        <w:jc w:val="center"/>
        <w:rPr>
          <w:rFonts w:ascii="Calibri" w:hAnsi="Calibri" w:cs="Calibri"/>
          <w:b/>
          <w:sz w:val="19"/>
        </w:rPr>
      </w:pPr>
    </w:p>
    <w:p w:rsidR="00E0762C" w:rsidRPr="001A0AC5" w:rsidRDefault="00E0762C">
      <w:pPr>
        <w:spacing w:after="0" w:line="240" w:lineRule="auto"/>
        <w:rPr>
          <w:bCs/>
          <w:sz w:val="24"/>
          <w:szCs w:val="24"/>
          <w:lang w:val="en-US"/>
        </w:rPr>
      </w:pPr>
      <w:r w:rsidRPr="001A0AC5">
        <w:rPr>
          <w:bCs/>
          <w:sz w:val="24"/>
          <w:szCs w:val="24"/>
          <w:lang w:val="en-US"/>
        </w:rPr>
        <w:br w:type="page"/>
      </w:r>
    </w:p>
    <w:p w:rsidR="00E0762C" w:rsidRPr="001A0AC5" w:rsidRDefault="00E0762C" w:rsidP="00E0762C">
      <w:pPr>
        <w:spacing w:after="0" w:line="240" w:lineRule="auto"/>
        <w:jc w:val="right"/>
        <w:rPr>
          <w:bCs/>
          <w:sz w:val="24"/>
          <w:szCs w:val="24"/>
        </w:rPr>
      </w:pPr>
      <w:r w:rsidRPr="001A0AC5">
        <w:rPr>
          <w:bCs/>
          <w:sz w:val="24"/>
          <w:szCs w:val="24"/>
        </w:rPr>
        <w:lastRenderedPageBreak/>
        <w:t xml:space="preserve">Приложение 1 </w:t>
      </w:r>
    </w:p>
    <w:p w:rsidR="00E0762C" w:rsidRPr="001A0AC5" w:rsidRDefault="00D846FD" w:rsidP="00AA697C">
      <w:pPr>
        <w:spacing w:after="0" w:line="240" w:lineRule="auto"/>
        <w:ind w:left="3540" w:firstLine="708"/>
        <w:rPr>
          <w:ins w:id="2" w:author="Комиссарова Ирина (ОКПО)" w:date="2022-05-26T12:07:00Z"/>
          <w:rStyle w:val="text-green1"/>
          <w:color w:val="auto"/>
        </w:rPr>
      </w:pPr>
      <w:r w:rsidRPr="001A0AC5">
        <w:rPr>
          <w:bCs/>
        </w:rPr>
        <w:t xml:space="preserve">                                         </w:t>
      </w:r>
      <w:r w:rsidR="00E0762C" w:rsidRPr="001A0AC5">
        <w:rPr>
          <w:bCs/>
        </w:rPr>
        <w:t xml:space="preserve">к </w:t>
      </w:r>
      <w:r w:rsidR="004D6B6F" w:rsidRPr="001A0AC5">
        <w:rPr>
          <w:bCs/>
        </w:rPr>
        <w:t>Контракт</w:t>
      </w:r>
      <w:r w:rsidR="00E0762C" w:rsidRPr="001A0AC5">
        <w:rPr>
          <w:bCs/>
        </w:rPr>
        <w:t xml:space="preserve">у № </w:t>
      </w:r>
      <w:r w:rsidRPr="001A0AC5">
        <w:rPr>
          <w:rStyle w:val="text-green1"/>
          <w:color w:val="auto"/>
        </w:rPr>
        <w:t>_______________</w:t>
      </w:r>
    </w:p>
    <w:p w:rsidR="00D846FD" w:rsidRPr="001A0AC5" w:rsidRDefault="00D846FD" w:rsidP="00E0762C">
      <w:pPr>
        <w:spacing w:after="0" w:line="240" w:lineRule="auto"/>
        <w:jc w:val="right"/>
        <w:rPr>
          <w:bCs/>
          <w:sz w:val="24"/>
          <w:szCs w:val="24"/>
        </w:rPr>
      </w:pPr>
      <w:r w:rsidRPr="001A0AC5">
        <w:rPr>
          <w:bCs/>
          <w:sz w:val="24"/>
          <w:szCs w:val="24"/>
        </w:rPr>
        <w:t>от «      » _______________</w:t>
      </w:r>
    </w:p>
    <w:p w:rsidR="00D846FD" w:rsidRPr="001A0AC5" w:rsidRDefault="00D846FD" w:rsidP="00D846FD">
      <w:pPr>
        <w:spacing w:after="0" w:line="0" w:lineRule="atLeast"/>
        <w:ind w:firstLine="357"/>
        <w:jc w:val="right"/>
        <w:rPr>
          <w:b/>
          <w:sz w:val="24"/>
          <w:szCs w:val="24"/>
        </w:rPr>
      </w:pPr>
    </w:p>
    <w:p w:rsidR="00D846FD" w:rsidRPr="001A0AC5" w:rsidRDefault="00D846FD" w:rsidP="00D846FD">
      <w:pPr>
        <w:spacing w:after="0" w:line="0" w:lineRule="atLeast"/>
        <w:ind w:firstLine="357"/>
        <w:jc w:val="right"/>
        <w:rPr>
          <w:b/>
          <w:sz w:val="24"/>
          <w:szCs w:val="24"/>
        </w:rPr>
      </w:pPr>
      <w:r w:rsidRPr="001A0AC5">
        <w:rPr>
          <w:b/>
          <w:sz w:val="24"/>
          <w:szCs w:val="24"/>
        </w:rPr>
        <w:t>ФОРМА</w:t>
      </w:r>
    </w:p>
    <w:p w:rsidR="00D846FD" w:rsidRPr="001A0AC5" w:rsidRDefault="00D846FD" w:rsidP="00E0762C">
      <w:pPr>
        <w:spacing w:after="0" w:line="240" w:lineRule="auto"/>
        <w:jc w:val="right"/>
        <w:rPr>
          <w:bCs/>
          <w:i/>
          <w:sz w:val="24"/>
          <w:szCs w:val="24"/>
        </w:rPr>
      </w:pPr>
    </w:p>
    <w:p w:rsidR="00AA697C" w:rsidRPr="001A0AC5" w:rsidRDefault="00A51CF2" w:rsidP="00D846FD">
      <w:pPr>
        <w:spacing w:after="0" w:line="240" w:lineRule="auto"/>
        <w:rPr>
          <w:bCs/>
          <w:i/>
          <w:sz w:val="24"/>
          <w:szCs w:val="24"/>
          <w:u w:val="single"/>
        </w:rPr>
      </w:pPr>
      <w:r w:rsidRPr="001A0AC5">
        <w:rPr>
          <w:bCs/>
          <w:i/>
          <w:sz w:val="24"/>
          <w:szCs w:val="24"/>
          <w:u w:val="single"/>
        </w:rPr>
        <w:t>начало формы</w:t>
      </w:r>
    </w:p>
    <w:p w:rsidR="00E0762C" w:rsidRPr="001A0AC5" w:rsidRDefault="00E0762C" w:rsidP="00E0762C">
      <w:pPr>
        <w:spacing w:after="0" w:line="240" w:lineRule="auto"/>
        <w:jc w:val="center"/>
        <w:rPr>
          <w:bCs/>
        </w:rPr>
      </w:pPr>
      <w:r w:rsidRPr="001A0AC5">
        <w:rPr>
          <w:bCs/>
        </w:rPr>
        <w:t xml:space="preserve">СПИСОК </w:t>
      </w:r>
      <w:r w:rsidR="002D485B" w:rsidRPr="001A0AC5">
        <w:rPr>
          <w:bCs/>
        </w:rPr>
        <w:t>РАБОТНИКОВ</w:t>
      </w:r>
    </w:p>
    <w:p w:rsidR="006461C9" w:rsidRPr="001A0AC5" w:rsidRDefault="006461C9" w:rsidP="006461C9">
      <w:pPr>
        <w:spacing w:after="0" w:line="240" w:lineRule="auto"/>
        <w:jc w:val="center"/>
        <w:rPr>
          <w:bCs/>
        </w:rPr>
      </w:pPr>
      <w:r w:rsidRPr="001A0AC5">
        <w:rPr>
          <w:bCs/>
        </w:rPr>
        <w:t>(пред</w:t>
      </w:r>
      <w:r w:rsidR="00F5124D" w:rsidRPr="001A0AC5">
        <w:rPr>
          <w:bCs/>
        </w:rPr>
        <w:t xml:space="preserve">оставляется не позднее, чем за </w:t>
      </w:r>
      <w:r w:rsidR="008B770B" w:rsidRPr="001A0AC5">
        <w:rPr>
          <w:bCs/>
        </w:rPr>
        <w:t>1 (один) рабочий день</w:t>
      </w:r>
      <w:r w:rsidRPr="001A0AC5">
        <w:rPr>
          <w:bCs/>
        </w:rPr>
        <w:t xml:space="preserve"> до начала обучения)</w:t>
      </w:r>
    </w:p>
    <w:p w:rsidR="00E0762C" w:rsidRPr="001A0AC5" w:rsidRDefault="00E0762C" w:rsidP="00E0762C">
      <w:pPr>
        <w:spacing w:after="0" w:line="240" w:lineRule="auto"/>
        <w:jc w:val="center"/>
        <w:rPr>
          <w:bCs/>
        </w:rPr>
      </w:pPr>
      <w:r w:rsidRPr="001A0AC5">
        <w:rPr>
          <w:bCs/>
        </w:rPr>
        <w:t>Федерального казенного учреждения «Главное бюро медико-социальной экспертизы по Ивановской области» Министерства труда и социальной защиты Российской Федерации,</w:t>
      </w:r>
    </w:p>
    <w:p w:rsidR="00433AC8" w:rsidRPr="001A0AC5" w:rsidRDefault="00E0762C" w:rsidP="008B770B">
      <w:pPr>
        <w:spacing w:after="0" w:line="240" w:lineRule="auto"/>
        <w:jc w:val="center"/>
      </w:pPr>
      <w:proofErr w:type="gramStart"/>
      <w:r w:rsidRPr="001A0AC5">
        <w:rPr>
          <w:bCs/>
        </w:rPr>
        <w:t>направляемых</w:t>
      </w:r>
      <w:proofErr w:type="gramEnd"/>
      <w:r w:rsidRPr="001A0AC5">
        <w:rPr>
          <w:bCs/>
        </w:rPr>
        <w:t xml:space="preserve"> на обучение </w:t>
      </w:r>
      <w:r w:rsidR="00433AC8" w:rsidRPr="001A0AC5">
        <w:t xml:space="preserve">по </w:t>
      </w:r>
      <w:r w:rsidR="00F34899" w:rsidRPr="001A0AC5">
        <w:t>дополнительному профессиональному образованию по программе «Оказание первой помощи пострадавшим»</w:t>
      </w:r>
    </w:p>
    <w:p w:rsidR="00433AC8" w:rsidRPr="001A0AC5" w:rsidRDefault="00433AC8" w:rsidP="00B4468A">
      <w:pPr>
        <w:spacing w:after="0" w:line="240" w:lineRule="auto"/>
        <w:jc w:val="center"/>
        <w:rPr>
          <w:bCs/>
        </w:rPr>
      </w:pPr>
    </w:p>
    <w:tbl>
      <w:tblPr>
        <w:tblStyle w:val="af4"/>
        <w:tblW w:w="0" w:type="auto"/>
        <w:tblLook w:val="04A0"/>
      </w:tblPr>
      <w:tblGrid>
        <w:gridCol w:w="1129"/>
        <w:gridCol w:w="3969"/>
        <w:gridCol w:w="4246"/>
      </w:tblGrid>
      <w:tr w:rsidR="009C3AFC" w:rsidRPr="001A0AC5" w:rsidTr="009C3AFC">
        <w:tc>
          <w:tcPr>
            <w:tcW w:w="1129" w:type="dxa"/>
          </w:tcPr>
          <w:p w:rsidR="009C3AFC" w:rsidRPr="001A0AC5" w:rsidRDefault="009C3AFC" w:rsidP="00E076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A0AC5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0AC5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A0AC5">
              <w:rPr>
                <w:bCs/>
                <w:sz w:val="24"/>
                <w:szCs w:val="24"/>
              </w:rPr>
              <w:t>/</w:t>
            </w:r>
            <w:proofErr w:type="spellStart"/>
            <w:r w:rsidRPr="001A0AC5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9C3AFC" w:rsidRPr="001A0AC5" w:rsidRDefault="009C3AFC" w:rsidP="00E076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A0AC5">
              <w:rPr>
                <w:bCs/>
                <w:sz w:val="24"/>
                <w:szCs w:val="24"/>
              </w:rPr>
              <w:t>ФИО</w:t>
            </w:r>
            <w:r w:rsidR="00F34899" w:rsidRPr="001A0AC5">
              <w:rPr>
                <w:bCs/>
                <w:sz w:val="24"/>
                <w:szCs w:val="24"/>
              </w:rPr>
              <w:t>,</w:t>
            </w:r>
            <w:r w:rsidR="00AF0C50" w:rsidRPr="001A0AC5">
              <w:rPr>
                <w:bCs/>
                <w:sz w:val="24"/>
                <w:szCs w:val="24"/>
              </w:rPr>
              <w:t xml:space="preserve"> </w:t>
            </w:r>
            <w:r w:rsidR="00CC63EC" w:rsidRPr="001A0AC5">
              <w:rPr>
                <w:bCs/>
                <w:sz w:val="24"/>
                <w:szCs w:val="24"/>
              </w:rPr>
              <w:t>адрес места жительства, телефон</w:t>
            </w:r>
          </w:p>
        </w:tc>
        <w:tc>
          <w:tcPr>
            <w:tcW w:w="4246" w:type="dxa"/>
          </w:tcPr>
          <w:p w:rsidR="009C3AFC" w:rsidRPr="001A0AC5" w:rsidRDefault="00433AC8" w:rsidP="00E076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1A0AC5">
              <w:rPr>
                <w:bCs/>
                <w:sz w:val="24"/>
                <w:szCs w:val="24"/>
              </w:rPr>
              <w:t>№</w:t>
            </w:r>
            <w:r w:rsidR="009C3AFC" w:rsidRPr="001A0AC5">
              <w:rPr>
                <w:bCs/>
                <w:sz w:val="24"/>
                <w:szCs w:val="24"/>
              </w:rPr>
              <w:t xml:space="preserve"> основного документа об образовании</w:t>
            </w:r>
          </w:p>
        </w:tc>
      </w:tr>
      <w:tr w:rsidR="009C3AFC" w:rsidRPr="001A0AC5" w:rsidTr="009C3AFC">
        <w:tc>
          <w:tcPr>
            <w:tcW w:w="1129" w:type="dxa"/>
          </w:tcPr>
          <w:p w:rsidR="009C3AFC" w:rsidRPr="001A0AC5" w:rsidRDefault="009C3AFC" w:rsidP="00E076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C3AFC" w:rsidRPr="001A0AC5" w:rsidRDefault="009C3AFC" w:rsidP="00E076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46" w:type="dxa"/>
          </w:tcPr>
          <w:p w:rsidR="009C3AFC" w:rsidRPr="001A0AC5" w:rsidRDefault="009C3AFC" w:rsidP="00E0762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C3AFC" w:rsidRPr="001A0AC5" w:rsidRDefault="009C3AFC" w:rsidP="00E0762C">
      <w:pPr>
        <w:spacing w:after="0" w:line="240" w:lineRule="auto"/>
        <w:jc w:val="center"/>
        <w:rPr>
          <w:bCs/>
          <w:sz w:val="24"/>
          <w:szCs w:val="24"/>
        </w:rPr>
      </w:pPr>
    </w:p>
    <w:p w:rsidR="00433AC8" w:rsidRPr="001A0AC5" w:rsidRDefault="00433AC8" w:rsidP="00E0762C">
      <w:pPr>
        <w:spacing w:after="0" w:line="240" w:lineRule="auto"/>
        <w:jc w:val="center"/>
        <w:rPr>
          <w:bCs/>
          <w:sz w:val="24"/>
          <w:szCs w:val="24"/>
        </w:rPr>
      </w:pPr>
    </w:p>
    <w:p w:rsidR="00433AC8" w:rsidRPr="001A0AC5" w:rsidRDefault="00433AC8" w:rsidP="00E0762C">
      <w:pPr>
        <w:spacing w:after="0" w:line="240" w:lineRule="auto"/>
        <w:jc w:val="center"/>
        <w:rPr>
          <w:bCs/>
          <w:sz w:val="24"/>
          <w:szCs w:val="24"/>
        </w:rPr>
      </w:pPr>
    </w:p>
    <w:p w:rsidR="00433AC8" w:rsidRPr="001A0AC5" w:rsidRDefault="00433AC8" w:rsidP="00E0762C">
      <w:pPr>
        <w:spacing w:after="0" w:line="240" w:lineRule="auto"/>
        <w:jc w:val="center"/>
        <w:rPr>
          <w:bCs/>
          <w:sz w:val="24"/>
          <w:szCs w:val="24"/>
        </w:rPr>
      </w:pPr>
    </w:p>
    <w:p w:rsidR="006461C9" w:rsidRPr="001A0AC5" w:rsidRDefault="006461C9" w:rsidP="006461C9">
      <w:pPr>
        <w:pStyle w:val="2"/>
        <w:spacing w:after="0" w:line="240" w:lineRule="auto"/>
        <w:ind w:left="0"/>
        <w:rPr>
          <w:color w:val="000000" w:themeColor="text1"/>
        </w:rPr>
      </w:pPr>
      <w:r w:rsidRPr="001A0AC5">
        <w:rPr>
          <w:color w:val="000000" w:themeColor="text1"/>
        </w:rPr>
        <w:t xml:space="preserve">Руководитель – главный эксперт </w:t>
      </w:r>
    </w:p>
    <w:p w:rsidR="006461C9" w:rsidRPr="001A0AC5" w:rsidRDefault="006461C9" w:rsidP="006461C9">
      <w:pPr>
        <w:pStyle w:val="2"/>
        <w:spacing w:after="0" w:line="240" w:lineRule="auto"/>
        <w:ind w:left="0"/>
        <w:rPr>
          <w:color w:val="000000" w:themeColor="text1"/>
        </w:rPr>
      </w:pPr>
      <w:r w:rsidRPr="001A0AC5">
        <w:rPr>
          <w:color w:val="000000" w:themeColor="text1"/>
        </w:rPr>
        <w:t xml:space="preserve">по медико-социальной экспертизе                 _____________________ С.А. </w:t>
      </w:r>
      <w:proofErr w:type="spellStart"/>
      <w:r w:rsidRPr="001A0AC5">
        <w:rPr>
          <w:color w:val="000000" w:themeColor="text1"/>
        </w:rPr>
        <w:t>Уповалов</w:t>
      </w:r>
      <w:proofErr w:type="spellEnd"/>
    </w:p>
    <w:p w:rsidR="006461C9" w:rsidRPr="001A0AC5" w:rsidRDefault="006461C9" w:rsidP="00E0762C">
      <w:pPr>
        <w:spacing w:after="0" w:line="240" w:lineRule="auto"/>
        <w:jc w:val="center"/>
        <w:rPr>
          <w:bCs/>
          <w:sz w:val="24"/>
          <w:szCs w:val="24"/>
        </w:rPr>
      </w:pPr>
    </w:p>
    <w:p w:rsidR="00C80ABD" w:rsidRPr="001A0AC5" w:rsidRDefault="00A51CF2" w:rsidP="00D846FD">
      <w:pPr>
        <w:spacing w:after="0" w:line="240" w:lineRule="auto"/>
        <w:rPr>
          <w:bCs/>
          <w:i/>
          <w:sz w:val="24"/>
          <w:szCs w:val="24"/>
          <w:u w:val="single"/>
        </w:rPr>
      </w:pPr>
      <w:r w:rsidRPr="001A0AC5">
        <w:rPr>
          <w:bCs/>
          <w:i/>
          <w:sz w:val="24"/>
          <w:szCs w:val="24"/>
          <w:u w:val="single"/>
        </w:rPr>
        <w:t>конец формы</w:t>
      </w:r>
    </w:p>
    <w:p w:rsidR="00D846FD" w:rsidRPr="001A0AC5" w:rsidRDefault="00D846FD" w:rsidP="00A51CF2">
      <w:pPr>
        <w:spacing w:after="0" w:line="240" w:lineRule="auto"/>
        <w:jc w:val="right"/>
        <w:rPr>
          <w:bCs/>
          <w:i/>
          <w:sz w:val="24"/>
          <w:szCs w:val="24"/>
        </w:rPr>
      </w:pPr>
    </w:p>
    <w:p w:rsidR="00D846FD" w:rsidRPr="001A0AC5" w:rsidRDefault="00D846FD" w:rsidP="00A51CF2">
      <w:pPr>
        <w:spacing w:after="0" w:line="240" w:lineRule="auto"/>
        <w:jc w:val="right"/>
        <w:rPr>
          <w:bCs/>
          <w:i/>
          <w:sz w:val="24"/>
          <w:szCs w:val="24"/>
        </w:rPr>
      </w:pPr>
    </w:p>
    <w:p w:rsidR="00D846FD" w:rsidRPr="001A0AC5" w:rsidRDefault="00D846FD" w:rsidP="00A51CF2">
      <w:pPr>
        <w:spacing w:after="0" w:line="240" w:lineRule="auto"/>
        <w:jc w:val="right"/>
        <w:rPr>
          <w:bCs/>
          <w:sz w:val="24"/>
          <w:szCs w:val="24"/>
        </w:rPr>
      </w:pPr>
    </w:p>
    <w:tbl>
      <w:tblPr>
        <w:tblW w:w="9289" w:type="dxa"/>
        <w:tblInd w:w="108" w:type="dxa"/>
        <w:tblLayout w:type="fixed"/>
        <w:tblLook w:val="00A0"/>
      </w:tblPr>
      <w:tblGrid>
        <w:gridCol w:w="4912"/>
        <w:gridCol w:w="4377"/>
      </w:tblGrid>
      <w:tr w:rsidR="00C80ABD" w:rsidRPr="00315D15" w:rsidTr="00891158">
        <w:trPr>
          <w:trHeight w:val="274"/>
        </w:trPr>
        <w:tc>
          <w:tcPr>
            <w:tcW w:w="4912" w:type="dxa"/>
            <w:hideMark/>
          </w:tcPr>
          <w:p w:rsidR="00C80ABD" w:rsidRPr="001A0AC5" w:rsidRDefault="00C80ABD" w:rsidP="00891158">
            <w:pPr>
              <w:spacing w:after="0" w:line="240" w:lineRule="auto"/>
              <w:rPr>
                <w:sz w:val="20"/>
                <w:szCs w:val="20"/>
              </w:rPr>
            </w:pPr>
            <w:r w:rsidRPr="001A0AC5">
              <w:rPr>
                <w:sz w:val="20"/>
                <w:szCs w:val="20"/>
              </w:rPr>
              <w:t>От Заказчика:</w:t>
            </w:r>
          </w:p>
          <w:p w:rsidR="00C80ABD" w:rsidRPr="001A0AC5" w:rsidRDefault="00C80ABD" w:rsidP="00891158">
            <w:pPr>
              <w:spacing w:after="0" w:line="240" w:lineRule="auto"/>
              <w:rPr>
                <w:sz w:val="20"/>
                <w:szCs w:val="20"/>
              </w:rPr>
            </w:pPr>
            <w:r w:rsidRPr="001A0AC5">
              <w:rPr>
                <w:sz w:val="20"/>
                <w:szCs w:val="20"/>
              </w:rPr>
              <w:t xml:space="preserve">по доверенности </w:t>
            </w:r>
          </w:p>
          <w:p w:rsidR="00C80ABD" w:rsidRPr="001A0AC5" w:rsidRDefault="00C80ABD" w:rsidP="00891158">
            <w:pPr>
              <w:spacing w:after="0" w:line="240" w:lineRule="auto"/>
              <w:rPr>
                <w:sz w:val="20"/>
                <w:szCs w:val="20"/>
              </w:rPr>
            </w:pPr>
            <w:r w:rsidRPr="001A0AC5">
              <w:rPr>
                <w:sz w:val="20"/>
                <w:szCs w:val="20"/>
              </w:rPr>
              <w:t>Ведущий специалист</w:t>
            </w:r>
          </w:p>
          <w:p w:rsidR="00C80ABD" w:rsidRPr="001A0AC5" w:rsidRDefault="00C80ABD" w:rsidP="00891158">
            <w:pPr>
              <w:spacing w:after="0" w:line="240" w:lineRule="auto"/>
            </w:pPr>
            <w:r w:rsidRPr="001A0AC5">
              <w:rPr>
                <w:sz w:val="20"/>
                <w:szCs w:val="20"/>
              </w:rPr>
              <w:t>______________ Д.В. Давыдов</w:t>
            </w:r>
            <w:r w:rsidRPr="001A0AC5">
              <w:t xml:space="preserve"> </w:t>
            </w:r>
          </w:p>
        </w:tc>
        <w:tc>
          <w:tcPr>
            <w:tcW w:w="4377" w:type="dxa"/>
            <w:hideMark/>
          </w:tcPr>
          <w:p w:rsidR="00C80ABD" w:rsidRDefault="00C80ABD" w:rsidP="00891158">
            <w:pPr>
              <w:spacing w:after="0" w:line="240" w:lineRule="auto"/>
              <w:rPr>
                <w:sz w:val="20"/>
                <w:szCs w:val="20"/>
                <w:shd w:val="clear" w:color="auto" w:fill="FFFFFF"/>
              </w:rPr>
            </w:pPr>
            <w:r w:rsidRPr="001A0AC5">
              <w:rPr>
                <w:sz w:val="20"/>
                <w:szCs w:val="20"/>
                <w:shd w:val="clear" w:color="auto" w:fill="FFFFFF"/>
              </w:rPr>
              <w:t>от Исполнителя:</w:t>
            </w:r>
          </w:p>
          <w:p w:rsidR="00C80ABD" w:rsidRPr="00315D15" w:rsidRDefault="00C80ABD" w:rsidP="00C80ABD">
            <w:pPr>
              <w:spacing w:after="0" w:line="240" w:lineRule="auto"/>
            </w:pPr>
          </w:p>
        </w:tc>
      </w:tr>
    </w:tbl>
    <w:p w:rsidR="002F6E3B" w:rsidRPr="00B4468A" w:rsidRDefault="002F6E3B" w:rsidP="002F6E3B">
      <w:pPr>
        <w:spacing w:after="0" w:line="240" w:lineRule="auto"/>
        <w:jc w:val="right"/>
        <w:rPr>
          <w:bCs/>
          <w:sz w:val="24"/>
          <w:szCs w:val="24"/>
        </w:rPr>
      </w:pPr>
    </w:p>
    <w:sectPr w:rsidR="002F6E3B" w:rsidRPr="00B4468A" w:rsidSect="00F16B62"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F8A" w:rsidRDefault="00873F8A" w:rsidP="00A51CF2">
      <w:pPr>
        <w:spacing w:after="0" w:line="240" w:lineRule="auto"/>
      </w:pPr>
      <w:r>
        <w:separator/>
      </w:r>
    </w:p>
  </w:endnote>
  <w:endnote w:type="continuationSeparator" w:id="0">
    <w:p w:rsidR="00873F8A" w:rsidRDefault="00873F8A" w:rsidP="00A5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F8A" w:rsidRDefault="00873F8A" w:rsidP="00A51CF2">
      <w:pPr>
        <w:spacing w:after="0" w:line="240" w:lineRule="auto"/>
      </w:pPr>
      <w:r>
        <w:separator/>
      </w:r>
    </w:p>
  </w:footnote>
  <w:footnote w:type="continuationSeparator" w:id="0">
    <w:p w:rsidR="00873F8A" w:rsidRDefault="00873F8A" w:rsidP="00A51CF2">
      <w:pPr>
        <w:spacing w:after="0" w:line="240" w:lineRule="auto"/>
      </w:pPr>
      <w:r>
        <w:continuationSeparator/>
      </w:r>
    </w:p>
  </w:footnote>
  <w:footnote w:id="1">
    <w:p w:rsidR="00A51CF2" w:rsidRDefault="00A51CF2" w:rsidP="00A51CF2">
      <w:pPr>
        <w:pStyle w:val="af7"/>
      </w:pPr>
      <w:r>
        <w:rPr>
          <w:rStyle w:val="af9"/>
        </w:rPr>
        <w:footnoteRef/>
      </w:r>
      <w:r>
        <w:t xml:space="preserve"> Документом о приемке оказанных услуг является акт сдачи-приемки оказанных услуг или универсальный передаточный документ</w:t>
      </w:r>
    </w:p>
    <w:p w:rsidR="00A51CF2" w:rsidRDefault="00A51CF2">
      <w:pPr>
        <w:pStyle w:val="af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54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13"/>
    <w:multiLevelType w:val="multilevel"/>
    <w:tmpl w:val="00000013"/>
    <w:lvl w:ilvl="0">
      <w:start w:val="1"/>
      <w:numFmt w:val="decimal"/>
      <w:pStyle w:val="BookmanOldStyle"/>
      <w:lvlText w:val="%1.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836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3">
    <w:nsid w:val="02262006"/>
    <w:multiLevelType w:val="hybridMultilevel"/>
    <w:tmpl w:val="A7D660B8"/>
    <w:lvl w:ilvl="0" w:tplc="9D72CF56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7C413B6"/>
    <w:multiLevelType w:val="multilevel"/>
    <w:tmpl w:val="8CC868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25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5">
    <w:nsid w:val="155D3DCC"/>
    <w:multiLevelType w:val="multilevel"/>
    <w:tmpl w:val="E47296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>
    <w:nsid w:val="2274713B"/>
    <w:multiLevelType w:val="hybridMultilevel"/>
    <w:tmpl w:val="43A2F7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AC90C82"/>
    <w:multiLevelType w:val="hybridMultilevel"/>
    <w:tmpl w:val="5DDC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6E792F"/>
    <w:multiLevelType w:val="multilevel"/>
    <w:tmpl w:val="A50086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chitova Elena">
    <w15:presenceInfo w15:providerId="AD" w15:userId="S-1-5-21-2129212804-2025801788-219632125-56538"/>
  </w15:person>
  <w15:person w15:author="Комиссарова Ирина (ОКПО)">
    <w15:presenceInfo w15:providerId="AD" w15:userId="S-1-5-21-1842052438-1524669611-4223022832-19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228"/>
    <w:rsid w:val="000009DB"/>
    <w:rsid w:val="0000591C"/>
    <w:rsid w:val="00010A2B"/>
    <w:rsid w:val="000137E2"/>
    <w:rsid w:val="000161D4"/>
    <w:rsid w:val="000170EA"/>
    <w:rsid w:val="00017296"/>
    <w:rsid w:val="00020305"/>
    <w:rsid w:val="00030811"/>
    <w:rsid w:val="0003641F"/>
    <w:rsid w:val="00044574"/>
    <w:rsid w:val="000445FC"/>
    <w:rsid w:val="00047E10"/>
    <w:rsid w:val="000532E4"/>
    <w:rsid w:val="00053A46"/>
    <w:rsid w:val="000545F7"/>
    <w:rsid w:val="00055198"/>
    <w:rsid w:val="00056A6B"/>
    <w:rsid w:val="00067CF1"/>
    <w:rsid w:val="0007210D"/>
    <w:rsid w:val="00080DF9"/>
    <w:rsid w:val="000842FF"/>
    <w:rsid w:val="0008617B"/>
    <w:rsid w:val="000869AD"/>
    <w:rsid w:val="000901FD"/>
    <w:rsid w:val="00090DB2"/>
    <w:rsid w:val="000924C6"/>
    <w:rsid w:val="00095E18"/>
    <w:rsid w:val="0009637F"/>
    <w:rsid w:val="000A1173"/>
    <w:rsid w:val="000A1308"/>
    <w:rsid w:val="000A3E52"/>
    <w:rsid w:val="000B15BD"/>
    <w:rsid w:val="000B25FD"/>
    <w:rsid w:val="000B5072"/>
    <w:rsid w:val="000B5AE9"/>
    <w:rsid w:val="000C1C13"/>
    <w:rsid w:val="000C5BDA"/>
    <w:rsid w:val="000D15B7"/>
    <w:rsid w:val="000D1B6E"/>
    <w:rsid w:val="000D5723"/>
    <w:rsid w:val="000D6E9B"/>
    <w:rsid w:val="000E0101"/>
    <w:rsid w:val="000E505E"/>
    <w:rsid w:val="000E56DB"/>
    <w:rsid w:val="000E5945"/>
    <w:rsid w:val="000E63BE"/>
    <w:rsid w:val="000E7FF6"/>
    <w:rsid w:val="000F16D6"/>
    <w:rsid w:val="000F44EC"/>
    <w:rsid w:val="000F46FB"/>
    <w:rsid w:val="000F6806"/>
    <w:rsid w:val="000F6BB7"/>
    <w:rsid w:val="001031C0"/>
    <w:rsid w:val="00104BB5"/>
    <w:rsid w:val="00107CEE"/>
    <w:rsid w:val="001151C6"/>
    <w:rsid w:val="00115887"/>
    <w:rsid w:val="001208D6"/>
    <w:rsid w:val="001241F3"/>
    <w:rsid w:val="001246FA"/>
    <w:rsid w:val="00125758"/>
    <w:rsid w:val="00126667"/>
    <w:rsid w:val="0012685A"/>
    <w:rsid w:val="00131B30"/>
    <w:rsid w:val="0013302B"/>
    <w:rsid w:val="00134AB6"/>
    <w:rsid w:val="00146EBE"/>
    <w:rsid w:val="001555FB"/>
    <w:rsid w:val="00155C17"/>
    <w:rsid w:val="00160CA6"/>
    <w:rsid w:val="001615E7"/>
    <w:rsid w:val="00161A23"/>
    <w:rsid w:val="00163EEE"/>
    <w:rsid w:val="00164419"/>
    <w:rsid w:val="00165C4A"/>
    <w:rsid w:val="001671E2"/>
    <w:rsid w:val="001719B5"/>
    <w:rsid w:val="001738A3"/>
    <w:rsid w:val="0017392A"/>
    <w:rsid w:val="00173C85"/>
    <w:rsid w:val="00174305"/>
    <w:rsid w:val="00175799"/>
    <w:rsid w:val="00175D3D"/>
    <w:rsid w:val="00177F4C"/>
    <w:rsid w:val="001825D0"/>
    <w:rsid w:val="0018301C"/>
    <w:rsid w:val="00184AF0"/>
    <w:rsid w:val="001A0AC5"/>
    <w:rsid w:val="001A13B6"/>
    <w:rsid w:val="001A2F66"/>
    <w:rsid w:val="001A5736"/>
    <w:rsid w:val="001A6281"/>
    <w:rsid w:val="001B1369"/>
    <w:rsid w:val="001B7308"/>
    <w:rsid w:val="001C36AB"/>
    <w:rsid w:val="001C6265"/>
    <w:rsid w:val="001C64FC"/>
    <w:rsid w:val="001C6C58"/>
    <w:rsid w:val="001C7952"/>
    <w:rsid w:val="001D1238"/>
    <w:rsid w:val="001D2AFE"/>
    <w:rsid w:val="001E073A"/>
    <w:rsid w:val="001E0FBF"/>
    <w:rsid w:val="001E10DB"/>
    <w:rsid w:val="001E3F25"/>
    <w:rsid w:val="001E64CE"/>
    <w:rsid w:val="001F1F9E"/>
    <w:rsid w:val="001F2A2E"/>
    <w:rsid w:val="00200D7A"/>
    <w:rsid w:val="00204EDC"/>
    <w:rsid w:val="00205A10"/>
    <w:rsid w:val="002063FC"/>
    <w:rsid w:val="00207C71"/>
    <w:rsid w:val="002166A9"/>
    <w:rsid w:val="0021686E"/>
    <w:rsid w:val="002203E1"/>
    <w:rsid w:val="0022088B"/>
    <w:rsid w:val="00222145"/>
    <w:rsid w:val="002243B7"/>
    <w:rsid w:val="0023140C"/>
    <w:rsid w:val="00232CCA"/>
    <w:rsid w:val="0023315D"/>
    <w:rsid w:val="0023368A"/>
    <w:rsid w:val="002430C5"/>
    <w:rsid w:val="00254387"/>
    <w:rsid w:val="00260405"/>
    <w:rsid w:val="0026180E"/>
    <w:rsid w:val="002679DD"/>
    <w:rsid w:val="00271D62"/>
    <w:rsid w:val="002734D6"/>
    <w:rsid w:val="00274549"/>
    <w:rsid w:val="00275F1D"/>
    <w:rsid w:val="00277E50"/>
    <w:rsid w:val="002827DF"/>
    <w:rsid w:val="00291433"/>
    <w:rsid w:val="00295EE9"/>
    <w:rsid w:val="00296C1A"/>
    <w:rsid w:val="00297A04"/>
    <w:rsid w:val="002A211B"/>
    <w:rsid w:val="002A2907"/>
    <w:rsid w:val="002B24DA"/>
    <w:rsid w:val="002C0FF5"/>
    <w:rsid w:val="002C1E50"/>
    <w:rsid w:val="002C47E5"/>
    <w:rsid w:val="002C4BC0"/>
    <w:rsid w:val="002C5317"/>
    <w:rsid w:val="002C7343"/>
    <w:rsid w:val="002D0984"/>
    <w:rsid w:val="002D47B8"/>
    <w:rsid w:val="002D485B"/>
    <w:rsid w:val="002E0A34"/>
    <w:rsid w:val="002E7AF3"/>
    <w:rsid w:val="002F194D"/>
    <w:rsid w:val="002F334C"/>
    <w:rsid w:val="002F3593"/>
    <w:rsid w:val="002F3A9C"/>
    <w:rsid w:val="002F429C"/>
    <w:rsid w:val="002F667C"/>
    <w:rsid w:val="002F6E3B"/>
    <w:rsid w:val="002F7103"/>
    <w:rsid w:val="00300E3B"/>
    <w:rsid w:val="00302BFF"/>
    <w:rsid w:val="00302D15"/>
    <w:rsid w:val="003032EE"/>
    <w:rsid w:val="003049C1"/>
    <w:rsid w:val="003114D1"/>
    <w:rsid w:val="0031361E"/>
    <w:rsid w:val="003138CA"/>
    <w:rsid w:val="00315339"/>
    <w:rsid w:val="00316396"/>
    <w:rsid w:val="003229CC"/>
    <w:rsid w:val="0033640D"/>
    <w:rsid w:val="003459AD"/>
    <w:rsid w:val="00350262"/>
    <w:rsid w:val="00350CF2"/>
    <w:rsid w:val="003522CE"/>
    <w:rsid w:val="003528DA"/>
    <w:rsid w:val="00352DE9"/>
    <w:rsid w:val="00356245"/>
    <w:rsid w:val="00357B4E"/>
    <w:rsid w:val="00360D9C"/>
    <w:rsid w:val="00361F19"/>
    <w:rsid w:val="00364077"/>
    <w:rsid w:val="00365E71"/>
    <w:rsid w:val="00366DF5"/>
    <w:rsid w:val="00371A46"/>
    <w:rsid w:val="00372095"/>
    <w:rsid w:val="00373E98"/>
    <w:rsid w:val="00376A49"/>
    <w:rsid w:val="00384008"/>
    <w:rsid w:val="00396759"/>
    <w:rsid w:val="003A02EF"/>
    <w:rsid w:val="003A636F"/>
    <w:rsid w:val="003A6823"/>
    <w:rsid w:val="003A759E"/>
    <w:rsid w:val="003B0223"/>
    <w:rsid w:val="003B12A8"/>
    <w:rsid w:val="003B2DF4"/>
    <w:rsid w:val="003B3B04"/>
    <w:rsid w:val="003B530F"/>
    <w:rsid w:val="003B7447"/>
    <w:rsid w:val="003C0536"/>
    <w:rsid w:val="003C1E6C"/>
    <w:rsid w:val="003C555A"/>
    <w:rsid w:val="003C5B96"/>
    <w:rsid w:val="003D398C"/>
    <w:rsid w:val="003D56AF"/>
    <w:rsid w:val="003D7BD7"/>
    <w:rsid w:val="003E17DF"/>
    <w:rsid w:val="003E2254"/>
    <w:rsid w:val="003E34C3"/>
    <w:rsid w:val="003E72D6"/>
    <w:rsid w:val="003F3BE9"/>
    <w:rsid w:val="003F50BA"/>
    <w:rsid w:val="003F6A59"/>
    <w:rsid w:val="00401CAD"/>
    <w:rsid w:val="00402265"/>
    <w:rsid w:val="004028E1"/>
    <w:rsid w:val="0040439F"/>
    <w:rsid w:val="00407A48"/>
    <w:rsid w:val="0041059D"/>
    <w:rsid w:val="00421DB0"/>
    <w:rsid w:val="00422984"/>
    <w:rsid w:val="00425235"/>
    <w:rsid w:val="0042569F"/>
    <w:rsid w:val="00425F1A"/>
    <w:rsid w:val="004312E1"/>
    <w:rsid w:val="004322A4"/>
    <w:rsid w:val="004331A7"/>
    <w:rsid w:val="00433AC8"/>
    <w:rsid w:val="00435F4A"/>
    <w:rsid w:val="0043645A"/>
    <w:rsid w:val="00436B3A"/>
    <w:rsid w:val="0044020E"/>
    <w:rsid w:val="004458EE"/>
    <w:rsid w:val="00445C4D"/>
    <w:rsid w:val="0045466A"/>
    <w:rsid w:val="004566B5"/>
    <w:rsid w:val="00456B7D"/>
    <w:rsid w:val="00463FFB"/>
    <w:rsid w:val="00471634"/>
    <w:rsid w:val="00472755"/>
    <w:rsid w:val="004738E3"/>
    <w:rsid w:val="00475869"/>
    <w:rsid w:val="00481062"/>
    <w:rsid w:val="004827BC"/>
    <w:rsid w:val="00493C1B"/>
    <w:rsid w:val="00494C70"/>
    <w:rsid w:val="00497A2B"/>
    <w:rsid w:val="004B3EE9"/>
    <w:rsid w:val="004B4F90"/>
    <w:rsid w:val="004B4FB0"/>
    <w:rsid w:val="004C1514"/>
    <w:rsid w:val="004C5C63"/>
    <w:rsid w:val="004C760B"/>
    <w:rsid w:val="004D1BF8"/>
    <w:rsid w:val="004D4741"/>
    <w:rsid w:val="004D6B6F"/>
    <w:rsid w:val="004F2CCD"/>
    <w:rsid w:val="004F4CE6"/>
    <w:rsid w:val="004F4F58"/>
    <w:rsid w:val="004F75C2"/>
    <w:rsid w:val="00502037"/>
    <w:rsid w:val="00507E4B"/>
    <w:rsid w:val="00510D22"/>
    <w:rsid w:val="0051485A"/>
    <w:rsid w:val="00515BB4"/>
    <w:rsid w:val="0052584E"/>
    <w:rsid w:val="005339D3"/>
    <w:rsid w:val="00535289"/>
    <w:rsid w:val="005359E1"/>
    <w:rsid w:val="0053708B"/>
    <w:rsid w:val="0053740B"/>
    <w:rsid w:val="00537714"/>
    <w:rsid w:val="00545872"/>
    <w:rsid w:val="005469F9"/>
    <w:rsid w:val="00546DED"/>
    <w:rsid w:val="005523CD"/>
    <w:rsid w:val="00563A6F"/>
    <w:rsid w:val="00564669"/>
    <w:rsid w:val="00565B67"/>
    <w:rsid w:val="00567085"/>
    <w:rsid w:val="00573EB0"/>
    <w:rsid w:val="00575046"/>
    <w:rsid w:val="005769BD"/>
    <w:rsid w:val="0058418A"/>
    <w:rsid w:val="00593109"/>
    <w:rsid w:val="00595020"/>
    <w:rsid w:val="00596912"/>
    <w:rsid w:val="00596DE3"/>
    <w:rsid w:val="00596F7D"/>
    <w:rsid w:val="0059717C"/>
    <w:rsid w:val="005A2ECE"/>
    <w:rsid w:val="005A40CB"/>
    <w:rsid w:val="005A5646"/>
    <w:rsid w:val="005A709D"/>
    <w:rsid w:val="005B08E5"/>
    <w:rsid w:val="005B2A21"/>
    <w:rsid w:val="005C00A3"/>
    <w:rsid w:val="005C1B97"/>
    <w:rsid w:val="005C1F8C"/>
    <w:rsid w:val="005C361A"/>
    <w:rsid w:val="005C5A14"/>
    <w:rsid w:val="005C5AB1"/>
    <w:rsid w:val="005D17F0"/>
    <w:rsid w:val="005D562F"/>
    <w:rsid w:val="005E2097"/>
    <w:rsid w:val="005E690A"/>
    <w:rsid w:val="005E73A3"/>
    <w:rsid w:val="005F132D"/>
    <w:rsid w:val="005F4FEC"/>
    <w:rsid w:val="005F640B"/>
    <w:rsid w:val="00602CCD"/>
    <w:rsid w:val="006066AC"/>
    <w:rsid w:val="00611AD1"/>
    <w:rsid w:val="00614D9D"/>
    <w:rsid w:val="00617D99"/>
    <w:rsid w:val="00617F8F"/>
    <w:rsid w:val="00622BDA"/>
    <w:rsid w:val="00624611"/>
    <w:rsid w:val="00626405"/>
    <w:rsid w:val="00626B8A"/>
    <w:rsid w:val="00630FE0"/>
    <w:rsid w:val="006331D5"/>
    <w:rsid w:val="006357E9"/>
    <w:rsid w:val="00640BD6"/>
    <w:rsid w:val="00642B07"/>
    <w:rsid w:val="006461C9"/>
    <w:rsid w:val="006533AC"/>
    <w:rsid w:val="00653DC6"/>
    <w:rsid w:val="00656037"/>
    <w:rsid w:val="00657B9F"/>
    <w:rsid w:val="00660C2C"/>
    <w:rsid w:val="006647E6"/>
    <w:rsid w:val="00666FF0"/>
    <w:rsid w:val="00673E77"/>
    <w:rsid w:val="00674443"/>
    <w:rsid w:val="00675D01"/>
    <w:rsid w:val="0067689F"/>
    <w:rsid w:val="00685788"/>
    <w:rsid w:val="006910BF"/>
    <w:rsid w:val="0069166C"/>
    <w:rsid w:val="00692718"/>
    <w:rsid w:val="006A2286"/>
    <w:rsid w:val="006A694B"/>
    <w:rsid w:val="006A70BF"/>
    <w:rsid w:val="006B6505"/>
    <w:rsid w:val="006B7C16"/>
    <w:rsid w:val="006C11BB"/>
    <w:rsid w:val="006C1D94"/>
    <w:rsid w:val="006C460A"/>
    <w:rsid w:val="006D1EB9"/>
    <w:rsid w:val="006D2438"/>
    <w:rsid w:val="006D265F"/>
    <w:rsid w:val="006D5049"/>
    <w:rsid w:val="006D5F02"/>
    <w:rsid w:val="006E268C"/>
    <w:rsid w:val="00701D6C"/>
    <w:rsid w:val="00705D69"/>
    <w:rsid w:val="00705DE4"/>
    <w:rsid w:val="00706DC0"/>
    <w:rsid w:val="00707B9A"/>
    <w:rsid w:val="007127CF"/>
    <w:rsid w:val="00712F0C"/>
    <w:rsid w:val="00712FE9"/>
    <w:rsid w:val="00721DF2"/>
    <w:rsid w:val="00725366"/>
    <w:rsid w:val="00730190"/>
    <w:rsid w:val="007321C6"/>
    <w:rsid w:val="00732CE9"/>
    <w:rsid w:val="00735307"/>
    <w:rsid w:val="0073678F"/>
    <w:rsid w:val="00736E27"/>
    <w:rsid w:val="0074419A"/>
    <w:rsid w:val="00747C7B"/>
    <w:rsid w:val="00757A77"/>
    <w:rsid w:val="007627C4"/>
    <w:rsid w:val="0076464C"/>
    <w:rsid w:val="00764FE4"/>
    <w:rsid w:val="007659AB"/>
    <w:rsid w:val="00766BA6"/>
    <w:rsid w:val="00766D2A"/>
    <w:rsid w:val="00773357"/>
    <w:rsid w:val="0077501C"/>
    <w:rsid w:val="00782696"/>
    <w:rsid w:val="00791868"/>
    <w:rsid w:val="007A351E"/>
    <w:rsid w:val="007A65EF"/>
    <w:rsid w:val="007A683C"/>
    <w:rsid w:val="007B0711"/>
    <w:rsid w:val="007B1663"/>
    <w:rsid w:val="007B193C"/>
    <w:rsid w:val="007B22AF"/>
    <w:rsid w:val="007B2A6D"/>
    <w:rsid w:val="007B2F92"/>
    <w:rsid w:val="007B5058"/>
    <w:rsid w:val="007B675A"/>
    <w:rsid w:val="007B7008"/>
    <w:rsid w:val="007B7661"/>
    <w:rsid w:val="007C0BE8"/>
    <w:rsid w:val="007C2BDC"/>
    <w:rsid w:val="007C436B"/>
    <w:rsid w:val="007C67F0"/>
    <w:rsid w:val="007E284C"/>
    <w:rsid w:val="007E4143"/>
    <w:rsid w:val="007E741F"/>
    <w:rsid w:val="007F206C"/>
    <w:rsid w:val="007F2C63"/>
    <w:rsid w:val="007F313A"/>
    <w:rsid w:val="007F320B"/>
    <w:rsid w:val="008041A5"/>
    <w:rsid w:val="00804D34"/>
    <w:rsid w:val="0080573F"/>
    <w:rsid w:val="0080574B"/>
    <w:rsid w:val="008119A3"/>
    <w:rsid w:val="00820649"/>
    <w:rsid w:val="00820BB0"/>
    <w:rsid w:val="00824496"/>
    <w:rsid w:val="008318B7"/>
    <w:rsid w:val="0083409C"/>
    <w:rsid w:val="00834A86"/>
    <w:rsid w:val="00837047"/>
    <w:rsid w:val="008377EF"/>
    <w:rsid w:val="008439E5"/>
    <w:rsid w:val="0086062A"/>
    <w:rsid w:val="008618E8"/>
    <w:rsid w:val="008638DE"/>
    <w:rsid w:val="00863B56"/>
    <w:rsid w:val="00864258"/>
    <w:rsid w:val="008644D0"/>
    <w:rsid w:val="00864A2C"/>
    <w:rsid w:val="008664F0"/>
    <w:rsid w:val="0086734F"/>
    <w:rsid w:val="008721AD"/>
    <w:rsid w:val="008724B2"/>
    <w:rsid w:val="00873978"/>
    <w:rsid w:val="00873F8A"/>
    <w:rsid w:val="008748B8"/>
    <w:rsid w:val="00881AD2"/>
    <w:rsid w:val="008858B5"/>
    <w:rsid w:val="008913BD"/>
    <w:rsid w:val="00893228"/>
    <w:rsid w:val="00893C94"/>
    <w:rsid w:val="00894398"/>
    <w:rsid w:val="008A134F"/>
    <w:rsid w:val="008A2A65"/>
    <w:rsid w:val="008A6AA9"/>
    <w:rsid w:val="008A759D"/>
    <w:rsid w:val="008B770B"/>
    <w:rsid w:val="008C07F6"/>
    <w:rsid w:val="008C6659"/>
    <w:rsid w:val="008D0BD8"/>
    <w:rsid w:val="008D2BC8"/>
    <w:rsid w:val="008D4706"/>
    <w:rsid w:val="008E0380"/>
    <w:rsid w:val="008E06F1"/>
    <w:rsid w:val="008E271A"/>
    <w:rsid w:val="008E4B6E"/>
    <w:rsid w:val="008E4C3D"/>
    <w:rsid w:val="008F0925"/>
    <w:rsid w:val="008F4552"/>
    <w:rsid w:val="008F4644"/>
    <w:rsid w:val="008F67B5"/>
    <w:rsid w:val="00900FBD"/>
    <w:rsid w:val="009014EC"/>
    <w:rsid w:val="00901661"/>
    <w:rsid w:val="00902809"/>
    <w:rsid w:val="0090554E"/>
    <w:rsid w:val="009055CD"/>
    <w:rsid w:val="00906F81"/>
    <w:rsid w:val="0090726B"/>
    <w:rsid w:val="009112B7"/>
    <w:rsid w:val="00912F2E"/>
    <w:rsid w:val="0091582C"/>
    <w:rsid w:val="00916180"/>
    <w:rsid w:val="0091743A"/>
    <w:rsid w:val="00920316"/>
    <w:rsid w:val="00921E8E"/>
    <w:rsid w:val="0092353A"/>
    <w:rsid w:val="00924365"/>
    <w:rsid w:val="0092474B"/>
    <w:rsid w:val="009271DB"/>
    <w:rsid w:val="0092751A"/>
    <w:rsid w:val="0092772E"/>
    <w:rsid w:val="00930A4F"/>
    <w:rsid w:val="00930D0E"/>
    <w:rsid w:val="009313D1"/>
    <w:rsid w:val="00935B91"/>
    <w:rsid w:val="00936F8F"/>
    <w:rsid w:val="00937833"/>
    <w:rsid w:val="00940A72"/>
    <w:rsid w:val="00944BAC"/>
    <w:rsid w:val="00951756"/>
    <w:rsid w:val="00952628"/>
    <w:rsid w:val="00953D37"/>
    <w:rsid w:val="00954EF9"/>
    <w:rsid w:val="00956260"/>
    <w:rsid w:val="00964039"/>
    <w:rsid w:val="00964DB4"/>
    <w:rsid w:val="009718ED"/>
    <w:rsid w:val="00973477"/>
    <w:rsid w:val="009738A5"/>
    <w:rsid w:val="00973EDB"/>
    <w:rsid w:val="00974822"/>
    <w:rsid w:val="0097682B"/>
    <w:rsid w:val="009802E7"/>
    <w:rsid w:val="00981302"/>
    <w:rsid w:val="00993FD6"/>
    <w:rsid w:val="009943D6"/>
    <w:rsid w:val="00995A57"/>
    <w:rsid w:val="009A0789"/>
    <w:rsid w:val="009A2044"/>
    <w:rsid w:val="009A4395"/>
    <w:rsid w:val="009A4C62"/>
    <w:rsid w:val="009A4CE5"/>
    <w:rsid w:val="009A5257"/>
    <w:rsid w:val="009A5852"/>
    <w:rsid w:val="009B7041"/>
    <w:rsid w:val="009C144A"/>
    <w:rsid w:val="009C3AFC"/>
    <w:rsid w:val="009C5BA8"/>
    <w:rsid w:val="009D343D"/>
    <w:rsid w:val="009D4805"/>
    <w:rsid w:val="009D6236"/>
    <w:rsid w:val="009D672B"/>
    <w:rsid w:val="009E231C"/>
    <w:rsid w:val="009E236C"/>
    <w:rsid w:val="009E24B8"/>
    <w:rsid w:val="009E2C28"/>
    <w:rsid w:val="009E5882"/>
    <w:rsid w:val="009E6EC8"/>
    <w:rsid w:val="009E7A87"/>
    <w:rsid w:val="009E7C70"/>
    <w:rsid w:val="009E7D3C"/>
    <w:rsid w:val="009F224C"/>
    <w:rsid w:val="009F2E66"/>
    <w:rsid w:val="009F716C"/>
    <w:rsid w:val="009F7324"/>
    <w:rsid w:val="009F735A"/>
    <w:rsid w:val="009F77A1"/>
    <w:rsid w:val="00A01B92"/>
    <w:rsid w:val="00A062DA"/>
    <w:rsid w:val="00A10505"/>
    <w:rsid w:val="00A1161E"/>
    <w:rsid w:val="00A12FB3"/>
    <w:rsid w:val="00A17E38"/>
    <w:rsid w:val="00A201B2"/>
    <w:rsid w:val="00A2071A"/>
    <w:rsid w:val="00A20E44"/>
    <w:rsid w:val="00A223C2"/>
    <w:rsid w:val="00A23B1C"/>
    <w:rsid w:val="00A24700"/>
    <w:rsid w:val="00A250BD"/>
    <w:rsid w:val="00A258F9"/>
    <w:rsid w:val="00A301B1"/>
    <w:rsid w:val="00A37448"/>
    <w:rsid w:val="00A40EEA"/>
    <w:rsid w:val="00A40F21"/>
    <w:rsid w:val="00A42BE9"/>
    <w:rsid w:val="00A42C83"/>
    <w:rsid w:val="00A46332"/>
    <w:rsid w:val="00A50A2F"/>
    <w:rsid w:val="00A51CF2"/>
    <w:rsid w:val="00A5520A"/>
    <w:rsid w:val="00A6351D"/>
    <w:rsid w:val="00A639B3"/>
    <w:rsid w:val="00A63D71"/>
    <w:rsid w:val="00A702F1"/>
    <w:rsid w:val="00A70E24"/>
    <w:rsid w:val="00A72513"/>
    <w:rsid w:val="00A74D81"/>
    <w:rsid w:val="00A779FB"/>
    <w:rsid w:val="00A77AEA"/>
    <w:rsid w:val="00A80AAC"/>
    <w:rsid w:val="00A81770"/>
    <w:rsid w:val="00A85D1F"/>
    <w:rsid w:val="00A907B6"/>
    <w:rsid w:val="00A91929"/>
    <w:rsid w:val="00A91A78"/>
    <w:rsid w:val="00A942C6"/>
    <w:rsid w:val="00AA1100"/>
    <w:rsid w:val="00AA12F7"/>
    <w:rsid w:val="00AA1B97"/>
    <w:rsid w:val="00AA1E1D"/>
    <w:rsid w:val="00AA2222"/>
    <w:rsid w:val="00AA3463"/>
    <w:rsid w:val="00AA697C"/>
    <w:rsid w:val="00AB1314"/>
    <w:rsid w:val="00AB1C72"/>
    <w:rsid w:val="00AB30E9"/>
    <w:rsid w:val="00AB3AD6"/>
    <w:rsid w:val="00AB520B"/>
    <w:rsid w:val="00AC2352"/>
    <w:rsid w:val="00AC3CA9"/>
    <w:rsid w:val="00AC50F8"/>
    <w:rsid w:val="00AC50F9"/>
    <w:rsid w:val="00AC6069"/>
    <w:rsid w:val="00AD2C8E"/>
    <w:rsid w:val="00AD411C"/>
    <w:rsid w:val="00AD430A"/>
    <w:rsid w:val="00AE2123"/>
    <w:rsid w:val="00AE4D67"/>
    <w:rsid w:val="00AF0C50"/>
    <w:rsid w:val="00AF3384"/>
    <w:rsid w:val="00AF62FF"/>
    <w:rsid w:val="00AF7D3A"/>
    <w:rsid w:val="00B0192F"/>
    <w:rsid w:val="00B03870"/>
    <w:rsid w:val="00B10707"/>
    <w:rsid w:val="00B11352"/>
    <w:rsid w:val="00B12DE8"/>
    <w:rsid w:val="00B131B5"/>
    <w:rsid w:val="00B14001"/>
    <w:rsid w:val="00B15BA6"/>
    <w:rsid w:val="00B226E8"/>
    <w:rsid w:val="00B266C7"/>
    <w:rsid w:val="00B269E0"/>
    <w:rsid w:val="00B26C64"/>
    <w:rsid w:val="00B2780F"/>
    <w:rsid w:val="00B30760"/>
    <w:rsid w:val="00B325F3"/>
    <w:rsid w:val="00B33812"/>
    <w:rsid w:val="00B41171"/>
    <w:rsid w:val="00B42F4B"/>
    <w:rsid w:val="00B4316B"/>
    <w:rsid w:val="00B4468A"/>
    <w:rsid w:val="00B4532C"/>
    <w:rsid w:val="00B461A8"/>
    <w:rsid w:val="00B52F05"/>
    <w:rsid w:val="00B54B4A"/>
    <w:rsid w:val="00B554F9"/>
    <w:rsid w:val="00B55BCE"/>
    <w:rsid w:val="00B57819"/>
    <w:rsid w:val="00B616DA"/>
    <w:rsid w:val="00B6385C"/>
    <w:rsid w:val="00B7127E"/>
    <w:rsid w:val="00B72557"/>
    <w:rsid w:val="00B80327"/>
    <w:rsid w:val="00B8487B"/>
    <w:rsid w:val="00B855C8"/>
    <w:rsid w:val="00B904AF"/>
    <w:rsid w:val="00B90F1F"/>
    <w:rsid w:val="00B92829"/>
    <w:rsid w:val="00B92D58"/>
    <w:rsid w:val="00B97003"/>
    <w:rsid w:val="00BA0913"/>
    <w:rsid w:val="00BA6DBE"/>
    <w:rsid w:val="00BB226F"/>
    <w:rsid w:val="00BB5E68"/>
    <w:rsid w:val="00BC0771"/>
    <w:rsid w:val="00BD1841"/>
    <w:rsid w:val="00BD33CD"/>
    <w:rsid w:val="00BD647A"/>
    <w:rsid w:val="00BD7A63"/>
    <w:rsid w:val="00BE05DD"/>
    <w:rsid w:val="00BE50CA"/>
    <w:rsid w:val="00BE7DBA"/>
    <w:rsid w:val="00BF0E60"/>
    <w:rsid w:val="00BF73FF"/>
    <w:rsid w:val="00BF7958"/>
    <w:rsid w:val="00C046C8"/>
    <w:rsid w:val="00C1068C"/>
    <w:rsid w:val="00C11922"/>
    <w:rsid w:val="00C135B4"/>
    <w:rsid w:val="00C17770"/>
    <w:rsid w:val="00C17864"/>
    <w:rsid w:val="00C17DD2"/>
    <w:rsid w:val="00C17DFC"/>
    <w:rsid w:val="00C218B1"/>
    <w:rsid w:val="00C23D9A"/>
    <w:rsid w:val="00C23E41"/>
    <w:rsid w:val="00C25CEE"/>
    <w:rsid w:val="00C30125"/>
    <w:rsid w:val="00C32407"/>
    <w:rsid w:val="00C36492"/>
    <w:rsid w:val="00C367CF"/>
    <w:rsid w:val="00C43438"/>
    <w:rsid w:val="00C440B0"/>
    <w:rsid w:val="00C44BFE"/>
    <w:rsid w:val="00C45645"/>
    <w:rsid w:val="00C45DCB"/>
    <w:rsid w:val="00C46B41"/>
    <w:rsid w:val="00C51276"/>
    <w:rsid w:val="00C539E7"/>
    <w:rsid w:val="00C56C6A"/>
    <w:rsid w:val="00C62557"/>
    <w:rsid w:val="00C63199"/>
    <w:rsid w:val="00C63302"/>
    <w:rsid w:val="00C63A70"/>
    <w:rsid w:val="00C65050"/>
    <w:rsid w:val="00C67C18"/>
    <w:rsid w:val="00C70DE9"/>
    <w:rsid w:val="00C726EB"/>
    <w:rsid w:val="00C728E7"/>
    <w:rsid w:val="00C7597E"/>
    <w:rsid w:val="00C76A1B"/>
    <w:rsid w:val="00C7770B"/>
    <w:rsid w:val="00C77B08"/>
    <w:rsid w:val="00C80ABD"/>
    <w:rsid w:val="00C839A9"/>
    <w:rsid w:val="00C852EF"/>
    <w:rsid w:val="00C8577E"/>
    <w:rsid w:val="00C85D3A"/>
    <w:rsid w:val="00C93D28"/>
    <w:rsid w:val="00C96FF6"/>
    <w:rsid w:val="00CA17E1"/>
    <w:rsid w:val="00CA1D9B"/>
    <w:rsid w:val="00CA2BF0"/>
    <w:rsid w:val="00CA3335"/>
    <w:rsid w:val="00CA5D4F"/>
    <w:rsid w:val="00CA686A"/>
    <w:rsid w:val="00CB5C6E"/>
    <w:rsid w:val="00CC1B3D"/>
    <w:rsid w:val="00CC27AB"/>
    <w:rsid w:val="00CC336E"/>
    <w:rsid w:val="00CC33DE"/>
    <w:rsid w:val="00CC3F04"/>
    <w:rsid w:val="00CC63EC"/>
    <w:rsid w:val="00CD0F7E"/>
    <w:rsid w:val="00CD272A"/>
    <w:rsid w:val="00CE2C2D"/>
    <w:rsid w:val="00CE42AF"/>
    <w:rsid w:val="00CE5402"/>
    <w:rsid w:val="00CE630D"/>
    <w:rsid w:val="00CF184A"/>
    <w:rsid w:val="00CF297E"/>
    <w:rsid w:val="00D06B35"/>
    <w:rsid w:val="00D1008D"/>
    <w:rsid w:val="00D1247F"/>
    <w:rsid w:val="00D167A1"/>
    <w:rsid w:val="00D17269"/>
    <w:rsid w:val="00D173A0"/>
    <w:rsid w:val="00D20E10"/>
    <w:rsid w:val="00D21E29"/>
    <w:rsid w:val="00D2407D"/>
    <w:rsid w:val="00D31DAA"/>
    <w:rsid w:val="00D35BD0"/>
    <w:rsid w:val="00D4596D"/>
    <w:rsid w:val="00D47028"/>
    <w:rsid w:val="00D50DF5"/>
    <w:rsid w:val="00D53847"/>
    <w:rsid w:val="00D61DFA"/>
    <w:rsid w:val="00D61E20"/>
    <w:rsid w:val="00D62526"/>
    <w:rsid w:val="00D64D75"/>
    <w:rsid w:val="00D66E50"/>
    <w:rsid w:val="00D70FB1"/>
    <w:rsid w:val="00D73841"/>
    <w:rsid w:val="00D73E20"/>
    <w:rsid w:val="00D74B6E"/>
    <w:rsid w:val="00D75CF9"/>
    <w:rsid w:val="00D8461F"/>
    <w:rsid w:val="00D846FD"/>
    <w:rsid w:val="00D859ED"/>
    <w:rsid w:val="00D859FC"/>
    <w:rsid w:val="00D868D5"/>
    <w:rsid w:val="00D87087"/>
    <w:rsid w:val="00D87705"/>
    <w:rsid w:val="00D9218A"/>
    <w:rsid w:val="00D92E1B"/>
    <w:rsid w:val="00DA0147"/>
    <w:rsid w:val="00DA5763"/>
    <w:rsid w:val="00DB03AE"/>
    <w:rsid w:val="00DB5455"/>
    <w:rsid w:val="00DC6B06"/>
    <w:rsid w:val="00DC6FA5"/>
    <w:rsid w:val="00DC752C"/>
    <w:rsid w:val="00DD08B2"/>
    <w:rsid w:val="00DD3CA4"/>
    <w:rsid w:val="00DD3FA7"/>
    <w:rsid w:val="00DD5293"/>
    <w:rsid w:val="00DD7F1B"/>
    <w:rsid w:val="00DE1BBA"/>
    <w:rsid w:val="00DE3648"/>
    <w:rsid w:val="00DF14E6"/>
    <w:rsid w:val="00DF1E73"/>
    <w:rsid w:val="00DF5327"/>
    <w:rsid w:val="00E05AD3"/>
    <w:rsid w:val="00E0762C"/>
    <w:rsid w:val="00E1074E"/>
    <w:rsid w:val="00E11935"/>
    <w:rsid w:val="00E34B76"/>
    <w:rsid w:val="00E34F22"/>
    <w:rsid w:val="00E35634"/>
    <w:rsid w:val="00E45C02"/>
    <w:rsid w:val="00E5005F"/>
    <w:rsid w:val="00E52166"/>
    <w:rsid w:val="00E57378"/>
    <w:rsid w:val="00E602AF"/>
    <w:rsid w:val="00E60DCA"/>
    <w:rsid w:val="00E754DF"/>
    <w:rsid w:val="00E835B3"/>
    <w:rsid w:val="00E85E60"/>
    <w:rsid w:val="00E86CC7"/>
    <w:rsid w:val="00E9207F"/>
    <w:rsid w:val="00E95A3E"/>
    <w:rsid w:val="00E967B0"/>
    <w:rsid w:val="00EA0D85"/>
    <w:rsid w:val="00EA16CA"/>
    <w:rsid w:val="00EA1707"/>
    <w:rsid w:val="00EA3BFD"/>
    <w:rsid w:val="00EA674A"/>
    <w:rsid w:val="00EA7A88"/>
    <w:rsid w:val="00EB039D"/>
    <w:rsid w:val="00EB1630"/>
    <w:rsid w:val="00EB4C4D"/>
    <w:rsid w:val="00EB5E97"/>
    <w:rsid w:val="00EC048F"/>
    <w:rsid w:val="00EC3069"/>
    <w:rsid w:val="00EC3E56"/>
    <w:rsid w:val="00EC4CF7"/>
    <w:rsid w:val="00EC4DED"/>
    <w:rsid w:val="00EC505A"/>
    <w:rsid w:val="00ED0629"/>
    <w:rsid w:val="00ED3A8D"/>
    <w:rsid w:val="00ED48F5"/>
    <w:rsid w:val="00ED4AEF"/>
    <w:rsid w:val="00EE4D5A"/>
    <w:rsid w:val="00EE5624"/>
    <w:rsid w:val="00EF24EB"/>
    <w:rsid w:val="00EF58A9"/>
    <w:rsid w:val="00EF7AED"/>
    <w:rsid w:val="00F01282"/>
    <w:rsid w:val="00F0212E"/>
    <w:rsid w:val="00F02DF2"/>
    <w:rsid w:val="00F0623F"/>
    <w:rsid w:val="00F07454"/>
    <w:rsid w:val="00F100E0"/>
    <w:rsid w:val="00F16B62"/>
    <w:rsid w:val="00F1724B"/>
    <w:rsid w:val="00F17D40"/>
    <w:rsid w:val="00F23E5F"/>
    <w:rsid w:val="00F31130"/>
    <w:rsid w:val="00F34899"/>
    <w:rsid w:val="00F35655"/>
    <w:rsid w:val="00F374AC"/>
    <w:rsid w:val="00F40ADB"/>
    <w:rsid w:val="00F44A82"/>
    <w:rsid w:val="00F463AD"/>
    <w:rsid w:val="00F477E3"/>
    <w:rsid w:val="00F503AF"/>
    <w:rsid w:val="00F5124D"/>
    <w:rsid w:val="00F52186"/>
    <w:rsid w:val="00F56176"/>
    <w:rsid w:val="00F5721B"/>
    <w:rsid w:val="00F5721D"/>
    <w:rsid w:val="00F61414"/>
    <w:rsid w:val="00F63AA7"/>
    <w:rsid w:val="00F7354E"/>
    <w:rsid w:val="00F77744"/>
    <w:rsid w:val="00F80D3A"/>
    <w:rsid w:val="00F81AED"/>
    <w:rsid w:val="00F83202"/>
    <w:rsid w:val="00F83AF4"/>
    <w:rsid w:val="00F847B2"/>
    <w:rsid w:val="00F918F2"/>
    <w:rsid w:val="00F92A3C"/>
    <w:rsid w:val="00F955AB"/>
    <w:rsid w:val="00FA20A3"/>
    <w:rsid w:val="00FA6980"/>
    <w:rsid w:val="00FA7FEE"/>
    <w:rsid w:val="00FB7B8B"/>
    <w:rsid w:val="00FC34FC"/>
    <w:rsid w:val="00FC47BB"/>
    <w:rsid w:val="00FC54DB"/>
    <w:rsid w:val="00FC5DE5"/>
    <w:rsid w:val="00FC5F96"/>
    <w:rsid w:val="00FC609E"/>
    <w:rsid w:val="00FD0A59"/>
    <w:rsid w:val="00FD23D8"/>
    <w:rsid w:val="00FD36E7"/>
    <w:rsid w:val="00FD4E44"/>
    <w:rsid w:val="00FD55C1"/>
    <w:rsid w:val="00FD6F37"/>
    <w:rsid w:val="00FE0FE3"/>
    <w:rsid w:val="00FE2A55"/>
    <w:rsid w:val="00FE6CA4"/>
    <w:rsid w:val="00FF021E"/>
    <w:rsid w:val="00FF09D1"/>
    <w:rsid w:val="00FF3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4A"/>
    <w:pPr>
      <w:spacing w:after="200" w:line="276" w:lineRule="auto"/>
    </w:pPr>
    <w:rPr>
      <w:rFonts w:eastAsia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435F4A"/>
  </w:style>
  <w:style w:type="character" w:styleId="a3">
    <w:name w:val="Placeholder Text"/>
    <w:rsid w:val="00435F4A"/>
    <w:rPr>
      <w:color w:val="808080"/>
    </w:rPr>
  </w:style>
  <w:style w:type="character" w:customStyle="1" w:styleId="a4">
    <w:name w:val="Текст выноски Знак"/>
    <w:rsid w:val="00435F4A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5"/>
    <w:rsid w:val="00435F4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35F4A"/>
    <w:pPr>
      <w:spacing w:after="120"/>
    </w:pPr>
  </w:style>
  <w:style w:type="paragraph" w:styleId="a6">
    <w:name w:val="List"/>
    <w:basedOn w:val="a5"/>
    <w:rsid w:val="00435F4A"/>
    <w:rPr>
      <w:rFonts w:ascii="Arial" w:hAnsi="Arial" w:cs="Mangal"/>
    </w:rPr>
  </w:style>
  <w:style w:type="paragraph" w:customStyle="1" w:styleId="11">
    <w:name w:val="Название1"/>
    <w:basedOn w:val="a"/>
    <w:rsid w:val="00435F4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435F4A"/>
    <w:pPr>
      <w:suppressLineNumbers/>
    </w:pPr>
    <w:rPr>
      <w:rFonts w:ascii="Arial" w:hAnsi="Arial" w:cs="Mangal"/>
    </w:rPr>
  </w:style>
  <w:style w:type="paragraph" w:styleId="a7">
    <w:name w:val="List Paragraph"/>
    <w:basedOn w:val="a"/>
    <w:uiPriority w:val="34"/>
    <w:qFormat/>
    <w:rsid w:val="00435F4A"/>
    <w:pPr>
      <w:ind w:left="720"/>
    </w:pPr>
  </w:style>
  <w:style w:type="paragraph" w:customStyle="1" w:styleId="ConsPlusNonformat">
    <w:name w:val="ConsPlusNonformat"/>
    <w:rsid w:val="00435F4A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styleId="a8">
    <w:name w:val="Balloon Text"/>
    <w:basedOn w:val="a"/>
    <w:rsid w:val="00435F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435F4A"/>
    <w:pPr>
      <w:suppressLineNumbers/>
    </w:pPr>
  </w:style>
  <w:style w:type="paragraph" w:customStyle="1" w:styleId="aa">
    <w:name w:val="Заголовок таблицы"/>
    <w:basedOn w:val="a9"/>
    <w:rsid w:val="00435F4A"/>
    <w:pPr>
      <w:jc w:val="center"/>
    </w:pPr>
    <w:rPr>
      <w:b/>
      <w:bCs/>
    </w:rPr>
  </w:style>
  <w:style w:type="character" w:styleId="ab">
    <w:name w:val="annotation reference"/>
    <w:basedOn w:val="a0"/>
    <w:semiHidden/>
    <w:unhideWhenUsed/>
    <w:rsid w:val="00D31DAA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D31DA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D31DAA"/>
    <w:rPr>
      <w:rFonts w:eastAsia="Calibri"/>
      <w:lang w:eastAsia="ar-SA"/>
    </w:rPr>
  </w:style>
  <w:style w:type="paragraph" w:styleId="ae">
    <w:name w:val="annotation subject"/>
    <w:basedOn w:val="ac"/>
    <w:next w:val="ac"/>
    <w:link w:val="af"/>
    <w:semiHidden/>
    <w:unhideWhenUsed/>
    <w:rsid w:val="00D31DAA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31DAA"/>
    <w:rPr>
      <w:rFonts w:eastAsia="Calibri"/>
      <w:b/>
      <w:bCs/>
      <w:lang w:eastAsia="ar-SA"/>
    </w:rPr>
  </w:style>
  <w:style w:type="character" w:styleId="af0">
    <w:name w:val="Hyperlink"/>
    <w:basedOn w:val="a0"/>
    <w:uiPriority w:val="99"/>
    <w:unhideWhenUsed/>
    <w:rsid w:val="00C17DD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A0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0789"/>
    <w:rPr>
      <w:rFonts w:ascii="Courier New" w:hAnsi="Courier New" w:cs="Courier New"/>
    </w:rPr>
  </w:style>
  <w:style w:type="paragraph" w:customStyle="1" w:styleId="af1">
    <w:name w:val="Прижатый влево"/>
    <w:basedOn w:val="a"/>
    <w:next w:val="a"/>
    <w:uiPriority w:val="99"/>
    <w:rsid w:val="00205A1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602CCD"/>
    <w:pPr>
      <w:keepNext/>
      <w:numPr>
        <w:numId w:val="7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602CCD"/>
    <w:pPr>
      <w:numPr>
        <w:ilvl w:val="1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602CCD"/>
    <w:pPr>
      <w:numPr>
        <w:ilvl w:val="2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602CCD"/>
    <w:pPr>
      <w:numPr>
        <w:ilvl w:val="3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rsid w:val="00E0762C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E0762C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E0762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BookmanOldStyle">
    <w:name w:val="Обычный + Bookman Old Style"/>
    <w:aliases w:val="разреженный на  0,05 пт"/>
    <w:rsid w:val="00E0762C"/>
    <w:pPr>
      <w:numPr>
        <w:numId w:val="8"/>
      </w:numPr>
      <w:suppressAutoHyphens/>
      <w:overflowPunct w:val="0"/>
      <w:autoSpaceDE w:val="0"/>
      <w:ind w:firstLine="567"/>
      <w:jc w:val="both"/>
    </w:pPr>
    <w:rPr>
      <w:rFonts w:ascii="Bookman Old Style" w:eastAsia="Calibri" w:hAnsi="Bookman Old Style" w:cs="Bookman Old Style"/>
      <w:lang w:eastAsia="ar-SA"/>
    </w:rPr>
  </w:style>
  <w:style w:type="character" w:customStyle="1" w:styleId="ConsPlusNormal0">
    <w:name w:val="ConsPlusNormal Знак"/>
    <w:link w:val="ConsPlusNormal"/>
    <w:locked/>
    <w:rsid w:val="00E0762C"/>
    <w:rPr>
      <w:rFonts w:ascii="Arial" w:eastAsia="Calibri" w:hAnsi="Arial" w:cs="Arial"/>
    </w:rPr>
  </w:style>
  <w:style w:type="table" w:styleId="af4">
    <w:name w:val="Table Grid"/>
    <w:basedOn w:val="a1"/>
    <w:rsid w:val="009C3A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6461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461C9"/>
    <w:rPr>
      <w:rFonts w:eastAsia="Calibri"/>
      <w:sz w:val="22"/>
      <w:szCs w:val="22"/>
      <w:lang w:eastAsia="ar-SA"/>
    </w:rPr>
  </w:style>
  <w:style w:type="character" w:customStyle="1" w:styleId="text-green1">
    <w:name w:val="text-green1"/>
    <w:basedOn w:val="a0"/>
    <w:rsid w:val="00FE6CA4"/>
    <w:rPr>
      <w:color w:val="00AE76"/>
    </w:rPr>
  </w:style>
  <w:style w:type="character" w:customStyle="1" w:styleId="fw-middle1">
    <w:name w:val="fw-middle1"/>
    <w:basedOn w:val="a0"/>
    <w:rsid w:val="00FE6CA4"/>
    <w:rPr>
      <w:b w:val="0"/>
      <w:bCs w:val="0"/>
    </w:rPr>
  </w:style>
  <w:style w:type="character" w:customStyle="1" w:styleId="normalfz10">
    <w:name w:val="normal_fz10"/>
    <w:basedOn w:val="a0"/>
    <w:rsid w:val="00B904AF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copytarget">
    <w:name w:val="copy_target"/>
    <w:basedOn w:val="a0"/>
    <w:rsid w:val="00B904AF"/>
  </w:style>
  <w:style w:type="table" w:customStyle="1" w:styleId="TableGrid">
    <w:name w:val="TableGrid"/>
    <w:rsid w:val="00F0212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 Spacing"/>
    <w:uiPriority w:val="99"/>
    <w:qFormat/>
    <w:rsid w:val="008439E5"/>
    <w:rPr>
      <w:rFonts w:ascii="Calibri" w:eastAsia="Calibri" w:hAnsi="Calibri"/>
      <w:sz w:val="22"/>
      <w:szCs w:val="22"/>
      <w:lang w:eastAsia="en-US"/>
    </w:rPr>
  </w:style>
  <w:style w:type="paragraph" w:styleId="af6">
    <w:name w:val="Revision"/>
    <w:hidden/>
    <w:uiPriority w:val="99"/>
    <w:semiHidden/>
    <w:rsid w:val="00766D2A"/>
    <w:rPr>
      <w:rFonts w:eastAsia="Calibri"/>
      <w:sz w:val="22"/>
      <w:szCs w:val="22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A51CF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51CF2"/>
    <w:rPr>
      <w:rFonts w:eastAsia="Calibri"/>
      <w:lang w:eastAsia="ar-SA"/>
    </w:rPr>
  </w:style>
  <w:style w:type="character" w:styleId="af9">
    <w:name w:val="footnote reference"/>
    <w:basedOn w:val="a0"/>
    <w:uiPriority w:val="99"/>
    <w:semiHidden/>
    <w:unhideWhenUsed/>
    <w:rsid w:val="00A51CF2"/>
    <w:rPr>
      <w:vertAlign w:val="superscript"/>
    </w:rPr>
  </w:style>
  <w:style w:type="character" w:styleId="afa">
    <w:name w:val="Emphasis"/>
    <w:basedOn w:val="a0"/>
    <w:uiPriority w:val="20"/>
    <w:qFormat/>
    <w:rsid w:val="008B77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8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2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anovoms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79EFD-9383-4333-962E-14B753BF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4080</Words>
  <Characters>23258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DavydovDV</cp:lastModifiedBy>
  <cp:revision>42</cp:revision>
  <cp:lastPrinted>2021-03-01T12:16:00Z</cp:lastPrinted>
  <dcterms:created xsi:type="dcterms:W3CDTF">2022-05-31T08:32:00Z</dcterms:created>
  <dcterms:modified xsi:type="dcterms:W3CDTF">2026-04-27T11:37:00Z</dcterms:modified>
</cp:coreProperties>
</file>