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FE6" w:rsidRDefault="000740B3" w:rsidP="00B16018">
      <w:pPr>
        <w:spacing w:after="0"/>
        <w:jc w:val="center"/>
        <w:rPr>
          <w:rFonts w:ascii="Times New Roman" w:eastAsia="Calibri" w:hAnsi="Times New Roman" w:cs="Times New Roman"/>
          <w:b/>
          <w:sz w:val="20"/>
          <w:szCs w:val="20"/>
        </w:rPr>
      </w:pPr>
      <w:r>
        <w:rPr>
          <w:rFonts w:ascii="Times New Roman" w:eastAsia="Calibri" w:hAnsi="Times New Roman" w:cs="Times New Roman"/>
          <w:b/>
          <w:sz w:val="20"/>
          <w:szCs w:val="20"/>
        </w:rPr>
        <w:t>Контракт</w:t>
      </w:r>
      <w:r w:rsidR="004A4FE6" w:rsidRPr="00DA7A47">
        <w:rPr>
          <w:rFonts w:ascii="Times New Roman" w:eastAsia="Calibri" w:hAnsi="Times New Roman" w:cs="Times New Roman"/>
          <w:b/>
          <w:sz w:val="20"/>
          <w:szCs w:val="20"/>
        </w:rPr>
        <w:t xml:space="preserve"> № _____________</w:t>
      </w:r>
    </w:p>
    <w:p w:rsidR="00D67023" w:rsidRPr="00D67023" w:rsidRDefault="00D67023" w:rsidP="00B16018">
      <w:pPr>
        <w:spacing w:after="0"/>
        <w:jc w:val="center"/>
        <w:rPr>
          <w:rFonts w:ascii="Times New Roman" w:eastAsia="Calibri" w:hAnsi="Times New Roman" w:cs="Times New Roman"/>
          <w:sz w:val="20"/>
          <w:szCs w:val="20"/>
        </w:rPr>
      </w:pPr>
      <w:r w:rsidRPr="006E3679">
        <w:rPr>
          <w:rFonts w:ascii="Times New Roman" w:eastAsia="Calibri" w:hAnsi="Times New Roman" w:cs="Times New Roman"/>
          <w:sz w:val="20"/>
          <w:szCs w:val="20"/>
        </w:rPr>
        <w:t>ИКЗ:</w:t>
      </w:r>
      <w:r w:rsidR="006E3679" w:rsidRPr="006E3679">
        <w:rPr>
          <w:rFonts w:ascii="Times New Roman" w:eastAsia="Calibri" w:hAnsi="Times New Roman" w:cs="Times New Roman"/>
          <w:sz w:val="20"/>
          <w:szCs w:val="20"/>
        </w:rPr>
        <w:t xml:space="preserve"> </w:t>
      </w:r>
      <w:r w:rsidR="006E3679" w:rsidRPr="006500E2">
        <w:rPr>
          <w:rFonts w:ascii="Times New Roman" w:eastAsia="Calibri" w:hAnsi="Times New Roman" w:cs="Times New Roman"/>
          <w:sz w:val="20"/>
          <w:szCs w:val="20"/>
        </w:rPr>
        <w:t>2</w:t>
      </w:r>
      <w:r w:rsidR="006E3679" w:rsidRPr="006500E2">
        <w:rPr>
          <w:rFonts w:ascii="Times New Roman" w:eastAsia="Calibri" w:hAnsi="Times New Roman" w:cs="Times New Roman"/>
          <w:sz w:val="20"/>
          <w:szCs w:val="20"/>
          <w:lang w:val="en-US"/>
        </w:rPr>
        <w:t>6</w:t>
      </w:r>
      <w:r w:rsidR="006E3679" w:rsidRPr="006500E2">
        <w:rPr>
          <w:rFonts w:ascii="Times New Roman" w:eastAsia="Calibri" w:hAnsi="Times New Roman" w:cs="Times New Roman"/>
          <w:sz w:val="20"/>
          <w:szCs w:val="20"/>
        </w:rPr>
        <w:t>1771810946277180100100010000000244</w:t>
      </w:r>
    </w:p>
    <w:p w:rsidR="004A4FE6" w:rsidRPr="00DA7A47" w:rsidRDefault="004A4FE6" w:rsidP="004A4FE6">
      <w:pPr>
        <w:spacing w:after="0"/>
        <w:rPr>
          <w:rFonts w:ascii="Times New Roman" w:eastAsia="Calibri" w:hAnsi="Times New Roman" w:cs="Times New Roman"/>
          <w:b/>
          <w:sz w:val="20"/>
          <w:szCs w:val="20"/>
        </w:rPr>
      </w:pPr>
    </w:p>
    <w:tbl>
      <w:tblPr>
        <w:tblStyle w:val="a9"/>
        <w:tblW w:w="10801" w:type="dxa"/>
        <w:tblInd w:w="-572" w:type="dxa"/>
        <w:tblLook w:val="04A0" w:firstRow="1" w:lastRow="0" w:firstColumn="1" w:lastColumn="0" w:noHBand="0" w:noVBand="1"/>
      </w:tblPr>
      <w:tblGrid>
        <w:gridCol w:w="2557"/>
        <w:gridCol w:w="4106"/>
        <w:gridCol w:w="4138"/>
      </w:tblGrid>
      <w:tr w:rsidR="004A4FE6" w:rsidRPr="00DA7A47" w:rsidTr="00106976">
        <w:trPr>
          <w:trHeight w:val="555"/>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Дата и место заключения договора</w:t>
            </w:r>
          </w:p>
        </w:tc>
        <w:tc>
          <w:tcPr>
            <w:tcW w:w="8244" w:type="dxa"/>
            <w:gridSpan w:val="2"/>
          </w:tcPr>
          <w:p w:rsidR="004A4FE6" w:rsidRPr="00DA7A47" w:rsidRDefault="004A4FE6" w:rsidP="002674D3">
            <w:pPr>
              <w:rPr>
                <w:rFonts w:ascii="Times New Roman" w:eastAsia="Calibri" w:hAnsi="Times New Roman" w:cs="Times New Roman"/>
                <w:sz w:val="20"/>
                <w:szCs w:val="20"/>
              </w:rPr>
            </w:pPr>
            <w:r w:rsidRPr="00DA7A47">
              <w:rPr>
                <w:rFonts w:ascii="Times New Roman" w:eastAsia="Calibri" w:hAnsi="Times New Roman" w:cs="Times New Roman"/>
                <w:sz w:val="20"/>
                <w:szCs w:val="20"/>
              </w:rPr>
              <w:t xml:space="preserve">г. Москва, </w:t>
            </w:r>
            <w:r w:rsidRPr="00287FA3">
              <w:rPr>
                <w:rFonts w:ascii="Times New Roman" w:eastAsia="Calibri" w:hAnsi="Times New Roman" w:cs="Times New Roman"/>
                <w:sz w:val="20"/>
                <w:szCs w:val="20"/>
              </w:rPr>
              <w:t>«___»</w:t>
            </w:r>
            <w:r w:rsidR="00EF5D49">
              <w:rPr>
                <w:rFonts w:ascii="Times New Roman" w:eastAsia="Calibri" w:hAnsi="Times New Roman" w:cs="Times New Roman"/>
                <w:sz w:val="20"/>
                <w:szCs w:val="20"/>
              </w:rPr>
              <w:t xml:space="preserve"> </w:t>
            </w:r>
            <w:r w:rsidRPr="00287FA3">
              <w:rPr>
                <w:rFonts w:ascii="Times New Roman" w:eastAsia="Calibri" w:hAnsi="Times New Roman" w:cs="Times New Roman"/>
                <w:sz w:val="20"/>
                <w:szCs w:val="20"/>
              </w:rPr>
              <w:t>_______________</w:t>
            </w:r>
            <w:r w:rsidR="00EF5D49">
              <w:rPr>
                <w:rFonts w:ascii="Times New Roman" w:eastAsia="Calibri" w:hAnsi="Times New Roman" w:cs="Times New Roman"/>
                <w:sz w:val="20"/>
                <w:szCs w:val="20"/>
              </w:rPr>
              <w:t xml:space="preserve"> </w:t>
            </w:r>
            <w:r w:rsidRPr="00287FA3">
              <w:rPr>
                <w:rFonts w:ascii="Times New Roman" w:eastAsia="Calibri" w:hAnsi="Times New Roman" w:cs="Times New Roman"/>
                <w:sz w:val="20"/>
                <w:szCs w:val="20"/>
              </w:rPr>
              <w:t>202__г.</w:t>
            </w:r>
          </w:p>
        </w:tc>
      </w:tr>
      <w:tr w:rsidR="004A4FE6" w:rsidRPr="00DA7A47" w:rsidTr="00106976">
        <w:trPr>
          <w:trHeight w:val="316"/>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Заказчик</w:t>
            </w:r>
          </w:p>
        </w:tc>
        <w:tc>
          <w:tcPr>
            <w:tcW w:w="8244" w:type="dxa"/>
            <w:gridSpan w:val="2"/>
          </w:tcPr>
          <w:p w:rsidR="004A4FE6" w:rsidRPr="00DA7A47" w:rsidRDefault="00EF5D49" w:rsidP="00912771">
            <w:pPr>
              <w:rPr>
                <w:rFonts w:ascii="Times New Roman" w:eastAsia="Calibri" w:hAnsi="Times New Roman" w:cs="Times New Roman"/>
                <w:sz w:val="20"/>
                <w:szCs w:val="20"/>
              </w:rPr>
            </w:pPr>
            <w:r w:rsidRPr="00D8744C">
              <w:rPr>
                <w:rFonts w:ascii="Times New Roman" w:eastAsia="Calibri" w:hAnsi="Times New Roman" w:cs="Times New Roman"/>
                <w:bCs/>
                <w:sz w:val="20"/>
                <w:szCs w:val="20"/>
              </w:rPr>
              <w:t>Федеральное государственное бюджетное учреждение культуры "Российская государственная библиотека для молодежи</w:t>
            </w:r>
            <w:r w:rsidRPr="00912771">
              <w:rPr>
                <w:rFonts w:ascii="Times New Roman" w:eastAsia="Calibri" w:hAnsi="Times New Roman" w:cs="Times New Roman"/>
                <w:bCs/>
                <w:sz w:val="20"/>
                <w:szCs w:val="20"/>
              </w:rPr>
              <w:t xml:space="preserve">" </w:t>
            </w:r>
            <w:r w:rsidR="00D67023" w:rsidRPr="00912771">
              <w:rPr>
                <w:rFonts w:ascii="Times New Roman" w:eastAsia="Calibri" w:hAnsi="Times New Roman" w:cs="Times New Roman"/>
                <w:bCs/>
                <w:sz w:val="20"/>
                <w:szCs w:val="20"/>
              </w:rPr>
              <w:t xml:space="preserve">в лице </w:t>
            </w:r>
            <w:r w:rsidR="007E50B3" w:rsidRPr="007E50B3">
              <w:rPr>
                <w:rFonts w:ascii="Times New Roman" w:eastAsia="Calibri" w:hAnsi="Times New Roman" w:cs="Times New Roman"/>
                <w:bCs/>
                <w:sz w:val="20"/>
                <w:szCs w:val="20"/>
              </w:rPr>
              <w:t>заместителя директора по библиотечному обслуживанию Ефимовой Ирины Валентиновны, действующего на основании Доверенности № 241 от 05.09.2025г.</w:t>
            </w:r>
          </w:p>
        </w:tc>
      </w:tr>
      <w:tr w:rsidR="004A4FE6" w:rsidRPr="00DA7A47" w:rsidTr="00106976">
        <w:trPr>
          <w:trHeight w:val="272"/>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Исполнитель</w:t>
            </w:r>
            <w:r>
              <w:rPr>
                <w:rFonts w:ascii="Times New Roman" w:eastAsia="Calibri" w:hAnsi="Times New Roman" w:cs="Times New Roman"/>
                <w:b/>
                <w:sz w:val="20"/>
                <w:szCs w:val="20"/>
              </w:rPr>
              <w:t>/Подрядчик</w:t>
            </w:r>
          </w:p>
        </w:tc>
        <w:tc>
          <w:tcPr>
            <w:tcW w:w="8244" w:type="dxa"/>
            <w:gridSpan w:val="2"/>
          </w:tcPr>
          <w:p w:rsidR="004A4FE6" w:rsidRPr="00DA7A47" w:rsidRDefault="004A4FE6" w:rsidP="002674D3">
            <w:pPr>
              <w:rPr>
                <w:rFonts w:ascii="Times New Roman" w:eastAsia="Calibri" w:hAnsi="Times New Roman" w:cs="Times New Roman"/>
                <w:sz w:val="20"/>
                <w:szCs w:val="20"/>
              </w:rPr>
            </w:pPr>
          </w:p>
        </w:tc>
      </w:tr>
      <w:tr w:rsidR="00DC5408" w:rsidRPr="00DA7A47" w:rsidTr="00106976">
        <w:trPr>
          <w:trHeight w:val="272"/>
        </w:trPr>
        <w:tc>
          <w:tcPr>
            <w:tcW w:w="2557" w:type="dxa"/>
          </w:tcPr>
          <w:p w:rsidR="00DC5408" w:rsidRPr="00DA7A47" w:rsidRDefault="00DC5408"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t>Основание заключения</w:t>
            </w:r>
          </w:p>
        </w:tc>
        <w:tc>
          <w:tcPr>
            <w:tcW w:w="8244" w:type="dxa"/>
            <w:gridSpan w:val="2"/>
          </w:tcPr>
          <w:p w:rsidR="00DC5408" w:rsidRPr="00DA7A47" w:rsidRDefault="00EF5D49" w:rsidP="002674D3">
            <w:pPr>
              <w:rPr>
                <w:rFonts w:ascii="Times New Roman" w:eastAsia="Calibri" w:hAnsi="Times New Roman" w:cs="Times New Roman"/>
                <w:sz w:val="20"/>
                <w:szCs w:val="20"/>
              </w:rPr>
            </w:pPr>
            <w:r w:rsidRPr="00302E2A">
              <w:rPr>
                <w:rFonts w:ascii="Times New Roman" w:eastAsia="Calibri" w:hAnsi="Times New Roman" w:cs="Times New Roman"/>
                <w:sz w:val="20"/>
                <w:szCs w:val="20"/>
              </w:rPr>
              <w:t xml:space="preserve">В соответствии с пунктом </w:t>
            </w:r>
            <w:r>
              <w:rPr>
                <w:rFonts w:ascii="Times New Roman" w:eastAsia="Calibri" w:hAnsi="Times New Roman" w:cs="Times New Roman"/>
                <w:sz w:val="20"/>
                <w:szCs w:val="20"/>
              </w:rPr>
              <w:t>5</w:t>
            </w:r>
            <w:r w:rsidRPr="00302E2A">
              <w:rPr>
                <w:rFonts w:ascii="Times New Roman" w:eastAsia="Calibri" w:hAnsi="Times New Roman" w:cs="Times New Roman"/>
                <w:sz w:val="20"/>
                <w:szCs w:val="20"/>
              </w:rPr>
              <w:t xml:space="preserve">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w:t>
            </w:r>
          </w:p>
        </w:tc>
      </w:tr>
      <w:tr w:rsidR="004A4FE6" w:rsidRPr="00DA7A47" w:rsidTr="00106976">
        <w:trPr>
          <w:trHeight w:val="555"/>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Предмет договора</w:t>
            </w:r>
            <w:r w:rsidR="00DC5408">
              <w:rPr>
                <w:rFonts w:ascii="Times New Roman" w:eastAsia="Calibri" w:hAnsi="Times New Roman" w:cs="Times New Roman"/>
                <w:b/>
                <w:sz w:val="20"/>
                <w:szCs w:val="20"/>
              </w:rPr>
              <w:t>/контракта</w:t>
            </w:r>
          </w:p>
        </w:tc>
        <w:tc>
          <w:tcPr>
            <w:tcW w:w="8244" w:type="dxa"/>
            <w:gridSpan w:val="2"/>
          </w:tcPr>
          <w:p w:rsidR="004A4FE6" w:rsidRPr="00DA7A47" w:rsidRDefault="007E50B3" w:rsidP="00CC0C32">
            <w:pPr>
              <w:rPr>
                <w:rFonts w:ascii="Times New Roman" w:eastAsia="Calibri" w:hAnsi="Times New Roman" w:cs="Times New Roman"/>
                <w:sz w:val="20"/>
                <w:szCs w:val="20"/>
              </w:rPr>
            </w:pPr>
            <w:r>
              <w:rPr>
                <w:rFonts w:ascii="Times New Roman" w:eastAsia="Calibri" w:hAnsi="Times New Roman" w:cs="Times New Roman"/>
                <w:sz w:val="20"/>
                <w:szCs w:val="20"/>
              </w:rPr>
              <w:t xml:space="preserve">Проведение технической инвентаризации и </w:t>
            </w:r>
            <w:r w:rsidR="004A4FE6" w:rsidRPr="00DA7A47">
              <w:rPr>
                <w:rFonts w:ascii="Times New Roman" w:eastAsia="Calibri" w:hAnsi="Times New Roman" w:cs="Times New Roman"/>
                <w:sz w:val="20"/>
                <w:szCs w:val="20"/>
              </w:rPr>
              <w:t>изготовлени</w:t>
            </w:r>
            <w:r w:rsidR="004A4FE6">
              <w:rPr>
                <w:rFonts w:ascii="Times New Roman" w:eastAsia="Calibri" w:hAnsi="Times New Roman" w:cs="Times New Roman"/>
                <w:sz w:val="20"/>
                <w:szCs w:val="20"/>
              </w:rPr>
              <w:t>е</w:t>
            </w:r>
            <w:r w:rsidR="004A4FE6" w:rsidRPr="00DA7A47">
              <w:rPr>
                <w:rFonts w:ascii="Times New Roman" w:eastAsia="Calibri" w:hAnsi="Times New Roman" w:cs="Times New Roman"/>
                <w:sz w:val="20"/>
                <w:szCs w:val="20"/>
              </w:rPr>
              <w:t xml:space="preserve"> технической документации объекта недвижимости</w:t>
            </w:r>
            <w:r w:rsidR="004A4FE6">
              <w:rPr>
                <w:rFonts w:ascii="Times New Roman" w:eastAsia="Calibri" w:hAnsi="Times New Roman" w:cs="Times New Roman"/>
                <w:sz w:val="20"/>
                <w:szCs w:val="20"/>
              </w:rPr>
              <w:t>.</w:t>
            </w:r>
          </w:p>
        </w:tc>
      </w:tr>
      <w:tr w:rsidR="00CC0C32" w:rsidRPr="00DA7A47" w:rsidTr="00106976">
        <w:trPr>
          <w:trHeight w:val="555"/>
        </w:trPr>
        <w:tc>
          <w:tcPr>
            <w:tcW w:w="2557" w:type="dxa"/>
          </w:tcPr>
          <w:p w:rsidR="00CC0C32" w:rsidRPr="00DA7A47" w:rsidRDefault="00CC0C32"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t>Термины и определения</w:t>
            </w:r>
          </w:p>
        </w:tc>
        <w:tc>
          <w:tcPr>
            <w:tcW w:w="8244" w:type="dxa"/>
            <w:gridSpan w:val="2"/>
          </w:tcPr>
          <w:p w:rsidR="00CC0C32" w:rsidRDefault="00CC0C32" w:rsidP="00CC0C32">
            <w:pPr>
              <w:jc w:val="both"/>
              <w:rPr>
                <w:rFonts w:ascii="Times New Roman" w:eastAsia="Calibri" w:hAnsi="Times New Roman" w:cs="Times New Roman"/>
                <w:sz w:val="20"/>
                <w:szCs w:val="20"/>
              </w:rPr>
            </w:pPr>
            <w:r>
              <w:rPr>
                <w:rFonts w:ascii="Times New Roman" w:eastAsia="Calibri" w:hAnsi="Times New Roman" w:cs="Times New Roman"/>
                <w:sz w:val="20"/>
                <w:szCs w:val="20"/>
              </w:rPr>
              <w:t>В целях настоящего Договора/Контракта следующие понятия рассматриваются как равнозначные</w:t>
            </w:r>
            <w:r w:rsidR="00EF4CCD">
              <w:rPr>
                <w:rFonts w:ascii="Times New Roman" w:eastAsia="Calibri" w:hAnsi="Times New Roman" w:cs="Times New Roman"/>
                <w:sz w:val="20"/>
                <w:szCs w:val="20"/>
              </w:rPr>
              <w:t>, что</w:t>
            </w:r>
            <w:r w:rsidR="00EF4CCD" w:rsidRPr="00BF5A56">
              <w:rPr>
                <w:rFonts w:ascii="Times New Roman" w:hAnsi="Times New Roman" w:cs="Times New Roman"/>
                <w:spacing w:val="-6"/>
                <w:sz w:val="20"/>
                <w:szCs w:val="20"/>
              </w:rPr>
              <w:t xml:space="preserve"> допускает их равное применение при оформлении Сторонами документов о приемке и оплате</w:t>
            </w:r>
            <w:r>
              <w:rPr>
                <w:rFonts w:ascii="Times New Roman" w:eastAsia="Calibri" w:hAnsi="Times New Roman" w:cs="Times New Roman"/>
                <w:sz w:val="20"/>
                <w:szCs w:val="20"/>
              </w:rPr>
              <w:t>:</w:t>
            </w:r>
          </w:p>
          <w:p w:rsidR="00CC0C32" w:rsidRDefault="00CC0C32" w:rsidP="00CC0C32">
            <w:pPr>
              <w:jc w:val="both"/>
              <w:rPr>
                <w:rFonts w:ascii="Times New Roman" w:eastAsia="Calibri" w:hAnsi="Times New Roman" w:cs="Times New Roman"/>
                <w:sz w:val="20"/>
                <w:szCs w:val="20"/>
              </w:rPr>
            </w:pPr>
            <w:r>
              <w:rPr>
                <w:rFonts w:ascii="Times New Roman" w:eastAsia="Calibri" w:hAnsi="Times New Roman" w:cs="Times New Roman"/>
                <w:sz w:val="20"/>
                <w:szCs w:val="20"/>
              </w:rPr>
              <w:t>- «Договор» и «Контракт»;</w:t>
            </w:r>
          </w:p>
          <w:p w:rsidR="00CC0C32" w:rsidRDefault="00CC0C32" w:rsidP="00CC0C32">
            <w:pPr>
              <w:jc w:val="both"/>
              <w:rPr>
                <w:rFonts w:ascii="Times New Roman" w:eastAsia="Calibri" w:hAnsi="Times New Roman" w:cs="Times New Roman"/>
                <w:sz w:val="20"/>
                <w:szCs w:val="20"/>
              </w:rPr>
            </w:pPr>
            <w:r>
              <w:rPr>
                <w:rFonts w:ascii="Times New Roman" w:eastAsia="Calibri" w:hAnsi="Times New Roman" w:cs="Times New Roman"/>
                <w:sz w:val="20"/>
                <w:szCs w:val="20"/>
              </w:rPr>
              <w:t>- «услуги» и «работы»;</w:t>
            </w:r>
          </w:p>
          <w:p w:rsidR="00CC0C32" w:rsidRDefault="00CC0C32" w:rsidP="00CC0C32">
            <w:pPr>
              <w:jc w:val="both"/>
              <w:rPr>
                <w:rFonts w:ascii="Times New Roman" w:eastAsia="Calibri" w:hAnsi="Times New Roman" w:cs="Times New Roman"/>
                <w:sz w:val="20"/>
                <w:szCs w:val="20"/>
              </w:rPr>
            </w:pPr>
            <w:r>
              <w:rPr>
                <w:rFonts w:ascii="Times New Roman" w:eastAsia="Calibri" w:hAnsi="Times New Roman" w:cs="Times New Roman"/>
                <w:sz w:val="20"/>
                <w:szCs w:val="20"/>
              </w:rPr>
              <w:t>- «Исполнитель» и «Подрядчик»;</w:t>
            </w:r>
          </w:p>
          <w:p w:rsidR="00CC0C32" w:rsidRPr="00DA7A47" w:rsidRDefault="00CC0C32" w:rsidP="00CC0C32">
            <w:pPr>
              <w:rPr>
                <w:rFonts w:ascii="Times New Roman" w:eastAsia="Calibri" w:hAnsi="Times New Roman" w:cs="Times New Roman"/>
                <w:sz w:val="20"/>
                <w:szCs w:val="20"/>
              </w:rPr>
            </w:pPr>
            <w:r>
              <w:rPr>
                <w:rFonts w:ascii="Times New Roman" w:eastAsia="Calibri" w:hAnsi="Times New Roman" w:cs="Times New Roman"/>
                <w:sz w:val="20"/>
                <w:szCs w:val="20"/>
              </w:rPr>
              <w:t xml:space="preserve">- «акт сдачи-приемки оказанных услуг», «акт сдачи-приемки выполненных работ», «универсальный передаточный документ», «электронный структурированный документ о приемке, подписанный усиленными квалифицированными электронными подписями с использованием функционала АИС «Портал </w:t>
            </w:r>
            <w:proofErr w:type="gramStart"/>
            <w:r>
              <w:rPr>
                <w:rFonts w:ascii="Times New Roman" w:eastAsia="Calibri" w:hAnsi="Times New Roman" w:cs="Times New Roman"/>
                <w:sz w:val="20"/>
                <w:szCs w:val="20"/>
              </w:rPr>
              <w:t>Поставщиков»/</w:t>
            </w:r>
            <w:proofErr w:type="gramEnd"/>
            <w:r>
              <w:rPr>
                <w:rFonts w:ascii="Times New Roman" w:eastAsia="Calibri" w:hAnsi="Times New Roman" w:cs="Times New Roman"/>
                <w:sz w:val="20"/>
                <w:szCs w:val="20"/>
              </w:rPr>
              <w:t>«ЕИС».</w:t>
            </w:r>
          </w:p>
        </w:tc>
      </w:tr>
      <w:tr w:rsidR="004A4FE6" w:rsidRPr="00DA7A47" w:rsidTr="00106976">
        <w:trPr>
          <w:trHeight w:val="565"/>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Адрес объекта недвижимости</w:t>
            </w:r>
            <w:r>
              <w:rPr>
                <w:rFonts w:ascii="Times New Roman" w:eastAsia="Calibri" w:hAnsi="Times New Roman" w:cs="Times New Roman"/>
                <w:b/>
                <w:sz w:val="20"/>
                <w:szCs w:val="20"/>
              </w:rPr>
              <w:t>, состав помещений</w:t>
            </w:r>
          </w:p>
        </w:tc>
        <w:tc>
          <w:tcPr>
            <w:tcW w:w="8244" w:type="dxa"/>
            <w:gridSpan w:val="2"/>
          </w:tcPr>
          <w:p w:rsidR="004A4FE6" w:rsidRPr="0067215F" w:rsidRDefault="00EF5D49" w:rsidP="0037483E">
            <w:pPr>
              <w:rPr>
                <w:rFonts w:ascii="Times New Roman" w:eastAsia="Calibri" w:hAnsi="Times New Roman" w:cs="Times New Roman"/>
                <w:sz w:val="20"/>
                <w:szCs w:val="20"/>
                <w:lang w:val="en-US"/>
              </w:rPr>
            </w:pPr>
            <w:r w:rsidRPr="00EF5D49">
              <w:rPr>
                <w:rFonts w:ascii="Times New Roman" w:eastAsia="Calibri" w:hAnsi="Times New Roman" w:cs="Times New Roman"/>
                <w:sz w:val="20"/>
                <w:szCs w:val="20"/>
              </w:rPr>
              <w:t>г. Москва, ул. Большая Черкизов</w:t>
            </w:r>
            <w:r w:rsidR="00F43CC4">
              <w:rPr>
                <w:rFonts w:ascii="Times New Roman" w:eastAsia="Calibri" w:hAnsi="Times New Roman" w:cs="Times New Roman"/>
                <w:sz w:val="20"/>
                <w:szCs w:val="20"/>
              </w:rPr>
              <w:t>с</w:t>
            </w:r>
            <w:r w:rsidRPr="00EF5D49">
              <w:rPr>
                <w:rFonts w:ascii="Times New Roman" w:eastAsia="Calibri" w:hAnsi="Times New Roman" w:cs="Times New Roman"/>
                <w:sz w:val="20"/>
                <w:szCs w:val="20"/>
              </w:rPr>
              <w:t>кая, д. 4, корп. 1</w:t>
            </w:r>
            <w:r w:rsidR="00F43CC4">
              <w:rPr>
                <w:rFonts w:ascii="Times New Roman" w:eastAsia="Calibri" w:hAnsi="Times New Roman" w:cs="Times New Roman"/>
                <w:sz w:val="20"/>
                <w:szCs w:val="20"/>
              </w:rPr>
              <w:t xml:space="preserve">, </w:t>
            </w:r>
            <w:r w:rsidR="00F43CC4" w:rsidRPr="007D636D">
              <w:rPr>
                <w:rFonts w:ascii="Times New Roman" w:eastAsia="Calibri" w:hAnsi="Times New Roman" w:cs="Times New Roman"/>
                <w:sz w:val="20"/>
                <w:szCs w:val="20"/>
              </w:rPr>
              <w:t xml:space="preserve">помещение </w:t>
            </w:r>
            <w:r w:rsidR="0037483E" w:rsidRPr="00834589">
              <w:rPr>
                <w:rFonts w:ascii="Times New Roman" w:eastAsia="Calibri" w:hAnsi="Times New Roman" w:cs="Times New Roman"/>
                <w:sz w:val="20"/>
                <w:szCs w:val="20"/>
              </w:rPr>
              <w:t>15П</w:t>
            </w:r>
            <w:r w:rsidR="00F43CC4" w:rsidRPr="00834589">
              <w:rPr>
                <w:rFonts w:ascii="Times New Roman" w:eastAsia="Calibri" w:hAnsi="Times New Roman" w:cs="Times New Roman"/>
                <w:sz w:val="20"/>
                <w:szCs w:val="20"/>
              </w:rPr>
              <w:t xml:space="preserve">, кадастровый номер </w:t>
            </w:r>
            <w:r w:rsidR="0037483E" w:rsidRPr="00834589">
              <w:rPr>
                <w:rFonts w:ascii="Times New Roman" w:eastAsia="Calibri" w:hAnsi="Times New Roman" w:cs="Times New Roman"/>
                <w:sz w:val="20"/>
                <w:szCs w:val="20"/>
              </w:rPr>
              <w:t>77:03:0003016:7529</w:t>
            </w:r>
          </w:p>
        </w:tc>
      </w:tr>
      <w:tr w:rsidR="004A4FE6" w:rsidRPr="00DA7A47" w:rsidTr="00106976">
        <w:trPr>
          <w:trHeight w:val="270"/>
        </w:trPr>
        <w:tc>
          <w:tcPr>
            <w:tcW w:w="2557" w:type="dxa"/>
            <w:vMerge w:val="restart"/>
          </w:tcPr>
          <w:p w:rsidR="0093136F" w:rsidRDefault="0093136F"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Срок </w:t>
            </w:r>
            <w:r>
              <w:rPr>
                <w:rFonts w:ascii="Times New Roman" w:eastAsia="Calibri" w:hAnsi="Times New Roman" w:cs="Times New Roman"/>
                <w:b/>
                <w:sz w:val="20"/>
                <w:szCs w:val="20"/>
              </w:rPr>
              <w:t>исполнения</w:t>
            </w:r>
          </w:p>
        </w:tc>
        <w:tc>
          <w:tcPr>
            <w:tcW w:w="8244" w:type="dxa"/>
            <w:gridSpan w:val="2"/>
          </w:tcPr>
          <w:p w:rsidR="00E45DC1" w:rsidRPr="00CC0C32" w:rsidRDefault="0067215F" w:rsidP="0067215F">
            <w:pPr>
              <w:jc w:val="both"/>
              <w:rPr>
                <w:rFonts w:ascii="Times New Roman" w:eastAsia="Calibri" w:hAnsi="Times New Roman" w:cs="Times New Roman"/>
                <w:sz w:val="20"/>
                <w:szCs w:val="20"/>
              </w:rPr>
            </w:pPr>
            <w:r w:rsidRPr="0067215F">
              <w:rPr>
                <w:rFonts w:ascii="Times New Roman" w:eastAsia="Calibri" w:hAnsi="Times New Roman" w:cs="Times New Roman"/>
                <w:sz w:val="20"/>
                <w:szCs w:val="20"/>
              </w:rPr>
              <w:t>25</w:t>
            </w:r>
            <w:r w:rsidR="00DC5408">
              <w:rPr>
                <w:rFonts w:ascii="Times New Roman" w:eastAsia="Calibri" w:hAnsi="Times New Roman" w:cs="Times New Roman"/>
                <w:sz w:val="20"/>
                <w:szCs w:val="20"/>
              </w:rPr>
              <w:t xml:space="preserve"> </w:t>
            </w:r>
            <w:r w:rsidR="00EF5D49">
              <w:rPr>
                <w:rFonts w:ascii="Times New Roman" w:eastAsia="Calibri" w:hAnsi="Times New Roman" w:cs="Times New Roman"/>
                <w:sz w:val="20"/>
                <w:szCs w:val="20"/>
              </w:rPr>
              <w:t>(</w:t>
            </w:r>
            <w:r>
              <w:rPr>
                <w:rFonts w:ascii="Times New Roman" w:eastAsia="Calibri" w:hAnsi="Times New Roman" w:cs="Times New Roman"/>
                <w:sz w:val="20"/>
                <w:szCs w:val="20"/>
              </w:rPr>
              <w:t>двадцать пять</w:t>
            </w:r>
            <w:r w:rsidR="004A4FE6">
              <w:rPr>
                <w:rFonts w:ascii="Times New Roman" w:eastAsia="Calibri" w:hAnsi="Times New Roman" w:cs="Times New Roman"/>
                <w:sz w:val="20"/>
                <w:szCs w:val="20"/>
              </w:rPr>
              <w:t>) рабочих дней</w:t>
            </w:r>
            <w:r w:rsidR="00BA617B">
              <w:rPr>
                <w:rFonts w:ascii="Times New Roman" w:eastAsia="Calibri" w:hAnsi="Times New Roman" w:cs="Times New Roman"/>
                <w:sz w:val="20"/>
                <w:szCs w:val="20"/>
              </w:rPr>
              <w:t>, исчисляемых</w:t>
            </w:r>
            <w:r w:rsidR="00E45DC1">
              <w:rPr>
                <w:rFonts w:ascii="Times New Roman" w:eastAsia="Calibri" w:hAnsi="Times New Roman" w:cs="Times New Roman"/>
                <w:sz w:val="20"/>
                <w:szCs w:val="20"/>
              </w:rPr>
              <w:t xml:space="preserve"> со дня заключения Договора.</w:t>
            </w:r>
          </w:p>
        </w:tc>
      </w:tr>
      <w:tr w:rsidR="004A4FE6" w:rsidRPr="00DA7A47" w:rsidTr="00106976">
        <w:trPr>
          <w:trHeight w:val="555"/>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Default="004A4FE6" w:rsidP="002674D3">
            <w:pPr>
              <w:jc w:val="both"/>
              <w:rPr>
                <w:rFonts w:ascii="Times New Roman" w:eastAsia="Calibri" w:hAnsi="Times New Roman" w:cs="Times New Roman"/>
                <w:sz w:val="20"/>
                <w:szCs w:val="20"/>
              </w:rPr>
            </w:pPr>
            <w:r w:rsidRPr="00DA7A47">
              <w:rPr>
                <w:rFonts w:ascii="Times New Roman" w:eastAsia="Calibri" w:hAnsi="Times New Roman" w:cs="Times New Roman"/>
                <w:sz w:val="20"/>
                <w:szCs w:val="20"/>
              </w:rPr>
              <w:t xml:space="preserve">      Уведомления о начале и окончании оказания услуг</w:t>
            </w:r>
            <w:r>
              <w:rPr>
                <w:rFonts w:ascii="Times New Roman" w:eastAsia="Calibri" w:hAnsi="Times New Roman" w:cs="Times New Roman"/>
                <w:sz w:val="20"/>
                <w:szCs w:val="20"/>
              </w:rPr>
              <w:t>/выполнения работ</w:t>
            </w:r>
            <w:r w:rsidRPr="00DA7A47">
              <w:rPr>
                <w:rFonts w:ascii="Times New Roman" w:eastAsia="Calibri" w:hAnsi="Times New Roman" w:cs="Times New Roman"/>
                <w:sz w:val="20"/>
                <w:szCs w:val="20"/>
              </w:rPr>
              <w:t xml:space="preserve"> Исполнителем</w:t>
            </w:r>
            <w:r w:rsidR="003B389D">
              <w:rPr>
                <w:rFonts w:ascii="Times New Roman" w:eastAsia="Calibri" w:hAnsi="Times New Roman" w:cs="Times New Roman"/>
                <w:sz w:val="20"/>
                <w:szCs w:val="20"/>
              </w:rPr>
              <w:t>/Подрядчиком</w:t>
            </w:r>
            <w:r w:rsidRPr="00DA7A47">
              <w:rPr>
                <w:rFonts w:ascii="Times New Roman" w:eastAsia="Calibri" w:hAnsi="Times New Roman" w:cs="Times New Roman"/>
                <w:sz w:val="20"/>
                <w:szCs w:val="20"/>
              </w:rPr>
              <w:t xml:space="preserve"> не направляются</w:t>
            </w:r>
            <w:r>
              <w:rPr>
                <w:rFonts w:ascii="Times New Roman" w:eastAsia="Calibri" w:hAnsi="Times New Roman" w:cs="Times New Roman"/>
                <w:sz w:val="20"/>
                <w:szCs w:val="20"/>
              </w:rPr>
              <w:t xml:space="preserve"> Заказчику</w:t>
            </w:r>
            <w:r w:rsidRPr="00DA7A47">
              <w:rPr>
                <w:rFonts w:ascii="Times New Roman" w:eastAsia="Calibri" w:hAnsi="Times New Roman" w:cs="Times New Roman"/>
                <w:sz w:val="20"/>
                <w:szCs w:val="20"/>
              </w:rPr>
              <w:t xml:space="preserve">. </w:t>
            </w:r>
            <w:r>
              <w:rPr>
                <w:rFonts w:ascii="Times New Roman" w:eastAsia="Calibri" w:hAnsi="Times New Roman" w:cs="Times New Roman"/>
                <w:sz w:val="20"/>
                <w:szCs w:val="20"/>
              </w:rPr>
              <w:t>Сроки исчисляются по правилам ст.191-192 Гражданского кодекса РФ</w:t>
            </w:r>
            <w:r>
              <w:t xml:space="preserve"> </w:t>
            </w:r>
            <w:r w:rsidRPr="004A4FE6">
              <w:rPr>
                <w:rFonts w:ascii="Times New Roman" w:eastAsia="Calibri" w:hAnsi="Times New Roman" w:cs="Times New Roman"/>
                <w:sz w:val="20"/>
                <w:szCs w:val="20"/>
              </w:rPr>
              <w:t>(начало срока устанавливается со следующего дня, в котором произошло событие (оплата, заключение Договора</w:t>
            </w:r>
            <w:r>
              <w:rPr>
                <w:rFonts w:ascii="Times New Roman" w:eastAsia="Calibri" w:hAnsi="Times New Roman" w:cs="Times New Roman"/>
                <w:sz w:val="20"/>
                <w:szCs w:val="20"/>
              </w:rPr>
              <w:t xml:space="preserve"> в зависимости от способа расчета сторон</w:t>
            </w:r>
            <w:r w:rsidRPr="004A4FE6">
              <w:rPr>
                <w:rFonts w:ascii="Times New Roman" w:eastAsia="Calibri" w:hAnsi="Times New Roman" w:cs="Times New Roman"/>
                <w:sz w:val="20"/>
                <w:szCs w:val="20"/>
              </w:rPr>
              <w:t>), а окончание срока устанавливается в последний день определенного Договором срока/периода)</w:t>
            </w:r>
            <w:r>
              <w:rPr>
                <w:rFonts w:ascii="Times New Roman" w:eastAsia="Calibri" w:hAnsi="Times New Roman" w:cs="Times New Roman"/>
                <w:sz w:val="20"/>
                <w:szCs w:val="20"/>
              </w:rPr>
              <w:t>.</w:t>
            </w:r>
          </w:p>
          <w:p w:rsidR="004A4FE6" w:rsidRPr="00DA7A47" w:rsidRDefault="004A4FE6" w:rsidP="002674D3">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DA7A47">
              <w:rPr>
                <w:rFonts w:ascii="Times New Roman" w:eastAsia="Calibri" w:hAnsi="Times New Roman" w:cs="Times New Roman"/>
                <w:sz w:val="20"/>
                <w:szCs w:val="20"/>
              </w:rPr>
              <w:t xml:space="preserve">Срок явки за получением результата и срок приемки не входят в сроки </w:t>
            </w:r>
            <w:r>
              <w:rPr>
                <w:rFonts w:ascii="Times New Roman" w:eastAsia="Calibri" w:hAnsi="Times New Roman" w:cs="Times New Roman"/>
                <w:sz w:val="20"/>
                <w:szCs w:val="20"/>
              </w:rPr>
              <w:t>исполнения обязательств Исполнителем/Подрядчиком</w:t>
            </w:r>
            <w:r w:rsidRPr="00DA7A47">
              <w:rPr>
                <w:rFonts w:ascii="Times New Roman" w:eastAsia="Calibri" w:hAnsi="Times New Roman" w:cs="Times New Roman"/>
                <w:sz w:val="20"/>
                <w:szCs w:val="20"/>
              </w:rPr>
              <w:t>.</w:t>
            </w:r>
          </w:p>
          <w:p w:rsidR="004A4FE6" w:rsidRDefault="004A4FE6" w:rsidP="002674D3">
            <w:pPr>
              <w:jc w:val="both"/>
              <w:rPr>
                <w:rFonts w:ascii="Times New Roman" w:eastAsia="Calibri" w:hAnsi="Times New Roman" w:cs="Times New Roman"/>
                <w:sz w:val="20"/>
                <w:szCs w:val="20"/>
              </w:rPr>
            </w:pPr>
            <w:r w:rsidRPr="00DA7A47">
              <w:rPr>
                <w:rFonts w:ascii="Times New Roman" w:eastAsia="Calibri" w:hAnsi="Times New Roman" w:cs="Times New Roman"/>
                <w:sz w:val="20"/>
                <w:szCs w:val="20"/>
              </w:rPr>
              <w:t xml:space="preserve">      </w:t>
            </w:r>
            <w:r>
              <w:rPr>
                <w:rFonts w:ascii="Times New Roman" w:eastAsia="Calibri" w:hAnsi="Times New Roman" w:cs="Times New Roman"/>
                <w:sz w:val="20"/>
                <w:szCs w:val="20"/>
              </w:rPr>
              <w:t>Исполнение обязательств</w:t>
            </w:r>
            <w:r w:rsidRPr="00DA7A47">
              <w:rPr>
                <w:rFonts w:ascii="Times New Roman" w:eastAsia="Calibri" w:hAnsi="Times New Roman" w:cs="Times New Roman"/>
                <w:sz w:val="20"/>
                <w:szCs w:val="20"/>
              </w:rPr>
              <w:t xml:space="preserve"> может быть приостановлено любой из сторон в случае невыполнения условий оказания услуг</w:t>
            </w:r>
            <w:r>
              <w:rPr>
                <w:rFonts w:ascii="Times New Roman" w:eastAsia="Calibri" w:hAnsi="Times New Roman" w:cs="Times New Roman"/>
                <w:sz w:val="20"/>
                <w:szCs w:val="20"/>
              </w:rPr>
              <w:t>/выполнения работ</w:t>
            </w:r>
            <w:r w:rsidRPr="00DA7A47">
              <w:rPr>
                <w:rFonts w:ascii="Times New Roman" w:eastAsia="Calibri" w:hAnsi="Times New Roman" w:cs="Times New Roman"/>
                <w:sz w:val="20"/>
                <w:szCs w:val="20"/>
              </w:rPr>
              <w:t xml:space="preserve"> либо по другим причинам, о чем направляется уведомление. Период приостановления </w:t>
            </w:r>
            <w:r>
              <w:rPr>
                <w:rFonts w:ascii="Times New Roman" w:eastAsia="Calibri" w:hAnsi="Times New Roman" w:cs="Times New Roman"/>
                <w:sz w:val="20"/>
                <w:szCs w:val="20"/>
              </w:rPr>
              <w:t>исполнения обязательств</w:t>
            </w:r>
            <w:r w:rsidRPr="00DA7A47">
              <w:rPr>
                <w:rFonts w:ascii="Times New Roman" w:eastAsia="Calibri" w:hAnsi="Times New Roman" w:cs="Times New Roman"/>
                <w:sz w:val="20"/>
                <w:szCs w:val="20"/>
              </w:rPr>
              <w:t xml:space="preserve"> не входит в срок </w:t>
            </w:r>
            <w:r>
              <w:rPr>
                <w:rFonts w:ascii="Times New Roman" w:eastAsia="Calibri" w:hAnsi="Times New Roman" w:cs="Times New Roman"/>
                <w:sz w:val="20"/>
                <w:szCs w:val="20"/>
              </w:rPr>
              <w:t>исполнения обязательств</w:t>
            </w:r>
            <w:r w:rsidRPr="00DA7A47">
              <w:rPr>
                <w:rFonts w:ascii="Times New Roman" w:eastAsia="Calibri" w:hAnsi="Times New Roman" w:cs="Times New Roman"/>
                <w:sz w:val="20"/>
                <w:szCs w:val="20"/>
              </w:rPr>
              <w:t>.</w:t>
            </w:r>
          </w:p>
          <w:p w:rsidR="00FA630E" w:rsidRPr="00DA7A47" w:rsidRDefault="00FA630E" w:rsidP="002674D3">
            <w:pPr>
              <w:jc w:val="both"/>
              <w:rPr>
                <w:rFonts w:ascii="Times New Roman" w:eastAsia="Calibri" w:hAnsi="Times New Roman" w:cs="Times New Roman"/>
                <w:sz w:val="20"/>
                <w:szCs w:val="20"/>
              </w:rPr>
            </w:pPr>
            <w:r w:rsidRPr="007D636D">
              <w:rPr>
                <w:rFonts w:ascii="Times New Roman" w:eastAsia="Calibri" w:hAnsi="Times New Roman" w:cs="Times New Roman"/>
                <w:sz w:val="20"/>
                <w:szCs w:val="20"/>
              </w:rPr>
              <w:t>Срок приостановления исполнения обязательств не может превышать 3 (трех) месяцев со дня уведомления другой стороны о приостановлении исполнения обязательств.</w:t>
            </w:r>
          </w:p>
        </w:tc>
      </w:tr>
      <w:tr w:rsidR="004A4FE6" w:rsidRPr="00DA7A47" w:rsidTr="00106976">
        <w:trPr>
          <w:trHeight w:val="251"/>
        </w:trPr>
        <w:tc>
          <w:tcPr>
            <w:tcW w:w="2557" w:type="dxa"/>
          </w:tcPr>
          <w:p w:rsidR="0093136F" w:rsidRDefault="0093136F"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Цена договора </w:t>
            </w:r>
          </w:p>
        </w:tc>
        <w:tc>
          <w:tcPr>
            <w:tcW w:w="8244" w:type="dxa"/>
            <w:gridSpan w:val="2"/>
          </w:tcPr>
          <w:p w:rsidR="004A4FE6" w:rsidRPr="00DA7A47" w:rsidRDefault="00FA630E" w:rsidP="007D636D">
            <w:pPr>
              <w:autoSpaceDE w:val="0"/>
              <w:autoSpaceDN w:val="0"/>
              <w:adjustRightInd w:val="0"/>
              <w:jc w:val="both"/>
              <w:rPr>
                <w:rFonts w:ascii="Times New Roman" w:hAnsi="Times New Roman" w:cs="Times New Roman"/>
                <w:color w:val="0D0D0D"/>
                <w:sz w:val="20"/>
                <w:szCs w:val="20"/>
              </w:rPr>
            </w:pPr>
            <w:r w:rsidRPr="007D636D">
              <w:rPr>
                <w:rFonts w:ascii="Times New Roman" w:hAnsi="Times New Roman" w:cs="Times New Roman"/>
                <w:sz w:val="20"/>
                <w:szCs w:val="20"/>
              </w:rPr>
              <w:t>_________ (_______________) руб. __ коп., в том числе НДС 2</w:t>
            </w:r>
            <w:r w:rsidR="007D636D" w:rsidRPr="007D636D">
              <w:rPr>
                <w:rFonts w:ascii="Times New Roman" w:hAnsi="Times New Roman" w:cs="Times New Roman"/>
                <w:sz w:val="20"/>
                <w:szCs w:val="20"/>
              </w:rPr>
              <w:t>2</w:t>
            </w:r>
            <w:r w:rsidRPr="007D636D">
              <w:rPr>
                <w:rFonts w:ascii="Times New Roman" w:hAnsi="Times New Roman" w:cs="Times New Roman"/>
                <w:sz w:val="20"/>
                <w:szCs w:val="20"/>
              </w:rPr>
              <w:t xml:space="preserve"> % _____ (___________) руб. ____ коп.</w:t>
            </w:r>
            <w:r w:rsidRPr="007D636D">
              <w:t xml:space="preserve"> </w:t>
            </w:r>
            <w:r w:rsidRPr="007D636D">
              <w:rPr>
                <w:rFonts w:ascii="Times New Roman" w:hAnsi="Times New Roman" w:cs="Times New Roman"/>
                <w:sz w:val="20"/>
                <w:szCs w:val="20"/>
              </w:rPr>
              <w:t>Цена Договора является твердой и определяется на весь срок исполнения Договора. Изменение цены допускается только в случаях, предусмотренных законом.</w:t>
            </w:r>
            <w:r w:rsidR="004A4FE6">
              <w:rPr>
                <w:rFonts w:ascii="Times New Roman" w:hAnsi="Times New Roman" w:cs="Times New Roman"/>
                <w:color w:val="0D0D0D"/>
                <w:sz w:val="20"/>
                <w:szCs w:val="20"/>
              </w:rPr>
              <w:t xml:space="preserve"> </w:t>
            </w:r>
          </w:p>
        </w:tc>
      </w:tr>
      <w:tr w:rsidR="00A50BCE" w:rsidRPr="00DA7A47" w:rsidTr="00106976">
        <w:trPr>
          <w:trHeight w:val="251"/>
        </w:trPr>
        <w:tc>
          <w:tcPr>
            <w:tcW w:w="2557" w:type="dxa"/>
          </w:tcPr>
          <w:p w:rsidR="00A50BCE" w:rsidRPr="00DA7A47" w:rsidRDefault="00A50BCE"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t>Способ расчета сторон</w:t>
            </w:r>
          </w:p>
        </w:tc>
        <w:tc>
          <w:tcPr>
            <w:tcW w:w="8244" w:type="dxa"/>
            <w:gridSpan w:val="2"/>
          </w:tcPr>
          <w:p w:rsidR="00A50BCE" w:rsidRDefault="00EF5D49" w:rsidP="004A4FE6">
            <w:pPr>
              <w:autoSpaceDE w:val="0"/>
              <w:autoSpaceDN w:val="0"/>
              <w:adjustRightInd w:val="0"/>
              <w:jc w:val="both"/>
              <w:rPr>
                <w:rFonts w:ascii="Times New Roman" w:hAnsi="Times New Roman" w:cs="Times New Roman"/>
                <w:color w:val="0D0D0D"/>
                <w:sz w:val="20"/>
                <w:szCs w:val="20"/>
              </w:rPr>
            </w:pPr>
            <w:proofErr w:type="spellStart"/>
            <w:r>
              <w:rPr>
                <w:rFonts w:ascii="Times New Roman" w:hAnsi="Times New Roman" w:cs="Times New Roman"/>
                <w:color w:val="0D0D0D"/>
                <w:sz w:val="20"/>
                <w:szCs w:val="20"/>
              </w:rPr>
              <w:t>постоплата</w:t>
            </w:r>
            <w:proofErr w:type="spellEnd"/>
          </w:p>
        </w:tc>
      </w:tr>
      <w:tr w:rsidR="004A4FE6" w:rsidRPr="00DA7A47" w:rsidTr="00106976">
        <w:trPr>
          <w:trHeight w:val="839"/>
        </w:trPr>
        <w:tc>
          <w:tcPr>
            <w:tcW w:w="2557" w:type="dxa"/>
          </w:tcPr>
          <w:p w:rsidR="0093136F" w:rsidRDefault="0093136F"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Расчет стоимости </w:t>
            </w:r>
            <w:r w:rsidR="00BB566F">
              <w:rPr>
                <w:rFonts w:ascii="Times New Roman" w:eastAsia="Calibri" w:hAnsi="Times New Roman" w:cs="Times New Roman"/>
                <w:b/>
                <w:sz w:val="20"/>
                <w:szCs w:val="20"/>
              </w:rPr>
              <w:t>и изменение цены Договора</w:t>
            </w:r>
          </w:p>
        </w:tc>
        <w:tc>
          <w:tcPr>
            <w:tcW w:w="8244" w:type="dxa"/>
            <w:gridSpan w:val="2"/>
          </w:tcPr>
          <w:p w:rsidR="00FA630E" w:rsidRPr="00534213" w:rsidRDefault="00A50BCE" w:rsidP="00FA630E">
            <w:pPr>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Расчет стоимости услуг/работ представлен в </w:t>
            </w:r>
            <w:r w:rsidRPr="00281310">
              <w:rPr>
                <w:rFonts w:ascii="Times New Roman" w:eastAsia="Calibri" w:hAnsi="Times New Roman" w:cs="Times New Roman"/>
                <w:sz w:val="20"/>
                <w:szCs w:val="20"/>
              </w:rPr>
              <w:t xml:space="preserve">приложении </w:t>
            </w:r>
            <w:r w:rsidR="007D636D" w:rsidRPr="00281310">
              <w:rPr>
                <w:rFonts w:ascii="Times New Roman" w:eastAsia="Calibri" w:hAnsi="Times New Roman" w:cs="Times New Roman"/>
                <w:sz w:val="20"/>
                <w:szCs w:val="20"/>
              </w:rPr>
              <w:t>1</w:t>
            </w:r>
            <w:r w:rsidR="00FA630E" w:rsidRPr="00281310">
              <w:rPr>
                <w:rFonts w:ascii="Times New Roman" w:eastAsia="Calibri" w:hAnsi="Times New Roman" w:cs="Times New Roman"/>
                <w:sz w:val="20"/>
                <w:szCs w:val="20"/>
              </w:rPr>
              <w:t xml:space="preserve"> к Контракту.</w:t>
            </w:r>
          </w:p>
          <w:p w:rsidR="00FA630E" w:rsidRPr="00534213" w:rsidRDefault="00FA630E" w:rsidP="00FA630E">
            <w:pPr>
              <w:jc w:val="both"/>
              <w:rPr>
                <w:rFonts w:ascii="Times New Roman" w:eastAsia="Calibri" w:hAnsi="Times New Roman" w:cs="Times New Roman"/>
                <w:sz w:val="20"/>
                <w:szCs w:val="20"/>
              </w:rPr>
            </w:pPr>
            <w:r w:rsidRPr="00534213">
              <w:rPr>
                <w:rFonts w:ascii="Times New Roman" w:eastAsia="Calibri" w:hAnsi="Times New Roman" w:cs="Times New Roman"/>
                <w:sz w:val="20"/>
                <w:szCs w:val="20"/>
              </w:rPr>
              <w:t xml:space="preserve">   Изменение цены Контракта допускается по соглашению сторон в порядке и по основаниям, предусмотренным в соответствии с требованиями Федерального закона РФ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rsidR="004A4FE6" w:rsidRPr="00534213" w:rsidRDefault="00A50BCE" w:rsidP="00FA630E">
            <w:pPr>
              <w:jc w:val="both"/>
              <w:rPr>
                <w:rFonts w:ascii="Times New Roman" w:eastAsia="Calibri" w:hAnsi="Times New Roman" w:cs="Times New Roman"/>
                <w:sz w:val="20"/>
                <w:szCs w:val="20"/>
              </w:rPr>
            </w:pPr>
            <w:r w:rsidRPr="00534213">
              <w:rPr>
                <w:rFonts w:ascii="Times New Roman" w:eastAsia="Calibri" w:hAnsi="Times New Roman" w:cs="Times New Roman"/>
                <w:sz w:val="20"/>
                <w:szCs w:val="20"/>
              </w:rPr>
              <w:t xml:space="preserve">       П</w:t>
            </w:r>
            <w:r w:rsidR="004A4FE6" w:rsidRPr="00534213">
              <w:rPr>
                <w:rFonts w:ascii="Times New Roman" w:eastAsia="Calibri" w:hAnsi="Times New Roman" w:cs="Times New Roman"/>
                <w:sz w:val="20"/>
                <w:szCs w:val="20"/>
              </w:rPr>
              <w:t xml:space="preserve">ри уменьшении либо </w:t>
            </w:r>
            <w:r w:rsidRPr="00534213">
              <w:rPr>
                <w:rFonts w:ascii="Times New Roman" w:eastAsia="Calibri" w:hAnsi="Times New Roman" w:cs="Times New Roman"/>
                <w:sz w:val="20"/>
                <w:szCs w:val="20"/>
              </w:rPr>
              <w:t>увеличении объема оказываемых услуг/выполняемых работ Стороны:</w:t>
            </w:r>
          </w:p>
          <w:p w:rsidR="00A50BCE" w:rsidRPr="00534213" w:rsidRDefault="00A50BCE" w:rsidP="002674D3">
            <w:pPr>
              <w:jc w:val="both"/>
              <w:rPr>
                <w:rFonts w:ascii="Times New Roman" w:eastAsia="Calibri" w:hAnsi="Times New Roman" w:cs="Times New Roman"/>
                <w:sz w:val="20"/>
                <w:szCs w:val="20"/>
              </w:rPr>
            </w:pPr>
            <w:r w:rsidRPr="00534213">
              <w:rPr>
                <w:rFonts w:ascii="Times New Roman" w:eastAsia="Calibri" w:hAnsi="Times New Roman" w:cs="Times New Roman"/>
                <w:sz w:val="20"/>
                <w:szCs w:val="20"/>
              </w:rPr>
              <w:t xml:space="preserve">        - при уменьшении объема (уменьшение площади объекта по результатам обследования</w:t>
            </w:r>
            <w:r w:rsidR="00DC5408" w:rsidRPr="00534213">
              <w:rPr>
                <w:rFonts w:ascii="Times New Roman" w:eastAsia="Calibri" w:hAnsi="Times New Roman" w:cs="Times New Roman"/>
                <w:sz w:val="20"/>
                <w:szCs w:val="20"/>
              </w:rPr>
              <w:t xml:space="preserve"> и/или</w:t>
            </w:r>
            <w:r w:rsidRPr="00534213">
              <w:rPr>
                <w:rFonts w:ascii="Times New Roman" w:eastAsia="Calibri" w:hAnsi="Times New Roman" w:cs="Times New Roman"/>
                <w:sz w:val="20"/>
                <w:szCs w:val="20"/>
              </w:rPr>
              <w:t xml:space="preserve"> состава изготавливаемой документации, ее количества и т.п.) – </w:t>
            </w:r>
            <w:r w:rsidR="004147F0" w:rsidRPr="00534213">
              <w:rPr>
                <w:rFonts w:ascii="Times New Roman" w:eastAsia="Calibri" w:hAnsi="Times New Roman" w:cs="Times New Roman"/>
                <w:sz w:val="20"/>
                <w:szCs w:val="20"/>
              </w:rPr>
              <w:t>фиксируют объем фактического исполнения в Акте/ином по наименованию документе с</w:t>
            </w:r>
            <w:r w:rsidRPr="00534213">
              <w:rPr>
                <w:rFonts w:ascii="Times New Roman" w:eastAsia="Calibri" w:hAnsi="Times New Roman" w:cs="Times New Roman"/>
                <w:sz w:val="20"/>
                <w:szCs w:val="20"/>
              </w:rPr>
              <w:t xml:space="preserve"> возврат</w:t>
            </w:r>
            <w:r w:rsidR="004147F0" w:rsidRPr="00534213">
              <w:rPr>
                <w:rFonts w:ascii="Times New Roman" w:eastAsia="Calibri" w:hAnsi="Times New Roman" w:cs="Times New Roman"/>
                <w:sz w:val="20"/>
                <w:szCs w:val="20"/>
              </w:rPr>
              <w:t>ом</w:t>
            </w:r>
            <w:r w:rsidRPr="00534213">
              <w:rPr>
                <w:rFonts w:ascii="Times New Roman" w:eastAsia="Calibri" w:hAnsi="Times New Roman" w:cs="Times New Roman"/>
                <w:sz w:val="20"/>
                <w:szCs w:val="20"/>
              </w:rPr>
              <w:t xml:space="preserve"> Заказчику излишне уплаченной суммы в срок не позднее 15 (пятнадцати) рабочих дней со дня подписания сторонами Акта по реквизитам Заказчика, указанным </w:t>
            </w:r>
            <w:r w:rsidR="004147F0" w:rsidRPr="00534213">
              <w:rPr>
                <w:rFonts w:ascii="Times New Roman" w:eastAsia="Calibri" w:hAnsi="Times New Roman" w:cs="Times New Roman"/>
                <w:sz w:val="20"/>
                <w:szCs w:val="20"/>
              </w:rPr>
              <w:t>Договоре</w:t>
            </w:r>
            <w:r w:rsidRPr="00534213">
              <w:rPr>
                <w:rFonts w:ascii="Times New Roman" w:eastAsia="Calibri" w:hAnsi="Times New Roman" w:cs="Times New Roman"/>
                <w:sz w:val="20"/>
                <w:szCs w:val="20"/>
              </w:rPr>
              <w:t xml:space="preserve"> либо определенным Заказчиком в заявлении или ином по наименованию документе об указании реквизитов для возврата </w:t>
            </w:r>
            <w:r w:rsidR="004147F0" w:rsidRPr="00534213">
              <w:rPr>
                <w:rFonts w:ascii="Times New Roman" w:eastAsia="Calibri" w:hAnsi="Times New Roman" w:cs="Times New Roman"/>
                <w:sz w:val="20"/>
                <w:szCs w:val="20"/>
              </w:rPr>
              <w:t xml:space="preserve">излишне уплаченных </w:t>
            </w:r>
            <w:r w:rsidRPr="00534213">
              <w:rPr>
                <w:rFonts w:ascii="Times New Roman" w:eastAsia="Calibri" w:hAnsi="Times New Roman" w:cs="Times New Roman"/>
                <w:sz w:val="20"/>
                <w:szCs w:val="20"/>
              </w:rPr>
              <w:t>денежных средств.</w:t>
            </w:r>
          </w:p>
          <w:p w:rsidR="004147F0" w:rsidRPr="00534213" w:rsidRDefault="004147F0" w:rsidP="002674D3">
            <w:pPr>
              <w:jc w:val="both"/>
              <w:rPr>
                <w:rFonts w:ascii="Times New Roman" w:eastAsia="Calibri" w:hAnsi="Times New Roman" w:cs="Times New Roman"/>
                <w:sz w:val="20"/>
                <w:szCs w:val="20"/>
              </w:rPr>
            </w:pPr>
            <w:r w:rsidRPr="00534213">
              <w:rPr>
                <w:rFonts w:ascii="Times New Roman" w:eastAsia="Calibri" w:hAnsi="Times New Roman" w:cs="Times New Roman"/>
                <w:sz w:val="20"/>
                <w:szCs w:val="20"/>
              </w:rPr>
              <w:t xml:space="preserve">        - при увеличении объема (увеличение площади объекта</w:t>
            </w:r>
            <w:r w:rsidR="00DC5408" w:rsidRPr="00534213">
              <w:rPr>
                <w:rFonts w:ascii="Times New Roman" w:eastAsia="Calibri" w:hAnsi="Times New Roman" w:cs="Times New Roman"/>
                <w:sz w:val="20"/>
                <w:szCs w:val="20"/>
              </w:rPr>
              <w:t xml:space="preserve"> и/или</w:t>
            </w:r>
            <w:r w:rsidRPr="00534213">
              <w:rPr>
                <w:rFonts w:ascii="Times New Roman" w:eastAsia="Calibri" w:hAnsi="Times New Roman" w:cs="Times New Roman"/>
                <w:sz w:val="20"/>
                <w:szCs w:val="20"/>
              </w:rPr>
              <w:t xml:space="preserve"> состава изготавливаемой документации, ее количества и т.п.) - приостанавливают исполнение обязательств и </w:t>
            </w:r>
            <w:r w:rsidRPr="00534213">
              <w:rPr>
                <w:rFonts w:ascii="Times New Roman" w:eastAsia="Calibri" w:hAnsi="Times New Roman" w:cs="Times New Roman"/>
                <w:sz w:val="20"/>
                <w:szCs w:val="20"/>
              </w:rPr>
              <w:lastRenderedPageBreak/>
              <w:t>определяют возможность заключения дополнительного соглашения к Договору об изменении цены. Проект дополнительного соглашения оформляется Исполнителем/Подрядчиком и направляется для рассмотрения Заказчику, который должен уведомить о возможности заключения дополнительного соглашения к Договору в течение 3 (трех) рабочих дней со дня его получения. В случае отказа Заказчика от заключения дополнительного соглашения к Договору либо неполучения ответа в установленный Договором срок, Исполнитель/Подрядчик осуществляет оказание услуг/выполнение работ в объеме, предусмотренном Расчетом стоимости.</w:t>
            </w:r>
          </w:p>
          <w:p w:rsidR="00A50BCE" w:rsidRPr="00DA7A47" w:rsidRDefault="009125B2" w:rsidP="00DC5408">
            <w:pPr>
              <w:jc w:val="both"/>
              <w:rPr>
                <w:rFonts w:ascii="Times New Roman" w:eastAsia="Calibri" w:hAnsi="Times New Roman" w:cs="Times New Roman"/>
                <w:sz w:val="20"/>
                <w:szCs w:val="20"/>
              </w:rPr>
            </w:pPr>
            <w:r w:rsidRPr="00534213">
              <w:rPr>
                <w:rFonts w:ascii="Times New Roman" w:eastAsia="Calibri" w:hAnsi="Times New Roman" w:cs="Times New Roman"/>
                <w:sz w:val="20"/>
                <w:szCs w:val="20"/>
              </w:rPr>
              <w:t xml:space="preserve">     В случае е</w:t>
            </w:r>
            <w:r w:rsidR="001D6434" w:rsidRPr="00534213">
              <w:rPr>
                <w:rFonts w:ascii="Times New Roman" w:eastAsia="Calibri" w:hAnsi="Times New Roman" w:cs="Times New Roman"/>
                <w:sz w:val="20"/>
                <w:szCs w:val="20"/>
              </w:rPr>
              <w:t>с</w:t>
            </w:r>
            <w:r w:rsidRPr="00534213">
              <w:rPr>
                <w:rFonts w:ascii="Times New Roman" w:eastAsia="Calibri" w:hAnsi="Times New Roman" w:cs="Times New Roman"/>
                <w:sz w:val="20"/>
                <w:szCs w:val="20"/>
              </w:rPr>
              <w:t>ли заказчиком услуг/работ выступает юридическое лицо, закупка товаров, работ, услуг которым должна осуществляться в соответствии с требованиями Федерального закона РФ от 05.04.2013 № 44-ФЗ «О контрактной системе в сфере закупок товаров, работ, услуг для обеспечения государственных и муниципальных нужд»</w:t>
            </w:r>
            <w:r w:rsidR="001D6434" w:rsidRPr="00534213">
              <w:rPr>
                <w:rFonts w:ascii="Times New Roman" w:eastAsia="Calibri" w:hAnsi="Times New Roman" w:cs="Times New Roman"/>
                <w:sz w:val="20"/>
                <w:szCs w:val="20"/>
              </w:rPr>
              <w:t xml:space="preserve"> (далее – Закон о контрактной системе)</w:t>
            </w:r>
            <w:r w:rsidRPr="00534213">
              <w:rPr>
                <w:rFonts w:ascii="Times New Roman" w:eastAsia="Calibri" w:hAnsi="Times New Roman" w:cs="Times New Roman"/>
                <w:sz w:val="20"/>
                <w:szCs w:val="20"/>
              </w:rPr>
              <w:t xml:space="preserve"> либо Федерального закона РФ от 18.07.2011 № 223-ФЗ «О закупках товаров, работ, услуг отдельными видами юридических лиц»</w:t>
            </w:r>
            <w:r w:rsidR="00932C6D" w:rsidRPr="00534213">
              <w:rPr>
                <w:rFonts w:ascii="Times New Roman" w:eastAsia="Calibri" w:hAnsi="Times New Roman" w:cs="Times New Roman"/>
                <w:sz w:val="20"/>
                <w:szCs w:val="20"/>
              </w:rPr>
              <w:t xml:space="preserve"> (далее – Закон о закупках)</w:t>
            </w:r>
            <w:r w:rsidRPr="00534213">
              <w:rPr>
                <w:rFonts w:ascii="Times New Roman" w:eastAsia="Calibri" w:hAnsi="Times New Roman" w:cs="Times New Roman"/>
                <w:sz w:val="20"/>
                <w:szCs w:val="20"/>
              </w:rPr>
              <w:t xml:space="preserve">, изменение цены Договора осуществляется с учетом требований </w:t>
            </w:r>
            <w:r w:rsidR="009C2732" w:rsidRPr="00534213">
              <w:rPr>
                <w:rFonts w:ascii="Times New Roman" w:eastAsia="Calibri" w:hAnsi="Times New Roman" w:cs="Times New Roman"/>
                <w:sz w:val="20"/>
                <w:szCs w:val="20"/>
              </w:rPr>
              <w:t>указанных федеральных законов.</w:t>
            </w:r>
          </w:p>
        </w:tc>
      </w:tr>
      <w:tr w:rsidR="00DC5408" w:rsidRPr="00DA7A47" w:rsidTr="00106976">
        <w:trPr>
          <w:trHeight w:val="252"/>
        </w:trPr>
        <w:tc>
          <w:tcPr>
            <w:tcW w:w="2557" w:type="dxa"/>
          </w:tcPr>
          <w:p w:rsidR="00DC5408" w:rsidRPr="00DA7A47" w:rsidRDefault="00DC5408"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lastRenderedPageBreak/>
              <w:t xml:space="preserve">Дата </w:t>
            </w:r>
            <w:r w:rsidR="00932C6D">
              <w:rPr>
                <w:rFonts w:ascii="Times New Roman" w:eastAsia="Calibri" w:hAnsi="Times New Roman" w:cs="Times New Roman"/>
                <w:b/>
                <w:sz w:val="20"/>
                <w:szCs w:val="20"/>
              </w:rPr>
              <w:t xml:space="preserve">и срок </w:t>
            </w:r>
            <w:r w:rsidRPr="00DA7A47">
              <w:rPr>
                <w:rFonts w:ascii="Times New Roman" w:eastAsia="Calibri" w:hAnsi="Times New Roman" w:cs="Times New Roman"/>
                <w:b/>
                <w:sz w:val="20"/>
                <w:szCs w:val="20"/>
              </w:rPr>
              <w:t>исполнения обязанности об оплате</w:t>
            </w:r>
          </w:p>
        </w:tc>
        <w:tc>
          <w:tcPr>
            <w:tcW w:w="8244" w:type="dxa"/>
            <w:gridSpan w:val="2"/>
          </w:tcPr>
          <w:p w:rsidR="00932C6D" w:rsidRDefault="00932C6D" w:rsidP="00932C6D">
            <w:pPr>
              <w:autoSpaceDE w:val="0"/>
              <w:autoSpaceDN w:val="0"/>
              <w:adjustRightInd w:val="0"/>
              <w:ind w:firstLine="312"/>
              <w:jc w:val="both"/>
              <w:rPr>
                <w:rFonts w:ascii="Times New Roman" w:hAnsi="Times New Roman" w:cs="Times New Roman"/>
                <w:color w:val="0D0D0D"/>
                <w:sz w:val="20"/>
                <w:szCs w:val="20"/>
              </w:rPr>
            </w:pPr>
            <w:r>
              <w:rPr>
                <w:rFonts w:ascii="Times New Roman" w:hAnsi="Times New Roman" w:cs="Times New Roman"/>
                <w:color w:val="0D0D0D"/>
                <w:sz w:val="20"/>
                <w:szCs w:val="20"/>
              </w:rPr>
              <w:t xml:space="preserve">Датой исполнения обязанности по оплате признается день поступления денежных средств на лицевой счет Исполнителя/Подрядчика. Обязанность по оплате должна быть исполнена </w:t>
            </w:r>
            <w:proofErr w:type="gramStart"/>
            <w:r>
              <w:rPr>
                <w:rFonts w:ascii="Times New Roman" w:hAnsi="Times New Roman" w:cs="Times New Roman"/>
                <w:color w:val="0D0D0D"/>
                <w:sz w:val="20"/>
                <w:szCs w:val="20"/>
              </w:rPr>
              <w:t>Заказчиком  в</w:t>
            </w:r>
            <w:proofErr w:type="gramEnd"/>
            <w:r>
              <w:rPr>
                <w:rFonts w:ascii="Times New Roman" w:hAnsi="Times New Roman" w:cs="Times New Roman"/>
                <w:color w:val="0D0D0D"/>
                <w:sz w:val="20"/>
                <w:szCs w:val="20"/>
              </w:rPr>
              <w:t xml:space="preserve"> течение 7 (семи) рабочих дней со дня приемки результатов услуг.</w:t>
            </w:r>
          </w:p>
          <w:p w:rsidR="00DC5408" w:rsidRPr="00DA7A47" w:rsidRDefault="00932C6D" w:rsidP="00932C6D">
            <w:pPr>
              <w:autoSpaceDE w:val="0"/>
              <w:autoSpaceDN w:val="0"/>
              <w:adjustRightInd w:val="0"/>
              <w:jc w:val="both"/>
              <w:rPr>
                <w:rFonts w:ascii="Times New Roman" w:hAnsi="Times New Roman" w:cs="Times New Roman"/>
                <w:color w:val="0D0D0D"/>
                <w:sz w:val="20"/>
                <w:szCs w:val="20"/>
              </w:rPr>
            </w:pPr>
            <w:r>
              <w:rPr>
                <w:rFonts w:ascii="Times New Roman" w:hAnsi="Times New Roman" w:cs="Times New Roman"/>
                <w:color w:val="0D0D0D"/>
                <w:sz w:val="20"/>
                <w:szCs w:val="20"/>
              </w:rPr>
              <w:t xml:space="preserve">       Установленный настоящим разделом срок для исполнения обязанности по оплате применяется в тех случаях, когда Законом о контрактной системе либо Законом о закупках не установлены иные сроки для исполнения государственными (муниципальными) заказчиками обязанности по оплате товаров, работ, услуг.</w:t>
            </w:r>
          </w:p>
        </w:tc>
      </w:tr>
      <w:tr w:rsidR="004A4FE6" w:rsidRPr="00DA7A47" w:rsidTr="00106976">
        <w:trPr>
          <w:trHeight w:val="282"/>
        </w:trPr>
        <w:tc>
          <w:tcPr>
            <w:tcW w:w="2557" w:type="dxa"/>
          </w:tcPr>
          <w:p w:rsidR="0093136F" w:rsidRDefault="0093136F"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Условия </w:t>
            </w:r>
            <w:r w:rsidR="00404406">
              <w:rPr>
                <w:rFonts w:ascii="Times New Roman" w:eastAsia="Calibri" w:hAnsi="Times New Roman" w:cs="Times New Roman"/>
                <w:b/>
                <w:sz w:val="20"/>
                <w:szCs w:val="20"/>
              </w:rPr>
              <w:t>исполнения</w:t>
            </w:r>
          </w:p>
        </w:tc>
        <w:tc>
          <w:tcPr>
            <w:tcW w:w="8244" w:type="dxa"/>
            <w:gridSpan w:val="2"/>
          </w:tcPr>
          <w:p w:rsidR="004A4FE6" w:rsidRPr="00534213" w:rsidRDefault="00404406" w:rsidP="00006D88">
            <w:pPr>
              <w:pStyle w:val="aa"/>
              <w:ind w:left="29" w:firstLine="424"/>
              <w:jc w:val="both"/>
              <w:rPr>
                <w:rFonts w:eastAsia="Calibri"/>
                <w:sz w:val="20"/>
                <w:szCs w:val="20"/>
              </w:rPr>
            </w:pPr>
            <w:r w:rsidRPr="00534213">
              <w:rPr>
                <w:rFonts w:eastAsia="Calibri"/>
                <w:sz w:val="20"/>
                <w:szCs w:val="20"/>
              </w:rPr>
              <w:t>Исполнение обязательств Исполнителем/Подрядчиком осуществляется только при наличии встречного исполнения обязательств Заказчиком: п</w:t>
            </w:r>
            <w:r w:rsidR="004A4FE6" w:rsidRPr="00534213">
              <w:rPr>
                <w:rFonts w:eastAsia="Calibri"/>
                <w:sz w:val="20"/>
                <w:szCs w:val="20"/>
              </w:rPr>
              <w:t xml:space="preserve">редоставление документов, необходимых для </w:t>
            </w:r>
            <w:r w:rsidRPr="00534213">
              <w:rPr>
                <w:rFonts w:eastAsia="Calibri"/>
                <w:sz w:val="20"/>
                <w:szCs w:val="20"/>
              </w:rPr>
              <w:t>оказания услуг/выполнения работ;</w:t>
            </w:r>
            <w:r w:rsidR="004A4FE6" w:rsidRPr="00534213">
              <w:rPr>
                <w:rFonts w:eastAsia="Calibri"/>
                <w:sz w:val="20"/>
                <w:szCs w:val="20"/>
              </w:rPr>
              <w:t xml:space="preserve"> доступа на объект</w:t>
            </w:r>
            <w:r w:rsidRPr="00534213">
              <w:rPr>
                <w:rFonts w:eastAsia="Calibri"/>
                <w:sz w:val="20"/>
                <w:szCs w:val="20"/>
              </w:rPr>
              <w:t xml:space="preserve"> (ты) в дату и время, согласованные сторонами;</w:t>
            </w:r>
            <w:r w:rsidR="004A4FE6" w:rsidRPr="00534213">
              <w:rPr>
                <w:rFonts w:eastAsia="Calibri"/>
                <w:sz w:val="20"/>
                <w:szCs w:val="20"/>
              </w:rPr>
              <w:t xml:space="preserve"> </w:t>
            </w:r>
            <w:r w:rsidRPr="00534213">
              <w:rPr>
                <w:rFonts w:eastAsia="Calibri"/>
                <w:sz w:val="20"/>
                <w:szCs w:val="20"/>
              </w:rPr>
              <w:t xml:space="preserve">обеспечение </w:t>
            </w:r>
            <w:r w:rsidR="004A4FE6" w:rsidRPr="00534213">
              <w:rPr>
                <w:rFonts w:eastAsia="Calibri"/>
                <w:sz w:val="20"/>
                <w:szCs w:val="20"/>
              </w:rPr>
              <w:t>безопасны</w:t>
            </w:r>
            <w:r w:rsidRPr="00534213">
              <w:rPr>
                <w:rFonts w:eastAsia="Calibri"/>
                <w:sz w:val="20"/>
                <w:szCs w:val="20"/>
              </w:rPr>
              <w:t>х</w:t>
            </w:r>
            <w:r w:rsidR="004A4FE6" w:rsidRPr="00534213">
              <w:rPr>
                <w:rFonts w:eastAsia="Calibri"/>
                <w:sz w:val="20"/>
                <w:szCs w:val="20"/>
              </w:rPr>
              <w:t xml:space="preserve"> услови</w:t>
            </w:r>
            <w:r w:rsidRPr="00534213">
              <w:rPr>
                <w:rFonts w:eastAsia="Calibri"/>
                <w:sz w:val="20"/>
                <w:szCs w:val="20"/>
              </w:rPr>
              <w:t>й</w:t>
            </w:r>
            <w:r w:rsidR="004A4FE6" w:rsidRPr="00534213">
              <w:rPr>
                <w:rFonts w:eastAsia="Calibri"/>
                <w:sz w:val="20"/>
                <w:szCs w:val="20"/>
              </w:rPr>
              <w:t xml:space="preserve"> труда для персонала Исполнителя</w:t>
            </w:r>
            <w:r w:rsidR="00006D88" w:rsidRPr="00534213">
              <w:rPr>
                <w:rFonts w:eastAsia="Calibri"/>
                <w:sz w:val="20"/>
                <w:szCs w:val="20"/>
              </w:rPr>
              <w:t>/Подрядчика</w:t>
            </w:r>
            <w:r w:rsidR="004A4FE6" w:rsidRPr="00534213">
              <w:rPr>
                <w:rFonts w:eastAsia="Calibri"/>
                <w:sz w:val="20"/>
                <w:szCs w:val="20"/>
              </w:rPr>
              <w:t xml:space="preserve"> </w:t>
            </w:r>
            <w:r w:rsidRPr="00534213">
              <w:rPr>
                <w:rFonts w:eastAsia="Calibri"/>
                <w:sz w:val="20"/>
                <w:szCs w:val="20"/>
              </w:rPr>
              <w:t xml:space="preserve">на территории Заказчика </w:t>
            </w:r>
            <w:r w:rsidR="004A4FE6" w:rsidRPr="00534213">
              <w:rPr>
                <w:rFonts w:eastAsia="Calibri"/>
                <w:sz w:val="20"/>
                <w:szCs w:val="20"/>
              </w:rPr>
              <w:t>на период обследования объекта</w:t>
            </w:r>
            <w:r w:rsidRPr="00534213">
              <w:rPr>
                <w:rFonts w:eastAsia="Calibri"/>
                <w:sz w:val="20"/>
                <w:szCs w:val="20"/>
              </w:rPr>
              <w:t>;</w:t>
            </w:r>
            <w:r w:rsidR="004A4FE6" w:rsidRPr="00534213">
              <w:rPr>
                <w:rFonts w:eastAsia="Calibri"/>
                <w:sz w:val="20"/>
                <w:szCs w:val="20"/>
              </w:rPr>
              <w:t xml:space="preserve"> назначение представителя, уполномоченного на взаимодействие с Исполнителем</w:t>
            </w:r>
            <w:r w:rsidR="001D1D36" w:rsidRPr="00534213">
              <w:rPr>
                <w:rFonts w:eastAsia="Calibri"/>
                <w:sz w:val="20"/>
                <w:szCs w:val="20"/>
              </w:rPr>
              <w:t>/Подрядчиком</w:t>
            </w:r>
            <w:r w:rsidR="004A4FE6" w:rsidRPr="00534213">
              <w:rPr>
                <w:rFonts w:eastAsia="Calibri"/>
                <w:sz w:val="20"/>
                <w:szCs w:val="20"/>
              </w:rPr>
              <w:t xml:space="preserve"> с правом подписания документов полевого обследования (полевого абриса)</w:t>
            </w:r>
            <w:r w:rsidR="001D1D36" w:rsidRPr="00534213">
              <w:rPr>
                <w:rFonts w:eastAsia="Calibri"/>
                <w:sz w:val="20"/>
                <w:szCs w:val="20"/>
              </w:rPr>
              <w:t xml:space="preserve">, </w:t>
            </w:r>
            <w:r w:rsidRPr="00534213">
              <w:rPr>
                <w:rFonts w:eastAsia="Calibri"/>
                <w:sz w:val="20"/>
                <w:szCs w:val="20"/>
              </w:rPr>
              <w:t xml:space="preserve">оплата услуг/работ (применимо для расчетов </w:t>
            </w:r>
            <w:r w:rsidR="001D1D36" w:rsidRPr="00534213">
              <w:rPr>
                <w:rFonts w:eastAsia="Calibri"/>
                <w:sz w:val="20"/>
                <w:szCs w:val="20"/>
              </w:rPr>
              <w:t xml:space="preserve">сторон </w:t>
            </w:r>
            <w:r w:rsidRPr="00534213">
              <w:rPr>
                <w:rFonts w:eastAsia="Calibri"/>
                <w:sz w:val="20"/>
                <w:szCs w:val="20"/>
              </w:rPr>
              <w:t>на условиях предоплаты либо авансирования)</w:t>
            </w:r>
            <w:r w:rsidR="001D1D36" w:rsidRPr="00534213">
              <w:rPr>
                <w:rFonts w:eastAsia="Calibri"/>
                <w:sz w:val="20"/>
                <w:szCs w:val="20"/>
              </w:rPr>
              <w:t>.</w:t>
            </w:r>
          </w:p>
          <w:p w:rsidR="00006D88" w:rsidRPr="00534213" w:rsidRDefault="00006D88" w:rsidP="00006D88">
            <w:pPr>
              <w:pStyle w:val="aa"/>
              <w:ind w:left="29" w:firstLine="424"/>
              <w:jc w:val="both"/>
              <w:rPr>
                <w:rFonts w:eastAsia="Calibri"/>
                <w:sz w:val="20"/>
                <w:szCs w:val="20"/>
              </w:rPr>
            </w:pPr>
            <w:r w:rsidRPr="00534213">
              <w:rPr>
                <w:rFonts w:eastAsia="Calibri"/>
                <w:sz w:val="20"/>
                <w:szCs w:val="20"/>
              </w:rPr>
              <w:t>Техническая инвентаризация объекта(-</w:t>
            </w:r>
            <w:proofErr w:type="spellStart"/>
            <w:r w:rsidRPr="00534213">
              <w:rPr>
                <w:rFonts w:eastAsia="Calibri"/>
                <w:sz w:val="20"/>
                <w:szCs w:val="20"/>
              </w:rPr>
              <w:t>ов</w:t>
            </w:r>
            <w:proofErr w:type="spellEnd"/>
            <w:r w:rsidRPr="00534213">
              <w:rPr>
                <w:rFonts w:eastAsia="Calibri"/>
                <w:sz w:val="20"/>
                <w:szCs w:val="20"/>
              </w:rPr>
              <w:t xml:space="preserve">) и/или его части(-ей), заваленных (полностью либо в части) снегом, покрытых (полностью либо в части) высокой и плотной растительностью, препятствующей доступу к объекту, наличии иных обстоятельств, затрудняющих либо препятствующих проведению технической инвентаризации, Исполнителем не выполняется, а исполнение обязательств приостанавливается до устранения обстоятельств, препятствующих оказанию услуг (срок приостановления определяется по соглашению сторон, а при недостижении соглашения – указывается Исполнителем в уведомлении о приостановлении исполнения обязательств). </w:t>
            </w:r>
          </w:p>
          <w:p w:rsidR="004A4FE6" w:rsidRPr="00534213" w:rsidRDefault="004A4FE6" w:rsidP="00006D88">
            <w:pPr>
              <w:pStyle w:val="aa"/>
              <w:ind w:left="29" w:firstLine="424"/>
              <w:jc w:val="both"/>
              <w:rPr>
                <w:sz w:val="20"/>
                <w:szCs w:val="20"/>
              </w:rPr>
            </w:pPr>
            <w:r w:rsidRPr="00534213">
              <w:rPr>
                <w:sz w:val="20"/>
                <w:szCs w:val="20"/>
              </w:rPr>
              <w:t>Сведения о выявленных самовольных постройках, несанкционированных перепланировках и переустройствах отражаются в изготавливаемой документации, в порядке, предусмотренном законодательством Российской Федерации и города Москвы.</w:t>
            </w:r>
          </w:p>
          <w:p w:rsidR="004A4FE6" w:rsidRPr="00DA7A47" w:rsidRDefault="004A4FE6" w:rsidP="00006D88">
            <w:pPr>
              <w:pStyle w:val="aa"/>
              <w:ind w:left="29" w:firstLine="424"/>
              <w:jc w:val="both"/>
              <w:rPr>
                <w:rFonts w:eastAsia="Calibri"/>
                <w:sz w:val="20"/>
                <w:szCs w:val="20"/>
              </w:rPr>
            </w:pPr>
            <w:r w:rsidRPr="00534213">
              <w:rPr>
                <w:sz w:val="20"/>
                <w:szCs w:val="20"/>
              </w:rPr>
              <w:t>Техническая инвентаризация проводится Исполнителем</w:t>
            </w:r>
            <w:r w:rsidR="001D1D36" w:rsidRPr="00534213">
              <w:rPr>
                <w:sz w:val="20"/>
                <w:szCs w:val="20"/>
              </w:rPr>
              <w:t xml:space="preserve">/Подрядчиком </w:t>
            </w:r>
            <w:r w:rsidRPr="00534213">
              <w:rPr>
                <w:sz w:val="20"/>
                <w:szCs w:val="20"/>
              </w:rPr>
              <w:t>в соответствии с Постановлением Правительства Москвы от 17.03.2017 № 106-ПП «О Порядке организации технического учета в городе Москве, внесении изменений в правовые акты города Москвы и признании утратившими силу правовых актов (отдельных положений правовых актов) города Москвы».</w:t>
            </w:r>
          </w:p>
        </w:tc>
      </w:tr>
      <w:tr w:rsidR="00404406" w:rsidRPr="00DA7A47" w:rsidTr="00106976">
        <w:trPr>
          <w:trHeight w:val="383"/>
        </w:trPr>
        <w:tc>
          <w:tcPr>
            <w:tcW w:w="2557" w:type="dxa"/>
          </w:tcPr>
          <w:p w:rsidR="00404406" w:rsidRPr="00DA7A47" w:rsidRDefault="00404406" w:rsidP="002674D3">
            <w:pPr>
              <w:jc w:val="both"/>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Место получения результата </w:t>
            </w:r>
          </w:p>
        </w:tc>
        <w:tc>
          <w:tcPr>
            <w:tcW w:w="8244" w:type="dxa"/>
            <w:gridSpan w:val="2"/>
          </w:tcPr>
          <w:p w:rsidR="006E3679" w:rsidRPr="006E3679" w:rsidRDefault="006E3679" w:rsidP="006E3679">
            <w:pPr>
              <w:pStyle w:val="aa"/>
              <w:ind w:left="29"/>
              <w:jc w:val="both"/>
              <w:rPr>
                <w:rFonts w:eastAsia="Calibri"/>
                <w:sz w:val="20"/>
                <w:szCs w:val="20"/>
              </w:rPr>
            </w:pPr>
            <w:r w:rsidRPr="006E3679">
              <w:rPr>
                <w:rFonts w:eastAsia="Calibri"/>
                <w:b/>
                <w:sz w:val="20"/>
                <w:szCs w:val="20"/>
              </w:rPr>
              <w:t>Экземпляр электронного документа на бумажном носителе:</w:t>
            </w:r>
            <w:r w:rsidRPr="006E3679">
              <w:rPr>
                <w:rFonts w:eastAsia="Calibri"/>
                <w:sz w:val="20"/>
                <w:szCs w:val="20"/>
              </w:rPr>
              <w:t xml:space="preserve"> по месту нахождения Исполнителя/Подрядчика – г. Москва, Преображенская пл., д.4;</w:t>
            </w:r>
          </w:p>
          <w:p w:rsidR="00404406" w:rsidRPr="00DA7A47" w:rsidRDefault="006E3679" w:rsidP="006E3679">
            <w:pPr>
              <w:pStyle w:val="aa"/>
              <w:ind w:left="29"/>
              <w:jc w:val="both"/>
              <w:rPr>
                <w:rFonts w:eastAsia="Calibri"/>
                <w:sz w:val="20"/>
                <w:szCs w:val="20"/>
              </w:rPr>
            </w:pPr>
            <w:r w:rsidRPr="006E3679">
              <w:rPr>
                <w:rFonts w:eastAsia="Calibri"/>
                <w:sz w:val="20"/>
                <w:szCs w:val="20"/>
              </w:rPr>
              <w:t xml:space="preserve">Электронные документы, подписанные электронной подписью: на адрес электронной почты Заказчика: </w:t>
            </w:r>
            <w:hyperlink r:id="rId8" w:history="1">
              <w:r w:rsidRPr="006E3679">
                <w:rPr>
                  <w:rStyle w:val="ae"/>
                  <w:rFonts w:eastAsia="Calibri"/>
                  <w:sz w:val="20"/>
                  <w:szCs w:val="20"/>
                </w:rPr>
                <w:t>info@rgub.ru</w:t>
              </w:r>
            </w:hyperlink>
            <w:r w:rsidRPr="006E3679">
              <w:rPr>
                <w:rFonts w:eastAsia="Calibri"/>
                <w:sz w:val="20"/>
                <w:szCs w:val="20"/>
              </w:rPr>
              <w:t>.</w:t>
            </w:r>
          </w:p>
        </w:tc>
      </w:tr>
      <w:tr w:rsidR="004A4FE6" w:rsidRPr="00DA7A47" w:rsidTr="00106976">
        <w:trPr>
          <w:trHeight w:val="282"/>
        </w:trPr>
        <w:tc>
          <w:tcPr>
            <w:tcW w:w="2557" w:type="dxa"/>
          </w:tcPr>
          <w:p w:rsidR="004A4FE6" w:rsidRPr="00DA7A47" w:rsidRDefault="004A4FE6" w:rsidP="002674D3">
            <w:pPr>
              <w:jc w:val="both"/>
              <w:rPr>
                <w:rFonts w:ascii="Times New Roman" w:eastAsia="Calibri" w:hAnsi="Times New Roman" w:cs="Times New Roman"/>
                <w:b/>
                <w:sz w:val="20"/>
                <w:szCs w:val="20"/>
              </w:rPr>
            </w:pPr>
            <w:r>
              <w:rPr>
                <w:rFonts w:ascii="Times New Roman" w:eastAsia="Calibri" w:hAnsi="Times New Roman" w:cs="Times New Roman"/>
                <w:b/>
                <w:sz w:val="20"/>
                <w:szCs w:val="20"/>
              </w:rPr>
              <w:t>Срок получения результата либо его доставки</w:t>
            </w:r>
          </w:p>
        </w:tc>
        <w:tc>
          <w:tcPr>
            <w:tcW w:w="8244" w:type="dxa"/>
            <w:gridSpan w:val="2"/>
          </w:tcPr>
          <w:p w:rsidR="004A4FE6" w:rsidRPr="00DA7A47" w:rsidRDefault="006E3679" w:rsidP="002674D3">
            <w:pPr>
              <w:pStyle w:val="aa"/>
              <w:ind w:left="29"/>
              <w:jc w:val="both"/>
              <w:rPr>
                <w:rFonts w:eastAsia="Calibri"/>
                <w:sz w:val="20"/>
                <w:szCs w:val="20"/>
              </w:rPr>
            </w:pPr>
            <w:r w:rsidRPr="006E3679">
              <w:rPr>
                <w:rFonts w:eastAsia="Calibri"/>
                <w:sz w:val="20"/>
                <w:szCs w:val="20"/>
              </w:rPr>
              <w:t xml:space="preserve">В последний день оказания услуг (для результатов услуг без машиночитаемого носителя информации) либо в течение 10 (десяти) дней со дня окончания оказания услуг </w:t>
            </w:r>
            <w:r w:rsidRPr="006E3679">
              <w:rPr>
                <w:rFonts w:eastAsia="Calibri"/>
                <w:sz w:val="20"/>
                <w:szCs w:val="20"/>
              </w:rPr>
              <w:br/>
              <w:t>(для результатов услуг на машиночитаемом носителе информации)</w:t>
            </w:r>
          </w:p>
        </w:tc>
      </w:tr>
      <w:tr w:rsidR="0093136F" w:rsidRPr="00DA7A47" w:rsidTr="00106976">
        <w:trPr>
          <w:trHeight w:val="282"/>
        </w:trPr>
        <w:tc>
          <w:tcPr>
            <w:tcW w:w="2557" w:type="dxa"/>
          </w:tcPr>
          <w:p w:rsidR="0093136F" w:rsidRPr="00DA7A47" w:rsidRDefault="0093136F"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Форма получения результата </w:t>
            </w:r>
          </w:p>
        </w:tc>
        <w:tc>
          <w:tcPr>
            <w:tcW w:w="8244" w:type="dxa"/>
            <w:gridSpan w:val="2"/>
          </w:tcPr>
          <w:p w:rsidR="0093136F" w:rsidRPr="00534213" w:rsidRDefault="006E3679" w:rsidP="006E3679">
            <w:pPr>
              <w:pStyle w:val="aa"/>
              <w:ind w:left="29" w:hanging="29"/>
              <w:jc w:val="both"/>
              <w:rPr>
                <w:rFonts w:eastAsia="Calibri"/>
                <w:sz w:val="20"/>
                <w:szCs w:val="20"/>
              </w:rPr>
            </w:pPr>
            <w:r>
              <w:rPr>
                <w:rFonts w:eastAsia="Calibri"/>
                <w:sz w:val="20"/>
                <w:szCs w:val="20"/>
              </w:rPr>
              <w:t>В форме электронного документа, подписанного электронной подписью</w:t>
            </w:r>
            <w:r w:rsidR="00EF5D49" w:rsidRPr="00EF5D49">
              <w:rPr>
                <w:rFonts w:eastAsia="Calibri"/>
                <w:sz w:val="20"/>
                <w:szCs w:val="20"/>
              </w:rPr>
              <w:t xml:space="preserve"> </w:t>
            </w:r>
          </w:p>
        </w:tc>
      </w:tr>
      <w:tr w:rsidR="006E3679" w:rsidRPr="00DA7A47" w:rsidTr="00D27F75">
        <w:trPr>
          <w:trHeight w:val="282"/>
        </w:trPr>
        <w:tc>
          <w:tcPr>
            <w:tcW w:w="2557" w:type="dxa"/>
          </w:tcPr>
          <w:p w:rsidR="006E3679" w:rsidRPr="00DA7A47" w:rsidRDefault="006E3679" w:rsidP="00D27F75">
            <w:pPr>
              <w:rPr>
                <w:rFonts w:ascii="Times New Roman" w:eastAsia="Calibri" w:hAnsi="Times New Roman" w:cs="Times New Roman"/>
                <w:b/>
                <w:sz w:val="20"/>
                <w:szCs w:val="20"/>
              </w:rPr>
            </w:pPr>
            <w:r w:rsidRPr="00BD2878">
              <w:rPr>
                <w:rFonts w:ascii="Times New Roman" w:eastAsia="Calibri" w:hAnsi="Times New Roman" w:cs="Times New Roman"/>
                <w:b/>
                <w:sz w:val="20"/>
                <w:szCs w:val="20"/>
              </w:rPr>
              <w:t>Экземпляр электронного документа на бумажном носителе</w:t>
            </w:r>
          </w:p>
        </w:tc>
        <w:tc>
          <w:tcPr>
            <w:tcW w:w="8244" w:type="dxa"/>
            <w:gridSpan w:val="2"/>
          </w:tcPr>
          <w:p w:rsidR="006E3679" w:rsidRDefault="006E3679" w:rsidP="00D27F75">
            <w:pPr>
              <w:pStyle w:val="aa"/>
              <w:ind w:left="29" w:hanging="29"/>
              <w:jc w:val="both"/>
              <w:rPr>
                <w:rFonts w:eastAsia="Calibri"/>
                <w:sz w:val="20"/>
                <w:szCs w:val="20"/>
              </w:rPr>
            </w:pPr>
            <w:r>
              <w:rPr>
                <w:rFonts w:eastAsia="Calibri"/>
                <w:sz w:val="20"/>
                <w:szCs w:val="20"/>
              </w:rPr>
              <w:t>Оформляется на бумажном носителе с получением в клиентском центре Исполнителя/Подрядчика. Размер платы включен в Расчет стоимости.</w:t>
            </w:r>
          </w:p>
        </w:tc>
      </w:tr>
      <w:tr w:rsidR="004A4FE6" w:rsidRPr="00DA7A47" w:rsidTr="00106976">
        <w:trPr>
          <w:trHeight w:val="282"/>
        </w:trPr>
        <w:tc>
          <w:tcPr>
            <w:tcW w:w="2557" w:type="dxa"/>
          </w:tcPr>
          <w:p w:rsidR="004A4FE6" w:rsidRPr="00DA7A47" w:rsidRDefault="004A4FE6"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Получатель </w:t>
            </w:r>
            <w:r w:rsidR="0093136F">
              <w:rPr>
                <w:rFonts w:ascii="Times New Roman" w:eastAsia="Calibri" w:hAnsi="Times New Roman" w:cs="Times New Roman"/>
                <w:b/>
                <w:sz w:val="20"/>
                <w:szCs w:val="20"/>
              </w:rPr>
              <w:t>результата</w:t>
            </w:r>
          </w:p>
        </w:tc>
        <w:tc>
          <w:tcPr>
            <w:tcW w:w="8244" w:type="dxa"/>
            <w:gridSpan w:val="2"/>
          </w:tcPr>
          <w:p w:rsidR="004A4FE6" w:rsidRPr="006C5E9F" w:rsidRDefault="0093136F" w:rsidP="002674D3">
            <w:pPr>
              <w:pStyle w:val="aa"/>
              <w:ind w:left="29"/>
              <w:jc w:val="both"/>
              <w:rPr>
                <w:rFonts w:eastAsia="Calibri"/>
                <w:sz w:val="20"/>
                <w:szCs w:val="20"/>
              </w:rPr>
            </w:pPr>
            <w:r>
              <w:rPr>
                <w:rFonts w:eastAsia="Calibri"/>
                <w:sz w:val="20"/>
                <w:szCs w:val="20"/>
              </w:rPr>
              <w:t>Представитель Заказчика либо лицо, имеющее право действовать от имени Заказчика без доверенности</w:t>
            </w:r>
            <w:r w:rsidR="00472779">
              <w:rPr>
                <w:rFonts w:eastAsia="Calibri"/>
                <w:sz w:val="20"/>
                <w:szCs w:val="20"/>
              </w:rPr>
              <w:t>,</w:t>
            </w:r>
            <w:r>
              <w:rPr>
                <w:rFonts w:eastAsia="Calibri"/>
                <w:sz w:val="20"/>
                <w:szCs w:val="20"/>
              </w:rPr>
              <w:t xml:space="preserve"> в соответствии с гражданским законодательством РФ.</w:t>
            </w:r>
          </w:p>
        </w:tc>
      </w:tr>
      <w:tr w:rsidR="004A4FE6" w:rsidRPr="00DA7A47" w:rsidTr="00106976">
        <w:trPr>
          <w:trHeight w:val="282"/>
        </w:trPr>
        <w:tc>
          <w:tcPr>
            <w:tcW w:w="2557" w:type="dxa"/>
          </w:tcPr>
          <w:p w:rsidR="0093136F" w:rsidRDefault="0093136F"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Правила приемки результата </w:t>
            </w:r>
          </w:p>
        </w:tc>
        <w:tc>
          <w:tcPr>
            <w:tcW w:w="8244" w:type="dxa"/>
            <w:gridSpan w:val="2"/>
          </w:tcPr>
          <w:p w:rsidR="004A4FE6" w:rsidRPr="00DA7A47" w:rsidRDefault="004A4FE6" w:rsidP="002674D3">
            <w:pPr>
              <w:jc w:val="both"/>
              <w:rPr>
                <w:rFonts w:ascii="Times New Roman" w:hAnsi="Times New Roman" w:cs="Times New Roman"/>
                <w:sz w:val="20"/>
                <w:szCs w:val="20"/>
              </w:rPr>
            </w:pPr>
            <w:r w:rsidRPr="00DA7A47">
              <w:rPr>
                <w:rFonts w:ascii="Times New Roman" w:hAnsi="Times New Roman" w:cs="Times New Roman"/>
                <w:sz w:val="20"/>
                <w:szCs w:val="20"/>
              </w:rPr>
              <w:t xml:space="preserve">        </w:t>
            </w:r>
            <w:r w:rsidR="00006D88">
              <w:rPr>
                <w:rFonts w:ascii="Times New Roman" w:hAnsi="Times New Roman" w:cs="Times New Roman"/>
                <w:sz w:val="20"/>
                <w:szCs w:val="20"/>
              </w:rPr>
              <w:t>Срок приемки -</w:t>
            </w:r>
            <w:r w:rsidRPr="00DA7A47">
              <w:rPr>
                <w:rFonts w:ascii="Times New Roman" w:hAnsi="Times New Roman" w:cs="Times New Roman"/>
                <w:sz w:val="20"/>
                <w:szCs w:val="20"/>
              </w:rPr>
              <w:t xml:space="preserve"> 3 (три) рабочих дня со дня получения (вручения) результата услуг</w:t>
            </w:r>
            <w:r w:rsidR="00472779">
              <w:rPr>
                <w:rFonts w:ascii="Times New Roman" w:hAnsi="Times New Roman" w:cs="Times New Roman"/>
                <w:sz w:val="20"/>
                <w:szCs w:val="20"/>
              </w:rPr>
              <w:t>/работ</w:t>
            </w:r>
            <w:r w:rsidRPr="00DA7A47">
              <w:rPr>
                <w:rFonts w:ascii="Times New Roman" w:hAnsi="Times New Roman" w:cs="Times New Roman"/>
                <w:sz w:val="20"/>
                <w:szCs w:val="20"/>
              </w:rPr>
              <w:t xml:space="preserve">, что подтверждается подписанием сторонами Акта, если приемка не была осуществлена одновременно при получении результата. </w:t>
            </w:r>
          </w:p>
          <w:p w:rsidR="004A4FE6" w:rsidRPr="003B7116" w:rsidRDefault="004A4FE6" w:rsidP="002674D3">
            <w:pPr>
              <w:jc w:val="both"/>
              <w:rPr>
                <w:rFonts w:ascii="Times New Roman" w:hAnsi="Times New Roman" w:cs="Times New Roman"/>
                <w:sz w:val="20"/>
                <w:szCs w:val="20"/>
              </w:rPr>
            </w:pPr>
            <w:r w:rsidRPr="00DA7A47">
              <w:rPr>
                <w:rFonts w:ascii="Times New Roman" w:hAnsi="Times New Roman" w:cs="Times New Roman"/>
                <w:sz w:val="20"/>
                <w:szCs w:val="20"/>
              </w:rPr>
              <w:t xml:space="preserve">          В течение срока приемки услуг</w:t>
            </w:r>
            <w:r w:rsidR="00B34A65">
              <w:rPr>
                <w:rFonts w:ascii="Times New Roman" w:hAnsi="Times New Roman" w:cs="Times New Roman"/>
                <w:sz w:val="20"/>
                <w:szCs w:val="20"/>
              </w:rPr>
              <w:t>/работ</w:t>
            </w:r>
            <w:r w:rsidRPr="00DA7A47">
              <w:rPr>
                <w:rFonts w:ascii="Times New Roman" w:hAnsi="Times New Roman" w:cs="Times New Roman"/>
                <w:sz w:val="20"/>
                <w:szCs w:val="20"/>
              </w:rPr>
              <w:t xml:space="preserve"> Заказчик обязан подписать и передать Исполнителю</w:t>
            </w:r>
            <w:r w:rsidR="00472779">
              <w:rPr>
                <w:rFonts w:ascii="Times New Roman" w:hAnsi="Times New Roman" w:cs="Times New Roman"/>
                <w:sz w:val="20"/>
                <w:szCs w:val="20"/>
              </w:rPr>
              <w:t>/Подрядчику</w:t>
            </w:r>
            <w:r w:rsidRPr="00DA7A47">
              <w:rPr>
                <w:rFonts w:ascii="Times New Roman" w:hAnsi="Times New Roman" w:cs="Times New Roman"/>
                <w:sz w:val="20"/>
                <w:szCs w:val="20"/>
              </w:rPr>
              <w:t xml:space="preserve"> Акт либо представить письменный мотивированный отказ от приемки услуг</w:t>
            </w:r>
            <w:r w:rsidR="00472779">
              <w:rPr>
                <w:rFonts w:ascii="Times New Roman" w:hAnsi="Times New Roman" w:cs="Times New Roman"/>
                <w:sz w:val="20"/>
                <w:szCs w:val="20"/>
              </w:rPr>
              <w:t>/работ</w:t>
            </w:r>
            <w:r w:rsidRPr="00DA7A47">
              <w:rPr>
                <w:rFonts w:ascii="Times New Roman" w:hAnsi="Times New Roman" w:cs="Times New Roman"/>
                <w:sz w:val="20"/>
                <w:szCs w:val="20"/>
              </w:rPr>
              <w:t xml:space="preserve"> с указанием выявленных недостатков. Если в этот срок Заказчиком не будет выполнена эта обязанность, услуги</w:t>
            </w:r>
            <w:r w:rsidR="00472779">
              <w:rPr>
                <w:rFonts w:ascii="Times New Roman" w:hAnsi="Times New Roman" w:cs="Times New Roman"/>
                <w:sz w:val="20"/>
                <w:szCs w:val="20"/>
              </w:rPr>
              <w:t>/работы</w:t>
            </w:r>
            <w:r w:rsidRPr="00DA7A47">
              <w:rPr>
                <w:rFonts w:ascii="Times New Roman" w:hAnsi="Times New Roman" w:cs="Times New Roman"/>
                <w:sz w:val="20"/>
                <w:szCs w:val="20"/>
              </w:rPr>
              <w:t xml:space="preserve"> считаются принятыми Заказчиком, о чем Исполнитель</w:t>
            </w:r>
            <w:r w:rsidR="00472779">
              <w:rPr>
                <w:rFonts w:ascii="Times New Roman" w:hAnsi="Times New Roman" w:cs="Times New Roman"/>
                <w:sz w:val="20"/>
                <w:szCs w:val="20"/>
              </w:rPr>
              <w:t>/Подрядчик</w:t>
            </w:r>
            <w:r w:rsidRPr="00DA7A47">
              <w:rPr>
                <w:rFonts w:ascii="Times New Roman" w:hAnsi="Times New Roman" w:cs="Times New Roman"/>
                <w:sz w:val="20"/>
                <w:szCs w:val="20"/>
              </w:rPr>
              <w:t xml:space="preserve"> вправе составить односторонний Акт. Письменный мотивированный отказ Заказчика должен содержать исчерпывающий перечень выявленных недостатков </w:t>
            </w:r>
            <w:r w:rsidRPr="003B7116">
              <w:rPr>
                <w:rFonts w:ascii="Times New Roman" w:hAnsi="Times New Roman" w:cs="Times New Roman"/>
                <w:sz w:val="20"/>
                <w:szCs w:val="20"/>
              </w:rPr>
              <w:t>и к нему должны быть приложены все экземпляры ранее изготовленного результата на бумажном носителе.</w:t>
            </w:r>
          </w:p>
          <w:p w:rsidR="004A4FE6" w:rsidRPr="00DA7A47" w:rsidRDefault="004A4FE6" w:rsidP="002674D3">
            <w:pPr>
              <w:ind w:firstLine="680"/>
              <w:jc w:val="both"/>
              <w:rPr>
                <w:rFonts w:ascii="Times New Roman" w:eastAsia="Calibri" w:hAnsi="Times New Roman" w:cs="Times New Roman"/>
                <w:sz w:val="20"/>
                <w:szCs w:val="20"/>
              </w:rPr>
            </w:pPr>
            <w:r w:rsidRPr="00DA7A47">
              <w:rPr>
                <w:rFonts w:ascii="Times New Roman" w:eastAsia="Calibri" w:hAnsi="Times New Roman" w:cs="Times New Roman"/>
                <w:sz w:val="20"/>
                <w:szCs w:val="20"/>
              </w:rPr>
              <w:t>Срок устранения недостатков услуг</w:t>
            </w:r>
            <w:r w:rsidR="00B34A65">
              <w:rPr>
                <w:rFonts w:ascii="Times New Roman" w:eastAsia="Calibri" w:hAnsi="Times New Roman" w:cs="Times New Roman"/>
                <w:sz w:val="20"/>
                <w:szCs w:val="20"/>
              </w:rPr>
              <w:t>/работ</w:t>
            </w:r>
            <w:r w:rsidRPr="00DA7A47">
              <w:rPr>
                <w:rFonts w:ascii="Times New Roman" w:eastAsia="Calibri" w:hAnsi="Times New Roman" w:cs="Times New Roman"/>
                <w:sz w:val="20"/>
                <w:szCs w:val="20"/>
              </w:rPr>
              <w:t xml:space="preserve"> </w:t>
            </w:r>
            <w:r w:rsidR="00472779">
              <w:rPr>
                <w:rFonts w:ascii="Times New Roman" w:eastAsia="Calibri" w:hAnsi="Times New Roman" w:cs="Times New Roman"/>
                <w:sz w:val="20"/>
                <w:szCs w:val="20"/>
              </w:rPr>
              <w:t xml:space="preserve">составляет </w:t>
            </w:r>
            <w:r w:rsidRPr="00DA7A47">
              <w:rPr>
                <w:rFonts w:ascii="Times New Roman" w:eastAsia="Calibri" w:hAnsi="Times New Roman" w:cs="Times New Roman"/>
                <w:sz w:val="20"/>
                <w:szCs w:val="20"/>
              </w:rPr>
              <w:t>10 (десять) рабочих дней, если иной более продолжительный срок не согласован сторонами.</w:t>
            </w:r>
          </w:p>
        </w:tc>
      </w:tr>
      <w:tr w:rsidR="004A4FE6" w:rsidRPr="00DA7A47" w:rsidTr="00106976">
        <w:trPr>
          <w:trHeight w:val="282"/>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Последствия неявки за получением результата </w:t>
            </w:r>
          </w:p>
        </w:tc>
        <w:tc>
          <w:tcPr>
            <w:tcW w:w="8244" w:type="dxa"/>
            <w:gridSpan w:val="2"/>
          </w:tcPr>
          <w:p w:rsidR="006E3679" w:rsidRPr="006E3679" w:rsidRDefault="006E3679" w:rsidP="006E3679">
            <w:pPr>
              <w:ind w:firstLine="680"/>
              <w:jc w:val="both"/>
              <w:rPr>
                <w:rFonts w:ascii="Times New Roman" w:hAnsi="Times New Roman" w:cs="Times New Roman"/>
                <w:sz w:val="20"/>
                <w:szCs w:val="20"/>
              </w:rPr>
            </w:pPr>
            <w:r w:rsidRPr="006E3679">
              <w:rPr>
                <w:rFonts w:ascii="Times New Roman" w:hAnsi="Times New Roman" w:cs="Times New Roman"/>
                <w:sz w:val="20"/>
                <w:szCs w:val="20"/>
              </w:rPr>
              <w:t xml:space="preserve">Невостребованный результат услуг считается полученным и принятым Заказчиком </w:t>
            </w:r>
            <w:r w:rsidRPr="006E3679">
              <w:rPr>
                <w:rFonts w:ascii="Times New Roman" w:hAnsi="Times New Roman" w:cs="Times New Roman"/>
                <w:sz w:val="20"/>
                <w:szCs w:val="20"/>
              </w:rPr>
              <w:br/>
              <w:t xml:space="preserve">по истечении 3 (трех) рабочих дней со дня его направления Заказчику на электронную почту, указанную в Договоре/Контракте, либо размещения в Личном кабинете Заказчика </w:t>
            </w:r>
            <w:r w:rsidRPr="006E3679">
              <w:rPr>
                <w:rFonts w:ascii="Times New Roman" w:hAnsi="Times New Roman" w:cs="Times New Roman"/>
                <w:sz w:val="20"/>
                <w:szCs w:val="20"/>
              </w:rPr>
              <w:br/>
              <w:t xml:space="preserve">на официальном сайте Исполнителя/Подрядчика по адресу: </w:t>
            </w:r>
            <w:hyperlink r:id="rId9" w:history="1">
              <w:r w:rsidRPr="006E3679">
                <w:rPr>
                  <w:rStyle w:val="ae"/>
                  <w:rFonts w:ascii="Times New Roman" w:hAnsi="Times New Roman" w:cs="Times New Roman"/>
                  <w:sz w:val="20"/>
                  <w:szCs w:val="20"/>
                </w:rPr>
                <w:t>https://www.mosgorbti.ru</w:t>
              </w:r>
            </w:hyperlink>
            <w:r w:rsidRPr="006E3679">
              <w:rPr>
                <w:rFonts w:ascii="Times New Roman" w:hAnsi="Times New Roman" w:cs="Times New Roman"/>
                <w:sz w:val="20"/>
                <w:szCs w:val="20"/>
              </w:rPr>
              <w:t>, портале mos.ru (с момента технической реализации такого получения результата на портале mos.ru)  или со дня истечения срока оказания услуг, если предусматривается вручение результата услуг на машиночитаемом носителе информации.</w:t>
            </w:r>
          </w:p>
          <w:p w:rsidR="004A4FE6" w:rsidRPr="00DA7A47" w:rsidRDefault="006E3679" w:rsidP="006E3679">
            <w:pPr>
              <w:ind w:firstLine="680"/>
              <w:jc w:val="both"/>
              <w:rPr>
                <w:rFonts w:ascii="Times New Roman" w:hAnsi="Times New Roman" w:cs="Times New Roman"/>
                <w:sz w:val="20"/>
                <w:szCs w:val="20"/>
              </w:rPr>
            </w:pPr>
            <w:r w:rsidRPr="006E3679">
              <w:rPr>
                <w:rFonts w:ascii="Times New Roman" w:hAnsi="Times New Roman" w:cs="Times New Roman"/>
                <w:sz w:val="20"/>
                <w:szCs w:val="20"/>
              </w:rPr>
              <w:t xml:space="preserve">Невостребованный результат на машиночитаемом носителе может быть сдан </w:t>
            </w:r>
            <w:r w:rsidRPr="006E3679">
              <w:rPr>
                <w:rFonts w:ascii="Times New Roman" w:hAnsi="Times New Roman" w:cs="Times New Roman"/>
                <w:sz w:val="20"/>
                <w:szCs w:val="20"/>
              </w:rPr>
              <w:br/>
              <w:t>в организацию связи для пересылки Заказчику по адресу, определенному в реквизитах Договора/Контракта. Расходы по пересылке взыскиваются с Заказчика.</w:t>
            </w:r>
          </w:p>
        </w:tc>
      </w:tr>
      <w:tr w:rsidR="003C05D2" w:rsidRPr="00DA7A47" w:rsidTr="00106976">
        <w:trPr>
          <w:trHeight w:val="282"/>
        </w:trPr>
        <w:tc>
          <w:tcPr>
            <w:tcW w:w="2557" w:type="dxa"/>
          </w:tcPr>
          <w:p w:rsidR="003C05D2" w:rsidRPr="006C5E9F" w:rsidRDefault="003C05D2" w:rsidP="002674D3">
            <w:pPr>
              <w:rPr>
                <w:rFonts w:ascii="Times New Roman" w:eastAsia="Calibri" w:hAnsi="Times New Roman" w:cs="Times New Roman"/>
                <w:b/>
                <w:sz w:val="20"/>
                <w:szCs w:val="20"/>
              </w:rPr>
            </w:pPr>
            <w:r w:rsidRPr="006C5E9F">
              <w:rPr>
                <w:rFonts w:ascii="Times New Roman" w:eastAsia="Calibri" w:hAnsi="Times New Roman" w:cs="Times New Roman"/>
                <w:b/>
                <w:sz w:val="20"/>
                <w:szCs w:val="20"/>
              </w:rPr>
              <w:t xml:space="preserve">Срок хранения невостребованного результата </w:t>
            </w:r>
          </w:p>
        </w:tc>
        <w:tc>
          <w:tcPr>
            <w:tcW w:w="8244" w:type="dxa"/>
            <w:gridSpan w:val="2"/>
          </w:tcPr>
          <w:p w:rsidR="003C05D2" w:rsidRPr="00DA7A47" w:rsidRDefault="006E3679" w:rsidP="002674D3">
            <w:pPr>
              <w:jc w:val="both"/>
              <w:rPr>
                <w:rFonts w:ascii="Times New Roman" w:hAnsi="Times New Roman" w:cs="Times New Roman"/>
                <w:sz w:val="20"/>
                <w:szCs w:val="20"/>
              </w:rPr>
            </w:pPr>
            <w:r w:rsidRPr="006E3679">
              <w:rPr>
                <w:rFonts w:ascii="Times New Roman" w:hAnsi="Times New Roman" w:cs="Times New Roman"/>
                <w:sz w:val="20"/>
                <w:szCs w:val="20"/>
              </w:rPr>
              <w:t>6 месяцев со дня окончания оказания услуг, в течение которого результат услуг доступен для получения Заказчиком по месту получения результата (за исключением электронной почты Заказчика, для которой срок хранения невостребованного результата услуг ограничивается установленным сроком хранения информации электронной почты Заказчика).</w:t>
            </w:r>
          </w:p>
        </w:tc>
      </w:tr>
      <w:tr w:rsidR="004A4FE6" w:rsidRPr="00DA7A47" w:rsidTr="00106976">
        <w:trPr>
          <w:trHeight w:val="282"/>
        </w:trPr>
        <w:tc>
          <w:tcPr>
            <w:tcW w:w="2557" w:type="dxa"/>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Переписка сторон и согласие на обработку персональных данных</w:t>
            </w:r>
          </w:p>
        </w:tc>
        <w:tc>
          <w:tcPr>
            <w:tcW w:w="8244" w:type="dxa"/>
            <w:gridSpan w:val="2"/>
          </w:tcPr>
          <w:p w:rsidR="004A4FE6" w:rsidRPr="00DA7A47" w:rsidRDefault="004A4FE6" w:rsidP="002674D3">
            <w:pPr>
              <w:jc w:val="both"/>
              <w:rPr>
                <w:rFonts w:ascii="Times New Roman" w:eastAsia="Calibri" w:hAnsi="Times New Roman" w:cs="Times New Roman"/>
                <w:sz w:val="20"/>
                <w:szCs w:val="20"/>
              </w:rPr>
            </w:pPr>
            <w:r w:rsidRPr="00DA7A47">
              <w:rPr>
                <w:rFonts w:ascii="Times New Roman" w:eastAsia="Calibri" w:hAnsi="Times New Roman" w:cs="Times New Roman"/>
                <w:sz w:val="20"/>
                <w:szCs w:val="20"/>
              </w:rPr>
              <w:t xml:space="preserve">           Переписка сторон осуществляется по электронной почте и с использованием </w:t>
            </w:r>
            <w:r w:rsidRPr="00DA7A47">
              <w:rPr>
                <w:rFonts w:ascii="Times New Roman" w:eastAsia="Calibri" w:hAnsi="Times New Roman" w:cs="Times New Roman"/>
                <w:sz w:val="20"/>
                <w:szCs w:val="20"/>
                <w:lang w:val="en-US"/>
              </w:rPr>
              <w:t>SMS</w:t>
            </w:r>
            <w:r w:rsidRPr="00DA7A47">
              <w:rPr>
                <w:rFonts w:ascii="Times New Roman" w:eastAsia="Calibri" w:hAnsi="Times New Roman" w:cs="Times New Roman"/>
                <w:sz w:val="20"/>
                <w:szCs w:val="20"/>
              </w:rPr>
              <w:t xml:space="preserve"> (только для заказчика):</w:t>
            </w:r>
          </w:p>
          <w:p w:rsidR="004A4FE6" w:rsidRPr="003B7116" w:rsidRDefault="004A4FE6" w:rsidP="002674D3">
            <w:pPr>
              <w:rPr>
                <w:rFonts w:ascii="Times New Roman" w:eastAsia="Calibri" w:hAnsi="Times New Roman" w:cs="Times New Roman"/>
                <w:sz w:val="20"/>
                <w:szCs w:val="20"/>
              </w:rPr>
            </w:pPr>
            <w:r w:rsidRPr="00DA7A47">
              <w:rPr>
                <w:rFonts w:ascii="Times New Roman" w:eastAsia="Calibri" w:hAnsi="Times New Roman" w:cs="Times New Roman"/>
                <w:sz w:val="20"/>
                <w:szCs w:val="20"/>
              </w:rPr>
              <w:t>для Заказчика</w:t>
            </w:r>
            <w:r w:rsidR="00B34A65">
              <w:rPr>
                <w:rFonts w:ascii="Times New Roman" w:eastAsia="Calibri" w:hAnsi="Times New Roman" w:cs="Times New Roman"/>
                <w:sz w:val="20"/>
                <w:szCs w:val="20"/>
              </w:rPr>
              <w:t>: электронная почта:</w:t>
            </w:r>
            <w:r w:rsidRPr="00DA7A47">
              <w:rPr>
                <w:rFonts w:ascii="Times New Roman" w:eastAsia="Calibri" w:hAnsi="Times New Roman" w:cs="Times New Roman"/>
                <w:sz w:val="20"/>
                <w:szCs w:val="20"/>
              </w:rPr>
              <w:t xml:space="preserve"> </w:t>
            </w:r>
            <w:r w:rsidR="00C7012B">
              <w:rPr>
                <w:rStyle w:val="ae"/>
                <w:rFonts w:ascii="Times New Roman" w:eastAsia="Calibri" w:hAnsi="Times New Roman" w:cs="Times New Roman"/>
                <w:sz w:val="20"/>
                <w:szCs w:val="20"/>
                <w:lang w:val="en-US"/>
              </w:rPr>
              <w:fldChar w:fldCharType="begin"/>
            </w:r>
            <w:r w:rsidR="00C7012B" w:rsidRPr="00281B39">
              <w:rPr>
                <w:rStyle w:val="ae"/>
                <w:rFonts w:ascii="Times New Roman" w:eastAsia="Calibri" w:hAnsi="Times New Roman" w:cs="Times New Roman"/>
                <w:sz w:val="20"/>
                <w:szCs w:val="20"/>
              </w:rPr>
              <w:instrText xml:space="preserve"> </w:instrText>
            </w:r>
            <w:r w:rsidR="00C7012B">
              <w:rPr>
                <w:rStyle w:val="ae"/>
                <w:rFonts w:ascii="Times New Roman" w:eastAsia="Calibri" w:hAnsi="Times New Roman" w:cs="Times New Roman"/>
                <w:sz w:val="20"/>
                <w:szCs w:val="20"/>
                <w:lang w:val="en-US"/>
              </w:rPr>
              <w:instrText>HYPERLINK</w:instrText>
            </w:r>
            <w:r w:rsidR="00C7012B" w:rsidRPr="00281B39">
              <w:rPr>
                <w:rStyle w:val="ae"/>
                <w:rFonts w:ascii="Times New Roman" w:eastAsia="Calibri" w:hAnsi="Times New Roman" w:cs="Times New Roman"/>
                <w:sz w:val="20"/>
                <w:szCs w:val="20"/>
              </w:rPr>
              <w:instrText xml:space="preserve"> "</w:instrText>
            </w:r>
            <w:r w:rsidR="00C7012B">
              <w:rPr>
                <w:rStyle w:val="ae"/>
                <w:rFonts w:ascii="Times New Roman" w:eastAsia="Calibri" w:hAnsi="Times New Roman" w:cs="Times New Roman"/>
                <w:sz w:val="20"/>
                <w:szCs w:val="20"/>
                <w:lang w:val="en-US"/>
              </w:rPr>
              <w:instrText>mailto</w:instrText>
            </w:r>
            <w:r w:rsidR="00C7012B" w:rsidRPr="00281B39">
              <w:rPr>
                <w:rStyle w:val="ae"/>
                <w:rFonts w:ascii="Times New Roman" w:eastAsia="Calibri" w:hAnsi="Times New Roman" w:cs="Times New Roman"/>
                <w:sz w:val="20"/>
                <w:szCs w:val="20"/>
              </w:rPr>
              <w:instrText>:</w:instrText>
            </w:r>
            <w:r w:rsidR="00C7012B">
              <w:rPr>
                <w:rStyle w:val="ae"/>
                <w:rFonts w:ascii="Times New Roman" w:eastAsia="Calibri" w:hAnsi="Times New Roman" w:cs="Times New Roman"/>
                <w:sz w:val="20"/>
                <w:szCs w:val="20"/>
                <w:lang w:val="en-US"/>
              </w:rPr>
              <w:instrText>info</w:instrText>
            </w:r>
            <w:r w:rsidR="00C7012B" w:rsidRPr="00281B39">
              <w:rPr>
                <w:rStyle w:val="ae"/>
                <w:rFonts w:ascii="Times New Roman" w:eastAsia="Calibri" w:hAnsi="Times New Roman" w:cs="Times New Roman"/>
                <w:sz w:val="20"/>
                <w:szCs w:val="20"/>
              </w:rPr>
              <w:instrText>@</w:instrText>
            </w:r>
            <w:r w:rsidR="00C7012B">
              <w:rPr>
                <w:rStyle w:val="ae"/>
                <w:rFonts w:ascii="Times New Roman" w:eastAsia="Calibri" w:hAnsi="Times New Roman" w:cs="Times New Roman"/>
                <w:sz w:val="20"/>
                <w:szCs w:val="20"/>
                <w:lang w:val="en-US"/>
              </w:rPr>
              <w:instrText>rgub</w:instrText>
            </w:r>
            <w:r w:rsidR="00C7012B" w:rsidRPr="00281B39">
              <w:rPr>
                <w:rStyle w:val="ae"/>
                <w:rFonts w:ascii="Times New Roman" w:eastAsia="Calibri" w:hAnsi="Times New Roman" w:cs="Times New Roman"/>
                <w:sz w:val="20"/>
                <w:szCs w:val="20"/>
              </w:rPr>
              <w:instrText>.</w:instrText>
            </w:r>
            <w:r w:rsidR="00C7012B">
              <w:rPr>
                <w:rStyle w:val="ae"/>
                <w:rFonts w:ascii="Times New Roman" w:eastAsia="Calibri" w:hAnsi="Times New Roman" w:cs="Times New Roman"/>
                <w:sz w:val="20"/>
                <w:szCs w:val="20"/>
                <w:lang w:val="en-US"/>
              </w:rPr>
              <w:instrText>ru</w:instrText>
            </w:r>
            <w:r w:rsidR="00C7012B" w:rsidRPr="00281B39">
              <w:rPr>
                <w:rStyle w:val="ae"/>
                <w:rFonts w:ascii="Times New Roman" w:eastAsia="Calibri" w:hAnsi="Times New Roman" w:cs="Times New Roman"/>
                <w:sz w:val="20"/>
                <w:szCs w:val="20"/>
              </w:rPr>
              <w:instrText xml:space="preserve">" </w:instrText>
            </w:r>
            <w:r w:rsidR="00C7012B">
              <w:rPr>
                <w:rStyle w:val="ae"/>
                <w:rFonts w:ascii="Times New Roman" w:eastAsia="Calibri" w:hAnsi="Times New Roman" w:cs="Times New Roman"/>
                <w:sz w:val="20"/>
                <w:szCs w:val="20"/>
                <w:lang w:val="en-US"/>
              </w:rPr>
              <w:fldChar w:fldCharType="separate"/>
            </w:r>
            <w:r w:rsidR="00AB23F7" w:rsidRPr="0085703D">
              <w:rPr>
                <w:rStyle w:val="ae"/>
                <w:rFonts w:ascii="Times New Roman" w:eastAsia="Calibri" w:hAnsi="Times New Roman" w:cs="Times New Roman"/>
                <w:sz w:val="20"/>
                <w:szCs w:val="20"/>
                <w:lang w:val="en-US"/>
              </w:rPr>
              <w:t>info</w:t>
            </w:r>
            <w:r w:rsidR="00AB23F7" w:rsidRPr="0085703D">
              <w:rPr>
                <w:rStyle w:val="ae"/>
                <w:rFonts w:ascii="Times New Roman" w:eastAsia="Calibri" w:hAnsi="Times New Roman" w:cs="Times New Roman"/>
                <w:sz w:val="20"/>
                <w:szCs w:val="20"/>
              </w:rPr>
              <w:t>@</w:t>
            </w:r>
            <w:proofErr w:type="spellStart"/>
            <w:r w:rsidR="00AB23F7" w:rsidRPr="0085703D">
              <w:rPr>
                <w:rStyle w:val="ae"/>
                <w:rFonts w:ascii="Times New Roman" w:eastAsia="Calibri" w:hAnsi="Times New Roman" w:cs="Times New Roman"/>
                <w:sz w:val="20"/>
                <w:szCs w:val="20"/>
                <w:lang w:val="en-US"/>
              </w:rPr>
              <w:t>rgub</w:t>
            </w:r>
            <w:proofErr w:type="spellEnd"/>
            <w:r w:rsidR="00AB23F7" w:rsidRPr="0085703D">
              <w:rPr>
                <w:rStyle w:val="ae"/>
                <w:rFonts w:ascii="Times New Roman" w:eastAsia="Calibri" w:hAnsi="Times New Roman" w:cs="Times New Roman"/>
                <w:sz w:val="20"/>
                <w:szCs w:val="20"/>
              </w:rPr>
              <w:t>.</w:t>
            </w:r>
            <w:proofErr w:type="spellStart"/>
            <w:r w:rsidR="00AB23F7" w:rsidRPr="0085703D">
              <w:rPr>
                <w:rStyle w:val="ae"/>
                <w:rFonts w:ascii="Times New Roman" w:eastAsia="Calibri" w:hAnsi="Times New Roman" w:cs="Times New Roman"/>
                <w:sz w:val="20"/>
                <w:szCs w:val="20"/>
                <w:lang w:val="en-US"/>
              </w:rPr>
              <w:t>ru</w:t>
            </w:r>
            <w:proofErr w:type="spellEnd"/>
            <w:r w:rsidR="00C7012B">
              <w:rPr>
                <w:rStyle w:val="ae"/>
                <w:rFonts w:ascii="Times New Roman" w:eastAsia="Calibri" w:hAnsi="Times New Roman" w:cs="Times New Roman"/>
                <w:sz w:val="20"/>
                <w:szCs w:val="20"/>
                <w:lang w:val="en-US"/>
              </w:rPr>
              <w:fldChar w:fldCharType="end"/>
            </w:r>
            <w:r w:rsidR="00583EF3" w:rsidRPr="003B7116">
              <w:rPr>
                <w:rFonts w:ascii="Times New Roman" w:eastAsia="Calibri" w:hAnsi="Times New Roman" w:cs="Times New Roman"/>
                <w:sz w:val="20"/>
                <w:szCs w:val="20"/>
              </w:rPr>
              <w:t xml:space="preserve">, тел. номер </w:t>
            </w:r>
            <w:r w:rsidR="00583EF3" w:rsidRPr="003B7116">
              <w:rPr>
                <w:rFonts w:ascii="Times New Roman" w:eastAsia="Calibri" w:hAnsi="Times New Roman" w:cs="Times New Roman"/>
                <w:sz w:val="20"/>
                <w:szCs w:val="20"/>
                <w:u w:val="single"/>
              </w:rPr>
              <w:t>8(499) 670-80-01</w:t>
            </w:r>
            <w:r w:rsidR="00583EF3" w:rsidRPr="003B7116">
              <w:rPr>
                <w:rFonts w:ascii="Times New Roman" w:eastAsia="Calibri" w:hAnsi="Times New Roman" w:cs="Times New Roman"/>
                <w:sz w:val="20"/>
                <w:szCs w:val="20"/>
              </w:rPr>
              <w:t>;</w:t>
            </w:r>
          </w:p>
          <w:p w:rsidR="004A4FE6" w:rsidRPr="00DA7A47" w:rsidRDefault="004A4FE6" w:rsidP="002674D3">
            <w:pPr>
              <w:rPr>
                <w:rFonts w:ascii="Times New Roman" w:eastAsia="Calibri" w:hAnsi="Times New Roman" w:cs="Times New Roman"/>
                <w:sz w:val="20"/>
                <w:szCs w:val="20"/>
              </w:rPr>
            </w:pPr>
            <w:r w:rsidRPr="003B7116">
              <w:rPr>
                <w:rFonts w:ascii="Times New Roman" w:eastAsia="Calibri" w:hAnsi="Times New Roman" w:cs="Times New Roman"/>
                <w:sz w:val="20"/>
                <w:szCs w:val="20"/>
              </w:rPr>
              <w:t>для Исполнителя</w:t>
            </w:r>
            <w:r w:rsidR="00B34A65" w:rsidRPr="003B7116">
              <w:rPr>
                <w:rFonts w:ascii="Times New Roman" w:eastAsia="Calibri" w:hAnsi="Times New Roman" w:cs="Times New Roman"/>
                <w:sz w:val="20"/>
                <w:szCs w:val="20"/>
              </w:rPr>
              <w:t>/Подрядчика:</w:t>
            </w:r>
            <w:r w:rsidRPr="003B7116">
              <w:rPr>
                <w:rFonts w:ascii="Times New Roman" w:eastAsia="Calibri" w:hAnsi="Times New Roman" w:cs="Times New Roman"/>
                <w:sz w:val="20"/>
                <w:szCs w:val="20"/>
              </w:rPr>
              <w:t xml:space="preserve"> </w:t>
            </w:r>
            <w:r w:rsidR="00583EF3" w:rsidRPr="003B7116">
              <w:rPr>
                <w:rFonts w:ascii="Times New Roman" w:eastAsia="Calibri" w:hAnsi="Times New Roman" w:cs="Times New Roman"/>
                <w:sz w:val="20"/>
                <w:szCs w:val="20"/>
              </w:rPr>
              <w:t>______________________, тел. номер_________.</w:t>
            </w:r>
          </w:p>
          <w:p w:rsidR="004A4FE6" w:rsidRDefault="004A4FE6" w:rsidP="002674D3">
            <w:pPr>
              <w:autoSpaceDE w:val="0"/>
              <w:autoSpaceDN w:val="0"/>
              <w:adjustRightInd w:val="0"/>
              <w:ind w:firstLine="708"/>
              <w:jc w:val="both"/>
              <w:rPr>
                <w:rFonts w:ascii="Times New Roman" w:hAnsi="Times New Roman" w:cs="Times New Roman"/>
                <w:sz w:val="20"/>
                <w:szCs w:val="20"/>
              </w:rPr>
            </w:pPr>
            <w:r w:rsidRPr="00DA7A47">
              <w:rPr>
                <w:rFonts w:ascii="Times New Roman" w:eastAsia="Calibri" w:hAnsi="Times New Roman" w:cs="Times New Roman"/>
                <w:sz w:val="20"/>
                <w:szCs w:val="20"/>
              </w:rPr>
              <w:t xml:space="preserve">Сообщение признается доставленным другой стороне с момента отправки. Стороны признают </w:t>
            </w:r>
            <w:r w:rsidRPr="00DA7A47">
              <w:rPr>
                <w:rFonts w:ascii="Times New Roman" w:hAnsi="Times New Roman" w:cs="Times New Roman"/>
                <w:sz w:val="20"/>
                <w:szCs w:val="20"/>
              </w:rPr>
              <w:t>юридическую силу документов, сканированные образы которых направлены по электронной почте, до момента обмена подлинниками экземпляров данных документов.</w:t>
            </w:r>
          </w:p>
          <w:p w:rsidR="006B37F3" w:rsidRPr="00DA7A47" w:rsidRDefault="006B37F3" w:rsidP="002674D3">
            <w:pPr>
              <w:autoSpaceDE w:val="0"/>
              <w:autoSpaceDN w:val="0"/>
              <w:adjustRightInd w:val="0"/>
              <w:ind w:firstLine="708"/>
              <w:jc w:val="both"/>
              <w:rPr>
                <w:rFonts w:ascii="Times New Roman" w:hAnsi="Times New Roman" w:cs="Times New Roman"/>
                <w:sz w:val="20"/>
                <w:szCs w:val="20"/>
              </w:rPr>
            </w:pPr>
            <w:bookmarkStart w:id="0" w:name="_Hlk181202594"/>
            <w:r>
              <w:rPr>
                <w:rFonts w:ascii="Times New Roman" w:hAnsi="Times New Roman" w:cs="Times New Roman"/>
                <w:sz w:val="20"/>
                <w:szCs w:val="20"/>
              </w:rPr>
              <w:t>Стороны признают юридическую силу уведомлений о готовности результатов услуг/работ, приостановлении, возобновлении оказания услуг/выполнения работ, запросе дополнительных документов и сведений в целях оказания услуг/выполнения работ, согласования даты и времени проведения обследования (если применимо к существу услуг/работ), направленных на электронную почту сторон, указанную в Договоре/Контракте.</w:t>
            </w:r>
            <w:bookmarkEnd w:id="0"/>
          </w:p>
          <w:p w:rsidR="006E3679" w:rsidRPr="006E3679" w:rsidRDefault="006E3679" w:rsidP="006E3679">
            <w:pPr>
              <w:pStyle w:val="a7"/>
              <w:tabs>
                <w:tab w:val="clear" w:pos="374"/>
              </w:tabs>
              <w:ind w:left="29" w:firstLine="425"/>
              <w:rPr>
                <w:rFonts w:eastAsia="Calibri"/>
                <w:sz w:val="20"/>
                <w:szCs w:val="20"/>
              </w:rPr>
            </w:pPr>
            <w:r w:rsidRPr="006E3679">
              <w:rPr>
                <w:rFonts w:eastAsia="Calibri"/>
                <w:sz w:val="20"/>
                <w:szCs w:val="20"/>
              </w:rPr>
              <w:t xml:space="preserve">Исполнитель/Подрядчик осуществляет обработку персональных данных, которые необходимы для заключения и исполнения Договора/Контракта, стороной (выгодоприобретателем) которого является Заказчик. </w:t>
            </w:r>
          </w:p>
          <w:p w:rsidR="006E3679" w:rsidRPr="006E3679" w:rsidRDefault="006E3679" w:rsidP="006E3679">
            <w:pPr>
              <w:pStyle w:val="a7"/>
              <w:tabs>
                <w:tab w:val="clear" w:pos="374"/>
              </w:tabs>
              <w:ind w:left="29" w:firstLine="425"/>
              <w:rPr>
                <w:rFonts w:eastAsia="Calibri"/>
                <w:sz w:val="20"/>
                <w:szCs w:val="20"/>
              </w:rPr>
            </w:pPr>
            <w:r w:rsidRPr="006E3679">
              <w:rPr>
                <w:rFonts w:eastAsia="Calibri"/>
                <w:sz w:val="20"/>
                <w:szCs w:val="20"/>
              </w:rPr>
              <w:t xml:space="preserve">Обработка персональных данных осуществляется в соответствии с п. 5 ч. 1 ст. 6 Федерального закона от 27.07.2006 № 152-ФЗ «О персональных данных». </w:t>
            </w:r>
          </w:p>
          <w:p w:rsidR="004A4FE6" w:rsidRPr="00DA7A47" w:rsidRDefault="006E3679" w:rsidP="006E3679">
            <w:pPr>
              <w:pStyle w:val="a7"/>
              <w:tabs>
                <w:tab w:val="clear" w:pos="374"/>
              </w:tabs>
              <w:ind w:left="29" w:firstLine="425"/>
              <w:rPr>
                <w:rFonts w:eastAsia="Calibri"/>
                <w:sz w:val="20"/>
                <w:szCs w:val="20"/>
              </w:rPr>
            </w:pPr>
            <w:r w:rsidRPr="006E3679">
              <w:rPr>
                <w:rFonts w:eastAsia="Calibri"/>
                <w:sz w:val="20"/>
                <w:szCs w:val="20"/>
              </w:rPr>
              <w:t>Стороны обязуются принимать необходимые правовые, организационные и технические меры для обеспечения конфиденциальности и безопасности обрабатываемых персональных данных, а также предотвращения их несанкционированного доступа, распространения, уничтожения или иного неправомерного использования, в соответствии с требованиями Федерального закона от 27.07.2006 № 152-ФЗ «О персональных данных».</w:t>
            </w:r>
          </w:p>
        </w:tc>
      </w:tr>
      <w:tr w:rsidR="004A4FE6" w:rsidRPr="00DA7A47" w:rsidTr="00106976">
        <w:trPr>
          <w:trHeight w:val="282"/>
        </w:trPr>
        <w:tc>
          <w:tcPr>
            <w:tcW w:w="2557" w:type="dxa"/>
            <w:vMerge w:val="restart"/>
          </w:tcPr>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Ответственность сторон</w:t>
            </w:r>
          </w:p>
        </w:tc>
        <w:tc>
          <w:tcPr>
            <w:tcW w:w="8244" w:type="dxa"/>
            <w:gridSpan w:val="2"/>
          </w:tcPr>
          <w:p w:rsidR="004A4FE6" w:rsidRPr="00DA7A47" w:rsidRDefault="004A4FE6" w:rsidP="002674D3">
            <w:pPr>
              <w:ind w:firstLine="741"/>
              <w:jc w:val="center"/>
              <w:rPr>
                <w:rFonts w:ascii="Times New Roman" w:hAnsi="Times New Roman" w:cs="Times New Roman"/>
                <w:b/>
                <w:sz w:val="20"/>
                <w:szCs w:val="20"/>
              </w:rPr>
            </w:pPr>
            <w:r w:rsidRPr="00DA7A47">
              <w:rPr>
                <w:rFonts w:ascii="Times New Roman" w:hAnsi="Times New Roman" w:cs="Times New Roman"/>
                <w:b/>
                <w:sz w:val="20"/>
                <w:szCs w:val="20"/>
              </w:rPr>
              <w:t>Общие условия</w:t>
            </w:r>
          </w:p>
        </w:tc>
      </w:tr>
      <w:tr w:rsidR="004A4FE6" w:rsidRPr="00DA7A47" w:rsidTr="00106976">
        <w:trPr>
          <w:trHeight w:val="282"/>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При неисполнении либо ненадлежащем исполнении обязательств стороны несут ответственность в соответствии с условиями Договора</w:t>
            </w:r>
            <w:r w:rsidR="0093136F">
              <w:rPr>
                <w:rFonts w:ascii="Times New Roman" w:hAnsi="Times New Roman" w:cs="Times New Roman"/>
                <w:sz w:val="20"/>
                <w:szCs w:val="20"/>
              </w:rPr>
              <w:t>/Контракта</w:t>
            </w:r>
            <w:r w:rsidRPr="00DA7A47">
              <w:rPr>
                <w:rFonts w:ascii="Times New Roman" w:hAnsi="Times New Roman" w:cs="Times New Roman"/>
                <w:sz w:val="20"/>
                <w:szCs w:val="20"/>
              </w:rPr>
              <w:t xml:space="preserve"> и законодательством РФ.</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Уплата неустойки не освобождает Стороны от исполнения своих обязательств или устранения нарушений по Договору</w:t>
            </w:r>
            <w:r w:rsidR="0093136F">
              <w:rPr>
                <w:rFonts w:ascii="Times New Roman" w:hAnsi="Times New Roman" w:cs="Times New Roman"/>
                <w:sz w:val="20"/>
                <w:szCs w:val="20"/>
              </w:rPr>
              <w:t>/Контракту</w:t>
            </w:r>
            <w:r w:rsidRPr="00DA7A47">
              <w:rPr>
                <w:rFonts w:ascii="Times New Roman" w:hAnsi="Times New Roman" w:cs="Times New Roman"/>
                <w:sz w:val="20"/>
                <w:szCs w:val="20"/>
              </w:rPr>
              <w:t>.</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произошло вследствие непреодолимой силы или по вине другой стороны. Круг обстоятельств непреодолимой силы устанавливается по правилам ст.401 Гражданского кодекса РФ.</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lastRenderedPageBreak/>
              <w:t>Общая сумма начисленной неустойки (штрафов, пени) за ненадлежащее исполнение либо неисполнение Стороной обязательств,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не может превышать цену Договора</w:t>
            </w:r>
            <w:r w:rsidR="0093136F">
              <w:rPr>
                <w:rFonts w:ascii="Times New Roman" w:hAnsi="Times New Roman" w:cs="Times New Roman"/>
                <w:sz w:val="20"/>
                <w:szCs w:val="20"/>
              </w:rPr>
              <w:t>/Контракта</w:t>
            </w:r>
            <w:r w:rsidRPr="00DA7A47">
              <w:rPr>
                <w:rFonts w:ascii="Times New Roman" w:hAnsi="Times New Roman" w:cs="Times New Roman"/>
                <w:sz w:val="20"/>
                <w:szCs w:val="20"/>
              </w:rPr>
              <w:t xml:space="preserve">. </w:t>
            </w:r>
          </w:p>
          <w:p w:rsidR="004A4FE6" w:rsidRPr="00DA7A47" w:rsidRDefault="004A4FE6" w:rsidP="002674D3">
            <w:pPr>
              <w:jc w:val="both"/>
              <w:rPr>
                <w:rFonts w:ascii="Times New Roman" w:hAnsi="Times New Roman" w:cs="Times New Roman"/>
                <w:sz w:val="20"/>
                <w:szCs w:val="20"/>
              </w:rPr>
            </w:pPr>
            <w:r w:rsidRPr="00DA7A47">
              <w:rPr>
                <w:rFonts w:ascii="Times New Roman" w:hAnsi="Times New Roman" w:cs="Times New Roman"/>
                <w:sz w:val="20"/>
                <w:szCs w:val="20"/>
              </w:rPr>
              <w:t xml:space="preserve">              Стороны пришли к соглашению, что во всех случаях возмещение убытков осуществляется в размере реального ущерба. Возмещение упущенной выгоды не производится.</w:t>
            </w:r>
          </w:p>
        </w:tc>
      </w:tr>
      <w:tr w:rsidR="004A4FE6" w:rsidRPr="00DA7A47" w:rsidTr="00106976">
        <w:trPr>
          <w:trHeight w:val="282"/>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Pr="00DA7A47" w:rsidRDefault="004A4FE6" w:rsidP="002674D3">
            <w:pPr>
              <w:ind w:firstLine="741"/>
              <w:jc w:val="center"/>
              <w:rPr>
                <w:rFonts w:ascii="Times New Roman" w:hAnsi="Times New Roman" w:cs="Times New Roman"/>
                <w:b/>
                <w:sz w:val="20"/>
                <w:szCs w:val="20"/>
              </w:rPr>
            </w:pPr>
            <w:r w:rsidRPr="00DA7A47">
              <w:rPr>
                <w:rFonts w:ascii="Times New Roman" w:hAnsi="Times New Roman" w:cs="Times New Roman"/>
                <w:b/>
                <w:sz w:val="20"/>
                <w:szCs w:val="20"/>
              </w:rPr>
              <w:t>Ответственность Заказчика</w:t>
            </w:r>
          </w:p>
        </w:tc>
      </w:tr>
      <w:tr w:rsidR="004A4FE6" w:rsidRPr="00DA7A47" w:rsidTr="00106976">
        <w:trPr>
          <w:trHeight w:val="282"/>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За нарушение установленного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xml:space="preserve"> срока (ков) оплаты, Исполнитель</w:t>
            </w:r>
            <w:r w:rsidR="0093136F">
              <w:rPr>
                <w:rFonts w:ascii="Times New Roman" w:hAnsi="Times New Roman" w:cs="Times New Roman"/>
                <w:sz w:val="20"/>
                <w:szCs w:val="20"/>
              </w:rPr>
              <w:t>/Подрядчик</w:t>
            </w:r>
            <w:r w:rsidRPr="00DA7A47">
              <w:rPr>
                <w:rFonts w:ascii="Times New Roman" w:hAnsi="Times New Roman" w:cs="Times New Roman"/>
                <w:sz w:val="20"/>
                <w:szCs w:val="20"/>
              </w:rPr>
              <w:t xml:space="preserve"> вправе потребовать от Заказчика уплаты пени в размере 1/300 (одной трехсотой) действующей на дату уплаты пеней ключевой ставки Центрального банка Российской Федерации от неуплаченной в срок суммы, за каждый день просрочки исполнения обязательства, предусмотренного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начиная со дня, следующего после дня истечения установленного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xml:space="preserve"> срока исполнения обязательства. </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За каждый факт неисполнения либо ненадлежащего исполнения Заказчиком обязательств,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за исключением просрочки исполнения обязательств по оплате,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xml:space="preserve">, размер штрафа устанавливается в размере </w:t>
            </w:r>
            <w:r w:rsidR="0093136F">
              <w:rPr>
                <w:rFonts w:ascii="Times New Roman" w:hAnsi="Times New Roman" w:cs="Times New Roman"/>
                <w:sz w:val="20"/>
                <w:szCs w:val="20"/>
              </w:rPr>
              <w:t>1 000 (одна тысяча) рублей 00 копеек</w:t>
            </w:r>
            <w:r w:rsidRPr="00DA7A47">
              <w:rPr>
                <w:rFonts w:ascii="Times New Roman" w:hAnsi="Times New Roman" w:cs="Times New Roman"/>
                <w:sz w:val="20"/>
                <w:szCs w:val="20"/>
              </w:rPr>
              <w:t xml:space="preserve">. </w:t>
            </w:r>
          </w:p>
        </w:tc>
      </w:tr>
      <w:tr w:rsidR="004A4FE6" w:rsidRPr="00DA7A47" w:rsidTr="00106976">
        <w:trPr>
          <w:trHeight w:val="282"/>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Pr="00DA7A47" w:rsidRDefault="004A4FE6" w:rsidP="002674D3">
            <w:pPr>
              <w:ind w:firstLine="741"/>
              <w:jc w:val="center"/>
              <w:rPr>
                <w:rFonts w:ascii="Times New Roman" w:hAnsi="Times New Roman" w:cs="Times New Roman"/>
                <w:b/>
                <w:sz w:val="20"/>
                <w:szCs w:val="20"/>
              </w:rPr>
            </w:pPr>
            <w:r w:rsidRPr="00DA7A47">
              <w:rPr>
                <w:rFonts w:ascii="Times New Roman" w:hAnsi="Times New Roman" w:cs="Times New Roman"/>
                <w:b/>
                <w:sz w:val="20"/>
                <w:szCs w:val="20"/>
              </w:rPr>
              <w:t>Ответственность Исполнителя</w:t>
            </w:r>
            <w:r w:rsidR="0093136F">
              <w:rPr>
                <w:rFonts w:ascii="Times New Roman" w:hAnsi="Times New Roman" w:cs="Times New Roman"/>
                <w:b/>
                <w:sz w:val="20"/>
                <w:szCs w:val="20"/>
              </w:rPr>
              <w:t>/Подрядчика</w:t>
            </w:r>
          </w:p>
        </w:tc>
      </w:tr>
      <w:tr w:rsidR="004A4FE6" w:rsidRPr="00DA7A47" w:rsidTr="00106976">
        <w:trPr>
          <w:trHeight w:val="282"/>
        </w:trPr>
        <w:tc>
          <w:tcPr>
            <w:tcW w:w="2557" w:type="dxa"/>
            <w:vMerge/>
          </w:tcPr>
          <w:p w:rsidR="004A4FE6" w:rsidRPr="00DA7A47" w:rsidRDefault="004A4FE6" w:rsidP="002674D3">
            <w:pPr>
              <w:rPr>
                <w:rFonts w:ascii="Times New Roman" w:eastAsia="Calibri" w:hAnsi="Times New Roman" w:cs="Times New Roman"/>
                <w:b/>
                <w:sz w:val="20"/>
                <w:szCs w:val="20"/>
              </w:rPr>
            </w:pPr>
          </w:p>
        </w:tc>
        <w:tc>
          <w:tcPr>
            <w:tcW w:w="8244" w:type="dxa"/>
            <w:gridSpan w:val="2"/>
          </w:tcPr>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За нарушение конечного срока оказания услуг</w:t>
            </w:r>
            <w:r w:rsidR="0093136F">
              <w:rPr>
                <w:rFonts w:ascii="Times New Roman" w:hAnsi="Times New Roman" w:cs="Times New Roman"/>
                <w:sz w:val="20"/>
                <w:szCs w:val="20"/>
              </w:rPr>
              <w:t>/выполнения работ</w:t>
            </w:r>
            <w:r w:rsidRPr="00DA7A47">
              <w:rPr>
                <w:rFonts w:ascii="Times New Roman" w:hAnsi="Times New Roman" w:cs="Times New Roman"/>
                <w:sz w:val="20"/>
                <w:szCs w:val="20"/>
              </w:rPr>
              <w:t>, Заказчик вправе потребовать от Исполнителя</w:t>
            </w:r>
            <w:r w:rsidR="0093136F">
              <w:rPr>
                <w:rFonts w:ascii="Times New Roman" w:hAnsi="Times New Roman" w:cs="Times New Roman"/>
                <w:sz w:val="20"/>
                <w:szCs w:val="20"/>
              </w:rPr>
              <w:t>/Подрядчика</w:t>
            </w:r>
            <w:r w:rsidRPr="00DA7A47">
              <w:rPr>
                <w:rFonts w:ascii="Times New Roman" w:hAnsi="Times New Roman" w:cs="Times New Roman"/>
                <w:sz w:val="20"/>
                <w:szCs w:val="20"/>
              </w:rPr>
              <w:t xml:space="preserve"> уплаты пени в размере 1/300 (одной трехсотой) действующей на дату уплаты пеней ключевой ставки Центрального банка Российской Федерации от цены Договора</w:t>
            </w:r>
            <w:r w:rsidR="0093136F">
              <w:rPr>
                <w:rFonts w:ascii="Times New Roman" w:hAnsi="Times New Roman" w:cs="Times New Roman"/>
                <w:sz w:val="20"/>
                <w:szCs w:val="20"/>
              </w:rPr>
              <w:t>/Контракта</w:t>
            </w:r>
            <w:r w:rsidRPr="00DA7A47">
              <w:rPr>
                <w:rFonts w:ascii="Times New Roman" w:hAnsi="Times New Roman" w:cs="Times New Roman"/>
                <w:sz w:val="20"/>
                <w:szCs w:val="20"/>
              </w:rPr>
              <w:t>, уменьшенной на сумму, пропорциональную объему обязательств,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xml:space="preserve"> и фактически исполненных Исполнителем</w:t>
            </w:r>
            <w:r w:rsidR="0093136F">
              <w:rPr>
                <w:rFonts w:ascii="Times New Roman" w:hAnsi="Times New Roman" w:cs="Times New Roman"/>
                <w:sz w:val="20"/>
                <w:szCs w:val="20"/>
              </w:rPr>
              <w:t>/Подрядчиком</w:t>
            </w:r>
            <w:r w:rsidRPr="00DA7A47">
              <w:rPr>
                <w:rFonts w:ascii="Times New Roman" w:hAnsi="Times New Roman" w:cs="Times New Roman"/>
                <w:sz w:val="20"/>
                <w:szCs w:val="20"/>
              </w:rPr>
              <w:t>, за каждый день просрочки исполнения обязательства по оказанию услуг</w:t>
            </w:r>
            <w:r w:rsidR="0093136F">
              <w:rPr>
                <w:rFonts w:ascii="Times New Roman" w:hAnsi="Times New Roman" w:cs="Times New Roman"/>
                <w:sz w:val="20"/>
                <w:szCs w:val="20"/>
              </w:rPr>
              <w:t>/выполнению работ</w:t>
            </w:r>
            <w:r w:rsidRPr="00DA7A47">
              <w:rPr>
                <w:rFonts w:ascii="Times New Roman" w:hAnsi="Times New Roman" w:cs="Times New Roman"/>
                <w:sz w:val="20"/>
                <w:szCs w:val="20"/>
              </w:rPr>
              <w:t>, начиная со дня, следующего после дня истечения установленного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xml:space="preserve"> конечного срока оказания услуг</w:t>
            </w:r>
            <w:r w:rsidR="0093136F">
              <w:rPr>
                <w:rFonts w:ascii="Times New Roman" w:hAnsi="Times New Roman" w:cs="Times New Roman"/>
                <w:sz w:val="20"/>
                <w:szCs w:val="20"/>
              </w:rPr>
              <w:t>/выполнения работ</w:t>
            </w:r>
            <w:r w:rsidRPr="00DA7A47">
              <w:rPr>
                <w:rFonts w:ascii="Times New Roman" w:hAnsi="Times New Roman" w:cs="Times New Roman"/>
                <w:sz w:val="20"/>
                <w:szCs w:val="20"/>
              </w:rPr>
              <w:t>.</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За каждый факт неисполнения либо ненадлежащего исполнения Исполнителем</w:t>
            </w:r>
            <w:r w:rsidR="0093136F">
              <w:rPr>
                <w:rFonts w:ascii="Times New Roman" w:hAnsi="Times New Roman" w:cs="Times New Roman"/>
                <w:sz w:val="20"/>
                <w:szCs w:val="20"/>
              </w:rPr>
              <w:t>/Подрядчиком</w:t>
            </w:r>
            <w:r w:rsidRPr="00DA7A47">
              <w:rPr>
                <w:rFonts w:ascii="Times New Roman" w:hAnsi="Times New Roman" w:cs="Times New Roman"/>
                <w:sz w:val="20"/>
                <w:szCs w:val="20"/>
              </w:rPr>
              <w:t xml:space="preserve"> обязательств,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за исключением просрочки конечного срока оказания услуг</w:t>
            </w:r>
            <w:r w:rsidR="0093136F">
              <w:rPr>
                <w:rFonts w:ascii="Times New Roman" w:hAnsi="Times New Roman" w:cs="Times New Roman"/>
                <w:sz w:val="20"/>
                <w:szCs w:val="20"/>
              </w:rPr>
              <w:t>/выполнения работ</w:t>
            </w:r>
            <w:r w:rsidRPr="00DA7A47">
              <w:rPr>
                <w:rFonts w:ascii="Times New Roman" w:hAnsi="Times New Roman" w:cs="Times New Roman"/>
                <w:sz w:val="20"/>
                <w:szCs w:val="20"/>
              </w:rPr>
              <w:t>, предусмотренных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размер штрафа устанавливается в размере 1% (одного) процента от цены Договора</w:t>
            </w:r>
            <w:r w:rsidR="0093136F">
              <w:rPr>
                <w:rFonts w:ascii="Times New Roman" w:hAnsi="Times New Roman" w:cs="Times New Roman"/>
                <w:sz w:val="20"/>
                <w:szCs w:val="20"/>
              </w:rPr>
              <w:t>/Контракта</w:t>
            </w:r>
            <w:r w:rsidRPr="00DA7A47">
              <w:rPr>
                <w:rFonts w:ascii="Times New Roman" w:hAnsi="Times New Roman" w:cs="Times New Roman"/>
                <w:sz w:val="20"/>
                <w:szCs w:val="20"/>
              </w:rPr>
              <w:t xml:space="preserve"> (отдельного этапа исполнения Договора</w:t>
            </w:r>
            <w:r w:rsidR="0093136F">
              <w:rPr>
                <w:rFonts w:ascii="Times New Roman" w:hAnsi="Times New Roman" w:cs="Times New Roman"/>
                <w:sz w:val="20"/>
                <w:szCs w:val="20"/>
              </w:rPr>
              <w:t>/Контракта</w:t>
            </w:r>
            <w:r w:rsidRPr="00DA7A47">
              <w:rPr>
                <w:rFonts w:ascii="Times New Roman" w:hAnsi="Times New Roman" w:cs="Times New Roman"/>
                <w:sz w:val="20"/>
                <w:szCs w:val="20"/>
              </w:rPr>
              <w:t>).</w:t>
            </w:r>
          </w:p>
          <w:p w:rsidR="004A4FE6" w:rsidRPr="00DA7A47" w:rsidRDefault="004A4FE6" w:rsidP="002674D3">
            <w:pPr>
              <w:ind w:firstLine="741"/>
              <w:jc w:val="both"/>
              <w:rPr>
                <w:rFonts w:ascii="Times New Roman" w:eastAsia="Calibri" w:hAnsi="Times New Roman" w:cs="Times New Roman"/>
                <w:sz w:val="20"/>
                <w:szCs w:val="20"/>
              </w:rPr>
            </w:pPr>
            <w:r w:rsidRPr="00DA7A47">
              <w:rPr>
                <w:rFonts w:ascii="Times New Roman" w:hAnsi="Times New Roman" w:cs="Times New Roman"/>
                <w:sz w:val="20"/>
                <w:szCs w:val="20"/>
              </w:rPr>
              <w:t>За каждый факт неисполнения или ненадлежащего исполнения Исполнителем</w:t>
            </w:r>
            <w:r w:rsidR="0093136F">
              <w:rPr>
                <w:rFonts w:ascii="Times New Roman" w:hAnsi="Times New Roman" w:cs="Times New Roman"/>
                <w:sz w:val="20"/>
                <w:szCs w:val="20"/>
              </w:rPr>
              <w:t>/Подрядчиком</w:t>
            </w:r>
            <w:r w:rsidRPr="00DA7A47">
              <w:rPr>
                <w:rFonts w:ascii="Times New Roman" w:hAnsi="Times New Roman" w:cs="Times New Roman"/>
                <w:sz w:val="20"/>
                <w:szCs w:val="20"/>
              </w:rPr>
              <w:t xml:space="preserve"> обязательства, предусмотренного Договором</w:t>
            </w:r>
            <w:r w:rsidR="0093136F">
              <w:rPr>
                <w:rFonts w:ascii="Times New Roman" w:hAnsi="Times New Roman" w:cs="Times New Roman"/>
                <w:sz w:val="20"/>
                <w:szCs w:val="20"/>
              </w:rPr>
              <w:t>/Контрактом</w:t>
            </w:r>
            <w:r w:rsidRPr="00DA7A47">
              <w:rPr>
                <w:rFonts w:ascii="Times New Roman" w:hAnsi="Times New Roman" w:cs="Times New Roman"/>
                <w:sz w:val="20"/>
                <w:szCs w:val="20"/>
              </w:rPr>
              <w:t>, которое не имеет стоимостного выражения, размер штрафа устанавливается (при наличии в Договоре</w:t>
            </w:r>
            <w:r w:rsidR="0093136F">
              <w:rPr>
                <w:rFonts w:ascii="Times New Roman" w:hAnsi="Times New Roman" w:cs="Times New Roman"/>
                <w:sz w:val="20"/>
                <w:szCs w:val="20"/>
              </w:rPr>
              <w:t>/Контракте</w:t>
            </w:r>
            <w:r w:rsidRPr="00DA7A47">
              <w:rPr>
                <w:rFonts w:ascii="Times New Roman" w:hAnsi="Times New Roman" w:cs="Times New Roman"/>
                <w:sz w:val="20"/>
                <w:szCs w:val="20"/>
              </w:rPr>
              <w:t xml:space="preserve"> таких обстоятельств) в размере 1 000 (одна тысяча) рублей 00 копеек.</w:t>
            </w:r>
          </w:p>
        </w:tc>
      </w:tr>
      <w:tr w:rsidR="002674D3" w:rsidRPr="00DA7A47" w:rsidTr="00106976">
        <w:trPr>
          <w:trHeight w:val="282"/>
        </w:trPr>
        <w:tc>
          <w:tcPr>
            <w:tcW w:w="2557" w:type="dxa"/>
          </w:tcPr>
          <w:p w:rsidR="002674D3" w:rsidRPr="00DA7A47" w:rsidRDefault="002674D3"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t>Комплаенс оговорка</w:t>
            </w:r>
          </w:p>
        </w:tc>
        <w:tc>
          <w:tcPr>
            <w:tcW w:w="8244" w:type="dxa"/>
            <w:gridSpan w:val="2"/>
          </w:tcPr>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 xml:space="preserve">Стороны заявляют и гарантируют, что в своей деятельности они неукоснительно соблюдают законодательство </w:t>
            </w:r>
            <w:r>
              <w:rPr>
                <w:sz w:val="20"/>
                <w:szCs w:val="20"/>
              </w:rPr>
              <w:t xml:space="preserve">РФ </w:t>
            </w:r>
            <w:r w:rsidRPr="0008722A">
              <w:rPr>
                <w:sz w:val="20"/>
                <w:szCs w:val="20"/>
              </w:rPr>
              <w:t>и прилагают максимальные усилия по недопущению противоправных действий, в том числе:</w:t>
            </w:r>
          </w:p>
          <w:p w:rsidR="00D754BB" w:rsidRPr="0008722A" w:rsidRDefault="00D754BB" w:rsidP="00D754BB">
            <w:pPr>
              <w:pStyle w:val="af"/>
              <w:spacing w:before="0" w:beforeAutospacing="0" w:after="0" w:afterAutospacing="0"/>
              <w:ind w:firstLine="540"/>
              <w:jc w:val="both"/>
              <w:rPr>
                <w:sz w:val="20"/>
                <w:szCs w:val="20"/>
              </w:rPr>
            </w:pPr>
            <w:r>
              <w:rPr>
                <w:sz w:val="20"/>
                <w:szCs w:val="20"/>
              </w:rPr>
              <w:t>-</w:t>
            </w:r>
            <w:r w:rsidRPr="0008722A">
              <w:rPr>
                <w:sz w:val="20"/>
                <w:szCs w:val="20"/>
              </w:rPr>
              <w:t xml:space="preserve">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rsidR="00D754BB" w:rsidRPr="0008722A" w:rsidRDefault="00D754BB" w:rsidP="00D754BB">
            <w:pPr>
              <w:pStyle w:val="af"/>
              <w:spacing w:before="0" w:beforeAutospacing="0" w:after="0" w:afterAutospacing="0"/>
              <w:ind w:firstLine="540"/>
              <w:jc w:val="both"/>
              <w:rPr>
                <w:sz w:val="20"/>
                <w:szCs w:val="20"/>
              </w:rPr>
            </w:pPr>
            <w:r>
              <w:rPr>
                <w:sz w:val="20"/>
                <w:szCs w:val="20"/>
              </w:rPr>
              <w:t>-</w:t>
            </w:r>
            <w:r w:rsidRPr="0008722A">
              <w:rPr>
                <w:sz w:val="20"/>
                <w:szCs w:val="20"/>
              </w:rPr>
              <w:t xml:space="preserve"> выполняют все требования, вытекающие из законодательства </w:t>
            </w:r>
            <w:r>
              <w:rPr>
                <w:sz w:val="20"/>
                <w:szCs w:val="20"/>
              </w:rPr>
              <w:t xml:space="preserve">РФ </w:t>
            </w:r>
            <w:r w:rsidRPr="0008722A">
              <w:rPr>
                <w:sz w:val="20"/>
                <w:szCs w:val="20"/>
              </w:rPr>
              <w:t xml:space="preserve">о противодействии коррупции, и не нарушают требования законодательства </w:t>
            </w:r>
            <w:r>
              <w:rPr>
                <w:sz w:val="20"/>
                <w:szCs w:val="20"/>
              </w:rPr>
              <w:t xml:space="preserve">РФ </w:t>
            </w:r>
            <w:r w:rsidRPr="0008722A">
              <w:rPr>
                <w:sz w:val="20"/>
                <w:szCs w:val="20"/>
              </w:rPr>
              <w:t xml:space="preserve">о противодействии легализации (отмыванию) доходов, полученных преступным путем. </w:t>
            </w:r>
          </w:p>
          <w:p w:rsidR="00D754BB" w:rsidRPr="0008722A" w:rsidRDefault="00D754BB" w:rsidP="00D754BB">
            <w:pPr>
              <w:pStyle w:val="af"/>
              <w:spacing w:before="0" w:beforeAutospacing="0" w:after="0" w:afterAutospacing="0"/>
              <w:ind w:firstLine="540"/>
              <w:jc w:val="both"/>
              <w:rPr>
                <w:sz w:val="20"/>
                <w:szCs w:val="20"/>
              </w:rPr>
            </w:pPr>
            <w:r>
              <w:rPr>
                <w:sz w:val="20"/>
                <w:szCs w:val="20"/>
              </w:rPr>
              <w:t>-</w:t>
            </w:r>
            <w:r w:rsidRPr="0008722A">
              <w:rPr>
                <w:sz w:val="20"/>
                <w:szCs w:val="20"/>
              </w:rPr>
              <w:t xml:space="preserve"> соблюдают требования и ограничения, установленные законодательством </w:t>
            </w:r>
            <w:r>
              <w:rPr>
                <w:sz w:val="20"/>
                <w:szCs w:val="20"/>
              </w:rPr>
              <w:t>РФ</w:t>
            </w:r>
            <w:r w:rsidRPr="0008722A">
              <w:rPr>
                <w:sz w:val="20"/>
                <w:szCs w:val="20"/>
              </w:rPr>
              <w:t xml:space="preserve">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D754BB" w:rsidRPr="0008722A" w:rsidRDefault="00D754BB" w:rsidP="00D754BB">
            <w:pPr>
              <w:pStyle w:val="af"/>
              <w:spacing w:before="0" w:beforeAutospacing="0" w:after="0" w:afterAutospacing="0"/>
              <w:ind w:firstLine="540"/>
              <w:jc w:val="both"/>
              <w:rPr>
                <w:sz w:val="20"/>
                <w:szCs w:val="20"/>
              </w:rPr>
            </w:pPr>
            <w:bookmarkStart w:id="1" w:name="p4"/>
            <w:bookmarkEnd w:id="1"/>
            <w:r>
              <w:rPr>
                <w:sz w:val="20"/>
                <w:szCs w:val="20"/>
              </w:rPr>
              <w:t>-</w:t>
            </w:r>
            <w:r w:rsidRPr="0008722A">
              <w:rPr>
                <w:sz w:val="20"/>
                <w:szCs w:val="20"/>
              </w:rPr>
              <w:t xml:space="preserve"> ни одна из Сторон не включена в перечень лиц, в отношении которых применяются специальные экономические меры </w:t>
            </w:r>
            <w:r>
              <w:rPr>
                <w:sz w:val="20"/>
                <w:szCs w:val="20"/>
              </w:rPr>
              <w:t>РФ</w:t>
            </w:r>
            <w:r w:rsidRPr="0008722A">
              <w:rPr>
                <w:sz w:val="20"/>
                <w:szCs w:val="20"/>
              </w:rPr>
              <w:t xml:space="preserve">, утвержденный нормативными правовыми актами </w:t>
            </w:r>
            <w:r>
              <w:rPr>
                <w:sz w:val="20"/>
                <w:szCs w:val="20"/>
              </w:rPr>
              <w:t>РФ</w:t>
            </w:r>
            <w:r w:rsidRPr="0008722A">
              <w:rPr>
                <w:sz w:val="20"/>
                <w:szCs w:val="20"/>
              </w:rPr>
              <w:t>, в соответствии с которыми заключение и/или исполнение Договора</w:t>
            </w:r>
            <w:r>
              <w:rPr>
                <w:sz w:val="20"/>
                <w:szCs w:val="20"/>
              </w:rPr>
              <w:t>/Контракта</w:t>
            </w:r>
            <w:r w:rsidRPr="0008722A">
              <w:rPr>
                <w:sz w:val="20"/>
                <w:szCs w:val="20"/>
              </w:rPr>
              <w:t xml:space="preserve"> запрещено или ограничено (далее - Перечень); </w:t>
            </w:r>
          </w:p>
          <w:p w:rsidR="00D754BB" w:rsidRDefault="00D754BB" w:rsidP="00D754BB">
            <w:pPr>
              <w:pStyle w:val="af"/>
              <w:spacing w:before="0" w:beforeAutospacing="0" w:after="0" w:afterAutospacing="0"/>
              <w:ind w:firstLine="540"/>
              <w:jc w:val="both"/>
              <w:rPr>
                <w:sz w:val="20"/>
                <w:szCs w:val="20"/>
              </w:rPr>
            </w:pPr>
            <w:r>
              <w:rPr>
                <w:sz w:val="20"/>
                <w:szCs w:val="20"/>
              </w:rPr>
              <w:t>-</w:t>
            </w:r>
            <w:r w:rsidRPr="0008722A">
              <w:rPr>
                <w:sz w:val="20"/>
                <w:szCs w:val="20"/>
              </w:rPr>
              <w:t xml:space="preserve"> ни одна из Сторон не находится во владении и/или под контролем лиц, включенных в Перечень. </w:t>
            </w:r>
          </w:p>
          <w:p w:rsidR="00D754BB" w:rsidRPr="0008722A" w:rsidRDefault="00D754BB" w:rsidP="00D754BB">
            <w:pPr>
              <w:pStyle w:val="af"/>
              <w:spacing w:before="0" w:beforeAutospacing="0" w:after="0" w:afterAutospacing="0"/>
              <w:ind w:firstLine="540"/>
              <w:jc w:val="both"/>
              <w:rPr>
                <w:sz w:val="20"/>
                <w:szCs w:val="20"/>
              </w:rPr>
            </w:pPr>
            <w:r>
              <w:rPr>
                <w:sz w:val="20"/>
                <w:szCs w:val="20"/>
              </w:rPr>
              <w:t xml:space="preserve">- </w:t>
            </w:r>
            <w:r w:rsidRPr="0008722A">
              <w:rPr>
                <w:sz w:val="20"/>
                <w:szCs w:val="20"/>
              </w:rPr>
              <w:t>обязу</w:t>
            </w:r>
            <w:r>
              <w:rPr>
                <w:sz w:val="20"/>
                <w:szCs w:val="20"/>
              </w:rPr>
              <w:t>ю</w:t>
            </w:r>
            <w:r w:rsidRPr="0008722A">
              <w:rPr>
                <w:sz w:val="20"/>
                <w:szCs w:val="20"/>
              </w:rPr>
              <w:t xml:space="preserve">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w:t>
            </w:r>
            <w:r w:rsidRPr="0008722A">
              <w:rPr>
                <w:sz w:val="20"/>
                <w:szCs w:val="20"/>
              </w:rPr>
              <w:lastRenderedPageBreak/>
              <w:t xml:space="preserve">и/или работников Сторон и/или создающими угрозу возникновения конфликта интересов между указанными лицами. 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 </w:t>
            </w:r>
          </w:p>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Сторона обязуется незамедлительно уведомить другую Сторону в случае изменения обстоятельств, указанных в настояще</w:t>
            </w:r>
            <w:r>
              <w:rPr>
                <w:sz w:val="20"/>
                <w:szCs w:val="20"/>
              </w:rPr>
              <w:t>м</w:t>
            </w:r>
            <w:r w:rsidRPr="0008722A">
              <w:rPr>
                <w:sz w:val="20"/>
                <w:szCs w:val="20"/>
              </w:rPr>
              <w:t xml:space="preserve"> раздел</w:t>
            </w:r>
            <w:r>
              <w:rPr>
                <w:sz w:val="20"/>
                <w:szCs w:val="20"/>
              </w:rPr>
              <w:t>е</w:t>
            </w:r>
            <w:r w:rsidRPr="0008722A">
              <w:rPr>
                <w:sz w:val="20"/>
                <w:szCs w:val="20"/>
              </w:rPr>
              <w:t xml:space="preserve"> Договора</w:t>
            </w:r>
            <w:r>
              <w:rPr>
                <w:sz w:val="20"/>
                <w:szCs w:val="20"/>
              </w:rPr>
              <w:t>/Контракта</w:t>
            </w:r>
            <w:r w:rsidRPr="0008722A">
              <w:rPr>
                <w:sz w:val="20"/>
                <w:szCs w:val="20"/>
              </w:rPr>
              <w:t xml:space="preserve">. </w:t>
            </w:r>
          </w:p>
          <w:p w:rsidR="00D754BB" w:rsidRPr="0008722A" w:rsidRDefault="00D754BB" w:rsidP="00D754BB">
            <w:pPr>
              <w:pStyle w:val="af"/>
              <w:spacing w:before="0" w:beforeAutospacing="0" w:after="0" w:afterAutospacing="0"/>
              <w:ind w:firstLine="540"/>
              <w:jc w:val="both"/>
              <w:rPr>
                <w:sz w:val="20"/>
                <w:szCs w:val="20"/>
              </w:rPr>
            </w:pPr>
            <w:bookmarkStart w:id="2" w:name="p8"/>
            <w:bookmarkEnd w:id="2"/>
            <w:r w:rsidRPr="0008722A">
              <w:rPr>
                <w:sz w:val="20"/>
                <w:szCs w:val="20"/>
              </w:rPr>
              <w:t>Сторона имеет право отказаться в одностороннем внесудебном порядке от исполнения Договора</w:t>
            </w:r>
            <w:r>
              <w:rPr>
                <w:sz w:val="20"/>
                <w:szCs w:val="20"/>
              </w:rPr>
              <w:t>/Контракта</w:t>
            </w:r>
            <w:r w:rsidRPr="0008722A">
              <w:rPr>
                <w:sz w:val="20"/>
                <w:szCs w:val="20"/>
              </w:rPr>
              <w:t>, прекратить выполнение обязательств по Договору</w:t>
            </w:r>
            <w:r>
              <w:rPr>
                <w:sz w:val="20"/>
                <w:szCs w:val="20"/>
              </w:rPr>
              <w:t>/Контракту</w:t>
            </w:r>
            <w:r w:rsidRPr="0008722A">
              <w:rPr>
                <w:sz w:val="20"/>
                <w:szCs w:val="20"/>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w:t>
            </w:r>
            <w:r>
              <w:rPr>
                <w:sz w:val="20"/>
                <w:szCs w:val="20"/>
              </w:rPr>
              <w:t>разделе</w:t>
            </w:r>
            <w:r w:rsidRPr="0008722A">
              <w:rPr>
                <w:sz w:val="20"/>
                <w:szCs w:val="20"/>
              </w:rPr>
              <w:t xml:space="preserve"> Договора</w:t>
            </w:r>
            <w:r>
              <w:rPr>
                <w:sz w:val="20"/>
                <w:szCs w:val="20"/>
              </w:rPr>
              <w:t>/Контракта</w:t>
            </w:r>
            <w:r w:rsidRPr="0008722A">
              <w:rPr>
                <w:sz w:val="20"/>
                <w:szCs w:val="20"/>
              </w:rPr>
              <w:t xml:space="preserve">, при наличии условий, указанных ниже и применяемых как в совокупности, так и по отдельности: </w:t>
            </w:r>
          </w:p>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 xml:space="preserve">- если заверение, указанное в </w:t>
            </w:r>
            <w:hyperlink w:anchor="p4" w:history="1">
              <w:r w:rsidRPr="0008722A">
                <w:rPr>
                  <w:sz w:val="20"/>
                  <w:szCs w:val="20"/>
                </w:rPr>
                <w:t>настоящем</w:t>
              </w:r>
            </w:hyperlink>
            <w:r>
              <w:rPr>
                <w:sz w:val="20"/>
                <w:szCs w:val="20"/>
              </w:rPr>
              <w:t xml:space="preserve"> разделе Договора/Контракта</w:t>
            </w:r>
            <w:r w:rsidRPr="0008722A">
              <w:rPr>
                <w:sz w:val="20"/>
                <w:szCs w:val="20"/>
              </w:rPr>
              <w:t>, являлось недостоверным на момент заключения Договора</w:t>
            </w:r>
            <w:r>
              <w:rPr>
                <w:sz w:val="20"/>
                <w:szCs w:val="20"/>
              </w:rPr>
              <w:t>/Контракта</w:t>
            </w:r>
            <w:r w:rsidRPr="0008722A">
              <w:rPr>
                <w:sz w:val="20"/>
                <w:szCs w:val="20"/>
              </w:rPr>
              <w:t xml:space="preserve"> либо перестало по каким-либо причинам соответствовать действительности после его заключения; </w:t>
            </w:r>
          </w:p>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 xml:space="preserve">- если исполнение Договора/сотрудничество Сторон будет нарушать требования законодательства </w:t>
            </w:r>
            <w:r>
              <w:rPr>
                <w:sz w:val="20"/>
                <w:szCs w:val="20"/>
              </w:rPr>
              <w:t>РФ</w:t>
            </w:r>
            <w:r w:rsidRPr="0008722A">
              <w:rPr>
                <w:sz w:val="20"/>
                <w:szCs w:val="20"/>
              </w:rPr>
              <w:t xml:space="preserve"> вследствие изменений последнего, в том числе в случае включения Стороны Договора</w:t>
            </w:r>
            <w:r>
              <w:rPr>
                <w:sz w:val="20"/>
                <w:szCs w:val="20"/>
              </w:rPr>
              <w:t>/Контракта</w:t>
            </w:r>
            <w:r w:rsidRPr="0008722A">
              <w:rPr>
                <w:sz w:val="20"/>
                <w:szCs w:val="20"/>
              </w:rPr>
              <w:t xml:space="preserve"> в Перечень. </w:t>
            </w:r>
          </w:p>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 xml:space="preserve">Уведомление </w:t>
            </w:r>
            <w:r>
              <w:rPr>
                <w:sz w:val="20"/>
                <w:szCs w:val="20"/>
              </w:rPr>
              <w:t>Исполнителя/Подрядчика</w:t>
            </w:r>
            <w:r w:rsidRPr="0008722A">
              <w:rPr>
                <w:sz w:val="20"/>
                <w:szCs w:val="20"/>
              </w:rPr>
              <w:t xml:space="preserve"> осуществляется посредством направления письма </w:t>
            </w:r>
            <w:r>
              <w:rPr>
                <w:sz w:val="20"/>
                <w:szCs w:val="20"/>
              </w:rPr>
              <w:t xml:space="preserve">  в электронную приемную сети Интернет по адресу:</w:t>
            </w:r>
            <w:r w:rsidRPr="00E01595">
              <w:rPr>
                <w:sz w:val="20"/>
                <w:szCs w:val="20"/>
              </w:rPr>
              <w:t xml:space="preserve"> </w:t>
            </w:r>
            <w:hyperlink r:id="rId10" w:history="1">
              <w:r w:rsidR="00991AE5" w:rsidRPr="00991AE5">
                <w:rPr>
                  <w:sz w:val="20"/>
                  <w:szCs w:val="20"/>
                </w:rPr>
                <w:t>https://www.mosgorbti.ru/online-question.aspx</w:t>
              </w:r>
            </w:hyperlink>
            <w:r w:rsidRPr="00991AE5">
              <w:rPr>
                <w:sz w:val="20"/>
                <w:szCs w:val="20"/>
              </w:rPr>
              <w:t xml:space="preserve"> </w:t>
            </w:r>
            <w:r>
              <w:rPr>
                <w:sz w:val="20"/>
                <w:szCs w:val="20"/>
              </w:rPr>
              <w:t>и/или</w:t>
            </w:r>
            <w:r w:rsidRPr="00E01595">
              <w:rPr>
                <w:sz w:val="20"/>
                <w:szCs w:val="20"/>
              </w:rPr>
              <w:t xml:space="preserve"> </w:t>
            </w:r>
            <w:r>
              <w:rPr>
                <w:sz w:val="20"/>
                <w:szCs w:val="20"/>
              </w:rPr>
              <w:t>по месту нахождения</w:t>
            </w:r>
            <w:r w:rsidRPr="00E01595">
              <w:rPr>
                <w:sz w:val="20"/>
                <w:szCs w:val="20"/>
              </w:rPr>
              <w:t xml:space="preserve"> </w:t>
            </w:r>
            <w:r>
              <w:rPr>
                <w:sz w:val="20"/>
                <w:szCs w:val="20"/>
              </w:rPr>
              <w:t>Исполнителя/Подрядчика, указанному в реквизитах Договора/Контракта.</w:t>
            </w:r>
          </w:p>
          <w:p w:rsidR="00D754BB" w:rsidRPr="0008722A" w:rsidRDefault="00D754BB" w:rsidP="00D754BB">
            <w:pPr>
              <w:pStyle w:val="af"/>
              <w:spacing w:before="0" w:beforeAutospacing="0" w:after="0" w:afterAutospacing="0"/>
              <w:ind w:firstLine="540"/>
              <w:jc w:val="both"/>
              <w:rPr>
                <w:sz w:val="20"/>
                <w:szCs w:val="20"/>
              </w:rPr>
            </w:pPr>
            <w:r w:rsidRPr="0008722A">
              <w:rPr>
                <w:sz w:val="20"/>
                <w:szCs w:val="20"/>
              </w:rPr>
              <w:t>Уведомление Заказчика осуществляется посредством направления письма на электронн</w:t>
            </w:r>
            <w:r>
              <w:rPr>
                <w:sz w:val="20"/>
                <w:szCs w:val="20"/>
              </w:rPr>
              <w:t>ую почту и/или по месту нахождения Заказчика</w:t>
            </w:r>
            <w:r w:rsidRPr="0008722A">
              <w:rPr>
                <w:sz w:val="20"/>
                <w:szCs w:val="20"/>
              </w:rPr>
              <w:t>,</w:t>
            </w:r>
            <w:r>
              <w:rPr>
                <w:sz w:val="20"/>
                <w:szCs w:val="20"/>
              </w:rPr>
              <w:t xml:space="preserve"> указанным в реквизитах Договора/Контракта</w:t>
            </w:r>
            <w:r w:rsidRPr="0008722A">
              <w:rPr>
                <w:sz w:val="20"/>
                <w:szCs w:val="20"/>
              </w:rPr>
              <w:t xml:space="preserve">. </w:t>
            </w:r>
          </w:p>
          <w:p w:rsidR="00D754BB" w:rsidRPr="0008722A" w:rsidRDefault="00D754BB" w:rsidP="00D754BB">
            <w:pPr>
              <w:pStyle w:val="af"/>
              <w:spacing w:before="0" w:beforeAutospacing="0" w:after="0" w:afterAutospacing="0"/>
              <w:ind w:firstLine="540"/>
              <w:jc w:val="both"/>
              <w:rPr>
                <w:sz w:val="20"/>
                <w:szCs w:val="20"/>
              </w:rPr>
            </w:pPr>
            <w:bookmarkStart w:id="3" w:name="p15"/>
            <w:bookmarkEnd w:id="3"/>
            <w:r w:rsidRPr="0008722A">
              <w:rPr>
                <w:sz w:val="20"/>
                <w:szCs w:val="20"/>
              </w:rPr>
              <w:t xml:space="preserve">Сторона, получившая письменное уведомление о нарушении каких-либо положений </w:t>
            </w:r>
            <w:r>
              <w:rPr>
                <w:sz w:val="20"/>
                <w:szCs w:val="20"/>
              </w:rPr>
              <w:t xml:space="preserve">настоящего раздела Договора/Контракта </w:t>
            </w:r>
            <w:r w:rsidRPr="0008722A">
              <w:rPr>
                <w:sz w:val="20"/>
                <w:szCs w:val="20"/>
              </w:rPr>
              <w:t xml:space="preserve">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 </w:t>
            </w:r>
          </w:p>
          <w:p w:rsidR="002674D3" w:rsidRPr="00DA7A47" w:rsidRDefault="00D754BB" w:rsidP="00D754BB">
            <w:pPr>
              <w:pStyle w:val="af"/>
              <w:spacing w:before="0" w:beforeAutospacing="0" w:after="0" w:afterAutospacing="0"/>
              <w:ind w:firstLine="540"/>
              <w:jc w:val="both"/>
              <w:rPr>
                <w:sz w:val="20"/>
                <w:szCs w:val="20"/>
              </w:rPr>
            </w:pPr>
            <w:r w:rsidRPr="0008722A">
              <w:rPr>
                <w:sz w:val="20"/>
                <w:szCs w:val="20"/>
              </w:rP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 </w:t>
            </w:r>
          </w:p>
        </w:tc>
      </w:tr>
      <w:tr w:rsidR="004A4FE6" w:rsidRPr="00DA7A47" w:rsidTr="00106976">
        <w:trPr>
          <w:trHeight w:val="282"/>
        </w:trPr>
        <w:tc>
          <w:tcPr>
            <w:tcW w:w="2557" w:type="dxa"/>
          </w:tcPr>
          <w:p w:rsidR="00F64061" w:rsidRDefault="00F64061" w:rsidP="002674D3">
            <w:pPr>
              <w:rPr>
                <w:rFonts w:ascii="Times New Roman" w:eastAsia="Calibri" w:hAnsi="Times New Roman" w:cs="Times New Roman"/>
                <w:b/>
                <w:sz w:val="20"/>
                <w:szCs w:val="20"/>
              </w:rPr>
            </w:pPr>
          </w:p>
          <w:p w:rsidR="004A4FE6" w:rsidRPr="00DA7A47" w:rsidRDefault="004A4FE6" w:rsidP="002674D3">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Разрешение споров</w:t>
            </w:r>
          </w:p>
        </w:tc>
        <w:tc>
          <w:tcPr>
            <w:tcW w:w="8244" w:type="dxa"/>
            <w:gridSpan w:val="2"/>
          </w:tcPr>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Все споры и разногласия, возникающие из Договора</w:t>
            </w:r>
            <w:r w:rsidR="00B76187">
              <w:rPr>
                <w:rFonts w:ascii="Times New Roman" w:hAnsi="Times New Roman" w:cs="Times New Roman"/>
                <w:sz w:val="20"/>
                <w:szCs w:val="20"/>
              </w:rPr>
              <w:t>/Контракта</w:t>
            </w:r>
            <w:r w:rsidRPr="00DA7A47">
              <w:rPr>
                <w:rFonts w:ascii="Times New Roman" w:hAnsi="Times New Roman" w:cs="Times New Roman"/>
                <w:sz w:val="20"/>
                <w:szCs w:val="20"/>
              </w:rPr>
              <w:t xml:space="preserve"> или в связи с ним, подлежат разрешению в Арбитражном суде города Москвы в соответствии с законодательством Российской Федерации</w:t>
            </w:r>
            <w:r w:rsidR="00B76187">
              <w:rPr>
                <w:rFonts w:ascii="Times New Roman" w:hAnsi="Times New Roman" w:cs="Times New Roman"/>
                <w:sz w:val="20"/>
                <w:szCs w:val="20"/>
              </w:rPr>
              <w:t xml:space="preserve"> (за исключением споров по договорам/контрактам, где заказчиком услуг/работ выступают суды, для которых действуют специальные правила о подсудности, предусмотренные процессуальным законодательством РФ)</w:t>
            </w:r>
            <w:r w:rsidRPr="00DA7A47">
              <w:rPr>
                <w:rFonts w:ascii="Times New Roman" w:hAnsi="Times New Roman" w:cs="Times New Roman"/>
                <w:sz w:val="20"/>
                <w:szCs w:val="20"/>
              </w:rPr>
              <w:t>.</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 xml:space="preserve">До передачи спора на разрешение Арбитражного суда города Москвы Стороны обязаны принять меры к его урегулированию в претензионном порядке. Претензия должна быть направлена в письменном виде. В претензии должны быть указаны: наименование и реквизиты стороны, предъявившей претензию, наименование, и реквизиты стороны, которой направлена претензия, состав претензионных требований, а также </w:t>
            </w:r>
            <w:proofErr w:type="spellStart"/>
            <w:r w:rsidRPr="00DA7A47">
              <w:rPr>
                <w:rFonts w:ascii="Times New Roman" w:hAnsi="Times New Roman" w:cs="Times New Roman"/>
                <w:sz w:val="20"/>
                <w:szCs w:val="20"/>
              </w:rPr>
              <w:t>истребуемая</w:t>
            </w:r>
            <w:proofErr w:type="spellEnd"/>
            <w:r w:rsidRPr="00DA7A47">
              <w:rPr>
                <w:rFonts w:ascii="Times New Roman" w:hAnsi="Times New Roman" w:cs="Times New Roman"/>
                <w:sz w:val="20"/>
                <w:szCs w:val="20"/>
              </w:rPr>
              <w:t xml:space="preserve"> денежная сумма и ее расчет (если требования претензии подлежат оценке).</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 xml:space="preserve">Претензия должна быть рассмотрена другой Стороной в срок не позднее 10 (десяти) </w:t>
            </w:r>
            <w:r w:rsidR="00B76187">
              <w:rPr>
                <w:rFonts w:ascii="Times New Roman" w:hAnsi="Times New Roman" w:cs="Times New Roman"/>
                <w:sz w:val="20"/>
                <w:szCs w:val="20"/>
              </w:rPr>
              <w:t>рабочих</w:t>
            </w:r>
            <w:r w:rsidRPr="00DA7A47">
              <w:rPr>
                <w:rFonts w:ascii="Times New Roman" w:hAnsi="Times New Roman" w:cs="Times New Roman"/>
                <w:sz w:val="20"/>
                <w:szCs w:val="20"/>
              </w:rPr>
              <w:t xml:space="preserve"> дней со дня ее получения. В указанный срок сторона, получившая претензию, должна направить ответ на претензию другой Стороне.</w:t>
            </w:r>
          </w:p>
        </w:tc>
      </w:tr>
      <w:tr w:rsidR="001C6301" w:rsidRPr="00DA7A47" w:rsidTr="00106976">
        <w:trPr>
          <w:trHeight w:val="282"/>
        </w:trPr>
        <w:tc>
          <w:tcPr>
            <w:tcW w:w="2557" w:type="dxa"/>
          </w:tcPr>
          <w:p w:rsidR="001C6301" w:rsidRDefault="001C6301" w:rsidP="002674D3">
            <w:pPr>
              <w:rPr>
                <w:rFonts w:ascii="Times New Roman" w:eastAsia="Calibri" w:hAnsi="Times New Roman" w:cs="Times New Roman"/>
                <w:b/>
                <w:sz w:val="20"/>
                <w:szCs w:val="20"/>
              </w:rPr>
            </w:pPr>
            <w:r>
              <w:rPr>
                <w:rFonts w:ascii="Times New Roman" w:eastAsia="Calibri" w:hAnsi="Times New Roman" w:cs="Times New Roman"/>
                <w:b/>
                <w:sz w:val="20"/>
                <w:szCs w:val="20"/>
              </w:rPr>
              <w:t>Срок действия договора/контракта</w:t>
            </w:r>
          </w:p>
        </w:tc>
        <w:tc>
          <w:tcPr>
            <w:tcW w:w="8244" w:type="dxa"/>
            <w:gridSpan w:val="2"/>
          </w:tcPr>
          <w:p w:rsidR="00583EF3" w:rsidRPr="005D3C53" w:rsidRDefault="00583EF3" w:rsidP="00583EF3">
            <w:pPr>
              <w:ind w:firstLine="741"/>
              <w:jc w:val="both"/>
              <w:rPr>
                <w:rFonts w:ascii="Times New Roman" w:hAnsi="Times New Roman" w:cs="Times New Roman"/>
                <w:sz w:val="20"/>
                <w:szCs w:val="20"/>
              </w:rPr>
            </w:pPr>
            <w:r w:rsidRPr="005D3C53">
              <w:rPr>
                <w:rFonts w:ascii="Times New Roman" w:hAnsi="Times New Roman" w:cs="Times New Roman"/>
                <w:sz w:val="20"/>
                <w:szCs w:val="20"/>
              </w:rPr>
              <w:t>Контракт действует до «31» декабря 202</w:t>
            </w:r>
            <w:r w:rsidR="005D3C53" w:rsidRPr="005D3C53">
              <w:rPr>
                <w:rFonts w:ascii="Times New Roman" w:hAnsi="Times New Roman" w:cs="Times New Roman"/>
                <w:sz w:val="20"/>
                <w:szCs w:val="20"/>
              </w:rPr>
              <w:t>6</w:t>
            </w:r>
            <w:r w:rsidRPr="005D3C53">
              <w:rPr>
                <w:rFonts w:ascii="Times New Roman" w:hAnsi="Times New Roman" w:cs="Times New Roman"/>
                <w:sz w:val="20"/>
                <w:szCs w:val="20"/>
              </w:rPr>
              <w:t xml:space="preserve"> г.</w:t>
            </w:r>
          </w:p>
          <w:p w:rsidR="001C6301" w:rsidRPr="00583EF3" w:rsidRDefault="001C6301" w:rsidP="002674D3">
            <w:pPr>
              <w:ind w:firstLine="741"/>
              <w:jc w:val="both"/>
              <w:rPr>
                <w:rFonts w:ascii="Times New Roman" w:hAnsi="Times New Roman" w:cs="Times New Roman"/>
                <w:strike/>
                <w:sz w:val="20"/>
                <w:szCs w:val="20"/>
              </w:rPr>
            </w:pPr>
          </w:p>
        </w:tc>
      </w:tr>
      <w:tr w:rsidR="004A4FE6" w:rsidRPr="00DA7A47" w:rsidTr="00106976">
        <w:trPr>
          <w:trHeight w:val="282"/>
        </w:trPr>
        <w:tc>
          <w:tcPr>
            <w:tcW w:w="2557" w:type="dxa"/>
            <w:vMerge w:val="restart"/>
          </w:tcPr>
          <w:p w:rsidR="001C6301" w:rsidRDefault="001C6301" w:rsidP="002674D3">
            <w:pPr>
              <w:jc w:val="both"/>
              <w:rPr>
                <w:rFonts w:ascii="Times New Roman" w:eastAsia="Calibri" w:hAnsi="Times New Roman" w:cs="Times New Roman"/>
                <w:b/>
                <w:sz w:val="20"/>
                <w:szCs w:val="20"/>
              </w:rPr>
            </w:pPr>
          </w:p>
          <w:p w:rsidR="004A4FE6" w:rsidRDefault="001C6301" w:rsidP="002674D3">
            <w:pPr>
              <w:jc w:val="both"/>
              <w:rPr>
                <w:rFonts w:ascii="Times New Roman" w:eastAsia="Calibri" w:hAnsi="Times New Roman" w:cs="Times New Roman"/>
                <w:b/>
                <w:sz w:val="20"/>
                <w:szCs w:val="20"/>
              </w:rPr>
            </w:pPr>
            <w:r>
              <w:rPr>
                <w:rFonts w:ascii="Times New Roman" w:eastAsia="Calibri" w:hAnsi="Times New Roman" w:cs="Times New Roman"/>
                <w:b/>
                <w:sz w:val="20"/>
                <w:szCs w:val="20"/>
              </w:rPr>
              <w:t>О</w:t>
            </w:r>
            <w:r w:rsidR="004A4FE6" w:rsidRPr="00DA7A47">
              <w:rPr>
                <w:rFonts w:ascii="Times New Roman" w:eastAsia="Calibri" w:hAnsi="Times New Roman" w:cs="Times New Roman"/>
                <w:b/>
                <w:sz w:val="20"/>
                <w:szCs w:val="20"/>
              </w:rPr>
              <w:t>снования досрочного расторжения (прекращения)</w:t>
            </w:r>
          </w:p>
          <w:p w:rsidR="001C6301" w:rsidRPr="00DA7A47" w:rsidRDefault="001C6301" w:rsidP="002674D3">
            <w:pPr>
              <w:jc w:val="both"/>
              <w:rPr>
                <w:rFonts w:ascii="Times New Roman" w:eastAsia="Calibri" w:hAnsi="Times New Roman" w:cs="Times New Roman"/>
                <w:b/>
                <w:sz w:val="20"/>
                <w:szCs w:val="20"/>
              </w:rPr>
            </w:pPr>
            <w:r>
              <w:rPr>
                <w:rFonts w:ascii="Times New Roman" w:eastAsia="Calibri" w:hAnsi="Times New Roman" w:cs="Times New Roman"/>
                <w:b/>
                <w:sz w:val="20"/>
                <w:szCs w:val="20"/>
              </w:rPr>
              <w:t>договора/контракта</w:t>
            </w:r>
          </w:p>
        </w:tc>
        <w:tc>
          <w:tcPr>
            <w:tcW w:w="8244" w:type="dxa"/>
            <w:gridSpan w:val="2"/>
          </w:tcPr>
          <w:p w:rsidR="004A4FE6" w:rsidRPr="00DA7A47" w:rsidRDefault="004A4FE6" w:rsidP="00F64061">
            <w:pPr>
              <w:ind w:firstLine="741"/>
              <w:jc w:val="both"/>
              <w:rPr>
                <w:rFonts w:ascii="Times New Roman" w:hAnsi="Times New Roman" w:cs="Times New Roman"/>
                <w:sz w:val="20"/>
                <w:szCs w:val="20"/>
              </w:rPr>
            </w:pPr>
            <w:r w:rsidRPr="00DA7A47">
              <w:rPr>
                <w:rFonts w:ascii="Times New Roman" w:hAnsi="Times New Roman" w:cs="Times New Roman"/>
                <w:sz w:val="20"/>
                <w:szCs w:val="20"/>
              </w:rPr>
              <w:t>Настоящий Договор</w:t>
            </w:r>
            <w:r w:rsidR="001C6301">
              <w:rPr>
                <w:rFonts w:ascii="Times New Roman" w:hAnsi="Times New Roman" w:cs="Times New Roman"/>
                <w:sz w:val="20"/>
                <w:szCs w:val="20"/>
              </w:rPr>
              <w:t>/Контракт</w:t>
            </w:r>
            <w:r w:rsidRPr="00DA7A47">
              <w:rPr>
                <w:rFonts w:ascii="Times New Roman" w:hAnsi="Times New Roman" w:cs="Times New Roman"/>
                <w:sz w:val="20"/>
                <w:szCs w:val="20"/>
              </w:rPr>
              <w:t xml:space="preserve"> может быть расторгнут по соглашению сторон, в судебном порядке либо в одностороннем порядке по основаниям, предусмотренным Договором</w:t>
            </w:r>
            <w:r w:rsidR="001C6301">
              <w:rPr>
                <w:rFonts w:ascii="Times New Roman" w:hAnsi="Times New Roman" w:cs="Times New Roman"/>
                <w:sz w:val="20"/>
                <w:szCs w:val="20"/>
              </w:rPr>
              <w:t>/Контрактом</w:t>
            </w:r>
            <w:r w:rsidRPr="00DA7A47">
              <w:rPr>
                <w:rFonts w:ascii="Times New Roman" w:hAnsi="Times New Roman" w:cs="Times New Roman"/>
                <w:sz w:val="20"/>
                <w:szCs w:val="20"/>
              </w:rPr>
              <w:t xml:space="preserve"> и законодательством РФ.</w:t>
            </w:r>
          </w:p>
        </w:tc>
      </w:tr>
      <w:tr w:rsidR="004A4FE6" w:rsidRPr="00DA7A47" w:rsidTr="00106976">
        <w:trPr>
          <w:trHeight w:val="282"/>
        </w:trPr>
        <w:tc>
          <w:tcPr>
            <w:tcW w:w="2557" w:type="dxa"/>
            <w:vMerge/>
          </w:tcPr>
          <w:p w:rsidR="004A4FE6" w:rsidRPr="00DA7A47" w:rsidRDefault="004A4FE6" w:rsidP="002674D3">
            <w:pPr>
              <w:jc w:val="both"/>
              <w:rPr>
                <w:rFonts w:ascii="Times New Roman" w:eastAsia="Calibri" w:hAnsi="Times New Roman" w:cs="Times New Roman"/>
                <w:b/>
                <w:sz w:val="20"/>
                <w:szCs w:val="20"/>
              </w:rPr>
            </w:pPr>
          </w:p>
        </w:tc>
        <w:tc>
          <w:tcPr>
            <w:tcW w:w="8244" w:type="dxa"/>
            <w:gridSpan w:val="2"/>
          </w:tcPr>
          <w:p w:rsidR="004A4FE6" w:rsidRPr="00DA7A47" w:rsidRDefault="004A4FE6" w:rsidP="002674D3">
            <w:pPr>
              <w:jc w:val="center"/>
              <w:rPr>
                <w:rFonts w:ascii="Times New Roman" w:hAnsi="Times New Roman" w:cs="Times New Roman"/>
                <w:b/>
                <w:sz w:val="20"/>
                <w:szCs w:val="20"/>
              </w:rPr>
            </w:pPr>
            <w:r w:rsidRPr="00DA7A47">
              <w:rPr>
                <w:rFonts w:ascii="Times New Roman" w:hAnsi="Times New Roman" w:cs="Times New Roman"/>
                <w:b/>
                <w:sz w:val="20"/>
                <w:szCs w:val="20"/>
              </w:rPr>
              <w:t>Основания досрочного расторжения по инициативе Заказчика</w:t>
            </w:r>
          </w:p>
        </w:tc>
      </w:tr>
      <w:tr w:rsidR="004A4FE6" w:rsidRPr="00DA7A47" w:rsidTr="00106976">
        <w:trPr>
          <w:trHeight w:val="282"/>
        </w:trPr>
        <w:tc>
          <w:tcPr>
            <w:tcW w:w="2557" w:type="dxa"/>
            <w:vMerge/>
          </w:tcPr>
          <w:p w:rsidR="004A4FE6" w:rsidRPr="00DA7A47" w:rsidRDefault="004A4FE6" w:rsidP="002674D3">
            <w:pPr>
              <w:jc w:val="both"/>
              <w:rPr>
                <w:rFonts w:ascii="Times New Roman" w:eastAsia="Calibri" w:hAnsi="Times New Roman" w:cs="Times New Roman"/>
                <w:b/>
                <w:sz w:val="20"/>
                <w:szCs w:val="20"/>
              </w:rPr>
            </w:pPr>
          </w:p>
        </w:tc>
        <w:tc>
          <w:tcPr>
            <w:tcW w:w="8244" w:type="dxa"/>
            <w:gridSpan w:val="2"/>
          </w:tcPr>
          <w:p w:rsidR="004A4FE6" w:rsidRDefault="004A4FE6" w:rsidP="003F3EA7">
            <w:pPr>
              <w:pStyle w:val="aa"/>
              <w:numPr>
                <w:ilvl w:val="0"/>
                <w:numId w:val="2"/>
              </w:numPr>
              <w:ind w:left="42" w:firstLine="567"/>
              <w:jc w:val="both"/>
              <w:rPr>
                <w:sz w:val="20"/>
                <w:szCs w:val="20"/>
              </w:rPr>
            </w:pPr>
            <w:r w:rsidRPr="003F3EA7">
              <w:rPr>
                <w:sz w:val="20"/>
                <w:szCs w:val="20"/>
              </w:rPr>
              <w:t>Оказание услуг</w:t>
            </w:r>
            <w:r w:rsidR="008E4938" w:rsidRPr="003F3EA7">
              <w:rPr>
                <w:sz w:val="20"/>
                <w:szCs w:val="20"/>
              </w:rPr>
              <w:t>/выполнение работ</w:t>
            </w:r>
            <w:r w:rsidRPr="003F3EA7">
              <w:rPr>
                <w:sz w:val="20"/>
                <w:szCs w:val="20"/>
              </w:rPr>
              <w:t xml:space="preserve"> ненадлежащего качества, если недостатки не могут быть устранены в срок, установленный Договором</w:t>
            </w:r>
            <w:r w:rsidR="008E4938" w:rsidRPr="003F3EA7">
              <w:rPr>
                <w:sz w:val="20"/>
                <w:szCs w:val="20"/>
              </w:rPr>
              <w:t>/Контрактом либо в срок, согласованный сторонами</w:t>
            </w:r>
            <w:r w:rsidRPr="003F3EA7">
              <w:rPr>
                <w:sz w:val="20"/>
                <w:szCs w:val="20"/>
              </w:rPr>
              <w:t>;</w:t>
            </w:r>
          </w:p>
          <w:p w:rsidR="003F3EA7" w:rsidRDefault="003F3EA7" w:rsidP="003F3EA7">
            <w:pPr>
              <w:pStyle w:val="aa"/>
              <w:numPr>
                <w:ilvl w:val="0"/>
                <w:numId w:val="2"/>
              </w:numPr>
              <w:ind w:left="42" w:firstLine="567"/>
              <w:jc w:val="both"/>
              <w:rPr>
                <w:sz w:val="20"/>
                <w:szCs w:val="20"/>
              </w:rPr>
            </w:pPr>
            <w:r w:rsidRPr="00DA7A47">
              <w:rPr>
                <w:sz w:val="20"/>
                <w:szCs w:val="20"/>
              </w:rPr>
              <w:t>Если отступления в оказании услуг</w:t>
            </w:r>
            <w:r>
              <w:rPr>
                <w:sz w:val="20"/>
                <w:szCs w:val="20"/>
              </w:rPr>
              <w:t>/выполнении работ</w:t>
            </w:r>
            <w:r w:rsidRPr="00DA7A47">
              <w:rPr>
                <w:sz w:val="20"/>
                <w:szCs w:val="20"/>
              </w:rPr>
              <w:t xml:space="preserve"> от условий Договора</w:t>
            </w:r>
            <w:r>
              <w:rPr>
                <w:sz w:val="20"/>
                <w:szCs w:val="20"/>
              </w:rPr>
              <w:t>/Контракта</w:t>
            </w:r>
            <w:r w:rsidRPr="00DA7A47">
              <w:rPr>
                <w:sz w:val="20"/>
                <w:szCs w:val="20"/>
              </w:rPr>
              <w:t xml:space="preserve"> или иные недостатки результата услуг</w:t>
            </w:r>
            <w:r>
              <w:rPr>
                <w:sz w:val="20"/>
                <w:szCs w:val="20"/>
              </w:rPr>
              <w:t>/работ</w:t>
            </w:r>
            <w:r w:rsidRPr="00DA7A47">
              <w:rPr>
                <w:sz w:val="20"/>
                <w:szCs w:val="20"/>
              </w:rPr>
              <w:t xml:space="preserve"> в установленный Заказчиком разумный срок не были устранены либо являются существенными и неустранимыми.</w:t>
            </w:r>
          </w:p>
          <w:p w:rsidR="003F3EA7" w:rsidRDefault="003F3EA7" w:rsidP="003F3EA7">
            <w:pPr>
              <w:pStyle w:val="aa"/>
              <w:numPr>
                <w:ilvl w:val="0"/>
                <w:numId w:val="2"/>
              </w:numPr>
              <w:ind w:left="42" w:firstLine="567"/>
              <w:jc w:val="both"/>
              <w:rPr>
                <w:sz w:val="20"/>
                <w:szCs w:val="20"/>
              </w:rPr>
            </w:pPr>
            <w:r w:rsidRPr="00DA7A47">
              <w:rPr>
                <w:sz w:val="20"/>
                <w:szCs w:val="20"/>
              </w:rPr>
              <w:lastRenderedPageBreak/>
              <w:t>В случае, если по результатам экспертизы услуг</w:t>
            </w:r>
            <w:r>
              <w:rPr>
                <w:sz w:val="20"/>
                <w:szCs w:val="20"/>
              </w:rPr>
              <w:t>/работ</w:t>
            </w:r>
            <w:r w:rsidRPr="00DA7A47">
              <w:rPr>
                <w:sz w:val="20"/>
                <w:szCs w:val="20"/>
              </w:rPr>
              <w:t xml:space="preserve"> с привлечением экспертов, экспертных организаций, в заключени</w:t>
            </w:r>
            <w:r>
              <w:rPr>
                <w:sz w:val="20"/>
                <w:szCs w:val="20"/>
              </w:rPr>
              <w:t>и</w:t>
            </w:r>
            <w:r w:rsidRPr="00DA7A47">
              <w:rPr>
                <w:sz w:val="20"/>
                <w:szCs w:val="20"/>
              </w:rPr>
              <w:t xml:space="preserve"> эксперта, экспертной организации будут подтверждены нарушения условий Договора</w:t>
            </w:r>
            <w:r>
              <w:rPr>
                <w:sz w:val="20"/>
                <w:szCs w:val="20"/>
              </w:rPr>
              <w:t>/Контракта.</w:t>
            </w:r>
          </w:p>
          <w:p w:rsidR="003F3EA7" w:rsidRDefault="003F3EA7" w:rsidP="003F3EA7">
            <w:pPr>
              <w:pStyle w:val="aa"/>
              <w:numPr>
                <w:ilvl w:val="0"/>
                <w:numId w:val="2"/>
              </w:numPr>
              <w:ind w:left="42" w:firstLine="567"/>
              <w:jc w:val="both"/>
              <w:rPr>
                <w:sz w:val="20"/>
                <w:szCs w:val="20"/>
              </w:rPr>
            </w:pPr>
            <w:r w:rsidRPr="00DA7A47">
              <w:rPr>
                <w:sz w:val="20"/>
                <w:szCs w:val="20"/>
              </w:rPr>
              <w:t>При наличии обстоятельств, очевидно свидетельствующих о том, что исполнение обязательств не будет произведено Исполнителем</w:t>
            </w:r>
            <w:r>
              <w:rPr>
                <w:sz w:val="20"/>
                <w:szCs w:val="20"/>
              </w:rPr>
              <w:t>/Подрядчиком</w:t>
            </w:r>
            <w:r w:rsidRPr="00DA7A47">
              <w:rPr>
                <w:sz w:val="20"/>
                <w:szCs w:val="20"/>
              </w:rPr>
              <w:t xml:space="preserve"> в установленный </w:t>
            </w:r>
            <w:r>
              <w:rPr>
                <w:sz w:val="20"/>
                <w:szCs w:val="20"/>
              </w:rPr>
              <w:t xml:space="preserve">Договором/Контрактом </w:t>
            </w:r>
            <w:r w:rsidRPr="00DA7A47">
              <w:rPr>
                <w:sz w:val="20"/>
                <w:szCs w:val="20"/>
              </w:rPr>
              <w:t>срок</w:t>
            </w:r>
            <w:r>
              <w:rPr>
                <w:sz w:val="20"/>
                <w:szCs w:val="20"/>
              </w:rPr>
              <w:t>.</w:t>
            </w:r>
          </w:p>
          <w:p w:rsidR="003F3EA7" w:rsidRDefault="003F3EA7" w:rsidP="003F3EA7">
            <w:pPr>
              <w:pStyle w:val="aa"/>
              <w:numPr>
                <w:ilvl w:val="0"/>
                <w:numId w:val="2"/>
              </w:numPr>
              <w:ind w:left="42" w:firstLine="567"/>
              <w:jc w:val="both"/>
              <w:rPr>
                <w:sz w:val="20"/>
                <w:szCs w:val="20"/>
              </w:rPr>
            </w:pPr>
            <w:r w:rsidRPr="00DA7A47">
              <w:rPr>
                <w:sz w:val="20"/>
                <w:szCs w:val="20"/>
              </w:rPr>
              <w:t>Отсутствие у Исполнителя необходимых разрешений, лицензий, допусков на осуществление услуг</w:t>
            </w:r>
            <w:r>
              <w:rPr>
                <w:sz w:val="20"/>
                <w:szCs w:val="20"/>
              </w:rPr>
              <w:t>/выполнение работ</w:t>
            </w:r>
            <w:r w:rsidRPr="00DA7A47">
              <w:rPr>
                <w:sz w:val="20"/>
                <w:szCs w:val="20"/>
              </w:rPr>
              <w:t xml:space="preserve"> по Договору</w:t>
            </w:r>
            <w:r>
              <w:rPr>
                <w:sz w:val="20"/>
                <w:szCs w:val="20"/>
              </w:rPr>
              <w:t>/Контракту</w:t>
            </w:r>
            <w:r w:rsidRPr="00DA7A47">
              <w:rPr>
                <w:sz w:val="20"/>
                <w:szCs w:val="20"/>
              </w:rPr>
              <w:t>, в случае если для оказания услуг</w:t>
            </w:r>
            <w:r>
              <w:rPr>
                <w:sz w:val="20"/>
                <w:szCs w:val="20"/>
              </w:rPr>
              <w:t>/выполнения работ</w:t>
            </w:r>
            <w:r w:rsidRPr="00DA7A47">
              <w:rPr>
                <w:sz w:val="20"/>
                <w:szCs w:val="20"/>
              </w:rPr>
              <w:t xml:space="preserve"> подобного рода в соответствии с законодательством Российской Федерации требуется наличие разрешений, лицензий, допусков соответствующего вида</w:t>
            </w:r>
            <w:r>
              <w:rPr>
                <w:sz w:val="20"/>
                <w:szCs w:val="20"/>
              </w:rPr>
              <w:t>.</w:t>
            </w:r>
          </w:p>
          <w:p w:rsidR="004A4FE6" w:rsidRPr="00DA7A47" w:rsidRDefault="003F3EA7" w:rsidP="003F3EA7">
            <w:pPr>
              <w:pStyle w:val="aa"/>
              <w:numPr>
                <w:ilvl w:val="0"/>
                <w:numId w:val="2"/>
              </w:numPr>
              <w:ind w:left="42" w:firstLine="599"/>
              <w:jc w:val="both"/>
              <w:rPr>
                <w:sz w:val="20"/>
                <w:szCs w:val="20"/>
              </w:rPr>
            </w:pPr>
            <w:r w:rsidRPr="003F3EA7">
              <w:rPr>
                <w:sz w:val="20"/>
                <w:szCs w:val="20"/>
              </w:rPr>
              <w:t>Принятие решения о расторжении Договора по иным основаниям при условии письменного уведомления Исполнителя/Подрядчика о принятом решении не менее чем за 15 (пятнадцать) рабочих дней до предполагаемой даты расторжения (прекращения) Договора/Контракта.</w:t>
            </w:r>
          </w:p>
        </w:tc>
      </w:tr>
      <w:tr w:rsidR="004A4FE6" w:rsidRPr="00DA7A47" w:rsidTr="00106976">
        <w:trPr>
          <w:trHeight w:val="282"/>
        </w:trPr>
        <w:tc>
          <w:tcPr>
            <w:tcW w:w="2557" w:type="dxa"/>
            <w:vMerge/>
          </w:tcPr>
          <w:p w:rsidR="004A4FE6" w:rsidRPr="00DA7A47" w:rsidRDefault="004A4FE6" w:rsidP="002674D3">
            <w:pPr>
              <w:jc w:val="both"/>
              <w:rPr>
                <w:rFonts w:ascii="Times New Roman" w:eastAsia="Calibri" w:hAnsi="Times New Roman" w:cs="Times New Roman"/>
                <w:b/>
                <w:sz w:val="20"/>
                <w:szCs w:val="20"/>
              </w:rPr>
            </w:pPr>
          </w:p>
        </w:tc>
        <w:tc>
          <w:tcPr>
            <w:tcW w:w="8244" w:type="dxa"/>
            <w:gridSpan w:val="2"/>
          </w:tcPr>
          <w:p w:rsidR="004A4FE6" w:rsidRPr="00DA7A47" w:rsidRDefault="004A4FE6" w:rsidP="002674D3">
            <w:pPr>
              <w:jc w:val="center"/>
              <w:rPr>
                <w:rFonts w:ascii="Times New Roman" w:hAnsi="Times New Roman" w:cs="Times New Roman"/>
                <w:b/>
                <w:sz w:val="20"/>
                <w:szCs w:val="20"/>
              </w:rPr>
            </w:pPr>
            <w:r w:rsidRPr="00DA7A47">
              <w:rPr>
                <w:rFonts w:ascii="Times New Roman" w:hAnsi="Times New Roman" w:cs="Times New Roman"/>
                <w:b/>
                <w:sz w:val="20"/>
                <w:szCs w:val="20"/>
              </w:rPr>
              <w:t>Основания досрочного расторжения по инициативе Исполнителя</w:t>
            </w:r>
            <w:r w:rsidR="003F3EA7">
              <w:rPr>
                <w:rFonts w:ascii="Times New Roman" w:hAnsi="Times New Roman" w:cs="Times New Roman"/>
                <w:b/>
                <w:sz w:val="20"/>
                <w:szCs w:val="20"/>
              </w:rPr>
              <w:t>/Подрядчика</w:t>
            </w:r>
          </w:p>
        </w:tc>
      </w:tr>
      <w:tr w:rsidR="004A4FE6" w:rsidRPr="00DA7A47" w:rsidTr="00106976">
        <w:trPr>
          <w:trHeight w:val="282"/>
        </w:trPr>
        <w:tc>
          <w:tcPr>
            <w:tcW w:w="2557" w:type="dxa"/>
            <w:vMerge/>
          </w:tcPr>
          <w:p w:rsidR="004A4FE6" w:rsidRPr="00DA7A47" w:rsidRDefault="004A4FE6" w:rsidP="002674D3">
            <w:pPr>
              <w:jc w:val="both"/>
              <w:rPr>
                <w:rFonts w:ascii="Times New Roman" w:eastAsia="Calibri" w:hAnsi="Times New Roman" w:cs="Times New Roman"/>
                <w:b/>
                <w:sz w:val="20"/>
                <w:szCs w:val="20"/>
              </w:rPr>
            </w:pPr>
          </w:p>
        </w:tc>
        <w:tc>
          <w:tcPr>
            <w:tcW w:w="8244" w:type="dxa"/>
            <w:gridSpan w:val="2"/>
          </w:tcPr>
          <w:p w:rsidR="004A4FE6" w:rsidRDefault="004A4FE6" w:rsidP="003F3EA7">
            <w:pPr>
              <w:pStyle w:val="aa"/>
              <w:numPr>
                <w:ilvl w:val="0"/>
                <w:numId w:val="1"/>
              </w:numPr>
              <w:ind w:left="42" w:firstLine="567"/>
              <w:jc w:val="both"/>
              <w:rPr>
                <w:sz w:val="20"/>
                <w:szCs w:val="20"/>
              </w:rPr>
            </w:pPr>
            <w:r w:rsidRPr="003F3EA7">
              <w:rPr>
                <w:sz w:val="20"/>
                <w:szCs w:val="20"/>
              </w:rPr>
              <w:t>Необоснованный отказ Заказчика от приемки услуг</w:t>
            </w:r>
            <w:r w:rsidR="003F3EA7" w:rsidRPr="003F3EA7">
              <w:rPr>
                <w:sz w:val="20"/>
                <w:szCs w:val="20"/>
              </w:rPr>
              <w:t>/работ</w:t>
            </w:r>
            <w:r w:rsidRPr="003F3EA7">
              <w:rPr>
                <w:sz w:val="20"/>
                <w:szCs w:val="20"/>
              </w:rPr>
              <w:t xml:space="preserve">. При этом необоснованным отказом считается отказ </w:t>
            </w:r>
            <w:r w:rsidR="003F3EA7">
              <w:rPr>
                <w:sz w:val="20"/>
                <w:szCs w:val="20"/>
              </w:rPr>
              <w:t xml:space="preserve">либо уклонение </w:t>
            </w:r>
            <w:r w:rsidRPr="003F3EA7">
              <w:rPr>
                <w:sz w:val="20"/>
                <w:szCs w:val="20"/>
              </w:rPr>
              <w:t>Заказчика от подписания Акта в срок, предусмотренный Договором</w:t>
            </w:r>
            <w:r w:rsidR="003F3EA7" w:rsidRPr="003F3EA7">
              <w:rPr>
                <w:sz w:val="20"/>
                <w:szCs w:val="20"/>
              </w:rPr>
              <w:t>/Контрактом</w:t>
            </w:r>
            <w:r w:rsidRPr="003F3EA7">
              <w:rPr>
                <w:sz w:val="20"/>
                <w:szCs w:val="20"/>
              </w:rPr>
              <w:t>, без письменного объяснения причин такого отказа</w:t>
            </w:r>
            <w:r w:rsidR="003F3EA7">
              <w:rPr>
                <w:sz w:val="20"/>
                <w:szCs w:val="20"/>
              </w:rPr>
              <w:t>/уклонения</w:t>
            </w:r>
            <w:r w:rsidRPr="003F3EA7">
              <w:rPr>
                <w:sz w:val="20"/>
                <w:szCs w:val="20"/>
              </w:rPr>
              <w:t>.</w:t>
            </w:r>
          </w:p>
          <w:p w:rsidR="003F3EA7" w:rsidRDefault="003F3EA7" w:rsidP="003F3EA7">
            <w:pPr>
              <w:pStyle w:val="aa"/>
              <w:numPr>
                <w:ilvl w:val="0"/>
                <w:numId w:val="1"/>
              </w:numPr>
              <w:ind w:left="42" w:firstLine="567"/>
              <w:jc w:val="both"/>
              <w:rPr>
                <w:sz w:val="20"/>
                <w:szCs w:val="20"/>
              </w:rPr>
            </w:pPr>
            <w:r w:rsidRPr="00DA7A47">
              <w:rPr>
                <w:sz w:val="20"/>
                <w:szCs w:val="20"/>
              </w:rPr>
              <w:t xml:space="preserve">Неисполнение Заказчиком </w:t>
            </w:r>
            <w:r>
              <w:rPr>
                <w:sz w:val="20"/>
                <w:szCs w:val="20"/>
              </w:rPr>
              <w:t xml:space="preserve">встречных </w:t>
            </w:r>
            <w:r w:rsidRPr="00DA7A47">
              <w:rPr>
                <w:sz w:val="20"/>
                <w:szCs w:val="20"/>
              </w:rPr>
              <w:t>обязательств, предусмотренных Договором, включая, но не ограничиваясь: непредоставление доступа на объект для проведения обследования</w:t>
            </w:r>
            <w:r>
              <w:rPr>
                <w:sz w:val="20"/>
                <w:szCs w:val="20"/>
              </w:rPr>
              <w:t>;</w:t>
            </w:r>
            <w:r w:rsidRPr="00DA7A47">
              <w:rPr>
                <w:sz w:val="20"/>
                <w:szCs w:val="20"/>
              </w:rPr>
              <w:t xml:space="preserve"> непредоставление либо предоставление в неполном объеме документов и сведений, необходимых для оказания услуг</w:t>
            </w:r>
            <w:r>
              <w:rPr>
                <w:sz w:val="20"/>
                <w:szCs w:val="20"/>
              </w:rPr>
              <w:t>/выполнения работ</w:t>
            </w:r>
            <w:r w:rsidR="007336DE">
              <w:rPr>
                <w:sz w:val="20"/>
                <w:szCs w:val="20"/>
              </w:rPr>
              <w:t>;</w:t>
            </w:r>
            <w:r w:rsidRPr="00DA7A47">
              <w:rPr>
                <w:sz w:val="20"/>
                <w:szCs w:val="20"/>
              </w:rPr>
              <w:t xml:space="preserve"> </w:t>
            </w:r>
            <w:r>
              <w:rPr>
                <w:sz w:val="20"/>
                <w:szCs w:val="20"/>
              </w:rPr>
              <w:t xml:space="preserve">необеспечение персоналу Исполнителя/Подрядчика безопасных условий труда на территории объекта Заказчика для оказания услуг/выполнения работ; отсутствие строительной готовности объекта; </w:t>
            </w:r>
            <w:r w:rsidRPr="00DA7A47">
              <w:rPr>
                <w:sz w:val="20"/>
                <w:szCs w:val="20"/>
              </w:rPr>
              <w:t>неисполнение в установленный срок требований Исполнителя</w:t>
            </w:r>
            <w:r w:rsidR="007336DE">
              <w:rPr>
                <w:sz w:val="20"/>
                <w:szCs w:val="20"/>
              </w:rPr>
              <w:t>/Подрядчика</w:t>
            </w:r>
            <w:r w:rsidRPr="00DA7A47">
              <w:rPr>
                <w:sz w:val="20"/>
                <w:szCs w:val="20"/>
              </w:rPr>
              <w:t>, указанных в уведомлении о приостановлении исполнения обязательств по Договору</w:t>
            </w:r>
            <w:r w:rsidR="007336DE">
              <w:rPr>
                <w:sz w:val="20"/>
                <w:szCs w:val="20"/>
              </w:rPr>
              <w:t xml:space="preserve">/Контракту; </w:t>
            </w:r>
            <w:r w:rsidR="007336DE" w:rsidRPr="005D3C53">
              <w:rPr>
                <w:sz w:val="20"/>
                <w:szCs w:val="20"/>
              </w:rPr>
              <w:t>неоплата услуг/работ для случаев расчета сторон на условиях 100% предоплаты либо авансирования.</w:t>
            </w:r>
          </w:p>
          <w:p w:rsidR="007336DE" w:rsidRPr="003F3EA7" w:rsidRDefault="007336DE" w:rsidP="003F3EA7">
            <w:pPr>
              <w:pStyle w:val="aa"/>
              <w:numPr>
                <w:ilvl w:val="0"/>
                <w:numId w:val="1"/>
              </w:numPr>
              <w:ind w:left="42" w:firstLine="567"/>
              <w:jc w:val="both"/>
              <w:rPr>
                <w:sz w:val="20"/>
                <w:szCs w:val="20"/>
              </w:rPr>
            </w:pPr>
            <w:r w:rsidRPr="00DA7A47">
              <w:rPr>
                <w:sz w:val="20"/>
                <w:szCs w:val="20"/>
              </w:rPr>
              <w:t>Принятие решени</w:t>
            </w:r>
            <w:r>
              <w:rPr>
                <w:sz w:val="20"/>
                <w:szCs w:val="20"/>
              </w:rPr>
              <w:t>я</w:t>
            </w:r>
            <w:r w:rsidRPr="00DA7A47">
              <w:rPr>
                <w:sz w:val="20"/>
                <w:szCs w:val="20"/>
              </w:rPr>
              <w:t xml:space="preserve"> о расторжении Договора</w:t>
            </w:r>
            <w:r>
              <w:rPr>
                <w:sz w:val="20"/>
                <w:szCs w:val="20"/>
              </w:rPr>
              <w:t>/Контракта</w:t>
            </w:r>
            <w:r w:rsidRPr="00DA7A47">
              <w:rPr>
                <w:sz w:val="20"/>
                <w:szCs w:val="20"/>
              </w:rPr>
              <w:t xml:space="preserve"> по иным основаниям при условии письменного уведомления</w:t>
            </w:r>
            <w:r>
              <w:rPr>
                <w:sz w:val="20"/>
                <w:szCs w:val="20"/>
              </w:rPr>
              <w:t xml:space="preserve"> Заказчика</w:t>
            </w:r>
            <w:r w:rsidRPr="00DA7A47">
              <w:rPr>
                <w:sz w:val="20"/>
                <w:szCs w:val="20"/>
              </w:rPr>
              <w:t xml:space="preserve"> о принятом решении не менее чем за 15 (пятнадцать) рабочих дней до предполагаемой даты расторжения (прекращения) Договора</w:t>
            </w:r>
            <w:r>
              <w:rPr>
                <w:sz w:val="20"/>
                <w:szCs w:val="20"/>
              </w:rPr>
              <w:t>/Контракта</w:t>
            </w:r>
            <w:r w:rsidR="008D61B2">
              <w:rPr>
                <w:sz w:val="20"/>
                <w:szCs w:val="20"/>
              </w:rPr>
              <w:t xml:space="preserve"> (не применимо для случаев заключения договора/контракта в соответствии с Законом о контрактной системе)</w:t>
            </w:r>
            <w:r>
              <w:rPr>
                <w:sz w:val="20"/>
                <w:szCs w:val="20"/>
              </w:rPr>
              <w:t>.</w:t>
            </w:r>
          </w:p>
          <w:p w:rsidR="004A4FE6" w:rsidRPr="00DA7A47" w:rsidRDefault="004A4FE6" w:rsidP="002674D3">
            <w:pPr>
              <w:ind w:firstLine="741"/>
              <w:jc w:val="both"/>
              <w:rPr>
                <w:rFonts w:ascii="Times New Roman" w:hAnsi="Times New Roman" w:cs="Times New Roman"/>
                <w:sz w:val="20"/>
                <w:szCs w:val="20"/>
              </w:rPr>
            </w:pPr>
            <w:r>
              <w:rPr>
                <w:rFonts w:ascii="Times New Roman" w:hAnsi="Times New Roman" w:cs="Times New Roman"/>
                <w:sz w:val="20"/>
                <w:szCs w:val="20"/>
              </w:rPr>
              <w:t>Решение Исполнителя</w:t>
            </w:r>
            <w:r w:rsidR="008D61B2">
              <w:rPr>
                <w:rFonts w:ascii="Times New Roman" w:hAnsi="Times New Roman" w:cs="Times New Roman"/>
                <w:sz w:val="20"/>
                <w:szCs w:val="20"/>
              </w:rPr>
              <w:t>/Подрядчика</w:t>
            </w:r>
            <w:r>
              <w:rPr>
                <w:rFonts w:ascii="Times New Roman" w:hAnsi="Times New Roman" w:cs="Times New Roman"/>
                <w:sz w:val="20"/>
                <w:szCs w:val="20"/>
              </w:rPr>
              <w:t xml:space="preserve"> о досрочном расторжении Договора</w:t>
            </w:r>
            <w:r w:rsidR="008D61B2">
              <w:rPr>
                <w:rFonts w:ascii="Times New Roman" w:hAnsi="Times New Roman" w:cs="Times New Roman"/>
                <w:sz w:val="20"/>
                <w:szCs w:val="20"/>
              </w:rPr>
              <w:t>/Контракта</w:t>
            </w:r>
            <w:r>
              <w:rPr>
                <w:rFonts w:ascii="Times New Roman" w:hAnsi="Times New Roman" w:cs="Times New Roman"/>
                <w:sz w:val="20"/>
                <w:szCs w:val="20"/>
              </w:rPr>
              <w:t xml:space="preserve"> (одностороннем отказе от его исполнения) направляется Заказчику по месту его нахождения, может быть отменено Исполнителем, когда Заказчиком в течение 10 (десяти) дней со дня получения решения устранены обстоятельства, послужившие основаниям для расторжения Договора.</w:t>
            </w:r>
          </w:p>
        </w:tc>
      </w:tr>
      <w:tr w:rsidR="004A4FE6" w:rsidRPr="00DA7A47" w:rsidTr="00106976">
        <w:trPr>
          <w:trHeight w:val="282"/>
        </w:trPr>
        <w:tc>
          <w:tcPr>
            <w:tcW w:w="2557" w:type="dxa"/>
          </w:tcPr>
          <w:p w:rsidR="008D61B2" w:rsidRDefault="008D61B2" w:rsidP="002674D3">
            <w:pPr>
              <w:jc w:val="both"/>
              <w:rPr>
                <w:rFonts w:ascii="Times New Roman" w:eastAsia="Calibri" w:hAnsi="Times New Roman" w:cs="Times New Roman"/>
                <w:b/>
                <w:sz w:val="20"/>
                <w:szCs w:val="20"/>
              </w:rPr>
            </w:pPr>
          </w:p>
          <w:p w:rsidR="004A4FE6" w:rsidRPr="00DA7A47" w:rsidRDefault="004A4FE6" w:rsidP="002674D3">
            <w:pPr>
              <w:jc w:val="both"/>
              <w:rPr>
                <w:rFonts w:ascii="Times New Roman" w:eastAsia="Calibri" w:hAnsi="Times New Roman" w:cs="Times New Roman"/>
                <w:b/>
                <w:sz w:val="20"/>
                <w:szCs w:val="20"/>
              </w:rPr>
            </w:pPr>
            <w:r w:rsidRPr="00DA7A47">
              <w:rPr>
                <w:rFonts w:ascii="Times New Roman" w:eastAsia="Calibri" w:hAnsi="Times New Roman" w:cs="Times New Roman"/>
                <w:b/>
                <w:sz w:val="20"/>
                <w:szCs w:val="20"/>
              </w:rPr>
              <w:t xml:space="preserve">Расходы при досрочном расторжении </w:t>
            </w:r>
            <w:r w:rsidR="008D61B2">
              <w:rPr>
                <w:rFonts w:ascii="Times New Roman" w:eastAsia="Calibri" w:hAnsi="Times New Roman" w:cs="Times New Roman"/>
                <w:b/>
                <w:sz w:val="20"/>
                <w:szCs w:val="20"/>
              </w:rPr>
              <w:t>д</w:t>
            </w:r>
            <w:r w:rsidRPr="00DA7A47">
              <w:rPr>
                <w:rFonts w:ascii="Times New Roman" w:eastAsia="Calibri" w:hAnsi="Times New Roman" w:cs="Times New Roman"/>
                <w:b/>
                <w:sz w:val="20"/>
                <w:szCs w:val="20"/>
              </w:rPr>
              <w:t>оговора</w:t>
            </w:r>
            <w:r w:rsidR="008D61B2">
              <w:rPr>
                <w:rFonts w:ascii="Times New Roman" w:eastAsia="Calibri" w:hAnsi="Times New Roman" w:cs="Times New Roman"/>
                <w:b/>
                <w:sz w:val="20"/>
                <w:szCs w:val="20"/>
              </w:rPr>
              <w:t>/контракта</w:t>
            </w:r>
          </w:p>
        </w:tc>
        <w:tc>
          <w:tcPr>
            <w:tcW w:w="8244" w:type="dxa"/>
            <w:gridSpan w:val="2"/>
          </w:tcPr>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В случае досрочного расторжения (прекращения) Договора, Заказчик обязуется оплатить/возместить Исполнителю</w:t>
            </w:r>
            <w:r w:rsidR="001D6434">
              <w:rPr>
                <w:rFonts w:ascii="Times New Roman" w:hAnsi="Times New Roman" w:cs="Times New Roman"/>
                <w:sz w:val="20"/>
                <w:szCs w:val="20"/>
              </w:rPr>
              <w:t>/Подрядчику</w:t>
            </w:r>
            <w:r w:rsidRPr="00DA7A47">
              <w:rPr>
                <w:rFonts w:ascii="Times New Roman" w:hAnsi="Times New Roman" w:cs="Times New Roman"/>
                <w:sz w:val="20"/>
                <w:szCs w:val="20"/>
              </w:rPr>
              <w:t xml:space="preserve"> расходы, фактически понесенные им в связи с оказанием услуг</w:t>
            </w:r>
            <w:r w:rsidR="001D6434">
              <w:rPr>
                <w:rFonts w:ascii="Times New Roman" w:hAnsi="Times New Roman" w:cs="Times New Roman"/>
                <w:sz w:val="20"/>
                <w:szCs w:val="20"/>
              </w:rPr>
              <w:t>/выполнением работ</w:t>
            </w:r>
            <w:r w:rsidRPr="00DA7A47">
              <w:rPr>
                <w:rFonts w:ascii="Times New Roman" w:hAnsi="Times New Roman" w:cs="Times New Roman"/>
                <w:sz w:val="20"/>
                <w:szCs w:val="20"/>
              </w:rPr>
              <w:t xml:space="preserve"> до расторжения (прекращения) Договора, в том числе:</w:t>
            </w:r>
          </w:p>
          <w:p w:rsidR="004A4FE6" w:rsidRPr="00DA7A47"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 расходы по выезду на объект для обследования (применимо если выезд осуществлялся Исполнителем</w:t>
            </w:r>
            <w:r w:rsidR="001D6434">
              <w:rPr>
                <w:rFonts w:ascii="Times New Roman" w:hAnsi="Times New Roman" w:cs="Times New Roman"/>
                <w:sz w:val="20"/>
                <w:szCs w:val="20"/>
              </w:rPr>
              <w:t>/Подрядчиком</w:t>
            </w:r>
            <w:r w:rsidRPr="00DA7A47">
              <w:rPr>
                <w:rFonts w:ascii="Times New Roman" w:hAnsi="Times New Roman" w:cs="Times New Roman"/>
                <w:sz w:val="20"/>
                <w:szCs w:val="20"/>
              </w:rPr>
              <w:t xml:space="preserve"> до расторжения (прекращения) Договора</w:t>
            </w:r>
            <w:r w:rsidR="001D6434">
              <w:rPr>
                <w:rFonts w:ascii="Times New Roman" w:hAnsi="Times New Roman" w:cs="Times New Roman"/>
                <w:sz w:val="20"/>
                <w:szCs w:val="20"/>
              </w:rPr>
              <w:t>/Контракта</w:t>
            </w:r>
            <w:r w:rsidRPr="00DA7A47">
              <w:rPr>
                <w:rFonts w:ascii="Times New Roman" w:hAnsi="Times New Roman" w:cs="Times New Roman"/>
                <w:sz w:val="20"/>
                <w:szCs w:val="20"/>
              </w:rPr>
              <w:t xml:space="preserve">) в размере 2 </w:t>
            </w:r>
            <w:r w:rsidR="006E3679" w:rsidRPr="00DD2FC1">
              <w:rPr>
                <w:rFonts w:ascii="Times New Roman" w:eastAsia="Calibri" w:hAnsi="Times New Roman" w:cs="Times New Roman"/>
                <w:sz w:val="20"/>
                <w:szCs w:val="20"/>
              </w:rPr>
              <w:t>480 (две тысячи четыреста восемьдесят) рублей 66 копеек</w:t>
            </w:r>
            <w:r w:rsidR="006E3679">
              <w:rPr>
                <w:rFonts w:ascii="Times New Roman" w:hAnsi="Times New Roman" w:cs="Times New Roman"/>
                <w:sz w:val="20"/>
                <w:szCs w:val="20"/>
              </w:rPr>
              <w:t xml:space="preserve">, в том </w:t>
            </w:r>
            <w:r w:rsidRPr="00DA7A47">
              <w:rPr>
                <w:rFonts w:ascii="Times New Roman" w:hAnsi="Times New Roman" w:cs="Times New Roman"/>
                <w:sz w:val="20"/>
                <w:szCs w:val="20"/>
              </w:rPr>
              <w:t>числе</w:t>
            </w:r>
            <w:r w:rsidR="006E3679">
              <w:rPr>
                <w:rFonts w:ascii="Times New Roman" w:hAnsi="Times New Roman" w:cs="Times New Roman"/>
                <w:sz w:val="20"/>
                <w:szCs w:val="20"/>
              </w:rPr>
              <w:t xml:space="preserve"> </w:t>
            </w:r>
            <w:r w:rsidRPr="00DA7A47">
              <w:rPr>
                <w:rFonts w:ascii="Times New Roman" w:hAnsi="Times New Roman" w:cs="Times New Roman"/>
                <w:sz w:val="20"/>
                <w:szCs w:val="20"/>
              </w:rPr>
              <w:t xml:space="preserve">НДС </w:t>
            </w:r>
            <w:r w:rsidR="006E3679" w:rsidRPr="006E3679">
              <w:rPr>
                <w:rFonts w:ascii="Times New Roman" w:hAnsi="Times New Roman" w:cs="Times New Roman"/>
                <w:sz w:val="20"/>
                <w:szCs w:val="20"/>
              </w:rPr>
              <w:t>по ставке</w:t>
            </w:r>
            <w:r w:rsidR="006E3679">
              <w:rPr>
                <w:rFonts w:ascii="Times New Roman" w:hAnsi="Times New Roman" w:cs="Times New Roman"/>
                <w:sz w:val="20"/>
                <w:szCs w:val="20"/>
              </w:rPr>
              <w:t xml:space="preserve"> </w:t>
            </w:r>
            <w:r w:rsidR="006E3679" w:rsidRPr="006E3679">
              <w:rPr>
                <w:rFonts w:ascii="Times New Roman" w:hAnsi="Times New Roman" w:cs="Times New Roman"/>
                <w:sz w:val="20"/>
                <w:szCs w:val="20"/>
              </w:rPr>
              <w:t>в соответствии с налоговым законодательством, действующим на момент исчисления налога за 1 (один) выезд на 1 (один) объект. Итоговый расчет этого расхода осуществляется исходя из количества осуществленных Исполнителем/Подрядчиком выездов и объектов до расторжения (прекращения) Договора/Контракта.</w:t>
            </w:r>
          </w:p>
          <w:p w:rsidR="004A4FE6"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 стоимость фактически выполненного объема услуг</w:t>
            </w:r>
            <w:r w:rsidR="008D61B2">
              <w:rPr>
                <w:rFonts w:ascii="Times New Roman" w:hAnsi="Times New Roman" w:cs="Times New Roman"/>
                <w:sz w:val="20"/>
                <w:szCs w:val="20"/>
              </w:rPr>
              <w:t>/работ</w:t>
            </w:r>
            <w:r w:rsidRPr="00DA7A47">
              <w:rPr>
                <w:rFonts w:ascii="Times New Roman" w:hAnsi="Times New Roman" w:cs="Times New Roman"/>
                <w:sz w:val="20"/>
                <w:szCs w:val="20"/>
              </w:rPr>
              <w:t>. При наличии фактического результата услуг</w:t>
            </w:r>
            <w:r w:rsidR="001D6434">
              <w:rPr>
                <w:rFonts w:ascii="Times New Roman" w:hAnsi="Times New Roman" w:cs="Times New Roman"/>
                <w:sz w:val="20"/>
                <w:szCs w:val="20"/>
              </w:rPr>
              <w:t>/работ</w:t>
            </w:r>
            <w:r w:rsidRPr="00DA7A47">
              <w:rPr>
                <w:rFonts w:ascii="Times New Roman" w:hAnsi="Times New Roman" w:cs="Times New Roman"/>
                <w:sz w:val="20"/>
                <w:szCs w:val="20"/>
              </w:rPr>
              <w:t>, сформированного до получения Стороной уведомления об одностороннем отказе от исполнения Договора</w:t>
            </w:r>
            <w:r w:rsidR="00770D03">
              <w:rPr>
                <w:rFonts w:ascii="Times New Roman" w:hAnsi="Times New Roman" w:cs="Times New Roman"/>
                <w:sz w:val="20"/>
                <w:szCs w:val="20"/>
              </w:rPr>
              <w:t>/Контракта</w:t>
            </w:r>
            <w:r w:rsidRPr="00DA7A47">
              <w:rPr>
                <w:rFonts w:ascii="Times New Roman" w:hAnsi="Times New Roman" w:cs="Times New Roman"/>
                <w:sz w:val="20"/>
                <w:szCs w:val="20"/>
              </w:rPr>
              <w:t>, либо сформированного до принятия Сторонами решения о расторжении Договора</w:t>
            </w:r>
            <w:r w:rsidR="00770D03">
              <w:rPr>
                <w:rFonts w:ascii="Times New Roman" w:hAnsi="Times New Roman" w:cs="Times New Roman"/>
                <w:sz w:val="20"/>
                <w:szCs w:val="20"/>
              </w:rPr>
              <w:t>/Контракта</w:t>
            </w:r>
            <w:r>
              <w:rPr>
                <w:rFonts w:ascii="Times New Roman" w:hAnsi="Times New Roman" w:cs="Times New Roman"/>
                <w:sz w:val="20"/>
                <w:szCs w:val="20"/>
              </w:rPr>
              <w:t xml:space="preserve"> </w:t>
            </w:r>
            <w:r w:rsidRPr="00DA7A47">
              <w:rPr>
                <w:rFonts w:ascii="Times New Roman" w:hAnsi="Times New Roman" w:cs="Times New Roman"/>
                <w:sz w:val="20"/>
                <w:szCs w:val="20"/>
              </w:rPr>
              <w:t xml:space="preserve">по соглашению Сторон, он подлежит передаче Заказчику. </w:t>
            </w:r>
          </w:p>
          <w:p w:rsidR="00770D03" w:rsidRDefault="004A4FE6" w:rsidP="002674D3">
            <w:pPr>
              <w:ind w:firstLine="741"/>
              <w:jc w:val="both"/>
              <w:rPr>
                <w:rFonts w:ascii="Times New Roman" w:hAnsi="Times New Roman" w:cs="Times New Roman"/>
                <w:sz w:val="20"/>
                <w:szCs w:val="20"/>
              </w:rPr>
            </w:pPr>
            <w:r w:rsidRPr="00DA7A47">
              <w:rPr>
                <w:rFonts w:ascii="Times New Roman" w:hAnsi="Times New Roman" w:cs="Times New Roman"/>
                <w:sz w:val="20"/>
                <w:szCs w:val="20"/>
              </w:rPr>
              <w:t>Передача фактического результата услуг</w:t>
            </w:r>
            <w:r w:rsidR="00770D03">
              <w:rPr>
                <w:rFonts w:ascii="Times New Roman" w:hAnsi="Times New Roman" w:cs="Times New Roman"/>
                <w:sz w:val="20"/>
                <w:szCs w:val="20"/>
              </w:rPr>
              <w:t>/работ</w:t>
            </w:r>
            <w:r w:rsidRPr="00DA7A47">
              <w:rPr>
                <w:rFonts w:ascii="Times New Roman" w:hAnsi="Times New Roman" w:cs="Times New Roman"/>
                <w:sz w:val="20"/>
                <w:szCs w:val="20"/>
              </w:rPr>
              <w:t xml:space="preserve"> осуществляется в соответствующем клиентском центре Исполнителя</w:t>
            </w:r>
            <w:r w:rsidR="00770D03">
              <w:rPr>
                <w:rFonts w:ascii="Times New Roman" w:hAnsi="Times New Roman" w:cs="Times New Roman"/>
                <w:sz w:val="20"/>
                <w:szCs w:val="20"/>
              </w:rPr>
              <w:t>/Подрядчика либо осуществляется сдача результата услуг/работ в организацию связи для пересылки Заказчику с последующим взысканием расходов за пересылку с Заказчика</w:t>
            </w:r>
            <w:r w:rsidRPr="00DA7A47">
              <w:rPr>
                <w:rFonts w:ascii="Times New Roman" w:hAnsi="Times New Roman" w:cs="Times New Roman"/>
                <w:sz w:val="20"/>
                <w:szCs w:val="20"/>
              </w:rPr>
              <w:t>. Приемка фактического результата услуг</w:t>
            </w:r>
            <w:r w:rsidR="00770D03">
              <w:rPr>
                <w:rFonts w:ascii="Times New Roman" w:hAnsi="Times New Roman" w:cs="Times New Roman"/>
                <w:sz w:val="20"/>
                <w:szCs w:val="20"/>
              </w:rPr>
              <w:t>/работ</w:t>
            </w:r>
            <w:r w:rsidRPr="00DA7A47">
              <w:rPr>
                <w:rFonts w:ascii="Times New Roman" w:hAnsi="Times New Roman" w:cs="Times New Roman"/>
                <w:sz w:val="20"/>
                <w:szCs w:val="20"/>
              </w:rPr>
              <w:t xml:space="preserve"> при досрочном расторжении (прекращении) настоящего Договора</w:t>
            </w:r>
            <w:r w:rsidR="00770D03">
              <w:rPr>
                <w:rFonts w:ascii="Times New Roman" w:hAnsi="Times New Roman" w:cs="Times New Roman"/>
                <w:sz w:val="20"/>
                <w:szCs w:val="20"/>
              </w:rPr>
              <w:t>/Контракта</w:t>
            </w:r>
            <w:r w:rsidRPr="00DA7A47">
              <w:rPr>
                <w:rFonts w:ascii="Times New Roman" w:hAnsi="Times New Roman" w:cs="Times New Roman"/>
                <w:sz w:val="20"/>
                <w:szCs w:val="20"/>
              </w:rPr>
              <w:t xml:space="preserve">, осуществляется по </w:t>
            </w:r>
            <w:r w:rsidR="00770D03">
              <w:rPr>
                <w:rFonts w:ascii="Times New Roman" w:hAnsi="Times New Roman" w:cs="Times New Roman"/>
                <w:sz w:val="20"/>
                <w:szCs w:val="20"/>
              </w:rPr>
              <w:t xml:space="preserve">общим </w:t>
            </w:r>
            <w:r w:rsidRPr="00DA7A47">
              <w:rPr>
                <w:rFonts w:ascii="Times New Roman" w:hAnsi="Times New Roman" w:cs="Times New Roman"/>
                <w:sz w:val="20"/>
                <w:szCs w:val="20"/>
              </w:rPr>
              <w:t>правилам, предусмотренным Договором</w:t>
            </w:r>
            <w:r w:rsidR="00770D03">
              <w:rPr>
                <w:rFonts w:ascii="Times New Roman" w:hAnsi="Times New Roman" w:cs="Times New Roman"/>
                <w:sz w:val="20"/>
                <w:szCs w:val="20"/>
              </w:rPr>
              <w:t>/Контрактом</w:t>
            </w:r>
            <w:r w:rsidRPr="00DA7A47">
              <w:rPr>
                <w:rFonts w:ascii="Times New Roman" w:hAnsi="Times New Roman" w:cs="Times New Roman"/>
                <w:sz w:val="20"/>
                <w:szCs w:val="20"/>
              </w:rPr>
              <w:t xml:space="preserve"> для приемки.</w:t>
            </w:r>
            <w:r>
              <w:rPr>
                <w:rFonts w:ascii="Times New Roman" w:hAnsi="Times New Roman" w:cs="Times New Roman"/>
                <w:sz w:val="20"/>
                <w:szCs w:val="20"/>
              </w:rPr>
              <w:t xml:space="preserve"> </w:t>
            </w:r>
          </w:p>
          <w:p w:rsidR="004A4FE6" w:rsidRPr="00DA7A47" w:rsidRDefault="004A4FE6" w:rsidP="002674D3">
            <w:pPr>
              <w:ind w:firstLine="741"/>
              <w:jc w:val="both"/>
              <w:rPr>
                <w:rFonts w:ascii="Times New Roman" w:hAnsi="Times New Roman" w:cs="Times New Roman"/>
                <w:sz w:val="20"/>
                <w:szCs w:val="20"/>
              </w:rPr>
            </w:pPr>
            <w:r w:rsidRPr="006C5E9F">
              <w:rPr>
                <w:rFonts w:ascii="Times New Roman" w:eastAsia="Calibri" w:hAnsi="Times New Roman" w:cs="Times New Roman"/>
                <w:sz w:val="20"/>
                <w:szCs w:val="20"/>
              </w:rPr>
              <w:lastRenderedPageBreak/>
              <w:t>Удержание расходов Исполнителя</w:t>
            </w:r>
            <w:r w:rsidR="00770D03">
              <w:rPr>
                <w:rFonts w:ascii="Times New Roman" w:eastAsia="Calibri" w:hAnsi="Times New Roman" w:cs="Times New Roman"/>
                <w:sz w:val="20"/>
                <w:szCs w:val="20"/>
              </w:rPr>
              <w:t>/Подрядчика</w:t>
            </w:r>
            <w:r w:rsidRPr="006C5E9F">
              <w:rPr>
                <w:rFonts w:ascii="Times New Roman" w:eastAsia="Calibri" w:hAnsi="Times New Roman" w:cs="Times New Roman"/>
                <w:sz w:val="20"/>
                <w:szCs w:val="20"/>
              </w:rPr>
              <w:t xml:space="preserve"> не осуществляется в случаях, предусмотренных </w:t>
            </w:r>
            <w:r>
              <w:rPr>
                <w:rFonts w:ascii="Times New Roman" w:eastAsia="Calibri" w:hAnsi="Times New Roman" w:cs="Times New Roman"/>
                <w:sz w:val="20"/>
                <w:szCs w:val="20"/>
              </w:rPr>
              <w:t>Гражданским кодексом РФ для досрочного расторжения (отказа от исполнения) Договора</w:t>
            </w:r>
            <w:r w:rsidR="00770D03">
              <w:rPr>
                <w:rFonts w:ascii="Times New Roman" w:eastAsia="Calibri" w:hAnsi="Times New Roman" w:cs="Times New Roman"/>
                <w:sz w:val="20"/>
                <w:szCs w:val="20"/>
              </w:rPr>
              <w:t>/Контракта</w:t>
            </w:r>
            <w:r>
              <w:rPr>
                <w:rFonts w:ascii="Times New Roman" w:eastAsia="Calibri" w:hAnsi="Times New Roman" w:cs="Times New Roman"/>
                <w:sz w:val="20"/>
                <w:szCs w:val="20"/>
              </w:rPr>
              <w:t xml:space="preserve"> вследствие неисполнения либо ненадлежащего исполнения обязательств Исполнителем</w:t>
            </w:r>
            <w:r w:rsidR="00770D03">
              <w:rPr>
                <w:rFonts w:ascii="Times New Roman" w:eastAsia="Calibri" w:hAnsi="Times New Roman" w:cs="Times New Roman"/>
                <w:sz w:val="20"/>
                <w:szCs w:val="20"/>
              </w:rPr>
              <w:t>/Подрядчиком</w:t>
            </w:r>
            <w:r w:rsidRPr="006C5E9F">
              <w:rPr>
                <w:rFonts w:ascii="Times New Roman" w:eastAsia="Calibri" w:hAnsi="Times New Roman" w:cs="Times New Roman"/>
                <w:sz w:val="20"/>
                <w:szCs w:val="20"/>
              </w:rPr>
              <w:t>.</w:t>
            </w:r>
          </w:p>
        </w:tc>
      </w:tr>
      <w:tr w:rsidR="00ED169E" w:rsidRPr="00DA7A47" w:rsidTr="00106976">
        <w:trPr>
          <w:trHeight w:val="282"/>
        </w:trPr>
        <w:tc>
          <w:tcPr>
            <w:tcW w:w="2557" w:type="dxa"/>
          </w:tcPr>
          <w:p w:rsidR="00ED169E" w:rsidRPr="00DA7A47" w:rsidRDefault="00ED169E" w:rsidP="002674D3">
            <w:pPr>
              <w:jc w:val="both"/>
              <w:rPr>
                <w:rFonts w:ascii="Times New Roman" w:eastAsia="Calibri" w:hAnsi="Times New Roman" w:cs="Times New Roman"/>
                <w:b/>
                <w:sz w:val="20"/>
                <w:szCs w:val="20"/>
              </w:rPr>
            </w:pPr>
            <w:del w:id="4" w:author="Котов Евгений Николаевич" w:date="2026-08-25T12:24:00Z">
              <w:r w:rsidRPr="00DA7A47" w:rsidDel="00834589">
                <w:rPr>
                  <w:rFonts w:ascii="Times New Roman" w:eastAsia="Calibri" w:hAnsi="Times New Roman" w:cs="Times New Roman"/>
                  <w:b/>
                  <w:sz w:val="20"/>
                  <w:szCs w:val="20"/>
                </w:rPr>
                <w:lastRenderedPageBreak/>
                <w:delText xml:space="preserve">Применение </w:delText>
              </w:r>
              <w:r w:rsidDel="00834589">
                <w:rPr>
                  <w:rFonts w:ascii="Times New Roman" w:eastAsia="Calibri" w:hAnsi="Times New Roman" w:cs="Times New Roman"/>
                  <w:b/>
                  <w:sz w:val="20"/>
                  <w:szCs w:val="20"/>
                </w:rPr>
                <w:delText>электронного документооборота</w:delText>
              </w:r>
            </w:del>
          </w:p>
        </w:tc>
        <w:tc>
          <w:tcPr>
            <w:tcW w:w="8244" w:type="dxa"/>
            <w:gridSpan w:val="2"/>
          </w:tcPr>
          <w:p w:rsidR="00ED169E" w:rsidDel="00834589" w:rsidRDefault="00ED169E" w:rsidP="002674D3">
            <w:pPr>
              <w:ind w:firstLine="741"/>
              <w:jc w:val="both"/>
              <w:rPr>
                <w:del w:id="5" w:author="Котов Евгений Николаевич" w:date="2026-08-25T12:24:00Z"/>
                <w:rFonts w:ascii="Times New Roman" w:hAnsi="Times New Roman" w:cs="Times New Roman"/>
                <w:sz w:val="20"/>
                <w:szCs w:val="20"/>
              </w:rPr>
            </w:pPr>
            <w:del w:id="6" w:author="Котов Евгений Николаевич" w:date="2026-08-25T12:24:00Z">
              <w:r w:rsidDel="00834589">
                <w:rPr>
                  <w:rFonts w:ascii="Times New Roman" w:hAnsi="Times New Roman" w:cs="Times New Roman"/>
                  <w:sz w:val="20"/>
                  <w:szCs w:val="20"/>
                </w:rPr>
                <w:delText>Допускается при наличии роуминга (возможности обмена документами) операторов электронного документооборота Заказчика и Исполнителя/Подрядчика.</w:delText>
              </w:r>
            </w:del>
          </w:p>
          <w:p w:rsidR="00ED169E" w:rsidRPr="00DA7A47" w:rsidRDefault="00ED169E" w:rsidP="005D3C53">
            <w:pPr>
              <w:ind w:firstLine="741"/>
              <w:jc w:val="both"/>
              <w:rPr>
                <w:rFonts w:ascii="Times New Roman" w:hAnsi="Times New Roman" w:cs="Times New Roman"/>
                <w:sz w:val="20"/>
                <w:szCs w:val="20"/>
              </w:rPr>
            </w:pPr>
            <w:del w:id="7" w:author="Котов Евгений Николаевич" w:date="2026-08-25T12:24:00Z">
              <w:r w:rsidDel="00834589">
                <w:rPr>
                  <w:rFonts w:ascii="Times New Roman" w:hAnsi="Times New Roman" w:cs="Times New Roman"/>
                  <w:sz w:val="20"/>
                  <w:szCs w:val="20"/>
                </w:rPr>
                <w:delText xml:space="preserve">Оператором ЭДО Исполнителя/Подрядчика является </w:delText>
              </w:r>
              <w:r w:rsidR="005D3C53" w:rsidDel="00834589">
                <w:rPr>
                  <w:rFonts w:ascii="Times New Roman" w:hAnsi="Times New Roman" w:cs="Times New Roman"/>
                  <w:sz w:val="20"/>
                  <w:szCs w:val="20"/>
                </w:rPr>
                <w:delText>_____----------------------</w:delText>
              </w:r>
            </w:del>
          </w:p>
        </w:tc>
      </w:tr>
      <w:tr w:rsidR="004A4FE6" w:rsidRPr="00DA7A47" w:rsidTr="00106976">
        <w:trPr>
          <w:trHeight w:val="282"/>
        </w:trPr>
        <w:tc>
          <w:tcPr>
            <w:tcW w:w="2557" w:type="dxa"/>
          </w:tcPr>
          <w:p w:rsidR="004A4FE6" w:rsidRPr="00DA7A47" w:rsidRDefault="004A4FE6" w:rsidP="002674D3">
            <w:pPr>
              <w:jc w:val="both"/>
              <w:rPr>
                <w:rFonts w:ascii="Times New Roman" w:eastAsia="Calibri" w:hAnsi="Times New Roman" w:cs="Times New Roman"/>
                <w:b/>
                <w:sz w:val="20"/>
                <w:szCs w:val="20"/>
              </w:rPr>
            </w:pPr>
            <w:r>
              <w:rPr>
                <w:rFonts w:ascii="Times New Roman" w:eastAsia="Calibri" w:hAnsi="Times New Roman" w:cs="Times New Roman"/>
                <w:b/>
                <w:sz w:val="20"/>
                <w:szCs w:val="20"/>
              </w:rPr>
              <w:t>Приложения к Договору</w:t>
            </w:r>
          </w:p>
        </w:tc>
        <w:tc>
          <w:tcPr>
            <w:tcW w:w="8244" w:type="dxa"/>
            <w:gridSpan w:val="2"/>
          </w:tcPr>
          <w:p w:rsidR="00ED169E" w:rsidRPr="00DA7A47" w:rsidRDefault="00583EF3" w:rsidP="00281310">
            <w:pPr>
              <w:ind w:firstLine="453"/>
              <w:jc w:val="both"/>
              <w:rPr>
                <w:rFonts w:ascii="Times New Roman" w:hAnsi="Times New Roman" w:cs="Times New Roman"/>
                <w:sz w:val="20"/>
                <w:szCs w:val="20"/>
              </w:rPr>
            </w:pPr>
            <w:r w:rsidRPr="00302E2A">
              <w:rPr>
                <w:rFonts w:ascii="Times New Roman" w:eastAsia="Calibri" w:hAnsi="Times New Roman" w:cs="Times New Roman"/>
                <w:sz w:val="20"/>
                <w:szCs w:val="20"/>
              </w:rPr>
              <w:t xml:space="preserve">Приложение </w:t>
            </w:r>
            <w:r w:rsidR="00281310">
              <w:rPr>
                <w:rFonts w:ascii="Times New Roman" w:eastAsia="Calibri" w:hAnsi="Times New Roman" w:cs="Times New Roman"/>
                <w:sz w:val="20"/>
                <w:szCs w:val="20"/>
              </w:rPr>
              <w:t>1</w:t>
            </w:r>
            <w:r w:rsidRPr="00302E2A">
              <w:rPr>
                <w:rFonts w:ascii="Times New Roman" w:eastAsia="Calibri" w:hAnsi="Times New Roman" w:cs="Times New Roman"/>
                <w:sz w:val="20"/>
                <w:szCs w:val="20"/>
              </w:rPr>
              <w:t xml:space="preserve"> </w:t>
            </w:r>
            <w:r w:rsidRPr="00302E2A">
              <w:rPr>
                <w:rFonts w:ascii="Times New Roman" w:hAnsi="Times New Roman" w:cs="Times New Roman"/>
                <w:sz w:val="20"/>
                <w:szCs w:val="20"/>
              </w:rPr>
              <w:t>–</w:t>
            </w:r>
            <w:r w:rsidRPr="00302E2A">
              <w:rPr>
                <w:rFonts w:ascii="Times New Roman" w:eastAsia="Calibri" w:hAnsi="Times New Roman" w:cs="Times New Roman"/>
                <w:sz w:val="20"/>
                <w:szCs w:val="20"/>
              </w:rPr>
              <w:t xml:space="preserve"> «Расчет стоимости».</w:t>
            </w:r>
          </w:p>
        </w:tc>
      </w:tr>
      <w:tr w:rsidR="00EF5D49" w:rsidRPr="00DA7A47" w:rsidTr="00106976">
        <w:trPr>
          <w:trHeight w:val="282"/>
        </w:trPr>
        <w:tc>
          <w:tcPr>
            <w:tcW w:w="2557" w:type="dxa"/>
            <w:vMerge w:val="restart"/>
          </w:tcPr>
          <w:p w:rsidR="00EF5D49" w:rsidRPr="00DA7A47" w:rsidRDefault="00EF5D49" w:rsidP="00EF5D49">
            <w:pPr>
              <w:rPr>
                <w:rFonts w:ascii="Times New Roman" w:eastAsia="Calibri" w:hAnsi="Times New Roman" w:cs="Times New Roman"/>
                <w:b/>
                <w:sz w:val="20"/>
                <w:szCs w:val="20"/>
              </w:rPr>
            </w:pPr>
            <w:r w:rsidRPr="00DA7A47">
              <w:rPr>
                <w:rFonts w:ascii="Times New Roman" w:eastAsia="Calibri" w:hAnsi="Times New Roman" w:cs="Times New Roman"/>
                <w:b/>
                <w:sz w:val="20"/>
                <w:szCs w:val="20"/>
              </w:rPr>
              <w:t>Реквизиты и подписи сторон</w:t>
            </w:r>
          </w:p>
        </w:tc>
        <w:tc>
          <w:tcPr>
            <w:tcW w:w="4106" w:type="dxa"/>
          </w:tcPr>
          <w:p w:rsidR="00EF5D49" w:rsidRDefault="00EF5D49" w:rsidP="00EF5D49">
            <w:pPr>
              <w:rPr>
                <w:rFonts w:ascii="Times New Roman" w:eastAsia="Calibri" w:hAnsi="Times New Roman" w:cs="Times New Roman"/>
                <w:b/>
                <w:sz w:val="20"/>
                <w:szCs w:val="20"/>
              </w:rPr>
            </w:pPr>
            <w:r w:rsidRPr="00302E2A">
              <w:rPr>
                <w:rFonts w:ascii="Times New Roman" w:eastAsia="Calibri" w:hAnsi="Times New Roman" w:cs="Times New Roman"/>
                <w:b/>
                <w:sz w:val="20"/>
                <w:szCs w:val="20"/>
              </w:rPr>
              <w:t xml:space="preserve">Заказчик </w:t>
            </w:r>
          </w:p>
          <w:p w:rsidR="00EF5D49" w:rsidRPr="00DA7A47" w:rsidRDefault="00EF5D49" w:rsidP="005D3C53">
            <w:pPr>
              <w:rPr>
                <w:rFonts w:ascii="Times New Roman" w:eastAsia="Calibri" w:hAnsi="Times New Roman" w:cs="Times New Roman"/>
                <w:b/>
                <w:sz w:val="20"/>
                <w:szCs w:val="20"/>
              </w:rPr>
            </w:pPr>
            <w:r w:rsidRPr="000E49C5">
              <w:rPr>
                <w:rFonts w:ascii="Times New Roman" w:eastAsia="Calibri" w:hAnsi="Times New Roman" w:cs="Times New Roman"/>
                <w:sz w:val="20"/>
                <w:szCs w:val="20"/>
              </w:rPr>
              <w:t>Федеральное государственное бюджетное учреждение культуры "Российская государственная библиотека для молодежи"</w:t>
            </w:r>
            <w:r>
              <w:rPr>
                <w:rFonts w:ascii="Times New Roman" w:eastAsia="Calibri" w:hAnsi="Times New Roman" w:cs="Times New Roman"/>
                <w:sz w:val="20"/>
                <w:szCs w:val="20"/>
              </w:rPr>
              <w:t xml:space="preserve"> </w:t>
            </w:r>
            <w:r w:rsidR="00583EF3" w:rsidRPr="005D3C53">
              <w:rPr>
                <w:rFonts w:ascii="Times New Roman" w:eastAsia="Calibri" w:hAnsi="Times New Roman" w:cs="Times New Roman"/>
                <w:sz w:val="20"/>
                <w:szCs w:val="20"/>
              </w:rPr>
              <w:t xml:space="preserve">в лице </w:t>
            </w:r>
            <w:r w:rsidR="006E3679" w:rsidRPr="001862D9">
              <w:rPr>
                <w:rFonts w:ascii="Times New Roman" w:eastAsia="Calibri" w:hAnsi="Times New Roman"/>
                <w:sz w:val="20"/>
                <w:szCs w:val="20"/>
              </w:rPr>
              <w:t>заместителя директора по библиотечному обслуживанию Ефимовой Ирины Валентиновны, действующего на основании Доверенности № 241 от 05.09.2025г.</w:t>
            </w:r>
          </w:p>
        </w:tc>
        <w:tc>
          <w:tcPr>
            <w:tcW w:w="4138" w:type="dxa"/>
          </w:tcPr>
          <w:p w:rsidR="00EF5D49" w:rsidRPr="00167BCA" w:rsidRDefault="00EF5D49" w:rsidP="00EF5D49">
            <w:pPr>
              <w:jc w:val="both"/>
              <w:rPr>
                <w:rFonts w:ascii="Times New Roman" w:eastAsia="Calibri" w:hAnsi="Times New Roman" w:cs="Times New Roman"/>
                <w:b/>
                <w:sz w:val="20"/>
                <w:szCs w:val="20"/>
              </w:rPr>
            </w:pPr>
            <w:r w:rsidRPr="00167BCA">
              <w:rPr>
                <w:rFonts w:ascii="Times New Roman" w:eastAsia="Calibri" w:hAnsi="Times New Roman" w:cs="Times New Roman"/>
                <w:b/>
                <w:sz w:val="20"/>
                <w:szCs w:val="20"/>
              </w:rPr>
              <w:t>Подрядчик:</w:t>
            </w:r>
          </w:p>
          <w:p w:rsidR="00EF5D49" w:rsidRPr="00167BCA" w:rsidRDefault="00EF5D49" w:rsidP="00EF5D49">
            <w:pPr>
              <w:jc w:val="both"/>
              <w:rPr>
                <w:rFonts w:ascii="Times New Roman" w:eastAsia="Calibri" w:hAnsi="Times New Roman" w:cs="Times New Roman"/>
                <w:sz w:val="20"/>
                <w:szCs w:val="20"/>
              </w:rPr>
            </w:pPr>
          </w:p>
        </w:tc>
      </w:tr>
      <w:tr w:rsidR="00EF5D49" w:rsidRPr="00DA7A47" w:rsidTr="00106976">
        <w:trPr>
          <w:trHeight w:val="282"/>
        </w:trPr>
        <w:tc>
          <w:tcPr>
            <w:tcW w:w="2557" w:type="dxa"/>
            <w:vMerge/>
          </w:tcPr>
          <w:p w:rsidR="00EF5D49" w:rsidRPr="00DA7A47" w:rsidRDefault="00EF5D49" w:rsidP="00EF5D49">
            <w:pPr>
              <w:rPr>
                <w:rFonts w:ascii="Times New Roman" w:eastAsia="Calibri" w:hAnsi="Times New Roman" w:cs="Times New Roman"/>
                <w:b/>
                <w:sz w:val="20"/>
                <w:szCs w:val="20"/>
              </w:rPr>
            </w:pPr>
          </w:p>
        </w:tc>
        <w:tc>
          <w:tcPr>
            <w:tcW w:w="4106" w:type="dxa"/>
          </w:tcPr>
          <w:p w:rsidR="00EF5D49" w:rsidRDefault="00EF5D49" w:rsidP="00EF5D49">
            <w:pPr>
              <w:rPr>
                <w:rFonts w:ascii="Times New Roman" w:eastAsia="Calibri" w:hAnsi="Times New Roman" w:cs="Times New Roman"/>
                <w:b/>
                <w:sz w:val="20"/>
                <w:szCs w:val="20"/>
              </w:rPr>
            </w:pPr>
            <w:r w:rsidRPr="00302E2A">
              <w:rPr>
                <w:rFonts w:ascii="Times New Roman" w:eastAsia="Calibri" w:hAnsi="Times New Roman" w:cs="Times New Roman"/>
                <w:b/>
                <w:sz w:val="20"/>
                <w:szCs w:val="20"/>
              </w:rPr>
              <w:t>Местонахождение:</w:t>
            </w:r>
          </w:p>
          <w:p w:rsidR="00EF5D49" w:rsidRPr="000E49C5" w:rsidRDefault="00EF5D49" w:rsidP="00EF5D49">
            <w:pPr>
              <w:rPr>
                <w:rFonts w:ascii="Times New Roman" w:eastAsia="Calibri" w:hAnsi="Times New Roman" w:cs="Times New Roman"/>
                <w:sz w:val="20"/>
                <w:szCs w:val="20"/>
              </w:rPr>
            </w:pPr>
            <w:smartTag w:uri="urn:schemas-microsoft-com:office:smarttags" w:element="metricconverter">
              <w:smartTagPr>
                <w:attr w:name="ProductID" w:val="107061. г"/>
              </w:smartTagPr>
              <w:r w:rsidRPr="000E49C5">
                <w:rPr>
                  <w:rFonts w:ascii="Times New Roman" w:eastAsia="Calibri" w:hAnsi="Times New Roman" w:cs="Times New Roman"/>
                  <w:bCs/>
                  <w:sz w:val="20"/>
                  <w:szCs w:val="20"/>
                </w:rPr>
                <w:t>107061. г</w:t>
              </w:r>
            </w:smartTag>
            <w:r w:rsidRPr="000E49C5">
              <w:rPr>
                <w:rFonts w:ascii="Times New Roman" w:eastAsia="Calibri" w:hAnsi="Times New Roman" w:cs="Times New Roman"/>
                <w:bCs/>
                <w:sz w:val="20"/>
                <w:szCs w:val="20"/>
              </w:rPr>
              <w:t>. Москва, ул. Большая Черкизовская, д.4, корп. 1</w:t>
            </w:r>
          </w:p>
        </w:tc>
        <w:tc>
          <w:tcPr>
            <w:tcW w:w="4138" w:type="dxa"/>
          </w:tcPr>
          <w:p w:rsidR="00EF5D49" w:rsidRPr="00DA7A47" w:rsidRDefault="00EF5D49" w:rsidP="00EF5D49">
            <w:pPr>
              <w:jc w:val="both"/>
              <w:rPr>
                <w:rFonts w:ascii="Times New Roman" w:eastAsia="Calibri" w:hAnsi="Times New Roman" w:cs="Times New Roman"/>
                <w:sz w:val="20"/>
                <w:szCs w:val="20"/>
              </w:rPr>
            </w:pPr>
          </w:p>
        </w:tc>
      </w:tr>
      <w:tr w:rsidR="00EF5D49" w:rsidRPr="00DA7A47" w:rsidTr="00106976">
        <w:trPr>
          <w:trHeight w:val="282"/>
        </w:trPr>
        <w:tc>
          <w:tcPr>
            <w:tcW w:w="2557" w:type="dxa"/>
            <w:vMerge/>
          </w:tcPr>
          <w:p w:rsidR="00EF5D49" w:rsidRPr="00DA7A47" w:rsidRDefault="00EF5D49" w:rsidP="00EF5D49">
            <w:pPr>
              <w:rPr>
                <w:rFonts w:ascii="Times New Roman" w:eastAsia="Calibri" w:hAnsi="Times New Roman" w:cs="Times New Roman"/>
                <w:b/>
                <w:sz w:val="20"/>
                <w:szCs w:val="20"/>
              </w:rPr>
            </w:pPr>
          </w:p>
        </w:tc>
        <w:tc>
          <w:tcPr>
            <w:tcW w:w="4106" w:type="dxa"/>
          </w:tcPr>
          <w:p w:rsidR="00EF5D49" w:rsidRPr="00302E2A" w:rsidRDefault="00EF5D49" w:rsidP="00EF5D49">
            <w:pPr>
              <w:rPr>
                <w:rFonts w:ascii="Times New Roman" w:eastAsia="Calibri" w:hAnsi="Times New Roman" w:cs="Times New Roman"/>
                <w:sz w:val="20"/>
                <w:szCs w:val="20"/>
              </w:rPr>
            </w:pPr>
            <w:r w:rsidRPr="00302E2A">
              <w:rPr>
                <w:rFonts w:ascii="Times New Roman" w:eastAsia="Calibri" w:hAnsi="Times New Roman" w:cs="Times New Roman"/>
                <w:sz w:val="20"/>
                <w:szCs w:val="20"/>
              </w:rPr>
              <w:t xml:space="preserve">ОГРН </w:t>
            </w:r>
            <w:r w:rsidRPr="000E49C5">
              <w:rPr>
                <w:rFonts w:ascii="Times New Roman" w:eastAsia="Calibri" w:hAnsi="Times New Roman" w:cs="Times New Roman"/>
                <w:bCs/>
                <w:sz w:val="20"/>
                <w:szCs w:val="20"/>
              </w:rPr>
              <w:t>1027700104497</w:t>
            </w:r>
            <w:r w:rsidRPr="00302E2A">
              <w:rPr>
                <w:rFonts w:ascii="Times New Roman" w:eastAsia="Calibri" w:hAnsi="Times New Roman" w:cs="Times New Roman"/>
                <w:sz w:val="20"/>
                <w:szCs w:val="20"/>
              </w:rPr>
              <w:t>, ИНН</w:t>
            </w:r>
            <w:r>
              <w:rPr>
                <w:rFonts w:ascii="Times New Roman" w:eastAsia="Calibri" w:hAnsi="Times New Roman" w:cs="Times New Roman"/>
                <w:sz w:val="20"/>
                <w:szCs w:val="20"/>
              </w:rPr>
              <w:t xml:space="preserve"> </w:t>
            </w:r>
            <w:r w:rsidRPr="000E49C5">
              <w:rPr>
                <w:rFonts w:ascii="Times New Roman" w:eastAsia="Calibri" w:hAnsi="Times New Roman" w:cs="Times New Roman"/>
                <w:bCs/>
                <w:sz w:val="20"/>
                <w:szCs w:val="20"/>
              </w:rPr>
              <w:t>7718109462</w:t>
            </w:r>
            <w:r w:rsidRPr="00302E2A">
              <w:rPr>
                <w:rFonts w:ascii="Times New Roman" w:eastAsia="Calibri" w:hAnsi="Times New Roman" w:cs="Times New Roman"/>
                <w:sz w:val="20"/>
                <w:szCs w:val="20"/>
              </w:rPr>
              <w:t>, КПП</w:t>
            </w:r>
            <w:r>
              <w:rPr>
                <w:rFonts w:ascii="Times New Roman" w:eastAsia="Calibri" w:hAnsi="Times New Roman" w:cs="Times New Roman"/>
                <w:sz w:val="20"/>
                <w:szCs w:val="20"/>
              </w:rPr>
              <w:t xml:space="preserve"> </w:t>
            </w:r>
            <w:r w:rsidRPr="008D54D9">
              <w:rPr>
                <w:rFonts w:ascii="Times New Roman" w:eastAsia="Calibri" w:hAnsi="Times New Roman" w:cs="Times New Roman"/>
                <w:bCs/>
                <w:sz w:val="20"/>
                <w:szCs w:val="20"/>
              </w:rPr>
              <w:t>771801001</w:t>
            </w:r>
          </w:p>
          <w:p w:rsidR="00EF5D49" w:rsidRPr="008D54D9" w:rsidRDefault="00EF5D49" w:rsidP="00EF5D49">
            <w:pPr>
              <w:rPr>
                <w:rFonts w:ascii="Times New Roman" w:eastAsia="Calibri" w:hAnsi="Times New Roman" w:cs="Times New Roman"/>
                <w:b/>
                <w:sz w:val="20"/>
                <w:szCs w:val="20"/>
              </w:rPr>
            </w:pPr>
            <w:r w:rsidRPr="008D54D9">
              <w:rPr>
                <w:rFonts w:ascii="Times New Roman" w:eastAsia="Calibri" w:hAnsi="Times New Roman" w:cs="Times New Roman"/>
                <w:b/>
                <w:sz w:val="20"/>
                <w:szCs w:val="20"/>
              </w:rPr>
              <w:t xml:space="preserve">Банковские реквизиты </w:t>
            </w:r>
          </w:p>
          <w:p w:rsidR="00EF5D49" w:rsidRPr="008D54D9" w:rsidRDefault="00EF5D49" w:rsidP="00EF5D49">
            <w:pPr>
              <w:rPr>
                <w:rFonts w:ascii="Times New Roman" w:eastAsia="Calibri" w:hAnsi="Times New Roman" w:cs="Times New Roman"/>
                <w:sz w:val="20"/>
                <w:szCs w:val="20"/>
              </w:rPr>
            </w:pPr>
            <w:r w:rsidRPr="008D54D9">
              <w:rPr>
                <w:rFonts w:ascii="Times New Roman" w:eastAsia="Calibri" w:hAnsi="Times New Roman" w:cs="Times New Roman"/>
                <w:sz w:val="20"/>
                <w:szCs w:val="20"/>
              </w:rPr>
              <w:t>Номер казначейского счета: 03214643000000017300</w:t>
            </w:r>
          </w:p>
          <w:p w:rsidR="00EF5D49" w:rsidRPr="008D54D9" w:rsidRDefault="00834589" w:rsidP="00EF5D49">
            <w:pPr>
              <w:rPr>
                <w:rFonts w:ascii="Times New Roman" w:eastAsia="Calibri" w:hAnsi="Times New Roman" w:cs="Times New Roman"/>
                <w:sz w:val="20"/>
                <w:szCs w:val="20"/>
              </w:rPr>
            </w:pPr>
            <w:ins w:id="8" w:author="Котов Евгений Николаевич" w:date="2026-08-25T12:26:00Z">
              <w:r>
                <w:rPr>
                  <w:rFonts w:ascii="Times New Roman" w:eastAsia="Calibri" w:hAnsi="Times New Roman" w:cs="Times New Roman"/>
                  <w:sz w:val="20"/>
                  <w:szCs w:val="20"/>
                </w:rPr>
                <w:t xml:space="preserve">ОКЦ </w:t>
              </w:r>
              <w:r w:rsidR="00AB23F7">
                <w:rPr>
                  <w:rFonts w:ascii="Times New Roman" w:eastAsia="Calibri" w:hAnsi="Times New Roman" w:cs="Times New Roman"/>
                  <w:sz w:val="20"/>
                  <w:szCs w:val="20"/>
                </w:rPr>
                <w:t xml:space="preserve">№1 </w:t>
              </w:r>
            </w:ins>
            <w:r w:rsidR="00EF5D49" w:rsidRPr="008D54D9">
              <w:rPr>
                <w:rFonts w:ascii="Times New Roman" w:eastAsia="Calibri" w:hAnsi="Times New Roman" w:cs="Times New Roman"/>
                <w:sz w:val="20"/>
                <w:szCs w:val="20"/>
              </w:rPr>
              <w:t>ГУ БАНКА РОССИИ ПО ЦФО//УФК ПО Г. МОСКВЕ г. Москва</w:t>
            </w:r>
          </w:p>
          <w:p w:rsidR="00EF5D49" w:rsidRPr="008D54D9" w:rsidRDefault="00EF5D49" w:rsidP="00EF5D49">
            <w:pPr>
              <w:rPr>
                <w:rFonts w:ascii="Times New Roman" w:eastAsia="Calibri" w:hAnsi="Times New Roman" w:cs="Times New Roman"/>
                <w:sz w:val="20"/>
                <w:szCs w:val="20"/>
                <w:lang w:val="en-US"/>
              </w:rPr>
            </w:pPr>
            <w:r w:rsidRPr="008D54D9">
              <w:rPr>
                <w:rFonts w:ascii="Times New Roman" w:eastAsia="Calibri" w:hAnsi="Times New Roman" w:cs="Times New Roman"/>
                <w:sz w:val="20"/>
                <w:szCs w:val="20"/>
              </w:rPr>
              <w:t>БИК</w:t>
            </w:r>
            <w:r w:rsidRPr="008D54D9">
              <w:rPr>
                <w:rFonts w:ascii="Times New Roman" w:eastAsia="Calibri" w:hAnsi="Times New Roman" w:cs="Times New Roman"/>
                <w:sz w:val="20"/>
                <w:szCs w:val="20"/>
                <w:lang w:val="en-US"/>
              </w:rPr>
              <w:t xml:space="preserve"> 004525988</w:t>
            </w:r>
          </w:p>
          <w:p w:rsidR="00EF5D49" w:rsidRPr="00302E2A" w:rsidRDefault="00EF5D49" w:rsidP="00EF5D49">
            <w:pPr>
              <w:rPr>
                <w:rFonts w:ascii="Times New Roman" w:eastAsia="Calibri" w:hAnsi="Times New Roman" w:cs="Times New Roman"/>
                <w:b/>
                <w:sz w:val="20"/>
                <w:szCs w:val="20"/>
              </w:rPr>
            </w:pPr>
            <w:r w:rsidRPr="008D54D9">
              <w:rPr>
                <w:rFonts w:ascii="Times New Roman" w:eastAsia="Calibri" w:hAnsi="Times New Roman" w:cs="Times New Roman"/>
                <w:sz w:val="20"/>
                <w:szCs w:val="20"/>
              </w:rPr>
              <w:t>ЕКС</w:t>
            </w:r>
            <w:r w:rsidRPr="008D54D9">
              <w:rPr>
                <w:rFonts w:ascii="Times New Roman" w:eastAsia="Calibri" w:hAnsi="Times New Roman" w:cs="Times New Roman"/>
                <w:sz w:val="20"/>
                <w:szCs w:val="20"/>
                <w:lang w:val="en-US"/>
              </w:rPr>
              <w:t xml:space="preserve"> 40102810545370000003</w:t>
            </w:r>
          </w:p>
        </w:tc>
        <w:tc>
          <w:tcPr>
            <w:tcW w:w="4138" w:type="dxa"/>
          </w:tcPr>
          <w:p w:rsidR="00583EF3" w:rsidRPr="00302E2A" w:rsidRDefault="00583EF3" w:rsidP="00583EF3">
            <w:pPr>
              <w:rPr>
                <w:rFonts w:ascii="Times New Roman" w:eastAsia="Calibri" w:hAnsi="Times New Roman" w:cs="Times New Roman"/>
                <w:sz w:val="20"/>
                <w:szCs w:val="20"/>
              </w:rPr>
            </w:pPr>
            <w:r w:rsidRPr="00302E2A">
              <w:rPr>
                <w:rFonts w:ascii="Times New Roman" w:eastAsia="Calibri" w:hAnsi="Times New Roman" w:cs="Times New Roman"/>
                <w:sz w:val="20"/>
                <w:szCs w:val="20"/>
              </w:rPr>
              <w:t>ОГРН _________, ИНН____, КПП___</w:t>
            </w:r>
          </w:p>
          <w:p w:rsidR="00EF5D49" w:rsidRPr="00DA7A47" w:rsidRDefault="00583EF3" w:rsidP="00583EF3">
            <w:pPr>
              <w:jc w:val="both"/>
              <w:rPr>
                <w:rFonts w:ascii="Times New Roman" w:eastAsia="Calibri" w:hAnsi="Times New Roman" w:cs="Times New Roman"/>
                <w:sz w:val="20"/>
                <w:szCs w:val="20"/>
              </w:rPr>
            </w:pPr>
            <w:r w:rsidRPr="00302E2A">
              <w:rPr>
                <w:rFonts w:ascii="Times New Roman" w:eastAsia="Calibri" w:hAnsi="Times New Roman" w:cs="Times New Roman"/>
                <w:sz w:val="20"/>
                <w:szCs w:val="20"/>
              </w:rPr>
              <w:t>Банковские реквизиты</w:t>
            </w:r>
          </w:p>
        </w:tc>
      </w:tr>
      <w:tr w:rsidR="00EF5D49" w:rsidRPr="00CD266A" w:rsidTr="00106976">
        <w:trPr>
          <w:trHeight w:val="282"/>
        </w:trPr>
        <w:tc>
          <w:tcPr>
            <w:tcW w:w="2557" w:type="dxa"/>
          </w:tcPr>
          <w:p w:rsidR="00EF5D49" w:rsidRPr="00CD266A" w:rsidRDefault="00EF5D49" w:rsidP="00EF5D49">
            <w:pPr>
              <w:rPr>
                <w:rFonts w:ascii="Times New Roman" w:eastAsia="Calibri" w:hAnsi="Times New Roman" w:cs="Times New Roman"/>
                <w:b/>
                <w:sz w:val="20"/>
                <w:szCs w:val="20"/>
              </w:rPr>
            </w:pPr>
          </w:p>
        </w:tc>
        <w:tc>
          <w:tcPr>
            <w:tcW w:w="4106" w:type="dxa"/>
          </w:tcPr>
          <w:p w:rsidR="00EF5D49" w:rsidRDefault="006E3679" w:rsidP="00EF5D49">
            <w:pPr>
              <w:rPr>
                <w:rFonts w:ascii="Times New Roman" w:eastAsia="Calibri" w:hAnsi="Times New Roman" w:cs="Times New Roman"/>
                <w:bCs/>
                <w:sz w:val="20"/>
                <w:szCs w:val="20"/>
              </w:rPr>
            </w:pPr>
            <w:r w:rsidRPr="006E3679">
              <w:rPr>
                <w:rFonts w:ascii="Times New Roman" w:eastAsia="Calibri" w:hAnsi="Times New Roman" w:cs="Times New Roman"/>
                <w:bCs/>
                <w:sz w:val="20"/>
                <w:szCs w:val="20"/>
              </w:rPr>
              <w:t>Заместитель директора по библиотечному обслуживанию</w:t>
            </w:r>
          </w:p>
          <w:p w:rsidR="00D70E7C" w:rsidRPr="008D54D9" w:rsidRDefault="00D70E7C" w:rsidP="00EF5D49">
            <w:pPr>
              <w:rPr>
                <w:rFonts w:ascii="Times New Roman" w:eastAsia="Calibri" w:hAnsi="Times New Roman" w:cs="Times New Roman"/>
                <w:sz w:val="20"/>
                <w:szCs w:val="20"/>
              </w:rPr>
            </w:pPr>
          </w:p>
          <w:p w:rsidR="00EF5D49" w:rsidRPr="008D54D9" w:rsidRDefault="00EF5D49" w:rsidP="00EF5D49">
            <w:pPr>
              <w:rPr>
                <w:rFonts w:ascii="Times New Roman" w:eastAsia="Calibri" w:hAnsi="Times New Roman" w:cs="Times New Roman"/>
                <w:sz w:val="20"/>
                <w:szCs w:val="20"/>
              </w:rPr>
            </w:pPr>
            <w:r w:rsidRPr="00302E2A">
              <w:rPr>
                <w:rFonts w:ascii="Times New Roman" w:eastAsia="Calibri" w:hAnsi="Times New Roman" w:cs="Times New Roman"/>
                <w:i/>
                <w:sz w:val="20"/>
                <w:szCs w:val="20"/>
              </w:rPr>
              <w:t>______________</w:t>
            </w:r>
            <w:r>
              <w:rPr>
                <w:rFonts w:ascii="Times New Roman" w:eastAsia="Calibri" w:hAnsi="Times New Roman" w:cs="Times New Roman"/>
                <w:i/>
                <w:sz w:val="20"/>
                <w:szCs w:val="20"/>
              </w:rPr>
              <w:t xml:space="preserve">    </w:t>
            </w:r>
            <w:r w:rsidR="006E3679">
              <w:rPr>
                <w:rFonts w:ascii="Times New Roman" w:eastAsia="Calibri" w:hAnsi="Times New Roman" w:cs="Times New Roman"/>
                <w:sz w:val="20"/>
                <w:szCs w:val="20"/>
              </w:rPr>
              <w:t>И.В. Ефимова</w:t>
            </w:r>
          </w:p>
          <w:p w:rsidR="00EF5D49" w:rsidRPr="00302E2A" w:rsidRDefault="00EF5D49" w:rsidP="00EF5D49">
            <w:pPr>
              <w:rPr>
                <w:rFonts w:ascii="Times New Roman" w:eastAsia="Calibri" w:hAnsi="Times New Roman" w:cs="Times New Roman"/>
                <w:i/>
                <w:sz w:val="20"/>
                <w:szCs w:val="20"/>
              </w:rPr>
            </w:pPr>
            <w:r w:rsidRPr="00302E2A">
              <w:rPr>
                <w:rFonts w:ascii="Times New Roman" w:eastAsia="Calibri" w:hAnsi="Times New Roman" w:cs="Times New Roman"/>
                <w:i/>
                <w:sz w:val="20"/>
                <w:szCs w:val="20"/>
              </w:rPr>
              <w:t xml:space="preserve">     подпись</w:t>
            </w:r>
          </w:p>
        </w:tc>
        <w:tc>
          <w:tcPr>
            <w:tcW w:w="4138" w:type="dxa"/>
          </w:tcPr>
          <w:p w:rsidR="00EF5D49" w:rsidRDefault="00EF5D49" w:rsidP="00EF5D49">
            <w:pPr>
              <w:rPr>
                <w:rFonts w:ascii="Times New Roman" w:eastAsia="Calibri" w:hAnsi="Times New Roman" w:cs="Times New Roman"/>
                <w:i/>
                <w:sz w:val="20"/>
                <w:szCs w:val="20"/>
              </w:rPr>
            </w:pPr>
          </w:p>
          <w:p w:rsidR="006E3679" w:rsidRDefault="006E3679" w:rsidP="00EF5D49">
            <w:pPr>
              <w:rPr>
                <w:rFonts w:ascii="Times New Roman" w:eastAsia="Calibri" w:hAnsi="Times New Roman" w:cs="Times New Roman"/>
                <w:i/>
                <w:sz w:val="20"/>
                <w:szCs w:val="20"/>
              </w:rPr>
            </w:pPr>
          </w:p>
          <w:p w:rsidR="00D70E7C" w:rsidRDefault="00D70E7C" w:rsidP="00EF5D49">
            <w:pPr>
              <w:rPr>
                <w:rFonts w:ascii="Times New Roman" w:eastAsia="Calibri" w:hAnsi="Times New Roman" w:cs="Times New Roman"/>
                <w:i/>
                <w:sz w:val="20"/>
                <w:szCs w:val="20"/>
              </w:rPr>
            </w:pPr>
          </w:p>
          <w:p w:rsidR="00EF5D49" w:rsidRPr="00167BCA" w:rsidRDefault="00EF5D49" w:rsidP="00EF5D49">
            <w:pPr>
              <w:rPr>
                <w:rFonts w:ascii="Times New Roman" w:eastAsia="Calibri" w:hAnsi="Times New Roman" w:cs="Times New Roman"/>
                <w:i/>
                <w:sz w:val="20"/>
                <w:szCs w:val="20"/>
              </w:rPr>
            </w:pPr>
            <w:r w:rsidRPr="00167BCA">
              <w:rPr>
                <w:rFonts w:ascii="Times New Roman" w:eastAsia="Calibri" w:hAnsi="Times New Roman" w:cs="Times New Roman"/>
                <w:i/>
                <w:sz w:val="20"/>
                <w:szCs w:val="20"/>
              </w:rPr>
              <w:t xml:space="preserve">________________ </w:t>
            </w:r>
          </w:p>
          <w:p w:rsidR="00EF5D49" w:rsidRPr="00CD266A" w:rsidRDefault="00EF5D49" w:rsidP="00EF5D49">
            <w:pPr>
              <w:rPr>
                <w:rFonts w:ascii="Times New Roman" w:eastAsia="Calibri" w:hAnsi="Times New Roman" w:cs="Times New Roman"/>
                <w:i/>
                <w:sz w:val="20"/>
                <w:szCs w:val="20"/>
              </w:rPr>
            </w:pPr>
            <w:r w:rsidRPr="00167BCA">
              <w:rPr>
                <w:rFonts w:ascii="Times New Roman" w:eastAsia="Calibri" w:hAnsi="Times New Roman" w:cs="Times New Roman"/>
                <w:i/>
                <w:sz w:val="20"/>
                <w:szCs w:val="20"/>
              </w:rPr>
              <w:t xml:space="preserve">   подпись</w:t>
            </w:r>
          </w:p>
        </w:tc>
      </w:tr>
    </w:tbl>
    <w:p w:rsidR="00CD263D" w:rsidRDefault="00CD263D"/>
    <w:p w:rsidR="00EF5D49" w:rsidRDefault="00EF5D49">
      <w:r>
        <w:br w:type="page"/>
      </w:r>
    </w:p>
    <w:p w:rsidR="007201C8" w:rsidRPr="008679A5" w:rsidRDefault="00361F9D" w:rsidP="007201C8">
      <w:pPr>
        <w:spacing w:after="0"/>
        <w:rPr>
          <w:rFonts w:ascii="Times New Roman" w:eastAsia="Calibri" w:hAnsi="Times New Roman" w:cs="Times New Roman"/>
          <w:sz w:val="21"/>
          <w:szCs w:val="21"/>
        </w:rPr>
      </w:pPr>
      <w:r>
        <w:rPr>
          <w:rFonts w:ascii="Times New Roman" w:eastAsia="Calibri" w:hAnsi="Times New Roman" w:cs="Times New Roman"/>
          <w:sz w:val="21"/>
          <w:szCs w:val="21"/>
        </w:rPr>
        <w:lastRenderedPageBreak/>
        <w:t xml:space="preserve">                                                                                                                                     </w:t>
      </w:r>
      <w:r w:rsidR="007201C8" w:rsidRPr="00281310">
        <w:rPr>
          <w:rFonts w:ascii="Times New Roman" w:eastAsia="Calibri" w:hAnsi="Times New Roman" w:cs="Times New Roman"/>
          <w:sz w:val="21"/>
          <w:szCs w:val="21"/>
        </w:rPr>
        <w:t xml:space="preserve">Приложение </w:t>
      </w:r>
      <w:r w:rsidR="00943FF6" w:rsidRPr="00281310">
        <w:rPr>
          <w:rFonts w:ascii="Times New Roman" w:eastAsia="Calibri" w:hAnsi="Times New Roman" w:cs="Times New Roman"/>
          <w:sz w:val="21"/>
          <w:szCs w:val="21"/>
        </w:rPr>
        <w:t>1</w:t>
      </w:r>
      <w:r w:rsidR="007201C8" w:rsidRPr="008679A5">
        <w:rPr>
          <w:rFonts w:ascii="Times New Roman" w:eastAsia="Calibri" w:hAnsi="Times New Roman" w:cs="Times New Roman"/>
          <w:sz w:val="21"/>
          <w:szCs w:val="21"/>
        </w:rPr>
        <w:t xml:space="preserve"> </w:t>
      </w:r>
    </w:p>
    <w:p w:rsidR="007201C8" w:rsidRDefault="007201C8" w:rsidP="007201C8">
      <w:pPr>
        <w:spacing w:after="0"/>
        <w:rPr>
          <w:rFonts w:ascii="Times New Roman" w:eastAsia="Calibri" w:hAnsi="Times New Roman" w:cs="Times New Roman"/>
          <w:sz w:val="21"/>
          <w:szCs w:val="21"/>
        </w:rPr>
      </w:pPr>
      <w:r w:rsidRPr="008679A5">
        <w:rPr>
          <w:rFonts w:ascii="Times New Roman" w:eastAsia="Calibri" w:hAnsi="Times New Roman" w:cs="Times New Roman"/>
          <w:sz w:val="21"/>
          <w:szCs w:val="21"/>
        </w:rPr>
        <w:t xml:space="preserve">                                                                                                                                      к </w:t>
      </w:r>
      <w:r w:rsidR="00FC05FA">
        <w:rPr>
          <w:rFonts w:ascii="Times New Roman" w:eastAsia="Calibri" w:hAnsi="Times New Roman" w:cs="Times New Roman"/>
          <w:sz w:val="21"/>
          <w:szCs w:val="21"/>
        </w:rPr>
        <w:t>К</w:t>
      </w:r>
      <w:r>
        <w:rPr>
          <w:rFonts w:ascii="Times New Roman" w:eastAsia="Calibri" w:hAnsi="Times New Roman" w:cs="Times New Roman"/>
          <w:sz w:val="21"/>
          <w:szCs w:val="21"/>
        </w:rPr>
        <w:t>онтракту</w:t>
      </w:r>
    </w:p>
    <w:p w:rsidR="007201C8" w:rsidRDefault="007201C8" w:rsidP="007201C8">
      <w:pPr>
        <w:spacing w:after="0"/>
        <w:rPr>
          <w:rFonts w:ascii="Times New Roman" w:eastAsia="Calibri" w:hAnsi="Times New Roman" w:cs="Times New Roman"/>
          <w:sz w:val="21"/>
          <w:szCs w:val="21"/>
        </w:rPr>
      </w:pPr>
      <w:r>
        <w:rPr>
          <w:rFonts w:ascii="Times New Roman" w:eastAsia="Calibri" w:hAnsi="Times New Roman" w:cs="Times New Roman"/>
          <w:sz w:val="21"/>
          <w:szCs w:val="21"/>
        </w:rPr>
        <w:t xml:space="preserve">                                                                                                                                      №__________________</w:t>
      </w:r>
    </w:p>
    <w:p w:rsidR="007201C8" w:rsidRDefault="007201C8" w:rsidP="007201C8">
      <w:pPr>
        <w:spacing w:after="0"/>
        <w:rPr>
          <w:rFonts w:ascii="Times New Roman" w:eastAsia="Calibri" w:hAnsi="Times New Roman" w:cs="Times New Roman"/>
          <w:sz w:val="21"/>
          <w:szCs w:val="21"/>
        </w:rPr>
      </w:pPr>
      <w:r>
        <w:rPr>
          <w:rFonts w:ascii="Times New Roman" w:eastAsia="Calibri" w:hAnsi="Times New Roman" w:cs="Times New Roman"/>
          <w:sz w:val="21"/>
          <w:szCs w:val="21"/>
        </w:rPr>
        <w:t xml:space="preserve">                                                                                                                                      от ______________________</w:t>
      </w:r>
    </w:p>
    <w:p w:rsidR="007201C8" w:rsidRDefault="007201C8" w:rsidP="007201C8">
      <w:pPr>
        <w:spacing w:after="0"/>
        <w:jc w:val="center"/>
        <w:rPr>
          <w:rFonts w:ascii="Times New Roman" w:eastAsia="Calibri" w:hAnsi="Times New Roman" w:cs="Times New Roman"/>
          <w:sz w:val="21"/>
          <w:szCs w:val="21"/>
        </w:rPr>
      </w:pPr>
    </w:p>
    <w:p w:rsidR="007201C8" w:rsidRPr="00D70E7C" w:rsidRDefault="007201C8" w:rsidP="007201C8">
      <w:pPr>
        <w:spacing w:after="0"/>
        <w:jc w:val="center"/>
        <w:rPr>
          <w:rFonts w:ascii="Times New Roman" w:eastAsia="Calibri" w:hAnsi="Times New Roman" w:cs="Times New Roman"/>
          <w:b/>
          <w:sz w:val="21"/>
          <w:szCs w:val="21"/>
        </w:rPr>
      </w:pPr>
      <w:r w:rsidRPr="00D70E7C">
        <w:rPr>
          <w:rFonts w:ascii="Times New Roman" w:eastAsia="Calibri" w:hAnsi="Times New Roman" w:cs="Times New Roman"/>
          <w:b/>
          <w:sz w:val="21"/>
          <w:szCs w:val="21"/>
        </w:rPr>
        <w:t>Расчет стоимости</w:t>
      </w:r>
    </w:p>
    <w:tbl>
      <w:tblPr>
        <w:tblW w:w="9160" w:type="dxa"/>
        <w:jc w:val="center"/>
        <w:tblLook w:val="04A0" w:firstRow="1" w:lastRow="0" w:firstColumn="1" w:lastColumn="0" w:noHBand="0" w:noVBand="1"/>
      </w:tblPr>
      <w:tblGrid>
        <w:gridCol w:w="3252"/>
        <w:gridCol w:w="1272"/>
        <w:gridCol w:w="1456"/>
        <w:gridCol w:w="1392"/>
        <w:gridCol w:w="1788"/>
      </w:tblGrid>
      <w:tr w:rsidR="00EF5D49" w:rsidRPr="00EF5D49" w:rsidTr="00EF5D49">
        <w:trPr>
          <w:trHeight w:val="540"/>
          <w:jc w:val="center"/>
        </w:trPr>
        <w:tc>
          <w:tcPr>
            <w:tcW w:w="9160" w:type="dxa"/>
            <w:gridSpan w:val="5"/>
            <w:tcBorders>
              <w:top w:val="nil"/>
              <w:left w:val="nil"/>
              <w:bottom w:val="nil"/>
              <w:right w:val="nil"/>
            </w:tcBorders>
            <w:shd w:val="clear" w:color="auto" w:fill="auto"/>
            <w:vAlign w:val="bottom"/>
            <w:hideMark/>
          </w:tcPr>
          <w:p w:rsidR="00EF5D49" w:rsidRPr="00EF5D49" w:rsidRDefault="00EF5D49" w:rsidP="006E3679">
            <w:pPr>
              <w:spacing w:after="0" w:line="240" w:lineRule="auto"/>
              <w:jc w:val="center"/>
              <w:rPr>
                <w:rFonts w:ascii="Times New Roman" w:eastAsia="Times New Roman" w:hAnsi="Times New Roman" w:cs="Times New Roman"/>
                <w:bCs/>
                <w:color w:val="000000"/>
                <w:lang w:eastAsia="ru-RU"/>
              </w:rPr>
            </w:pPr>
            <w:r w:rsidRPr="00EF5D49">
              <w:rPr>
                <w:rFonts w:ascii="Times New Roman" w:eastAsia="Times New Roman" w:hAnsi="Times New Roman" w:cs="Times New Roman"/>
                <w:bCs/>
                <w:color w:val="000000"/>
                <w:lang w:eastAsia="ru-RU"/>
              </w:rPr>
              <w:t xml:space="preserve">Адрес объекта: г. Москва, ул. Большая </w:t>
            </w:r>
            <w:proofErr w:type="spellStart"/>
            <w:r w:rsidRPr="00EF5D49">
              <w:rPr>
                <w:rFonts w:ascii="Times New Roman" w:eastAsia="Times New Roman" w:hAnsi="Times New Roman" w:cs="Times New Roman"/>
                <w:bCs/>
                <w:color w:val="000000"/>
                <w:lang w:eastAsia="ru-RU"/>
              </w:rPr>
              <w:t>Черкизовкая</w:t>
            </w:r>
            <w:proofErr w:type="spellEnd"/>
            <w:r w:rsidRPr="00EF5D49">
              <w:rPr>
                <w:rFonts w:ascii="Times New Roman" w:eastAsia="Times New Roman" w:hAnsi="Times New Roman" w:cs="Times New Roman"/>
                <w:bCs/>
                <w:color w:val="000000"/>
                <w:lang w:eastAsia="ru-RU"/>
              </w:rPr>
              <w:t>, д. 4, корп. 1</w:t>
            </w:r>
            <w:r w:rsidR="00943FF6">
              <w:rPr>
                <w:rFonts w:ascii="Times New Roman" w:eastAsia="Times New Roman" w:hAnsi="Times New Roman" w:cs="Times New Roman"/>
                <w:bCs/>
                <w:color w:val="000000"/>
                <w:lang w:eastAsia="ru-RU"/>
              </w:rPr>
              <w:t xml:space="preserve"> </w:t>
            </w:r>
            <w:r w:rsidR="00943FF6" w:rsidRPr="00834589">
              <w:rPr>
                <w:rFonts w:ascii="Times New Roman" w:eastAsia="Times New Roman" w:hAnsi="Times New Roman" w:cs="Times New Roman"/>
                <w:bCs/>
                <w:color w:val="000000"/>
                <w:lang w:eastAsia="ru-RU"/>
              </w:rPr>
              <w:t xml:space="preserve">(пом. </w:t>
            </w:r>
            <w:r w:rsidR="006E3679" w:rsidRPr="00834589">
              <w:rPr>
                <w:rFonts w:ascii="Times New Roman" w:eastAsia="Times New Roman" w:hAnsi="Times New Roman" w:cs="Times New Roman"/>
                <w:bCs/>
                <w:color w:val="000000"/>
                <w:lang w:eastAsia="ru-RU"/>
              </w:rPr>
              <w:t>15П</w:t>
            </w:r>
            <w:r w:rsidR="00943FF6" w:rsidRPr="00834589">
              <w:rPr>
                <w:rFonts w:ascii="Times New Roman" w:eastAsia="Times New Roman" w:hAnsi="Times New Roman" w:cs="Times New Roman"/>
                <w:bCs/>
                <w:color w:val="000000"/>
                <w:lang w:eastAsia="ru-RU"/>
              </w:rPr>
              <w:t>)</w:t>
            </w:r>
          </w:p>
        </w:tc>
      </w:tr>
      <w:tr w:rsidR="00EF5D49" w:rsidRPr="00D70E7C" w:rsidTr="00D70E7C">
        <w:trPr>
          <w:trHeight w:val="874"/>
          <w:jc w:val="center"/>
        </w:trPr>
        <w:tc>
          <w:tcPr>
            <w:tcW w:w="3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5D49" w:rsidRPr="00D70E7C" w:rsidRDefault="00EF5D49" w:rsidP="00EF5D49">
            <w:pPr>
              <w:spacing w:after="0" w:line="240" w:lineRule="auto"/>
              <w:jc w:val="center"/>
              <w:rPr>
                <w:rFonts w:ascii="Times New Roman" w:eastAsia="Times New Roman" w:hAnsi="Times New Roman" w:cs="Times New Roman"/>
                <w:b/>
                <w:bCs/>
                <w:color w:val="000000"/>
                <w:sz w:val="18"/>
                <w:szCs w:val="18"/>
                <w:lang w:eastAsia="ru-RU"/>
              </w:rPr>
            </w:pPr>
            <w:r w:rsidRPr="00D70E7C">
              <w:rPr>
                <w:rFonts w:ascii="Times New Roman" w:eastAsia="Times New Roman" w:hAnsi="Times New Roman" w:cs="Times New Roman"/>
                <w:b/>
                <w:bCs/>
                <w:color w:val="000000"/>
                <w:sz w:val="18"/>
                <w:szCs w:val="18"/>
                <w:lang w:eastAsia="ru-RU"/>
              </w:rPr>
              <w:t>Наименование работ</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EF5D49" w:rsidRPr="00D70E7C" w:rsidRDefault="00EF5D49" w:rsidP="00EF5D49">
            <w:pPr>
              <w:spacing w:after="0" w:line="240" w:lineRule="auto"/>
              <w:jc w:val="center"/>
              <w:rPr>
                <w:rFonts w:ascii="Times New Roman" w:eastAsia="Times New Roman" w:hAnsi="Times New Roman" w:cs="Times New Roman"/>
                <w:b/>
                <w:bCs/>
                <w:color w:val="000000"/>
                <w:sz w:val="18"/>
                <w:szCs w:val="18"/>
                <w:lang w:eastAsia="ru-RU"/>
              </w:rPr>
            </w:pPr>
            <w:r w:rsidRPr="00D70E7C">
              <w:rPr>
                <w:rFonts w:ascii="Times New Roman" w:eastAsia="Times New Roman" w:hAnsi="Times New Roman" w:cs="Times New Roman"/>
                <w:b/>
                <w:bCs/>
                <w:color w:val="000000"/>
                <w:sz w:val="18"/>
                <w:szCs w:val="18"/>
                <w:lang w:eastAsia="ru-RU"/>
              </w:rPr>
              <w:t>Единица измерения</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EF5D49" w:rsidRPr="00D70E7C" w:rsidRDefault="00EF5D49" w:rsidP="00EF5D49">
            <w:pPr>
              <w:spacing w:after="0" w:line="240" w:lineRule="auto"/>
              <w:jc w:val="center"/>
              <w:rPr>
                <w:rFonts w:ascii="Times New Roman" w:eastAsia="Times New Roman" w:hAnsi="Times New Roman" w:cs="Times New Roman"/>
                <w:b/>
                <w:bCs/>
                <w:color w:val="000000"/>
                <w:sz w:val="18"/>
                <w:szCs w:val="18"/>
                <w:lang w:eastAsia="ru-RU"/>
              </w:rPr>
            </w:pPr>
            <w:r w:rsidRPr="00D70E7C">
              <w:rPr>
                <w:rFonts w:ascii="Times New Roman" w:eastAsia="Times New Roman" w:hAnsi="Times New Roman" w:cs="Times New Roman"/>
                <w:b/>
                <w:bCs/>
                <w:color w:val="000000"/>
                <w:sz w:val="18"/>
                <w:szCs w:val="18"/>
                <w:lang w:eastAsia="ru-RU"/>
              </w:rPr>
              <w:t>Цена за единицу с учетом НДС (руб.)</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EF5D49" w:rsidRPr="00D70E7C" w:rsidRDefault="00EF5D49" w:rsidP="00EF5D49">
            <w:pPr>
              <w:spacing w:after="0" w:line="240" w:lineRule="auto"/>
              <w:jc w:val="center"/>
              <w:rPr>
                <w:rFonts w:ascii="Times New Roman" w:eastAsia="Times New Roman" w:hAnsi="Times New Roman" w:cs="Times New Roman"/>
                <w:b/>
                <w:bCs/>
                <w:color w:val="000000"/>
                <w:sz w:val="18"/>
                <w:szCs w:val="18"/>
                <w:lang w:eastAsia="ru-RU"/>
              </w:rPr>
            </w:pPr>
            <w:r w:rsidRPr="00D70E7C">
              <w:rPr>
                <w:rFonts w:ascii="Times New Roman" w:eastAsia="Times New Roman" w:hAnsi="Times New Roman" w:cs="Times New Roman"/>
                <w:b/>
                <w:bCs/>
                <w:color w:val="000000"/>
                <w:sz w:val="18"/>
                <w:szCs w:val="18"/>
                <w:lang w:eastAsia="ru-RU"/>
              </w:rPr>
              <w:t>Количество (</w:t>
            </w:r>
            <w:proofErr w:type="spellStart"/>
            <w:r w:rsidRPr="00D70E7C">
              <w:rPr>
                <w:rFonts w:ascii="Times New Roman" w:eastAsia="Times New Roman" w:hAnsi="Times New Roman" w:cs="Times New Roman"/>
                <w:b/>
                <w:bCs/>
                <w:color w:val="000000"/>
                <w:sz w:val="18"/>
                <w:szCs w:val="18"/>
                <w:lang w:eastAsia="ru-RU"/>
              </w:rPr>
              <w:t>ед.изм</w:t>
            </w:r>
            <w:proofErr w:type="spellEnd"/>
            <w:r w:rsidRPr="00D70E7C">
              <w:rPr>
                <w:rFonts w:ascii="Times New Roman" w:eastAsia="Times New Roman" w:hAnsi="Times New Roman" w:cs="Times New Roman"/>
                <w:b/>
                <w:bCs/>
                <w:color w:val="000000"/>
                <w:sz w:val="18"/>
                <w:szCs w:val="18"/>
                <w:lang w:eastAsia="ru-RU"/>
              </w:rPr>
              <w:t>.)</w:t>
            </w:r>
          </w:p>
        </w:tc>
        <w:tc>
          <w:tcPr>
            <w:tcW w:w="1788" w:type="dxa"/>
            <w:tcBorders>
              <w:top w:val="single" w:sz="4" w:space="0" w:color="auto"/>
              <w:left w:val="nil"/>
              <w:bottom w:val="single" w:sz="4" w:space="0" w:color="auto"/>
              <w:right w:val="single" w:sz="4" w:space="0" w:color="auto"/>
            </w:tcBorders>
            <w:shd w:val="clear" w:color="auto" w:fill="auto"/>
            <w:vAlign w:val="center"/>
            <w:hideMark/>
          </w:tcPr>
          <w:p w:rsidR="00EF5D49" w:rsidRPr="00D70E7C" w:rsidRDefault="00EF5D49" w:rsidP="00EF5D49">
            <w:pPr>
              <w:spacing w:after="0" w:line="240" w:lineRule="auto"/>
              <w:jc w:val="center"/>
              <w:rPr>
                <w:rFonts w:ascii="Times New Roman" w:eastAsia="Times New Roman" w:hAnsi="Times New Roman" w:cs="Times New Roman"/>
                <w:b/>
                <w:bCs/>
                <w:color w:val="000000"/>
                <w:sz w:val="18"/>
                <w:szCs w:val="18"/>
                <w:lang w:eastAsia="ru-RU"/>
              </w:rPr>
            </w:pPr>
            <w:r w:rsidRPr="00D70E7C">
              <w:rPr>
                <w:rFonts w:ascii="Times New Roman" w:eastAsia="Times New Roman" w:hAnsi="Times New Roman" w:cs="Times New Roman"/>
                <w:b/>
                <w:bCs/>
                <w:color w:val="000000"/>
                <w:sz w:val="18"/>
                <w:szCs w:val="18"/>
                <w:lang w:eastAsia="ru-RU"/>
              </w:rPr>
              <w:t>Стоимость с учетом НДС (руб.)</w:t>
            </w:r>
          </w:p>
        </w:tc>
      </w:tr>
      <w:tr w:rsidR="006E3679" w:rsidRPr="00EF5D49" w:rsidTr="00D27F75">
        <w:trPr>
          <w:trHeight w:val="300"/>
          <w:jc w:val="center"/>
        </w:trPr>
        <w:tc>
          <w:tcPr>
            <w:tcW w:w="91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6E3679" w:rsidRPr="00EF5D49" w:rsidRDefault="006E3679" w:rsidP="00D27F75">
            <w:pPr>
              <w:spacing w:after="0" w:line="240" w:lineRule="auto"/>
              <w:rPr>
                <w:rFonts w:ascii="Times New Roman" w:eastAsia="Times New Roman" w:hAnsi="Times New Roman" w:cs="Times New Roman"/>
                <w:b/>
                <w:bCs/>
                <w:color w:val="000000"/>
                <w:lang w:eastAsia="ru-RU"/>
              </w:rPr>
            </w:pPr>
            <w:r w:rsidRPr="00EF5D49">
              <w:rPr>
                <w:rFonts w:ascii="Times New Roman" w:eastAsia="Times New Roman" w:hAnsi="Times New Roman" w:cs="Times New Roman"/>
                <w:b/>
                <w:bCs/>
                <w:color w:val="000000"/>
                <w:lang w:eastAsia="ru-RU"/>
              </w:rPr>
              <w:t xml:space="preserve">Техническая </w:t>
            </w:r>
            <w:r>
              <w:rPr>
                <w:rFonts w:ascii="Times New Roman" w:eastAsia="Times New Roman" w:hAnsi="Times New Roman" w:cs="Times New Roman"/>
                <w:b/>
                <w:bCs/>
                <w:color w:val="000000"/>
                <w:lang w:eastAsia="ru-RU"/>
              </w:rPr>
              <w:t>инвентаризация</w:t>
            </w:r>
          </w:p>
        </w:tc>
      </w:tr>
      <w:tr w:rsidR="006E3679" w:rsidRPr="00EF5D49" w:rsidTr="00D27F75">
        <w:trPr>
          <w:trHeight w:val="630"/>
          <w:jc w:val="center"/>
        </w:trPr>
        <w:tc>
          <w:tcPr>
            <w:tcW w:w="3252" w:type="dxa"/>
            <w:tcBorders>
              <w:top w:val="nil"/>
              <w:left w:val="single" w:sz="4" w:space="0" w:color="auto"/>
              <w:bottom w:val="single" w:sz="4" w:space="0" w:color="auto"/>
              <w:right w:val="single" w:sz="4" w:space="0" w:color="auto"/>
            </w:tcBorders>
            <w:shd w:val="clear" w:color="auto" w:fill="auto"/>
            <w:vAlign w:val="center"/>
            <w:hideMark/>
          </w:tcPr>
          <w:p w:rsidR="006E3679" w:rsidRPr="00437628" w:rsidRDefault="006E3679" w:rsidP="00D27F75">
            <w:pPr>
              <w:spacing w:after="0" w:line="240" w:lineRule="auto"/>
              <w:rPr>
                <w:rFonts w:ascii="Times New Roman" w:eastAsia="Times New Roman" w:hAnsi="Times New Roman" w:cs="Times New Roman"/>
                <w:color w:val="000000"/>
                <w:sz w:val="24"/>
                <w:szCs w:val="24"/>
                <w:lang w:eastAsia="ru-RU"/>
              </w:rPr>
            </w:pPr>
            <w:r w:rsidRPr="00437628">
              <w:rPr>
                <w:rFonts w:ascii="Times New Roman" w:hAnsi="Times New Roman" w:cs="Times New Roman"/>
                <w:sz w:val="24"/>
                <w:szCs w:val="24"/>
              </w:rPr>
              <w:t>Техническая инвентаризация зданий и помещений площадью до 100 кв. м</w:t>
            </w:r>
          </w:p>
        </w:tc>
        <w:tc>
          <w:tcPr>
            <w:tcW w:w="1272" w:type="dxa"/>
            <w:tcBorders>
              <w:top w:val="nil"/>
              <w:left w:val="nil"/>
              <w:bottom w:val="single" w:sz="4" w:space="0" w:color="auto"/>
              <w:right w:val="single" w:sz="4" w:space="0" w:color="auto"/>
            </w:tcBorders>
            <w:shd w:val="clear" w:color="auto" w:fill="auto"/>
            <w:vAlign w:val="center"/>
            <w:hideMark/>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единица</w:t>
            </w:r>
          </w:p>
        </w:tc>
        <w:tc>
          <w:tcPr>
            <w:tcW w:w="1456" w:type="dxa"/>
            <w:tcBorders>
              <w:top w:val="nil"/>
              <w:left w:val="nil"/>
              <w:bottom w:val="single" w:sz="4" w:space="0" w:color="auto"/>
              <w:right w:val="single" w:sz="4" w:space="0" w:color="auto"/>
            </w:tcBorders>
            <w:shd w:val="clear" w:color="auto" w:fill="auto"/>
            <w:vAlign w:val="center"/>
            <w:hideMark/>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hideMark/>
          </w:tcPr>
          <w:p w:rsidR="006E3679" w:rsidRPr="00FC05FA" w:rsidRDefault="006E3679" w:rsidP="00D27F75">
            <w:pPr>
              <w:spacing w:after="0" w:line="240" w:lineRule="auto"/>
              <w:jc w:val="center"/>
              <w:rPr>
                <w:rFonts w:ascii="Times New Roman" w:eastAsia="Times New Roman" w:hAnsi="Times New Roman" w:cs="Times New Roman"/>
                <w:strike/>
                <w:color w:val="000000"/>
                <w:sz w:val="24"/>
                <w:szCs w:val="24"/>
                <w:lang w:eastAsia="ru-RU"/>
              </w:rPr>
            </w:pPr>
            <w:r>
              <w:rPr>
                <w:rFonts w:ascii="Times New Roman" w:eastAsia="Times New Roman" w:hAnsi="Times New Roman" w:cs="Times New Roman"/>
                <w:color w:val="000000"/>
                <w:sz w:val="24"/>
                <w:szCs w:val="24"/>
                <w:lang w:eastAsia="ru-RU"/>
              </w:rPr>
              <w:t>1</w:t>
            </w:r>
          </w:p>
        </w:tc>
        <w:tc>
          <w:tcPr>
            <w:tcW w:w="1788" w:type="dxa"/>
            <w:tcBorders>
              <w:top w:val="nil"/>
              <w:left w:val="nil"/>
              <w:bottom w:val="single" w:sz="8" w:space="0" w:color="auto"/>
              <w:right w:val="single" w:sz="8" w:space="0" w:color="auto"/>
            </w:tcBorders>
            <w:shd w:val="clear" w:color="auto" w:fill="auto"/>
            <w:vAlign w:val="center"/>
            <w:hideMark/>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EF5D49" w:rsidTr="00D27F75">
        <w:trPr>
          <w:trHeight w:val="630"/>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EF5D49" w:rsidRDefault="006E3679" w:rsidP="00D27F75">
            <w:pPr>
              <w:spacing w:after="0" w:line="240" w:lineRule="auto"/>
              <w:rPr>
                <w:rFonts w:ascii="Times New Roman" w:eastAsia="Times New Roman" w:hAnsi="Times New Roman" w:cs="Times New Roman"/>
                <w:color w:val="000000"/>
                <w:sz w:val="24"/>
                <w:szCs w:val="24"/>
                <w:lang w:eastAsia="ru-RU"/>
              </w:rPr>
            </w:pPr>
            <w:r w:rsidRPr="00437628">
              <w:rPr>
                <w:rFonts w:ascii="Times New Roman" w:eastAsia="Times New Roman" w:hAnsi="Times New Roman" w:cs="Times New Roman"/>
                <w:color w:val="000000"/>
                <w:sz w:val="24"/>
                <w:szCs w:val="24"/>
                <w:lang w:eastAsia="ru-RU"/>
              </w:rPr>
              <w:t>Техническая инвентаризация зданий, в том числе объектов ИЖС, и помещений площадью свыше 100 кв. м</w:t>
            </w:r>
          </w:p>
        </w:tc>
        <w:tc>
          <w:tcPr>
            <w:tcW w:w="1272" w:type="dxa"/>
            <w:tcBorders>
              <w:top w:val="nil"/>
              <w:left w:val="nil"/>
              <w:bottom w:val="single" w:sz="4" w:space="0" w:color="auto"/>
              <w:right w:val="single" w:sz="4" w:space="0" w:color="auto"/>
            </w:tcBorders>
            <w:shd w:val="clear" w:color="auto" w:fill="auto"/>
            <w:vAlign w:val="center"/>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proofErr w:type="spellStart"/>
            <w:r w:rsidRPr="00EF5D49">
              <w:rPr>
                <w:rFonts w:ascii="Times New Roman" w:eastAsia="Times New Roman" w:hAnsi="Times New Roman" w:cs="Times New Roman"/>
                <w:color w:val="000000"/>
                <w:sz w:val="24"/>
                <w:szCs w:val="24"/>
                <w:lang w:eastAsia="ru-RU"/>
              </w:rPr>
              <w:t>кв.м</w:t>
            </w:r>
            <w:proofErr w:type="spellEnd"/>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Pr="005D3C53"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1 041</w:t>
            </w:r>
          </w:p>
        </w:tc>
        <w:tc>
          <w:tcPr>
            <w:tcW w:w="1788" w:type="dxa"/>
            <w:tcBorders>
              <w:top w:val="nil"/>
              <w:left w:val="nil"/>
              <w:bottom w:val="single" w:sz="8" w:space="0" w:color="auto"/>
              <w:right w:val="single" w:sz="8" w:space="0" w:color="auto"/>
            </w:tcBorders>
            <w:shd w:val="clear" w:color="auto" w:fill="auto"/>
            <w:vAlign w:val="center"/>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D70E7C" w:rsidTr="00D70E7C">
        <w:trPr>
          <w:trHeight w:val="257"/>
          <w:jc w:val="center"/>
        </w:trPr>
        <w:tc>
          <w:tcPr>
            <w:tcW w:w="9160" w:type="dxa"/>
            <w:gridSpan w:val="5"/>
            <w:tcBorders>
              <w:top w:val="nil"/>
              <w:left w:val="single" w:sz="4" w:space="0" w:color="auto"/>
              <w:bottom w:val="single" w:sz="4" w:space="0" w:color="auto"/>
              <w:right w:val="single" w:sz="4" w:space="0" w:color="auto"/>
            </w:tcBorders>
            <w:shd w:val="clear" w:color="auto" w:fill="auto"/>
            <w:vAlign w:val="center"/>
          </w:tcPr>
          <w:p w:rsidR="006E3679" w:rsidRPr="00D70E7C" w:rsidRDefault="006E3679" w:rsidP="00D27F75">
            <w:pPr>
              <w:spacing w:after="0" w:line="240" w:lineRule="auto"/>
              <w:rPr>
                <w:rFonts w:ascii="Times New Roman" w:eastAsia="Times New Roman" w:hAnsi="Times New Roman" w:cs="Times New Roman"/>
                <w:b/>
                <w:color w:val="000000"/>
                <w:highlight w:val="yellow"/>
                <w:lang w:eastAsia="ru-RU"/>
              </w:rPr>
            </w:pPr>
            <w:r w:rsidRPr="00D70E7C">
              <w:rPr>
                <w:rFonts w:ascii="Times New Roman" w:eastAsia="Times New Roman" w:hAnsi="Times New Roman" w:cs="Times New Roman"/>
                <w:b/>
                <w:color w:val="000000"/>
                <w:lang w:eastAsia="ru-RU"/>
              </w:rPr>
              <w:t>Техническая документация</w:t>
            </w:r>
          </w:p>
        </w:tc>
      </w:tr>
      <w:tr w:rsidR="006E3679" w:rsidRPr="00EF5D49" w:rsidTr="00D70E7C">
        <w:trPr>
          <w:trHeight w:val="271"/>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5D3C53" w:rsidRDefault="006E3679" w:rsidP="00D27F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Поэтажный план</w:t>
            </w:r>
          </w:p>
        </w:tc>
        <w:tc>
          <w:tcPr>
            <w:tcW w:w="1272" w:type="dxa"/>
            <w:tcBorders>
              <w:top w:val="nil"/>
              <w:left w:val="nil"/>
              <w:bottom w:val="single" w:sz="4" w:space="0" w:color="auto"/>
              <w:right w:val="single" w:sz="4" w:space="0" w:color="auto"/>
            </w:tcBorders>
            <w:shd w:val="clear" w:color="auto" w:fill="auto"/>
            <w:vAlign w:val="center"/>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proofErr w:type="spellStart"/>
            <w:r w:rsidRPr="005D7153">
              <w:rPr>
                <w:rFonts w:ascii="Times New Roman" w:eastAsia="Times New Roman" w:hAnsi="Times New Roman" w:cs="Times New Roman"/>
                <w:color w:val="000000"/>
                <w:sz w:val="24"/>
                <w:szCs w:val="24"/>
                <w:lang w:eastAsia="ru-RU"/>
              </w:rPr>
              <w:t>кв.м</w:t>
            </w:r>
            <w:proofErr w:type="spellEnd"/>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Pr="005D3C53"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1 141</w:t>
            </w:r>
          </w:p>
        </w:tc>
        <w:tc>
          <w:tcPr>
            <w:tcW w:w="1788" w:type="dxa"/>
            <w:tcBorders>
              <w:top w:val="nil"/>
              <w:left w:val="nil"/>
              <w:bottom w:val="single" w:sz="8" w:space="0" w:color="auto"/>
              <w:right w:val="single" w:sz="8" w:space="0" w:color="auto"/>
            </w:tcBorders>
            <w:shd w:val="clear" w:color="auto" w:fill="auto"/>
            <w:vAlign w:val="center"/>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EF5D49" w:rsidTr="00D27F75">
        <w:trPr>
          <w:trHeight w:val="630"/>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EF5D49" w:rsidRDefault="006E3679" w:rsidP="00D27F75">
            <w:pPr>
              <w:spacing w:after="0" w:line="240" w:lineRule="auto"/>
              <w:rPr>
                <w:rFonts w:ascii="Times New Roman" w:eastAsia="Times New Roman" w:hAnsi="Times New Roman" w:cs="Times New Roman"/>
                <w:color w:val="000000"/>
                <w:sz w:val="24"/>
                <w:szCs w:val="24"/>
                <w:lang w:eastAsia="ru-RU"/>
              </w:rPr>
            </w:pPr>
            <w:r w:rsidRPr="005D7153">
              <w:rPr>
                <w:rFonts w:ascii="Times New Roman" w:eastAsia="Times New Roman" w:hAnsi="Times New Roman" w:cs="Times New Roman"/>
                <w:color w:val="000000"/>
                <w:sz w:val="24"/>
                <w:szCs w:val="24"/>
                <w:lang w:eastAsia="ru-RU"/>
              </w:rPr>
              <w:t>Поэтажный план в формате DWG</w:t>
            </w:r>
          </w:p>
        </w:tc>
        <w:tc>
          <w:tcPr>
            <w:tcW w:w="1272" w:type="dxa"/>
            <w:tcBorders>
              <w:top w:val="nil"/>
              <w:left w:val="nil"/>
              <w:bottom w:val="single" w:sz="4" w:space="0" w:color="auto"/>
              <w:right w:val="single" w:sz="4" w:space="0" w:color="auto"/>
            </w:tcBorders>
            <w:shd w:val="clear" w:color="auto" w:fill="auto"/>
            <w:vAlign w:val="center"/>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proofErr w:type="spellStart"/>
            <w:r w:rsidRPr="005D7153">
              <w:rPr>
                <w:rFonts w:ascii="Times New Roman" w:eastAsia="Times New Roman" w:hAnsi="Times New Roman" w:cs="Times New Roman"/>
                <w:color w:val="000000"/>
                <w:sz w:val="24"/>
                <w:szCs w:val="24"/>
                <w:lang w:eastAsia="ru-RU"/>
              </w:rPr>
              <w:t>кв.м</w:t>
            </w:r>
            <w:proofErr w:type="spellEnd"/>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Pr="005D3C53"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1 141</w:t>
            </w:r>
          </w:p>
        </w:tc>
        <w:tc>
          <w:tcPr>
            <w:tcW w:w="1788" w:type="dxa"/>
            <w:tcBorders>
              <w:top w:val="nil"/>
              <w:left w:val="nil"/>
              <w:bottom w:val="single" w:sz="8" w:space="0" w:color="auto"/>
              <w:right w:val="single" w:sz="8" w:space="0" w:color="auto"/>
            </w:tcBorders>
            <w:shd w:val="clear" w:color="auto" w:fill="auto"/>
            <w:vAlign w:val="center"/>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EF5D49" w:rsidTr="00D70E7C">
        <w:trPr>
          <w:trHeight w:val="418"/>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EF5D49" w:rsidRDefault="006E3679" w:rsidP="00D27F75">
            <w:pPr>
              <w:spacing w:after="0" w:line="240" w:lineRule="auto"/>
              <w:rPr>
                <w:rFonts w:ascii="Times New Roman" w:eastAsia="Times New Roman" w:hAnsi="Times New Roman" w:cs="Times New Roman"/>
                <w:color w:val="000000"/>
                <w:sz w:val="24"/>
                <w:szCs w:val="24"/>
                <w:lang w:eastAsia="ru-RU"/>
              </w:rPr>
            </w:pPr>
            <w:r w:rsidRPr="005D7153">
              <w:rPr>
                <w:rFonts w:ascii="Times New Roman" w:eastAsia="Times New Roman" w:hAnsi="Times New Roman" w:cs="Times New Roman"/>
                <w:color w:val="000000"/>
                <w:sz w:val="24"/>
                <w:szCs w:val="24"/>
                <w:lang w:eastAsia="ru-RU"/>
              </w:rPr>
              <w:t>Экспликация к поэтажному плану</w:t>
            </w:r>
          </w:p>
        </w:tc>
        <w:tc>
          <w:tcPr>
            <w:tcW w:w="1272" w:type="dxa"/>
            <w:tcBorders>
              <w:top w:val="nil"/>
              <w:left w:val="nil"/>
              <w:bottom w:val="single" w:sz="4" w:space="0" w:color="auto"/>
              <w:right w:val="single" w:sz="4" w:space="0" w:color="auto"/>
            </w:tcBorders>
            <w:shd w:val="clear" w:color="auto" w:fill="auto"/>
            <w:vAlign w:val="center"/>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лист</w:t>
            </w:r>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Pr="005D3C53"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1788" w:type="dxa"/>
            <w:tcBorders>
              <w:top w:val="nil"/>
              <w:left w:val="nil"/>
              <w:bottom w:val="single" w:sz="8" w:space="0" w:color="auto"/>
              <w:right w:val="single" w:sz="8" w:space="0" w:color="auto"/>
            </w:tcBorders>
            <w:shd w:val="clear" w:color="auto" w:fill="auto"/>
            <w:vAlign w:val="center"/>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EF5D49" w:rsidTr="00D70E7C">
        <w:trPr>
          <w:trHeight w:val="413"/>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EF5D49" w:rsidRDefault="006E3679" w:rsidP="00D27F75">
            <w:pPr>
              <w:spacing w:after="0" w:line="240" w:lineRule="auto"/>
              <w:rPr>
                <w:rFonts w:ascii="Times New Roman" w:eastAsia="Times New Roman" w:hAnsi="Times New Roman" w:cs="Times New Roman"/>
                <w:color w:val="000000"/>
                <w:sz w:val="24"/>
                <w:szCs w:val="24"/>
                <w:lang w:eastAsia="ru-RU"/>
              </w:rPr>
            </w:pPr>
            <w:r w:rsidRPr="00C7305B">
              <w:rPr>
                <w:rFonts w:ascii="Times New Roman" w:eastAsia="Times New Roman" w:hAnsi="Times New Roman" w:cs="Times New Roman"/>
                <w:color w:val="000000"/>
                <w:sz w:val="24"/>
                <w:szCs w:val="24"/>
                <w:lang w:eastAsia="ru-RU"/>
              </w:rPr>
              <w:t>Аналитическая справка</w:t>
            </w:r>
          </w:p>
        </w:tc>
        <w:tc>
          <w:tcPr>
            <w:tcW w:w="1272" w:type="dxa"/>
            <w:tcBorders>
              <w:top w:val="nil"/>
              <w:left w:val="nil"/>
              <w:bottom w:val="single" w:sz="4" w:space="0" w:color="auto"/>
              <w:right w:val="single" w:sz="4" w:space="0" w:color="auto"/>
            </w:tcBorders>
            <w:shd w:val="clear" w:color="auto" w:fill="auto"/>
            <w:vAlign w:val="center"/>
          </w:tcPr>
          <w:p w:rsidR="006E3679" w:rsidRPr="00EF5D49"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лист</w:t>
            </w:r>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Pr="005D3C53"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88" w:type="dxa"/>
            <w:tcBorders>
              <w:top w:val="nil"/>
              <w:left w:val="nil"/>
              <w:bottom w:val="single" w:sz="8" w:space="0" w:color="auto"/>
              <w:right w:val="single" w:sz="8" w:space="0" w:color="auto"/>
            </w:tcBorders>
            <w:shd w:val="clear" w:color="auto" w:fill="auto"/>
            <w:vAlign w:val="center"/>
          </w:tcPr>
          <w:p w:rsidR="006E3679" w:rsidRPr="00DA0AAA" w:rsidRDefault="00D70E7C" w:rsidP="00D27F75">
            <w:pPr>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tc>
      </w:tr>
      <w:tr w:rsidR="006E3679" w:rsidRPr="00D70E7C" w:rsidTr="00D70E7C">
        <w:trPr>
          <w:trHeight w:val="221"/>
          <w:jc w:val="center"/>
        </w:trPr>
        <w:tc>
          <w:tcPr>
            <w:tcW w:w="9160" w:type="dxa"/>
            <w:gridSpan w:val="5"/>
            <w:tcBorders>
              <w:top w:val="nil"/>
              <w:left w:val="single" w:sz="4" w:space="0" w:color="auto"/>
              <w:bottom w:val="single" w:sz="4" w:space="0" w:color="auto"/>
              <w:right w:val="single" w:sz="4" w:space="0" w:color="auto"/>
            </w:tcBorders>
            <w:shd w:val="clear" w:color="auto" w:fill="auto"/>
            <w:vAlign w:val="center"/>
          </w:tcPr>
          <w:p w:rsidR="006E3679" w:rsidRPr="00D70E7C" w:rsidRDefault="006E3679" w:rsidP="00D27F75">
            <w:pPr>
              <w:spacing w:after="0" w:line="240" w:lineRule="auto"/>
              <w:rPr>
                <w:rFonts w:ascii="Times New Roman" w:eastAsia="Times New Roman" w:hAnsi="Times New Roman" w:cs="Times New Roman"/>
                <w:b/>
                <w:color w:val="000000"/>
                <w:highlight w:val="yellow"/>
                <w:lang w:eastAsia="ru-RU"/>
              </w:rPr>
            </w:pPr>
            <w:r w:rsidRPr="00D70E7C">
              <w:rPr>
                <w:rFonts w:ascii="Times New Roman" w:eastAsia="Times New Roman" w:hAnsi="Times New Roman" w:cs="Times New Roman"/>
                <w:b/>
                <w:color w:val="000000"/>
                <w:lang w:eastAsia="ru-RU"/>
              </w:rPr>
              <w:t>Прочие услуги</w:t>
            </w:r>
          </w:p>
        </w:tc>
      </w:tr>
      <w:tr w:rsidR="006E3679" w:rsidRPr="00EF5D49" w:rsidTr="00D27F75">
        <w:trPr>
          <w:trHeight w:val="630"/>
          <w:jc w:val="center"/>
        </w:trPr>
        <w:tc>
          <w:tcPr>
            <w:tcW w:w="3252" w:type="dxa"/>
            <w:tcBorders>
              <w:top w:val="nil"/>
              <w:left w:val="single" w:sz="4" w:space="0" w:color="auto"/>
              <w:bottom w:val="single" w:sz="4" w:space="0" w:color="auto"/>
              <w:right w:val="single" w:sz="4" w:space="0" w:color="auto"/>
            </w:tcBorders>
            <w:shd w:val="clear" w:color="auto" w:fill="auto"/>
            <w:vAlign w:val="center"/>
          </w:tcPr>
          <w:p w:rsidR="006E3679" w:rsidRPr="00C7305B" w:rsidRDefault="006E3679" w:rsidP="00D27F75">
            <w:pPr>
              <w:spacing w:after="0" w:line="240" w:lineRule="auto"/>
              <w:rPr>
                <w:rFonts w:ascii="Times New Roman" w:eastAsia="Times New Roman" w:hAnsi="Times New Roman" w:cs="Times New Roman"/>
                <w:color w:val="000000"/>
                <w:sz w:val="24"/>
                <w:szCs w:val="24"/>
                <w:lang w:eastAsia="ru-RU"/>
              </w:rPr>
            </w:pPr>
            <w:r w:rsidRPr="00C7305B">
              <w:rPr>
                <w:rFonts w:ascii="Times New Roman" w:eastAsia="Times New Roman" w:hAnsi="Times New Roman" w:cs="Times New Roman"/>
                <w:color w:val="000000"/>
                <w:sz w:val="24"/>
                <w:szCs w:val="24"/>
                <w:lang w:eastAsia="ru-RU"/>
              </w:rPr>
              <w:t>Оформление дубликата документа/дополнительного экземпляра, выполненного на бумажном или электронном носителе/экземпляра электронного документа на бумажном носителе</w:t>
            </w:r>
          </w:p>
        </w:tc>
        <w:tc>
          <w:tcPr>
            <w:tcW w:w="1272" w:type="dxa"/>
            <w:tcBorders>
              <w:top w:val="nil"/>
              <w:left w:val="nil"/>
              <w:bottom w:val="single" w:sz="4" w:space="0" w:color="auto"/>
              <w:right w:val="single" w:sz="4" w:space="0" w:color="auto"/>
            </w:tcBorders>
            <w:shd w:val="clear" w:color="auto" w:fill="auto"/>
            <w:vAlign w:val="center"/>
          </w:tcPr>
          <w:p w:rsidR="006E3679"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документ</w:t>
            </w:r>
          </w:p>
        </w:tc>
        <w:tc>
          <w:tcPr>
            <w:tcW w:w="1456" w:type="dxa"/>
            <w:tcBorders>
              <w:top w:val="nil"/>
              <w:left w:val="nil"/>
              <w:bottom w:val="single" w:sz="4" w:space="0" w:color="auto"/>
              <w:right w:val="single" w:sz="4" w:space="0" w:color="auto"/>
            </w:tcBorders>
            <w:shd w:val="clear" w:color="auto" w:fill="auto"/>
            <w:vAlign w:val="center"/>
          </w:tcPr>
          <w:p w:rsidR="006E3679" w:rsidRPr="00EF5D49" w:rsidRDefault="00D70E7C"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c>
          <w:tcPr>
            <w:tcW w:w="1392" w:type="dxa"/>
            <w:tcBorders>
              <w:top w:val="nil"/>
              <w:left w:val="nil"/>
              <w:bottom w:val="single" w:sz="4" w:space="0" w:color="auto"/>
              <w:right w:val="single" w:sz="4" w:space="0" w:color="auto"/>
            </w:tcBorders>
            <w:shd w:val="clear" w:color="auto" w:fill="auto"/>
            <w:vAlign w:val="center"/>
          </w:tcPr>
          <w:p w:rsidR="006E3679" w:rsidRDefault="006E3679" w:rsidP="00D27F75">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788" w:type="dxa"/>
            <w:tcBorders>
              <w:top w:val="nil"/>
              <w:left w:val="nil"/>
              <w:bottom w:val="single" w:sz="4" w:space="0" w:color="auto"/>
              <w:right w:val="single" w:sz="4" w:space="0" w:color="auto"/>
            </w:tcBorders>
            <w:shd w:val="clear" w:color="auto" w:fill="auto"/>
            <w:vAlign w:val="center"/>
          </w:tcPr>
          <w:p w:rsidR="006E3679" w:rsidRPr="00FC05FA" w:rsidRDefault="00D70E7C" w:rsidP="00D27F75">
            <w:pPr>
              <w:spacing w:after="0" w:line="240" w:lineRule="auto"/>
              <w:jc w:val="right"/>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 xml:space="preserve"> </w:t>
            </w:r>
          </w:p>
        </w:tc>
      </w:tr>
      <w:tr w:rsidR="006E3679" w:rsidRPr="00EF5D49" w:rsidTr="00D27F75">
        <w:trPr>
          <w:trHeight w:val="315"/>
          <w:jc w:val="center"/>
        </w:trPr>
        <w:tc>
          <w:tcPr>
            <w:tcW w:w="737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6E3679" w:rsidRPr="00EF5D49" w:rsidRDefault="006E3679" w:rsidP="00D27F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Сумма </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rsidR="006E3679" w:rsidRPr="00C7305B" w:rsidRDefault="00D70E7C" w:rsidP="00D27F7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r>
      <w:tr w:rsidR="006E3679" w:rsidRPr="00EF5D49" w:rsidTr="00D27F75">
        <w:trPr>
          <w:trHeight w:val="315"/>
          <w:jc w:val="center"/>
        </w:trPr>
        <w:tc>
          <w:tcPr>
            <w:tcW w:w="7372"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6E3679" w:rsidRDefault="006E3679" w:rsidP="00D27F7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том числе </w:t>
            </w:r>
            <w:r w:rsidRPr="00EF5D49">
              <w:rPr>
                <w:rFonts w:ascii="Times New Roman" w:eastAsia="Times New Roman" w:hAnsi="Times New Roman" w:cs="Times New Roman"/>
                <w:color w:val="000000"/>
                <w:sz w:val="24"/>
                <w:szCs w:val="24"/>
                <w:lang w:eastAsia="ru-RU"/>
              </w:rPr>
              <w:t>НДС 2</w:t>
            </w:r>
            <w:r>
              <w:rPr>
                <w:rFonts w:ascii="Times New Roman" w:eastAsia="Times New Roman" w:hAnsi="Times New Roman" w:cs="Times New Roman"/>
                <w:color w:val="000000"/>
                <w:sz w:val="24"/>
                <w:szCs w:val="24"/>
                <w:lang w:eastAsia="ru-RU"/>
              </w:rPr>
              <w:t>2</w:t>
            </w:r>
            <w:r w:rsidRPr="00EF5D49">
              <w:rPr>
                <w:rFonts w:ascii="Times New Roman" w:eastAsia="Times New Roman" w:hAnsi="Times New Roman" w:cs="Times New Roman"/>
                <w:color w:val="000000"/>
                <w:sz w:val="24"/>
                <w:szCs w:val="24"/>
                <w:lang w:eastAsia="ru-RU"/>
              </w:rPr>
              <w:t xml:space="preserve"> %</w:t>
            </w:r>
          </w:p>
        </w:tc>
        <w:tc>
          <w:tcPr>
            <w:tcW w:w="1788" w:type="dxa"/>
            <w:tcBorders>
              <w:top w:val="single" w:sz="4" w:space="0" w:color="auto"/>
              <w:left w:val="single" w:sz="4" w:space="0" w:color="auto"/>
              <w:bottom w:val="single" w:sz="4" w:space="0" w:color="auto"/>
              <w:right w:val="single" w:sz="4" w:space="0" w:color="auto"/>
            </w:tcBorders>
            <w:shd w:val="clear" w:color="auto" w:fill="auto"/>
            <w:vAlign w:val="bottom"/>
          </w:tcPr>
          <w:p w:rsidR="006E3679" w:rsidRDefault="00D70E7C" w:rsidP="00D27F7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tc>
      </w:tr>
    </w:tbl>
    <w:p w:rsidR="007201C8" w:rsidRDefault="007201C8"/>
    <w:tbl>
      <w:tblPr>
        <w:tblStyle w:val="a9"/>
        <w:tblW w:w="10801" w:type="dxa"/>
        <w:tblInd w:w="-572" w:type="dxa"/>
        <w:tblBorders>
          <w:left w:val="none" w:sz="0" w:space="0" w:color="auto"/>
          <w:right w:val="none" w:sz="0" w:space="0" w:color="auto"/>
        </w:tblBorders>
        <w:tblLook w:val="04A0" w:firstRow="1" w:lastRow="0" w:firstColumn="1" w:lastColumn="0" w:noHBand="0" w:noVBand="1"/>
      </w:tblPr>
      <w:tblGrid>
        <w:gridCol w:w="2557"/>
        <w:gridCol w:w="4106"/>
        <w:gridCol w:w="4138"/>
      </w:tblGrid>
      <w:tr w:rsidR="00FC05FA" w:rsidRPr="00302E2A" w:rsidTr="008F0E17">
        <w:trPr>
          <w:trHeight w:val="282"/>
        </w:trPr>
        <w:tc>
          <w:tcPr>
            <w:tcW w:w="2557" w:type="dxa"/>
            <w:vMerge w:val="restart"/>
          </w:tcPr>
          <w:p w:rsidR="00FC05FA" w:rsidRPr="00302E2A" w:rsidRDefault="00FC05FA" w:rsidP="008F0E17">
            <w:pPr>
              <w:rPr>
                <w:rFonts w:ascii="Times New Roman" w:eastAsia="Calibri" w:hAnsi="Times New Roman" w:cs="Times New Roman"/>
                <w:b/>
                <w:sz w:val="20"/>
                <w:szCs w:val="20"/>
              </w:rPr>
            </w:pPr>
            <w:r w:rsidRPr="00302E2A">
              <w:rPr>
                <w:rFonts w:ascii="Times New Roman" w:eastAsia="Calibri" w:hAnsi="Times New Roman" w:cs="Times New Roman"/>
                <w:b/>
                <w:sz w:val="20"/>
                <w:szCs w:val="20"/>
              </w:rPr>
              <w:t>Реквизиты и подписи сторон</w:t>
            </w:r>
          </w:p>
          <w:p w:rsidR="00FC05FA" w:rsidRPr="00302E2A" w:rsidRDefault="00FC05FA" w:rsidP="008F0E17">
            <w:pPr>
              <w:rPr>
                <w:rFonts w:ascii="Times New Roman" w:eastAsia="Calibri" w:hAnsi="Times New Roman" w:cs="Times New Roman"/>
                <w:sz w:val="20"/>
                <w:szCs w:val="20"/>
              </w:rPr>
            </w:pPr>
          </w:p>
          <w:p w:rsidR="00FC05FA" w:rsidRPr="00302E2A" w:rsidRDefault="00FC05FA" w:rsidP="008F0E17">
            <w:pPr>
              <w:rPr>
                <w:rFonts w:ascii="Times New Roman" w:eastAsia="Calibri" w:hAnsi="Times New Roman" w:cs="Times New Roman"/>
                <w:sz w:val="20"/>
                <w:szCs w:val="20"/>
              </w:rPr>
            </w:pPr>
          </w:p>
          <w:p w:rsidR="00FC05FA" w:rsidRPr="00302E2A" w:rsidRDefault="00FC05FA" w:rsidP="008F0E17">
            <w:pPr>
              <w:rPr>
                <w:rFonts w:ascii="Times New Roman" w:eastAsia="Calibri" w:hAnsi="Times New Roman" w:cs="Times New Roman"/>
                <w:sz w:val="20"/>
                <w:szCs w:val="20"/>
              </w:rPr>
            </w:pPr>
          </w:p>
          <w:p w:rsidR="00FC05FA" w:rsidRPr="00302E2A" w:rsidRDefault="00FC05FA" w:rsidP="008F0E17">
            <w:pPr>
              <w:rPr>
                <w:rFonts w:ascii="Times New Roman" w:eastAsia="Calibri" w:hAnsi="Times New Roman" w:cs="Times New Roman"/>
                <w:sz w:val="20"/>
                <w:szCs w:val="20"/>
              </w:rPr>
            </w:pPr>
          </w:p>
          <w:p w:rsidR="00FC05FA" w:rsidRPr="00302E2A" w:rsidRDefault="00FC05FA" w:rsidP="008F0E17">
            <w:pPr>
              <w:rPr>
                <w:rFonts w:ascii="Times New Roman" w:eastAsia="Calibri" w:hAnsi="Times New Roman" w:cs="Times New Roman"/>
                <w:sz w:val="20"/>
                <w:szCs w:val="20"/>
              </w:rPr>
            </w:pPr>
          </w:p>
        </w:tc>
        <w:tc>
          <w:tcPr>
            <w:tcW w:w="4106" w:type="dxa"/>
          </w:tcPr>
          <w:p w:rsidR="00FC05FA" w:rsidRDefault="00FC05FA" w:rsidP="008F0E17">
            <w:pPr>
              <w:rPr>
                <w:rFonts w:ascii="Times New Roman" w:eastAsia="Calibri" w:hAnsi="Times New Roman" w:cs="Times New Roman"/>
                <w:b/>
                <w:sz w:val="20"/>
                <w:szCs w:val="20"/>
              </w:rPr>
            </w:pPr>
            <w:r w:rsidRPr="00302E2A">
              <w:rPr>
                <w:rFonts w:ascii="Times New Roman" w:eastAsia="Calibri" w:hAnsi="Times New Roman" w:cs="Times New Roman"/>
                <w:b/>
                <w:sz w:val="20"/>
                <w:szCs w:val="20"/>
              </w:rPr>
              <w:t xml:space="preserve">Заказчик </w:t>
            </w:r>
          </w:p>
          <w:p w:rsidR="00FC05FA" w:rsidRPr="00302E2A" w:rsidRDefault="00FC05FA" w:rsidP="008F0E17">
            <w:pPr>
              <w:rPr>
                <w:rFonts w:ascii="Times New Roman" w:eastAsia="Calibri" w:hAnsi="Times New Roman" w:cs="Times New Roman"/>
                <w:b/>
                <w:sz w:val="20"/>
                <w:szCs w:val="20"/>
              </w:rPr>
            </w:pPr>
            <w:r w:rsidRPr="000E49C5">
              <w:rPr>
                <w:rFonts w:ascii="Times New Roman" w:eastAsia="Calibri" w:hAnsi="Times New Roman" w:cs="Times New Roman"/>
                <w:sz w:val="20"/>
                <w:szCs w:val="20"/>
              </w:rPr>
              <w:t>Федеральное государственное бюджетное учреждение культуры "Российская государственная библиотека для молодежи"</w:t>
            </w:r>
            <w:r w:rsidR="00D70E7C" w:rsidRPr="00D70E7C">
              <w:rPr>
                <w:rFonts w:ascii="Times New Roman" w:eastAsia="Calibri" w:hAnsi="Times New Roman" w:cs="Times New Roman"/>
                <w:sz w:val="20"/>
                <w:szCs w:val="20"/>
              </w:rPr>
              <w:t>" в лице заместителя директора по библиотечному обслуживанию Ефимовой Ирины Валентиновны, действующего на основании Доверенности № 241 от 05.09.2025г.</w:t>
            </w:r>
          </w:p>
        </w:tc>
        <w:tc>
          <w:tcPr>
            <w:tcW w:w="4138" w:type="dxa"/>
          </w:tcPr>
          <w:p w:rsidR="00FC05FA" w:rsidRPr="00302E2A" w:rsidRDefault="00FC05FA" w:rsidP="008F0E17">
            <w:pPr>
              <w:jc w:val="both"/>
              <w:rPr>
                <w:rFonts w:ascii="Times New Roman" w:eastAsia="Calibri" w:hAnsi="Times New Roman" w:cs="Times New Roman"/>
                <w:b/>
                <w:sz w:val="20"/>
                <w:szCs w:val="20"/>
              </w:rPr>
            </w:pPr>
            <w:r w:rsidRPr="00302E2A">
              <w:rPr>
                <w:rFonts w:ascii="Times New Roman" w:eastAsia="Calibri" w:hAnsi="Times New Roman" w:cs="Times New Roman"/>
                <w:b/>
                <w:sz w:val="20"/>
                <w:szCs w:val="20"/>
              </w:rPr>
              <w:t>Подрядчик:</w:t>
            </w:r>
          </w:p>
          <w:p w:rsidR="00FC05FA" w:rsidRPr="00302E2A" w:rsidRDefault="00FC05FA" w:rsidP="008F0E17">
            <w:pPr>
              <w:jc w:val="both"/>
              <w:rPr>
                <w:rFonts w:ascii="Times New Roman" w:eastAsia="Calibri" w:hAnsi="Times New Roman" w:cs="Times New Roman"/>
                <w:sz w:val="20"/>
                <w:szCs w:val="20"/>
              </w:rPr>
            </w:pPr>
          </w:p>
        </w:tc>
      </w:tr>
      <w:tr w:rsidR="00FC05FA" w:rsidRPr="00302E2A" w:rsidTr="008F0E17">
        <w:trPr>
          <w:trHeight w:val="282"/>
        </w:trPr>
        <w:tc>
          <w:tcPr>
            <w:tcW w:w="2557" w:type="dxa"/>
            <w:vMerge/>
          </w:tcPr>
          <w:p w:rsidR="00FC05FA" w:rsidRPr="00302E2A" w:rsidRDefault="00FC05FA" w:rsidP="008F0E17">
            <w:pPr>
              <w:rPr>
                <w:rFonts w:ascii="Times New Roman" w:eastAsia="Calibri" w:hAnsi="Times New Roman" w:cs="Times New Roman"/>
                <w:b/>
                <w:sz w:val="20"/>
                <w:szCs w:val="20"/>
              </w:rPr>
            </w:pPr>
          </w:p>
        </w:tc>
        <w:tc>
          <w:tcPr>
            <w:tcW w:w="4106" w:type="dxa"/>
          </w:tcPr>
          <w:p w:rsidR="00FC05FA" w:rsidRDefault="00FC05FA" w:rsidP="008F0E17">
            <w:pPr>
              <w:rPr>
                <w:rFonts w:ascii="Times New Roman" w:eastAsia="Calibri" w:hAnsi="Times New Roman" w:cs="Times New Roman"/>
                <w:b/>
                <w:sz w:val="20"/>
                <w:szCs w:val="20"/>
              </w:rPr>
            </w:pPr>
            <w:r w:rsidRPr="00302E2A">
              <w:rPr>
                <w:rFonts w:ascii="Times New Roman" w:eastAsia="Calibri" w:hAnsi="Times New Roman" w:cs="Times New Roman"/>
                <w:b/>
                <w:sz w:val="20"/>
                <w:szCs w:val="20"/>
              </w:rPr>
              <w:t>Местонахождение:</w:t>
            </w:r>
          </w:p>
          <w:p w:rsidR="00FC05FA" w:rsidRPr="000E49C5" w:rsidRDefault="00FC05FA" w:rsidP="008F0E17">
            <w:pPr>
              <w:rPr>
                <w:rFonts w:ascii="Times New Roman" w:eastAsia="Calibri" w:hAnsi="Times New Roman" w:cs="Times New Roman"/>
                <w:sz w:val="20"/>
                <w:szCs w:val="20"/>
              </w:rPr>
            </w:pPr>
            <w:smartTag w:uri="urn:schemas-microsoft-com:office:smarttags" w:element="metricconverter">
              <w:smartTagPr>
                <w:attr w:name="ProductID" w:val="107061. г"/>
              </w:smartTagPr>
              <w:r w:rsidRPr="000E49C5">
                <w:rPr>
                  <w:rFonts w:ascii="Times New Roman" w:eastAsia="Calibri" w:hAnsi="Times New Roman" w:cs="Times New Roman"/>
                  <w:bCs/>
                  <w:sz w:val="20"/>
                  <w:szCs w:val="20"/>
                </w:rPr>
                <w:t>107061. г</w:t>
              </w:r>
            </w:smartTag>
            <w:r w:rsidRPr="000E49C5">
              <w:rPr>
                <w:rFonts w:ascii="Times New Roman" w:eastAsia="Calibri" w:hAnsi="Times New Roman" w:cs="Times New Roman"/>
                <w:bCs/>
                <w:sz w:val="20"/>
                <w:szCs w:val="20"/>
              </w:rPr>
              <w:t>. Москва, ул. Большая Черкизовская, д.4, корп. 1</w:t>
            </w:r>
          </w:p>
        </w:tc>
        <w:tc>
          <w:tcPr>
            <w:tcW w:w="4138" w:type="dxa"/>
          </w:tcPr>
          <w:p w:rsidR="00FC05FA" w:rsidRPr="00302E2A" w:rsidRDefault="00FC05FA" w:rsidP="008F0E17">
            <w:pPr>
              <w:jc w:val="both"/>
              <w:rPr>
                <w:rFonts w:ascii="Times New Roman" w:eastAsia="Calibri" w:hAnsi="Times New Roman" w:cs="Times New Roman"/>
                <w:sz w:val="20"/>
                <w:szCs w:val="20"/>
              </w:rPr>
            </w:pPr>
          </w:p>
        </w:tc>
      </w:tr>
      <w:tr w:rsidR="00FC05FA" w:rsidRPr="00302E2A" w:rsidTr="008F0E17">
        <w:trPr>
          <w:trHeight w:val="282"/>
        </w:trPr>
        <w:tc>
          <w:tcPr>
            <w:tcW w:w="2557" w:type="dxa"/>
            <w:vMerge/>
          </w:tcPr>
          <w:p w:rsidR="00FC05FA" w:rsidRPr="00302E2A" w:rsidRDefault="00FC05FA" w:rsidP="008F0E17">
            <w:pPr>
              <w:rPr>
                <w:rFonts w:ascii="Times New Roman" w:eastAsia="Calibri" w:hAnsi="Times New Roman" w:cs="Times New Roman"/>
                <w:b/>
                <w:sz w:val="20"/>
                <w:szCs w:val="20"/>
              </w:rPr>
            </w:pPr>
          </w:p>
        </w:tc>
        <w:tc>
          <w:tcPr>
            <w:tcW w:w="4106" w:type="dxa"/>
          </w:tcPr>
          <w:p w:rsidR="00FC05FA" w:rsidRPr="00302E2A" w:rsidRDefault="00FC05FA" w:rsidP="008F0E17">
            <w:pPr>
              <w:rPr>
                <w:rFonts w:ascii="Times New Roman" w:eastAsia="Calibri" w:hAnsi="Times New Roman" w:cs="Times New Roman"/>
                <w:sz w:val="20"/>
                <w:szCs w:val="20"/>
              </w:rPr>
            </w:pPr>
            <w:r w:rsidRPr="00302E2A">
              <w:rPr>
                <w:rFonts w:ascii="Times New Roman" w:eastAsia="Calibri" w:hAnsi="Times New Roman" w:cs="Times New Roman"/>
                <w:sz w:val="20"/>
                <w:szCs w:val="20"/>
              </w:rPr>
              <w:t xml:space="preserve">ОГРН </w:t>
            </w:r>
            <w:r w:rsidRPr="000E49C5">
              <w:rPr>
                <w:rFonts w:ascii="Times New Roman" w:eastAsia="Calibri" w:hAnsi="Times New Roman" w:cs="Times New Roman"/>
                <w:bCs/>
                <w:sz w:val="20"/>
                <w:szCs w:val="20"/>
              </w:rPr>
              <w:t>1027700104497</w:t>
            </w:r>
            <w:r w:rsidRPr="00302E2A">
              <w:rPr>
                <w:rFonts w:ascii="Times New Roman" w:eastAsia="Calibri" w:hAnsi="Times New Roman" w:cs="Times New Roman"/>
                <w:sz w:val="20"/>
                <w:szCs w:val="20"/>
              </w:rPr>
              <w:t>, ИНН</w:t>
            </w:r>
            <w:r>
              <w:rPr>
                <w:rFonts w:ascii="Times New Roman" w:eastAsia="Calibri" w:hAnsi="Times New Roman" w:cs="Times New Roman"/>
                <w:sz w:val="20"/>
                <w:szCs w:val="20"/>
              </w:rPr>
              <w:t xml:space="preserve"> </w:t>
            </w:r>
            <w:r w:rsidRPr="000E49C5">
              <w:rPr>
                <w:rFonts w:ascii="Times New Roman" w:eastAsia="Calibri" w:hAnsi="Times New Roman" w:cs="Times New Roman"/>
                <w:bCs/>
                <w:sz w:val="20"/>
                <w:szCs w:val="20"/>
              </w:rPr>
              <w:t>7718109462</w:t>
            </w:r>
            <w:r w:rsidRPr="00302E2A">
              <w:rPr>
                <w:rFonts w:ascii="Times New Roman" w:eastAsia="Calibri" w:hAnsi="Times New Roman" w:cs="Times New Roman"/>
                <w:sz w:val="20"/>
                <w:szCs w:val="20"/>
              </w:rPr>
              <w:t>, КПП</w:t>
            </w:r>
            <w:r>
              <w:rPr>
                <w:rFonts w:ascii="Times New Roman" w:eastAsia="Calibri" w:hAnsi="Times New Roman" w:cs="Times New Roman"/>
                <w:sz w:val="20"/>
                <w:szCs w:val="20"/>
              </w:rPr>
              <w:t xml:space="preserve"> </w:t>
            </w:r>
            <w:r w:rsidRPr="008D54D9">
              <w:rPr>
                <w:rFonts w:ascii="Times New Roman" w:eastAsia="Calibri" w:hAnsi="Times New Roman" w:cs="Times New Roman"/>
                <w:bCs/>
                <w:sz w:val="20"/>
                <w:szCs w:val="20"/>
              </w:rPr>
              <w:t>771801001</w:t>
            </w:r>
          </w:p>
          <w:p w:rsidR="00FC05FA" w:rsidRPr="008D54D9" w:rsidRDefault="00FC05FA" w:rsidP="008F0E17">
            <w:pPr>
              <w:rPr>
                <w:rFonts w:ascii="Times New Roman" w:eastAsia="Calibri" w:hAnsi="Times New Roman" w:cs="Times New Roman"/>
                <w:b/>
                <w:sz w:val="20"/>
                <w:szCs w:val="20"/>
              </w:rPr>
            </w:pPr>
            <w:r w:rsidRPr="008D54D9">
              <w:rPr>
                <w:rFonts w:ascii="Times New Roman" w:eastAsia="Calibri" w:hAnsi="Times New Roman" w:cs="Times New Roman"/>
                <w:b/>
                <w:sz w:val="20"/>
                <w:szCs w:val="20"/>
              </w:rPr>
              <w:t xml:space="preserve">Банковские реквизиты </w:t>
            </w:r>
          </w:p>
          <w:p w:rsidR="00FC05FA" w:rsidRPr="008D54D9" w:rsidRDefault="00FC05FA" w:rsidP="008F0E17">
            <w:pPr>
              <w:rPr>
                <w:rFonts w:ascii="Times New Roman" w:eastAsia="Calibri" w:hAnsi="Times New Roman" w:cs="Times New Roman"/>
                <w:sz w:val="20"/>
                <w:szCs w:val="20"/>
              </w:rPr>
            </w:pPr>
            <w:r w:rsidRPr="008D54D9">
              <w:rPr>
                <w:rFonts w:ascii="Times New Roman" w:eastAsia="Calibri" w:hAnsi="Times New Roman" w:cs="Times New Roman"/>
                <w:sz w:val="20"/>
                <w:szCs w:val="20"/>
              </w:rPr>
              <w:t>Номер казначейского счета: 03214643000000017300</w:t>
            </w:r>
          </w:p>
          <w:p w:rsidR="00FC05FA" w:rsidRPr="008D54D9" w:rsidRDefault="00281B39" w:rsidP="008F0E17">
            <w:pPr>
              <w:rPr>
                <w:rFonts w:ascii="Times New Roman" w:eastAsia="Calibri" w:hAnsi="Times New Roman" w:cs="Times New Roman"/>
                <w:sz w:val="20"/>
                <w:szCs w:val="20"/>
              </w:rPr>
            </w:pPr>
            <w:r w:rsidRPr="00281B39">
              <w:rPr>
                <w:rFonts w:ascii="Times New Roman" w:eastAsia="Calibri" w:hAnsi="Times New Roman" w:cs="Times New Roman"/>
                <w:sz w:val="20"/>
                <w:szCs w:val="20"/>
              </w:rPr>
              <w:t>ОКЦ №1 ГУ БАНКА РОССИИ ПО ЦФО//УФК ПО Г. МОСКВЕ г. Москва</w:t>
            </w:r>
            <w:bookmarkStart w:id="9" w:name="_GoBack"/>
            <w:bookmarkEnd w:id="9"/>
          </w:p>
          <w:p w:rsidR="00FC05FA" w:rsidRPr="008D54D9" w:rsidRDefault="00FC05FA" w:rsidP="008F0E17">
            <w:pPr>
              <w:rPr>
                <w:rFonts w:ascii="Times New Roman" w:eastAsia="Calibri" w:hAnsi="Times New Roman" w:cs="Times New Roman"/>
                <w:sz w:val="20"/>
                <w:szCs w:val="20"/>
                <w:lang w:val="en-US"/>
              </w:rPr>
            </w:pPr>
            <w:r w:rsidRPr="008D54D9">
              <w:rPr>
                <w:rFonts w:ascii="Times New Roman" w:eastAsia="Calibri" w:hAnsi="Times New Roman" w:cs="Times New Roman"/>
                <w:sz w:val="20"/>
                <w:szCs w:val="20"/>
              </w:rPr>
              <w:t>БИК</w:t>
            </w:r>
            <w:r w:rsidRPr="008D54D9">
              <w:rPr>
                <w:rFonts w:ascii="Times New Roman" w:eastAsia="Calibri" w:hAnsi="Times New Roman" w:cs="Times New Roman"/>
                <w:sz w:val="20"/>
                <w:szCs w:val="20"/>
                <w:lang w:val="en-US"/>
              </w:rPr>
              <w:t xml:space="preserve"> 004525988</w:t>
            </w:r>
          </w:p>
          <w:p w:rsidR="00FC05FA" w:rsidRPr="00302E2A" w:rsidRDefault="00FC05FA" w:rsidP="008F0E17">
            <w:pPr>
              <w:rPr>
                <w:rFonts w:ascii="Times New Roman" w:eastAsia="Calibri" w:hAnsi="Times New Roman" w:cs="Times New Roman"/>
                <w:b/>
                <w:sz w:val="20"/>
                <w:szCs w:val="20"/>
              </w:rPr>
            </w:pPr>
            <w:r w:rsidRPr="008D54D9">
              <w:rPr>
                <w:rFonts w:ascii="Times New Roman" w:eastAsia="Calibri" w:hAnsi="Times New Roman" w:cs="Times New Roman"/>
                <w:sz w:val="20"/>
                <w:szCs w:val="20"/>
              </w:rPr>
              <w:t>ЕКС</w:t>
            </w:r>
            <w:r w:rsidRPr="008D54D9">
              <w:rPr>
                <w:rFonts w:ascii="Times New Roman" w:eastAsia="Calibri" w:hAnsi="Times New Roman" w:cs="Times New Roman"/>
                <w:sz w:val="20"/>
                <w:szCs w:val="20"/>
                <w:lang w:val="en-US"/>
              </w:rPr>
              <w:t xml:space="preserve"> 40102810545370000003</w:t>
            </w:r>
          </w:p>
        </w:tc>
        <w:tc>
          <w:tcPr>
            <w:tcW w:w="4138" w:type="dxa"/>
          </w:tcPr>
          <w:p w:rsidR="00FC05FA" w:rsidRPr="00302E2A" w:rsidRDefault="00FC05FA" w:rsidP="008F0E17">
            <w:pPr>
              <w:rPr>
                <w:rFonts w:ascii="Times New Roman" w:eastAsia="Calibri" w:hAnsi="Times New Roman" w:cs="Times New Roman"/>
                <w:sz w:val="20"/>
                <w:szCs w:val="20"/>
              </w:rPr>
            </w:pPr>
            <w:r w:rsidRPr="00302E2A">
              <w:rPr>
                <w:rFonts w:ascii="Times New Roman" w:eastAsia="Calibri" w:hAnsi="Times New Roman" w:cs="Times New Roman"/>
                <w:sz w:val="20"/>
                <w:szCs w:val="20"/>
              </w:rPr>
              <w:t>ОГРН _________, ИНН____, КПП___</w:t>
            </w:r>
          </w:p>
          <w:p w:rsidR="00FC05FA" w:rsidRPr="00302E2A" w:rsidRDefault="00FC05FA" w:rsidP="008F0E17">
            <w:pPr>
              <w:jc w:val="both"/>
              <w:rPr>
                <w:rFonts w:ascii="Times New Roman" w:eastAsia="Calibri" w:hAnsi="Times New Roman" w:cs="Times New Roman"/>
                <w:sz w:val="20"/>
                <w:szCs w:val="20"/>
              </w:rPr>
            </w:pPr>
            <w:r w:rsidRPr="00302E2A">
              <w:rPr>
                <w:rFonts w:ascii="Times New Roman" w:eastAsia="Calibri" w:hAnsi="Times New Roman" w:cs="Times New Roman"/>
                <w:sz w:val="20"/>
                <w:szCs w:val="20"/>
              </w:rPr>
              <w:t>Банковские реквизиты</w:t>
            </w:r>
          </w:p>
        </w:tc>
      </w:tr>
      <w:tr w:rsidR="00FC05FA" w:rsidRPr="00302E2A" w:rsidTr="008F0E17">
        <w:trPr>
          <w:trHeight w:val="282"/>
        </w:trPr>
        <w:tc>
          <w:tcPr>
            <w:tcW w:w="2557" w:type="dxa"/>
          </w:tcPr>
          <w:p w:rsidR="00FC05FA" w:rsidRPr="00302E2A" w:rsidRDefault="00FC05FA" w:rsidP="008F0E17">
            <w:pPr>
              <w:rPr>
                <w:rFonts w:ascii="Times New Roman" w:eastAsia="Calibri" w:hAnsi="Times New Roman" w:cs="Times New Roman"/>
                <w:b/>
                <w:sz w:val="20"/>
                <w:szCs w:val="20"/>
              </w:rPr>
            </w:pPr>
          </w:p>
        </w:tc>
        <w:tc>
          <w:tcPr>
            <w:tcW w:w="4106" w:type="dxa"/>
          </w:tcPr>
          <w:p w:rsidR="00D70E7C" w:rsidRDefault="00D70E7C" w:rsidP="00D70E7C">
            <w:pPr>
              <w:rPr>
                <w:rFonts w:ascii="Times New Roman" w:eastAsia="Calibri" w:hAnsi="Times New Roman" w:cs="Times New Roman"/>
                <w:sz w:val="20"/>
                <w:szCs w:val="20"/>
              </w:rPr>
            </w:pPr>
            <w:r w:rsidRPr="00D70E7C">
              <w:rPr>
                <w:rFonts w:ascii="Times New Roman" w:eastAsia="Calibri" w:hAnsi="Times New Roman" w:cs="Times New Roman"/>
                <w:sz w:val="20"/>
                <w:szCs w:val="20"/>
              </w:rPr>
              <w:t xml:space="preserve">Заместитель директора по библиотечному обслуживанию </w:t>
            </w:r>
          </w:p>
          <w:p w:rsidR="00D70E7C" w:rsidRPr="00D70E7C" w:rsidRDefault="00D70E7C" w:rsidP="00D70E7C">
            <w:pPr>
              <w:rPr>
                <w:rFonts w:ascii="Times New Roman" w:eastAsia="Calibri" w:hAnsi="Times New Roman" w:cs="Times New Roman"/>
                <w:sz w:val="20"/>
                <w:szCs w:val="20"/>
              </w:rPr>
            </w:pPr>
          </w:p>
          <w:p w:rsidR="00D70E7C" w:rsidRDefault="00D70E7C" w:rsidP="00D70E7C">
            <w:pPr>
              <w:rPr>
                <w:rFonts w:ascii="Times New Roman" w:eastAsia="Calibri" w:hAnsi="Times New Roman" w:cs="Times New Roman"/>
                <w:i/>
                <w:sz w:val="20"/>
                <w:szCs w:val="20"/>
              </w:rPr>
            </w:pPr>
            <w:r w:rsidRPr="00D70E7C">
              <w:rPr>
                <w:rFonts w:ascii="Times New Roman" w:eastAsia="Calibri" w:hAnsi="Times New Roman" w:cs="Times New Roman"/>
                <w:sz w:val="20"/>
                <w:szCs w:val="20"/>
              </w:rPr>
              <w:t>______________ И.В. Ефимова</w:t>
            </w:r>
            <w:r w:rsidR="00FC05FA" w:rsidRPr="00302E2A">
              <w:rPr>
                <w:rFonts w:ascii="Times New Roman" w:eastAsia="Calibri" w:hAnsi="Times New Roman" w:cs="Times New Roman"/>
                <w:i/>
                <w:sz w:val="20"/>
                <w:szCs w:val="20"/>
              </w:rPr>
              <w:t xml:space="preserve">     </w:t>
            </w:r>
          </w:p>
          <w:p w:rsidR="00FC05FA" w:rsidRPr="00302E2A" w:rsidRDefault="00D70E7C" w:rsidP="00D70E7C">
            <w:pPr>
              <w:rPr>
                <w:rFonts w:ascii="Times New Roman" w:eastAsia="Calibri" w:hAnsi="Times New Roman" w:cs="Times New Roman"/>
                <w:i/>
                <w:sz w:val="20"/>
                <w:szCs w:val="20"/>
              </w:rPr>
            </w:pPr>
            <w:r>
              <w:rPr>
                <w:rFonts w:ascii="Times New Roman" w:eastAsia="Calibri" w:hAnsi="Times New Roman" w:cs="Times New Roman"/>
                <w:i/>
                <w:sz w:val="20"/>
                <w:szCs w:val="20"/>
              </w:rPr>
              <w:t xml:space="preserve">   </w:t>
            </w:r>
            <w:r w:rsidR="00FC05FA" w:rsidRPr="00302E2A">
              <w:rPr>
                <w:rFonts w:ascii="Times New Roman" w:eastAsia="Calibri" w:hAnsi="Times New Roman" w:cs="Times New Roman"/>
                <w:i/>
                <w:sz w:val="20"/>
                <w:szCs w:val="20"/>
              </w:rPr>
              <w:t>подпись</w:t>
            </w:r>
          </w:p>
        </w:tc>
        <w:tc>
          <w:tcPr>
            <w:tcW w:w="4138" w:type="dxa"/>
          </w:tcPr>
          <w:p w:rsidR="00943FF6" w:rsidRDefault="00943FF6" w:rsidP="008F0E17">
            <w:pPr>
              <w:rPr>
                <w:rFonts w:ascii="Times New Roman" w:eastAsia="Calibri" w:hAnsi="Times New Roman" w:cs="Times New Roman"/>
                <w:i/>
                <w:sz w:val="20"/>
                <w:szCs w:val="20"/>
              </w:rPr>
            </w:pPr>
          </w:p>
          <w:p w:rsidR="00943FF6" w:rsidRDefault="00943FF6" w:rsidP="008F0E17">
            <w:pPr>
              <w:rPr>
                <w:rFonts w:ascii="Times New Roman" w:eastAsia="Calibri" w:hAnsi="Times New Roman" w:cs="Times New Roman"/>
                <w:i/>
                <w:sz w:val="20"/>
                <w:szCs w:val="20"/>
              </w:rPr>
            </w:pPr>
          </w:p>
          <w:p w:rsidR="00943FF6" w:rsidRDefault="00943FF6" w:rsidP="008F0E17">
            <w:pPr>
              <w:rPr>
                <w:rFonts w:ascii="Times New Roman" w:eastAsia="Calibri" w:hAnsi="Times New Roman" w:cs="Times New Roman"/>
                <w:i/>
                <w:sz w:val="20"/>
                <w:szCs w:val="20"/>
              </w:rPr>
            </w:pPr>
          </w:p>
          <w:p w:rsidR="00FC05FA" w:rsidRPr="00302E2A" w:rsidRDefault="00FC05FA" w:rsidP="008F0E17">
            <w:pPr>
              <w:rPr>
                <w:rFonts w:ascii="Times New Roman" w:eastAsia="Calibri" w:hAnsi="Times New Roman" w:cs="Times New Roman"/>
                <w:i/>
                <w:sz w:val="20"/>
                <w:szCs w:val="20"/>
              </w:rPr>
            </w:pPr>
            <w:r w:rsidRPr="00302E2A">
              <w:rPr>
                <w:rFonts w:ascii="Times New Roman" w:eastAsia="Calibri" w:hAnsi="Times New Roman" w:cs="Times New Roman"/>
                <w:i/>
                <w:sz w:val="20"/>
                <w:szCs w:val="20"/>
              </w:rPr>
              <w:t xml:space="preserve">________________ </w:t>
            </w:r>
          </w:p>
          <w:p w:rsidR="00FC05FA" w:rsidRPr="00302E2A" w:rsidRDefault="00FC05FA" w:rsidP="008F0E17">
            <w:pPr>
              <w:rPr>
                <w:rFonts w:ascii="Times New Roman" w:eastAsia="Calibri" w:hAnsi="Times New Roman" w:cs="Times New Roman"/>
                <w:i/>
                <w:sz w:val="20"/>
                <w:szCs w:val="20"/>
              </w:rPr>
            </w:pPr>
            <w:r w:rsidRPr="00302E2A">
              <w:rPr>
                <w:rFonts w:ascii="Times New Roman" w:eastAsia="Calibri" w:hAnsi="Times New Roman" w:cs="Times New Roman"/>
                <w:i/>
                <w:sz w:val="20"/>
                <w:szCs w:val="20"/>
              </w:rPr>
              <w:t xml:space="preserve">   подпись</w:t>
            </w:r>
          </w:p>
        </w:tc>
      </w:tr>
    </w:tbl>
    <w:p w:rsidR="007201C8" w:rsidRDefault="007201C8" w:rsidP="00FC05FA"/>
    <w:sectPr w:rsidR="007201C8" w:rsidSect="006E3679">
      <w:headerReference w:type="default" r:id="rId11"/>
      <w:footerReference w:type="default" r:id="rId12"/>
      <w:pgSz w:w="11906" w:h="16838"/>
      <w:pgMar w:top="993" w:right="851" w:bottom="709"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12B" w:rsidRDefault="00C7012B" w:rsidP="004A4FE6">
      <w:pPr>
        <w:spacing w:after="0" w:line="240" w:lineRule="auto"/>
      </w:pPr>
      <w:r>
        <w:separator/>
      </w:r>
    </w:p>
  </w:endnote>
  <w:endnote w:type="continuationSeparator" w:id="0">
    <w:p w:rsidR="00C7012B" w:rsidRDefault="00C7012B" w:rsidP="004A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53045"/>
      <w:docPartObj>
        <w:docPartGallery w:val="Page Numbers (Bottom of Page)"/>
        <w:docPartUnique/>
      </w:docPartObj>
    </w:sdtPr>
    <w:sdtEndPr>
      <w:rPr>
        <w:rFonts w:ascii="Times New Roman" w:hAnsi="Times New Roman" w:cs="Times New Roman"/>
        <w:sz w:val="20"/>
        <w:szCs w:val="20"/>
      </w:rPr>
    </w:sdtEndPr>
    <w:sdtContent>
      <w:p w:rsidR="002674D3" w:rsidRPr="00321B94" w:rsidRDefault="00C7012B">
        <w:pPr>
          <w:pStyle w:val="a5"/>
          <w:jc w:val="right"/>
          <w:rPr>
            <w:rFonts w:ascii="Times New Roman" w:hAnsi="Times New Roman" w:cs="Times New Roman"/>
            <w:sz w:val="20"/>
            <w:szCs w:val="20"/>
          </w:rPr>
        </w:pPr>
      </w:p>
    </w:sdtContent>
  </w:sdt>
  <w:p w:rsidR="002674D3" w:rsidRDefault="002674D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12B" w:rsidRDefault="00C7012B" w:rsidP="004A4FE6">
      <w:pPr>
        <w:spacing w:after="0" w:line="240" w:lineRule="auto"/>
      </w:pPr>
      <w:r>
        <w:separator/>
      </w:r>
    </w:p>
  </w:footnote>
  <w:footnote w:type="continuationSeparator" w:id="0">
    <w:p w:rsidR="00C7012B" w:rsidRDefault="00C7012B" w:rsidP="004A4F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4383962"/>
      <w:docPartObj>
        <w:docPartGallery w:val="Page Numbers (Top of Page)"/>
        <w:docPartUnique/>
      </w:docPartObj>
    </w:sdtPr>
    <w:sdtEndPr>
      <w:rPr>
        <w:rFonts w:ascii="Times New Roman" w:hAnsi="Times New Roman" w:cs="Times New Roman"/>
        <w:sz w:val="26"/>
        <w:szCs w:val="26"/>
      </w:rPr>
    </w:sdtEndPr>
    <w:sdtContent>
      <w:p w:rsidR="007201C8" w:rsidRPr="007201C8" w:rsidRDefault="007201C8">
        <w:pPr>
          <w:pStyle w:val="a3"/>
          <w:jc w:val="center"/>
          <w:rPr>
            <w:rFonts w:ascii="Times New Roman" w:hAnsi="Times New Roman" w:cs="Times New Roman"/>
            <w:sz w:val="26"/>
            <w:szCs w:val="26"/>
          </w:rPr>
        </w:pPr>
        <w:r w:rsidRPr="007201C8">
          <w:rPr>
            <w:rFonts w:ascii="Times New Roman" w:hAnsi="Times New Roman" w:cs="Times New Roman"/>
            <w:sz w:val="26"/>
            <w:szCs w:val="26"/>
          </w:rPr>
          <w:fldChar w:fldCharType="begin"/>
        </w:r>
        <w:r w:rsidRPr="007201C8">
          <w:rPr>
            <w:rFonts w:ascii="Times New Roman" w:hAnsi="Times New Roman" w:cs="Times New Roman"/>
            <w:sz w:val="26"/>
            <w:szCs w:val="26"/>
          </w:rPr>
          <w:instrText>PAGE   \* MERGEFORMAT</w:instrText>
        </w:r>
        <w:r w:rsidRPr="007201C8">
          <w:rPr>
            <w:rFonts w:ascii="Times New Roman" w:hAnsi="Times New Roman" w:cs="Times New Roman"/>
            <w:sz w:val="26"/>
            <w:szCs w:val="26"/>
          </w:rPr>
          <w:fldChar w:fldCharType="separate"/>
        </w:r>
        <w:r w:rsidR="00281B39">
          <w:rPr>
            <w:rFonts w:ascii="Times New Roman" w:hAnsi="Times New Roman" w:cs="Times New Roman"/>
            <w:noProof/>
            <w:sz w:val="26"/>
            <w:szCs w:val="26"/>
          </w:rPr>
          <w:t>8</w:t>
        </w:r>
        <w:r w:rsidRPr="007201C8">
          <w:rPr>
            <w:rFonts w:ascii="Times New Roman" w:hAnsi="Times New Roman" w:cs="Times New Roman"/>
            <w:sz w:val="26"/>
            <w:szCs w:val="26"/>
          </w:rPr>
          <w:fldChar w:fldCharType="end"/>
        </w:r>
      </w:p>
    </w:sdtContent>
  </w:sdt>
  <w:p w:rsidR="007201C8" w:rsidRPr="007201C8" w:rsidRDefault="007201C8">
    <w:pPr>
      <w:pStyle w:val="a3"/>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9E7"/>
    <w:multiLevelType w:val="hybridMultilevel"/>
    <w:tmpl w:val="2A02FB32"/>
    <w:lvl w:ilvl="0" w:tplc="0419000D">
      <w:start w:val="1"/>
      <w:numFmt w:val="bullet"/>
      <w:lvlText w:val=""/>
      <w:lvlJc w:val="left"/>
      <w:pPr>
        <w:ind w:left="1461" w:hanging="360"/>
      </w:pPr>
      <w:rPr>
        <w:rFonts w:ascii="Wingdings" w:hAnsi="Wingdings"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1" w15:restartNumberingAfterBreak="0">
    <w:nsid w:val="57522FD4"/>
    <w:multiLevelType w:val="hybridMultilevel"/>
    <w:tmpl w:val="34CE1E92"/>
    <w:lvl w:ilvl="0" w:tplc="0419000D">
      <w:start w:val="1"/>
      <w:numFmt w:val="bullet"/>
      <w:lvlText w:val=""/>
      <w:lvlJc w:val="left"/>
      <w:pPr>
        <w:ind w:left="1319" w:hanging="360"/>
      </w:pPr>
      <w:rPr>
        <w:rFonts w:ascii="Wingdings" w:hAnsi="Wingdings" w:hint="default"/>
      </w:rPr>
    </w:lvl>
    <w:lvl w:ilvl="1" w:tplc="04190003" w:tentative="1">
      <w:start w:val="1"/>
      <w:numFmt w:val="bullet"/>
      <w:lvlText w:val="o"/>
      <w:lvlJc w:val="left"/>
      <w:pPr>
        <w:ind w:left="2039" w:hanging="360"/>
      </w:pPr>
      <w:rPr>
        <w:rFonts w:ascii="Courier New" w:hAnsi="Courier New" w:cs="Courier New" w:hint="default"/>
      </w:rPr>
    </w:lvl>
    <w:lvl w:ilvl="2" w:tplc="04190005" w:tentative="1">
      <w:start w:val="1"/>
      <w:numFmt w:val="bullet"/>
      <w:lvlText w:val=""/>
      <w:lvlJc w:val="left"/>
      <w:pPr>
        <w:ind w:left="2759" w:hanging="360"/>
      </w:pPr>
      <w:rPr>
        <w:rFonts w:ascii="Wingdings" w:hAnsi="Wingdings" w:hint="default"/>
      </w:rPr>
    </w:lvl>
    <w:lvl w:ilvl="3" w:tplc="04190001" w:tentative="1">
      <w:start w:val="1"/>
      <w:numFmt w:val="bullet"/>
      <w:lvlText w:val=""/>
      <w:lvlJc w:val="left"/>
      <w:pPr>
        <w:ind w:left="3479" w:hanging="360"/>
      </w:pPr>
      <w:rPr>
        <w:rFonts w:ascii="Symbol" w:hAnsi="Symbol" w:hint="default"/>
      </w:rPr>
    </w:lvl>
    <w:lvl w:ilvl="4" w:tplc="04190003" w:tentative="1">
      <w:start w:val="1"/>
      <w:numFmt w:val="bullet"/>
      <w:lvlText w:val="o"/>
      <w:lvlJc w:val="left"/>
      <w:pPr>
        <w:ind w:left="4199" w:hanging="360"/>
      </w:pPr>
      <w:rPr>
        <w:rFonts w:ascii="Courier New" w:hAnsi="Courier New" w:cs="Courier New" w:hint="default"/>
      </w:rPr>
    </w:lvl>
    <w:lvl w:ilvl="5" w:tplc="04190005" w:tentative="1">
      <w:start w:val="1"/>
      <w:numFmt w:val="bullet"/>
      <w:lvlText w:val=""/>
      <w:lvlJc w:val="left"/>
      <w:pPr>
        <w:ind w:left="4919" w:hanging="360"/>
      </w:pPr>
      <w:rPr>
        <w:rFonts w:ascii="Wingdings" w:hAnsi="Wingdings" w:hint="default"/>
      </w:rPr>
    </w:lvl>
    <w:lvl w:ilvl="6" w:tplc="04190001" w:tentative="1">
      <w:start w:val="1"/>
      <w:numFmt w:val="bullet"/>
      <w:lvlText w:val=""/>
      <w:lvlJc w:val="left"/>
      <w:pPr>
        <w:ind w:left="5639" w:hanging="360"/>
      </w:pPr>
      <w:rPr>
        <w:rFonts w:ascii="Symbol" w:hAnsi="Symbol" w:hint="default"/>
      </w:rPr>
    </w:lvl>
    <w:lvl w:ilvl="7" w:tplc="04190003" w:tentative="1">
      <w:start w:val="1"/>
      <w:numFmt w:val="bullet"/>
      <w:lvlText w:val="o"/>
      <w:lvlJc w:val="left"/>
      <w:pPr>
        <w:ind w:left="6359" w:hanging="360"/>
      </w:pPr>
      <w:rPr>
        <w:rFonts w:ascii="Courier New" w:hAnsi="Courier New" w:cs="Courier New" w:hint="default"/>
      </w:rPr>
    </w:lvl>
    <w:lvl w:ilvl="8" w:tplc="04190005" w:tentative="1">
      <w:start w:val="1"/>
      <w:numFmt w:val="bullet"/>
      <w:lvlText w:val=""/>
      <w:lvlJc w:val="left"/>
      <w:pPr>
        <w:ind w:left="7079"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Котов Евгений Николаевич">
    <w15:presenceInfo w15:providerId="AD" w15:userId="S-1-5-21-744344963-2494446924-3180816502-2990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FE6"/>
    <w:rsid w:val="000004FD"/>
    <w:rsid w:val="00006D88"/>
    <w:rsid w:val="000740B3"/>
    <w:rsid w:val="00087C8F"/>
    <w:rsid w:val="00106976"/>
    <w:rsid w:val="00197E6F"/>
    <w:rsid w:val="001C6301"/>
    <w:rsid w:val="001D1D36"/>
    <w:rsid w:val="001D6434"/>
    <w:rsid w:val="00240529"/>
    <w:rsid w:val="002674D3"/>
    <w:rsid w:val="00273B6D"/>
    <w:rsid w:val="00281310"/>
    <w:rsid w:val="00281B39"/>
    <w:rsid w:val="00361F9D"/>
    <w:rsid w:val="0037483E"/>
    <w:rsid w:val="003B389D"/>
    <w:rsid w:val="003B7116"/>
    <w:rsid w:val="003C05D2"/>
    <w:rsid w:val="003F3EA7"/>
    <w:rsid w:val="00404406"/>
    <w:rsid w:val="004062DD"/>
    <w:rsid w:val="004147F0"/>
    <w:rsid w:val="00440B4B"/>
    <w:rsid w:val="004555EF"/>
    <w:rsid w:val="00472779"/>
    <w:rsid w:val="004A4FE6"/>
    <w:rsid w:val="004B1ABA"/>
    <w:rsid w:val="0050337D"/>
    <w:rsid w:val="00534213"/>
    <w:rsid w:val="00583EF3"/>
    <w:rsid w:val="005D3C53"/>
    <w:rsid w:val="00665FA7"/>
    <w:rsid w:val="0067215F"/>
    <w:rsid w:val="006B37F3"/>
    <w:rsid w:val="006E3679"/>
    <w:rsid w:val="007201C8"/>
    <w:rsid w:val="007336DE"/>
    <w:rsid w:val="00770D03"/>
    <w:rsid w:val="007D636D"/>
    <w:rsid w:val="007E50B3"/>
    <w:rsid w:val="007F4E70"/>
    <w:rsid w:val="00834589"/>
    <w:rsid w:val="00836A1E"/>
    <w:rsid w:val="008C256E"/>
    <w:rsid w:val="008D61B2"/>
    <w:rsid w:val="008E4938"/>
    <w:rsid w:val="008F1702"/>
    <w:rsid w:val="009125B2"/>
    <w:rsid w:val="00912771"/>
    <w:rsid w:val="0093136F"/>
    <w:rsid w:val="00932C6D"/>
    <w:rsid w:val="00943FF6"/>
    <w:rsid w:val="00991AE5"/>
    <w:rsid w:val="009C2732"/>
    <w:rsid w:val="00A50BCE"/>
    <w:rsid w:val="00AB23F7"/>
    <w:rsid w:val="00B02426"/>
    <w:rsid w:val="00B16018"/>
    <w:rsid w:val="00B24EFD"/>
    <w:rsid w:val="00B34A65"/>
    <w:rsid w:val="00B63A99"/>
    <w:rsid w:val="00B76187"/>
    <w:rsid w:val="00BA617B"/>
    <w:rsid w:val="00BB566F"/>
    <w:rsid w:val="00C7012B"/>
    <w:rsid w:val="00CC0C32"/>
    <w:rsid w:val="00CD263D"/>
    <w:rsid w:val="00D65298"/>
    <w:rsid w:val="00D67023"/>
    <w:rsid w:val="00D70E7C"/>
    <w:rsid w:val="00D754BB"/>
    <w:rsid w:val="00DB57B2"/>
    <w:rsid w:val="00DC5408"/>
    <w:rsid w:val="00DD3034"/>
    <w:rsid w:val="00DD5540"/>
    <w:rsid w:val="00E45DC1"/>
    <w:rsid w:val="00E8590D"/>
    <w:rsid w:val="00EB3447"/>
    <w:rsid w:val="00ED169E"/>
    <w:rsid w:val="00EF4CCD"/>
    <w:rsid w:val="00EF5D49"/>
    <w:rsid w:val="00F26591"/>
    <w:rsid w:val="00F43CC4"/>
    <w:rsid w:val="00F64061"/>
    <w:rsid w:val="00FA630E"/>
    <w:rsid w:val="00FC0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60A8E664-7FAA-4DD4-B67D-8CD3E77AE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Unicode MS"/>
        <w:color w:val="000000"/>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FE6"/>
    <w:rPr>
      <w:rFonts w:asciiTheme="minorHAnsi" w:hAnsiTheme="minorHAnsi" w:cstheme="minorBid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4F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4FE6"/>
    <w:rPr>
      <w:rFonts w:asciiTheme="minorHAnsi" w:hAnsiTheme="minorHAnsi" w:cstheme="minorBidi"/>
      <w:color w:val="auto"/>
      <w:sz w:val="22"/>
      <w:szCs w:val="22"/>
    </w:rPr>
  </w:style>
  <w:style w:type="paragraph" w:styleId="a5">
    <w:name w:val="footer"/>
    <w:basedOn w:val="a"/>
    <w:link w:val="a6"/>
    <w:uiPriority w:val="99"/>
    <w:unhideWhenUsed/>
    <w:rsid w:val="004A4FE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4FE6"/>
    <w:rPr>
      <w:rFonts w:asciiTheme="minorHAnsi" w:hAnsiTheme="minorHAnsi" w:cstheme="minorBidi"/>
      <w:color w:val="auto"/>
      <w:sz w:val="22"/>
      <w:szCs w:val="22"/>
    </w:rPr>
  </w:style>
  <w:style w:type="paragraph" w:styleId="a7">
    <w:name w:val="Body Text Indent"/>
    <w:basedOn w:val="a"/>
    <w:link w:val="a8"/>
    <w:rsid w:val="004A4FE6"/>
    <w:pPr>
      <w:tabs>
        <w:tab w:val="num" w:pos="374"/>
      </w:tabs>
      <w:spacing w:after="0" w:line="240" w:lineRule="auto"/>
      <w:ind w:left="374" w:hanging="374"/>
      <w:jc w:val="both"/>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4A4FE6"/>
    <w:rPr>
      <w:rFonts w:eastAsia="Times New Roman" w:cs="Times New Roman"/>
      <w:color w:val="auto"/>
      <w:sz w:val="24"/>
      <w:szCs w:val="24"/>
      <w:lang w:eastAsia="ru-RU"/>
    </w:rPr>
  </w:style>
  <w:style w:type="table" w:styleId="a9">
    <w:name w:val="Table Grid"/>
    <w:basedOn w:val="a1"/>
    <w:uiPriority w:val="39"/>
    <w:rsid w:val="004A4FE6"/>
    <w:pPr>
      <w:spacing w:after="0" w:line="240" w:lineRule="auto"/>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A4FE6"/>
    <w:pPr>
      <w:spacing w:after="0" w:line="240" w:lineRule="auto"/>
      <w:ind w:left="708"/>
    </w:pPr>
    <w:rPr>
      <w:rFonts w:ascii="Times New Roman" w:eastAsia="Times New Roman" w:hAnsi="Times New Roman" w:cs="Times New Roman"/>
      <w:sz w:val="24"/>
      <w:szCs w:val="24"/>
      <w:lang w:eastAsia="ru-RU"/>
    </w:rPr>
  </w:style>
  <w:style w:type="paragraph" w:styleId="ab">
    <w:name w:val="footnote text"/>
    <w:basedOn w:val="a"/>
    <w:link w:val="ac"/>
    <w:uiPriority w:val="99"/>
    <w:unhideWhenUsed/>
    <w:rsid w:val="004A4FE6"/>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uiPriority w:val="99"/>
    <w:rsid w:val="004A4FE6"/>
    <w:rPr>
      <w:rFonts w:eastAsia="Times New Roman" w:cs="Times New Roman"/>
      <w:color w:val="auto"/>
      <w:lang w:eastAsia="ru-RU"/>
    </w:rPr>
  </w:style>
  <w:style w:type="character" w:styleId="ad">
    <w:name w:val="footnote reference"/>
    <w:uiPriority w:val="99"/>
    <w:unhideWhenUsed/>
    <w:rsid w:val="004A4FE6"/>
    <w:rPr>
      <w:vertAlign w:val="superscript"/>
    </w:rPr>
  </w:style>
  <w:style w:type="character" w:styleId="ae">
    <w:name w:val="Hyperlink"/>
    <w:basedOn w:val="a0"/>
    <w:uiPriority w:val="99"/>
    <w:unhideWhenUsed/>
    <w:rsid w:val="004A4FE6"/>
    <w:rPr>
      <w:color w:val="0563C1" w:themeColor="hyperlink"/>
      <w:u w:val="single"/>
    </w:rPr>
  </w:style>
  <w:style w:type="paragraph" w:styleId="af">
    <w:name w:val="Normal (Web)"/>
    <w:basedOn w:val="a"/>
    <w:uiPriority w:val="99"/>
    <w:unhideWhenUsed/>
    <w:rsid w:val="00D754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6B37F3"/>
    <w:rPr>
      <w:color w:val="605E5C"/>
      <w:shd w:val="clear" w:color="auto" w:fill="E1DFDD"/>
    </w:rPr>
  </w:style>
  <w:style w:type="character" w:customStyle="1" w:styleId="UnresolvedMention">
    <w:name w:val="Unresolved Mention"/>
    <w:basedOn w:val="a0"/>
    <w:uiPriority w:val="99"/>
    <w:semiHidden/>
    <w:unhideWhenUsed/>
    <w:rsid w:val="00AB2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480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gub.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osgorbti.ru/online-question.aspx" TargetMode="External"/><Relationship Id="rId4" Type="http://schemas.openxmlformats.org/officeDocument/2006/relationships/settings" Target="settings.xml"/><Relationship Id="rId9" Type="http://schemas.openxmlformats.org/officeDocument/2006/relationships/hyperlink" Target="https://www.mosgorbti.ru"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1A3DE-103F-44BB-A64D-0D29703AA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Pages>
  <Words>4504</Words>
  <Characters>25676</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DIT</Company>
  <LinksUpToDate>false</LinksUpToDate>
  <CharactersWithSpaces>30120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Логинова Елена Сергеевна</dc:creator>
  <cp:keywords/>
  <dc:description/>
  <cp:lastModifiedBy>Бугаев Артемий Евгеньевич</cp:lastModifiedBy>
  <cp:revision>16</cp:revision>
  <dcterms:created xsi:type="dcterms:W3CDTF">2025-06-02T08:19:00Z</dcterms:created>
  <dcterms:modified xsi:type="dcterms:W3CDTF">2026-08-26T08:12:00Z</dcterms:modified>
</cp:coreProperties>
</file>