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27034" w14:textId="2A8C7B6A" w:rsidR="007E76B1" w:rsidRPr="007130C5" w:rsidRDefault="00D60A8E" w:rsidP="0018744A">
      <w:pPr>
        <w:ind w:firstLine="0"/>
        <w:jc w:val="center"/>
        <w:rPr>
          <w:rFonts w:eastAsia="Times New Roman"/>
          <w:b/>
          <w:bCs/>
          <w:szCs w:val="19"/>
        </w:rPr>
      </w:pPr>
      <w:r>
        <w:rPr>
          <w:rFonts w:eastAsia="Times New Roman"/>
          <w:b/>
          <w:bCs/>
          <w:szCs w:val="19"/>
        </w:rPr>
        <w:t>КОНТРАКТ</w:t>
      </w:r>
      <w:r w:rsidR="007130C5" w:rsidRPr="007130C5">
        <w:rPr>
          <w:rFonts w:eastAsia="Times New Roman"/>
          <w:b/>
          <w:bCs/>
          <w:szCs w:val="19"/>
        </w:rPr>
        <w:t xml:space="preserve"> НА СТРАХОВАНИЕ </w:t>
      </w:r>
      <w:r w:rsidR="004145D3" w:rsidRPr="007130C5">
        <w:rPr>
          <w:rFonts w:eastAsia="Times New Roman"/>
          <w:b/>
          <w:bCs/>
          <w:szCs w:val="19"/>
        </w:rPr>
        <w:t>МУЗЕЙНЫХ ПРЕДМЕТОВ</w:t>
      </w:r>
    </w:p>
    <w:p w14:paraId="1FC78177" w14:textId="188DDEB6" w:rsidR="007E76B1" w:rsidRPr="007130C5" w:rsidRDefault="007E76B1" w:rsidP="0018744A">
      <w:pPr>
        <w:ind w:firstLine="0"/>
        <w:jc w:val="center"/>
        <w:rPr>
          <w:rFonts w:eastAsia="Times New Roman"/>
          <w:b/>
          <w:bCs/>
          <w:szCs w:val="19"/>
        </w:rPr>
      </w:pPr>
      <w:r w:rsidRPr="007130C5">
        <w:rPr>
          <w:rFonts w:eastAsia="Times New Roman"/>
          <w:b/>
          <w:bCs/>
          <w:szCs w:val="19"/>
        </w:rPr>
        <w:t>№</w:t>
      </w:r>
      <w:r w:rsidR="002057DE" w:rsidRPr="007130C5">
        <w:rPr>
          <w:rFonts w:eastAsia="Times New Roman"/>
          <w:b/>
          <w:bCs/>
          <w:szCs w:val="19"/>
        </w:rPr>
        <w:t xml:space="preserve"> </w:t>
      </w:r>
      <w:del w:id="0" w:author="Александр Москаленко" w:date="2026-07-31T10:25:00Z">
        <w:r w:rsidR="00C50C79" w:rsidRPr="007130C5" w:rsidDel="008A0012">
          <w:rPr>
            <w:rFonts w:eastAsia="Times New Roman"/>
            <w:b/>
            <w:bCs/>
            <w:szCs w:val="19"/>
          </w:rPr>
          <w:delText>________</w:delText>
        </w:r>
      </w:del>
      <w:ins w:id="1" w:author="Александр Москаленко" w:date="2026-07-31T10:25:00Z">
        <w:r w:rsidR="008A0012">
          <w:rPr>
            <w:rFonts w:eastAsia="Times New Roman"/>
            <w:b/>
            <w:bCs/>
            <w:szCs w:val="19"/>
          </w:rPr>
          <w:t>305-03/26</w:t>
        </w:r>
      </w:ins>
    </w:p>
    <w:p w14:paraId="637AFC2F" w14:textId="5918B328" w:rsidR="00DC6752" w:rsidRPr="007130C5" w:rsidRDefault="00DC6752" w:rsidP="00DC6752">
      <w:pPr>
        <w:widowControl w:val="0"/>
        <w:jc w:val="center"/>
        <w:rPr>
          <w:b/>
          <w:bCs/>
          <w:szCs w:val="19"/>
        </w:rPr>
        <w:sectPr w:rsidR="00DC6752" w:rsidRPr="007130C5" w:rsidSect="00D1652F">
          <w:footerReference w:type="default" r:id="rId8"/>
          <w:headerReference w:type="first" r:id="rId9"/>
          <w:pgSz w:w="11910" w:h="16840"/>
          <w:pgMar w:top="567" w:right="851" w:bottom="567" w:left="851" w:header="0" w:footer="0" w:gutter="0"/>
          <w:cols w:space="720"/>
          <w:titlePg/>
          <w:docGrid w:linePitch="272"/>
        </w:sectPr>
        <w:pPrChange w:id="2" w:author="Александр Москаленко" w:date="2026-07-31T13:07:00Z">
          <w:pPr>
            <w:widowControl w:val="0"/>
          </w:pPr>
        </w:pPrChange>
      </w:pPr>
      <w:ins w:id="3" w:author="Александр Москаленко" w:date="2026-07-31T13:07:00Z">
        <w:r>
          <w:rPr>
            <w:b/>
            <w:bCs/>
            <w:szCs w:val="19"/>
          </w:rPr>
          <w:t xml:space="preserve">ИКЗ: </w:t>
        </w:r>
        <w:r w:rsidRPr="009D2D0B">
          <w:rPr>
            <w:szCs w:val="24"/>
          </w:rPr>
          <w:t>261613900130761390100100160000000000</w:t>
        </w:r>
      </w:ins>
      <w:bookmarkStart w:id="4" w:name="_GoBack"/>
      <w:bookmarkEnd w:id="4"/>
    </w:p>
    <w:p w14:paraId="3A2F15BD" w14:textId="74F2AEB6" w:rsidR="008A4E9A" w:rsidRPr="007130C5" w:rsidRDefault="008A4E9A" w:rsidP="0020590B">
      <w:pPr>
        <w:widowControl w:val="0"/>
        <w:ind w:firstLine="0"/>
        <w:rPr>
          <w:b/>
          <w:bCs/>
          <w:szCs w:val="19"/>
        </w:rPr>
      </w:pPr>
    </w:p>
    <w:p w14:paraId="371DF7BB" w14:textId="43DE478B" w:rsidR="00431A4B" w:rsidRPr="007130C5" w:rsidRDefault="008A4E9A" w:rsidP="007130C5">
      <w:pPr>
        <w:widowControl w:val="0"/>
        <w:jc w:val="right"/>
        <w:rPr>
          <w:rFonts w:eastAsia="Times New Roman"/>
          <w:b/>
          <w:szCs w:val="19"/>
        </w:rPr>
      </w:pPr>
      <w:r w:rsidRPr="007130C5">
        <w:rPr>
          <w:b/>
          <w:szCs w:val="19"/>
        </w:rPr>
        <w:t xml:space="preserve">«____» ____________ </w:t>
      </w:r>
      <w:r w:rsidR="00330321">
        <w:rPr>
          <w:b/>
          <w:szCs w:val="19"/>
        </w:rPr>
        <w:t>202_</w:t>
      </w:r>
      <w:r w:rsidR="007130C5" w:rsidRPr="007130C5">
        <w:rPr>
          <w:b/>
          <w:szCs w:val="19"/>
        </w:rPr>
        <w:t xml:space="preserve"> </w:t>
      </w:r>
      <w:r w:rsidRPr="007130C5">
        <w:rPr>
          <w:b/>
          <w:szCs w:val="19"/>
        </w:rPr>
        <w:t>г.</w:t>
      </w:r>
      <w:r w:rsidR="009673F7" w:rsidRPr="007130C5">
        <w:rPr>
          <w:b/>
          <w:szCs w:val="19"/>
        </w:rPr>
        <w:t xml:space="preserve"> </w:t>
      </w:r>
    </w:p>
    <w:p w14:paraId="13B5A138" w14:textId="77777777" w:rsidR="00C50C79" w:rsidRPr="007130C5" w:rsidRDefault="00C50C79" w:rsidP="004E4DE5">
      <w:pPr>
        <w:pStyle w:val="msolistparagraphcxspfirstmailrucssattributepostfix"/>
        <w:autoSpaceDE w:val="0"/>
        <w:spacing w:before="0" w:beforeAutospacing="0" w:after="0" w:afterAutospacing="0"/>
        <w:rPr>
          <w:rFonts w:eastAsia="Times New Roman"/>
          <w:b/>
          <w:sz w:val="19"/>
          <w:szCs w:val="19"/>
        </w:rPr>
      </w:pPr>
    </w:p>
    <w:p w14:paraId="39F6A47B" w14:textId="47E3DAF4" w:rsidR="00C50C79" w:rsidRDefault="00B50982" w:rsidP="007130C5">
      <w:pPr>
        <w:pStyle w:val="22"/>
        <w:shd w:val="clear" w:color="auto" w:fill="FFFFFF"/>
        <w:ind w:firstLine="708"/>
        <w:jc w:val="both"/>
        <w:rPr>
          <w:rFonts w:ascii="Times New Roman" w:hAnsi="Times New Roman" w:cs="Times New Roman"/>
          <w:sz w:val="19"/>
          <w:szCs w:val="19"/>
        </w:rPr>
      </w:pPr>
      <w:r w:rsidRPr="0031156B">
        <w:rPr>
          <w:rFonts w:ascii="Times New Roman" w:hAnsi="Times New Roman" w:cs="Times New Roman"/>
          <w:b/>
          <w:sz w:val="20"/>
          <w:szCs w:val="23"/>
        </w:rPr>
        <w:t>Федеральное государственное бюджетное учреждение культуры «Государственный музей-заповедник М.А. Шолохова «Тихий Дон»</w:t>
      </w:r>
      <w:r w:rsidR="00C50C79" w:rsidRPr="007130C5">
        <w:rPr>
          <w:rFonts w:ascii="Times New Roman" w:hAnsi="Times New Roman" w:cs="Times New Roman"/>
          <w:sz w:val="19"/>
          <w:szCs w:val="19"/>
        </w:rPr>
        <w:t xml:space="preserve">, именуемое в дальнейшем </w:t>
      </w:r>
      <w:r w:rsidR="00C50C79" w:rsidRPr="007130C5">
        <w:rPr>
          <w:rFonts w:ascii="Times New Roman" w:hAnsi="Times New Roman" w:cs="Times New Roman"/>
          <w:b/>
          <w:sz w:val="19"/>
          <w:szCs w:val="19"/>
        </w:rPr>
        <w:t>«Заказчик»</w:t>
      </w:r>
      <w:r w:rsidR="006D501B" w:rsidRPr="007130C5">
        <w:rPr>
          <w:rFonts w:ascii="Times New Roman" w:hAnsi="Times New Roman" w:cs="Times New Roman"/>
          <w:b/>
          <w:sz w:val="19"/>
          <w:szCs w:val="19"/>
        </w:rPr>
        <w:t xml:space="preserve"> («Страхователь»)</w:t>
      </w:r>
      <w:r w:rsidR="00C50C79" w:rsidRPr="007130C5">
        <w:rPr>
          <w:rFonts w:ascii="Times New Roman" w:hAnsi="Times New Roman" w:cs="Times New Roman"/>
          <w:sz w:val="19"/>
          <w:szCs w:val="19"/>
        </w:rPr>
        <w:t xml:space="preserve">, в лице </w:t>
      </w:r>
      <w:r>
        <w:rPr>
          <w:rFonts w:ascii="Times New Roman" w:hAnsi="Times New Roman" w:cs="Times New Roman"/>
          <w:sz w:val="19"/>
          <w:szCs w:val="19"/>
        </w:rPr>
        <w:t>заместителя директора Романовой Людмилы Валерьевны</w:t>
      </w:r>
      <w:r w:rsidR="00C50C79" w:rsidRPr="007130C5">
        <w:rPr>
          <w:rFonts w:ascii="Times New Roman" w:hAnsi="Times New Roman" w:cs="Times New Roman"/>
          <w:sz w:val="19"/>
          <w:szCs w:val="19"/>
        </w:rPr>
        <w:t xml:space="preserve">, действующего на основании </w:t>
      </w:r>
      <w:r w:rsidRPr="0031156B">
        <w:rPr>
          <w:rFonts w:ascii="Times New Roman" w:eastAsia="Calibri" w:hAnsi="Times New Roman" w:cs="Times New Roman"/>
          <w:sz w:val="19"/>
          <w:szCs w:val="19"/>
        </w:rPr>
        <w:t xml:space="preserve">МЧД от 15.08.2024 г. уникальный номер </w:t>
      </w:r>
      <w:r w:rsidRPr="0031156B">
        <w:rPr>
          <w:rFonts w:ascii="Times New Roman" w:hAnsi="Times New Roman" w:cs="Times New Roman"/>
          <w:sz w:val="19"/>
          <w:szCs w:val="19"/>
        </w:rPr>
        <w:t>01012408000016815301</w:t>
      </w:r>
      <w:r w:rsidR="00C50C79" w:rsidRPr="007130C5">
        <w:rPr>
          <w:rFonts w:ascii="Times New Roman" w:hAnsi="Times New Roman" w:cs="Times New Roman"/>
          <w:sz w:val="19"/>
          <w:szCs w:val="19"/>
        </w:rPr>
        <w:t xml:space="preserve">, с одной стороны, и </w:t>
      </w:r>
      <w:r w:rsidR="002C0E94" w:rsidRPr="007130C5">
        <w:rPr>
          <w:rFonts w:ascii="Times New Roman" w:hAnsi="Times New Roman" w:cs="Times New Roman"/>
          <w:b/>
          <w:sz w:val="19"/>
          <w:szCs w:val="19"/>
        </w:rPr>
        <w:t xml:space="preserve">&lt;ПОЛНОЕ НАИМЕНОВАНИЕ </w:t>
      </w:r>
      <w:r w:rsidR="002C0E94">
        <w:rPr>
          <w:rFonts w:ascii="Times New Roman" w:hAnsi="Times New Roman" w:cs="Times New Roman"/>
          <w:b/>
          <w:sz w:val="19"/>
          <w:szCs w:val="19"/>
        </w:rPr>
        <w:t>ИСПОЛНИТЕЛЯ</w:t>
      </w:r>
      <w:r w:rsidR="002C0E94" w:rsidRPr="007130C5">
        <w:rPr>
          <w:rFonts w:ascii="Times New Roman" w:hAnsi="Times New Roman" w:cs="Times New Roman"/>
          <w:b/>
          <w:sz w:val="19"/>
          <w:szCs w:val="19"/>
        </w:rPr>
        <w:t>, ВКЛЮЧАЯ ОРГАНИЗАЦИОННО-ПРАВОВУЮ ФОРМУ&gt;</w:t>
      </w:r>
      <w:r w:rsidR="00C50C79" w:rsidRPr="007130C5">
        <w:rPr>
          <w:rFonts w:ascii="Times New Roman" w:hAnsi="Times New Roman" w:cs="Times New Roman"/>
          <w:bCs/>
          <w:sz w:val="19"/>
          <w:szCs w:val="19"/>
        </w:rPr>
        <w:t xml:space="preserve">, </w:t>
      </w:r>
      <w:r w:rsidR="00180D31" w:rsidRPr="007130C5">
        <w:rPr>
          <w:rFonts w:ascii="Times New Roman" w:hAnsi="Times New Roman" w:cs="Times New Roman"/>
          <w:bCs/>
          <w:sz w:val="19"/>
          <w:szCs w:val="19"/>
        </w:rPr>
        <w:t xml:space="preserve">являющееся </w:t>
      </w:r>
      <w:r w:rsidR="002E24ED" w:rsidRPr="007130C5">
        <w:rPr>
          <w:rFonts w:ascii="Times New Roman" w:hAnsi="Times New Roman" w:cs="Times New Roman"/>
          <w:bCs/>
          <w:sz w:val="19"/>
          <w:szCs w:val="19"/>
        </w:rPr>
        <w:t xml:space="preserve">российской </w:t>
      </w:r>
      <w:r w:rsidR="00180D31" w:rsidRPr="007130C5">
        <w:rPr>
          <w:rFonts w:ascii="Times New Roman" w:hAnsi="Times New Roman" w:cs="Times New Roman"/>
          <w:bCs/>
          <w:sz w:val="19"/>
          <w:szCs w:val="19"/>
        </w:rPr>
        <w:t>страховой организацией</w:t>
      </w:r>
      <w:r w:rsidR="002E24ED" w:rsidRPr="007130C5">
        <w:rPr>
          <w:rFonts w:ascii="Times New Roman" w:hAnsi="Times New Roman" w:cs="Times New Roman"/>
          <w:bCs/>
          <w:sz w:val="19"/>
          <w:szCs w:val="19"/>
        </w:rPr>
        <w:t xml:space="preserve"> (регистрационный номер записи в едином государственном реестре субъектов страхового дела </w:t>
      </w:r>
      <w:r w:rsidR="002C0E94" w:rsidRPr="007130C5">
        <w:rPr>
          <w:rFonts w:ascii="Times New Roman" w:hAnsi="Times New Roman" w:cs="Times New Roman"/>
          <w:sz w:val="19"/>
          <w:szCs w:val="19"/>
        </w:rPr>
        <w:t>&lt;</w:t>
      </w:r>
      <w:r w:rsidR="002C0E94">
        <w:rPr>
          <w:rFonts w:ascii="Times New Roman" w:hAnsi="Times New Roman" w:cs="Times New Roman"/>
          <w:sz w:val="19"/>
          <w:szCs w:val="19"/>
        </w:rPr>
        <w:t>НОМЕР</w:t>
      </w:r>
      <w:r w:rsidR="002C0E94" w:rsidRPr="007130C5">
        <w:rPr>
          <w:rFonts w:ascii="Times New Roman" w:hAnsi="Times New Roman" w:cs="Times New Roman"/>
          <w:sz w:val="19"/>
          <w:szCs w:val="19"/>
        </w:rPr>
        <w:t>&gt;</w:t>
      </w:r>
      <w:r w:rsidR="002E24ED" w:rsidRPr="007130C5">
        <w:rPr>
          <w:rFonts w:ascii="Times New Roman" w:hAnsi="Times New Roman" w:cs="Times New Roman"/>
          <w:bCs/>
          <w:sz w:val="19"/>
          <w:szCs w:val="19"/>
        </w:rPr>
        <w:t>)</w:t>
      </w:r>
      <w:r w:rsidR="00180D31" w:rsidRPr="007130C5">
        <w:rPr>
          <w:rFonts w:ascii="Times New Roman" w:hAnsi="Times New Roman" w:cs="Times New Roman"/>
          <w:bCs/>
          <w:sz w:val="19"/>
          <w:szCs w:val="19"/>
        </w:rPr>
        <w:t xml:space="preserve">, </w:t>
      </w:r>
      <w:r w:rsidR="00CA2749" w:rsidRPr="007130C5">
        <w:rPr>
          <w:rFonts w:ascii="Times New Roman" w:hAnsi="Times New Roman" w:cs="Times New Roman"/>
          <w:bCs/>
          <w:sz w:val="19"/>
          <w:szCs w:val="19"/>
        </w:rPr>
        <w:t>де</w:t>
      </w:r>
      <w:r w:rsidR="00180D31" w:rsidRPr="007130C5">
        <w:rPr>
          <w:rFonts w:ascii="Times New Roman" w:hAnsi="Times New Roman" w:cs="Times New Roman"/>
          <w:bCs/>
          <w:sz w:val="19"/>
          <w:szCs w:val="19"/>
        </w:rPr>
        <w:t>йствующей</w:t>
      </w:r>
      <w:r w:rsidR="00CA2749" w:rsidRPr="007130C5">
        <w:rPr>
          <w:rFonts w:ascii="Times New Roman" w:hAnsi="Times New Roman" w:cs="Times New Roman"/>
          <w:bCs/>
          <w:sz w:val="19"/>
          <w:szCs w:val="19"/>
        </w:rPr>
        <w:t xml:space="preserve"> на основании </w:t>
      </w:r>
      <w:r w:rsidR="002E24ED" w:rsidRPr="007130C5">
        <w:rPr>
          <w:rFonts w:ascii="Times New Roman" w:hAnsi="Times New Roman" w:cs="Times New Roman"/>
          <w:bCs/>
          <w:sz w:val="19"/>
          <w:szCs w:val="19"/>
        </w:rPr>
        <w:t xml:space="preserve">лицензии на добровольное имущественное страхование </w:t>
      </w:r>
      <w:r w:rsidR="002C0E94" w:rsidRPr="007130C5">
        <w:rPr>
          <w:rFonts w:ascii="Times New Roman" w:hAnsi="Times New Roman" w:cs="Times New Roman"/>
          <w:sz w:val="19"/>
          <w:szCs w:val="19"/>
        </w:rPr>
        <w:t>&lt;</w:t>
      </w:r>
      <w:r w:rsidR="002C0E94">
        <w:rPr>
          <w:rFonts w:ascii="Times New Roman" w:hAnsi="Times New Roman" w:cs="Times New Roman"/>
          <w:sz w:val="19"/>
          <w:szCs w:val="19"/>
        </w:rPr>
        <w:t>СЕРИЯ, НОМЕР И ДАТА ВЫДАЧИ ЛИЦЕНЗИИ</w:t>
      </w:r>
      <w:r w:rsidR="002C0E94" w:rsidRPr="007130C5">
        <w:rPr>
          <w:rFonts w:ascii="Times New Roman" w:hAnsi="Times New Roman" w:cs="Times New Roman"/>
          <w:sz w:val="19"/>
          <w:szCs w:val="19"/>
        </w:rPr>
        <w:t>&gt;</w:t>
      </w:r>
      <w:r w:rsidR="00CA2749" w:rsidRPr="007130C5">
        <w:rPr>
          <w:rFonts w:ascii="Times New Roman" w:hAnsi="Times New Roman" w:cs="Times New Roman"/>
          <w:bCs/>
          <w:sz w:val="19"/>
          <w:szCs w:val="19"/>
        </w:rPr>
        <w:t>, выданной Банком России, именуемое</w:t>
      </w:r>
      <w:r w:rsidR="00C50C79" w:rsidRPr="007130C5">
        <w:rPr>
          <w:rFonts w:ascii="Times New Roman" w:hAnsi="Times New Roman" w:cs="Times New Roman"/>
          <w:sz w:val="19"/>
          <w:szCs w:val="19"/>
        </w:rPr>
        <w:t xml:space="preserve"> в дальнейшем </w:t>
      </w:r>
      <w:r w:rsidR="00C50C79" w:rsidRPr="007130C5">
        <w:rPr>
          <w:rFonts w:ascii="Times New Roman" w:hAnsi="Times New Roman" w:cs="Times New Roman"/>
          <w:b/>
          <w:sz w:val="19"/>
          <w:szCs w:val="19"/>
        </w:rPr>
        <w:t>«</w:t>
      </w:r>
      <w:r w:rsidR="009F3C75" w:rsidRPr="007130C5">
        <w:rPr>
          <w:rFonts w:ascii="Times New Roman" w:hAnsi="Times New Roman" w:cs="Times New Roman"/>
          <w:b/>
          <w:sz w:val="19"/>
          <w:szCs w:val="19"/>
        </w:rPr>
        <w:t>Исполнитель</w:t>
      </w:r>
      <w:r w:rsidR="00C50C79" w:rsidRPr="007130C5">
        <w:rPr>
          <w:rFonts w:ascii="Times New Roman" w:hAnsi="Times New Roman" w:cs="Times New Roman"/>
          <w:b/>
          <w:sz w:val="19"/>
          <w:szCs w:val="19"/>
        </w:rPr>
        <w:t>» («Страховщик»)</w:t>
      </w:r>
      <w:r w:rsidR="00C50C79" w:rsidRPr="007130C5">
        <w:rPr>
          <w:rFonts w:ascii="Times New Roman" w:hAnsi="Times New Roman" w:cs="Times New Roman"/>
          <w:sz w:val="19"/>
          <w:szCs w:val="19"/>
        </w:rPr>
        <w:t xml:space="preserve">, </w:t>
      </w:r>
      <w:r w:rsidR="002E24ED" w:rsidRPr="007130C5">
        <w:rPr>
          <w:rFonts w:ascii="Times New Roman" w:hAnsi="Times New Roman" w:cs="Times New Roman"/>
          <w:sz w:val="19"/>
          <w:szCs w:val="19"/>
        </w:rPr>
        <w:t xml:space="preserve">&lt;ДОЛЖНОСТЬ УПОЛНОМОЧЕННОГО ЛИЦА&gt; </w:t>
      </w:r>
      <w:r w:rsidR="002E24ED" w:rsidRPr="007130C5">
        <w:rPr>
          <w:rFonts w:ascii="Times New Roman" w:hAnsi="Times New Roman" w:cs="Times New Roman"/>
          <w:bCs/>
          <w:sz w:val="19"/>
          <w:szCs w:val="19"/>
        </w:rPr>
        <w:t>&lt;ФИО УПОЛНОМОЧЕННОГО ЛИЦА&gt;</w:t>
      </w:r>
      <w:r w:rsidR="002E24ED" w:rsidRPr="007130C5">
        <w:rPr>
          <w:rFonts w:ascii="Times New Roman" w:hAnsi="Times New Roman" w:cs="Times New Roman"/>
          <w:sz w:val="19"/>
          <w:szCs w:val="19"/>
        </w:rPr>
        <w:t xml:space="preserve">, действующего на основании &lt;НАИМЕНОВАНИЕ И УЧЕТНЫЙ НОМЕР, ЕСЛИ ЕСТЬ, ДОКУМЕНТА-ОСНОВАНИЯ ПРАВОМОЧИЯ УПОЛНОМОЧЕННОГО ЛИЦА&gt;, </w:t>
      </w:r>
      <w:r w:rsidR="00C50C79" w:rsidRPr="007130C5">
        <w:rPr>
          <w:rFonts w:ascii="Times New Roman" w:hAnsi="Times New Roman" w:cs="Times New Roman"/>
          <w:sz w:val="19"/>
          <w:szCs w:val="19"/>
        </w:rPr>
        <w:t>с другой стороны, совместно именуемые в дальнейшем «Стороны», и каждый в отдельности «Сторона»</w:t>
      </w:r>
      <w:r w:rsidR="00180D31" w:rsidRPr="007130C5">
        <w:rPr>
          <w:rFonts w:ascii="Times New Roman" w:hAnsi="Times New Roman" w:cs="Times New Roman"/>
          <w:sz w:val="19"/>
          <w:szCs w:val="19"/>
        </w:rPr>
        <w:t xml:space="preserve">, в соответствии с положениями </w:t>
      </w:r>
      <w:r w:rsidR="00C50C79" w:rsidRPr="007130C5">
        <w:rPr>
          <w:rFonts w:ascii="Times New Roman" w:hAnsi="Times New Roman" w:cs="Times New Roman"/>
          <w:sz w:val="19"/>
          <w:szCs w:val="19"/>
        </w:rPr>
        <w:t xml:space="preserve">Гражданского кодекса Российской Федерации, на основании п. </w:t>
      </w:r>
      <w:del w:id="5" w:author="Александр Москаленко" w:date="2026-07-31T13:06:00Z">
        <w:r w:rsidR="006C11A0" w:rsidRPr="007130C5" w:rsidDel="00DC6752">
          <w:rPr>
            <w:rFonts w:ascii="Times New Roman" w:hAnsi="Times New Roman" w:cs="Times New Roman"/>
            <w:sz w:val="19"/>
            <w:szCs w:val="19"/>
          </w:rPr>
          <w:delText>5</w:delText>
        </w:r>
      </w:del>
      <w:ins w:id="6" w:author="Александр Москаленко" w:date="2026-07-31T13:06:00Z">
        <w:r w:rsidR="00DC6752">
          <w:rPr>
            <w:rFonts w:ascii="Times New Roman" w:hAnsi="Times New Roman" w:cs="Times New Roman"/>
            <w:sz w:val="19"/>
            <w:szCs w:val="19"/>
          </w:rPr>
          <w:t>4</w:t>
        </w:r>
      </w:ins>
      <w:r w:rsidR="00C50C79" w:rsidRPr="007130C5">
        <w:rPr>
          <w:rFonts w:ascii="Times New Roman" w:hAnsi="Times New Roman" w:cs="Times New Roman"/>
          <w:sz w:val="19"/>
          <w:szCs w:val="19"/>
        </w:rPr>
        <w:t xml:space="preserve"> ч.1 ст. 93 Федерального закона от 05.04.2013 № 44-ФЗ «О </w:t>
      </w:r>
      <w:r w:rsidR="000E480B">
        <w:rPr>
          <w:rFonts w:ascii="Times New Roman" w:hAnsi="Times New Roman" w:cs="Times New Roman"/>
          <w:sz w:val="19"/>
          <w:szCs w:val="19"/>
        </w:rPr>
        <w:t>контракт</w:t>
      </w:r>
      <w:r w:rsidR="00C50C79" w:rsidRPr="007130C5">
        <w:rPr>
          <w:rFonts w:ascii="Times New Roman" w:hAnsi="Times New Roman" w:cs="Times New Roman"/>
          <w:sz w:val="19"/>
          <w:szCs w:val="19"/>
        </w:rPr>
        <w:t xml:space="preserve">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sidR="00D60A8E">
        <w:rPr>
          <w:rFonts w:ascii="Times New Roman" w:hAnsi="Times New Roman" w:cs="Times New Roman"/>
          <w:sz w:val="19"/>
          <w:szCs w:val="19"/>
        </w:rPr>
        <w:t>Контракт</w:t>
      </w:r>
      <w:r w:rsidR="007130C5" w:rsidRPr="007130C5">
        <w:rPr>
          <w:rFonts w:ascii="Times New Roman" w:hAnsi="Times New Roman" w:cs="Times New Roman"/>
          <w:sz w:val="19"/>
          <w:szCs w:val="19"/>
        </w:rPr>
        <w:t xml:space="preserve"> на </w:t>
      </w:r>
      <w:r w:rsidR="001542D7" w:rsidRPr="007130C5">
        <w:rPr>
          <w:rFonts w:ascii="Times New Roman" w:hAnsi="Times New Roman" w:cs="Times New Roman"/>
          <w:sz w:val="19"/>
          <w:szCs w:val="19"/>
        </w:rPr>
        <w:t>страхование</w:t>
      </w:r>
      <w:r w:rsidR="007130C5" w:rsidRPr="007130C5">
        <w:rPr>
          <w:rFonts w:ascii="Times New Roman" w:hAnsi="Times New Roman" w:cs="Times New Roman"/>
          <w:sz w:val="19"/>
          <w:szCs w:val="19"/>
        </w:rPr>
        <w:t xml:space="preserve"> музейных предметов </w:t>
      </w:r>
      <w:r w:rsidR="00C50C79" w:rsidRPr="007130C5">
        <w:rPr>
          <w:rFonts w:ascii="Times New Roman" w:hAnsi="Times New Roman" w:cs="Times New Roman"/>
          <w:sz w:val="19"/>
          <w:szCs w:val="19"/>
        </w:rPr>
        <w:t xml:space="preserve">(далее – </w:t>
      </w:r>
      <w:r w:rsidR="00D60A8E">
        <w:rPr>
          <w:rFonts w:ascii="Times New Roman" w:hAnsi="Times New Roman" w:cs="Times New Roman"/>
          <w:sz w:val="19"/>
          <w:szCs w:val="19"/>
        </w:rPr>
        <w:t>Контракт</w:t>
      </w:r>
      <w:r w:rsidR="00C50C79" w:rsidRPr="007130C5">
        <w:rPr>
          <w:rFonts w:ascii="Times New Roman" w:hAnsi="Times New Roman" w:cs="Times New Roman"/>
          <w:sz w:val="19"/>
          <w:szCs w:val="19"/>
        </w:rPr>
        <w:t xml:space="preserve">) </w:t>
      </w:r>
      <w:r w:rsidR="007130C5" w:rsidRPr="007130C5">
        <w:rPr>
          <w:rFonts w:ascii="Times New Roman" w:hAnsi="Times New Roman" w:cs="Times New Roman"/>
          <w:sz w:val="19"/>
          <w:szCs w:val="19"/>
        </w:rPr>
        <w:t>на</w:t>
      </w:r>
      <w:r w:rsidR="00C50C79" w:rsidRPr="007130C5">
        <w:rPr>
          <w:rFonts w:ascii="Times New Roman" w:hAnsi="Times New Roman" w:cs="Times New Roman"/>
          <w:sz w:val="19"/>
          <w:szCs w:val="19"/>
        </w:rPr>
        <w:t xml:space="preserve"> </w:t>
      </w:r>
      <w:r w:rsidR="007130C5" w:rsidRPr="007130C5">
        <w:rPr>
          <w:rFonts w:ascii="Times New Roman" w:hAnsi="Times New Roman" w:cs="Times New Roman"/>
          <w:sz w:val="19"/>
          <w:szCs w:val="19"/>
        </w:rPr>
        <w:t>нижеследующих условиях.</w:t>
      </w:r>
    </w:p>
    <w:p w14:paraId="0E78E2E9" w14:textId="5BA3A320" w:rsidR="007E76B1" w:rsidRPr="007130C5" w:rsidRDefault="00431A4B" w:rsidP="004E4DE5">
      <w:pPr>
        <w:rPr>
          <w:rFonts w:eastAsia="Times New Roman"/>
          <w:b/>
          <w:bCs/>
          <w:szCs w:val="19"/>
        </w:rPr>
      </w:pPr>
      <w:r w:rsidRPr="007130C5">
        <w:rPr>
          <w:rFonts w:eastAsia="Times New Roman"/>
          <w:b/>
          <w:bCs/>
          <w:szCs w:val="19"/>
        </w:rPr>
        <w:t xml:space="preserve">1. </w:t>
      </w:r>
      <w:r w:rsidR="007E76B1" w:rsidRPr="007130C5">
        <w:rPr>
          <w:rFonts w:eastAsia="Times New Roman"/>
          <w:b/>
          <w:bCs/>
          <w:szCs w:val="19"/>
        </w:rPr>
        <w:t>ПРЕДМЕТ И ОБЩИЕ УСЛОВИЯ</w:t>
      </w:r>
      <w:r w:rsidR="007E76B1" w:rsidRPr="007130C5">
        <w:rPr>
          <w:rFonts w:eastAsia="Times New Roman"/>
          <w:b/>
          <w:bCs/>
          <w:spacing w:val="-15"/>
          <w:szCs w:val="19"/>
        </w:rPr>
        <w:t xml:space="preserve"> </w:t>
      </w:r>
      <w:r w:rsidR="00D60A8E">
        <w:rPr>
          <w:rFonts w:eastAsia="Times New Roman"/>
          <w:b/>
          <w:bCs/>
          <w:szCs w:val="19"/>
        </w:rPr>
        <w:t>КОНТРАКТ</w:t>
      </w:r>
      <w:r w:rsidR="00B733EB" w:rsidRPr="007130C5">
        <w:rPr>
          <w:rFonts w:eastAsia="Times New Roman"/>
          <w:b/>
          <w:bCs/>
          <w:szCs w:val="19"/>
        </w:rPr>
        <w:t>А</w:t>
      </w:r>
      <w:r w:rsidR="004E4DE5" w:rsidRPr="007130C5">
        <w:rPr>
          <w:rFonts w:eastAsia="Times New Roman"/>
          <w:b/>
          <w:bCs/>
          <w:szCs w:val="19"/>
        </w:rPr>
        <w:t>.</w:t>
      </w:r>
    </w:p>
    <w:p w14:paraId="4EA5AE14" w14:textId="578E1175" w:rsidR="007E76B1" w:rsidRPr="007130C5" w:rsidRDefault="00431A4B" w:rsidP="003477D0">
      <w:pPr>
        <w:rPr>
          <w:szCs w:val="19"/>
          <w:shd w:val="clear" w:color="auto" w:fill="FFFFFF"/>
        </w:rPr>
      </w:pPr>
      <w:r w:rsidRPr="007130C5">
        <w:rPr>
          <w:b/>
          <w:szCs w:val="19"/>
        </w:rPr>
        <w:t>1.</w:t>
      </w:r>
      <w:r w:rsidR="004504F7" w:rsidRPr="007130C5">
        <w:rPr>
          <w:b/>
          <w:szCs w:val="19"/>
        </w:rPr>
        <w:t>1.</w:t>
      </w:r>
      <w:r w:rsidR="004504F7" w:rsidRPr="007130C5">
        <w:rPr>
          <w:szCs w:val="19"/>
        </w:rPr>
        <w:t xml:space="preserve"> </w:t>
      </w:r>
      <w:r w:rsidR="007E76B1" w:rsidRPr="007130C5">
        <w:rPr>
          <w:szCs w:val="19"/>
        </w:rPr>
        <w:t xml:space="preserve">Предметом настоящего </w:t>
      </w:r>
      <w:r w:rsidR="00D60A8E">
        <w:rPr>
          <w:szCs w:val="19"/>
        </w:rPr>
        <w:t>Контракт</w:t>
      </w:r>
      <w:r w:rsidR="007E76B1" w:rsidRPr="007130C5">
        <w:rPr>
          <w:szCs w:val="19"/>
        </w:rPr>
        <w:t xml:space="preserve">а является оказание </w:t>
      </w:r>
      <w:r w:rsidR="00420A23" w:rsidRPr="007130C5">
        <w:rPr>
          <w:szCs w:val="19"/>
        </w:rPr>
        <w:t>Исполнителем (</w:t>
      </w:r>
      <w:r w:rsidR="007E76B1" w:rsidRPr="007130C5">
        <w:rPr>
          <w:szCs w:val="19"/>
        </w:rPr>
        <w:t>Страховщиком</w:t>
      </w:r>
      <w:r w:rsidR="00420A23" w:rsidRPr="007130C5">
        <w:rPr>
          <w:szCs w:val="19"/>
        </w:rPr>
        <w:t>)</w:t>
      </w:r>
      <w:r w:rsidR="007E76B1" w:rsidRPr="007130C5">
        <w:rPr>
          <w:szCs w:val="19"/>
        </w:rPr>
        <w:t xml:space="preserve"> услуг по страховани</w:t>
      </w:r>
      <w:r w:rsidR="005C5900" w:rsidRPr="007130C5">
        <w:rPr>
          <w:szCs w:val="19"/>
        </w:rPr>
        <w:t xml:space="preserve">ю </w:t>
      </w:r>
      <w:r w:rsidR="00B50982">
        <w:rPr>
          <w:szCs w:val="19"/>
        </w:rPr>
        <w:t>72 (Семидесяти двух)</w:t>
      </w:r>
      <w:r w:rsidR="002E24ED" w:rsidRPr="007130C5">
        <w:rPr>
          <w:szCs w:val="19"/>
        </w:rPr>
        <w:t xml:space="preserve"> </w:t>
      </w:r>
      <w:r w:rsidR="001301A7" w:rsidRPr="007130C5">
        <w:rPr>
          <w:szCs w:val="19"/>
        </w:rPr>
        <w:t>музейн</w:t>
      </w:r>
      <w:r w:rsidR="005C2BD3" w:rsidRPr="007130C5">
        <w:rPr>
          <w:szCs w:val="19"/>
        </w:rPr>
        <w:t>ых</w:t>
      </w:r>
      <w:r w:rsidR="001301A7" w:rsidRPr="007130C5">
        <w:rPr>
          <w:szCs w:val="19"/>
        </w:rPr>
        <w:t xml:space="preserve"> предмет</w:t>
      </w:r>
      <w:r w:rsidR="005C2BD3" w:rsidRPr="007130C5">
        <w:rPr>
          <w:szCs w:val="19"/>
        </w:rPr>
        <w:t>ов</w:t>
      </w:r>
      <w:r w:rsidR="007E76B1" w:rsidRPr="007130C5">
        <w:rPr>
          <w:szCs w:val="19"/>
        </w:rPr>
        <w:t xml:space="preserve"> (далее</w:t>
      </w:r>
      <w:r w:rsidRPr="007130C5">
        <w:rPr>
          <w:szCs w:val="19"/>
        </w:rPr>
        <w:t xml:space="preserve"> именуемых также – экспонат</w:t>
      </w:r>
      <w:r w:rsidR="00B52736" w:rsidRPr="007130C5">
        <w:rPr>
          <w:szCs w:val="19"/>
        </w:rPr>
        <w:t>ы</w:t>
      </w:r>
      <w:r w:rsidRPr="007130C5">
        <w:rPr>
          <w:szCs w:val="19"/>
        </w:rPr>
        <w:t>),</w:t>
      </w:r>
      <w:r w:rsidR="007E76B1" w:rsidRPr="007130C5">
        <w:rPr>
          <w:szCs w:val="19"/>
        </w:rPr>
        <w:t xml:space="preserve"> указанных </w:t>
      </w:r>
      <w:r w:rsidR="00B733EB" w:rsidRPr="007130C5">
        <w:rPr>
          <w:szCs w:val="19"/>
        </w:rPr>
        <w:t>в Приложении №</w:t>
      </w:r>
      <w:r w:rsidR="002E24ED" w:rsidRPr="007130C5">
        <w:rPr>
          <w:szCs w:val="19"/>
        </w:rPr>
        <w:t> 1</w:t>
      </w:r>
      <w:r w:rsidR="00B733EB" w:rsidRPr="007130C5">
        <w:rPr>
          <w:szCs w:val="19"/>
        </w:rPr>
        <w:t xml:space="preserve"> к </w:t>
      </w:r>
      <w:r w:rsidR="00D60A8E">
        <w:rPr>
          <w:szCs w:val="19"/>
        </w:rPr>
        <w:t>Контракт</w:t>
      </w:r>
      <w:r w:rsidR="002E24ED" w:rsidRPr="007130C5">
        <w:rPr>
          <w:szCs w:val="19"/>
        </w:rPr>
        <w:t>у</w:t>
      </w:r>
      <w:r w:rsidR="00B733EB" w:rsidRPr="007130C5">
        <w:rPr>
          <w:szCs w:val="19"/>
        </w:rPr>
        <w:t xml:space="preserve">, являющемся </w:t>
      </w:r>
      <w:r w:rsidR="007E76B1" w:rsidRPr="007130C5">
        <w:rPr>
          <w:szCs w:val="19"/>
        </w:rPr>
        <w:t>неотъемлемой</w:t>
      </w:r>
      <w:r w:rsidR="00423343" w:rsidRPr="007130C5">
        <w:rPr>
          <w:szCs w:val="19"/>
        </w:rPr>
        <w:t xml:space="preserve"> </w:t>
      </w:r>
      <w:r w:rsidR="007E76B1" w:rsidRPr="007130C5">
        <w:rPr>
          <w:szCs w:val="19"/>
        </w:rPr>
        <w:t>частью</w:t>
      </w:r>
      <w:r w:rsidR="00B155A4" w:rsidRPr="007130C5">
        <w:rPr>
          <w:szCs w:val="19"/>
        </w:rPr>
        <w:t xml:space="preserve"> </w:t>
      </w:r>
      <w:r w:rsidR="004145D3" w:rsidRPr="007130C5">
        <w:rPr>
          <w:szCs w:val="19"/>
        </w:rPr>
        <w:t xml:space="preserve">настоящего </w:t>
      </w:r>
      <w:r w:rsidR="00D60A8E">
        <w:rPr>
          <w:szCs w:val="19"/>
        </w:rPr>
        <w:t>Контракт</w:t>
      </w:r>
      <w:r w:rsidR="007E76B1" w:rsidRPr="007130C5">
        <w:rPr>
          <w:szCs w:val="19"/>
        </w:rPr>
        <w:t>а</w:t>
      </w:r>
      <w:r w:rsidR="00A315EA" w:rsidRPr="007130C5">
        <w:rPr>
          <w:szCs w:val="19"/>
        </w:rPr>
        <w:t xml:space="preserve">, на </w:t>
      </w:r>
      <w:r w:rsidR="00145A78" w:rsidRPr="007130C5">
        <w:rPr>
          <w:szCs w:val="19"/>
        </w:rPr>
        <w:t xml:space="preserve">«Правилах страхования (стандартных) музейных предметов» </w:t>
      </w:r>
      <w:r w:rsidR="004B3E4E" w:rsidRPr="007130C5">
        <w:rPr>
          <w:szCs w:val="19"/>
        </w:rPr>
        <w:t xml:space="preserve">Страховщика (см. п. 1.4 </w:t>
      </w:r>
      <w:r w:rsidR="00D60A8E">
        <w:rPr>
          <w:szCs w:val="19"/>
        </w:rPr>
        <w:t>Контракт</w:t>
      </w:r>
      <w:r w:rsidR="004B3E4E" w:rsidRPr="007130C5">
        <w:rPr>
          <w:szCs w:val="19"/>
        </w:rPr>
        <w:t>а)</w:t>
      </w:r>
      <w:r w:rsidR="00A315EA" w:rsidRPr="007130C5">
        <w:rPr>
          <w:szCs w:val="19"/>
        </w:rPr>
        <w:t xml:space="preserve">, </w:t>
      </w:r>
      <w:r w:rsidR="000047C4" w:rsidRPr="007130C5">
        <w:rPr>
          <w:szCs w:val="19"/>
        </w:rPr>
        <w:t xml:space="preserve">на условиях </w:t>
      </w:r>
      <w:r w:rsidR="001301A7" w:rsidRPr="007130C5">
        <w:rPr>
          <w:szCs w:val="19"/>
        </w:rPr>
        <w:t>«С ответственност</w:t>
      </w:r>
      <w:r w:rsidR="00A315EA" w:rsidRPr="007130C5">
        <w:rPr>
          <w:szCs w:val="19"/>
        </w:rPr>
        <w:t>ью за все риски»</w:t>
      </w:r>
      <w:r w:rsidR="000047C4" w:rsidRPr="007130C5">
        <w:rPr>
          <w:szCs w:val="19"/>
        </w:rPr>
        <w:t xml:space="preserve"> на период </w:t>
      </w:r>
      <w:r w:rsidR="007E76B1" w:rsidRPr="007130C5">
        <w:rPr>
          <w:szCs w:val="19"/>
        </w:rPr>
        <w:t>«</w:t>
      </w:r>
      <w:r w:rsidR="000047C4" w:rsidRPr="007130C5">
        <w:rPr>
          <w:szCs w:val="19"/>
        </w:rPr>
        <w:t xml:space="preserve">от </w:t>
      </w:r>
      <w:r w:rsidR="007E76B1" w:rsidRPr="007130C5">
        <w:rPr>
          <w:szCs w:val="19"/>
        </w:rPr>
        <w:t>гвоздя до</w:t>
      </w:r>
      <w:r w:rsidR="007E76B1" w:rsidRPr="007130C5">
        <w:rPr>
          <w:spacing w:val="-15"/>
          <w:szCs w:val="19"/>
        </w:rPr>
        <w:t xml:space="preserve"> </w:t>
      </w:r>
      <w:r w:rsidR="004504F7" w:rsidRPr="007130C5">
        <w:rPr>
          <w:szCs w:val="19"/>
        </w:rPr>
        <w:t xml:space="preserve">гвоздя», выдаваемых в </w:t>
      </w:r>
      <w:r w:rsidR="00B50982" w:rsidRPr="00A374BD">
        <w:rPr>
          <w:b/>
          <w:szCs w:val="19"/>
        </w:rPr>
        <w:t>Федеральное государственное бюджетное учреждение культуры «Всероссийский историко-этнографический музей»</w:t>
      </w:r>
      <w:r w:rsidR="009E4927" w:rsidRPr="007130C5">
        <w:rPr>
          <w:szCs w:val="19"/>
        </w:rPr>
        <w:t xml:space="preserve"> с целью проведения выставки </w:t>
      </w:r>
      <w:r w:rsidR="00B50982" w:rsidRPr="00A374BD">
        <w:rPr>
          <w:b/>
          <w:szCs w:val="19"/>
        </w:rPr>
        <w:t>«На Дону стоим, Дон славим…»</w:t>
      </w:r>
      <w:r w:rsidR="009E4927" w:rsidRPr="007130C5">
        <w:rPr>
          <w:szCs w:val="19"/>
        </w:rPr>
        <w:t>.</w:t>
      </w:r>
      <w:r w:rsidR="004B3E4E" w:rsidRPr="007130C5">
        <w:rPr>
          <w:szCs w:val="19"/>
        </w:rPr>
        <w:t xml:space="preserve"> </w:t>
      </w:r>
    </w:p>
    <w:p w14:paraId="45142043" w14:textId="671C453C" w:rsidR="005C2BD3" w:rsidRPr="007130C5" w:rsidRDefault="00431A4B" w:rsidP="00FB0021">
      <w:pPr>
        <w:rPr>
          <w:szCs w:val="19"/>
        </w:rPr>
      </w:pPr>
      <w:r w:rsidRPr="007130C5">
        <w:rPr>
          <w:b/>
          <w:szCs w:val="19"/>
        </w:rPr>
        <w:t>1.2.</w:t>
      </w:r>
      <w:r w:rsidRPr="007130C5">
        <w:rPr>
          <w:szCs w:val="19"/>
        </w:rPr>
        <w:t xml:space="preserve"> </w:t>
      </w:r>
      <w:r w:rsidR="00720764" w:rsidRPr="007130C5">
        <w:rPr>
          <w:szCs w:val="19"/>
        </w:rPr>
        <w:t>Выгодоприобретател</w:t>
      </w:r>
      <w:r w:rsidR="009E4927" w:rsidRPr="007130C5">
        <w:rPr>
          <w:szCs w:val="19"/>
        </w:rPr>
        <w:t>ем</w:t>
      </w:r>
      <w:r w:rsidR="005C2BD3" w:rsidRPr="007130C5">
        <w:rPr>
          <w:szCs w:val="19"/>
        </w:rPr>
        <w:t xml:space="preserve"> по настоящему </w:t>
      </w:r>
      <w:r w:rsidR="00D60A8E">
        <w:rPr>
          <w:szCs w:val="19"/>
        </w:rPr>
        <w:t>Контракт</w:t>
      </w:r>
      <w:r w:rsidR="005C2BD3" w:rsidRPr="007130C5">
        <w:rPr>
          <w:szCs w:val="19"/>
        </w:rPr>
        <w:t>у явля</w:t>
      </w:r>
      <w:r w:rsidR="009E4927" w:rsidRPr="007130C5">
        <w:rPr>
          <w:szCs w:val="19"/>
        </w:rPr>
        <w:t>е</w:t>
      </w:r>
      <w:r w:rsidR="004B334B" w:rsidRPr="007130C5">
        <w:rPr>
          <w:szCs w:val="19"/>
        </w:rPr>
        <w:t>тся</w:t>
      </w:r>
      <w:r w:rsidRPr="007130C5">
        <w:rPr>
          <w:szCs w:val="19"/>
        </w:rPr>
        <w:t>:</w:t>
      </w:r>
      <w:r w:rsidR="004B334B" w:rsidRPr="007130C5">
        <w:rPr>
          <w:szCs w:val="19"/>
        </w:rPr>
        <w:t xml:space="preserve"> </w:t>
      </w:r>
      <w:r w:rsidR="00A374BD" w:rsidRPr="00A374BD">
        <w:rPr>
          <w:b/>
          <w:sz w:val="20"/>
          <w:szCs w:val="23"/>
        </w:rPr>
        <w:t>Федеральное государственное бюджетное учреждение культуры «Государственный музей-заповедник М.А. Шолохова «Тихий Дон»</w:t>
      </w:r>
      <w:r w:rsidR="000047C4" w:rsidRPr="007130C5">
        <w:rPr>
          <w:szCs w:val="19"/>
        </w:rPr>
        <w:t xml:space="preserve">, </w:t>
      </w:r>
      <w:r w:rsidR="00A374BD">
        <w:rPr>
          <w:szCs w:val="19"/>
        </w:rPr>
        <w:t>(</w:t>
      </w:r>
      <w:r w:rsidR="00A374BD" w:rsidRPr="00C7075B">
        <w:rPr>
          <w:color w:val="000000"/>
        </w:rPr>
        <w:t>ИНН 6139001307</w:t>
      </w:r>
      <w:r w:rsidR="00A374BD">
        <w:rPr>
          <w:color w:val="000000"/>
        </w:rPr>
        <w:t>)</w:t>
      </w:r>
      <w:r w:rsidR="009E4927" w:rsidRPr="007130C5">
        <w:rPr>
          <w:szCs w:val="19"/>
        </w:rPr>
        <w:t>.</w:t>
      </w:r>
    </w:p>
    <w:p w14:paraId="2DA55554" w14:textId="4838B76D" w:rsidR="004B334B" w:rsidRPr="007130C5" w:rsidRDefault="00431A4B" w:rsidP="00E209D6">
      <w:pPr>
        <w:rPr>
          <w:szCs w:val="19"/>
          <w:shd w:val="clear" w:color="auto" w:fill="FFFFFF"/>
        </w:rPr>
      </w:pPr>
      <w:r w:rsidRPr="007130C5">
        <w:rPr>
          <w:b/>
          <w:szCs w:val="19"/>
        </w:rPr>
        <w:t>1.3.</w:t>
      </w:r>
      <w:r w:rsidRPr="007130C5">
        <w:rPr>
          <w:szCs w:val="19"/>
        </w:rPr>
        <w:t xml:space="preserve"> </w:t>
      </w:r>
      <w:r w:rsidR="004504F7" w:rsidRPr="007130C5">
        <w:rPr>
          <w:szCs w:val="19"/>
        </w:rPr>
        <w:t xml:space="preserve">Принимающая сторона и место проведения </w:t>
      </w:r>
      <w:r w:rsidR="00145A78" w:rsidRPr="007130C5">
        <w:rPr>
          <w:szCs w:val="19"/>
        </w:rPr>
        <w:t>Выставки (территория страхования)</w:t>
      </w:r>
      <w:r w:rsidR="004504F7" w:rsidRPr="007130C5">
        <w:rPr>
          <w:szCs w:val="19"/>
        </w:rPr>
        <w:t>:</w:t>
      </w:r>
      <w:r w:rsidRPr="007130C5">
        <w:rPr>
          <w:szCs w:val="19"/>
        </w:rPr>
        <w:t xml:space="preserve"> </w:t>
      </w:r>
      <w:r w:rsidR="00A374BD" w:rsidRPr="00A374BD">
        <w:rPr>
          <w:b/>
          <w:szCs w:val="19"/>
        </w:rPr>
        <w:t>Федеральное государственное бюджетное учреждение культуры «Всероссийский историко-этнографический музей»</w:t>
      </w:r>
      <w:r w:rsidR="000047C4" w:rsidRPr="007130C5">
        <w:rPr>
          <w:szCs w:val="19"/>
        </w:rPr>
        <w:t xml:space="preserve">, расположенное по адресу </w:t>
      </w:r>
      <w:r w:rsidR="00A374BD" w:rsidRPr="00A374BD">
        <w:rPr>
          <w:szCs w:val="19"/>
        </w:rPr>
        <w:t>172002, Тверская область, г. Торжок, ул. Луначарского, д. 3</w:t>
      </w:r>
      <w:r w:rsidR="009E4927" w:rsidRPr="00A374BD">
        <w:rPr>
          <w:szCs w:val="19"/>
        </w:rPr>
        <w:t>.</w:t>
      </w:r>
      <w:r w:rsidR="009E4927" w:rsidRPr="007130C5">
        <w:rPr>
          <w:szCs w:val="19"/>
        </w:rPr>
        <w:t xml:space="preserve"> </w:t>
      </w:r>
      <w:r w:rsidR="00820334" w:rsidRPr="007130C5">
        <w:rPr>
          <w:szCs w:val="19"/>
        </w:rPr>
        <w:t xml:space="preserve">Музейные предметы застрахованы в указанном месте проведения Выставки, а также при перевозке по маршруту перевозки, предусмотренному в п. 1.3.3 </w:t>
      </w:r>
      <w:r w:rsidR="00D60A8E">
        <w:rPr>
          <w:szCs w:val="19"/>
        </w:rPr>
        <w:t>Контракт</w:t>
      </w:r>
      <w:r w:rsidR="00820334" w:rsidRPr="007130C5">
        <w:rPr>
          <w:szCs w:val="19"/>
        </w:rPr>
        <w:t>а.</w:t>
      </w:r>
    </w:p>
    <w:p w14:paraId="019149F9" w14:textId="5BF895A1" w:rsidR="009E4927" w:rsidRPr="007130C5" w:rsidRDefault="004B334B" w:rsidP="000047C4">
      <w:pPr>
        <w:rPr>
          <w:szCs w:val="19"/>
        </w:rPr>
      </w:pPr>
      <w:r w:rsidRPr="007130C5">
        <w:rPr>
          <w:b/>
          <w:szCs w:val="19"/>
        </w:rPr>
        <w:t>1.3.1.</w:t>
      </w:r>
      <w:r w:rsidRPr="007130C5">
        <w:rPr>
          <w:szCs w:val="19"/>
        </w:rPr>
        <w:t xml:space="preserve"> </w:t>
      </w:r>
      <w:r w:rsidR="00637F28" w:rsidRPr="007130C5">
        <w:rPr>
          <w:szCs w:val="19"/>
        </w:rPr>
        <w:t>Срок оказания услуг (пе</w:t>
      </w:r>
      <w:r w:rsidRPr="007130C5">
        <w:rPr>
          <w:szCs w:val="19"/>
        </w:rPr>
        <w:t>риод страхования</w:t>
      </w:r>
      <w:r w:rsidR="00637F28" w:rsidRPr="007130C5">
        <w:rPr>
          <w:szCs w:val="19"/>
        </w:rPr>
        <w:t>)</w:t>
      </w:r>
      <w:r w:rsidR="0069320E" w:rsidRPr="007130C5">
        <w:rPr>
          <w:szCs w:val="19"/>
        </w:rPr>
        <w:t>:</w:t>
      </w:r>
      <w:r w:rsidRPr="007130C5">
        <w:rPr>
          <w:szCs w:val="19"/>
        </w:rPr>
        <w:t xml:space="preserve"> </w:t>
      </w:r>
      <w:bookmarkStart w:id="7" w:name="_Hlk191286854"/>
      <w:r w:rsidR="000047C4" w:rsidRPr="007130C5">
        <w:rPr>
          <w:szCs w:val="19"/>
        </w:rPr>
        <w:t xml:space="preserve">с </w:t>
      </w:r>
      <w:r w:rsidR="00A374BD">
        <w:rPr>
          <w:szCs w:val="19"/>
        </w:rPr>
        <w:t>26 августа 2026 г.</w:t>
      </w:r>
      <w:r w:rsidR="000047C4" w:rsidRPr="007130C5">
        <w:rPr>
          <w:szCs w:val="19"/>
        </w:rPr>
        <w:t xml:space="preserve"> </w:t>
      </w:r>
      <w:r w:rsidRPr="007130C5">
        <w:rPr>
          <w:szCs w:val="19"/>
        </w:rPr>
        <w:t xml:space="preserve">по </w:t>
      </w:r>
      <w:r w:rsidR="00A374BD">
        <w:rPr>
          <w:szCs w:val="19"/>
        </w:rPr>
        <w:t>20 ноября 2026 г.</w:t>
      </w:r>
      <w:r w:rsidR="000047C4" w:rsidRPr="007130C5">
        <w:rPr>
          <w:szCs w:val="19"/>
        </w:rPr>
        <w:t xml:space="preserve">, включая </w:t>
      </w:r>
      <w:bookmarkEnd w:id="7"/>
      <w:r w:rsidR="000047C4" w:rsidRPr="007130C5">
        <w:rPr>
          <w:szCs w:val="19"/>
        </w:rPr>
        <w:t xml:space="preserve">период </w:t>
      </w:r>
      <w:r w:rsidR="0069320E" w:rsidRPr="007130C5">
        <w:rPr>
          <w:szCs w:val="19"/>
        </w:rPr>
        <w:t xml:space="preserve">экспонирования: </w:t>
      </w:r>
      <w:r w:rsidR="00A374BD" w:rsidRPr="007130C5">
        <w:rPr>
          <w:szCs w:val="19"/>
        </w:rPr>
        <w:t xml:space="preserve">с </w:t>
      </w:r>
      <w:r w:rsidR="00A374BD">
        <w:rPr>
          <w:szCs w:val="19"/>
        </w:rPr>
        <w:t>04 сентября 2026 г.</w:t>
      </w:r>
      <w:r w:rsidR="00A374BD" w:rsidRPr="007130C5">
        <w:rPr>
          <w:szCs w:val="19"/>
        </w:rPr>
        <w:t xml:space="preserve"> по </w:t>
      </w:r>
      <w:r w:rsidR="00A374BD">
        <w:rPr>
          <w:szCs w:val="19"/>
        </w:rPr>
        <w:t>15 ноября 2026 г.</w:t>
      </w:r>
    </w:p>
    <w:p w14:paraId="547B5FD2" w14:textId="1956BB65" w:rsidR="005C2BD3" w:rsidRPr="007130C5" w:rsidRDefault="00B63034" w:rsidP="00E209D6">
      <w:pPr>
        <w:rPr>
          <w:szCs w:val="19"/>
        </w:rPr>
      </w:pPr>
      <w:r w:rsidRPr="007130C5">
        <w:rPr>
          <w:b/>
          <w:szCs w:val="19"/>
        </w:rPr>
        <w:t>1.3.2.</w:t>
      </w:r>
      <w:r w:rsidRPr="007130C5">
        <w:rPr>
          <w:szCs w:val="19"/>
        </w:rPr>
        <w:t xml:space="preserve"> Адрес постоянного нахождения выставочного имущества: </w:t>
      </w:r>
      <w:r w:rsidR="00A374BD">
        <w:rPr>
          <w:szCs w:val="19"/>
        </w:rPr>
        <w:t xml:space="preserve">346270, </w:t>
      </w:r>
      <w:ins w:id="8" w:author="Автономова Варвара Валерьевна" w:date="2026-07-31T11:13:00Z">
        <w:r w:rsidR="00341CE4">
          <w:rPr>
            <w:szCs w:val="19"/>
          </w:rPr>
          <w:t>Россия</w:t>
        </w:r>
        <w:r w:rsidR="00341CE4" w:rsidRPr="00341CE4">
          <w:rPr>
            <w:szCs w:val="19"/>
            <w:rPrChange w:id="9" w:author="Автономова Варвара Валерьевна" w:date="2026-07-31T11:13:00Z">
              <w:rPr>
                <w:szCs w:val="19"/>
                <w:lang w:val="en-US"/>
              </w:rPr>
            </w:rPrChange>
          </w:rPr>
          <w:t>,</w:t>
        </w:r>
        <w:r w:rsidR="00341CE4">
          <w:rPr>
            <w:szCs w:val="19"/>
          </w:rPr>
          <w:t xml:space="preserve"> </w:t>
        </w:r>
      </w:ins>
      <w:r w:rsidR="00A374BD">
        <w:rPr>
          <w:szCs w:val="19"/>
        </w:rPr>
        <w:t>Ростовская обл., Шолоховский район, ст. Вешенская, ул. Шолохова, д. 60</w:t>
      </w:r>
      <w:r w:rsidR="009E4927" w:rsidRPr="007130C5">
        <w:rPr>
          <w:szCs w:val="19"/>
        </w:rPr>
        <w:t>.</w:t>
      </w:r>
    </w:p>
    <w:p w14:paraId="54101420" w14:textId="1F7A0E71" w:rsidR="00A24B80" w:rsidRPr="007130C5" w:rsidRDefault="00A24B80" w:rsidP="00E209D6">
      <w:pPr>
        <w:rPr>
          <w:szCs w:val="19"/>
        </w:rPr>
      </w:pPr>
      <w:r w:rsidRPr="007130C5">
        <w:rPr>
          <w:b/>
          <w:szCs w:val="19"/>
        </w:rPr>
        <w:t>1.3.</w:t>
      </w:r>
      <w:r w:rsidR="00B63034" w:rsidRPr="007130C5">
        <w:rPr>
          <w:b/>
          <w:szCs w:val="19"/>
        </w:rPr>
        <w:t>3</w:t>
      </w:r>
      <w:r w:rsidRPr="007130C5">
        <w:rPr>
          <w:b/>
          <w:szCs w:val="19"/>
        </w:rPr>
        <w:t>.</w:t>
      </w:r>
      <w:r w:rsidRPr="007130C5">
        <w:rPr>
          <w:szCs w:val="19"/>
        </w:rPr>
        <w:t xml:space="preserve"> Маршрут перевозки: </w:t>
      </w:r>
      <w:r w:rsidR="00A374BD">
        <w:rPr>
          <w:szCs w:val="19"/>
        </w:rPr>
        <w:t xml:space="preserve">346270, </w:t>
      </w:r>
      <w:ins w:id="10" w:author="Автономова Варвара Валерьевна" w:date="2026-07-31T11:13:00Z">
        <w:r w:rsidR="00341CE4">
          <w:rPr>
            <w:szCs w:val="19"/>
          </w:rPr>
          <w:t>Россия</w:t>
        </w:r>
        <w:r w:rsidR="00341CE4" w:rsidRPr="00341CE4">
          <w:rPr>
            <w:szCs w:val="19"/>
            <w:rPrChange w:id="11" w:author="Автономова Варвара Валерьевна" w:date="2026-07-31T11:13:00Z">
              <w:rPr>
                <w:szCs w:val="19"/>
                <w:lang w:val="en-US"/>
              </w:rPr>
            </w:rPrChange>
          </w:rPr>
          <w:t>,</w:t>
        </w:r>
        <w:r w:rsidR="00341CE4">
          <w:rPr>
            <w:szCs w:val="19"/>
          </w:rPr>
          <w:t xml:space="preserve"> </w:t>
        </w:r>
      </w:ins>
      <w:r w:rsidR="00A374BD">
        <w:rPr>
          <w:szCs w:val="19"/>
        </w:rPr>
        <w:t>Ростовская обл., Шолоховский район, ст. Вешенская, ул. Шолохова, д. 60</w:t>
      </w:r>
      <w:r w:rsidR="000047C4" w:rsidRPr="007130C5">
        <w:rPr>
          <w:szCs w:val="19"/>
        </w:rPr>
        <w:t xml:space="preserve"> – </w:t>
      </w:r>
      <w:r w:rsidR="00A374BD" w:rsidRPr="00A374BD">
        <w:rPr>
          <w:szCs w:val="19"/>
        </w:rPr>
        <w:t xml:space="preserve">172002, </w:t>
      </w:r>
      <w:ins w:id="12" w:author="Автономова Варвара Валерьевна" w:date="2026-07-31T11:13:00Z">
        <w:r w:rsidR="00341CE4">
          <w:rPr>
            <w:szCs w:val="19"/>
          </w:rPr>
          <w:t>Россия</w:t>
        </w:r>
        <w:r w:rsidR="00341CE4" w:rsidRPr="00341CE4">
          <w:rPr>
            <w:szCs w:val="19"/>
            <w:rPrChange w:id="13" w:author="Автономова Варвара Валерьевна" w:date="2026-07-31T11:13:00Z">
              <w:rPr>
                <w:szCs w:val="19"/>
                <w:lang w:val="en-US"/>
              </w:rPr>
            </w:rPrChange>
          </w:rPr>
          <w:t>,</w:t>
        </w:r>
        <w:r w:rsidR="00341CE4">
          <w:rPr>
            <w:szCs w:val="19"/>
          </w:rPr>
          <w:t xml:space="preserve"> </w:t>
        </w:r>
      </w:ins>
      <w:r w:rsidR="00A374BD" w:rsidRPr="00A374BD">
        <w:rPr>
          <w:szCs w:val="19"/>
        </w:rPr>
        <w:t>Тверская область, г. Торжок, ул. Луначарского, д. 3.</w:t>
      </w:r>
      <w:r w:rsidR="00A374BD">
        <w:rPr>
          <w:szCs w:val="19"/>
        </w:rPr>
        <w:t xml:space="preserve"> - 346270, </w:t>
      </w:r>
      <w:ins w:id="14" w:author="Автономова Варвара Валерьевна" w:date="2026-07-31T11:14:00Z">
        <w:r w:rsidR="00341CE4">
          <w:rPr>
            <w:szCs w:val="19"/>
          </w:rPr>
          <w:t>Р</w:t>
        </w:r>
      </w:ins>
      <w:ins w:id="15" w:author="Автономова Варвара Валерьевна" w:date="2026-07-31T11:13:00Z">
        <w:r w:rsidR="00341CE4">
          <w:rPr>
            <w:szCs w:val="19"/>
          </w:rPr>
          <w:t>оссия</w:t>
        </w:r>
      </w:ins>
      <w:ins w:id="16" w:author="Автономова Варвара Валерьевна" w:date="2026-07-31T11:14:00Z">
        <w:r w:rsidR="00341CE4" w:rsidRPr="00341CE4">
          <w:rPr>
            <w:szCs w:val="19"/>
            <w:rPrChange w:id="17" w:author="Автономова Варвара Валерьевна" w:date="2026-07-31T11:14:00Z">
              <w:rPr>
                <w:szCs w:val="19"/>
                <w:lang w:val="en-US"/>
              </w:rPr>
            </w:rPrChange>
          </w:rPr>
          <w:t>,</w:t>
        </w:r>
      </w:ins>
      <w:ins w:id="18" w:author="Автономова Варвара Валерьевна" w:date="2026-07-31T11:13:00Z">
        <w:r w:rsidR="00341CE4" w:rsidRPr="00341CE4">
          <w:rPr>
            <w:szCs w:val="19"/>
            <w:rPrChange w:id="19" w:author="Автономова Варвара Валерьевна" w:date="2026-07-31T11:14:00Z">
              <w:rPr>
                <w:szCs w:val="19"/>
                <w:lang w:val="en-US"/>
              </w:rPr>
            </w:rPrChange>
          </w:rPr>
          <w:t xml:space="preserve"> </w:t>
        </w:r>
      </w:ins>
      <w:r w:rsidR="00A374BD">
        <w:rPr>
          <w:szCs w:val="19"/>
        </w:rPr>
        <w:t>Ростовская обл., Шолоховский район, ст.</w:t>
      </w:r>
      <w:ins w:id="20" w:author="Автономова Варвара Валерьевна" w:date="2026-07-31T11:14:00Z">
        <w:r w:rsidR="00341CE4">
          <w:rPr>
            <w:szCs w:val="19"/>
            <w:lang w:val="en-US"/>
          </w:rPr>
          <w:t> </w:t>
        </w:r>
      </w:ins>
      <w:del w:id="21" w:author="Автономова Варвара Валерьевна" w:date="2026-07-31T11:14:00Z">
        <w:r w:rsidR="00A374BD" w:rsidDel="00341CE4">
          <w:rPr>
            <w:szCs w:val="19"/>
          </w:rPr>
          <w:delText xml:space="preserve"> </w:delText>
        </w:r>
      </w:del>
      <w:r w:rsidR="00A374BD">
        <w:rPr>
          <w:szCs w:val="19"/>
        </w:rPr>
        <w:t>Вешенская, ул. Шолохова, д. 60</w:t>
      </w:r>
      <w:r w:rsidR="009E4927" w:rsidRPr="007130C5">
        <w:rPr>
          <w:szCs w:val="19"/>
        </w:rPr>
        <w:t>.</w:t>
      </w:r>
    </w:p>
    <w:p w14:paraId="7EF1B590" w14:textId="5BD3E132" w:rsidR="000E480B" w:rsidRPr="007130C5" w:rsidRDefault="004B334B" w:rsidP="000E480B">
      <w:pPr>
        <w:rPr>
          <w:szCs w:val="19"/>
        </w:rPr>
      </w:pPr>
      <w:r w:rsidRPr="007130C5">
        <w:rPr>
          <w:b/>
          <w:szCs w:val="19"/>
        </w:rPr>
        <w:t>1.4.</w:t>
      </w:r>
      <w:r w:rsidRPr="007130C5">
        <w:rPr>
          <w:szCs w:val="19"/>
        </w:rPr>
        <w:t xml:space="preserve"> </w:t>
      </w:r>
      <w:r w:rsidR="000E480B" w:rsidRPr="007130C5">
        <w:rPr>
          <w:szCs w:val="19"/>
        </w:rPr>
        <w:t>Настоящее страхование осуществляется в соответствии с</w:t>
      </w:r>
      <w:r w:rsidR="0076010F">
        <w:rPr>
          <w:szCs w:val="19"/>
        </w:rPr>
        <w:t xml:space="preserve"> </w:t>
      </w:r>
      <w:r w:rsidR="000E480B" w:rsidRPr="007130C5">
        <w:rPr>
          <w:szCs w:val="19"/>
        </w:rPr>
        <w:t xml:space="preserve">«Правилами страхования (стандартными) музейных предметов», </w:t>
      </w:r>
      <w:r w:rsidR="000E480B" w:rsidRPr="0062218C">
        <w:rPr>
          <w:szCs w:val="19"/>
        </w:rPr>
        <w:t xml:space="preserve">размещенными </w:t>
      </w:r>
      <w:r w:rsidR="000E480B">
        <w:rPr>
          <w:szCs w:val="19"/>
        </w:rPr>
        <w:t>по постоянно действующей ссылке</w:t>
      </w:r>
      <w:r w:rsidR="0076010F">
        <w:rPr>
          <w:szCs w:val="19"/>
        </w:rPr>
        <w:t xml:space="preserve"> </w:t>
      </w:r>
      <w:r w:rsidR="00417C3C">
        <w:t>____________________</w:t>
      </w:r>
      <w:r w:rsidR="000E480B" w:rsidRPr="007130C5">
        <w:rPr>
          <w:szCs w:val="19"/>
        </w:rPr>
        <w:t>на официальном сайте Страховщика и являющимися неотъемлемой частью</w:t>
      </w:r>
      <w:r w:rsidR="0076010F">
        <w:rPr>
          <w:szCs w:val="19"/>
        </w:rPr>
        <w:t xml:space="preserve"> </w:t>
      </w:r>
      <w:r w:rsidR="00D60A8E">
        <w:rPr>
          <w:szCs w:val="19"/>
        </w:rPr>
        <w:t>Контракт</w:t>
      </w:r>
      <w:r w:rsidR="000E480B" w:rsidRPr="007130C5">
        <w:rPr>
          <w:szCs w:val="19"/>
        </w:rPr>
        <w:t>а (далее именуемыми – Правила).</w:t>
      </w:r>
    </w:p>
    <w:p w14:paraId="5DAAE665" w14:textId="223F0877" w:rsidR="007E76B1" w:rsidRPr="007130C5" w:rsidRDefault="004B334B" w:rsidP="00E209D6">
      <w:pPr>
        <w:rPr>
          <w:szCs w:val="19"/>
        </w:rPr>
      </w:pPr>
      <w:r w:rsidRPr="007130C5">
        <w:rPr>
          <w:b/>
          <w:szCs w:val="19"/>
        </w:rPr>
        <w:t>1.5.</w:t>
      </w:r>
      <w:r w:rsidR="005F092E" w:rsidRPr="007130C5">
        <w:rPr>
          <w:szCs w:val="19"/>
        </w:rPr>
        <w:t xml:space="preserve"> </w:t>
      </w:r>
      <w:r w:rsidR="007E76B1" w:rsidRPr="007130C5">
        <w:rPr>
          <w:szCs w:val="19"/>
        </w:rPr>
        <w:t xml:space="preserve">Факт заключения </w:t>
      </w:r>
      <w:r w:rsidR="00D60A8E">
        <w:rPr>
          <w:szCs w:val="19"/>
        </w:rPr>
        <w:t>Контракт</w:t>
      </w:r>
      <w:r w:rsidR="007E76B1" w:rsidRPr="007130C5">
        <w:rPr>
          <w:szCs w:val="19"/>
        </w:rPr>
        <w:t>а удостоверяется</w:t>
      </w:r>
      <w:r w:rsidR="00436B50" w:rsidRPr="007130C5">
        <w:rPr>
          <w:szCs w:val="19"/>
        </w:rPr>
        <w:t xml:space="preserve"> вручением </w:t>
      </w:r>
      <w:r w:rsidR="00DC749A" w:rsidRPr="007130C5">
        <w:rPr>
          <w:szCs w:val="19"/>
        </w:rPr>
        <w:t xml:space="preserve">Заказчику </w:t>
      </w:r>
      <w:r w:rsidR="003740C3" w:rsidRPr="007130C5">
        <w:rPr>
          <w:szCs w:val="19"/>
        </w:rPr>
        <w:t xml:space="preserve">(Страхователю) </w:t>
      </w:r>
      <w:r w:rsidR="00436B50" w:rsidRPr="007130C5">
        <w:rPr>
          <w:szCs w:val="19"/>
        </w:rPr>
        <w:t xml:space="preserve">полиса </w:t>
      </w:r>
      <w:r w:rsidR="00431A4B" w:rsidRPr="007130C5">
        <w:rPr>
          <w:szCs w:val="19"/>
        </w:rPr>
        <w:t>страхования музейных</w:t>
      </w:r>
      <w:r w:rsidR="004F3D29" w:rsidRPr="007130C5">
        <w:rPr>
          <w:szCs w:val="19"/>
        </w:rPr>
        <w:t xml:space="preserve"> </w:t>
      </w:r>
      <w:r w:rsidR="00431A4B" w:rsidRPr="007130C5">
        <w:rPr>
          <w:szCs w:val="19"/>
        </w:rPr>
        <w:t xml:space="preserve">предметов </w:t>
      </w:r>
      <w:r w:rsidR="007E76B1" w:rsidRPr="007130C5">
        <w:rPr>
          <w:szCs w:val="19"/>
        </w:rPr>
        <w:t>(далее именуемого также – Полис</w:t>
      </w:r>
      <w:r w:rsidR="00431A4B" w:rsidRPr="007130C5">
        <w:rPr>
          <w:szCs w:val="19"/>
        </w:rPr>
        <w:t>)</w:t>
      </w:r>
      <w:r w:rsidR="007E76B1" w:rsidRPr="007130C5">
        <w:rPr>
          <w:szCs w:val="19"/>
        </w:rPr>
        <w:t>.</w:t>
      </w:r>
    </w:p>
    <w:p w14:paraId="0055AA9B" w14:textId="65C2B429" w:rsidR="007E76B1" w:rsidRPr="007130C5" w:rsidRDefault="004B334B" w:rsidP="00E209D6">
      <w:pPr>
        <w:rPr>
          <w:szCs w:val="19"/>
        </w:rPr>
      </w:pPr>
      <w:r w:rsidRPr="007130C5">
        <w:rPr>
          <w:b/>
          <w:szCs w:val="19"/>
        </w:rPr>
        <w:t>1.6.</w:t>
      </w:r>
      <w:r w:rsidRPr="007130C5">
        <w:rPr>
          <w:szCs w:val="19"/>
        </w:rPr>
        <w:t xml:space="preserve"> </w:t>
      </w:r>
      <w:r w:rsidR="007E76B1" w:rsidRPr="007130C5">
        <w:rPr>
          <w:szCs w:val="19"/>
        </w:rPr>
        <w:t xml:space="preserve">Страховым случаем является свершившееся событие, предусмотренное </w:t>
      </w:r>
      <w:r w:rsidR="00D60A8E">
        <w:rPr>
          <w:szCs w:val="19"/>
        </w:rPr>
        <w:t>Контракт</w:t>
      </w:r>
      <w:r w:rsidR="007E76B1" w:rsidRPr="007130C5">
        <w:rPr>
          <w:szCs w:val="19"/>
        </w:rPr>
        <w:t xml:space="preserve">ом, с наступлением которого возникает обязанность </w:t>
      </w:r>
      <w:r w:rsidR="003740C3" w:rsidRPr="007130C5">
        <w:rPr>
          <w:szCs w:val="19"/>
        </w:rPr>
        <w:t>Исполнителя (</w:t>
      </w:r>
      <w:r w:rsidR="007E76B1" w:rsidRPr="007130C5">
        <w:rPr>
          <w:szCs w:val="19"/>
        </w:rPr>
        <w:t>Страховщика</w:t>
      </w:r>
      <w:r w:rsidR="003740C3" w:rsidRPr="007130C5">
        <w:rPr>
          <w:szCs w:val="19"/>
        </w:rPr>
        <w:t>)</w:t>
      </w:r>
      <w:r w:rsidR="007E76B1" w:rsidRPr="007130C5">
        <w:rPr>
          <w:szCs w:val="19"/>
        </w:rPr>
        <w:t xml:space="preserve"> произвести страховую выплату Выгодоприобретателю.</w:t>
      </w:r>
    </w:p>
    <w:p w14:paraId="0C0F9D07" w14:textId="7D92128F" w:rsidR="008A4E9A" w:rsidRPr="007130C5" w:rsidRDefault="009F3C75" w:rsidP="00A315EA">
      <w:pPr>
        <w:rPr>
          <w:szCs w:val="19"/>
        </w:rPr>
      </w:pPr>
      <w:r w:rsidRPr="007130C5">
        <w:rPr>
          <w:szCs w:val="19"/>
        </w:rPr>
        <w:t>Исполнитель (</w:t>
      </w:r>
      <w:r w:rsidR="007E76B1" w:rsidRPr="007130C5">
        <w:rPr>
          <w:szCs w:val="19"/>
        </w:rPr>
        <w:t>Страховщик</w:t>
      </w:r>
      <w:r w:rsidRPr="007130C5">
        <w:rPr>
          <w:szCs w:val="19"/>
        </w:rPr>
        <w:t>)</w:t>
      </w:r>
      <w:r w:rsidR="007E76B1" w:rsidRPr="007130C5">
        <w:rPr>
          <w:szCs w:val="19"/>
        </w:rPr>
        <w:t xml:space="preserve"> возмещает Выгодоприобретателю ущерб, возникший вследствие утраты (гибели) или повреждения всего или части застрахо</w:t>
      </w:r>
      <w:r w:rsidR="009F0043" w:rsidRPr="007130C5">
        <w:rPr>
          <w:szCs w:val="19"/>
        </w:rPr>
        <w:t xml:space="preserve">ванного имущества, в том числе </w:t>
      </w:r>
      <w:r w:rsidR="007E76B1" w:rsidRPr="007130C5">
        <w:rPr>
          <w:szCs w:val="19"/>
        </w:rPr>
        <w:t>в пери</w:t>
      </w:r>
      <w:r w:rsidR="001D0A2B" w:rsidRPr="007130C5">
        <w:rPr>
          <w:szCs w:val="19"/>
        </w:rPr>
        <w:t>од его</w:t>
      </w:r>
      <w:r w:rsidR="00DA39AB" w:rsidRPr="007130C5">
        <w:rPr>
          <w:szCs w:val="19"/>
        </w:rPr>
        <w:t xml:space="preserve"> </w:t>
      </w:r>
      <w:r w:rsidR="001E2ACF" w:rsidRPr="007130C5">
        <w:rPr>
          <w:szCs w:val="19"/>
        </w:rPr>
        <w:t xml:space="preserve">перевозки </w:t>
      </w:r>
      <w:r w:rsidR="007E76B1" w:rsidRPr="007130C5">
        <w:rPr>
          <w:szCs w:val="19"/>
        </w:rPr>
        <w:t>(транспорт</w:t>
      </w:r>
      <w:r w:rsidR="001E2ACF" w:rsidRPr="007130C5">
        <w:rPr>
          <w:szCs w:val="19"/>
        </w:rPr>
        <w:t xml:space="preserve">ировки), хранения и </w:t>
      </w:r>
      <w:r w:rsidR="00B9291C" w:rsidRPr="007130C5">
        <w:rPr>
          <w:szCs w:val="19"/>
        </w:rPr>
        <w:t xml:space="preserve">иного использования (предусмотренного </w:t>
      </w:r>
      <w:r w:rsidR="001301A7" w:rsidRPr="007130C5">
        <w:rPr>
          <w:szCs w:val="19"/>
        </w:rPr>
        <w:t xml:space="preserve">п. 1.1. настоящего </w:t>
      </w:r>
      <w:r w:rsidR="00D60A8E">
        <w:rPr>
          <w:szCs w:val="19"/>
        </w:rPr>
        <w:t>Контракт</w:t>
      </w:r>
      <w:r w:rsidR="001301A7" w:rsidRPr="007130C5">
        <w:rPr>
          <w:szCs w:val="19"/>
        </w:rPr>
        <w:t>а</w:t>
      </w:r>
      <w:r w:rsidR="00B9291C" w:rsidRPr="007130C5">
        <w:rPr>
          <w:szCs w:val="19"/>
        </w:rPr>
        <w:t xml:space="preserve">), в результате любого непредвиденного или внезапного события, происшедшего в период действия </w:t>
      </w:r>
      <w:r w:rsidR="00D60A8E">
        <w:rPr>
          <w:szCs w:val="19"/>
        </w:rPr>
        <w:t>Контракт</w:t>
      </w:r>
      <w:r w:rsidR="00B9291C" w:rsidRPr="007130C5">
        <w:rPr>
          <w:szCs w:val="19"/>
        </w:rPr>
        <w:t xml:space="preserve">а </w:t>
      </w:r>
      <w:r w:rsidR="004B334B" w:rsidRPr="007130C5">
        <w:rPr>
          <w:szCs w:val="19"/>
        </w:rPr>
        <w:t>и не отнесенного пунктом 1.</w:t>
      </w:r>
      <w:r w:rsidR="00912717" w:rsidRPr="007130C5">
        <w:rPr>
          <w:szCs w:val="19"/>
        </w:rPr>
        <w:t>7</w:t>
      </w:r>
      <w:r w:rsidR="00B9291C" w:rsidRPr="007130C5">
        <w:rPr>
          <w:szCs w:val="19"/>
        </w:rPr>
        <w:t xml:space="preserve">. </w:t>
      </w:r>
      <w:r w:rsidR="00D60A8E">
        <w:rPr>
          <w:szCs w:val="19"/>
        </w:rPr>
        <w:t>Контракт</w:t>
      </w:r>
      <w:r w:rsidR="00B9291C" w:rsidRPr="007130C5">
        <w:rPr>
          <w:szCs w:val="19"/>
        </w:rPr>
        <w:t>ом страхования к событиям, на которые страхование не распространяется</w:t>
      </w:r>
      <w:r w:rsidR="009136F1" w:rsidRPr="007130C5">
        <w:rPr>
          <w:szCs w:val="19"/>
        </w:rPr>
        <w:t>.</w:t>
      </w:r>
    </w:p>
    <w:p w14:paraId="1CF4B4AF" w14:textId="63570C0C" w:rsidR="00591881" w:rsidRPr="007130C5" w:rsidRDefault="004B334B" w:rsidP="00591881">
      <w:pPr>
        <w:rPr>
          <w:szCs w:val="19"/>
        </w:rPr>
      </w:pPr>
      <w:r w:rsidRPr="007130C5">
        <w:rPr>
          <w:b/>
          <w:szCs w:val="19"/>
        </w:rPr>
        <w:t>1.</w:t>
      </w:r>
      <w:r w:rsidR="00912717" w:rsidRPr="007130C5">
        <w:rPr>
          <w:b/>
          <w:szCs w:val="19"/>
        </w:rPr>
        <w:t>7</w:t>
      </w:r>
      <w:r w:rsidRPr="007130C5">
        <w:rPr>
          <w:b/>
          <w:szCs w:val="19"/>
        </w:rPr>
        <w:t>.</w:t>
      </w:r>
      <w:r w:rsidRPr="007130C5">
        <w:rPr>
          <w:szCs w:val="19"/>
        </w:rPr>
        <w:t xml:space="preserve"> </w:t>
      </w:r>
      <w:r w:rsidR="00591881" w:rsidRPr="007130C5">
        <w:rPr>
          <w:szCs w:val="19"/>
        </w:rPr>
        <w:t>Не является страховым случаем утрата (гибель), повреждение музейных предметов, произошедшие:</w:t>
      </w:r>
    </w:p>
    <w:p w14:paraId="7406A79F" w14:textId="1CF57410" w:rsidR="00591881" w:rsidRPr="007130C5" w:rsidRDefault="00591881" w:rsidP="00591881">
      <w:pPr>
        <w:rPr>
          <w:szCs w:val="19"/>
        </w:rPr>
      </w:pPr>
      <w:r w:rsidRPr="007130C5">
        <w:rPr>
          <w:b/>
          <w:bCs/>
          <w:szCs w:val="19"/>
        </w:rPr>
        <w:t>1.7.</w:t>
      </w:r>
      <w:r w:rsidR="004B59CA">
        <w:rPr>
          <w:b/>
          <w:bCs/>
          <w:szCs w:val="19"/>
        </w:rPr>
        <w:t>1</w:t>
      </w:r>
      <w:r w:rsidRPr="007130C5">
        <w:rPr>
          <w:b/>
          <w:bCs/>
          <w:szCs w:val="19"/>
        </w:rPr>
        <w:t>.</w:t>
      </w:r>
      <w:r w:rsidRPr="007130C5">
        <w:rPr>
          <w:szCs w:val="19"/>
        </w:rPr>
        <w:t xml:space="preserve"> В связи с предъявлением претензий со стороны третьих лиц, оспаривающих право собственности на музейные предметы (утраты права собственности, владения, пользования, распоряжения в результате оспаривания титула собственника на музейные предметы).</w:t>
      </w:r>
      <w:del w:id="22" w:author="Автономова Варвара Валерьевна" w:date="2026-07-31T11:14:00Z">
        <w:r w:rsidRPr="007130C5" w:rsidDel="00341CE4">
          <w:rPr>
            <w:szCs w:val="19"/>
          </w:rPr>
          <w:delText xml:space="preserve"> </w:delText>
        </w:r>
      </w:del>
    </w:p>
    <w:p w14:paraId="3E5963D7" w14:textId="4EED10FC" w:rsidR="00591881" w:rsidRPr="007130C5" w:rsidRDefault="00591881" w:rsidP="00591881">
      <w:pPr>
        <w:rPr>
          <w:szCs w:val="19"/>
        </w:rPr>
      </w:pPr>
      <w:r w:rsidRPr="007130C5">
        <w:rPr>
          <w:b/>
          <w:bCs/>
          <w:szCs w:val="19"/>
        </w:rPr>
        <w:t>1.7.</w:t>
      </w:r>
      <w:r w:rsidR="004B59CA">
        <w:rPr>
          <w:b/>
          <w:bCs/>
          <w:szCs w:val="19"/>
        </w:rPr>
        <w:t>2</w:t>
      </w:r>
      <w:r w:rsidRPr="007130C5">
        <w:rPr>
          <w:b/>
          <w:bCs/>
          <w:szCs w:val="19"/>
        </w:rPr>
        <w:t>.</w:t>
      </w:r>
      <w:r w:rsidRPr="007130C5">
        <w:rPr>
          <w:szCs w:val="19"/>
        </w:rPr>
        <w:t xml:space="preserve"> В результате естественного износа, постепенного обветшания, коррозии, окисления, постепенной потери музейными предметами своих качеств или характерных свойств.</w:t>
      </w:r>
      <w:del w:id="23" w:author="Автономова Варвара Валерьевна" w:date="2026-07-31T11:14:00Z">
        <w:r w:rsidRPr="007130C5" w:rsidDel="00341CE4">
          <w:rPr>
            <w:szCs w:val="19"/>
          </w:rPr>
          <w:delText xml:space="preserve"> </w:delText>
        </w:r>
      </w:del>
    </w:p>
    <w:p w14:paraId="06580A4C" w14:textId="6E58F3B4" w:rsidR="00591881" w:rsidRPr="007130C5" w:rsidRDefault="00591881" w:rsidP="00591881">
      <w:pPr>
        <w:rPr>
          <w:szCs w:val="19"/>
        </w:rPr>
      </w:pPr>
      <w:r w:rsidRPr="007130C5">
        <w:rPr>
          <w:b/>
          <w:bCs/>
          <w:szCs w:val="19"/>
        </w:rPr>
        <w:t>1.7.</w:t>
      </w:r>
      <w:r w:rsidR="004B59CA">
        <w:rPr>
          <w:b/>
          <w:bCs/>
          <w:szCs w:val="19"/>
        </w:rPr>
        <w:t>3</w:t>
      </w:r>
      <w:r w:rsidRPr="007130C5">
        <w:rPr>
          <w:szCs w:val="19"/>
        </w:rPr>
        <w:t xml:space="preserve">. В результате наличия внутренних скрытых дефектов или скрытых качеств застрахованных музейных предметов (ранее существовавших трещин, осыпания краски и т.д.), а также дефектов и недостатков, имевших место на момент заключения </w:t>
      </w:r>
      <w:r w:rsidR="00D60A8E">
        <w:rPr>
          <w:szCs w:val="19"/>
        </w:rPr>
        <w:t>Контракт</w:t>
      </w:r>
      <w:r w:rsidRPr="007130C5">
        <w:rPr>
          <w:szCs w:val="19"/>
        </w:rPr>
        <w:t xml:space="preserve">а, которые были известны </w:t>
      </w:r>
      <w:r w:rsidR="00BB7915" w:rsidRPr="007130C5">
        <w:rPr>
          <w:szCs w:val="19"/>
        </w:rPr>
        <w:t>Заказчику (</w:t>
      </w:r>
      <w:r w:rsidRPr="007130C5">
        <w:rPr>
          <w:szCs w:val="19"/>
        </w:rPr>
        <w:t>Страхователю</w:t>
      </w:r>
      <w:r w:rsidR="00BB7915" w:rsidRPr="007130C5">
        <w:rPr>
          <w:szCs w:val="19"/>
        </w:rPr>
        <w:t xml:space="preserve">), </w:t>
      </w:r>
      <w:r w:rsidRPr="007130C5">
        <w:rPr>
          <w:szCs w:val="19"/>
        </w:rPr>
        <w:t xml:space="preserve">Выгодоприобретателю или </w:t>
      </w:r>
      <w:r w:rsidR="00BB7915" w:rsidRPr="007130C5">
        <w:rPr>
          <w:szCs w:val="19"/>
        </w:rPr>
        <w:t>их</w:t>
      </w:r>
      <w:r w:rsidRPr="007130C5">
        <w:rPr>
          <w:szCs w:val="19"/>
        </w:rPr>
        <w:t xml:space="preserve"> представителям. </w:t>
      </w:r>
    </w:p>
    <w:p w14:paraId="770FAEE9" w14:textId="57ABEE8C" w:rsidR="00591881" w:rsidRPr="007130C5" w:rsidRDefault="00591881" w:rsidP="00614A15">
      <w:pPr>
        <w:rPr>
          <w:szCs w:val="19"/>
        </w:rPr>
      </w:pPr>
      <w:r w:rsidRPr="007130C5">
        <w:rPr>
          <w:b/>
          <w:bCs/>
          <w:szCs w:val="19"/>
        </w:rPr>
        <w:t>1.7.</w:t>
      </w:r>
      <w:r w:rsidR="004B59CA">
        <w:rPr>
          <w:b/>
          <w:bCs/>
          <w:szCs w:val="19"/>
        </w:rPr>
        <w:t>4</w:t>
      </w:r>
      <w:r w:rsidRPr="007130C5">
        <w:rPr>
          <w:szCs w:val="19"/>
        </w:rPr>
        <w:t>. В результате реставрации, восстановления или ретуширования.</w:t>
      </w:r>
    </w:p>
    <w:p w14:paraId="2FB61C0E" w14:textId="6E78C1C9" w:rsidR="00591881" w:rsidRPr="007130C5" w:rsidRDefault="00591881" w:rsidP="00591881">
      <w:pPr>
        <w:rPr>
          <w:szCs w:val="19"/>
        </w:rPr>
      </w:pPr>
      <w:r w:rsidRPr="007130C5">
        <w:rPr>
          <w:b/>
          <w:bCs/>
          <w:szCs w:val="19"/>
        </w:rPr>
        <w:t>1.7</w:t>
      </w:r>
      <w:r w:rsidR="00614A15" w:rsidRPr="007130C5">
        <w:rPr>
          <w:b/>
          <w:bCs/>
          <w:szCs w:val="19"/>
        </w:rPr>
        <w:t>.</w:t>
      </w:r>
      <w:r w:rsidR="004B59CA">
        <w:rPr>
          <w:b/>
          <w:bCs/>
          <w:szCs w:val="19"/>
        </w:rPr>
        <w:t>5</w:t>
      </w:r>
      <w:r w:rsidRPr="007130C5">
        <w:rPr>
          <w:szCs w:val="19"/>
        </w:rPr>
        <w:t xml:space="preserve">. При нахождении </w:t>
      </w:r>
      <w:r w:rsidR="00BB7915" w:rsidRPr="007130C5">
        <w:rPr>
          <w:szCs w:val="19"/>
        </w:rPr>
        <w:t>Заказчика (</w:t>
      </w:r>
      <w:r w:rsidRPr="007130C5">
        <w:rPr>
          <w:szCs w:val="19"/>
        </w:rPr>
        <w:t>Страхователя</w:t>
      </w:r>
      <w:r w:rsidR="00BB7915" w:rsidRPr="007130C5">
        <w:rPr>
          <w:szCs w:val="19"/>
        </w:rPr>
        <w:t>) или</w:t>
      </w:r>
      <w:r w:rsidRPr="007130C5">
        <w:rPr>
          <w:szCs w:val="19"/>
        </w:rPr>
        <w:t xml:space="preserve"> Выгодоприобретателя, </w:t>
      </w:r>
      <w:r w:rsidR="00BB7915" w:rsidRPr="007130C5">
        <w:rPr>
          <w:szCs w:val="19"/>
        </w:rPr>
        <w:t>их</w:t>
      </w:r>
      <w:r w:rsidRPr="007130C5">
        <w:rPr>
          <w:szCs w:val="19"/>
        </w:rPr>
        <w:t xml:space="preserve"> работников, представителей и/или контрагентов в состоянии любой формы алкогольного, наркотического или токсического опьянения.</w:t>
      </w:r>
    </w:p>
    <w:p w14:paraId="785EFEDA" w14:textId="73D19388" w:rsidR="00591881" w:rsidRPr="007130C5" w:rsidRDefault="00AF0972" w:rsidP="00591881">
      <w:pPr>
        <w:rPr>
          <w:szCs w:val="19"/>
        </w:rPr>
      </w:pPr>
      <w:r w:rsidRPr="007130C5">
        <w:rPr>
          <w:b/>
          <w:bCs/>
          <w:szCs w:val="19"/>
        </w:rPr>
        <w:t>1.7.</w:t>
      </w:r>
      <w:r w:rsidR="004B59CA">
        <w:rPr>
          <w:b/>
          <w:bCs/>
          <w:szCs w:val="19"/>
        </w:rPr>
        <w:t>6</w:t>
      </w:r>
      <w:r w:rsidR="00591881" w:rsidRPr="007130C5">
        <w:rPr>
          <w:szCs w:val="19"/>
        </w:rPr>
        <w:t xml:space="preserve">. Вследствие нарушения </w:t>
      </w:r>
      <w:r w:rsidR="00BB7915" w:rsidRPr="007130C5">
        <w:rPr>
          <w:szCs w:val="19"/>
        </w:rPr>
        <w:t>Заказчиком (</w:t>
      </w:r>
      <w:r w:rsidR="00591881" w:rsidRPr="007130C5">
        <w:rPr>
          <w:szCs w:val="19"/>
        </w:rPr>
        <w:t>Страхователем</w:t>
      </w:r>
      <w:r w:rsidR="00BB7915" w:rsidRPr="007130C5">
        <w:rPr>
          <w:szCs w:val="19"/>
        </w:rPr>
        <w:t xml:space="preserve">) или </w:t>
      </w:r>
      <w:r w:rsidR="00591881" w:rsidRPr="007130C5">
        <w:rPr>
          <w:szCs w:val="19"/>
        </w:rPr>
        <w:t xml:space="preserve">Выгодоприобретателем, работником </w:t>
      </w:r>
      <w:r w:rsidR="00BB7915" w:rsidRPr="007130C5">
        <w:rPr>
          <w:szCs w:val="19"/>
        </w:rPr>
        <w:t>Исполнителя (</w:t>
      </w:r>
      <w:r w:rsidR="00591881" w:rsidRPr="007130C5">
        <w:rPr>
          <w:szCs w:val="19"/>
        </w:rPr>
        <w:t>Страхователя</w:t>
      </w:r>
      <w:r w:rsidR="00BB7915" w:rsidRPr="007130C5">
        <w:rPr>
          <w:szCs w:val="19"/>
        </w:rPr>
        <w:t>) или</w:t>
      </w:r>
      <w:r w:rsidR="00591881" w:rsidRPr="007130C5">
        <w:rPr>
          <w:szCs w:val="19"/>
        </w:rPr>
        <w:t xml:space="preserve"> Выгодоприобретателя, их представителей и/или контрагентов) инструкций, норм и правил упаковки / такелажных работ / перевозки / хранения / экспонирования музейных предметов.</w:t>
      </w:r>
    </w:p>
    <w:p w14:paraId="39B32765" w14:textId="43BCC594" w:rsidR="00591881" w:rsidRPr="007130C5" w:rsidRDefault="00AF0972" w:rsidP="00591881">
      <w:pPr>
        <w:rPr>
          <w:szCs w:val="19"/>
        </w:rPr>
      </w:pPr>
      <w:r w:rsidRPr="007130C5">
        <w:rPr>
          <w:b/>
          <w:bCs/>
          <w:szCs w:val="19"/>
        </w:rPr>
        <w:t>1.7.</w:t>
      </w:r>
      <w:r w:rsidR="004B59CA">
        <w:rPr>
          <w:b/>
          <w:bCs/>
          <w:szCs w:val="19"/>
        </w:rPr>
        <w:t>7</w:t>
      </w:r>
      <w:r w:rsidR="00591881" w:rsidRPr="007130C5">
        <w:rPr>
          <w:szCs w:val="19"/>
        </w:rPr>
        <w:t>. Вследствие размещения музейных предметов на багажной ленте (багажной карусели) при их авиаперевозке.</w:t>
      </w:r>
    </w:p>
    <w:p w14:paraId="57AD2D3E" w14:textId="04417485" w:rsidR="00591881" w:rsidRPr="007130C5" w:rsidRDefault="00AF0972" w:rsidP="00591881">
      <w:pPr>
        <w:rPr>
          <w:szCs w:val="19"/>
        </w:rPr>
      </w:pPr>
      <w:r w:rsidRPr="007130C5">
        <w:rPr>
          <w:b/>
          <w:bCs/>
          <w:szCs w:val="19"/>
        </w:rPr>
        <w:lastRenderedPageBreak/>
        <w:t>1.7.</w:t>
      </w:r>
      <w:r w:rsidR="004B59CA">
        <w:rPr>
          <w:b/>
          <w:bCs/>
          <w:szCs w:val="19"/>
        </w:rPr>
        <w:t>8</w:t>
      </w:r>
      <w:r w:rsidR="00591881" w:rsidRPr="007130C5">
        <w:rPr>
          <w:szCs w:val="19"/>
        </w:rPr>
        <w:t xml:space="preserve">. За убытки, возникшие вследствие изъятия, конфискации, реквизиции, ареста, экспроприации или уничтожения застрахованных музейных предметов по распоряжению государственных органов (в том числе таможенных, санитарных, карантинных служб), если </w:t>
      </w:r>
      <w:r w:rsidR="00D60A8E">
        <w:rPr>
          <w:szCs w:val="19"/>
        </w:rPr>
        <w:t>Контракт</w:t>
      </w:r>
      <w:r w:rsidR="00591881" w:rsidRPr="007130C5">
        <w:rPr>
          <w:szCs w:val="19"/>
        </w:rPr>
        <w:t>ом не предусмотрено иное.</w:t>
      </w:r>
    </w:p>
    <w:p w14:paraId="29AD92DE" w14:textId="7B15F7B0" w:rsidR="00591881" w:rsidRPr="007130C5" w:rsidRDefault="00AF0972" w:rsidP="00591881">
      <w:pPr>
        <w:rPr>
          <w:szCs w:val="19"/>
        </w:rPr>
      </w:pPr>
      <w:r w:rsidRPr="007130C5">
        <w:rPr>
          <w:b/>
          <w:bCs/>
          <w:szCs w:val="19"/>
        </w:rPr>
        <w:t>1.7.</w:t>
      </w:r>
      <w:r w:rsidR="004B59CA">
        <w:rPr>
          <w:b/>
          <w:bCs/>
          <w:szCs w:val="19"/>
        </w:rPr>
        <w:t>9</w:t>
      </w:r>
      <w:r w:rsidR="00591881" w:rsidRPr="007130C5">
        <w:rPr>
          <w:szCs w:val="19"/>
        </w:rPr>
        <w:t xml:space="preserve">. Если страховой случай наступил вследствие умысла (умышленных действий или умышленного бездействия) </w:t>
      </w:r>
      <w:r w:rsidR="00BB7915" w:rsidRPr="007130C5">
        <w:rPr>
          <w:szCs w:val="19"/>
        </w:rPr>
        <w:t>Заказчика (</w:t>
      </w:r>
      <w:r w:rsidR="00591881" w:rsidRPr="007130C5">
        <w:rPr>
          <w:szCs w:val="19"/>
        </w:rPr>
        <w:t>Страхователя</w:t>
      </w:r>
      <w:r w:rsidR="00BB7915" w:rsidRPr="007130C5">
        <w:rPr>
          <w:szCs w:val="19"/>
        </w:rPr>
        <w:t xml:space="preserve">) или </w:t>
      </w:r>
      <w:r w:rsidR="00591881" w:rsidRPr="007130C5">
        <w:rPr>
          <w:szCs w:val="19"/>
        </w:rPr>
        <w:t>Выгодоприобретателя.</w:t>
      </w:r>
    </w:p>
    <w:p w14:paraId="02E82558" w14:textId="51EA077C" w:rsidR="00591881" w:rsidRPr="007130C5" w:rsidRDefault="00AF0972" w:rsidP="00591881">
      <w:pPr>
        <w:rPr>
          <w:szCs w:val="19"/>
        </w:rPr>
      </w:pPr>
      <w:r w:rsidRPr="007130C5">
        <w:rPr>
          <w:b/>
          <w:bCs/>
          <w:szCs w:val="19"/>
        </w:rPr>
        <w:t>1.7.1</w:t>
      </w:r>
      <w:r w:rsidR="004B59CA">
        <w:rPr>
          <w:b/>
          <w:bCs/>
          <w:szCs w:val="19"/>
        </w:rPr>
        <w:t>0</w:t>
      </w:r>
      <w:r w:rsidR="00591881" w:rsidRPr="007130C5">
        <w:rPr>
          <w:b/>
          <w:bCs/>
          <w:szCs w:val="19"/>
        </w:rPr>
        <w:t>.</w:t>
      </w:r>
      <w:r w:rsidR="00591881" w:rsidRPr="007130C5">
        <w:rPr>
          <w:szCs w:val="19"/>
        </w:rPr>
        <w:t xml:space="preserve"> Если </w:t>
      </w:r>
      <w:r w:rsidR="00BB7915" w:rsidRPr="007130C5">
        <w:rPr>
          <w:szCs w:val="19"/>
        </w:rPr>
        <w:t>Заказчик (</w:t>
      </w:r>
      <w:r w:rsidR="00591881" w:rsidRPr="007130C5">
        <w:rPr>
          <w:szCs w:val="19"/>
        </w:rPr>
        <w:t>Страхователь</w:t>
      </w:r>
      <w:r w:rsidR="00BB7915" w:rsidRPr="007130C5">
        <w:rPr>
          <w:szCs w:val="19"/>
        </w:rPr>
        <w:t xml:space="preserve">) или </w:t>
      </w:r>
      <w:r w:rsidR="00591881" w:rsidRPr="007130C5">
        <w:rPr>
          <w:szCs w:val="19"/>
        </w:rPr>
        <w:t xml:space="preserve">Выгодоприобретатель отказался от своего права требования к лицу, ответственному за убытки, возмещенные </w:t>
      </w:r>
      <w:r w:rsidR="00BB7915" w:rsidRPr="007130C5">
        <w:rPr>
          <w:szCs w:val="19"/>
        </w:rPr>
        <w:t>Исполнителем (</w:t>
      </w:r>
      <w:r w:rsidR="00591881" w:rsidRPr="007130C5">
        <w:rPr>
          <w:szCs w:val="19"/>
        </w:rPr>
        <w:t>Страховщиком</w:t>
      </w:r>
      <w:r w:rsidR="00BB7915" w:rsidRPr="007130C5">
        <w:rPr>
          <w:szCs w:val="19"/>
        </w:rPr>
        <w:t>)</w:t>
      </w:r>
      <w:r w:rsidR="00591881" w:rsidRPr="007130C5">
        <w:rPr>
          <w:szCs w:val="19"/>
        </w:rPr>
        <w:t xml:space="preserve">, или осуществление этого права стало невозможным по вине </w:t>
      </w:r>
      <w:r w:rsidR="00BB7915" w:rsidRPr="007130C5">
        <w:rPr>
          <w:szCs w:val="19"/>
        </w:rPr>
        <w:t>Заказчика (</w:t>
      </w:r>
      <w:r w:rsidR="00591881" w:rsidRPr="007130C5">
        <w:rPr>
          <w:szCs w:val="19"/>
        </w:rPr>
        <w:t>Страхователя</w:t>
      </w:r>
      <w:r w:rsidR="00BB7915" w:rsidRPr="007130C5">
        <w:rPr>
          <w:szCs w:val="19"/>
        </w:rPr>
        <w:t xml:space="preserve">) или </w:t>
      </w:r>
      <w:r w:rsidR="00591881" w:rsidRPr="007130C5">
        <w:rPr>
          <w:szCs w:val="19"/>
        </w:rPr>
        <w:t xml:space="preserve">Выгодоприобретателя, </w:t>
      </w:r>
      <w:r w:rsidR="00BB7915" w:rsidRPr="007130C5">
        <w:rPr>
          <w:szCs w:val="19"/>
        </w:rPr>
        <w:t>исполнитель (</w:t>
      </w:r>
      <w:r w:rsidR="00591881" w:rsidRPr="007130C5">
        <w:rPr>
          <w:szCs w:val="19"/>
        </w:rPr>
        <w:t>Страховщик</w:t>
      </w:r>
      <w:r w:rsidR="00BB7915" w:rsidRPr="007130C5">
        <w:rPr>
          <w:szCs w:val="19"/>
        </w:rPr>
        <w:t>)</w:t>
      </w:r>
      <w:r w:rsidR="00591881" w:rsidRPr="007130C5">
        <w:rPr>
          <w:szCs w:val="19"/>
        </w:rPr>
        <w:t xml:space="preserve"> освобождается от выплаты страхового возмещения полностью или в соответствующей части и вправе потребовать возврата излишне выплаченной суммы возмещения. Данное условие не применяется, если право требования </w:t>
      </w:r>
      <w:r w:rsidR="00BB7915" w:rsidRPr="007130C5">
        <w:rPr>
          <w:szCs w:val="19"/>
        </w:rPr>
        <w:t>исполнителя (</w:t>
      </w:r>
      <w:r w:rsidR="00591881" w:rsidRPr="007130C5">
        <w:rPr>
          <w:szCs w:val="19"/>
        </w:rPr>
        <w:t>Страхователя</w:t>
      </w:r>
      <w:r w:rsidR="00BB7915" w:rsidRPr="007130C5">
        <w:rPr>
          <w:szCs w:val="19"/>
        </w:rPr>
        <w:t xml:space="preserve">) или </w:t>
      </w:r>
      <w:r w:rsidR="00591881" w:rsidRPr="007130C5">
        <w:rPr>
          <w:szCs w:val="19"/>
        </w:rPr>
        <w:t xml:space="preserve">Выгодоприобретателя не переходит к </w:t>
      </w:r>
      <w:r w:rsidR="00BB7915" w:rsidRPr="007130C5">
        <w:rPr>
          <w:szCs w:val="19"/>
        </w:rPr>
        <w:t>Исполнителю (</w:t>
      </w:r>
      <w:r w:rsidR="00591881" w:rsidRPr="007130C5">
        <w:rPr>
          <w:szCs w:val="19"/>
        </w:rPr>
        <w:t>Страховщику</w:t>
      </w:r>
      <w:r w:rsidR="00BB7915" w:rsidRPr="007130C5">
        <w:rPr>
          <w:szCs w:val="19"/>
        </w:rPr>
        <w:t>)</w:t>
      </w:r>
      <w:r w:rsidR="00591881" w:rsidRPr="007130C5">
        <w:rPr>
          <w:szCs w:val="19"/>
        </w:rPr>
        <w:t xml:space="preserve">. </w:t>
      </w:r>
    </w:p>
    <w:p w14:paraId="6D0466D3" w14:textId="4A81412A" w:rsidR="00591881" w:rsidRPr="007130C5" w:rsidRDefault="00AF0972" w:rsidP="00591881">
      <w:pPr>
        <w:rPr>
          <w:szCs w:val="19"/>
        </w:rPr>
      </w:pPr>
      <w:r w:rsidRPr="007130C5">
        <w:rPr>
          <w:b/>
          <w:bCs/>
          <w:szCs w:val="19"/>
        </w:rPr>
        <w:t>1.7.1</w:t>
      </w:r>
      <w:r w:rsidR="004B59CA">
        <w:rPr>
          <w:b/>
          <w:bCs/>
          <w:szCs w:val="19"/>
        </w:rPr>
        <w:t>1</w:t>
      </w:r>
      <w:r w:rsidR="00591881" w:rsidRPr="007130C5">
        <w:rPr>
          <w:b/>
          <w:bCs/>
          <w:szCs w:val="19"/>
        </w:rPr>
        <w:t>.</w:t>
      </w:r>
      <w:r w:rsidR="00591881" w:rsidRPr="007130C5">
        <w:rPr>
          <w:szCs w:val="19"/>
        </w:rPr>
        <w:t xml:space="preserve"> </w:t>
      </w:r>
      <w:r w:rsidR="00BB7915" w:rsidRPr="007130C5">
        <w:rPr>
          <w:szCs w:val="19"/>
        </w:rPr>
        <w:t>Исполнитель (</w:t>
      </w:r>
      <w:r w:rsidR="00591881" w:rsidRPr="007130C5">
        <w:rPr>
          <w:szCs w:val="19"/>
        </w:rPr>
        <w:t>Страховщик</w:t>
      </w:r>
      <w:r w:rsidR="00BB7915" w:rsidRPr="007130C5">
        <w:rPr>
          <w:szCs w:val="19"/>
        </w:rPr>
        <w:t>)</w:t>
      </w:r>
      <w:r w:rsidR="00591881" w:rsidRPr="007130C5">
        <w:rPr>
          <w:szCs w:val="19"/>
        </w:rPr>
        <w:t xml:space="preserve"> вправе отказать в выплате страхового возмещения, если </w:t>
      </w:r>
      <w:r w:rsidR="00BB7915" w:rsidRPr="007130C5">
        <w:rPr>
          <w:szCs w:val="19"/>
        </w:rPr>
        <w:t>Заказчик (</w:t>
      </w:r>
      <w:r w:rsidR="00591881" w:rsidRPr="007130C5">
        <w:rPr>
          <w:szCs w:val="19"/>
        </w:rPr>
        <w:t>Страхователь</w:t>
      </w:r>
      <w:r w:rsidR="00BB7915" w:rsidRPr="007130C5">
        <w:rPr>
          <w:szCs w:val="19"/>
        </w:rPr>
        <w:t>)</w:t>
      </w:r>
      <w:r w:rsidR="00591881" w:rsidRPr="007130C5">
        <w:rPr>
          <w:szCs w:val="19"/>
        </w:rPr>
        <w:t xml:space="preserve"> </w:t>
      </w:r>
      <w:r w:rsidR="00BB7915" w:rsidRPr="007130C5">
        <w:rPr>
          <w:szCs w:val="19"/>
        </w:rPr>
        <w:t>ил</w:t>
      </w:r>
      <w:r w:rsidR="00710B77" w:rsidRPr="007130C5">
        <w:rPr>
          <w:szCs w:val="19"/>
        </w:rPr>
        <w:t>и</w:t>
      </w:r>
      <w:r w:rsidR="00BB7915" w:rsidRPr="007130C5">
        <w:rPr>
          <w:szCs w:val="19"/>
        </w:rPr>
        <w:t xml:space="preserve"> </w:t>
      </w:r>
      <w:r w:rsidR="00591881" w:rsidRPr="007130C5">
        <w:rPr>
          <w:szCs w:val="19"/>
        </w:rPr>
        <w:t xml:space="preserve">Выгодоприобретатель после того, как </w:t>
      </w:r>
      <w:r w:rsidR="00BB7915" w:rsidRPr="007130C5">
        <w:rPr>
          <w:szCs w:val="19"/>
        </w:rPr>
        <w:t>им</w:t>
      </w:r>
      <w:r w:rsidR="00591881" w:rsidRPr="007130C5">
        <w:rPr>
          <w:szCs w:val="19"/>
        </w:rPr>
        <w:t xml:space="preserve"> стало известно о наступлении страхового случая</w:t>
      </w:r>
      <w:r w:rsidR="00710B77" w:rsidRPr="007130C5">
        <w:rPr>
          <w:szCs w:val="19"/>
        </w:rPr>
        <w:t>,</w:t>
      </w:r>
      <w:r w:rsidR="00591881" w:rsidRPr="007130C5">
        <w:rPr>
          <w:szCs w:val="19"/>
        </w:rPr>
        <w:t xml:space="preserve"> не уведомил</w:t>
      </w:r>
      <w:r w:rsidR="00BB7915" w:rsidRPr="007130C5">
        <w:rPr>
          <w:szCs w:val="19"/>
        </w:rPr>
        <w:t>и</w:t>
      </w:r>
      <w:r w:rsidR="00591881" w:rsidRPr="007130C5">
        <w:rPr>
          <w:szCs w:val="19"/>
        </w:rPr>
        <w:t xml:space="preserve"> </w:t>
      </w:r>
      <w:r w:rsidR="00BB7915" w:rsidRPr="007130C5">
        <w:rPr>
          <w:szCs w:val="19"/>
        </w:rPr>
        <w:t>Исполнителя (</w:t>
      </w:r>
      <w:r w:rsidR="00591881" w:rsidRPr="007130C5">
        <w:rPr>
          <w:szCs w:val="19"/>
        </w:rPr>
        <w:t>Страховщика</w:t>
      </w:r>
      <w:r w:rsidR="00BB7915" w:rsidRPr="007130C5">
        <w:rPr>
          <w:szCs w:val="19"/>
        </w:rPr>
        <w:t>)</w:t>
      </w:r>
      <w:r w:rsidR="00591881" w:rsidRPr="007130C5">
        <w:rPr>
          <w:szCs w:val="19"/>
        </w:rPr>
        <w:t xml:space="preserve"> или его представителя в </w:t>
      </w:r>
      <w:r w:rsidR="00BB7915" w:rsidRPr="007130C5">
        <w:rPr>
          <w:szCs w:val="19"/>
        </w:rPr>
        <w:t>течение 3 (трех) рабочих дней</w:t>
      </w:r>
      <w:r w:rsidR="00710B77" w:rsidRPr="007130C5">
        <w:rPr>
          <w:szCs w:val="19"/>
        </w:rPr>
        <w:t xml:space="preserve"> с момента наступления страхового случая</w:t>
      </w:r>
      <w:r w:rsidR="00591881" w:rsidRPr="007130C5">
        <w:rPr>
          <w:szCs w:val="19"/>
        </w:rPr>
        <w:t xml:space="preserve">, если не будет доказано, что </w:t>
      </w:r>
      <w:r w:rsidR="00BB7915" w:rsidRPr="007130C5">
        <w:rPr>
          <w:szCs w:val="19"/>
        </w:rPr>
        <w:t>Исполнитель (</w:t>
      </w:r>
      <w:r w:rsidR="00591881" w:rsidRPr="007130C5">
        <w:rPr>
          <w:szCs w:val="19"/>
        </w:rPr>
        <w:t>Страховщик</w:t>
      </w:r>
      <w:r w:rsidR="00BB7915" w:rsidRPr="007130C5">
        <w:rPr>
          <w:szCs w:val="19"/>
        </w:rPr>
        <w:t>)</w:t>
      </w:r>
      <w:r w:rsidR="00591881" w:rsidRPr="007130C5">
        <w:rPr>
          <w:szCs w:val="19"/>
        </w:rPr>
        <w:t xml:space="preserve"> своевременно узнал о наступлении страхового случая либо что отсутствие у </w:t>
      </w:r>
      <w:r w:rsidR="00BB7915" w:rsidRPr="007130C5">
        <w:rPr>
          <w:szCs w:val="19"/>
        </w:rPr>
        <w:t>Исполнителя (</w:t>
      </w:r>
      <w:r w:rsidR="00591881" w:rsidRPr="007130C5">
        <w:rPr>
          <w:szCs w:val="19"/>
        </w:rPr>
        <w:t>Страховщика</w:t>
      </w:r>
      <w:r w:rsidR="00BB7915" w:rsidRPr="007130C5">
        <w:rPr>
          <w:szCs w:val="19"/>
        </w:rPr>
        <w:t>)</w:t>
      </w:r>
      <w:r w:rsidR="00591881" w:rsidRPr="007130C5">
        <w:rPr>
          <w:szCs w:val="19"/>
        </w:rPr>
        <w:t xml:space="preserve"> сведений об этом не могло сказаться на его обязанности выплатить страховое возмещение.</w:t>
      </w:r>
    </w:p>
    <w:p w14:paraId="7C9C5374" w14:textId="2B661F30" w:rsidR="00591881" w:rsidRPr="007130C5" w:rsidRDefault="00591881" w:rsidP="00591881">
      <w:pPr>
        <w:rPr>
          <w:szCs w:val="19"/>
        </w:rPr>
      </w:pPr>
      <w:r w:rsidRPr="007130C5">
        <w:rPr>
          <w:b/>
          <w:bCs/>
          <w:szCs w:val="19"/>
        </w:rPr>
        <w:t>1.8.</w:t>
      </w:r>
      <w:r w:rsidRPr="007130C5">
        <w:rPr>
          <w:szCs w:val="19"/>
        </w:rPr>
        <w:t xml:space="preserve"> Не возмещаются:</w:t>
      </w:r>
    </w:p>
    <w:p w14:paraId="69B103B6" w14:textId="75151604" w:rsidR="00591881" w:rsidRPr="007130C5" w:rsidRDefault="00591881" w:rsidP="00591881">
      <w:pPr>
        <w:rPr>
          <w:szCs w:val="19"/>
        </w:rPr>
      </w:pPr>
      <w:r w:rsidRPr="007130C5">
        <w:rPr>
          <w:b/>
          <w:bCs/>
          <w:szCs w:val="19"/>
        </w:rPr>
        <w:t>1.8.1</w:t>
      </w:r>
      <w:r w:rsidRPr="007130C5">
        <w:rPr>
          <w:szCs w:val="19"/>
        </w:rPr>
        <w:t xml:space="preserve"> Ущерб деловой репутации юридических лиц, моральный вред физических лиц, штрафы, неустойки, пени или иные штрафные санкции в денежной форме, наложенные на </w:t>
      </w:r>
      <w:r w:rsidR="00710B77" w:rsidRPr="007130C5">
        <w:rPr>
          <w:szCs w:val="19"/>
        </w:rPr>
        <w:t>Заказчика (</w:t>
      </w:r>
      <w:r w:rsidRPr="007130C5">
        <w:rPr>
          <w:szCs w:val="19"/>
        </w:rPr>
        <w:t>Страхователя</w:t>
      </w:r>
      <w:r w:rsidR="00710B77" w:rsidRPr="007130C5">
        <w:rPr>
          <w:szCs w:val="19"/>
        </w:rPr>
        <w:t xml:space="preserve">) или </w:t>
      </w:r>
      <w:r w:rsidRPr="007130C5">
        <w:rPr>
          <w:szCs w:val="19"/>
        </w:rPr>
        <w:t>Выгодоприобретателя или работающих у него лиц в соответствии с законодательством или распоряжениями государственных органов или штрафы, пени и другие виды неустоек.</w:t>
      </w:r>
    </w:p>
    <w:p w14:paraId="46E83BC0" w14:textId="49682ED7" w:rsidR="00591881" w:rsidRPr="007130C5" w:rsidRDefault="00591881" w:rsidP="00591881">
      <w:pPr>
        <w:rPr>
          <w:szCs w:val="19"/>
        </w:rPr>
      </w:pPr>
      <w:r w:rsidRPr="007130C5">
        <w:rPr>
          <w:b/>
          <w:bCs/>
          <w:szCs w:val="19"/>
        </w:rPr>
        <w:t>1.8.2</w:t>
      </w:r>
      <w:r w:rsidRPr="007130C5">
        <w:rPr>
          <w:szCs w:val="19"/>
        </w:rPr>
        <w:t>. Косвенные убытки любого характера, в том числе убытки, произошедшие вследствие замедления (задержки) в доставке, даже если задержка вызвана наступлением страхового случая, снижение котировок акций и т.п.).</w:t>
      </w:r>
    </w:p>
    <w:p w14:paraId="56491E66" w14:textId="20E6D7B6" w:rsidR="00591881" w:rsidRPr="007130C5" w:rsidRDefault="00591881" w:rsidP="00591881">
      <w:pPr>
        <w:rPr>
          <w:szCs w:val="19"/>
        </w:rPr>
      </w:pPr>
      <w:r w:rsidRPr="007130C5">
        <w:rPr>
          <w:b/>
          <w:bCs/>
          <w:szCs w:val="19"/>
        </w:rPr>
        <w:t>1.8.3.</w:t>
      </w:r>
      <w:r w:rsidRPr="007130C5">
        <w:rPr>
          <w:szCs w:val="19"/>
        </w:rPr>
        <w:t xml:space="preserve"> Убытки, ставшие следствием неисполнения </w:t>
      </w:r>
      <w:r w:rsidR="00710B77" w:rsidRPr="007130C5">
        <w:rPr>
          <w:szCs w:val="19"/>
        </w:rPr>
        <w:t>Заказчиком (</w:t>
      </w:r>
      <w:r w:rsidRPr="007130C5">
        <w:rPr>
          <w:szCs w:val="19"/>
        </w:rPr>
        <w:t>Страхователем</w:t>
      </w:r>
      <w:r w:rsidR="00710B77" w:rsidRPr="007130C5">
        <w:rPr>
          <w:szCs w:val="19"/>
        </w:rPr>
        <w:t xml:space="preserve">) или </w:t>
      </w:r>
      <w:r w:rsidRPr="007130C5">
        <w:rPr>
          <w:szCs w:val="19"/>
        </w:rPr>
        <w:t>Выгодоприобретателем, получателем или отправителем перевозимых музейных предметов, перевозчиком, экспедитором, владельцем перевозимых музейных предметов, фрахтователем и их представителями своих финансовых обязательств перед государственными органами и иными юридическими и физическими лицами.</w:t>
      </w:r>
    </w:p>
    <w:p w14:paraId="3DC15581" w14:textId="10629D7A" w:rsidR="00431A4B" w:rsidRPr="007130C5" w:rsidRDefault="00AF0972" w:rsidP="00614A15">
      <w:pPr>
        <w:rPr>
          <w:szCs w:val="19"/>
        </w:rPr>
      </w:pPr>
      <w:r w:rsidRPr="007130C5">
        <w:rPr>
          <w:b/>
          <w:bCs/>
          <w:szCs w:val="19"/>
        </w:rPr>
        <w:t>1.8.4</w:t>
      </w:r>
      <w:r w:rsidRPr="007130C5">
        <w:rPr>
          <w:szCs w:val="19"/>
        </w:rPr>
        <w:t>.</w:t>
      </w:r>
      <w:r w:rsidR="00591881" w:rsidRPr="007130C5">
        <w:rPr>
          <w:szCs w:val="19"/>
        </w:rPr>
        <w:t xml:space="preserve"> Убытки в виде упущенной выгоды.</w:t>
      </w:r>
    </w:p>
    <w:p w14:paraId="182DD5C2" w14:textId="088FB027" w:rsidR="00614A15" w:rsidRPr="007130C5" w:rsidRDefault="00614A15" w:rsidP="00614A15">
      <w:pPr>
        <w:rPr>
          <w:b/>
          <w:szCs w:val="19"/>
        </w:rPr>
      </w:pPr>
    </w:p>
    <w:p w14:paraId="3CF9F8B3" w14:textId="77777777" w:rsidR="007E76B1" w:rsidRPr="007130C5" w:rsidRDefault="00431A4B" w:rsidP="004E4DE5">
      <w:pPr>
        <w:rPr>
          <w:rFonts w:eastAsia="Times New Roman"/>
          <w:b/>
          <w:bCs/>
          <w:szCs w:val="19"/>
        </w:rPr>
      </w:pPr>
      <w:r w:rsidRPr="007130C5">
        <w:rPr>
          <w:rFonts w:eastAsia="Times New Roman"/>
          <w:b/>
          <w:bCs/>
          <w:szCs w:val="19"/>
        </w:rPr>
        <w:t xml:space="preserve">2. </w:t>
      </w:r>
      <w:r w:rsidR="007E76B1" w:rsidRPr="007130C5">
        <w:rPr>
          <w:rFonts w:eastAsia="Times New Roman"/>
          <w:b/>
          <w:bCs/>
          <w:szCs w:val="19"/>
        </w:rPr>
        <w:t>ОСОБЫЕ</w:t>
      </w:r>
      <w:r w:rsidR="007E76B1" w:rsidRPr="007130C5">
        <w:rPr>
          <w:rFonts w:eastAsia="Times New Roman"/>
          <w:b/>
          <w:bCs/>
          <w:spacing w:val="-5"/>
          <w:szCs w:val="19"/>
        </w:rPr>
        <w:t xml:space="preserve"> </w:t>
      </w:r>
      <w:r w:rsidR="00746456" w:rsidRPr="007130C5">
        <w:rPr>
          <w:rFonts w:eastAsia="Times New Roman"/>
          <w:b/>
          <w:bCs/>
          <w:szCs w:val="19"/>
        </w:rPr>
        <w:t>УСЛОВИЯ</w:t>
      </w:r>
      <w:r w:rsidR="004E4DE5" w:rsidRPr="007130C5">
        <w:rPr>
          <w:rFonts w:eastAsia="Times New Roman"/>
          <w:b/>
          <w:bCs/>
          <w:szCs w:val="19"/>
        </w:rPr>
        <w:t>.</w:t>
      </w:r>
    </w:p>
    <w:p w14:paraId="5CC6C5C4" w14:textId="77777777" w:rsidR="007E76B1" w:rsidRPr="007130C5" w:rsidRDefault="00431A4B" w:rsidP="00E209D6">
      <w:pPr>
        <w:rPr>
          <w:szCs w:val="19"/>
        </w:rPr>
      </w:pPr>
      <w:r w:rsidRPr="007130C5">
        <w:rPr>
          <w:b/>
          <w:szCs w:val="19"/>
        </w:rPr>
        <w:t>2.1.</w:t>
      </w:r>
      <w:r w:rsidRPr="007130C5">
        <w:rPr>
          <w:szCs w:val="19"/>
        </w:rPr>
        <w:t xml:space="preserve"> </w:t>
      </w:r>
      <w:r w:rsidR="007E76B1" w:rsidRPr="007130C5">
        <w:rPr>
          <w:szCs w:val="19"/>
        </w:rPr>
        <w:t xml:space="preserve">В случае утраты (гибели) или повреждения экспонатов, </w:t>
      </w:r>
      <w:r w:rsidR="009F3C75" w:rsidRPr="007130C5">
        <w:rPr>
          <w:szCs w:val="19"/>
        </w:rPr>
        <w:t>Исполнитель (</w:t>
      </w:r>
      <w:r w:rsidR="007E76B1" w:rsidRPr="007130C5">
        <w:rPr>
          <w:szCs w:val="19"/>
        </w:rPr>
        <w:t>Страховщик</w:t>
      </w:r>
      <w:r w:rsidR="009F3C75" w:rsidRPr="007130C5">
        <w:rPr>
          <w:szCs w:val="19"/>
        </w:rPr>
        <w:t>)</w:t>
      </w:r>
      <w:r w:rsidR="007E76B1" w:rsidRPr="007130C5">
        <w:rPr>
          <w:szCs w:val="19"/>
        </w:rPr>
        <w:t xml:space="preserve"> выплачивает страховое возмещение в следующем</w:t>
      </w:r>
      <w:r w:rsidR="007E76B1" w:rsidRPr="007130C5">
        <w:rPr>
          <w:spacing w:val="-7"/>
          <w:szCs w:val="19"/>
        </w:rPr>
        <w:t xml:space="preserve"> </w:t>
      </w:r>
      <w:r w:rsidR="007E76B1" w:rsidRPr="007130C5">
        <w:rPr>
          <w:szCs w:val="19"/>
        </w:rPr>
        <w:t>порядке:</w:t>
      </w:r>
    </w:p>
    <w:p w14:paraId="509DC8C5" w14:textId="77777777" w:rsidR="007E76B1" w:rsidRPr="007130C5" w:rsidRDefault="00431A4B" w:rsidP="00E209D6">
      <w:pPr>
        <w:rPr>
          <w:szCs w:val="19"/>
        </w:rPr>
      </w:pPr>
      <w:r w:rsidRPr="007130C5">
        <w:rPr>
          <w:b/>
          <w:szCs w:val="19"/>
        </w:rPr>
        <w:t>2.1.1.</w:t>
      </w:r>
      <w:r w:rsidRPr="007130C5">
        <w:rPr>
          <w:szCs w:val="19"/>
        </w:rPr>
        <w:t xml:space="preserve"> </w:t>
      </w:r>
      <w:r w:rsidR="007E76B1" w:rsidRPr="007130C5">
        <w:rPr>
          <w:szCs w:val="19"/>
        </w:rPr>
        <w:t xml:space="preserve">100% страховой суммы, указанной в Описи </w:t>
      </w:r>
      <w:r w:rsidR="001301A7" w:rsidRPr="007130C5">
        <w:rPr>
          <w:szCs w:val="19"/>
        </w:rPr>
        <w:t>экспонатов</w:t>
      </w:r>
      <w:r w:rsidR="007E76B1" w:rsidRPr="007130C5">
        <w:rPr>
          <w:szCs w:val="19"/>
        </w:rPr>
        <w:t xml:space="preserve"> в случае гибели (утраты) или хищения застрахованного</w:t>
      </w:r>
      <w:r w:rsidR="007E76B1" w:rsidRPr="007130C5">
        <w:rPr>
          <w:spacing w:val="-7"/>
          <w:szCs w:val="19"/>
        </w:rPr>
        <w:t xml:space="preserve"> </w:t>
      </w:r>
      <w:r w:rsidR="007E76B1" w:rsidRPr="007130C5">
        <w:rPr>
          <w:szCs w:val="19"/>
        </w:rPr>
        <w:t>имущества;</w:t>
      </w:r>
    </w:p>
    <w:p w14:paraId="502BFBDE" w14:textId="77777777" w:rsidR="007E76B1" w:rsidRPr="007130C5" w:rsidRDefault="00431A4B" w:rsidP="00E209D6">
      <w:pPr>
        <w:rPr>
          <w:szCs w:val="19"/>
        </w:rPr>
      </w:pPr>
      <w:r w:rsidRPr="007130C5">
        <w:rPr>
          <w:b/>
          <w:szCs w:val="19"/>
        </w:rPr>
        <w:t>2.1.2.</w:t>
      </w:r>
      <w:r w:rsidR="007E76B1" w:rsidRPr="007130C5">
        <w:rPr>
          <w:szCs w:val="19"/>
        </w:rPr>
        <w:t xml:space="preserve"> в размере стоимости работ по реставрации (восстановлению) застрахованного имущества, если оно подлежит реставрации (восстановлению) в случае его повреждения.</w:t>
      </w:r>
    </w:p>
    <w:p w14:paraId="426A465F" w14:textId="2E1D81F2" w:rsidR="007E76B1" w:rsidRPr="007130C5" w:rsidRDefault="00431A4B" w:rsidP="00E209D6">
      <w:pPr>
        <w:rPr>
          <w:szCs w:val="19"/>
        </w:rPr>
      </w:pPr>
      <w:r w:rsidRPr="007130C5">
        <w:rPr>
          <w:b/>
          <w:szCs w:val="19"/>
        </w:rPr>
        <w:t>2.2.</w:t>
      </w:r>
      <w:r w:rsidRPr="007130C5">
        <w:rPr>
          <w:szCs w:val="19"/>
        </w:rPr>
        <w:t xml:space="preserve"> </w:t>
      </w:r>
      <w:r w:rsidR="007E76B1" w:rsidRPr="007130C5">
        <w:rPr>
          <w:szCs w:val="19"/>
        </w:rPr>
        <w:t xml:space="preserve">При признании наступившего события страховым случаем </w:t>
      </w:r>
      <w:r w:rsidR="003740C3" w:rsidRPr="007130C5">
        <w:rPr>
          <w:szCs w:val="19"/>
        </w:rPr>
        <w:t>Исполнитель (</w:t>
      </w:r>
      <w:r w:rsidR="007E76B1" w:rsidRPr="007130C5">
        <w:rPr>
          <w:szCs w:val="19"/>
        </w:rPr>
        <w:t>Страховщик</w:t>
      </w:r>
      <w:r w:rsidR="003740C3" w:rsidRPr="007130C5">
        <w:rPr>
          <w:szCs w:val="19"/>
        </w:rPr>
        <w:t>)</w:t>
      </w:r>
      <w:r w:rsidR="007E76B1" w:rsidRPr="007130C5">
        <w:rPr>
          <w:szCs w:val="19"/>
        </w:rPr>
        <w:t xml:space="preserve"> составляет и утверждает страховой акт по утвержденной форме, в тече</w:t>
      </w:r>
      <w:r w:rsidR="00436B50" w:rsidRPr="007130C5">
        <w:rPr>
          <w:szCs w:val="19"/>
        </w:rPr>
        <w:t>ние</w:t>
      </w:r>
      <w:r w:rsidR="007E76B1" w:rsidRPr="007130C5">
        <w:rPr>
          <w:szCs w:val="19"/>
        </w:rPr>
        <w:t xml:space="preserve"> </w:t>
      </w:r>
      <w:r w:rsidR="007130C5">
        <w:rPr>
          <w:szCs w:val="19"/>
        </w:rPr>
        <w:t>10</w:t>
      </w:r>
      <w:r w:rsidR="007E76B1" w:rsidRPr="007130C5">
        <w:rPr>
          <w:spacing w:val="4"/>
          <w:szCs w:val="19"/>
        </w:rPr>
        <w:t xml:space="preserve"> </w:t>
      </w:r>
      <w:r w:rsidR="00746456" w:rsidRPr="007130C5">
        <w:rPr>
          <w:szCs w:val="19"/>
        </w:rPr>
        <w:t>(</w:t>
      </w:r>
      <w:r w:rsidR="007130C5">
        <w:rPr>
          <w:szCs w:val="19"/>
        </w:rPr>
        <w:t>Десяти) рабочих дней</w:t>
      </w:r>
      <w:r w:rsidR="007E76B1" w:rsidRPr="007130C5">
        <w:rPr>
          <w:spacing w:val="27"/>
          <w:szCs w:val="19"/>
        </w:rPr>
        <w:t xml:space="preserve"> </w:t>
      </w:r>
      <w:r w:rsidR="007E76B1" w:rsidRPr="007130C5">
        <w:rPr>
          <w:szCs w:val="19"/>
        </w:rPr>
        <w:t>с</w:t>
      </w:r>
      <w:r w:rsidR="007E76B1" w:rsidRPr="007130C5">
        <w:rPr>
          <w:spacing w:val="8"/>
          <w:szCs w:val="19"/>
        </w:rPr>
        <w:t xml:space="preserve"> </w:t>
      </w:r>
      <w:r w:rsidR="007E76B1" w:rsidRPr="007130C5">
        <w:rPr>
          <w:szCs w:val="19"/>
        </w:rPr>
        <w:t xml:space="preserve">даты получения заявления на выплату страхового возмещения и </w:t>
      </w:r>
      <w:r w:rsidR="00746456" w:rsidRPr="007130C5">
        <w:rPr>
          <w:szCs w:val="19"/>
        </w:rPr>
        <w:t xml:space="preserve">всех </w:t>
      </w:r>
      <w:r w:rsidR="007E76B1" w:rsidRPr="007130C5">
        <w:rPr>
          <w:szCs w:val="19"/>
        </w:rPr>
        <w:t xml:space="preserve">документов, представленных </w:t>
      </w:r>
      <w:r w:rsidR="003740C3" w:rsidRPr="007130C5">
        <w:rPr>
          <w:szCs w:val="19"/>
        </w:rPr>
        <w:t>Заказчиком</w:t>
      </w:r>
      <w:r w:rsidR="007E76B1" w:rsidRPr="007130C5">
        <w:rPr>
          <w:szCs w:val="19"/>
        </w:rPr>
        <w:t xml:space="preserve"> (</w:t>
      </w:r>
      <w:r w:rsidR="003740C3" w:rsidRPr="007130C5">
        <w:rPr>
          <w:szCs w:val="19"/>
        </w:rPr>
        <w:t>Страхователем</w:t>
      </w:r>
      <w:r w:rsidR="0042458C" w:rsidRPr="007130C5">
        <w:rPr>
          <w:szCs w:val="19"/>
        </w:rPr>
        <w:t>) и</w:t>
      </w:r>
      <w:r w:rsidR="003740C3" w:rsidRPr="007130C5">
        <w:rPr>
          <w:szCs w:val="19"/>
        </w:rPr>
        <w:t xml:space="preserve"> </w:t>
      </w:r>
      <w:r w:rsidR="007E76B1" w:rsidRPr="007130C5">
        <w:rPr>
          <w:szCs w:val="19"/>
        </w:rPr>
        <w:t xml:space="preserve">Выгодоприобретателем, </w:t>
      </w:r>
      <w:r w:rsidR="00746456" w:rsidRPr="007130C5">
        <w:rPr>
          <w:szCs w:val="19"/>
        </w:rPr>
        <w:t xml:space="preserve">в соответствии с </w:t>
      </w:r>
      <w:proofErr w:type="spellStart"/>
      <w:r w:rsidR="00701AE1" w:rsidRPr="007130C5">
        <w:rPr>
          <w:szCs w:val="19"/>
        </w:rPr>
        <w:t>п</w:t>
      </w:r>
      <w:r w:rsidR="00BD3211" w:rsidRPr="007130C5">
        <w:rPr>
          <w:szCs w:val="19"/>
        </w:rPr>
        <w:t>п</w:t>
      </w:r>
      <w:proofErr w:type="spellEnd"/>
      <w:r w:rsidR="00BD3211" w:rsidRPr="007130C5">
        <w:rPr>
          <w:szCs w:val="19"/>
        </w:rPr>
        <w:t>.</w:t>
      </w:r>
      <w:r w:rsidR="009E283C" w:rsidRPr="007130C5">
        <w:rPr>
          <w:szCs w:val="19"/>
        </w:rPr>
        <w:t xml:space="preserve"> 11.</w:t>
      </w:r>
      <w:r w:rsidR="00302C46" w:rsidRPr="007130C5">
        <w:rPr>
          <w:szCs w:val="19"/>
        </w:rPr>
        <w:t>1</w:t>
      </w:r>
      <w:r w:rsidR="007130C5">
        <w:rPr>
          <w:szCs w:val="19"/>
        </w:rPr>
        <w:t>-</w:t>
      </w:r>
      <w:r w:rsidR="007E76B1" w:rsidRPr="007130C5">
        <w:rPr>
          <w:szCs w:val="19"/>
        </w:rPr>
        <w:t>11.</w:t>
      </w:r>
      <w:r w:rsidR="00BD3211" w:rsidRPr="007130C5">
        <w:rPr>
          <w:szCs w:val="19"/>
        </w:rPr>
        <w:t>4</w:t>
      </w:r>
      <w:r w:rsidR="004E4095" w:rsidRPr="007130C5">
        <w:rPr>
          <w:szCs w:val="19"/>
        </w:rPr>
        <w:t xml:space="preserve"> </w:t>
      </w:r>
      <w:r w:rsidR="004B3E4E" w:rsidRPr="007130C5">
        <w:rPr>
          <w:szCs w:val="19"/>
        </w:rPr>
        <w:t>Правил</w:t>
      </w:r>
      <w:r w:rsidR="004E4095" w:rsidRPr="007130C5">
        <w:rPr>
          <w:szCs w:val="19"/>
        </w:rPr>
        <w:t>.</w:t>
      </w:r>
    </w:p>
    <w:p w14:paraId="021A725F" w14:textId="77777777" w:rsidR="007E76B1" w:rsidRPr="007130C5" w:rsidRDefault="00431A4B" w:rsidP="00E209D6">
      <w:pPr>
        <w:rPr>
          <w:szCs w:val="19"/>
        </w:rPr>
      </w:pPr>
      <w:r w:rsidRPr="007130C5">
        <w:rPr>
          <w:b/>
          <w:szCs w:val="19"/>
        </w:rPr>
        <w:t>2.3.</w:t>
      </w:r>
      <w:r w:rsidRPr="007130C5">
        <w:rPr>
          <w:szCs w:val="19"/>
        </w:rPr>
        <w:t xml:space="preserve"> </w:t>
      </w:r>
      <w:r w:rsidR="003740C3" w:rsidRPr="007130C5">
        <w:rPr>
          <w:szCs w:val="19"/>
        </w:rPr>
        <w:t>Исполнитель (</w:t>
      </w:r>
      <w:r w:rsidR="007E76B1" w:rsidRPr="007130C5">
        <w:rPr>
          <w:szCs w:val="19"/>
        </w:rPr>
        <w:t>Страховщик</w:t>
      </w:r>
      <w:r w:rsidR="003740C3" w:rsidRPr="007130C5">
        <w:rPr>
          <w:szCs w:val="19"/>
        </w:rPr>
        <w:t>)</w:t>
      </w:r>
      <w:r w:rsidR="007E76B1" w:rsidRPr="007130C5">
        <w:rPr>
          <w:szCs w:val="19"/>
        </w:rPr>
        <w:t xml:space="preserve"> производит страховую выплату</w:t>
      </w:r>
      <w:r w:rsidR="007E76B1" w:rsidRPr="007130C5">
        <w:rPr>
          <w:spacing w:val="15"/>
          <w:szCs w:val="19"/>
        </w:rPr>
        <w:t xml:space="preserve"> </w:t>
      </w:r>
      <w:r w:rsidR="007E76B1" w:rsidRPr="007130C5">
        <w:rPr>
          <w:szCs w:val="19"/>
        </w:rPr>
        <w:t>в</w:t>
      </w:r>
      <w:r w:rsidR="007E76B1" w:rsidRPr="007130C5">
        <w:rPr>
          <w:spacing w:val="5"/>
          <w:szCs w:val="19"/>
        </w:rPr>
        <w:t xml:space="preserve"> </w:t>
      </w:r>
      <w:r w:rsidR="007E76B1" w:rsidRPr="007130C5">
        <w:rPr>
          <w:szCs w:val="19"/>
        </w:rPr>
        <w:t xml:space="preserve">течение </w:t>
      </w:r>
      <w:r w:rsidR="004C7D76" w:rsidRPr="007130C5">
        <w:rPr>
          <w:szCs w:val="19"/>
        </w:rPr>
        <w:t xml:space="preserve">7 (семи) </w:t>
      </w:r>
      <w:r w:rsidR="005B63A1" w:rsidRPr="007130C5">
        <w:rPr>
          <w:szCs w:val="19"/>
        </w:rPr>
        <w:t>рабочих</w:t>
      </w:r>
      <w:r w:rsidR="004C7D76" w:rsidRPr="007130C5">
        <w:rPr>
          <w:szCs w:val="19"/>
        </w:rPr>
        <w:t xml:space="preserve"> дней</w:t>
      </w:r>
      <w:r w:rsidR="007E76B1" w:rsidRPr="007130C5">
        <w:rPr>
          <w:szCs w:val="19"/>
        </w:rPr>
        <w:t>,</w:t>
      </w:r>
      <w:r w:rsidR="007E76B1" w:rsidRPr="007130C5">
        <w:rPr>
          <w:spacing w:val="5"/>
          <w:szCs w:val="19"/>
        </w:rPr>
        <w:t xml:space="preserve"> </w:t>
      </w:r>
      <w:r w:rsidR="007E76B1" w:rsidRPr="007130C5">
        <w:rPr>
          <w:szCs w:val="19"/>
        </w:rPr>
        <w:t>с даты утверждения страхового</w:t>
      </w:r>
      <w:r w:rsidR="007E76B1" w:rsidRPr="007130C5">
        <w:rPr>
          <w:spacing w:val="-8"/>
          <w:szCs w:val="19"/>
        </w:rPr>
        <w:t xml:space="preserve"> </w:t>
      </w:r>
      <w:r w:rsidR="007E76B1" w:rsidRPr="007130C5">
        <w:rPr>
          <w:szCs w:val="19"/>
        </w:rPr>
        <w:t>акта.</w:t>
      </w:r>
    </w:p>
    <w:p w14:paraId="4BA26168" w14:textId="019B0974" w:rsidR="00011692" w:rsidRPr="007130C5" w:rsidRDefault="00431A4B" w:rsidP="00E209D6">
      <w:pPr>
        <w:rPr>
          <w:szCs w:val="19"/>
        </w:rPr>
      </w:pPr>
      <w:r w:rsidRPr="007130C5">
        <w:rPr>
          <w:b/>
          <w:szCs w:val="19"/>
        </w:rPr>
        <w:t>2.4.</w:t>
      </w:r>
      <w:r w:rsidRPr="007130C5">
        <w:rPr>
          <w:szCs w:val="19"/>
        </w:rPr>
        <w:t xml:space="preserve"> </w:t>
      </w:r>
      <w:r w:rsidR="00011692" w:rsidRPr="007130C5">
        <w:rPr>
          <w:szCs w:val="19"/>
        </w:rPr>
        <w:t xml:space="preserve">Настоящий </w:t>
      </w:r>
      <w:r w:rsidR="00D60A8E">
        <w:rPr>
          <w:szCs w:val="19"/>
        </w:rPr>
        <w:t>Контракт</w:t>
      </w:r>
      <w:r w:rsidR="00011692" w:rsidRPr="007130C5">
        <w:rPr>
          <w:szCs w:val="19"/>
        </w:rPr>
        <w:t xml:space="preserve"> включает следующие Оговорки:</w:t>
      </w:r>
    </w:p>
    <w:p w14:paraId="2F7FA3C8" w14:textId="77777777" w:rsidR="00011692" w:rsidRPr="007130C5" w:rsidRDefault="00011692" w:rsidP="00E209D6">
      <w:pPr>
        <w:rPr>
          <w:szCs w:val="19"/>
        </w:rPr>
      </w:pPr>
      <w:r w:rsidRPr="007130C5">
        <w:rPr>
          <w:szCs w:val="19"/>
        </w:rPr>
        <w:t>- Условие об отказе от суброгации в отношении сотрудников Страхователя и Выгодоприобретателя;</w:t>
      </w:r>
    </w:p>
    <w:p w14:paraId="4EBB07B2" w14:textId="77777777" w:rsidR="00011692" w:rsidRPr="007130C5" w:rsidRDefault="00011692" w:rsidP="00E209D6">
      <w:pPr>
        <w:rPr>
          <w:szCs w:val="19"/>
        </w:rPr>
      </w:pPr>
      <w:r w:rsidRPr="007130C5">
        <w:rPr>
          <w:szCs w:val="19"/>
        </w:rPr>
        <w:t>- Покрытие рисков вандализма, хищения, кражи и иных противоправных действий третьих лиц (Оговорка института о включении рисков вандализма (</w:t>
      </w:r>
      <w:proofErr w:type="spellStart"/>
      <w:r w:rsidRPr="007130C5">
        <w:rPr>
          <w:szCs w:val="19"/>
        </w:rPr>
        <w:t>Institute</w:t>
      </w:r>
      <w:proofErr w:type="spellEnd"/>
      <w:r w:rsidR="00431A4B" w:rsidRPr="007130C5">
        <w:rPr>
          <w:szCs w:val="19"/>
        </w:rPr>
        <w:t xml:space="preserve"> </w:t>
      </w:r>
      <w:proofErr w:type="spellStart"/>
      <w:r w:rsidRPr="007130C5">
        <w:rPr>
          <w:szCs w:val="19"/>
        </w:rPr>
        <w:t>Malicious</w:t>
      </w:r>
      <w:proofErr w:type="spellEnd"/>
      <w:r w:rsidR="00431A4B" w:rsidRPr="007130C5">
        <w:rPr>
          <w:szCs w:val="19"/>
        </w:rPr>
        <w:t xml:space="preserve"> </w:t>
      </w:r>
      <w:proofErr w:type="spellStart"/>
      <w:r w:rsidRPr="007130C5">
        <w:rPr>
          <w:szCs w:val="19"/>
        </w:rPr>
        <w:t>Damage</w:t>
      </w:r>
      <w:proofErr w:type="spellEnd"/>
      <w:r w:rsidR="00431A4B" w:rsidRPr="007130C5">
        <w:rPr>
          <w:szCs w:val="19"/>
        </w:rPr>
        <w:t xml:space="preserve"> </w:t>
      </w:r>
      <w:proofErr w:type="spellStart"/>
      <w:r w:rsidRPr="007130C5">
        <w:rPr>
          <w:szCs w:val="19"/>
        </w:rPr>
        <w:t>Clause</w:t>
      </w:r>
      <w:proofErr w:type="spellEnd"/>
      <w:r w:rsidR="00431A4B" w:rsidRPr="007130C5">
        <w:rPr>
          <w:szCs w:val="19"/>
        </w:rPr>
        <w:t xml:space="preserve"> </w:t>
      </w:r>
      <w:r w:rsidRPr="007130C5">
        <w:rPr>
          <w:szCs w:val="19"/>
        </w:rPr>
        <w:t xml:space="preserve">CL 266 </w:t>
      </w:r>
      <w:proofErr w:type="spellStart"/>
      <w:r w:rsidRPr="007130C5">
        <w:rPr>
          <w:szCs w:val="19"/>
        </w:rPr>
        <w:t>dd</w:t>
      </w:r>
      <w:proofErr w:type="spellEnd"/>
      <w:r w:rsidRPr="007130C5">
        <w:rPr>
          <w:szCs w:val="19"/>
        </w:rPr>
        <w:t>. 01/08/82);</w:t>
      </w:r>
    </w:p>
    <w:p w14:paraId="782321E9" w14:textId="77777777" w:rsidR="00011692" w:rsidRPr="007130C5" w:rsidRDefault="00011692" w:rsidP="00E209D6">
      <w:pPr>
        <w:rPr>
          <w:szCs w:val="19"/>
        </w:rPr>
      </w:pPr>
      <w:r w:rsidRPr="007130C5">
        <w:rPr>
          <w:szCs w:val="19"/>
        </w:rPr>
        <w:t>-</w:t>
      </w:r>
      <w:r w:rsidR="00A0730E" w:rsidRPr="007130C5">
        <w:rPr>
          <w:szCs w:val="19"/>
        </w:rPr>
        <w:t xml:space="preserve"> </w:t>
      </w:r>
      <w:r w:rsidRPr="007130C5">
        <w:rPr>
          <w:szCs w:val="19"/>
        </w:rPr>
        <w:t xml:space="preserve">Покрытие рисков терроризма на период транспортировки, в соответствии с </w:t>
      </w:r>
      <w:r w:rsidR="00491A31" w:rsidRPr="007130C5">
        <w:rPr>
          <w:szCs w:val="19"/>
        </w:rPr>
        <w:t>Оговоркой о прекращении перевозки (Терроризм) (</w:t>
      </w:r>
      <w:r w:rsidR="00617020" w:rsidRPr="007130C5">
        <w:rPr>
          <w:szCs w:val="19"/>
        </w:rPr>
        <w:t xml:space="preserve">JC2009/056 </w:t>
      </w:r>
      <w:proofErr w:type="spellStart"/>
      <w:r w:rsidR="00617020" w:rsidRPr="007130C5">
        <w:rPr>
          <w:szCs w:val="19"/>
        </w:rPr>
        <w:t>dd</w:t>
      </w:r>
      <w:proofErr w:type="spellEnd"/>
      <w:r w:rsidR="00617020" w:rsidRPr="007130C5">
        <w:rPr>
          <w:szCs w:val="19"/>
        </w:rPr>
        <w:t xml:space="preserve"> 01/01/20</w:t>
      </w:r>
      <w:r w:rsidR="00491A31" w:rsidRPr="007130C5">
        <w:rPr>
          <w:szCs w:val="19"/>
        </w:rPr>
        <w:t>09</w:t>
      </w:r>
      <w:r w:rsidRPr="007130C5">
        <w:rPr>
          <w:szCs w:val="19"/>
        </w:rPr>
        <w:t>)</w:t>
      </w:r>
      <w:r w:rsidR="00431A4B" w:rsidRPr="007130C5">
        <w:rPr>
          <w:szCs w:val="19"/>
        </w:rPr>
        <w:t>;</w:t>
      </w:r>
    </w:p>
    <w:p w14:paraId="76D8D736" w14:textId="77777777" w:rsidR="00436B50" w:rsidRPr="007130C5" w:rsidRDefault="00436B50" w:rsidP="00E209D6">
      <w:pPr>
        <w:rPr>
          <w:szCs w:val="19"/>
        </w:rPr>
      </w:pPr>
      <w:r w:rsidRPr="007130C5">
        <w:rPr>
          <w:szCs w:val="19"/>
        </w:rPr>
        <w:t>- Покрытие рисков гибели и/или повреждения вследствие страховых случаев, не подтвержденных документально ("таинственного исчезновения") при условии предоставления заверенной копии постановления о возбуждении уголовного дела по ст. 158 Уголовного Кодекса РФ, ст. 161 Уголовного Кодекса РФ и ст. 162 Уголовного Кодекса РФ</w:t>
      </w:r>
      <w:r w:rsidR="00431A4B" w:rsidRPr="007130C5">
        <w:rPr>
          <w:szCs w:val="19"/>
        </w:rPr>
        <w:t>;</w:t>
      </w:r>
    </w:p>
    <w:p w14:paraId="77C51E49" w14:textId="77777777" w:rsidR="00011692" w:rsidRPr="007130C5" w:rsidRDefault="00011692" w:rsidP="00E209D6">
      <w:pPr>
        <w:rPr>
          <w:szCs w:val="19"/>
        </w:rPr>
      </w:pPr>
      <w:r w:rsidRPr="007130C5">
        <w:rPr>
          <w:szCs w:val="19"/>
        </w:rPr>
        <w:t>- Покрытие рисков землетрясения, наводнени</w:t>
      </w:r>
      <w:r w:rsidR="00431A4B" w:rsidRPr="007130C5">
        <w:rPr>
          <w:szCs w:val="19"/>
        </w:rPr>
        <w:t>я или вулканического извержения;</w:t>
      </w:r>
    </w:p>
    <w:p w14:paraId="6027D778" w14:textId="77777777" w:rsidR="00011692" w:rsidRPr="007130C5" w:rsidRDefault="00011692" w:rsidP="00E209D6">
      <w:pPr>
        <w:rPr>
          <w:szCs w:val="19"/>
        </w:rPr>
      </w:pPr>
      <w:r w:rsidRPr="007130C5">
        <w:rPr>
          <w:szCs w:val="19"/>
        </w:rPr>
        <w:t xml:space="preserve">- Условие о </w:t>
      </w:r>
      <w:r w:rsidR="00431A4B" w:rsidRPr="007130C5">
        <w:rPr>
          <w:szCs w:val="19"/>
        </w:rPr>
        <w:t>парных и комплектных предметах;</w:t>
      </w:r>
    </w:p>
    <w:p w14:paraId="738207A8" w14:textId="77777777" w:rsidR="00011692" w:rsidRPr="007130C5" w:rsidRDefault="00011692" w:rsidP="00E209D6">
      <w:pPr>
        <w:rPr>
          <w:szCs w:val="19"/>
        </w:rPr>
      </w:pPr>
      <w:r w:rsidRPr="007130C5">
        <w:rPr>
          <w:szCs w:val="19"/>
        </w:rPr>
        <w:t xml:space="preserve">- Условие </w:t>
      </w:r>
      <w:r w:rsidR="009136F1" w:rsidRPr="007130C5">
        <w:rPr>
          <w:szCs w:val="19"/>
        </w:rPr>
        <w:t xml:space="preserve">о страховании убытков, вследствие </w:t>
      </w:r>
      <w:r w:rsidRPr="007130C5">
        <w:rPr>
          <w:szCs w:val="19"/>
        </w:rPr>
        <w:t>снижени</w:t>
      </w:r>
      <w:r w:rsidR="009136F1" w:rsidRPr="007130C5">
        <w:rPr>
          <w:szCs w:val="19"/>
        </w:rPr>
        <w:t>я</w:t>
      </w:r>
      <w:r w:rsidRPr="007130C5">
        <w:rPr>
          <w:szCs w:val="19"/>
        </w:rPr>
        <w:t xml:space="preserve"> стоимости</w:t>
      </w:r>
      <w:r w:rsidR="009136F1" w:rsidRPr="007130C5">
        <w:rPr>
          <w:szCs w:val="19"/>
        </w:rPr>
        <w:t xml:space="preserve"> культурных ценностей вследствие произошедшего страхового случая</w:t>
      </w:r>
      <w:r w:rsidR="00431A4B" w:rsidRPr="007130C5">
        <w:rPr>
          <w:szCs w:val="19"/>
        </w:rPr>
        <w:t>;</w:t>
      </w:r>
    </w:p>
    <w:p w14:paraId="5E6CBBE7" w14:textId="77777777" w:rsidR="00FE5350" w:rsidRPr="007130C5" w:rsidRDefault="004008F6" w:rsidP="00E209D6">
      <w:pPr>
        <w:rPr>
          <w:szCs w:val="19"/>
        </w:rPr>
      </w:pPr>
      <w:r w:rsidRPr="007130C5">
        <w:rPr>
          <w:szCs w:val="19"/>
        </w:rPr>
        <w:t>- Покрытие забастовочных</w:t>
      </w:r>
      <w:r w:rsidR="00431A4B" w:rsidRPr="007130C5">
        <w:rPr>
          <w:szCs w:val="19"/>
        </w:rPr>
        <w:t xml:space="preserve"> рисков, в соответствии с </w:t>
      </w:r>
      <w:r w:rsidR="00FE5350" w:rsidRPr="007130C5">
        <w:rPr>
          <w:szCs w:val="19"/>
        </w:rPr>
        <w:t>Оговоркой Института Лондонских страховщиков по страхованию риска забастовок и локаутов (</w:t>
      </w:r>
      <w:proofErr w:type="spellStart"/>
      <w:r w:rsidR="005613A8" w:rsidRPr="007130C5">
        <w:rPr>
          <w:szCs w:val="19"/>
        </w:rPr>
        <w:t>Institute</w:t>
      </w:r>
      <w:proofErr w:type="spellEnd"/>
      <w:r w:rsidR="005613A8" w:rsidRPr="007130C5">
        <w:rPr>
          <w:szCs w:val="19"/>
        </w:rPr>
        <w:t xml:space="preserve"> </w:t>
      </w:r>
      <w:proofErr w:type="spellStart"/>
      <w:r w:rsidR="005613A8" w:rsidRPr="007130C5">
        <w:rPr>
          <w:szCs w:val="19"/>
        </w:rPr>
        <w:t>Strikes</w:t>
      </w:r>
      <w:proofErr w:type="spellEnd"/>
      <w:r w:rsidR="005613A8" w:rsidRPr="007130C5">
        <w:rPr>
          <w:szCs w:val="19"/>
        </w:rPr>
        <w:t xml:space="preserve"> </w:t>
      </w:r>
      <w:proofErr w:type="spellStart"/>
      <w:r w:rsidR="005613A8" w:rsidRPr="007130C5">
        <w:rPr>
          <w:szCs w:val="19"/>
        </w:rPr>
        <w:t>Clauses</w:t>
      </w:r>
      <w:proofErr w:type="spellEnd"/>
      <w:r w:rsidR="005613A8" w:rsidRPr="007130C5">
        <w:rPr>
          <w:szCs w:val="19"/>
        </w:rPr>
        <w:t xml:space="preserve"> </w:t>
      </w:r>
      <w:r w:rsidR="006956B5" w:rsidRPr="007130C5">
        <w:rPr>
          <w:szCs w:val="19"/>
        </w:rPr>
        <w:t xml:space="preserve">CL386 </w:t>
      </w:r>
      <w:proofErr w:type="spellStart"/>
      <w:r w:rsidR="006956B5" w:rsidRPr="007130C5">
        <w:rPr>
          <w:szCs w:val="19"/>
        </w:rPr>
        <w:t>dd</w:t>
      </w:r>
      <w:proofErr w:type="spellEnd"/>
      <w:r w:rsidR="006956B5" w:rsidRPr="007130C5">
        <w:rPr>
          <w:szCs w:val="19"/>
        </w:rPr>
        <w:t xml:space="preserve"> 01/01</w:t>
      </w:r>
      <w:r w:rsidR="00617020" w:rsidRPr="007130C5">
        <w:rPr>
          <w:szCs w:val="19"/>
        </w:rPr>
        <w:t>/</w:t>
      </w:r>
      <w:r w:rsidR="006956B5" w:rsidRPr="007130C5">
        <w:rPr>
          <w:szCs w:val="19"/>
        </w:rPr>
        <w:t>09</w:t>
      </w:r>
      <w:r w:rsidR="00FE5350" w:rsidRPr="007130C5">
        <w:rPr>
          <w:szCs w:val="19"/>
        </w:rPr>
        <w:t>)</w:t>
      </w:r>
      <w:r w:rsidRPr="007130C5">
        <w:rPr>
          <w:szCs w:val="19"/>
        </w:rPr>
        <w:t>;</w:t>
      </w:r>
    </w:p>
    <w:p w14:paraId="0C718123" w14:textId="77777777" w:rsidR="00FE5350" w:rsidRPr="007130C5" w:rsidRDefault="00FE5350" w:rsidP="00E209D6">
      <w:pPr>
        <w:rPr>
          <w:szCs w:val="19"/>
        </w:rPr>
      </w:pPr>
      <w:r w:rsidRPr="007130C5">
        <w:rPr>
          <w:szCs w:val="19"/>
        </w:rPr>
        <w:t xml:space="preserve">- Покрытие </w:t>
      </w:r>
      <w:r w:rsidR="004008F6" w:rsidRPr="007130C5">
        <w:rPr>
          <w:szCs w:val="19"/>
        </w:rPr>
        <w:t xml:space="preserve">военных </w:t>
      </w:r>
      <w:r w:rsidR="00431A4B" w:rsidRPr="007130C5">
        <w:rPr>
          <w:szCs w:val="19"/>
        </w:rPr>
        <w:t>рисков</w:t>
      </w:r>
      <w:r w:rsidRPr="007130C5">
        <w:rPr>
          <w:szCs w:val="19"/>
        </w:rPr>
        <w:t xml:space="preserve">, в соответствии с </w:t>
      </w:r>
      <w:r w:rsidR="00617020" w:rsidRPr="007130C5">
        <w:rPr>
          <w:szCs w:val="19"/>
        </w:rPr>
        <w:t xml:space="preserve">Оговоркой Института Лондонских страховщиков </w:t>
      </w:r>
      <w:r w:rsidR="004008F6" w:rsidRPr="007130C5">
        <w:rPr>
          <w:szCs w:val="19"/>
        </w:rPr>
        <w:t>по страхованию военных рисков (</w:t>
      </w:r>
      <w:proofErr w:type="spellStart"/>
      <w:r w:rsidR="00617020" w:rsidRPr="007130C5">
        <w:rPr>
          <w:szCs w:val="19"/>
        </w:rPr>
        <w:t>Institute</w:t>
      </w:r>
      <w:proofErr w:type="spellEnd"/>
      <w:r w:rsidR="00617020" w:rsidRPr="007130C5">
        <w:rPr>
          <w:szCs w:val="19"/>
        </w:rPr>
        <w:t xml:space="preserve"> </w:t>
      </w:r>
      <w:proofErr w:type="spellStart"/>
      <w:r w:rsidR="00617020" w:rsidRPr="007130C5">
        <w:rPr>
          <w:szCs w:val="19"/>
        </w:rPr>
        <w:t>War</w:t>
      </w:r>
      <w:proofErr w:type="spellEnd"/>
      <w:r w:rsidR="00617020" w:rsidRPr="007130C5">
        <w:rPr>
          <w:szCs w:val="19"/>
        </w:rPr>
        <w:t xml:space="preserve"> </w:t>
      </w:r>
      <w:proofErr w:type="spellStart"/>
      <w:r w:rsidR="00617020" w:rsidRPr="007130C5">
        <w:rPr>
          <w:szCs w:val="19"/>
        </w:rPr>
        <w:t>Clauses</w:t>
      </w:r>
      <w:proofErr w:type="spellEnd"/>
      <w:r w:rsidR="00617020" w:rsidRPr="007130C5">
        <w:rPr>
          <w:szCs w:val="19"/>
        </w:rPr>
        <w:t xml:space="preserve"> CL385 </w:t>
      </w:r>
      <w:proofErr w:type="spellStart"/>
      <w:r w:rsidR="006956B5" w:rsidRPr="007130C5">
        <w:rPr>
          <w:szCs w:val="19"/>
        </w:rPr>
        <w:t>dd</w:t>
      </w:r>
      <w:proofErr w:type="spellEnd"/>
      <w:r w:rsidR="006956B5" w:rsidRPr="007130C5">
        <w:rPr>
          <w:szCs w:val="19"/>
        </w:rPr>
        <w:t xml:space="preserve"> 01/01</w:t>
      </w:r>
      <w:r w:rsidR="00617020" w:rsidRPr="007130C5">
        <w:rPr>
          <w:szCs w:val="19"/>
        </w:rPr>
        <w:t>/</w:t>
      </w:r>
      <w:r w:rsidR="006956B5" w:rsidRPr="007130C5">
        <w:rPr>
          <w:szCs w:val="19"/>
        </w:rPr>
        <w:t>09</w:t>
      </w:r>
      <w:r w:rsidR="004008F6" w:rsidRPr="007130C5">
        <w:rPr>
          <w:szCs w:val="19"/>
        </w:rPr>
        <w:t>);</w:t>
      </w:r>
    </w:p>
    <w:p w14:paraId="7973C49F" w14:textId="77777777" w:rsidR="001301A7" w:rsidRPr="007130C5" w:rsidRDefault="001301A7" w:rsidP="00E209D6">
      <w:pPr>
        <w:rPr>
          <w:szCs w:val="19"/>
        </w:rPr>
      </w:pPr>
      <w:r w:rsidRPr="007130C5">
        <w:rPr>
          <w:szCs w:val="19"/>
        </w:rPr>
        <w:t>- Положение об общей аварии;</w:t>
      </w:r>
    </w:p>
    <w:p w14:paraId="694B0EB5" w14:textId="77777777" w:rsidR="00011692" w:rsidRPr="007130C5" w:rsidRDefault="00011692" w:rsidP="00E209D6">
      <w:pPr>
        <w:rPr>
          <w:szCs w:val="19"/>
        </w:rPr>
      </w:pPr>
      <w:r w:rsidRPr="007130C5">
        <w:rPr>
          <w:szCs w:val="19"/>
        </w:rPr>
        <w:t>- Положение об исключении радиоактивного загрязнения, применения химического, биологического, биохимического, электромагнитного оружия, в соответствии с Оговоркой Института Лондонских страховщиков об исключении рисков, связанных с радиоактивным заражением, химическим, биологическим, биохимическим и электромагнитным оружием (</w:t>
      </w:r>
      <w:proofErr w:type="spellStart"/>
      <w:r w:rsidRPr="007130C5">
        <w:rPr>
          <w:szCs w:val="19"/>
        </w:rPr>
        <w:t>Institute</w:t>
      </w:r>
      <w:proofErr w:type="spellEnd"/>
      <w:r w:rsidR="00431A4B" w:rsidRPr="007130C5">
        <w:rPr>
          <w:szCs w:val="19"/>
        </w:rPr>
        <w:t xml:space="preserve"> </w:t>
      </w:r>
      <w:proofErr w:type="spellStart"/>
      <w:r w:rsidRPr="007130C5">
        <w:rPr>
          <w:szCs w:val="19"/>
        </w:rPr>
        <w:t>Radioactive</w:t>
      </w:r>
      <w:proofErr w:type="spellEnd"/>
      <w:r w:rsidR="00431A4B" w:rsidRPr="007130C5">
        <w:rPr>
          <w:szCs w:val="19"/>
        </w:rPr>
        <w:t xml:space="preserve"> </w:t>
      </w:r>
      <w:proofErr w:type="spellStart"/>
      <w:r w:rsidRPr="007130C5">
        <w:rPr>
          <w:szCs w:val="19"/>
        </w:rPr>
        <w:t>Contamination</w:t>
      </w:r>
      <w:proofErr w:type="spellEnd"/>
      <w:r w:rsidRPr="007130C5">
        <w:rPr>
          <w:szCs w:val="19"/>
        </w:rPr>
        <w:t xml:space="preserve">, </w:t>
      </w:r>
      <w:proofErr w:type="spellStart"/>
      <w:r w:rsidRPr="007130C5">
        <w:rPr>
          <w:szCs w:val="19"/>
        </w:rPr>
        <w:t>Chemical</w:t>
      </w:r>
      <w:proofErr w:type="spellEnd"/>
      <w:r w:rsidRPr="007130C5">
        <w:rPr>
          <w:szCs w:val="19"/>
        </w:rPr>
        <w:t xml:space="preserve">, </w:t>
      </w:r>
      <w:proofErr w:type="spellStart"/>
      <w:r w:rsidRPr="007130C5">
        <w:rPr>
          <w:szCs w:val="19"/>
        </w:rPr>
        <w:t>Biological</w:t>
      </w:r>
      <w:proofErr w:type="spellEnd"/>
      <w:r w:rsidRPr="007130C5">
        <w:rPr>
          <w:szCs w:val="19"/>
        </w:rPr>
        <w:t xml:space="preserve">, </w:t>
      </w:r>
      <w:proofErr w:type="spellStart"/>
      <w:r w:rsidRPr="007130C5">
        <w:rPr>
          <w:szCs w:val="19"/>
        </w:rPr>
        <w:t>Bio-Chemical</w:t>
      </w:r>
      <w:proofErr w:type="spellEnd"/>
      <w:r w:rsidR="00431A4B" w:rsidRPr="007130C5">
        <w:rPr>
          <w:szCs w:val="19"/>
        </w:rPr>
        <w:t xml:space="preserve"> </w:t>
      </w:r>
      <w:proofErr w:type="spellStart"/>
      <w:r w:rsidRPr="007130C5">
        <w:rPr>
          <w:szCs w:val="19"/>
        </w:rPr>
        <w:t>and</w:t>
      </w:r>
      <w:proofErr w:type="spellEnd"/>
      <w:r w:rsidR="00431A4B" w:rsidRPr="007130C5">
        <w:rPr>
          <w:szCs w:val="19"/>
        </w:rPr>
        <w:t xml:space="preserve"> </w:t>
      </w:r>
      <w:proofErr w:type="spellStart"/>
      <w:r w:rsidRPr="007130C5">
        <w:rPr>
          <w:szCs w:val="19"/>
        </w:rPr>
        <w:t>Electromagnetic</w:t>
      </w:r>
      <w:proofErr w:type="spellEnd"/>
      <w:r w:rsidR="00431A4B" w:rsidRPr="007130C5">
        <w:rPr>
          <w:szCs w:val="19"/>
        </w:rPr>
        <w:t xml:space="preserve"> </w:t>
      </w:r>
      <w:proofErr w:type="spellStart"/>
      <w:r w:rsidRPr="007130C5">
        <w:rPr>
          <w:szCs w:val="19"/>
        </w:rPr>
        <w:t>Weapon</w:t>
      </w:r>
      <w:proofErr w:type="spellEnd"/>
      <w:r w:rsidR="00431A4B" w:rsidRPr="007130C5">
        <w:rPr>
          <w:szCs w:val="19"/>
        </w:rPr>
        <w:t xml:space="preserve"> </w:t>
      </w:r>
      <w:proofErr w:type="spellStart"/>
      <w:r w:rsidRPr="007130C5">
        <w:rPr>
          <w:szCs w:val="19"/>
        </w:rPr>
        <w:t>Exclusion</w:t>
      </w:r>
      <w:proofErr w:type="spellEnd"/>
      <w:r w:rsidR="00431A4B" w:rsidRPr="007130C5">
        <w:rPr>
          <w:szCs w:val="19"/>
        </w:rPr>
        <w:t xml:space="preserve"> </w:t>
      </w:r>
      <w:proofErr w:type="spellStart"/>
      <w:r w:rsidRPr="007130C5">
        <w:rPr>
          <w:szCs w:val="19"/>
        </w:rPr>
        <w:t>Clause</w:t>
      </w:r>
      <w:proofErr w:type="spellEnd"/>
      <w:r w:rsidR="00431A4B" w:rsidRPr="007130C5">
        <w:rPr>
          <w:szCs w:val="19"/>
        </w:rPr>
        <w:t xml:space="preserve"> </w:t>
      </w:r>
      <w:r w:rsidRPr="007130C5">
        <w:rPr>
          <w:szCs w:val="19"/>
        </w:rPr>
        <w:t xml:space="preserve">CL 370 </w:t>
      </w:r>
      <w:proofErr w:type="spellStart"/>
      <w:r w:rsidRPr="007130C5">
        <w:rPr>
          <w:szCs w:val="19"/>
        </w:rPr>
        <w:t>dd</w:t>
      </w:r>
      <w:proofErr w:type="spellEnd"/>
      <w:r w:rsidRPr="007130C5">
        <w:rPr>
          <w:szCs w:val="19"/>
        </w:rPr>
        <w:t>. 10/11/03);</w:t>
      </w:r>
    </w:p>
    <w:p w14:paraId="7F8014D6" w14:textId="77777777" w:rsidR="00011692" w:rsidRPr="007130C5" w:rsidRDefault="00FE5350" w:rsidP="00E209D6">
      <w:pPr>
        <w:rPr>
          <w:szCs w:val="19"/>
        </w:rPr>
      </w:pPr>
      <w:r w:rsidRPr="007130C5">
        <w:rPr>
          <w:szCs w:val="19"/>
        </w:rPr>
        <w:t xml:space="preserve">- </w:t>
      </w:r>
      <w:r w:rsidR="00011692" w:rsidRPr="007130C5">
        <w:rPr>
          <w:szCs w:val="19"/>
        </w:rPr>
        <w:t xml:space="preserve">Положение об исключении </w:t>
      </w:r>
      <w:proofErr w:type="spellStart"/>
      <w:r w:rsidR="00011692" w:rsidRPr="007130C5">
        <w:rPr>
          <w:szCs w:val="19"/>
        </w:rPr>
        <w:t>кибератак</w:t>
      </w:r>
      <w:proofErr w:type="spellEnd"/>
      <w:r w:rsidR="00011692" w:rsidRPr="007130C5">
        <w:rPr>
          <w:szCs w:val="19"/>
        </w:rPr>
        <w:t>, в соответствии с Оговоркой Института Лондонских страховщиков об исключении риска кибернетической атаки (</w:t>
      </w:r>
      <w:proofErr w:type="spellStart"/>
      <w:r w:rsidR="00011692" w:rsidRPr="007130C5">
        <w:rPr>
          <w:szCs w:val="19"/>
        </w:rPr>
        <w:t>Institute</w:t>
      </w:r>
      <w:proofErr w:type="spellEnd"/>
      <w:r w:rsidR="00431A4B" w:rsidRPr="007130C5">
        <w:rPr>
          <w:szCs w:val="19"/>
        </w:rPr>
        <w:t xml:space="preserve"> </w:t>
      </w:r>
      <w:proofErr w:type="spellStart"/>
      <w:r w:rsidR="00011692" w:rsidRPr="007130C5">
        <w:rPr>
          <w:szCs w:val="19"/>
        </w:rPr>
        <w:t>Cyber</w:t>
      </w:r>
      <w:proofErr w:type="spellEnd"/>
      <w:r w:rsidR="00431A4B" w:rsidRPr="007130C5">
        <w:rPr>
          <w:szCs w:val="19"/>
        </w:rPr>
        <w:t xml:space="preserve"> </w:t>
      </w:r>
      <w:proofErr w:type="spellStart"/>
      <w:r w:rsidR="00011692" w:rsidRPr="007130C5">
        <w:rPr>
          <w:szCs w:val="19"/>
        </w:rPr>
        <w:t>Attack</w:t>
      </w:r>
      <w:proofErr w:type="spellEnd"/>
      <w:r w:rsidR="00431A4B" w:rsidRPr="007130C5">
        <w:rPr>
          <w:szCs w:val="19"/>
        </w:rPr>
        <w:t xml:space="preserve"> </w:t>
      </w:r>
      <w:proofErr w:type="spellStart"/>
      <w:r w:rsidR="00011692" w:rsidRPr="007130C5">
        <w:rPr>
          <w:szCs w:val="19"/>
        </w:rPr>
        <w:t>Exclusion</w:t>
      </w:r>
      <w:proofErr w:type="spellEnd"/>
      <w:r w:rsidR="00431A4B" w:rsidRPr="007130C5">
        <w:rPr>
          <w:szCs w:val="19"/>
        </w:rPr>
        <w:t xml:space="preserve"> </w:t>
      </w:r>
      <w:proofErr w:type="spellStart"/>
      <w:r w:rsidR="00011692" w:rsidRPr="007130C5">
        <w:rPr>
          <w:szCs w:val="19"/>
        </w:rPr>
        <w:t>Clause</w:t>
      </w:r>
      <w:proofErr w:type="spellEnd"/>
      <w:r w:rsidR="00011692" w:rsidRPr="007130C5">
        <w:rPr>
          <w:szCs w:val="19"/>
        </w:rPr>
        <w:t xml:space="preserve"> (USA</w:t>
      </w:r>
      <w:r w:rsidR="00431A4B" w:rsidRPr="007130C5">
        <w:rPr>
          <w:szCs w:val="19"/>
        </w:rPr>
        <w:t xml:space="preserve"> </w:t>
      </w:r>
      <w:proofErr w:type="spellStart"/>
      <w:r w:rsidR="00011692" w:rsidRPr="007130C5">
        <w:rPr>
          <w:szCs w:val="19"/>
        </w:rPr>
        <w:t>and</w:t>
      </w:r>
      <w:proofErr w:type="spellEnd"/>
      <w:r w:rsidR="00431A4B" w:rsidRPr="007130C5">
        <w:rPr>
          <w:szCs w:val="19"/>
        </w:rPr>
        <w:t xml:space="preserve"> </w:t>
      </w:r>
      <w:proofErr w:type="spellStart"/>
      <w:r w:rsidR="00011692" w:rsidRPr="007130C5">
        <w:rPr>
          <w:szCs w:val="19"/>
        </w:rPr>
        <w:t>Canada</w:t>
      </w:r>
      <w:proofErr w:type="spellEnd"/>
      <w:r w:rsidR="00431A4B" w:rsidRPr="007130C5">
        <w:rPr>
          <w:szCs w:val="19"/>
        </w:rPr>
        <w:t xml:space="preserve"> </w:t>
      </w:r>
      <w:proofErr w:type="spellStart"/>
      <w:r w:rsidR="00011692" w:rsidRPr="007130C5">
        <w:rPr>
          <w:szCs w:val="19"/>
        </w:rPr>
        <w:t>E</w:t>
      </w:r>
      <w:r w:rsidR="000E12D0" w:rsidRPr="007130C5">
        <w:rPr>
          <w:szCs w:val="19"/>
        </w:rPr>
        <w:t>ndorsement</w:t>
      </w:r>
      <w:proofErr w:type="spellEnd"/>
      <w:r w:rsidR="000E12D0" w:rsidRPr="007130C5">
        <w:rPr>
          <w:szCs w:val="19"/>
        </w:rPr>
        <w:t xml:space="preserve">) CL 380 </w:t>
      </w:r>
      <w:proofErr w:type="spellStart"/>
      <w:r w:rsidR="000E12D0" w:rsidRPr="007130C5">
        <w:rPr>
          <w:szCs w:val="19"/>
        </w:rPr>
        <w:t>dd</w:t>
      </w:r>
      <w:proofErr w:type="spellEnd"/>
      <w:r w:rsidR="000E12D0" w:rsidRPr="007130C5">
        <w:rPr>
          <w:szCs w:val="19"/>
        </w:rPr>
        <w:t>. 10/11/03;</w:t>
      </w:r>
    </w:p>
    <w:p w14:paraId="6FAC42D6" w14:textId="77777777" w:rsidR="000E12D0" w:rsidRPr="007130C5" w:rsidRDefault="000E12D0" w:rsidP="00E209D6">
      <w:pPr>
        <w:rPr>
          <w:szCs w:val="19"/>
        </w:rPr>
      </w:pPr>
      <w:r w:rsidRPr="007130C5">
        <w:rPr>
          <w:szCs w:val="19"/>
        </w:rPr>
        <w:t>- JELC ОГОВОРКА ОБ ИСКЛЮЧЕНИИ ИНФЕКЦИОННЫХ ЗАБОЛЕВАНИЙ JX2020–009A 06/11/2020.</w:t>
      </w:r>
    </w:p>
    <w:p w14:paraId="3E8CF790" w14:textId="77777777" w:rsidR="00011692" w:rsidRPr="007130C5" w:rsidRDefault="00011692" w:rsidP="004E4DE5">
      <w:pPr>
        <w:widowControl w:val="0"/>
        <w:tabs>
          <w:tab w:val="left" w:pos="1208"/>
          <w:tab w:val="left" w:pos="6823"/>
          <w:tab w:val="left" w:pos="7896"/>
          <w:tab w:val="left" w:pos="9923"/>
        </w:tabs>
        <w:rPr>
          <w:rFonts w:eastAsia="Times New Roman"/>
          <w:szCs w:val="19"/>
        </w:rPr>
      </w:pPr>
    </w:p>
    <w:p w14:paraId="410237D6" w14:textId="77777777" w:rsidR="007E76B1" w:rsidRPr="007130C5" w:rsidRDefault="004E4DE5" w:rsidP="004E4DE5">
      <w:pPr>
        <w:rPr>
          <w:rFonts w:eastAsia="Times New Roman"/>
          <w:b/>
          <w:bCs/>
          <w:szCs w:val="19"/>
        </w:rPr>
      </w:pPr>
      <w:r w:rsidRPr="007130C5">
        <w:rPr>
          <w:rFonts w:eastAsia="Times New Roman"/>
          <w:b/>
          <w:bCs/>
          <w:szCs w:val="19"/>
        </w:rPr>
        <w:lastRenderedPageBreak/>
        <w:t xml:space="preserve">3. </w:t>
      </w:r>
      <w:r w:rsidR="007E76B1" w:rsidRPr="007130C5">
        <w:rPr>
          <w:rFonts w:eastAsia="Times New Roman"/>
          <w:b/>
          <w:bCs/>
          <w:szCs w:val="19"/>
        </w:rPr>
        <w:t>СТРАХОВАЯ СУММА, СТРАХОВАЯ ПРЕМИЯ И ПОРЯДОК ЕЁ</w:t>
      </w:r>
      <w:r w:rsidR="007E76B1" w:rsidRPr="007130C5">
        <w:rPr>
          <w:rFonts w:eastAsia="Times New Roman"/>
          <w:b/>
          <w:bCs/>
          <w:spacing w:val="-30"/>
          <w:szCs w:val="19"/>
        </w:rPr>
        <w:t xml:space="preserve"> </w:t>
      </w:r>
      <w:r w:rsidR="007E76B1" w:rsidRPr="007130C5">
        <w:rPr>
          <w:rFonts w:eastAsia="Times New Roman"/>
          <w:b/>
          <w:bCs/>
          <w:szCs w:val="19"/>
        </w:rPr>
        <w:t>УПЛАТЫ</w:t>
      </w:r>
      <w:r w:rsidRPr="007130C5">
        <w:rPr>
          <w:rFonts w:eastAsia="Times New Roman"/>
          <w:b/>
          <w:bCs/>
          <w:szCs w:val="19"/>
        </w:rPr>
        <w:t>.</w:t>
      </w:r>
    </w:p>
    <w:p w14:paraId="0D24F57F" w14:textId="1D963037" w:rsidR="002131DE" w:rsidRPr="007130C5" w:rsidRDefault="00431A4B" w:rsidP="00E209D6">
      <w:pPr>
        <w:rPr>
          <w:b/>
          <w:szCs w:val="19"/>
        </w:rPr>
      </w:pPr>
      <w:r w:rsidRPr="007130C5">
        <w:rPr>
          <w:b/>
          <w:szCs w:val="19"/>
        </w:rPr>
        <w:t>3.1.</w:t>
      </w:r>
      <w:r w:rsidRPr="007130C5">
        <w:rPr>
          <w:szCs w:val="19"/>
        </w:rPr>
        <w:t xml:space="preserve"> </w:t>
      </w:r>
      <w:r w:rsidR="007E76B1" w:rsidRPr="007130C5">
        <w:rPr>
          <w:szCs w:val="19"/>
        </w:rPr>
        <w:t xml:space="preserve">Общая страховая сумма по настоящему </w:t>
      </w:r>
      <w:r w:rsidR="00D60A8E">
        <w:rPr>
          <w:szCs w:val="19"/>
        </w:rPr>
        <w:t>Контракт</w:t>
      </w:r>
      <w:r w:rsidR="007E76B1" w:rsidRPr="007130C5">
        <w:rPr>
          <w:szCs w:val="19"/>
        </w:rPr>
        <w:t>у составляет</w:t>
      </w:r>
      <w:r w:rsidR="00746456" w:rsidRPr="007130C5">
        <w:rPr>
          <w:szCs w:val="19"/>
        </w:rPr>
        <w:t xml:space="preserve"> </w:t>
      </w:r>
      <w:ins w:id="24" w:author="Автономова Варвара Валерьевна" w:date="2026-07-31T11:19:00Z">
        <w:r w:rsidR="00341CE4" w:rsidRPr="001A2701">
          <w:rPr>
            <w:szCs w:val="19"/>
          </w:rPr>
          <w:t>RUB</w:t>
        </w:r>
        <w:r w:rsidR="00341CE4">
          <w:t> </w:t>
        </w:r>
      </w:ins>
      <w:r w:rsidR="00A374BD" w:rsidRPr="00A374BD">
        <w:rPr>
          <w:bCs/>
          <w:snapToGrid w:val="0"/>
          <w:szCs w:val="19"/>
        </w:rPr>
        <w:t>2 392 000 (Два миллиона триста девяносто две тысячи</w:t>
      </w:r>
      <w:del w:id="25" w:author="Автономова Варвара Валерьевна" w:date="2026-07-31T11:19:00Z">
        <w:r w:rsidR="00A374BD" w:rsidRPr="00A374BD" w:rsidDel="00341CE4">
          <w:rPr>
            <w:bCs/>
            <w:snapToGrid w:val="0"/>
            <w:szCs w:val="19"/>
          </w:rPr>
          <w:delText>)</w:delText>
        </w:r>
      </w:del>
      <w:r w:rsidR="00A374BD" w:rsidRPr="00A374BD">
        <w:rPr>
          <w:bCs/>
          <w:snapToGrid w:val="0"/>
          <w:szCs w:val="19"/>
        </w:rPr>
        <w:t xml:space="preserve"> рублей 00 копеек</w:t>
      </w:r>
      <w:ins w:id="26" w:author="Автономова Варвара Валерьевна" w:date="2026-07-31T11:19:00Z">
        <w:r w:rsidR="00341CE4" w:rsidRPr="00341CE4">
          <w:rPr>
            <w:bCs/>
            <w:snapToGrid w:val="0"/>
            <w:szCs w:val="19"/>
            <w:rPrChange w:id="27" w:author="Автономова Варвара Валерьевна" w:date="2026-07-31T11:19:00Z">
              <w:rPr>
                <w:bCs/>
                <w:snapToGrid w:val="0"/>
                <w:szCs w:val="19"/>
                <w:lang w:val="en-US"/>
              </w:rPr>
            </w:rPrChange>
          </w:rPr>
          <w:t>)</w:t>
        </w:r>
      </w:ins>
      <w:r w:rsidR="00A374BD" w:rsidRPr="00A374BD">
        <w:rPr>
          <w:bCs/>
          <w:snapToGrid w:val="0"/>
          <w:szCs w:val="19"/>
        </w:rPr>
        <w:t>.</w:t>
      </w:r>
    </w:p>
    <w:p w14:paraId="5DEABA10" w14:textId="0467C150" w:rsidR="007E76B1" w:rsidRPr="007130C5" w:rsidRDefault="00431A4B" w:rsidP="00E209D6">
      <w:pPr>
        <w:rPr>
          <w:szCs w:val="19"/>
        </w:rPr>
      </w:pPr>
      <w:r w:rsidRPr="007130C5">
        <w:rPr>
          <w:b/>
          <w:szCs w:val="19"/>
        </w:rPr>
        <w:t>3.2.</w:t>
      </w:r>
      <w:r w:rsidRPr="007130C5">
        <w:rPr>
          <w:szCs w:val="19"/>
        </w:rPr>
        <w:t xml:space="preserve"> </w:t>
      </w:r>
      <w:r w:rsidR="003740C3" w:rsidRPr="007130C5">
        <w:rPr>
          <w:szCs w:val="19"/>
        </w:rPr>
        <w:t xml:space="preserve">Стоимость </w:t>
      </w:r>
      <w:r w:rsidR="00D60A8E">
        <w:rPr>
          <w:szCs w:val="19"/>
        </w:rPr>
        <w:t>Контракт</w:t>
      </w:r>
      <w:r w:rsidR="003740C3" w:rsidRPr="007130C5">
        <w:rPr>
          <w:szCs w:val="19"/>
        </w:rPr>
        <w:t>а (</w:t>
      </w:r>
      <w:r w:rsidRPr="007130C5">
        <w:rPr>
          <w:szCs w:val="19"/>
        </w:rPr>
        <w:t>Страховая премия</w:t>
      </w:r>
      <w:r w:rsidR="003740C3" w:rsidRPr="007130C5">
        <w:rPr>
          <w:szCs w:val="19"/>
        </w:rPr>
        <w:t>)</w:t>
      </w:r>
      <w:r w:rsidRPr="007130C5">
        <w:rPr>
          <w:szCs w:val="19"/>
        </w:rPr>
        <w:t xml:space="preserve"> по</w:t>
      </w:r>
      <w:r w:rsidR="003B4BD7" w:rsidRPr="007130C5">
        <w:rPr>
          <w:szCs w:val="19"/>
        </w:rPr>
        <w:t xml:space="preserve"> настоящему </w:t>
      </w:r>
      <w:r w:rsidR="00D60A8E">
        <w:rPr>
          <w:szCs w:val="19"/>
        </w:rPr>
        <w:t>Контракт</w:t>
      </w:r>
      <w:r w:rsidR="003B4BD7" w:rsidRPr="007130C5">
        <w:rPr>
          <w:szCs w:val="19"/>
        </w:rPr>
        <w:t xml:space="preserve">у </w:t>
      </w:r>
      <w:r w:rsidR="003740C3" w:rsidRPr="007130C5">
        <w:rPr>
          <w:szCs w:val="19"/>
        </w:rPr>
        <w:t xml:space="preserve">составляет </w:t>
      </w:r>
      <w:r w:rsidR="000047C4" w:rsidRPr="007130C5">
        <w:rPr>
          <w:szCs w:val="19"/>
        </w:rPr>
        <w:t>&lt;УКАЗЫВАЕТСЯ КОЛИЧЕСТВО ЦИФРАМИ И – В СКОБКАХ – ПРОПИСЬЮ&gt;</w:t>
      </w:r>
      <w:r w:rsidR="00BA2E4F" w:rsidRPr="007130C5">
        <w:rPr>
          <w:szCs w:val="19"/>
        </w:rPr>
        <w:t xml:space="preserve">. </w:t>
      </w:r>
      <w:r w:rsidR="00145A78" w:rsidRPr="007130C5">
        <w:rPr>
          <w:szCs w:val="19"/>
        </w:rPr>
        <w:t xml:space="preserve">Оказание услуг по страхованию, </w:t>
      </w:r>
      <w:proofErr w:type="spellStart"/>
      <w:r w:rsidR="00145A78" w:rsidRPr="007130C5">
        <w:rPr>
          <w:szCs w:val="19"/>
        </w:rPr>
        <w:t>сострахованию</w:t>
      </w:r>
      <w:proofErr w:type="spellEnd"/>
      <w:r w:rsidR="00145A78" w:rsidRPr="007130C5">
        <w:rPr>
          <w:szCs w:val="19"/>
        </w:rPr>
        <w:t xml:space="preserve"> и перестрахованию страховщиками не подлежит налогообложению (освобождается от налогообложения) на территории Российской Федерации на основании подп. 7) п. 3 ст. 149 Налогового кодекса Российской Федерации</w:t>
      </w:r>
      <w:r w:rsidR="00C37632" w:rsidRPr="007130C5">
        <w:rPr>
          <w:szCs w:val="19"/>
        </w:rPr>
        <w:t>.</w:t>
      </w:r>
    </w:p>
    <w:p w14:paraId="0F0BB653" w14:textId="3179BAEA" w:rsidR="00AF1D2D" w:rsidRPr="007130C5" w:rsidRDefault="00431A4B" w:rsidP="00AF1D2D">
      <w:pPr>
        <w:rPr>
          <w:ins w:id="28" w:author="Автономова Варвара Валерьевна" w:date="2026-07-31T11:39:00Z"/>
          <w:szCs w:val="19"/>
        </w:rPr>
      </w:pPr>
      <w:r w:rsidRPr="00D60A8E">
        <w:rPr>
          <w:b/>
          <w:szCs w:val="19"/>
        </w:rPr>
        <w:t>3.3.</w:t>
      </w:r>
      <w:r w:rsidRPr="00D60A8E">
        <w:rPr>
          <w:szCs w:val="19"/>
        </w:rPr>
        <w:t xml:space="preserve"> </w:t>
      </w:r>
      <w:del w:id="29" w:author="Автономова Варвара Валерьевна" w:date="2026-07-31T11:41:00Z">
        <w:r w:rsidRPr="00D60A8E" w:rsidDel="00AF1D2D">
          <w:rPr>
            <w:szCs w:val="19"/>
          </w:rPr>
          <w:delText xml:space="preserve">Порядок уплаты </w:delText>
        </w:r>
        <w:r w:rsidR="003740C3" w:rsidRPr="00D60A8E" w:rsidDel="00AF1D2D">
          <w:rPr>
            <w:szCs w:val="19"/>
          </w:rPr>
          <w:delText xml:space="preserve">стоимости </w:delText>
        </w:r>
        <w:r w:rsidR="00D60A8E" w:rsidRPr="00D60A8E" w:rsidDel="00AF1D2D">
          <w:rPr>
            <w:szCs w:val="19"/>
          </w:rPr>
          <w:delText>Контракт</w:delText>
        </w:r>
        <w:r w:rsidR="003740C3" w:rsidRPr="00D60A8E" w:rsidDel="00AF1D2D">
          <w:rPr>
            <w:szCs w:val="19"/>
          </w:rPr>
          <w:delText>а (</w:delText>
        </w:r>
        <w:r w:rsidRPr="00D60A8E" w:rsidDel="00AF1D2D">
          <w:rPr>
            <w:szCs w:val="19"/>
          </w:rPr>
          <w:delText>страховой</w:delText>
        </w:r>
        <w:r w:rsidRPr="00AF1D2D" w:rsidDel="00AF1D2D">
          <w:rPr>
            <w:szCs w:val="19"/>
            <w:rPrChange w:id="30" w:author="Автономова Варвара Валерьевна" w:date="2026-07-31T11:41:00Z">
              <w:rPr>
                <w:spacing w:val="-4"/>
                <w:szCs w:val="19"/>
              </w:rPr>
            </w:rPrChange>
          </w:rPr>
          <w:delText xml:space="preserve"> </w:delText>
        </w:r>
        <w:r w:rsidRPr="00D60A8E" w:rsidDel="00AF1D2D">
          <w:rPr>
            <w:szCs w:val="19"/>
          </w:rPr>
          <w:delText>премии</w:delText>
        </w:r>
        <w:r w:rsidR="003740C3" w:rsidRPr="00D60A8E" w:rsidDel="00AF1D2D">
          <w:rPr>
            <w:szCs w:val="19"/>
          </w:rPr>
          <w:delText>)</w:delText>
        </w:r>
        <w:r w:rsidRPr="00D60A8E" w:rsidDel="00AF1D2D">
          <w:rPr>
            <w:szCs w:val="19"/>
          </w:rPr>
          <w:delText xml:space="preserve">: единовременно (безналичным перечислением на расчётный счет Страховщика), </w:delText>
        </w:r>
        <w:r w:rsidR="009A7009" w:rsidRPr="00D60A8E" w:rsidDel="00AF1D2D">
          <w:rPr>
            <w:szCs w:val="19"/>
          </w:rPr>
          <w:delText xml:space="preserve">на основании счета на оплату в течение 7 (семи) рабочих дней с даты </w:delText>
        </w:r>
        <w:r w:rsidR="000E480B" w:rsidRPr="00D60A8E" w:rsidDel="00AF1D2D">
          <w:rPr>
            <w:szCs w:val="19"/>
          </w:rPr>
          <w:delText>выдачи страхового Полиса</w:delText>
        </w:r>
        <w:r w:rsidR="000E480B" w:rsidRPr="00AF1D2D" w:rsidDel="00AF1D2D">
          <w:rPr>
            <w:szCs w:val="19"/>
            <w:rPrChange w:id="31" w:author="Автономова Варвара Валерьевна" w:date="2026-07-31T11:41:00Z">
              <w:rPr>
                <w:sz w:val="22"/>
              </w:rPr>
            </w:rPrChange>
          </w:rPr>
          <w:delText>.</w:delText>
        </w:r>
      </w:del>
      <w:ins w:id="32" w:author="Автономова Варвара Валерьевна" w:date="2026-07-31T11:39:00Z">
        <w:r w:rsidR="00AF1D2D" w:rsidRPr="007130C5">
          <w:rPr>
            <w:szCs w:val="19"/>
          </w:rPr>
          <w:t xml:space="preserve">Порядок уплаты стоимости </w:t>
        </w:r>
        <w:r w:rsidR="00AF1D2D">
          <w:rPr>
            <w:szCs w:val="19"/>
          </w:rPr>
          <w:t>Контракт</w:t>
        </w:r>
        <w:r w:rsidR="00AF1D2D" w:rsidRPr="007130C5">
          <w:rPr>
            <w:szCs w:val="19"/>
          </w:rPr>
          <w:t>а (страховой</w:t>
        </w:r>
        <w:r w:rsidR="00AF1D2D" w:rsidRPr="00AF1D2D">
          <w:rPr>
            <w:szCs w:val="19"/>
            <w:rPrChange w:id="33" w:author="Автономова Варвара Валерьевна" w:date="2026-07-31T11:41:00Z">
              <w:rPr>
                <w:spacing w:val="-4"/>
                <w:szCs w:val="19"/>
              </w:rPr>
            </w:rPrChange>
          </w:rPr>
          <w:t xml:space="preserve"> </w:t>
        </w:r>
        <w:r w:rsidR="00AF1D2D" w:rsidRPr="007130C5">
          <w:rPr>
            <w:szCs w:val="19"/>
          </w:rPr>
          <w:t xml:space="preserve">премии): единовременно (безналичным перечислением на расчётный счет Страховщика), </w:t>
        </w:r>
      </w:ins>
      <w:ins w:id="34" w:author="Автономова Варвара Валерьевна" w:date="2026-07-31T11:42:00Z">
        <w:r w:rsidR="00AF1D2D">
          <w:rPr>
            <w:szCs w:val="19"/>
          </w:rPr>
          <w:t>в течение</w:t>
        </w:r>
        <w:r w:rsidR="00AF1D2D" w:rsidRPr="007130C5">
          <w:rPr>
            <w:spacing w:val="-1"/>
            <w:szCs w:val="19"/>
          </w:rPr>
          <w:t xml:space="preserve"> </w:t>
        </w:r>
        <w:r w:rsidR="00AF1D2D">
          <w:rPr>
            <w:szCs w:val="19"/>
          </w:rPr>
          <w:t>7 (семи) рабочих дней</w:t>
        </w:r>
        <w:r w:rsidR="00AF1D2D" w:rsidRPr="007130C5">
          <w:t xml:space="preserve"> </w:t>
        </w:r>
        <w:r w:rsidR="00AF1D2D" w:rsidRPr="007130C5">
          <w:rPr>
            <w:szCs w:val="19"/>
          </w:rPr>
          <w:t xml:space="preserve">на основании счета </w:t>
        </w:r>
      </w:ins>
      <w:ins w:id="35" w:author="Автономова Варвара Валерьевна" w:date="2026-07-31T11:43:00Z">
        <w:r w:rsidR="00AF1D2D">
          <w:rPr>
            <w:szCs w:val="19"/>
          </w:rPr>
          <w:t xml:space="preserve">на оплату </w:t>
        </w:r>
      </w:ins>
      <w:ins w:id="36" w:author="Автономова Варвара Валерьевна" w:date="2026-07-31T11:39:00Z">
        <w:r w:rsidR="00AF1D2D" w:rsidRPr="007130C5">
          <w:rPr>
            <w:szCs w:val="19"/>
          </w:rPr>
          <w:t>и документа о приемке оказанных услуг на бумажном носителе, в течение 7 (семи) рабочих дней с даты подписания Заказчиком документа о приемке. В случае отсутствия разногласий по объему оказанных услуг и разногласий подпись Исполнителя (Страховщика) в акте по форме 0510452,составляемом Заказчиком (Страхователем) не требуется.</w:t>
        </w:r>
      </w:ins>
    </w:p>
    <w:p w14:paraId="60BF809E" w14:textId="2B697842" w:rsidR="000E480B" w:rsidRPr="007130C5" w:rsidDel="00AF1D2D" w:rsidRDefault="000E480B" w:rsidP="00AF1D2D">
      <w:pPr>
        <w:rPr>
          <w:del w:id="37" w:author="Автономова Варвара Валерьевна" w:date="2026-07-31T11:39:00Z"/>
          <w:szCs w:val="19"/>
        </w:rPr>
      </w:pPr>
    </w:p>
    <w:p w14:paraId="052B7CDD" w14:textId="5BC88435" w:rsidR="007E76B1" w:rsidRPr="007130C5" w:rsidRDefault="00431A4B" w:rsidP="00E209D6">
      <w:pPr>
        <w:rPr>
          <w:szCs w:val="19"/>
        </w:rPr>
      </w:pPr>
      <w:r w:rsidRPr="007130C5">
        <w:rPr>
          <w:b/>
          <w:szCs w:val="19"/>
        </w:rPr>
        <w:t>3.4.</w:t>
      </w:r>
      <w:r w:rsidRPr="007130C5">
        <w:rPr>
          <w:szCs w:val="19"/>
        </w:rPr>
        <w:t xml:space="preserve"> </w:t>
      </w:r>
      <w:r w:rsidR="007E76B1" w:rsidRPr="007130C5">
        <w:rPr>
          <w:szCs w:val="19"/>
        </w:rPr>
        <w:t>В случае неуплаты</w:t>
      </w:r>
      <w:r w:rsidR="001C30F6" w:rsidRPr="007130C5">
        <w:rPr>
          <w:szCs w:val="19"/>
        </w:rPr>
        <w:t xml:space="preserve"> </w:t>
      </w:r>
      <w:r w:rsidR="003740C3" w:rsidRPr="007130C5">
        <w:rPr>
          <w:szCs w:val="19"/>
        </w:rPr>
        <w:t>Заказчиком (</w:t>
      </w:r>
      <w:r w:rsidR="007E76B1" w:rsidRPr="007130C5">
        <w:rPr>
          <w:szCs w:val="19"/>
        </w:rPr>
        <w:t>Страхователем</w:t>
      </w:r>
      <w:r w:rsidR="003740C3" w:rsidRPr="007130C5">
        <w:rPr>
          <w:szCs w:val="19"/>
        </w:rPr>
        <w:t>)</w:t>
      </w:r>
      <w:r w:rsidR="007E76B1" w:rsidRPr="007130C5">
        <w:rPr>
          <w:szCs w:val="19"/>
        </w:rPr>
        <w:t xml:space="preserve"> страховой премии (первого страхового взноса при уплате страховой премии в рассрочку), в срок, указанный в п. 3.</w:t>
      </w:r>
      <w:r w:rsidRPr="007130C5">
        <w:rPr>
          <w:szCs w:val="19"/>
        </w:rPr>
        <w:t>3</w:t>
      </w:r>
      <w:r w:rsidR="007E76B1" w:rsidRPr="007130C5">
        <w:rPr>
          <w:szCs w:val="19"/>
        </w:rPr>
        <w:t xml:space="preserve">, </w:t>
      </w:r>
      <w:r w:rsidR="00D60A8E">
        <w:rPr>
          <w:szCs w:val="19"/>
        </w:rPr>
        <w:t>Контракт</w:t>
      </w:r>
      <w:r w:rsidR="007E76B1" w:rsidRPr="007130C5">
        <w:rPr>
          <w:szCs w:val="19"/>
        </w:rPr>
        <w:t xml:space="preserve"> считается расторгнутым, с 00.00 часов дня, следующего за датой, указанной в п. 3.</w:t>
      </w:r>
      <w:r w:rsidRPr="007130C5">
        <w:rPr>
          <w:szCs w:val="19"/>
        </w:rPr>
        <w:t>3</w:t>
      </w:r>
      <w:r w:rsidR="007E76B1" w:rsidRPr="007130C5">
        <w:rPr>
          <w:szCs w:val="19"/>
        </w:rPr>
        <w:t xml:space="preserve">. </w:t>
      </w:r>
      <w:r w:rsidR="00D60A8E">
        <w:rPr>
          <w:szCs w:val="19"/>
        </w:rPr>
        <w:t>Контракт</w:t>
      </w:r>
      <w:r w:rsidR="007E76B1" w:rsidRPr="007130C5">
        <w:rPr>
          <w:szCs w:val="19"/>
        </w:rPr>
        <w:t>а, как дата его</w:t>
      </w:r>
      <w:r w:rsidR="007E76B1" w:rsidRPr="007130C5">
        <w:rPr>
          <w:spacing w:val="-5"/>
          <w:szCs w:val="19"/>
        </w:rPr>
        <w:t xml:space="preserve"> </w:t>
      </w:r>
      <w:r w:rsidR="007E76B1" w:rsidRPr="007130C5">
        <w:rPr>
          <w:szCs w:val="19"/>
        </w:rPr>
        <w:t>уплаты.</w:t>
      </w:r>
    </w:p>
    <w:p w14:paraId="7061EBC5" w14:textId="77777777" w:rsidR="007E76B1" w:rsidRPr="007130C5" w:rsidRDefault="00431A4B" w:rsidP="00E209D6">
      <w:pPr>
        <w:rPr>
          <w:szCs w:val="19"/>
        </w:rPr>
      </w:pPr>
      <w:r w:rsidRPr="007130C5">
        <w:rPr>
          <w:b/>
          <w:szCs w:val="19"/>
        </w:rPr>
        <w:t>3.5.</w:t>
      </w:r>
      <w:r w:rsidRPr="007130C5">
        <w:rPr>
          <w:szCs w:val="19"/>
        </w:rPr>
        <w:t xml:space="preserve"> </w:t>
      </w:r>
      <w:r w:rsidR="007E76B1" w:rsidRPr="007130C5">
        <w:rPr>
          <w:szCs w:val="19"/>
        </w:rPr>
        <w:t xml:space="preserve">Днём уплаты страховой премии (страхового взноса) считается день </w:t>
      </w:r>
      <w:r w:rsidR="005B63A1" w:rsidRPr="007130C5">
        <w:rPr>
          <w:szCs w:val="19"/>
        </w:rPr>
        <w:t>списания</w:t>
      </w:r>
      <w:r w:rsidR="007E76B1" w:rsidRPr="007130C5">
        <w:rPr>
          <w:szCs w:val="19"/>
        </w:rPr>
        <w:t xml:space="preserve"> денежных средств </w:t>
      </w:r>
      <w:r w:rsidR="005B63A1" w:rsidRPr="007130C5">
        <w:rPr>
          <w:szCs w:val="19"/>
        </w:rPr>
        <w:t>с расчетного счета Заказчика (Страхователя)</w:t>
      </w:r>
      <w:r w:rsidR="007E76B1" w:rsidRPr="007130C5">
        <w:rPr>
          <w:szCs w:val="19"/>
        </w:rPr>
        <w:t>.</w:t>
      </w:r>
    </w:p>
    <w:p w14:paraId="779EDB53" w14:textId="77777777" w:rsidR="00431A4B" w:rsidRPr="007130C5" w:rsidRDefault="00431A4B" w:rsidP="004E4DE5">
      <w:pPr>
        <w:widowControl w:val="0"/>
        <w:tabs>
          <w:tab w:val="left" w:pos="1429"/>
          <w:tab w:val="left" w:pos="9923"/>
        </w:tabs>
        <w:rPr>
          <w:rFonts w:eastAsia="Times New Roman"/>
          <w:szCs w:val="19"/>
        </w:rPr>
      </w:pPr>
    </w:p>
    <w:p w14:paraId="2450FB9C" w14:textId="77777777" w:rsidR="007E76B1" w:rsidRPr="007130C5" w:rsidRDefault="00431A4B" w:rsidP="004E4DE5">
      <w:pPr>
        <w:rPr>
          <w:rFonts w:eastAsia="Times New Roman"/>
          <w:b/>
          <w:bCs/>
          <w:szCs w:val="19"/>
        </w:rPr>
      </w:pPr>
      <w:r w:rsidRPr="007130C5">
        <w:rPr>
          <w:rFonts w:eastAsia="Times New Roman"/>
          <w:b/>
          <w:bCs/>
          <w:szCs w:val="19"/>
        </w:rPr>
        <w:t xml:space="preserve">4. </w:t>
      </w:r>
      <w:r w:rsidR="007E76B1" w:rsidRPr="007130C5">
        <w:rPr>
          <w:rFonts w:eastAsia="Times New Roman"/>
          <w:b/>
          <w:bCs/>
          <w:szCs w:val="19"/>
        </w:rPr>
        <w:t>ОБЯЗАННОСТИ</w:t>
      </w:r>
      <w:r w:rsidR="007E76B1" w:rsidRPr="007130C5">
        <w:rPr>
          <w:rFonts w:eastAsia="Times New Roman"/>
          <w:b/>
          <w:bCs/>
          <w:spacing w:val="-7"/>
          <w:szCs w:val="19"/>
        </w:rPr>
        <w:t xml:space="preserve"> </w:t>
      </w:r>
      <w:r w:rsidR="00EB4A27" w:rsidRPr="007130C5">
        <w:rPr>
          <w:rFonts w:eastAsia="Times New Roman"/>
          <w:b/>
          <w:bCs/>
          <w:szCs w:val="19"/>
        </w:rPr>
        <w:t>СТОРОН</w:t>
      </w:r>
      <w:r w:rsidR="004E4DE5" w:rsidRPr="007130C5">
        <w:rPr>
          <w:rFonts w:eastAsia="Times New Roman"/>
          <w:b/>
          <w:bCs/>
          <w:szCs w:val="19"/>
        </w:rPr>
        <w:t>.</w:t>
      </w:r>
    </w:p>
    <w:p w14:paraId="51D15E45" w14:textId="77777777" w:rsidR="007E76B1" w:rsidRPr="007130C5" w:rsidRDefault="00431A4B" w:rsidP="00E209D6">
      <w:pPr>
        <w:rPr>
          <w:szCs w:val="19"/>
        </w:rPr>
      </w:pPr>
      <w:r w:rsidRPr="007130C5">
        <w:rPr>
          <w:b/>
          <w:szCs w:val="19"/>
        </w:rPr>
        <w:t>4.1.</w:t>
      </w:r>
      <w:r w:rsidRPr="007130C5">
        <w:rPr>
          <w:szCs w:val="19"/>
        </w:rPr>
        <w:t xml:space="preserve"> </w:t>
      </w:r>
      <w:r w:rsidR="003740C3" w:rsidRPr="007130C5">
        <w:rPr>
          <w:szCs w:val="19"/>
        </w:rPr>
        <w:t>Исполнитель (</w:t>
      </w:r>
      <w:r w:rsidR="007E76B1" w:rsidRPr="007130C5">
        <w:rPr>
          <w:szCs w:val="19"/>
        </w:rPr>
        <w:t>Страховщик</w:t>
      </w:r>
      <w:r w:rsidR="003740C3" w:rsidRPr="007130C5">
        <w:rPr>
          <w:szCs w:val="19"/>
        </w:rPr>
        <w:t>)</w:t>
      </w:r>
      <w:r w:rsidR="007E76B1" w:rsidRPr="007130C5">
        <w:rPr>
          <w:spacing w:val="-3"/>
          <w:szCs w:val="19"/>
        </w:rPr>
        <w:t xml:space="preserve"> </w:t>
      </w:r>
      <w:r w:rsidR="007E76B1" w:rsidRPr="007130C5">
        <w:rPr>
          <w:szCs w:val="19"/>
        </w:rPr>
        <w:t>обязан:</w:t>
      </w:r>
    </w:p>
    <w:p w14:paraId="58A11021" w14:textId="7C521F1E" w:rsidR="007E76B1" w:rsidRPr="007130C5" w:rsidRDefault="00431A4B" w:rsidP="00001E68">
      <w:pPr>
        <w:rPr>
          <w:strike/>
          <w:szCs w:val="19"/>
        </w:rPr>
      </w:pPr>
      <w:r w:rsidRPr="007130C5">
        <w:rPr>
          <w:b/>
          <w:szCs w:val="19"/>
        </w:rPr>
        <w:t>4.1.1.</w:t>
      </w:r>
      <w:r w:rsidRPr="007130C5">
        <w:rPr>
          <w:szCs w:val="19"/>
        </w:rPr>
        <w:t xml:space="preserve"> </w:t>
      </w:r>
      <w:r w:rsidR="007E76B1" w:rsidRPr="007130C5">
        <w:rPr>
          <w:szCs w:val="19"/>
        </w:rPr>
        <w:t xml:space="preserve">Вручить </w:t>
      </w:r>
      <w:r w:rsidR="00CC032D" w:rsidRPr="007130C5">
        <w:rPr>
          <w:szCs w:val="19"/>
        </w:rPr>
        <w:t>Заказчику (</w:t>
      </w:r>
      <w:r w:rsidR="007E76B1" w:rsidRPr="007130C5">
        <w:rPr>
          <w:szCs w:val="19"/>
        </w:rPr>
        <w:t>Страхователю</w:t>
      </w:r>
      <w:r w:rsidR="00CC032D" w:rsidRPr="007130C5">
        <w:rPr>
          <w:szCs w:val="19"/>
        </w:rPr>
        <w:t>)</w:t>
      </w:r>
      <w:r w:rsidR="007E76B1" w:rsidRPr="007130C5">
        <w:rPr>
          <w:szCs w:val="19"/>
        </w:rPr>
        <w:t xml:space="preserve"> </w:t>
      </w:r>
      <w:r w:rsidR="00001E68" w:rsidRPr="007130C5">
        <w:rPr>
          <w:szCs w:val="19"/>
        </w:rPr>
        <w:t>экземпляр страхового полиса</w:t>
      </w:r>
      <w:r w:rsidR="007E76B1" w:rsidRPr="007130C5">
        <w:rPr>
          <w:szCs w:val="19"/>
        </w:rPr>
        <w:t xml:space="preserve"> в установленный</w:t>
      </w:r>
      <w:r w:rsidR="007E76B1" w:rsidRPr="007130C5">
        <w:rPr>
          <w:spacing w:val="-1"/>
          <w:szCs w:val="19"/>
        </w:rPr>
        <w:t xml:space="preserve"> </w:t>
      </w:r>
      <w:r w:rsidR="007E76B1" w:rsidRPr="007130C5">
        <w:rPr>
          <w:szCs w:val="19"/>
        </w:rPr>
        <w:t>срок</w:t>
      </w:r>
      <w:r w:rsidR="0077418E">
        <w:rPr>
          <w:szCs w:val="19"/>
        </w:rPr>
        <w:t xml:space="preserve"> –</w:t>
      </w:r>
      <w:del w:id="38" w:author="Александр Москаленко" w:date="2026-07-31T10:25:00Z">
        <w:r w:rsidR="005D5595" w:rsidDel="008A0012">
          <w:rPr>
            <w:szCs w:val="19"/>
          </w:rPr>
          <w:delText xml:space="preserve"> </w:delText>
        </w:r>
        <w:r w:rsidR="005D5595" w:rsidRPr="0077418E" w:rsidDel="008A0012">
          <w:rPr>
            <w:szCs w:val="19"/>
            <w:highlight w:val="yellow"/>
          </w:rPr>
          <w:delText>в течение 5 рабочих дней с даты заключения контракта</w:delText>
        </w:r>
        <w:r w:rsidR="007E76B1" w:rsidRPr="007130C5" w:rsidDel="008A0012">
          <w:rPr>
            <w:szCs w:val="19"/>
          </w:rPr>
          <w:delText>.</w:delText>
        </w:r>
      </w:del>
      <w:ins w:id="39" w:author="Александр Москаленко" w:date="2026-07-31T10:25:00Z">
        <w:r w:rsidR="008A0012">
          <w:rPr>
            <w:szCs w:val="19"/>
          </w:rPr>
          <w:t xml:space="preserve">в течение 5 рабочих дней с даты заключения </w:t>
        </w:r>
      </w:ins>
      <w:ins w:id="40" w:author="Автономова Варвара Валерьевна" w:date="2026-07-31T11:21:00Z">
        <w:r w:rsidR="00341CE4">
          <w:rPr>
            <w:szCs w:val="19"/>
          </w:rPr>
          <w:t>К</w:t>
        </w:r>
      </w:ins>
      <w:ins w:id="41" w:author="Александр Москаленко" w:date="2026-07-31T10:25:00Z">
        <w:del w:id="42" w:author="Автономова Варвара Валерьевна" w:date="2026-07-31T11:21:00Z">
          <w:r w:rsidR="008A0012" w:rsidDel="00341CE4">
            <w:rPr>
              <w:szCs w:val="19"/>
            </w:rPr>
            <w:delText>к</w:delText>
          </w:r>
        </w:del>
        <w:r w:rsidR="008A0012">
          <w:rPr>
            <w:szCs w:val="19"/>
          </w:rPr>
          <w:t>онтракта</w:t>
        </w:r>
      </w:ins>
    </w:p>
    <w:p w14:paraId="35F4A4BF" w14:textId="13EAA20A" w:rsidR="007E76B1" w:rsidRPr="007130C5" w:rsidRDefault="00001E68" w:rsidP="00E209D6">
      <w:pPr>
        <w:rPr>
          <w:szCs w:val="19"/>
        </w:rPr>
      </w:pPr>
      <w:r w:rsidRPr="007130C5">
        <w:rPr>
          <w:b/>
          <w:szCs w:val="19"/>
        </w:rPr>
        <w:t>4.1.2</w:t>
      </w:r>
      <w:r w:rsidR="00431A4B" w:rsidRPr="007130C5">
        <w:rPr>
          <w:b/>
          <w:szCs w:val="19"/>
        </w:rPr>
        <w:t>.</w:t>
      </w:r>
      <w:r w:rsidR="00431A4B" w:rsidRPr="007130C5">
        <w:rPr>
          <w:szCs w:val="19"/>
        </w:rPr>
        <w:t xml:space="preserve"> </w:t>
      </w:r>
      <w:r w:rsidR="007E76B1" w:rsidRPr="007130C5">
        <w:rPr>
          <w:szCs w:val="19"/>
        </w:rPr>
        <w:t xml:space="preserve">Выдать </w:t>
      </w:r>
      <w:r w:rsidR="00CC032D" w:rsidRPr="007130C5">
        <w:rPr>
          <w:szCs w:val="19"/>
        </w:rPr>
        <w:t>Заказчику (</w:t>
      </w:r>
      <w:r w:rsidR="007E76B1" w:rsidRPr="007130C5">
        <w:rPr>
          <w:szCs w:val="19"/>
        </w:rPr>
        <w:t>Страхователю</w:t>
      </w:r>
      <w:r w:rsidR="00CC032D" w:rsidRPr="007130C5">
        <w:rPr>
          <w:szCs w:val="19"/>
        </w:rPr>
        <w:t>)</w:t>
      </w:r>
      <w:r w:rsidRPr="007130C5">
        <w:rPr>
          <w:szCs w:val="19"/>
        </w:rPr>
        <w:t xml:space="preserve"> дубликат страхового полиса</w:t>
      </w:r>
      <w:r w:rsidR="007E76B1" w:rsidRPr="007130C5">
        <w:rPr>
          <w:szCs w:val="19"/>
        </w:rPr>
        <w:t xml:space="preserve"> в случае его утраты.</w:t>
      </w:r>
    </w:p>
    <w:p w14:paraId="0560F64D" w14:textId="0BD55E42" w:rsidR="007E76B1" w:rsidRPr="007130C5" w:rsidRDefault="00001E68" w:rsidP="00E209D6">
      <w:pPr>
        <w:rPr>
          <w:szCs w:val="19"/>
        </w:rPr>
      </w:pPr>
      <w:r w:rsidRPr="007130C5">
        <w:rPr>
          <w:b/>
          <w:szCs w:val="19"/>
        </w:rPr>
        <w:t>4.1.3</w:t>
      </w:r>
      <w:r w:rsidR="00431A4B" w:rsidRPr="007130C5">
        <w:rPr>
          <w:b/>
          <w:szCs w:val="19"/>
        </w:rPr>
        <w:t>.</w:t>
      </w:r>
      <w:r w:rsidR="00431A4B" w:rsidRPr="007130C5">
        <w:rPr>
          <w:szCs w:val="19"/>
        </w:rPr>
        <w:t xml:space="preserve"> </w:t>
      </w:r>
      <w:r w:rsidR="007E76B1" w:rsidRPr="007130C5">
        <w:rPr>
          <w:szCs w:val="19"/>
        </w:rPr>
        <w:t xml:space="preserve">Не разглашать сведения о </w:t>
      </w:r>
      <w:r w:rsidR="00CC032D" w:rsidRPr="007130C5">
        <w:rPr>
          <w:szCs w:val="19"/>
        </w:rPr>
        <w:t>Заказчике (</w:t>
      </w:r>
      <w:r w:rsidR="007E76B1" w:rsidRPr="007130C5">
        <w:rPr>
          <w:szCs w:val="19"/>
        </w:rPr>
        <w:t>Страхователе</w:t>
      </w:r>
      <w:r w:rsidR="0042458C" w:rsidRPr="007130C5">
        <w:rPr>
          <w:szCs w:val="19"/>
        </w:rPr>
        <w:t>) и</w:t>
      </w:r>
      <w:r w:rsidR="00CC032D" w:rsidRPr="007130C5">
        <w:rPr>
          <w:szCs w:val="19"/>
        </w:rPr>
        <w:t xml:space="preserve"> </w:t>
      </w:r>
      <w:r w:rsidR="007E76B1" w:rsidRPr="007130C5">
        <w:rPr>
          <w:szCs w:val="19"/>
        </w:rPr>
        <w:t>Выгодоприобретателе и</w:t>
      </w:r>
      <w:r w:rsidR="007E76B1" w:rsidRPr="007130C5">
        <w:rPr>
          <w:spacing w:val="-3"/>
          <w:szCs w:val="19"/>
        </w:rPr>
        <w:t xml:space="preserve"> </w:t>
      </w:r>
      <w:r w:rsidR="007E76B1" w:rsidRPr="007130C5">
        <w:rPr>
          <w:szCs w:val="19"/>
        </w:rPr>
        <w:t>его</w:t>
      </w:r>
      <w:r w:rsidR="007E76B1" w:rsidRPr="007130C5">
        <w:rPr>
          <w:spacing w:val="-3"/>
          <w:szCs w:val="19"/>
        </w:rPr>
        <w:t xml:space="preserve"> </w:t>
      </w:r>
      <w:r w:rsidR="007E76B1" w:rsidRPr="007130C5">
        <w:rPr>
          <w:szCs w:val="19"/>
        </w:rPr>
        <w:t>имущественном положении за исключением случаев, предусмотренных законодательством</w:t>
      </w:r>
      <w:r w:rsidR="007E76B1" w:rsidRPr="007130C5">
        <w:rPr>
          <w:spacing w:val="-11"/>
          <w:szCs w:val="19"/>
        </w:rPr>
        <w:t xml:space="preserve"> </w:t>
      </w:r>
      <w:r w:rsidR="007E76B1" w:rsidRPr="007130C5">
        <w:rPr>
          <w:szCs w:val="19"/>
        </w:rPr>
        <w:t>Российской</w:t>
      </w:r>
      <w:r w:rsidR="007E76B1" w:rsidRPr="007130C5">
        <w:rPr>
          <w:spacing w:val="-2"/>
          <w:szCs w:val="19"/>
        </w:rPr>
        <w:t xml:space="preserve"> </w:t>
      </w:r>
      <w:r w:rsidR="007E76B1" w:rsidRPr="007130C5">
        <w:rPr>
          <w:szCs w:val="19"/>
        </w:rPr>
        <w:t xml:space="preserve">Федерации. </w:t>
      </w:r>
      <w:r w:rsidR="001A1C0E" w:rsidRPr="007130C5">
        <w:rPr>
          <w:szCs w:val="19"/>
        </w:rPr>
        <w:t xml:space="preserve">За </w:t>
      </w:r>
      <w:r w:rsidR="007E76B1" w:rsidRPr="007130C5">
        <w:rPr>
          <w:szCs w:val="19"/>
        </w:rPr>
        <w:t>нарушение тайны страхования</w:t>
      </w:r>
      <w:r w:rsidR="00431A4B" w:rsidRPr="007130C5">
        <w:rPr>
          <w:szCs w:val="19"/>
        </w:rPr>
        <w:t xml:space="preserve"> </w:t>
      </w:r>
      <w:r w:rsidR="00CC032D" w:rsidRPr="007130C5">
        <w:rPr>
          <w:szCs w:val="19"/>
        </w:rPr>
        <w:t>Исполнитель (</w:t>
      </w:r>
      <w:r w:rsidR="00431A4B" w:rsidRPr="007130C5">
        <w:rPr>
          <w:szCs w:val="19"/>
        </w:rPr>
        <w:t>Страховщик</w:t>
      </w:r>
      <w:r w:rsidR="00CC032D" w:rsidRPr="007130C5">
        <w:rPr>
          <w:szCs w:val="19"/>
        </w:rPr>
        <w:t>)</w:t>
      </w:r>
      <w:r w:rsidR="00431A4B" w:rsidRPr="007130C5">
        <w:rPr>
          <w:szCs w:val="19"/>
        </w:rPr>
        <w:t xml:space="preserve"> несет </w:t>
      </w:r>
      <w:r w:rsidR="007E76B1" w:rsidRPr="007130C5">
        <w:rPr>
          <w:szCs w:val="19"/>
        </w:rPr>
        <w:t>ответственность в порядке,</w:t>
      </w:r>
      <w:r w:rsidR="001A1C0E" w:rsidRPr="007130C5">
        <w:rPr>
          <w:szCs w:val="19"/>
        </w:rPr>
        <w:t xml:space="preserve"> </w:t>
      </w:r>
      <w:r w:rsidR="007E76B1" w:rsidRPr="007130C5">
        <w:rPr>
          <w:szCs w:val="19"/>
        </w:rPr>
        <w:t>предусмотренном нормами гражданского законодательства Российской Федерации.</w:t>
      </w:r>
    </w:p>
    <w:p w14:paraId="73D5A350" w14:textId="1DDD4ACE" w:rsidR="007E76B1" w:rsidRPr="007130C5" w:rsidRDefault="00001E68" w:rsidP="00E209D6">
      <w:pPr>
        <w:rPr>
          <w:szCs w:val="19"/>
        </w:rPr>
      </w:pPr>
      <w:r w:rsidRPr="007130C5">
        <w:rPr>
          <w:b/>
          <w:szCs w:val="19"/>
        </w:rPr>
        <w:t>4.1.4</w:t>
      </w:r>
      <w:r w:rsidR="00431A4B" w:rsidRPr="007130C5">
        <w:rPr>
          <w:b/>
          <w:szCs w:val="19"/>
        </w:rPr>
        <w:t>.</w:t>
      </w:r>
      <w:r w:rsidR="00431A4B" w:rsidRPr="007130C5">
        <w:rPr>
          <w:szCs w:val="19"/>
        </w:rPr>
        <w:t xml:space="preserve"> </w:t>
      </w:r>
      <w:r w:rsidRPr="007130C5">
        <w:rPr>
          <w:szCs w:val="19"/>
        </w:rPr>
        <w:t xml:space="preserve">Соблюдать положения настоящего </w:t>
      </w:r>
      <w:r w:rsidR="00D60A8E">
        <w:rPr>
          <w:szCs w:val="19"/>
        </w:rPr>
        <w:t>Контракт</w:t>
      </w:r>
      <w:r w:rsidR="007E76B1" w:rsidRPr="007130C5">
        <w:rPr>
          <w:szCs w:val="19"/>
        </w:rPr>
        <w:t>а</w:t>
      </w:r>
      <w:r w:rsidRPr="007130C5">
        <w:rPr>
          <w:szCs w:val="19"/>
        </w:rPr>
        <w:t xml:space="preserve">, включая </w:t>
      </w:r>
      <w:r w:rsidR="004B3E4E" w:rsidRPr="007130C5">
        <w:rPr>
          <w:szCs w:val="19"/>
        </w:rPr>
        <w:t>положения Правил страхования</w:t>
      </w:r>
      <w:r w:rsidRPr="007130C5">
        <w:rPr>
          <w:szCs w:val="19"/>
        </w:rPr>
        <w:t>.</w:t>
      </w:r>
    </w:p>
    <w:p w14:paraId="65E72EDE" w14:textId="3081D232" w:rsidR="007E76B1" w:rsidRPr="007130C5" w:rsidRDefault="00001E68" w:rsidP="00E209D6">
      <w:pPr>
        <w:rPr>
          <w:bCs/>
          <w:szCs w:val="19"/>
        </w:rPr>
      </w:pPr>
      <w:r w:rsidRPr="007130C5">
        <w:rPr>
          <w:b/>
          <w:bCs/>
          <w:szCs w:val="19"/>
        </w:rPr>
        <w:t>4.1.5</w:t>
      </w:r>
      <w:r w:rsidR="00431A4B" w:rsidRPr="007130C5">
        <w:rPr>
          <w:b/>
          <w:bCs/>
          <w:szCs w:val="19"/>
        </w:rPr>
        <w:t>.</w:t>
      </w:r>
      <w:r w:rsidR="00431A4B" w:rsidRPr="007130C5">
        <w:rPr>
          <w:bCs/>
          <w:szCs w:val="19"/>
        </w:rPr>
        <w:t xml:space="preserve"> </w:t>
      </w:r>
      <w:r w:rsidR="007E76B1" w:rsidRPr="007130C5">
        <w:rPr>
          <w:bCs/>
          <w:szCs w:val="19"/>
        </w:rPr>
        <w:t xml:space="preserve">После получения уведомления о наступлении события, имеющего признаки страхового случая, </w:t>
      </w:r>
      <w:r w:rsidR="00CC032D" w:rsidRPr="007130C5">
        <w:rPr>
          <w:bCs/>
          <w:szCs w:val="19"/>
        </w:rPr>
        <w:t>Исполнитель (</w:t>
      </w:r>
      <w:r w:rsidR="007E76B1" w:rsidRPr="007130C5">
        <w:rPr>
          <w:bCs/>
          <w:szCs w:val="19"/>
        </w:rPr>
        <w:t>Страховщик</w:t>
      </w:r>
      <w:r w:rsidR="00CC032D" w:rsidRPr="007130C5">
        <w:rPr>
          <w:bCs/>
          <w:szCs w:val="19"/>
        </w:rPr>
        <w:t>)</w:t>
      </w:r>
      <w:r w:rsidR="007E76B1" w:rsidRPr="007130C5">
        <w:rPr>
          <w:bCs/>
          <w:spacing w:val="-4"/>
          <w:szCs w:val="19"/>
        </w:rPr>
        <w:t xml:space="preserve"> </w:t>
      </w:r>
      <w:r w:rsidR="007E76B1" w:rsidRPr="007130C5">
        <w:rPr>
          <w:bCs/>
          <w:szCs w:val="19"/>
        </w:rPr>
        <w:t>обязан:</w:t>
      </w:r>
    </w:p>
    <w:p w14:paraId="70FDEFC2" w14:textId="77777777" w:rsidR="007E76B1" w:rsidRPr="007130C5" w:rsidRDefault="007E76B1" w:rsidP="00E209D6">
      <w:pPr>
        <w:rPr>
          <w:szCs w:val="19"/>
        </w:rPr>
      </w:pPr>
      <w:r w:rsidRPr="007130C5">
        <w:rPr>
          <w:szCs w:val="19"/>
        </w:rPr>
        <w:t>а) при необходимости проведения осмотра места происшествия, согласовать с</w:t>
      </w:r>
      <w:r w:rsidR="00CC032D" w:rsidRPr="007130C5">
        <w:rPr>
          <w:szCs w:val="19"/>
        </w:rPr>
        <w:t xml:space="preserve"> Заказчиком (</w:t>
      </w:r>
      <w:r w:rsidRPr="007130C5">
        <w:rPr>
          <w:szCs w:val="19"/>
        </w:rPr>
        <w:t>Страхователем</w:t>
      </w:r>
      <w:r w:rsidR="0042458C" w:rsidRPr="007130C5">
        <w:rPr>
          <w:szCs w:val="19"/>
        </w:rPr>
        <w:t>) и</w:t>
      </w:r>
      <w:r w:rsidRPr="007130C5">
        <w:rPr>
          <w:szCs w:val="19"/>
        </w:rPr>
        <w:t xml:space="preserve"> Выгодоприобретателем время осмотра и направить предс</w:t>
      </w:r>
      <w:r w:rsidR="00436B50" w:rsidRPr="007130C5">
        <w:rPr>
          <w:szCs w:val="19"/>
        </w:rPr>
        <w:t xml:space="preserve">тавителя </w:t>
      </w:r>
      <w:r w:rsidRPr="007130C5">
        <w:rPr>
          <w:szCs w:val="19"/>
        </w:rPr>
        <w:t>для составления акта осмотра;</w:t>
      </w:r>
    </w:p>
    <w:p w14:paraId="58E3E202" w14:textId="74E3B86D" w:rsidR="007E76B1" w:rsidRPr="007130C5" w:rsidRDefault="007E76B1" w:rsidP="00E209D6">
      <w:pPr>
        <w:rPr>
          <w:szCs w:val="19"/>
        </w:rPr>
      </w:pPr>
      <w:r w:rsidRPr="007130C5">
        <w:rPr>
          <w:szCs w:val="19"/>
        </w:rPr>
        <w:t xml:space="preserve">б) установить, является ли наступившее событие страховым случаем: проверить соответствие приведенных </w:t>
      </w:r>
      <w:r w:rsidR="00CC032D" w:rsidRPr="007130C5">
        <w:rPr>
          <w:szCs w:val="19"/>
        </w:rPr>
        <w:t>Заказчиком (</w:t>
      </w:r>
      <w:r w:rsidRPr="007130C5">
        <w:rPr>
          <w:szCs w:val="19"/>
        </w:rPr>
        <w:t>Страхователем</w:t>
      </w:r>
      <w:r w:rsidR="0042458C" w:rsidRPr="007130C5">
        <w:rPr>
          <w:szCs w:val="19"/>
        </w:rPr>
        <w:t>) и</w:t>
      </w:r>
      <w:r w:rsidR="00CC032D" w:rsidRPr="007130C5">
        <w:rPr>
          <w:szCs w:val="19"/>
        </w:rPr>
        <w:t xml:space="preserve"> </w:t>
      </w:r>
      <w:r w:rsidRPr="007130C5">
        <w:rPr>
          <w:szCs w:val="19"/>
        </w:rPr>
        <w:t>Выгодоприобретателем в заявлении о наступлении события, обладающего признаками страхового случая сведений (время, место, обстоятельства события и т.д.) условиям</w:t>
      </w:r>
      <w:r w:rsidR="008C001B" w:rsidRPr="007130C5">
        <w:rPr>
          <w:szCs w:val="19"/>
        </w:rPr>
        <w:t xml:space="preserve"> </w:t>
      </w:r>
      <w:r w:rsidR="00D60A8E">
        <w:rPr>
          <w:szCs w:val="19"/>
        </w:rPr>
        <w:t>Контракт</w:t>
      </w:r>
      <w:r w:rsidR="008C001B" w:rsidRPr="007130C5">
        <w:rPr>
          <w:szCs w:val="19"/>
        </w:rPr>
        <w:t>а</w:t>
      </w:r>
      <w:r w:rsidRPr="007130C5">
        <w:rPr>
          <w:szCs w:val="19"/>
        </w:rPr>
        <w:t xml:space="preserve">; определить факт и причины возникновения события, вследствие которого был причинен ущерб (на основании документов, указанных в </w:t>
      </w:r>
      <w:proofErr w:type="spellStart"/>
      <w:r w:rsidR="00701AE1" w:rsidRPr="007130C5">
        <w:rPr>
          <w:szCs w:val="19"/>
        </w:rPr>
        <w:t>п</w:t>
      </w:r>
      <w:r w:rsidR="000D54BF" w:rsidRPr="007130C5">
        <w:rPr>
          <w:szCs w:val="19"/>
        </w:rPr>
        <w:t>п</w:t>
      </w:r>
      <w:proofErr w:type="spellEnd"/>
      <w:r w:rsidR="000D54BF" w:rsidRPr="007130C5">
        <w:rPr>
          <w:szCs w:val="19"/>
        </w:rPr>
        <w:t>.</w:t>
      </w:r>
      <w:r w:rsidR="008F414A" w:rsidRPr="007130C5">
        <w:rPr>
          <w:szCs w:val="19"/>
        </w:rPr>
        <w:t xml:space="preserve"> 11.1.</w:t>
      </w:r>
      <w:r w:rsidR="00302C46" w:rsidRPr="007130C5">
        <w:rPr>
          <w:szCs w:val="19"/>
        </w:rPr>
        <w:t xml:space="preserve"> </w:t>
      </w:r>
      <w:r w:rsidR="00A31BC7">
        <w:rPr>
          <w:szCs w:val="19"/>
        </w:rPr>
        <w:t>–</w:t>
      </w:r>
      <w:r w:rsidR="00302C46" w:rsidRPr="007130C5">
        <w:rPr>
          <w:szCs w:val="19"/>
        </w:rPr>
        <w:t xml:space="preserve"> </w:t>
      </w:r>
      <w:r w:rsidR="008F414A" w:rsidRPr="007130C5">
        <w:rPr>
          <w:szCs w:val="19"/>
        </w:rPr>
        <w:t>11.</w:t>
      </w:r>
      <w:r w:rsidR="000D54BF" w:rsidRPr="007130C5">
        <w:rPr>
          <w:szCs w:val="19"/>
        </w:rPr>
        <w:t>4</w:t>
      </w:r>
      <w:r w:rsidR="00001E68" w:rsidRPr="007130C5">
        <w:rPr>
          <w:szCs w:val="19"/>
        </w:rPr>
        <w:t xml:space="preserve">. </w:t>
      </w:r>
      <w:r w:rsidR="004B3E4E" w:rsidRPr="007130C5">
        <w:rPr>
          <w:szCs w:val="19"/>
        </w:rPr>
        <w:t>Правил</w:t>
      </w:r>
      <w:r w:rsidRPr="007130C5">
        <w:rPr>
          <w:szCs w:val="19"/>
        </w:rPr>
        <w:t xml:space="preserve">; проверить, было ли происшедшее событие и наступившие убытки предусмотрены </w:t>
      </w:r>
      <w:r w:rsidR="00D60A8E">
        <w:rPr>
          <w:szCs w:val="19"/>
        </w:rPr>
        <w:t>Контракт</w:t>
      </w:r>
      <w:r w:rsidRPr="007130C5">
        <w:rPr>
          <w:szCs w:val="19"/>
        </w:rPr>
        <w:t>ом; определить необходимость привлечения экспертов, сюрвейеров, аварийных</w:t>
      </w:r>
      <w:r w:rsidRPr="007130C5">
        <w:rPr>
          <w:spacing w:val="-8"/>
          <w:szCs w:val="19"/>
        </w:rPr>
        <w:t xml:space="preserve"> </w:t>
      </w:r>
      <w:r w:rsidRPr="007130C5">
        <w:rPr>
          <w:szCs w:val="19"/>
        </w:rPr>
        <w:t>комиссаров;</w:t>
      </w:r>
    </w:p>
    <w:p w14:paraId="39623C5F" w14:textId="44519D7F" w:rsidR="007E76B1" w:rsidRPr="007130C5" w:rsidRDefault="007E76B1" w:rsidP="00E209D6">
      <w:pPr>
        <w:rPr>
          <w:szCs w:val="19"/>
        </w:rPr>
      </w:pPr>
      <w:r w:rsidRPr="007130C5">
        <w:rPr>
          <w:szCs w:val="19"/>
        </w:rPr>
        <w:t>в) после осущест</w:t>
      </w:r>
      <w:r w:rsidR="00001E68" w:rsidRPr="007130C5">
        <w:rPr>
          <w:szCs w:val="19"/>
        </w:rPr>
        <w:t xml:space="preserve">вления мероприятий, указанных в </w:t>
      </w:r>
      <w:r w:rsidR="004B3E4E" w:rsidRPr="007130C5">
        <w:rPr>
          <w:szCs w:val="19"/>
        </w:rPr>
        <w:t>Правилах</w:t>
      </w:r>
      <w:r w:rsidR="00001E68" w:rsidRPr="007130C5">
        <w:rPr>
          <w:szCs w:val="19"/>
        </w:rPr>
        <w:t xml:space="preserve"> </w:t>
      </w:r>
      <w:r w:rsidRPr="007130C5">
        <w:rPr>
          <w:szCs w:val="19"/>
        </w:rPr>
        <w:t>принять решение о признании или непризнании (отказе в страховой выплате) происшедшего события страховым случаем;</w:t>
      </w:r>
    </w:p>
    <w:p w14:paraId="08B2D398" w14:textId="794C2EE0" w:rsidR="007E76B1" w:rsidRPr="007130C5" w:rsidRDefault="007E76B1" w:rsidP="00E209D6">
      <w:pPr>
        <w:rPr>
          <w:szCs w:val="19"/>
        </w:rPr>
      </w:pPr>
      <w:r w:rsidRPr="007130C5">
        <w:rPr>
          <w:szCs w:val="19"/>
        </w:rPr>
        <w:t>г) произвести страховую выплату в размере и в сроки, определенн</w:t>
      </w:r>
      <w:r w:rsidR="00001E68" w:rsidRPr="007130C5">
        <w:rPr>
          <w:szCs w:val="19"/>
        </w:rPr>
        <w:t xml:space="preserve">ые </w:t>
      </w:r>
      <w:r w:rsidR="00D60A8E">
        <w:rPr>
          <w:szCs w:val="19"/>
        </w:rPr>
        <w:t>Контракт</w:t>
      </w:r>
      <w:r w:rsidR="00001E68" w:rsidRPr="007130C5">
        <w:rPr>
          <w:szCs w:val="19"/>
        </w:rPr>
        <w:t>ом</w:t>
      </w:r>
      <w:r w:rsidRPr="007130C5">
        <w:rPr>
          <w:szCs w:val="19"/>
        </w:rPr>
        <w:t>;</w:t>
      </w:r>
    </w:p>
    <w:p w14:paraId="4F6C21D8" w14:textId="0A13F924" w:rsidR="007E76B1" w:rsidRPr="007130C5" w:rsidRDefault="007E76B1" w:rsidP="00E209D6">
      <w:pPr>
        <w:rPr>
          <w:szCs w:val="19"/>
        </w:rPr>
      </w:pPr>
      <w:r w:rsidRPr="007130C5">
        <w:rPr>
          <w:szCs w:val="19"/>
        </w:rPr>
        <w:t xml:space="preserve">д) при принятии решения об отказе в страховой выплате сообщить об этом </w:t>
      </w:r>
      <w:r w:rsidR="00CC032D" w:rsidRPr="007130C5">
        <w:rPr>
          <w:szCs w:val="19"/>
        </w:rPr>
        <w:t>Заказчику (</w:t>
      </w:r>
      <w:r w:rsidRPr="007130C5">
        <w:rPr>
          <w:szCs w:val="19"/>
        </w:rPr>
        <w:t>Страхователю</w:t>
      </w:r>
      <w:r w:rsidR="0042458C" w:rsidRPr="007130C5">
        <w:rPr>
          <w:szCs w:val="19"/>
        </w:rPr>
        <w:t xml:space="preserve">) и </w:t>
      </w:r>
      <w:r w:rsidRPr="007130C5">
        <w:rPr>
          <w:szCs w:val="19"/>
        </w:rPr>
        <w:t xml:space="preserve">Выгодоприобретателю в письменной форме с мотивированным обоснованием причин отказа в срок, указанный в п. </w:t>
      </w:r>
      <w:r w:rsidR="008F414A" w:rsidRPr="007130C5">
        <w:rPr>
          <w:szCs w:val="19"/>
        </w:rPr>
        <w:t>11</w:t>
      </w:r>
      <w:r w:rsidRPr="007130C5">
        <w:rPr>
          <w:szCs w:val="19"/>
        </w:rPr>
        <w:t>.</w:t>
      </w:r>
      <w:r w:rsidR="008F414A" w:rsidRPr="007130C5">
        <w:rPr>
          <w:szCs w:val="19"/>
        </w:rPr>
        <w:t>13</w:t>
      </w:r>
      <w:r w:rsidR="00001E68" w:rsidRPr="007130C5">
        <w:rPr>
          <w:szCs w:val="19"/>
        </w:rPr>
        <w:t xml:space="preserve">. </w:t>
      </w:r>
      <w:r w:rsidR="004B3E4E" w:rsidRPr="007130C5">
        <w:rPr>
          <w:szCs w:val="19"/>
        </w:rPr>
        <w:t>Правил</w:t>
      </w:r>
      <w:r w:rsidRPr="007130C5">
        <w:rPr>
          <w:szCs w:val="19"/>
        </w:rPr>
        <w:t>.</w:t>
      </w:r>
    </w:p>
    <w:p w14:paraId="025B3B15" w14:textId="1074CA80" w:rsidR="007E76B1" w:rsidRPr="007130C5" w:rsidRDefault="00001E68" w:rsidP="00E209D6">
      <w:pPr>
        <w:rPr>
          <w:szCs w:val="19"/>
        </w:rPr>
      </w:pPr>
      <w:r w:rsidRPr="007130C5">
        <w:rPr>
          <w:b/>
          <w:szCs w:val="19"/>
        </w:rPr>
        <w:t>4.1.6</w:t>
      </w:r>
      <w:r w:rsidR="00431A4B" w:rsidRPr="007130C5">
        <w:rPr>
          <w:b/>
          <w:szCs w:val="19"/>
        </w:rPr>
        <w:t>.</w:t>
      </w:r>
      <w:r w:rsidR="00431A4B" w:rsidRPr="007130C5">
        <w:rPr>
          <w:szCs w:val="19"/>
        </w:rPr>
        <w:t xml:space="preserve"> </w:t>
      </w:r>
      <w:r w:rsidR="00436B50" w:rsidRPr="007130C5">
        <w:rPr>
          <w:szCs w:val="19"/>
        </w:rPr>
        <w:t xml:space="preserve">Дополнительные </w:t>
      </w:r>
      <w:r w:rsidR="007E76B1" w:rsidRPr="007130C5">
        <w:rPr>
          <w:szCs w:val="19"/>
        </w:rPr>
        <w:t xml:space="preserve">обязанности </w:t>
      </w:r>
      <w:r w:rsidR="00CE1800" w:rsidRPr="007130C5">
        <w:rPr>
          <w:szCs w:val="19"/>
        </w:rPr>
        <w:t>Исполнителя (</w:t>
      </w:r>
      <w:r w:rsidR="007E76B1" w:rsidRPr="007130C5">
        <w:rPr>
          <w:szCs w:val="19"/>
        </w:rPr>
        <w:t>Страховщика</w:t>
      </w:r>
      <w:r w:rsidR="00CE1800" w:rsidRPr="007130C5">
        <w:rPr>
          <w:szCs w:val="19"/>
        </w:rPr>
        <w:t>)</w:t>
      </w:r>
      <w:r w:rsidR="007E76B1" w:rsidRPr="007130C5">
        <w:rPr>
          <w:szCs w:val="19"/>
        </w:rPr>
        <w:t>, изложены в п.</w:t>
      </w:r>
      <w:r w:rsidR="008F414A" w:rsidRPr="007130C5">
        <w:rPr>
          <w:szCs w:val="19"/>
        </w:rPr>
        <w:t xml:space="preserve"> 10.5</w:t>
      </w:r>
      <w:r w:rsidRPr="007130C5">
        <w:rPr>
          <w:szCs w:val="19"/>
        </w:rPr>
        <w:t xml:space="preserve">. </w:t>
      </w:r>
      <w:r w:rsidR="004B3E4E" w:rsidRPr="007130C5">
        <w:rPr>
          <w:szCs w:val="19"/>
        </w:rPr>
        <w:t>Правил</w:t>
      </w:r>
      <w:r w:rsidRPr="007130C5">
        <w:rPr>
          <w:szCs w:val="19"/>
        </w:rPr>
        <w:t xml:space="preserve"> и в Приложении № 1 к </w:t>
      </w:r>
      <w:r w:rsidR="004B3E4E" w:rsidRPr="007130C5">
        <w:rPr>
          <w:szCs w:val="19"/>
        </w:rPr>
        <w:t>Правилам</w:t>
      </w:r>
      <w:r w:rsidRPr="007130C5">
        <w:rPr>
          <w:szCs w:val="19"/>
        </w:rPr>
        <w:t>.</w:t>
      </w:r>
    </w:p>
    <w:p w14:paraId="00F63F6B" w14:textId="77777777" w:rsidR="007E76B1" w:rsidRPr="007130C5" w:rsidRDefault="00431A4B" w:rsidP="00E209D6">
      <w:pPr>
        <w:rPr>
          <w:szCs w:val="19"/>
        </w:rPr>
      </w:pPr>
      <w:r w:rsidRPr="007130C5">
        <w:rPr>
          <w:b/>
          <w:szCs w:val="19"/>
        </w:rPr>
        <w:t>4.2.</w:t>
      </w:r>
      <w:r w:rsidRPr="007130C5">
        <w:rPr>
          <w:szCs w:val="19"/>
        </w:rPr>
        <w:t xml:space="preserve"> </w:t>
      </w:r>
      <w:r w:rsidR="00CE1800" w:rsidRPr="007130C5">
        <w:rPr>
          <w:szCs w:val="19"/>
        </w:rPr>
        <w:t>Заказчик (</w:t>
      </w:r>
      <w:r w:rsidR="007E76B1" w:rsidRPr="007130C5">
        <w:rPr>
          <w:szCs w:val="19"/>
        </w:rPr>
        <w:t>Страхователь</w:t>
      </w:r>
      <w:r w:rsidR="00CE1800" w:rsidRPr="007130C5">
        <w:rPr>
          <w:szCs w:val="19"/>
        </w:rPr>
        <w:t>)</w:t>
      </w:r>
      <w:r w:rsidR="007E76B1" w:rsidRPr="007130C5">
        <w:rPr>
          <w:szCs w:val="19"/>
        </w:rPr>
        <w:t xml:space="preserve"> обязан:</w:t>
      </w:r>
    </w:p>
    <w:p w14:paraId="01EB947D" w14:textId="2EC78834" w:rsidR="007E76B1" w:rsidRPr="007130C5" w:rsidRDefault="00431A4B" w:rsidP="00E209D6">
      <w:pPr>
        <w:rPr>
          <w:szCs w:val="19"/>
        </w:rPr>
      </w:pPr>
      <w:r w:rsidRPr="007130C5">
        <w:rPr>
          <w:b/>
          <w:szCs w:val="19"/>
        </w:rPr>
        <w:t>4.2.1.</w:t>
      </w:r>
      <w:r w:rsidRPr="007130C5">
        <w:rPr>
          <w:szCs w:val="19"/>
        </w:rPr>
        <w:t xml:space="preserve"> </w:t>
      </w:r>
      <w:r w:rsidR="00001E68" w:rsidRPr="007130C5">
        <w:rPr>
          <w:szCs w:val="19"/>
        </w:rPr>
        <w:t xml:space="preserve">Соблюдать положения настоящего </w:t>
      </w:r>
      <w:r w:rsidR="00D60A8E">
        <w:rPr>
          <w:szCs w:val="19"/>
        </w:rPr>
        <w:t>Контракт</w:t>
      </w:r>
      <w:r w:rsidR="00001E68" w:rsidRPr="007130C5">
        <w:rPr>
          <w:szCs w:val="19"/>
        </w:rPr>
        <w:t xml:space="preserve">а, включая </w:t>
      </w:r>
      <w:r w:rsidR="004B3E4E" w:rsidRPr="007130C5">
        <w:rPr>
          <w:szCs w:val="19"/>
        </w:rPr>
        <w:t>положения Правил</w:t>
      </w:r>
      <w:r w:rsidR="00001E68" w:rsidRPr="007130C5">
        <w:rPr>
          <w:szCs w:val="19"/>
        </w:rPr>
        <w:t>.</w:t>
      </w:r>
    </w:p>
    <w:p w14:paraId="45AC34C1" w14:textId="75C77BC4" w:rsidR="0094563F" w:rsidRPr="007130C5" w:rsidRDefault="00431A4B" w:rsidP="00E209D6">
      <w:pPr>
        <w:rPr>
          <w:szCs w:val="19"/>
        </w:rPr>
      </w:pPr>
      <w:r w:rsidRPr="007130C5">
        <w:rPr>
          <w:b/>
          <w:szCs w:val="19"/>
        </w:rPr>
        <w:t>4.2.2.</w:t>
      </w:r>
      <w:r w:rsidRPr="007130C5">
        <w:rPr>
          <w:szCs w:val="19"/>
        </w:rPr>
        <w:t xml:space="preserve"> </w:t>
      </w:r>
      <w:r w:rsidR="0094563F" w:rsidRPr="007130C5">
        <w:rPr>
          <w:szCs w:val="19"/>
        </w:rPr>
        <w:t xml:space="preserve">Соблюдать правила и нормы безопасности в отношении застрахованных предметов, предписанные законами, иными нормативными актами и правилами, включая </w:t>
      </w:r>
      <w:r w:rsidR="00332FC9" w:rsidRPr="007130C5">
        <w:rPr>
          <w:szCs w:val="19"/>
        </w:rPr>
        <w:t>«</w:t>
      </w:r>
      <w:r w:rsidR="0094563F" w:rsidRPr="007130C5">
        <w:rPr>
          <w:szCs w:val="19"/>
        </w:rPr>
        <w:t xml:space="preserve">Единые правила организации комплектования, учета, хранения и использования музейных предметов и музейных коллекций», утвержденные Приказом Министерства </w:t>
      </w:r>
      <w:r w:rsidR="00145A78" w:rsidRPr="007130C5">
        <w:rPr>
          <w:szCs w:val="19"/>
        </w:rPr>
        <w:t xml:space="preserve">культуры </w:t>
      </w:r>
      <w:r w:rsidR="0094563F" w:rsidRPr="007130C5">
        <w:rPr>
          <w:szCs w:val="19"/>
        </w:rPr>
        <w:t>Российской Федерации от 23.07.</w:t>
      </w:r>
      <w:r w:rsidR="00CD6384" w:rsidRPr="007130C5">
        <w:rPr>
          <w:szCs w:val="19"/>
        </w:rPr>
        <w:t>2020 № 827.</w:t>
      </w:r>
    </w:p>
    <w:p w14:paraId="7A70A36A" w14:textId="77777777" w:rsidR="007E76B1" w:rsidRPr="007130C5" w:rsidRDefault="007E76B1" w:rsidP="00E209D6">
      <w:pPr>
        <w:rPr>
          <w:szCs w:val="19"/>
        </w:rPr>
      </w:pPr>
      <w:r w:rsidRPr="007130C5">
        <w:rPr>
          <w:szCs w:val="19"/>
        </w:rPr>
        <w:t xml:space="preserve">Настоящая обязанность, распространяется также на работников и представителей </w:t>
      </w:r>
      <w:r w:rsidR="00CE1800" w:rsidRPr="007130C5">
        <w:rPr>
          <w:szCs w:val="19"/>
        </w:rPr>
        <w:t>Заказчика (</w:t>
      </w:r>
      <w:r w:rsidRPr="007130C5">
        <w:rPr>
          <w:szCs w:val="19"/>
        </w:rPr>
        <w:t>Страхователя</w:t>
      </w:r>
      <w:r w:rsidR="00CE1800" w:rsidRPr="007130C5">
        <w:rPr>
          <w:szCs w:val="19"/>
        </w:rPr>
        <w:t>)</w:t>
      </w:r>
      <w:r w:rsidRPr="007130C5">
        <w:rPr>
          <w:szCs w:val="19"/>
        </w:rPr>
        <w:t>.</w:t>
      </w:r>
    </w:p>
    <w:p w14:paraId="4E3A119E" w14:textId="03CD36B7" w:rsidR="007E76B1" w:rsidRPr="007130C5" w:rsidRDefault="007E76B1" w:rsidP="00E209D6">
      <w:pPr>
        <w:rPr>
          <w:szCs w:val="19"/>
        </w:rPr>
      </w:pPr>
      <w:r w:rsidRPr="007130C5">
        <w:rPr>
          <w:szCs w:val="19"/>
        </w:rPr>
        <w:t xml:space="preserve">Дополнительно эта обязанность действует в отношении недвижимого имущества, в котором находятся застрахованные предметы в период действия </w:t>
      </w:r>
      <w:r w:rsidR="00D60A8E">
        <w:rPr>
          <w:szCs w:val="19"/>
        </w:rPr>
        <w:t>Контракт</w:t>
      </w:r>
      <w:r w:rsidRPr="007130C5">
        <w:rPr>
          <w:szCs w:val="19"/>
        </w:rPr>
        <w:t>а, а также на период их монтажа, демонтажа, реставрации, упаковки, распаковки и/или на период перевозки (транспортировки) – соблюдение правил и норм безопасности при перевозке (транспортировке) застрахованных предметов.</w:t>
      </w:r>
    </w:p>
    <w:p w14:paraId="24C2BAD5" w14:textId="18F1CC60" w:rsidR="007E76B1" w:rsidRPr="007130C5" w:rsidRDefault="00431A4B" w:rsidP="00E209D6">
      <w:pPr>
        <w:rPr>
          <w:szCs w:val="19"/>
        </w:rPr>
      </w:pPr>
      <w:r w:rsidRPr="007130C5">
        <w:rPr>
          <w:b/>
          <w:szCs w:val="19"/>
        </w:rPr>
        <w:t>4.2.3.</w:t>
      </w:r>
      <w:r w:rsidRPr="007130C5">
        <w:rPr>
          <w:szCs w:val="19"/>
        </w:rPr>
        <w:t xml:space="preserve"> </w:t>
      </w:r>
      <w:r w:rsidR="007E76B1" w:rsidRPr="007130C5">
        <w:rPr>
          <w:szCs w:val="19"/>
        </w:rPr>
        <w:t xml:space="preserve">Оплатить </w:t>
      </w:r>
      <w:r w:rsidR="00CE1800" w:rsidRPr="007130C5">
        <w:rPr>
          <w:szCs w:val="19"/>
        </w:rPr>
        <w:t xml:space="preserve">стоимость </w:t>
      </w:r>
      <w:r w:rsidR="00D60A8E">
        <w:rPr>
          <w:szCs w:val="19"/>
        </w:rPr>
        <w:t>Контракт</w:t>
      </w:r>
      <w:r w:rsidR="00CE1800" w:rsidRPr="007130C5">
        <w:rPr>
          <w:szCs w:val="19"/>
        </w:rPr>
        <w:t>а (</w:t>
      </w:r>
      <w:r w:rsidR="007E76B1" w:rsidRPr="007130C5">
        <w:rPr>
          <w:szCs w:val="19"/>
        </w:rPr>
        <w:t>страховую премию</w:t>
      </w:r>
      <w:r w:rsidR="00CE1800" w:rsidRPr="007130C5">
        <w:rPr>
          <w:szCs w:val="19"/>
        </w:rPr>
        <w:t xml:space="preserve">; </w:t>
      </w:r>
      <w:r w:rsidR="007E76B1" w:rsidRPr="007130C5">
        <w:rPr>
          <w:szCs w:val="19"/>
        </w:rPr>
        <w:t xml:space="preserve">страховые взносы, при уплате страховой премии в рассрочку) в размере, порядке и в срок определенные </w:t>
      </w:r>
      <w:r w:rsidR="00D60A8E">
        <w:rPr>
          <w:szCs w:val="19"/>
        </w:rPr>
        <w:t>Контракт</w:t>
      </w:r>
      <w:r w:rsidR="007E76B1" w:rsidRPr="007130C5">
        <w:rPr>
          <w:szCs w:val="19"/>
        </w:rPr>
        <w:t>ом.</w:t>
      </w:r>
    </w:p>
    <w:p w14:paraId="5D864E73" w14:textId="2B321CB3" w:rsidR="007E76B1" w:rsidRPr="007130C5" w:rsidRDefault="00431A4B" w:rsidP="00E209D6">
      <w:pPr>
        <w:rPr>
          <w:szCs w:val="19"/>
        </w:rPr>
      </w:pPr>
      <w:r w:rsidRPr="007130C5">
        <w:rPr>
          <w:b/>
          <w:szCs w:val="19"/>
        </w:rPr>
        <w:t>4.2.4.</w:t>
      </w:r>
      <w:r w:rsidRPr="007130C5">
        <w:rPr>
          <w:szCs w:val="19"/>
        </w:rPr>
        <w:t xml:space="preserve"> </w:t>
      </w:r>
      <w:r w:rsidR="007E76B1" w:rsidRPr="007130C5">
        <w:rPr>
          <w:szCs w:val="19"/>
        </w:rPr>
        <w:t xml:space="preserve">Информировать </w:t>
      </w:r>
      <w:r w:rsidR="00CE1800" w:rsidRPr="007130C5">
        <w:rPr>
          <w:szCs w:val="19"/>
        </w:rPr>
        <w:t>Исполнителя (</w:t>
      </w:r>
      <w:r w:rsidR="007E76B1" w:rsidRPr="007130C5">
        <w:rPr>
          <w:szCs w:val="19"/>
        </w:rPr>
        <w:t>Страховщика</w:t>
      </w:r>
      <w:r w:rsidR="00CE1800" w:rsidRPr="007130C5">
        <w:rPr>
          <w:szCs w:val="19"/>
        </w:rPr>
        <w:t>)</w:t>
      </w:r>
      <w:r w:rsidR="007E76B1" w:rsidRPr="007130C5">
        <w:rPr>
          <w:szCs w:val="19"/>
        </w:rPr>
        <w:t xml:space="preserve"> о всех </w:t>
      </w:r>
      <w:ins w:id="43" w:author="Автономова Варвара Валерьевна" w:date="2026-07-31T11:56:00Z">
        <w:r w:rsidR="00DA196D">
          <w:rPr>
            <w:szCs w:val="19"/>
          </w:rPr>
          <w:t>договорах</w:t>
        </w:r>
      </w:ins>
      <w:del w:id="44" w:author="Автономова Варвара Валерьевна" w:date="2026-07-31T11:56:00Z">
        <w:r w:rsidR="00D60A8E" w:rsidDel="00DA196D">
          <w:rPr>
            <w:szCs w:val="19"/>
          </w:rPr>
          <w:delText>Контракт</w:delText>
        </w:r>
        <w:r w:rsidR="007E76B1" w:rsidRPr="007130C5" w:rsidDel="00DA196D">
          <w:rPr>
            <w:szCs w:val="19"/>
          </w:rPr>
          <w:delText>ах</w:delText>
        </w:r>
      </w:del>
      <w:r w:rsidR="007E76B1" w:rsidRPr="007130C5">
        <w:rPr>
          <w:szCs w:val="19"/>
        </w:rPr>
        <w:t xml:space="preserve"> страхования, заключенных в отношении культурных ценностей, представляемых на страхование, с другими страховыми организациями.</w:t>
      </w:r>
    </w:p>
    <w:p w14:paraId="047C8027" w14:textId="659E6893" w:rsidR="007E76B1" w:rsidRPr="007130C5" w:rsidRDefault="00431A4B" w:rsidP="00E209D6">
      <w:pPr>
        <w:rPr>
          <w:szCs w:val="19"/>
        </w:rPr>
      </w:pPr>
      <w:r w:rsidRPr="007130C5">
        <w:rPr>
          <w:b/>
          <w:szCs w:val="19"/>
        </w:rPr>
        <w:t>4.2.5.</w:t>
      </w:r>
      <w:r w:rsidRPr="007130C5">
        <w:rPr>
          <w:szCs w:val="19"/>
        </w:rPr>
        <w:t xml:space="preserve"> </w:t>
      </w:r>
      <w:r w:rsidR="007E76B1" w:rsidRPr="007130C5">
        <w:rPr>
          <w:szCs w:val="19"/>
        </w:rPr>
        <w:t xml:space="preserve">Создать необходимые условия </w:t>
      </w:r>
      <w:r w:rsidR="00CE1800" w:rsidRPr="007130C5">
        <w:rPr>
          <w:szCs w:val="19"/>
        </w:rPr>
        <w:t>Исполнителю (</w:t>
      </w:r>
      <w:r w:rsidR="007E76B1" w:rsidRPr="007130C5">
        <w:rPr>
          <w:szCs w:val="19"/>
        </w:rPr>
        <w:t>Страховщику</w:t>
      </w:r>
      <w:r w:rsidR="00CE1800" w:rsidRPr="007130C5">
        <w:rPr>
          <w:szCs w:val="19"/>
        </w:rPr>
        <w:t>)</w:t>
      </w:r>
      <w:r w:rsidR="007E76B1" w:rsidRPr="007130C5">
        <w:rPr>
          <w:szCs w:val="19"/>
        </w:rPr>
        <w:t xml:space="preserve"> для проведения им мероприятий, связанных с заключением </w:t>
      </w:r>
      <w:r w:rsidR="00D60A8E">
        <w:rPr>
          <w:szCs w:val="19"/>
        </w:rPr>
        <w:t>Контракт</w:t>
      </w:r>
      <w:r w:rsidR="007E76B1" w:rsidRPr="007130C5">
        <w:rPr>
          <w:szCs w:val="19"/>
        </w:rPr>
        <w:t>а и его исполнением в течение срока его действия (осмотр, экспертизу условий содержания застрахованного имущества, его хранения, перевозки (транспортировки), экспонирования, участие в расследовании страховых событий и</w:t>
      </w:r>
      <w:r w:rsidR="007E76B1" w:rsidRPr="007130C5">
        <w:rPr>
          <w:spacing w:val="-11"/>
          <w:szCs w:val="19"/>
        </w:rPr>
        <w:t xml:space="preserve"> </w:t>
      </w:r>
      <w:r w:rsidR="007E76B1" w:rsidRPr="007130C5">
        <w:rPr>
          <w:szCs w:val="19"/>
        </w:rPr>
        <w:t>т.д.).</w:t>
      </w:r>
    </w:p>
    <w:p w14:paraId="374CFAA3" w14:textId="77777777" w:rsidR="007E76B1" w:rsidRPr="007130C5" w:rsidRDefault="00431A4B" w:rsidP="00E209D6">
      <w:pPr>
        <w:rPr>
          <w:szCs w:val="19"/>
        </w:rPr>
      </w:pPr>
      <w:r w:rsidRPr="007130C5">
        <w:rPr>
          <w:b/>
          <w:szCs w:val="19"/>
        </w:rPr>
        <w:t>4.2.6.</w:t>
      </w:r>
      <w:r w:rsidRPr="007130C5">
        <w:rPr>
          <w:szCs w:val="19"/>
        </w:rPr>
        <w:t xml:space="preserve"> </w:t>
      </w:r>
      <w:r w:rsidR="007E76B1" w:rsidRPr="007130C5">
        <w:rPr>
          <w:szCs w:val="19"/>
        </w:rPr>
        <w:t xml:space="preserve">После восстановления (реставрации, ремонта) застрахованных предметов, по требованию </w:t>
      </w:r>
      <w:r w:rsidR="00C03641" w:rsidRPr="007130C5">
        <w:rPr>
          <w:szCs w:val="19"/>
        </w:rPr>
        <w:t>Исполнителя (</w:t>
      </w:r>
      <w:r w:rsidR="007E76B1" w:rsidRPr="007130C5">
        <w:rPr>
          <w:szCs w:val="19"/>
        </w:rPr>
        <w:t>Страховщика</w:t>
      </w:r>
      <w:r w:rsidR="00C03641" w:rsidRPr="007130C5">
        <w:rPr>
          <w:szCs w:val="19"/>
        </w:rPr>
        <w:t>)</w:t>
      </w:r>
      <w:r w:rsidR="007E76B1" w:rsidRPr="007130C5">
        <w:rPr>
          <w:szCs w:val="19"/>
        </w:rPr>
        <w:t xml:space="preserve"> предоставить их для осмотра. Факт устранения повреждений подтверждается соответствующим актом, подписанным сторонами после проведения</w:t>
      </w:r>
      <w:r w:rsidR="007E76B1" w:rsidRPr="007130C5">
        <w:rPr>
          <w:spacing w:val="-16"/>
          <w:szCs w:val="19"/>
        </w:rPr>
        <w:t xml:space="preserve"> </w:t>
      </w:r>
      <w:r w:rsidR="007E76B1" w:rsidRPr="007130C5">
        <w:rPr>
          <w:szCs w:val="19"/>
        </w:rPr>
        <w:t>осмотра.</w:t>
      </w:r>
    </w:p>
    <w:p w14:paraId="1F3807F9" w14:textId="77777777" w:rsidR="007E76B1" w:rsidRPr="007130C5" w:rsidRDefault="00431A4B" w:rsidP="00E209D6">
      <w:pPr>
        <w:rPr>
          <w:bCs/>
          <w:szCs w:val="19"/>
        </w:rPr>
      </w:pPr>
      <w:r w:rsidRPr="007130C5">
        <w:rPr>
          <w:b/>
          <w:bCs/>
          <w:szCs w:val="19"/>
        </w:rPr>
        <w:t>4.2.7.</w:t>
      </w:r>
      <w:r w:rsidRPr="007130C5">
        <w:rPr>
          <w:bCs/>
          <w:szCs w:val="19"/>
        </w:rPr>
        <w:t xml:space="preserve"> </w:t>
      </w:r>
      <w:r w:rsidR="007E76B1" w:rsidRPr="007130C5">
        <w:rPr>
          <w:bCs/>
          <w:szCs w:val="19"/>
        </w:rPr>
        <w:t xml:space="preserve">При наступлении события, имеющего признаки страхового случая, </w:t>
      </w:r>
      <w:r w:rsidR="00C03641" w:rsidRPr="007130C5">
        <w:rPr>
          <w:bCs/>
          <w:szCs w:val="19"/>
        </w:rPr>
        <w:t>Заказчик (</w:t>
      </w:r>
      <w:r w:rsidR="007E76B1" w:rsidRPr="007130C5">
        <w:rPr>
          <w:bCs/>
          <w:szCs w:val="19"/>
        </w:rPr>
        <w:t>Страхователь</w:t>
      </w:r>
      <w:r w:rsidR="00C03641" w:rsidRPr="007130C5">
        <w:rPr>
          <w:bCs/>
          <w:szCs w:val="19"/>
        </w:rPr>
        <w:t>)</w:t>
      </w:r>
      <w:r w:rsidR="007E76B1" w:rsidRPr="007130C5">
        <w:rPr>
          <w:bCs/>
          <w:spacing w:val="-3"/>
          <w:szCs w:val="19"/>
        </w:rPr>
        <w:t xml:space="preserve"> </w:t>
      </w:r>
      <w:r w:rsidR="007E76B1" w:rsidRPr="007130C5">
        <w:rPr>
          <w:bCs/>
          <w:szCs w:val="19"/>
        </w:rPr>
        <w:t>обязан:</w:t>
      </w:r>
    </w:p>
    <w:p w14:paraId="43969D3F" w14:textId="77777777" w:rsidR="007E76B1" w:rsidRPr="007130C5" w:rsidRDefault="007E76B1" w:rsidP="00E209D6">
      <w:pPr>
        <w:rPr>
          <w:szCs w:val="19"/>
        </w:rPr>
      </w:pPr>
      <w:r w:rsidRPr="007130C5">
        <w:rPr>
          <w:szCs w:val="19"/>
        </w:rPr>
        <w:t xml:space="preserve">а) в течение 72-х часов заявить (с письменным подтверждением факта обращения) о происшедшем событии в соответствующие компетентные органы и службы: в правоохранительные органы, в органы, осуществляющие контроль и надзор в области транспортной безопасности, в противопожарную службу, в аварийно-спасательные службы, </w:t>
      </w:r>
      <w:proofErr w:type="spellStart"/>
      <w:r w:rsidRPr="007130C5">
        <w:rPr>
          <w:szCs w:val="19"/>
        </w:rPr>
        <w:t>гидрометеослужбу</w:t>
      </w:r>
      <w:proofErr w:type="spellEnd"/>
      <w:r w:rsidRPr="007130C5">
        <w:rPr>
          <w:szCs w:val="19"/>
        </w:rPr>
        <w:t xml:space="preserve"> и иные профильные компетентные органы и службы;</w:t>
      </w:r>
    </w:p>
    <w:p w14:paraId="041B3FCC" w14:textId="77777777" w:rsidR="007E76B1" w:rsidRPr="007130C5" w:rsidRDefault="007E76B1" w:rsidP="00E209D6">
      <w:pPr>
        <w:rPr>
          <w:szCs w:val="19"/>
        </w:rPr>
      </w:pPr>
      <w:r w:rsidRPr="007130C5">
        <w:rPr>
          <w:szCs w:val="19"/>
        </w:rPr>
        <w:t xml:space="preserve">Если страховое событие произошло на территории иностранного государства, </w:t>
      </w:r>
      <w:r w:rsidR="009F28C5" w:rsidRPr="007130C5">
        <w:rPr>
          <w:szCs w:val="19"/>
        </w:rPr>
        <w:t>Заказчик (</w:t>
      </w:r>
      <w:r w:rsidRPr="007130C5">
        <w:rPr>
          <w:szCs w:val="19"/>
        </w:rPr>
        <w:t>Страховат</w:t>
      </w:r>
      <w:r w:rsidR="00431A4B" w:rsidRPr="007130C5">
        <w:rPr>
          <w:szCs w:val="19"/>
        </w:rPr>
        <w:t>ел</w:t>
      </w:r>
      <w:r w:rsidRPr="007130C5">
        <w:rPr>
          <w:szCs w:val="19"/>
        </w:rPr>
        <w:t>ь</w:t>
      </w:r>
      <w:r w:rsidR="009F28C5" w:rsidRPr="007130C5">
        <w:rPr>
          <w:szCs w:val="19"/>
        </w:rPr>
        <w:t>)</w:t>
      </w:r>
      <w:r w:rsidRPr="007130C5">
        <w:rPr>
          <w:szCs w:val="19"/>
        </w:rPr>
        <w:t xml:space="preserve"> обязан заявить о нём в соответствующие компетентные органы этого государства (правоохранительные, аварийно-спасательные, противопожарные и иные, аналогичные им), в государственные и муниципальные учреждения, которые отвечают за проведение выставочного мероприятия на территории этого государства, а также в посольства и консульства Российской Федерации;</w:t>
      </w:r>
    </w:p>
    <w:p w14:paraId="246B3AA5" w14:textId="77777777" w:rsidR="007E76B1" w:rsidRPr="007130C5" w:rsidRDefault="007E76B1" w:rsidP="00E209D6">
      <w:pPr>
        <w:rPr>
          <w:szCs w:val="19"/>
        </w:rPr>
      </w:pPr>
      <w:r w:rsidRPr="007130C5">
        <w:rPr>
          <w:szCs w:val="19"/>
        </w:rPr>
        <w:t>б) по возможности, получить от соответствующих компетентных органов и служб, а также от свидетелей (очевидцев) наступившего события, предварительную информацию</w:t>
      </w:r>
      <w:r w:rsidR="00436B50" w:rsidRPr="007130C5">
        <w:rPr>
          <w:szCs w:val="19"/>
        </w:rPr>
        <w:t>,</w:t>
      </w:r>
      <w:r w:rsidRPr="007130C5">
        <w:rPr>
          <w:szCs w:val="19"/>
        </w:rPr>
        <w:t xml:space="preserve"> относящуюся к причинам и обстоятельствам его наступления; зафиксировать первичную картину ущерба с помощью фото-, видеосъемки;</w:t>
      </w:r>
    </w:p>
    <w:p w14:paraId="40B594FF" w14:textId="77777777" w:rsidR="007E76B1" w:rsidRPr="007130C5" w:rsidRDefault="007E76B1" w:rsidP="00E209D6">
      <w:pPr>
        <w:rPr>
          <w:szCs w:val="19"/>
        </w:rPr>
      </w:pPr>
      <w:r w:rsidRPr="007130C5">
        <w:rPr>
          <w:szCs w:val="19"/>
        </w:rPr>
        <w:t xml:space="preserve">в) в течение 48-и часов уведомить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о происшедшем событии, способом, позволяющим зафиксировать факт обращения с указанием реквизитов отправителя (почтовое отправление, телеграмма, уведомление по электронной почте, факсимильное отправление, телефонограмма и т.д.).</w:t>
      </w:r>
    </w:p>
    <w:p w14:paraId="1121D84D" w14:textId="77777777" w:rsidR="007E76B1" w:rsidRPr="007130C5" w:rsidRDefault="007E76B1" w:rsidP="00E209D6">
      <w:pPr>
        <w:rPr>
          <w:szCs w:val="19"/>
        </w:rPr>
      </w:pPr>
      <w:r w:rsidRPr="007130C5">
        <w:rPr>
          <w:szCs w:val="19"/>
        </w:rPr>
        <w:t>Уведомление должно содержать в наиболее полном объеме следующую информацию:</w:t>
      </w:r>
    </w:p>
    <w:p w14:paraId="5A73B765" w14:textId="0A4BEB81" w:rsidR="007E76B1" w:rsidRPr="00A31BC7" w:rsidRDefault="007E76B1" w:rsidP="00A31BC7">
      <w:pPr>
        <w:pStyle w:val="a5"/>
        <w:numPr>
          <w:ilvl w:val="0"/>
          <w:numId w:val="2"/>
        </w:numPr>
        <w:rPr>
          <w:szCs w:val="19"/>
          <w:lang w:val="ru-RU"/>
        </w:rPr>
      </w:pPr>
      <w:r w:rsidRPr="00A31BC7">
        <w:rPr>
          <w:szCs w:val="19"/>
          <w:lang w:val="ru-RU"/>
        </w:rPr>
        <w:t>момент наступления события, повлекшего возникновение ущерба (дата, время,</w:t>
      </w:r>
      <w:r w:rsidRPr="00A31BC7">
        <w:rPr>
          <w:spacing w:val="-12"/>
          <w:szCs w:val="19"/>
          <w:lang w:val="ru-RU"/>
        </w:rPr>
        <w:t xml:space="preserve"> </w:t>
      </w:r>
      <w:r w:rsidRPr="00A31BC7">
        <w:rPr>
          <w:szCs w:val="19"/>
          <w:lang w:val="ru-RU"/>
        </w:rPr>
        <w:t>место);</w:t>
      </w:r>
    </w:p>
    <w:p w14:paraId="244F8B17" w14:textId="1D9665C5" w:rsidR="007E76B1" w:rsidRPr="00A31BC7" w:rsidRDefault="007E76B1" w:rsidP="00A31BC7">
      <w:pPr>
        <w:pStyle w:val="a5"/>
        <w:numPr>
          <w:ilvl w:val="0"/>
          <w:numId w:val="2"/>
        </w:numPr>
        <w:rPr>
          <w:szCs w:val="19"/>
          <w:lang w:val="ru-RU"/>
        </w:rPr>
      </w:pPr>
      <w:r w:rsidRPr="00A31BC7">
        <w:rPr>
          <w:szCs w:val="19"/>
          <w:lang w:val="ru-RU"/>
        </w:rPr>
        <w:t>причины и характер события, повлекшего возникновение</w:t>
      </w:r>
      <w:r w:rsidRPr="00A31BC7">
        <w:rPr>
          <w:spacing w:val="-11"/>
          <w:szCs w:val="19"/>
          <w:lang w:val="ru-RU"/>
        </w:rPr>
        <w:t xml:space="preserve"> </w:t>
      </w:r>
      <w:r w:rsidRPr="00A31BC7">
        <w:rPr>
          <w:szCs w:val="19"/>
          <w:lang w:val="ru-RU"/>
        </w:rPr>
        <w:t>ущерба;</w:t>
      </w:r>
    </w:p>
    <w:p w14:paraId="1A97AC54" w14:textId="2DCAE8FF" w:rsidR="007E76B1" w:rsidRPr="00A31BC7" w:rsidRDefault="007E76B1" w:rsidP="00A31BC7">
      <w:pPr>
        <w:pStyle w:val="a5"/>
        <w:numPr>
          <w:ilvl w:val="0"/>
          <w:numId w:val="2"/>
        </w:numPr>
        <w:rPr>
          <w:szCs w:val="19"/>
          <w:lang w:val="ru-RU"/>
        </w:rPr>
      </w:pPr>
      <w:r w:rsidRPr="00A31BC7">
        <w:rPr>
          <w:szCs w:val="19"/>
          <w:lang w:val="ru-RU"/>
        </w:rPr>
        <w:t>характер причиненного ущерба и его предполагаемый</w:t>
      </w:r>
      <w:r w:rsidRPr="00A31BC7">
        <w:rPr>
          <w:spacing w:val="-5"/>
          <w:szCs w:val="19"/>
          <w:lang w:val="ru-RU"/>
        </w:rPr>
        <w:t xml:space="preserve"> </w:t>
      </w:r>
      <w:r w:rsidRPr="00A31BC7">
        <w:rPr>
          <w:szCs w:val="19"/>
          <w:lang w:val="ru-RU"/>
        </w:rPr>
        <w:t>размер;</w:t>
      </w:r>
    </w:p>
    <w:p w14:paraId="47BAC41E" w14:textId="5C593B7A" w:rsidR="007E76B1" w:rsidRPr="00A31BC7" w:rsidRDefault="007E76B1" w:rsidP="00A31BC7">
      <w:pPr>
        <w:pStyle w:val="a5"/>
        <w:numPr>
          <w:ilvl w:val="0"/>
          <w:numId w:val="2"/>
        </w:numPr>
        <w:rPr>
          <w:szCs w:val="19"/>
          <w:lang w:val="ru-RU"/>
        </w:rPr>
      </w:pPr>
      <w:r w:rsidRPr="00A31BC7">
        <w:rPr>
          <w:szCs w:val="19"/>
          <w:lang w:val="ru-RU"/>
        </w:rPr>
        <w:t>перечень первоочередных мер по сокращению причиненного ущерба, принятых при наступлении события, и предотвращению дальнейших</w:t>
      </w:r>
      <w:r w:rsidRPr="00A31BC7">
        <w:rPr>
          <w:spacing w:val="-9"/>
          <w:szCs w:val="19"/>
          <w:lang w:val="ru-RU"/>
        </w:rPr>
        <w:t xml:space="preserve"> </w:t>
      </w:r>
      <w:r w:rsidRPr="00A31BC7">
        <w:rPr>
          <w:szCs w:val="19"/>
          <w:lang w:val="ru-RU"/>
        </w:rPr>
        <w:t>убытков;</w:t>
      </w:r>
    </w:p>
    <w:p w14:paraId="6302962D" w14:textId="664BA40A" w:rsidR="007E76B1" w:rsidRPr="00A31BC7" w:rsidRDefault="007E76B1" w:rsidP="00A31BC7">
      <w:pPr>
        <w:pStyle w:val="a5"/>
        <w:numPr>
          <w:ilvl w:val="0"/>
          <w:numId w:val="2"/>
        </w:numPr>
        <w:rPr>
          <w:szCs w:val="19"/>
          <w:lang w:val="ru-RU"/>
        </w:rPr>
      </w:pPr>
      <w:r w:rsidRPr="00A31BC7">
        <w:rPr>
          <w:szCs w:val="19"/>
          <w:lang w:val="ru-RU"/>
        </w:rPr>
        <w:t>наименование лиц, вовлеченных в событие, включая виновных и</w:t>
      </w:r>
      <w:r w:rsidRPr="00A31BC7">
        <w:rPr>
          <w:spacing w:val="-13"/>
          <w:szCs w:val="19"/>
          <w:lang w:val="ru-RU"/>
        </w:rPr>
        <w:t xml:space="preserve"> </w:t>
      </w:r>
      <w:r w:rsidRPr="00A31BC7">
        <w:rPr>
          <w:szCs w:val="19"/>
          <w:lang w:val="ru-RU"/>
        </w:rPr>
        <w:t>свидетелей;</w:t>
      </w:r>
    </w:p>
    <w:p w14:paraId="75483009" w14:textId="7EE102F9" w:rsidR="007E76B1" w:rsidRPr="00A31BC7" w:rsidRDefault="007E76B1" w:rsidP="00A31BC7">
      <w:pPr>
        <w:pStyle w:val="a5"/>
        <w:numPr>
          <w:ilvl w:val="0"/>
          <w:numId w:val="2"/>
        </w:numPr>
        <w:rPr>
          <w:szCs w:val="19"/>
          <w:lang w:val="ru-RU"/>
        </w:rPr>
      </w:pPr>
      <w:r w:rsidRPr="00A31BC7">
        <w:rPr>
          <w:szCs w:val="19"/>
          <w:lang w:val="ru-RU"/>
        </w:rPr>
        <w:t xml:space="preserve">каким образом </w:t>
      </w:r>
      <w:r w:rsidR="009F28C5" w:rsidRPr="00A31BC7">
        <w:rPr>
          <w:szCs w:val="19"/>
          <w:lang w:val="ru-RU"/>
        </w:rPr>
        <w:t>Заказчик (</w:t>
      </w:r>
      <w:r w:rsidRPr="00A31BC7">
        <w:rPr>
          <w:szCs w:val="19"/>
          <w:lang w:val="ru-RU"/>
        </w:rPr>
        <w:t>Страхователь</w:t>
      </w:r>
      <w:r w:rsidR="009F28C5" w:rsidRPr="00A31BC7">
        <w:rPr>
          <w:szCs w:val="19"/>
          <w:lang w:val="ru-RU"/>
        </w:rPr>
        <w:t>)</w:t>
      </w:r>
      <w:r w:rsidRPr="00A31BC7">
        <w:rPr>
          <w:szCs w:val="19"/>
          <w:lang w:val="ru-RU"/>
        </w:rPr>
        <w:t xml:space="preserve"> впервые узнал о событии и почему </w:t>
      </w:r>
      <w:r w:rsidR="009F28C5" w:rsidRPr="00A31BC7">
        <w:rPr>
          <w:szCs w:val="19"/>
          <w:lang w:val="ru-RU"/>
        </w:rPr>
        <w:t>Заказчик (</w:t>
      </w:r>
      <w:r w:rsidRPr="00A31BC7">
        <w:rPr>
          <w:szCs w:val="19"/>
          <w:lang w:val="ru-RU"/>
        </w:rPr>
        <w:t>Страхователь</w:t>
      </w:r>
      <w:r w:rsidR="009F28C5" w:rsidRPr="00A31BC7">
        <w:rPr>
          <w:szCs w:val="19"/>
          <w:lang w:val="ru-RU"/>
        </w:rPr>
        <w:t>)</w:t>
      </w:r>
      <w:r w:rsidRPr="00A31BC7">
        <w:rPr>
          <w:szCs w:val="19"/>
          <w:lang w:val="ru-RU"/>
        </w:rPr>
        <w:t xml:space="preserve"> считает, что событие может повлечь за собой причинение ущерба и дополнительные</w:t>
      </w:r>
      <w:r w:rsidRPr="00A31BC7">
        <w:rPr>
          <w:spacing w:val="-10"/>
          <w:szCs w:val="19"/>
          <w:lang w:val="ru-RU"/>
        </w:rPr>
        <w:t xml:space="preserve"> </w:t>
      </w:r>
      <w:r w:rsidRPr="00A31BC7">
        <w:rPr>
          <w:szCs w:val="19"/>
          <w:lang w:val="ru-RU"/>
        </w:rPr>
        <w:t>расходы;</w:t>
      </w:r>
    </w:p>
    <w:p w14:paraId="6D67B47D" w14:textId="77777777" w:rsidR="007E76B1" w:rsidRPr="007130C5" w:rsidRDefault="007E76B1" w:rsidP="00E209D6">
      <w:pPr>
        <w:rPr>
          <w:szCs w:val="19"/>
        </w:rPr>
      </w:pPr>
      <w:r w:rsidRPr="007130C5">
        <w:rPr>
          <w:szCs w:val="19"/>
        </w:rPr>
        <w:t xml:space="preserve">г) в течение 5 (пяти) рабочих дней, с даты наступления страхового события, представить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заявление о наступлении события, обладающего признаками страхового случая, по утвержденной Страховщиком форме;</w:t>
      </w:r>
    </w:p>
    <w:p w14:paraId="3E841CEA" w14:textId="44A84488" w:rsidR="007E76B1" w:rsidRPr="007130C5" w:rsidRDefault="007E76B1" w:rsidP="00E209D6">
      <w:pPr>
        <w:rPr>
          <w:szCs w:val="19"/>
        </w:rPr>
      </w:pPr>
      <w:r w:rsidRPr="007130C5">
        <w:rPr>
          <w:szCs w:val="19"/>
        </w:rPr>
        <w:t xml:space="preserve">д) предоставить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свободный доступ к документам, имеющим, по мнению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значение для определения обстоятельств, характера наступившего события и размера произведенных целесообразных (дополнительных) расходов </w:t>
      </w:r>
      <w:r w:rsidR="009F28C5" w:rsidRPr="007130C5">
        <w:rPr>
          <w:szCs w:val="19"/>
        </w:rPr>
        <w:t>Заказчика (</w:t>
      </w:r>
      <w:r w:rsidRPr="007130C5">
        <w:rPr>
          <w:szCs w:val="19"/>
        </w:rPr>
        <w:t>Страхователя</w:t>
      </w:r>
      <w:r w:rsidR="0042458C" w:rsidRPr="007130C5">
        <w:rPr>
          <w:szCs w:val="19"/>
        </w:rPr>
        <w:t xml:space="preserve">) и </w:t>
      </w:r>
      <w:r w:rsidRPr="007130C5">
        <w:rPr>
          <w:szCs w:val="19"/>
        </w:rPr>
        <w:t>Выгодоп</w:t>
      </w:r>
      <w:r w:rsidR="00C03237" w:rsidRPr="007130C5">
        <w:rPr>
          <w:szCs w:val="19"/>
        </w:rPr>
        <w:t>риобретателя</w:t>
      </w:r>
      <w:r w:rsidRPr="007130C5">
        <w:rPr>
          <w:szCs w:val="19"/>
        </w:rPr>
        <w:t xml:space="preserve">, а также принять меры по сбору и передаче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по его требованию всех необходимых документов по страховому событию (</w:t>
      </w:r>
      <w:proofErr w:type="spellStart"/>
      <w:r w:rsidR="00701AE1" w:rsidRPr="007130C5">
        <w:rPr>
          <w:szCs w:val="19"/>
        </w:rPr>
        <w:t>п</w:t>
      </w:r>
      <w:r w:rsidR="000D54BF" w:rsidRPr="007130C5">
        <w:rPr>
          <w:szCs w:val="19"/>
        </w:rPr>
        <w:t>п</w:t>
      </w:r>
      <w:proofErr w:type="spellEnd"/>
      <w:r w:rsidR="000D54BF" w:rsidRPr="007130C5">
        <w:rPr>
          <w:szCs w:val="19"/>
        </w:rPr>
        <w:t>.</w:t>
      </w:r>
      <w:r w:rsidR="001D6416" w:rsidRPr="007130C5">
        <w:rPr>
          <w:szCs w:val="19"/>
        </w:rPr>
        <w:t xml:space="preserve"> 11.1</w:t>
      </w:r>
      <w:r w:rsidR="000D54BF" w:rsidRPr="007130C5">
        <w:rPr>
          <w:szCs w:val="19"/>
        </w:rPr>
        <w:t xml:space="preserve"> -</w:t>
      </w:r>
      <w:r w:rsidR="00302C46" w:rsidRPr="007130C5">
        <w:rPr>
          <w:szCs w:val="19"/>
        </w:rPr>
        <w:t xml:space="preserve"> </w:t>
      </w:r>
      <w:r w:rsidR="000D54BF" w:rsidRPr="007130C5">
        <w:rPr>
          <w:szCs w:val="19"/>
        </w:rPr>
        <w:t>11.</w:t>
      </w:r>
      <w:r w:rsidR="00001E68" w:rsidRPr="007130C5">
        <w:rPr>
          <w:szCs w:val="19"/>
        </w:rPr>
        <w:t xml:space="preserve">4 </w:t>
      </w:r>
      <w:r w:rsidR="004B3E4E" w:rsidRPr="007130C5">
        <w:rPr>
          <w:szCs w:val="19"/>
        </w:rPr>
        <w:t>Правил</w:t>
      </w:r>
      <w:r w:rsidRPr="007130C5">
        <w:rPr>
          <w:szCs w:val="19"/>
        </w:rPr>
        <w:t>), в том числе для обеспечения права требования к виновной стороне;</w:t>
      </w:r>
    </w:p>
    <w:p w14:paraId="6D56206F" w14:textId="6F5CB938" w:rsidR="007E76B1" w:rsidRPr="007130C5" w:rsidRDefault="007E76B1" w:rsidP="00E209D6">
      <w:pPr>
        <w:rPr>
          <w:szCs w:val="19"/>
        </w:rPr>
      </w:pPr>
      <w:r w:rsidRPr="007130C5">
        <w:rPr>
          <w:szCs w:val="19"/>
        </w:rPr>
        <w:t xml:space="preserve">е) принять разумные и доступные в сложившихся обстоятельствах меры по сокращению причиненного ущерба и предотвращению дальнейших убытков, которые </w:t>
      </w:r>
      <w:proofErr w:type="gramStart"/>
      <w:r w:rsidRPr="007130C5">
        <w:rPr>
          <w:szCs w:val="19"/>
        </w:rPr>
        <w:t>соответствуют</w:t>
      </w:r>
      <w:r w:rsidR="002C0E94">
        <w:rPr>
          <w:szCs w:val="19"/>
        </w:rPr>
        <w:t xml:space="preserve"> </w:t>
      </w:r>
      <w:r w:rsidRPr="007130C5">
        <w:rPr>
          <w:szCs w:val="19"/>
        </w:rPr>
        <w:t xml:space="preserve"> законным</w:t>
      </w:r>
      <w:proofErr w:type="gramEnd"/>
      <w:r w:rsidR="00EB4A27" w:rsidRPr="007130C5">
        <w:rPr>
          <w:szCs w:val="19"/>
        </w:rPr>
        <w:t xml:space="preserve"> </w:t>
      </w:r>
      <w:r w:rsidRPr="007130C5">
        <w:rPr>
          <w:szCs w:val="19"/>
        </w:rPr>
        <w:t xml:space="preserve">основаниям, требованиям компетентных органов и служб, следовать указаниям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направленным на предотвращение убытков и/или уменьшение их последствий, если таковые не будут противоречить требованиям и указаниям компетентных органов и служб;</w:t>
      </w:r>
    </w:p>
    <w:p w14:paraId="1C2743F4" w14:textId="416D55D8" w:rsidR="007E76B1" w:rsidRPr="007130C5" w:rsidRDefault="007E76B1" w:rsidP="00E209D6">
      <w:pPr>
        <w:rPr>
          <w:szCs w:val="19"/>
        </w:rPr>
      </w:pPr>
      <w:r w:rsidRPr="007130C5">
        <w:rPr>
          <w:szCs w:val="19"/>
        </w:rPr>
        <w:t xml:space="preserve">ж) представить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документы, свидетельствующие о причинах и характере наступившего события, размере причиненных убытков, виде и размере дополнительных расходов, а также другую необходимую информацию, относящуюся к данному событию, согласно </w:t>
      </w:r>
      <w:proofErr w:type="spellStart"/>
      <w:r w:rsidR="00701AE1" w:rsidRPr="007130C5">
        <w:rPr>
          <w:szCs w:val="19"/>
        </w:rPr>
        <w:t>п</w:t>
      </w:r>
      <w:r w:rsidR="000D54BF" w:rsidRPr="007130C5">
        <w:rPr>
          <w:szCs w:val="19"/>
        </w:rPr>
        <w:t>п</w:t>
      </w:r>
      <w:proofErr w:type="spellEnd"/>
      <w:r w:rsidR="000D54BF" w:rsidRPr="007130C5">
        <w:rPr>
          <w:szCs w:val="19"/>
        </w:rPr>
        <w:t>.</w:t>
      </w:r>
      <w:r w:rsidR="001D6416" w:rsidRPr="007130C5">
        <w:rPr>
          <w:szCs w:val="19"/>
        </w:rPr>
        <w:t xml:space="preserve"> 11.1</w:t>
      </w:r>
      <w:r w:rsidR="000D54BF" w:rsidRPr="007130C5">
        <w:rPr>
          <w:szCs w:val="19"/>
        </w:rPr>
        <w:t xml:space="preserve"> -</w:t>
      </w:r>
      <w:r w:rsidR="00302C46" w:rsidRPr="007130C5">
        <w:rPr>
          <w:szCs w:val="19"/>
        </w:rPr>
        <w:t xml:space="preserve"> </w:t>
      </w:r>
      <w:r w:rsidR="000D54BF" w:rsidRPr="007130C5">
        <w:rPr>
          <w:szCs w:val="19"/>
        </w:rPr>
        <w:t xml:space="preserve">11.4 </w:t>
      </w:r>
      <w:r w:rsidR="004B3E4E" w:rsidRPr="007130C5">
        <w:rPr>
          <w:szCs w:val="19"/>
        </w:rPr>
        <w:t>Правил</w:t>
      </w:r>
      <w:r w:rsidR="00001E68" w:rsidRPr="007130C5">
        <w:rPr>
          <w:szCs w:val="19"/>
        </w:rPr>
        <w:t>.</w:t>
      </w:r>
    </w:p>
    <w:p w14:paraId="2966A469" w14:textId="77777777" w:rsidR="007E76B1" w:rsidRPr="007130C5" w:rsidRDefault="009F28C5" w:rsidP="00E209D6">
      <w:pPr>
        <w:rPr>
          <w:szCs w:val="19"/>
        </w:rPr>
      </w:pPr>
      <w:r w:rsidRPr="007130C5">
        <w:rPr>
          <w:szCs w:val="19"/>
        </w:rPr>
        <w:t>Заказчик (</w:t>
      </w:r>
      <w:r w:rsidR="007E76B1" w:rsidRPr="007130C5">
        <w:rPr>
          <w:szCs w:val="19"/>
        </w:rPr>
        <w:t>Страхователь</w:t>
      </w:r>
      <w:r w:rsidR="0042458C" w:rsidRPr="007130C5">
        <w:rPr>
          <w:szCs w:val="19"/>
        </w:rPr>
        <w:t xml:space="preserve">) и </w:t>
      </w:r>
      <w:r w:rsidR="007E76B1" w:rsidRPr="007130C5">
        <w:rPr>
          <w:szCs w:val="19"/>
        </w:rPr>
        <w:t>Выгодоприобретатель несет ответственность за сбор доказательств, подтверждающих факт того, что убытки были понесены им в результате наступления страхового события, а также за выявление виновных лиц;</w:t>
      </w:r>
    </w:p>
    <w:p w14:paraId="61BE0F88" w14:textId="77777777" w:rsidR="007E76B1" w:rsidRPr="007130C5" w:rsidRDefault="007E76B1" w:rsidP="00E209D6">
      <w:pPr>
        <w:rPr>
          <w:szCs w:val="19"/>
        </w:rPr>
      </w:pPr>
      <w:r w:rsidRPr="007130C5">
        <w:rPr>
          <w:szCs w:val="19"/>
        </w:rPr>
        <w:t xml:space="preserve">з) предоставить </w:t>
      </w:r>
      <w:r w:rsidR="009F28C5" w:rsidRPr="007130C5">
        <w:rPr>
          <w:szCs w:val="19"/>
        </w:rPr>
        <w:t>Исполнителю (</w:t>
      </w:r>
      <w:r w:rsidRPr="007130C5">
        <w:rPr>
          <w:szCs w:val="19"/>
        </w:rPr>
        <w:t>Страховщику</w:t>
      </w:r>
      <w:r w:rsidR="009F28C5" w:rsidRPr="007130C5">
        <w:rPr>
          <w:szCs w:val="19"/>
        </w:rPr>
        <w:t xml:space="preserve">, </w:t>
      </w:r>
      <w:r w:rsidRPr="007130C5">
        <w:rPr>
          <w:szCs w:val="19"/>
        </w:rPr>
        <w:t>его представителю) возможность осмотреть утраченное (погибшее), за исключением случаев, когда оно было утрачено без остатков, поврежденные застрахованные культурные ценности, и выяснить обстоятельства наступления события;</w:t>
      </w:r>
    </w:p>
    <w:p w14:paraId="5366C7DF" w14:textId="77777777" w:rsidR="007E76B1" w:rsidRPr="007130C5" w:rsidRDefault="007E76B1" w:rsidP="00E209D6">
      <w:pPr>
        <w:rPr>
          <w:szCs w:val="19"/>
        </w:rPr>
      </w:pPr>
      <w:r w:rsidRPr="007130C5">
        <w:rPr>
          <w:szCs w:val="19"/>
        </w:rPr>
        <w:t xml:space="preserve">и) сохранить до прибытия представителя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все оставшееся после наступления события предметы (поврежденные и неповрежденные).</w:t>
      </w:r>
    </w:p>
    <w:p w14:paraId="290E8C55" w14:textId="77777777" w:rsidR="007E76B1" w:rsidRPr="007130C5" w:rsidRDefault="007E76B1" w:rsidP="00E209D6">
      <w:pPr>
        <w:rPr>
          <w:szCs w:val="19"/>
        </w:rPr>
      </w:pPr>
      <w:r w:rsidRPr="007130C5">
        <w:rPr>
          <w:szCs w:val="19"/>
        </w:rPr>
        <w:t xml:space="preserve">При этом, </w:t>
      </w:r>
      <w:r w:rsidR="009F28C5" w:rsidRPr="007130C5">
        <w:rPr>
          <w:szCs w:val="19"/>
        </w:rPr>
        <w:t>Заказчик (</w:t>
      </w:r>
      <w:r w:rsidRPr="007130C5">
        <w:rPr>
          <w:szCs w:val="19"/>
        </w:rPr>
        <w:t>Страхователь</w:t>
      </w:r>
      <w:r w:rsidR="0042458C" w:rsidRPr="007130C5">
        <w:rPr>
          <w:szCs w:val="19"/>
        </w:rPr>
        <w:t xml:space="preserve">) и </w:t>
      </w:r>
      <w:r w:rsidRPr="007130C5">
        <w:rPr>
          <w:szCs w:val="19"/>
        </w:rPr>
        <w:t xml:space="preserve">Выгодоприобретатель вправе изменять положение предметов только в том случае, когда это диктуется соображениями безопасности, уменьшения размеров ущерба или с согласия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В этом случае </w:t>
      </w:r>
      <w:r w:rsidR="009F28C5" w:rsidRPr="007130C5">
        <w:rPr>
          <w:szCs w:val="19"/>
        </w:rPr>
        <w:t>Заказчик (</w:t>
      </w:r>
      <w:r w:rsidRPr="007130C5">
        <w:rPr>
          <w:szCs w:val="19"/>
        </w:rPr>
        <w:t>Страхователь</w:t>
      </w:r>
      <w:r w:rsidR="009F28C5" w:rsidRPr="007130C5">
        <w:rPr>
          <w:szCs w:val="19"/>
        </w:rPr>
        <w:t>)</w:t>
      </w:r>
      <w:r w:rsidRPr="007130C5">
        <w:rPr>
          <w:szCs w:val="19"/>
        </w:rPr>
        <w:t xml:space="preserve"> обязан зафиксировать это с помощью фотографирования, видеосъемки или другим аналогичным образом;</w:t>
      </w:r>
    </w:p>
    <w:p w14:paraId="2E2A55F2" w14:textId="77777777" w:rsidR="007E76B1" w:rsidRPr="007130C5" w:rsidRDefault="007E76B1" w:rsidP="00E209D6">
      <w:pPr>
        <w:rPr>
          <w:szCs w:val="19"/>
        </w:rPr>
      </w:pPr>
      <w:r w:rsidRPr="007130C5">
        <w:rPr>
          <w:szCs w:val="19"/>
        </w:rPr>
        <w:t>к) составить опись (перечень) утраченных, уничтоженных, похищенных или поврежденных предметов (объектов) или груза;</w:t>
      </w:r>
    </w:p>
    <w:p w14:paraId="2930002E" w14:textId="77777777" w:rsidR="007E76B1" w:rsidRPr="007130C5" w:rsidRDefault="007E76B1" w:rsidP="00E209D6">
      <w:pPr>
        <w:rPr>
          <w:szCs w:val="19"/>
        </w:rPr>
      </w:pPr>
      <w:r w:rsidRPr="007130C5">
        <w:rPr>
          <w:szCs w:val="19"/>
        </w:rPr>
        <w:t xml:space="preserve">л) известить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о получении (возможном получении) денежного возмещения от виновного в причинении ущерба лица;</w:t>
      </w:r>
    </w:p>
    <w:p w14:paraId="3183A154" w14:textId="77777777" w:rsidR="007E76B1" w:rsidRPr="007130C5" w:rsidRDefault="007E76B1" w:rsidP="00E209D6">
      <w:pPr>
        <w:rPr>
          <w:szCs w:val="19"/>
        </w:rPr>
      </w:pPr>
      <w:r w:rsidRPr="007130C5">
        <w:rPr>
          <w:szCs w:val="19"/>
        </w:rPr>
        <w:t>м) не отказываться от прав требования к виновному лицу при оформлении происшедшего события в компетентных органах и службах;</w:t>
      </w:r>
    </w:p>
    <w:p w14:paraId="21D0EB55" w14:textId="77777777" w:rsidR="007E76B1" w:rsidRPr="007130C5" w:rsidRDefault="007E76B1" w:rsidP="00E209D6">
      <w:pPr>
        <w:rPr>
          <w:szCs w:val="19"/>
        </w:rPr>
      </w:pPr>
      <w:r w:rsidRPr="007130C5">
        <w:rPr>
          <w:szCs w:val="19"/>
        </w:rPr>
        <w:t xml:space="preserve">н) выдать указанным </w:t>
      </w:r>
      <w:r w:rsidR="00783B9A" w:rsidRPr="007130C5">
        <w:rPr>
          <w:szCs w:val="19"/>
        </w:rPr>
        <w:t>Исполнителем (</w:t>
      </w:r>
      <w:r w:rsidRPr="007130C5">
        <w:rPr>
          <w:szCs w:val="19"/>
        </w:rPr>
        <w:t>Страховщиком</w:t>
      </w:r>
      <w:r w:rsidR="00783B9A" w:rsidRPr="007130C5">
        <w:rPr>
          <w:szCs w:val="19"/>
        </w:rPr>
        <w:t>)</w:t>
      </w:r>
      <w:r w:rsidRPr="007130C5">
        <w:rPr>
          <w:szCs w:val="19"/>
        </w:rPr>
        <w:t xml:space="preserve"> лицам доверенность или иные необходимые документы для защиты интересов </w:t>
      </w:r>
      <w:r w:rsidR="00783B9A" w:rsidRPr="007130C5">
        <w:rPr>
          <w:szCs w:val="19"/>
        </w:rPr>
        <w:t>Заказчика (</w:t>
      </w:r>
      <w:r w:rsidRPr="007130C5">
        <w:rPr>
          <w:szCs w:val="19"/>
        </w:rPr>
        <w:t>Страхователя</w:t>
      </w:r>
      <w:r w:rsidR="0042458C" w:rsidRPr="007130C5">
        <w:rPr>
          <w:szCs w:val="19"/>
        </w:rPr>
        <w:t xml:space="preserve">) и </w:t>
      </w:r>
      <w:r w:rsidRPr="007130C5">
        <w:rPr>
          <w:szCs w:val="19"/>
        </w:rPr>
        <w:t xml:space="preserve">Выгодоприобретателя, если </w:t>
      </w:r>
      <w:r w:rsidR="00783B9A" w:rsidRPr="007130C5">
        <w:rPr>
          <w:szCs w:val="19"/>
        </w:rPr>
        <w:t>Исполнитель (</w:t>
      </w:r>
      <w:r w:rsidRPr="007130C5">
        <w:rPr>
          <w:szCs w:val="19"/>
        </w:rPr>
        <w:t>Страховщик</w:t>
      </w:r>
      <w:r w:rsidR="00783B9A" w:rsidRPr="007130C5">
        <w:rPr>
          <w:szCs w:val="19"/>
        </w:rPr>
        <w:t>)</w:t>
      </w:r>
      <w:r w:rsidRPr="007130C5">
        <w:rPr>
          <w:szCs w:val="19"/>
        </w:rPr>
        <w:t xml:space="preserve"> сочтет необходимым назначение своего адвоката или иного уполномоченного лица для осуществления судебной либо досудебной защиты;</w:t>
      </w:r>
    </w:p>
    <w:p w14:paraId="66E0F138" w14:textId="77777777" w:rsidR="007E76B1" w:rsidRPr="007130C5" w:rsidRDefault="007E76B1" w:rsidP="00E209D6">
      <w:pPr>
        <w:rPr>
          <w:szCs w:val="19"/>
        </w:rPr>
      </w:pPr>
      <w:r w:rsidRPr="007130C5">
        <w:rPr>
          <w:szCs w:val="19"/>
        </w:rPr>
        <w:t>о) привлекать, по согласованию с</w:t>
      </w:r>
      <w:r w:rsidR="00783B9A" w:rsidRPr="007130C5">
        <w:rPr>
          <w:szCs w:val="19"/>
        </w:rPr>
        <w:t xml:space="preserve"> Исполнителем (</w:t>
      </w:r>
      <w:r w:rsidRPr="007130C5">
        <w:rPr>
          <w:szCs w:val="19"/>
        </w:rPr>
        <w:t>Страховщиком</w:t>
      </w:r>
      <w:r w:rsidR="00783B9A" w:rsidRPr="007130C5">
        <w:rPr>
          <w:szCs w:val="19"/>
        </w:rPr>
        <w:t>)</w:t>
      </w:r>
      <w:r w:rsidRPr="007130C5">
        <w:rPr>
          <w:szCs w:val="19"/>
        </w:rPr>
        <w:t>, экспертов по вопросам, связанным с наступлением страхового события, определением размера убытков и сумм страхового возмещения.</w:t>
      </w:r>
    </w:p>
    <w:p w14:paraId="5E92ED46" w14:textId="77777777" w:rsidR="007E76B1" w:rsidRPr="007130C5" w:rsidRDefault="00431A4B" w:rsidP="00E209D6">
      <w:pPr>
        <w:rPr>
          <w:szCs w:val="19"/>
        </w:rPr>
      </w:pPr>
      <w:r w:rsidRPr="007130C5">
        <w:rPr>
          <w:b/>
          <w:szCs w:val="19"/>
        </w:rPr>
        <w:t>4.2.8.</w:t>
      </w:r>
      <w:r w:rsidRPr="007130C5">
        <w:rPr>
          <w:szCs w:val="19"/>
        </w:rPr>
        <w:t xml:space="preserve"> </w:t>
      </w:r>
      <w:r w:rsidR="007E76B1" w:rsidRPr="007130C5">
        <w:rPr>
          <w:szCs w:val="19"/>
        </w:rPr>
        <w:t>Специальное условие о требованиях к упаковке при перевозке культурных ценностей и к привлекаемым</w:t>
      </w:r>
      <w:r w:rsidR="007E76B1" w:rsidRPr="007130C5">
        <w:rPr>
          <w:spacing w:val="-4"/>
          <w:szCs w:val="19"/>
        </w:rPr>
        <w:t xml:space="preserve"> </w:t>
      </w:r>
      <w:r w:rsidR="007E76B1" w:rsidRPr="007130C5">
        <w:rPr>
          <w:szCs w:val="19"/>
        </w:rPr>
        <w:t>исполнителям.</w:t>
      </w:r>
    </w:p>
    <w:p w14:paraId="45A580E7" w14:textId="77777777" w:rsidR="007E76B1" w:rsidRPr="007130C5" w:rsidRDefault="00783B9A" w:rsidP="00E209D6">
      <w:pPr>
        <w:rPr>
          <w:szCs w:val="19"/>
        </w:rPr>
      </w:pPr>
      <w:r w:rsidRPr="007130C5">
        <w:rPr>
          <w:szCs w:val="19"/>
        </w:rPr>
        <w:t>Заказчик (</w:t>
      </w:r>
      <w:r w:rsidR="007E76B1" w:rsidRPr="007130C5">
        <w:rPr>
          <w:szCs w:val="19"/>
        </w:rPr>
        <w:t>Страхователь</w:t>
      </w:r>
      <w:r w:rsidRPr="007130C5">
        <w:rPr>
          <w:szCs w:val="19"/>
        </w:rPr>
        <w:t>)</w:t>
      </w:r>
      <w:r w:rsidR="007E76B1" w:rsidRPr="007130C5">
        <w:rPr>
          <w:szCs w:val="19"/>
        </w:rPr>
        <w:t xml:space="preserve"> и (или) Выгодоприобретатель, и (или) их представители</w:t>
      </w:r>
      <w:r w:rsidRPr="007130C5">
        <w:rPr>
          <w:szCs w:val="19"/>
        </w:rPr>
        <w:t>)</w:t>
      </w:r>
      <w:r w:rsidR="007E76B1" w:rsidRPr="007130C5">
        <w:rPr>
          <w:szCs w:val="19"/>
        </w:rPr>
        <w:t xml:space="preserve"> обязаны заботится о том, чтобы упаковка и распаковка, монтаж и демонтаж, перевозка (транспортировка) и экспонирование (в зависимости от ситуации страхования) осуществлялись компетентными профессиональными упаковщиками, монтажниками, перевозчиками, операторами специализированных складов (помещений хранения) и организациями экспонентами.</w:t>
      </w:r>
    </w:p>
    <w:p w14:paraId="794EFC06" w14:textId="77777777" w:rsidR="007E76B1" w:rsidRPr="007130C5" w:rsidRDefault="007E76B1" w:rsidP="00E209D6">
      <w:pPr>
        <w:rPr>
          <w:szCs w:val="19"/>
        </w:rPr>
      </w:pPr>
      <w:r w:rsidRPr="007130C5">
        <w:rPr>
          <w:szCs w:val="19"/>
        </w:rPr>
        <w:t>Страховое покрытие, предоставляемое в отношении культурных ценностей на период из перевозки (транспортировки) действует только в том случае, если застрахованное имущество упаковано в соответствии с обычаями, принятыми в сфере оборота культурных ценностей в специальную индивидуальную упаковочную тару (деревянные, картонные ящики) с использованием фиксаторов для предупреждения вибрации и ударов застрахованного имущества внутри упаковочной тары, а также с использованием мягких упаковочных материалов (</w:t>
      </w:r>
      <w:proofErr w:type="spellStart"/>
      <w:r w:rsidRPr="007130C5">
        <w:rPr>
          <w:szCs w:val="19"/>
        </w:rPr>
        <w:t>мик</w:t>
      </w:r>
      <w:r w:rsidR="00431A4B" w:rsidRPr="007130C5">
        <w:rPr>
          <w:szCs w:val="19"/>
        </w:rPr>
        <w:t>а</w:t>
      </w:r>
      <w:r w:rsidRPr="007130C5">
        <w:rPr>
          <w:szCs w:val="19"/>
        </w:rPr>
        <w:t>лента</w:t>
      </w:r>
      <w:proofErr w:type="spellEnd"/>
      <w:r w:rsidRPr="007130C5">
        <w:rPr>
          <w:szCs w:val="19"/>
        </w:rPr>
        <w:t>, воздушно-пузырчатые пленки и (или) их аналогов).</w:t>
      </w:r>
    </w:p>
    <w:p w14:paraId="662777C6" w14:textId="77777777" w:rsidR="007E76B1" w:rsidRPr="007130C5" w:rsidRDefault="007E76B1" w:rsidP="00E209D6">
      <w:pPr>
        <w:rPr>
          <w:szCs w:val="19"/>
        </w:rPr>
      </w:pPr>
      <w:r w:rsidRPr="007130C5">
        <w:rPr>
          <w:szCs w:val="19"/>
        </w:rPr>
        <w:t xml:space="preserve">В отношении: произведений живописи, икон, парсун и т.п. (смонтированных или не смонтированных в рамы); произведений графики, офортов, гравюр, литографий, ксилографий и т.д. (смонтированных или не смонтированных в рамы); фотографий и оригинальных фотоматериалов (негативов, </w:t>
      </w:r>
      <w:proofErr w:type="spellStart"/>
      <w:r w:rsidRPr="007130C5">
        <w:rPr>
          <w:szCs w:val="19"/>
        </w:rPr>
        <w:t>эктахромов</w:t>
      </w:r>
      <w:proofErr w:type="spellEnd"/>
      <w:r w:rsidRPr="007130C5">
        <w:rPr>
          <w:szCs w:val="19"/>
        </w:rPr>
        <w:t xml:space="preserve"> и т.п.), используемых для производства фотографий и другие экспозиционные фотоматериалы и произведения искусства, изготовленные с использованием фотографических техник (например, </w:t>
      </w:r>
      <w:proofErr w:type="spellStart"/>
      <w:r w:rsidRPr="007130C5">
        <w:rPr>
          <w:szCs w:val="19"/>
        </w:rPr>
        <w:t>лайт</w:t>
      </w:r>
      <w:proofErr w:type="spellEnd"/>
      <w:r w:rsidRPr="007130C5">
        <w:rPr>
          <w:szCs w:val="19"/>
        </w:rPr>
        <w:t>-боксы), перевозка (транспортировка) которых осуществляется под стеклом, обязательным требованием является принятие специальных мер против боя стекла (например, закрепление поверх стекла специального защитного покрытия из листового или другого подходящего материала, малярной ленты (креп-ленты) и т.п.).</w:t>
      </w:r>
    </w:p>
    <w:p w14:paraId="132AE20A" w14:textId="77777777" w:rsidR="007E76B1" w:rsidRPr="007130C5" w:rsidRDefault="00783B9A" w:rsidP="00E209D6">
      <w:pPr>
        <w:rPr>
          <w:szCs w:val="19"/>
        </w:rPr>
      </w:pPr>
      <w:r w:rsidRPr="007130C5">
        <w:rPr>
          <w:szCs w:val="19"/>
        </w:rPr>
        <w:t>Исполнитель (</w:t>
      </w:r>
      <w:r w:rsidR="007E76B1" w:rsidRPr="007130C5">
        <w:rPr>
          <w:szCs w:val="19"/>
        </w:rPr>
        <w:t>Страховщик</w:t>
      </w:r>
      <w:r w:rsidRPr="007130C5">
        <w:rPr>
          <w:szCs w:val="19"/>
        </w:rPr>
        <w:t>)</w:t>
      </w:r>
      <w:r w:rsidR="007E76B1" w:rsidRPr="007130C5">
        <w:rPr>
          <w:szCs w:val="19"/>
        </w:rPr>
        <w:t xml:space="preserve"> оставляет за собой право расширить перечень культурных ценностей, перечисленных в настоящем абзаце, на которые распространяются специальные меры против боя стекла.</w:t>
      </w:r>
    </w:p>
    <w:p w14:paraId="6F2E5DD1" w14:textId="77777777" w:rsidR="007E76B1" w:rsidRPr="007130C5" w:rsidRDefault="007E76B1" w:rsidP="00E209D6">
      <w:pPr>
        <w:rPr>
          <w:szCs w:val="19"/>
        </w:rPr>
      </w:pPr>
      <w:r w:rsidRPr="007130C5">
        <w:rPr>
          <w:szCs w:val="19"/>
        </w:rPr>
        <w:t>Если ввиду свойств или размеров застрахованного имущества указанный способ упаковки не может быть требуем, указанное условие заменяется требованием о принятии необходимых и достаточных мер предосторожности, принятых в сфере оборота культурных ценностей.</w:t>
      </w:r>
    </w:p>
    <w:p w14:paraId="60D20001" w14:textId="77777777" w:rsidR="007E76B1" w:rsidRPr="007130C5" w:rsidRDefault="007E76B1" w:rsidP="00E209D6">
      <w:pPr>
        <w:rPr>
          <w:szCs w:val="19"/>
        </w:rPr>
      </w:pPr>
      <w:r w:rsidRPr="007130C5">
        <w:rPr>
          <w:szCs w:val="19"/>
        </w:rPr>
        <w:t>В любом случае страховое покрытие распространятся на страховые случаи, когда неисполнение условий настоящего пункта не отразилось и не могло отразиться на наступлении страхового случая и/или размере ущерба, нанесенного застрахованному имуществу страховым событием.</w:t>
      </w:r>
    </w:p>
    <w:p w14:paraId="7357018C" w14:textId="53F359D9" w:rsidR="007E76B1" w:rsidRPr="007130C5" w:rsidRDefault="00431A4B" w:rsidP="00E209D6">
      <w:pPr>
        <w:rPr>
          <w:szCs w:val="19"/>
        </w:rPr>
      </w:pPr>
      <w:r w:rsidRPr="007130C5">
        <w:rPr>
          <w:b/>
          <w:szCs w:val="19"/>
        </w:rPr>
        <w:t>4.2.9.</w:t>
      </w:r>
      <w:r w:rsidRPr="007130C5">
        <w:rPr>
          <w:szCs w:val="19"/>
        </w:rPr>
        <w:t xml:space="preserve"> </w:t>
      </w:r>
      <w:r w:rsidR="007E76B1" w:rsidRPr="007130C5">
        <w:rPr>
          <w:szCs w:val="19"/>
        </w:rPr>
        <w:t xml:space="preserve">Дополнительные обязанности </w:t>
      </w:r>
      <w:r w:rsidR="00785819" w:rsidRPr="007130C5">
        <w:rPr>
          <w:szCs w:val="19"/>
        </w:rPr>
        <w:t>Заказчика (</w:t>
      </w:r>
      <w:r w:rsidR="007E76B1" w:rsidRPr="007130C5">
        <w:rPr>
          <w:szCs w:val="19"/>
        </w:rPr>
        <w:t>Страхователя</w:t>
      </w:r>
      <w:r w:rsidR="00785819" w:rsidRPr="007130C5">
        <w:rPr>
          <w:szCs w:val="19"/>
        </w:rPr>
        <w:t>)</w:t>
      </w:r>
      <w:r w:rsidR="007E76B1" w:rsidRPr="007130C5">
        <w:rPr>
          <w:szCs w:val="19"/>
        </w:rPr>
        <w:t>, изложены в</w:t>
      </w:r>
      <w:r w:rsidR="001D6416" w:rsidRPr="007130C5">
        <w:rPr>
          <w:szCs w:val="19"/>
        </w:rPr>
        <w:t xml:space="preserve"> п. 10.3</w:t>
      </w:r>
      <w:r w:rsidR="00001E68" w:rsidRPr="007130C5">
        <w:rPr>
          <w:szCs w:val="19"/>
        </w:rPr>
        <w:t xml:space="preserve"> </w:t>
      </w:r>
      <w:r w:rsidR="004B3E4E" w:rsidRPr="007130C5">
        <w:rPr>
          <w:szCs w:val="19"/>
        </w:rPr>
        <w:t>Правил</w:t>
      </w:r>
      <w:r w:rsidR="00001E68" w:rsidRPr="007130C5">
        <w:rPr>
          <w:szCs w:val="19"/>
        </w:rPr>
        <w:t xml:space="preserve"> и в Приложении №</w:t>
      </w:r>
      <w:r w:rsidR="007130C5" w:rsidRPr="007130C5">
        <w:rPr>
          <w:szCs w:val="19"/>
        </w:rPr>
        <w:t> </w:t>
      </w:r>
      <w:r w:rsidR="00001E68" w:rsidRPr="007130C5">
        <w:rPr>
          <w:szCs w:val="19"/>
        </w:rPr>
        <w:t xml:space="preserve">1 к </w:t>
      </w:r>
      <w:r w:rsidR="004B3E4E" w:rsidRPr="007130C5">
        <w:rPr>
          <w:szCs w:val="19"/>
        </w:rPr>
        <w:t>Правилам</w:t>
      </w:r>
      <w:r w:rsidR="007E76B1" w:rsidRPr="007130C5">
        <w:rPr>
          <w:szCs w:val="19"/>
        </w:rPr>
        <w:t>.</w:t>
      </w:r>
    </w:p>
    <w:p w14:paraId="6BE35A3B" w14:textId="77777777" w:rsidR="007E76B1" w:rsidRPr="007130C5" w:rsidRDefault="007E76B1" w:rsidP="004E4DE5">
      <w:pPr>
        <w:widowControl w:val="0"/>
        <w:rPr>
          <w:rFonts w:eastAsia="Times New Roman"/>
          <w:szCs w:val="19"/>
        </w:rPr>
      </w:pPr>
    </w:p>
    <w:p w14:paraId="0C098BBD" w14:textId="77777777" w:rsidR="007E76B1" w:rsidRPr="007130C5" w:rsidRDefault="00431A4B" w:rsidP="004E4DE5">
      <w:pPr>
        <w:rPr>
          <w:rFonts w:eastAsia="Times New Roman"/>
          <w:b/>
          <w:bCs/>
          <w:szCs w:val="19"/>
        </w:rPr>
      </w:pPr>
      <w:r w:rsidRPr="007130C5">
        <w:rPr>
          <w:rFonts w:eastAsia="Times New Roman"/>
          <w:b/>
          <w:bCs/>
          <w:szCs w:val="19"/>
        </w:rPr>
        <w:t xml:space="preserve">5. </w:t>
      </w:r>
      <w:r w:rsidR="00EB4A27" w:rsidRPr="007130C5">
        <w:rPr>
          <w:rFonts w:eastAsia="Times New Roman"/>
          <w:b/>
          <w:bCs/>
          <w:szCs w:val="19"/>
        </w:rPr>
        <w:t>КОНФИДЕНЦИАЛЬНОСТЬ</w:t>
      </w:r>
      <w:r w:rsidR="004E4DE5" w:rsidRPr="007130C5">
        <w:rPr>
          <w:rFonts w:eastAsia="Times New Roman"/>
          <w:b/>
          <w:bCs/>
          <w:szCs w:val="19"/>
        </w:rPr>
        <w:t>.</w:t>
      </w:r>
    </w:p>
    <w:p w14:paraId="65428057" w14:textId="78C83BC3" w:rsidR="007E76B1" w:rsidRPr="007130C5" w:rsidRDefault="00431A4B" w:rsidP="00E209D6">
      <w:pPr>
        <w:rPr>
          <w:szCs w:val="19"/>
        </w:rPr>
      </w:pPr>
      <w:r w:rsidRPr="007130C5">
        <w:rPr>
          <w:b/>
          <w:szCs w:val="19"/>
        </w:rPr>
        <w:t>5.1.</w:t>
      </w:r>
      <w:r w:rsidRPr="007130C5">
        <w:rPr>
          <w:szCs w:val="19"/>
        </w:rPr>
        <w:t xml:space="preserve"> </w:t>
      </w:r>
      <w:r w:rsidR="007E76B1" w:rsidRPr="007130C5">
        <w:rPr>
          <w:szCs w:val="19"/>
        </w:rPr>
        <w:t xml:space="preserve">Условия </w:t>
      </w:r>
      <w:r w:rsidR="00D60A8E">
        <w:rPr>
          <w:szCs w:val="19"/>
        </w:rPr>
        <w:t>Контракт</w:t>
      </w:r>
      <w:r w:rsidR="007E76B1" w:rsidRPr="007130C5">
        <w:rPr>
          <w:szCs w:val="19"/>
        </w:rPr>
        <w:t>а, приложений и соглашений к нему конфиденциальны и не подлежат разглашению, за исключением случаев, предусмотренных действующим законодательством</w:t>
      </w:r>
      <w:r w:rsidR="007E76B1" w:rsidRPr="007130C5">
        <w:rPr>
          <w:spacing w:val="-12"/>
          <w:szCs w:val="19"/>
        </w:rPr>
        <w:t xml:space="preserve"> </w:t>
      </w:r>
      <w:r w:rsidR="003967B7">
        <w:rPr>
          <w:szCs w:val="19"/>
        </w:rPr>
        <w:t>Российской Федерации</w:t>
      </w:r>
      <w:r w:rsidR="007E76B1" w:rsidRPr="007130C5">
        <w:rPr>
          <w:szCs w:val="19"/>
        </w:rPr>
        <w:t>.</w:t>
      </w:r>
    </w:p>
    <w:p w14:paraId="434269AA" w14:textId="689E2266" w:rsidR="007E76B1" w:rsidRPr="007130C5" w:rsidRDefault="00431A4B" w:rsidP="00E209D6">
      <w:pPr>
        <w:rPr>
          <w:szCs w:val="19"/>
        </w:rPr>
      </w:pPr>
      <w:r w:rsidRPr="007130C5">
        <w:rPr>
          <w:b/>
          <w:szCs w:val="19"/>
        </w:rPr>
        <w:t>5.2.</w:t>
      </w:r>
      <w:r w:rsidRPr="007130C5">
        <w:rPr>
          <w:szCs w:val="19"/>
        </w:rPr>
        <w:t xml:space="preserve"> </w:t>
      </w:r>
      <w:r w:rsidR="007E76B1" w:rsidRPr="007130C5">
        <w:rPr>
          <w:szCs w:val="19"/>
        </w:rPr>
        <w:t>Стороны принимают все необходимые меры для того, чтобы их сотрудники, агенты</w:t>
      </w:r>
      <w:r w:rsidR="008F36C7" w:rsidRPr="007130C5">
        <w:rPr>
          <w:szCs w:val="19"/>
        </w:rPr>
        <w:t>,</w:t>
      </w:r>
      <w:r w:rsidR="007E76B1" w:rsidRPr="007130C5">
        <w:rPr>
          <w:szCs w:val="19"/>
        </w:rPr>
        <w:t xml:space="preserve"> правопреемники без предварительного согласия другой Стороны не информировали третьих лиц о содержании настоящего </w:t>
      </w:r>
      <w:r w:rsidR="00D60A8E">
        <w:rPr>
          <w:szCs w:val="19"/>
        </w:rPr>
        <w:t>Контракт</w:t>
      </w:r>
      <w:r w:rsidR="007E76B1" w:rsidRPr="007130C5">
        <w:rPr>
          <w:szCs w:val="19"/>
        </w:rPr>
        <w:t>а, приложений и соглашений к</w:t>
      </w:r>
      <w:r w:rsidR="007E76B1" w:rsidRPr="007130C5">
        <w:rPr>
          <w:spacing w:val="-15"/>
          <w:szCs w:val="19"/>
        </w:rPr>
        <w:t xml:space="preserve"> </w:t>
      </w:r>
      <w:r w:rsidR="007E76B1" w:rsidRPr="007130C5">
        <w:rPr>
          <w:szCs w:val="19"/>
        </w:rPr>
        <w:t>нему.</w:t>
      </w:r>
    </w:p>
    <w:p w14:paraId="65DC735A" w14:textId="77777777" w:rsidR="007E76B1" w:rsidRPr="007130C5" w:rsidRDefault="007E76B1" w:rsidP="004E4DE5">
      <w:pPr>
        <w:widowControl w:val="0"/>
        <w:rPr>
          <w:rFonts w:eastAsia="Times New Roman"/>
          <w:szCs w:val="19"/>
        </w:rPr>
      </w:pPr>
    </w:p>
    <w:p w14:paraId="5542204E" w14:textId="68398F5D" w:rsidR="007E76B1" w:rsidRPr="007130C5" w:rsidRDefault="00431A4B" w:rsidP="004E4DE5">
      <w:pPr>
        <w:rPr>
          <w:rFonts w:eastAsia="Times New Roman"/>
          <w:b/>
          <w:bCs/>
          <w:szCs w:val="19"/>
        </w:rPr>
      </w:pPr>
      <w:r w:rsidRPr="007130C5">
        <w:rPr>
          <w:rFonts w:eastAsia="Times New Roman"/>
          <w:b/>
          <w:bCs/>
          <w:szCs w:val="19"/>
        </w:rPr>
        <w:t xml:space="preserve">6. </w:t>
      </w:r>
      <w:r w:rsidR="007E76B1" w:rsidRPr="007130C5">
        <w:rPr>
          <w:rFonts w:eastAsia="Times New Roman"/>
          <w:b/>
          <w:bCs/>
          <w:szCs w:val="19"/>
        </w:rPr>
        <w:t>СРОК ДЕЙСТВИЯ</w:t>
      </w:r>
      <w:r w:rsidR="007E76B1" w:rsidRPr="007130C5">
        <w:rPr>
          <w:rFonts w:eastAsia="Times New Roman"/>
          <w:b/>
          <w:bCs/>
          <w:spacing w:val="-11"/>
          <w:szCs w:val="19"/>
        </w:rPr>
        <w:t xml:space="preserve"> </w:t>
      </w:r>
      <w:r w:rsidR="00D60A8E">
        <w:rPr>
          <w:rFonts w:eastAsia="Times New Roman"/>
          <w:b/>
          <w:bCs/>
          <w:szCs w:val="19"/>
        </w:rPr>
        <w:t>КОНТРАКТ</w:t>
      </w:r>
      <w:r w:rsidR="00A31BC7">
        <w:rPr>
          <w:rFonts w:eastAsia="Times New Roman"/>
          <w:b/>
          <w:bCs/>
          <w:szCs w:val="19"/>
        </w:rPr>
        <w:t>А</w:t>
      </w:r>
      <w:r w:rsidR="004E4DE5" w:rsidRPr="007130C5">
        <w:rPr>
          <w:rFonts w:eastAsia="Times New Roman"/>
          <w:b/>
          <w:bCs/>
          <w:szCs w:val="19"/>
        </w:rPr>
        <w:t>.</w:t>
      </w:r>
    </w:p>
    <w:p w14:paraId="64DE3DA8" w14:textId="29B02131" w:rsidR="00D33079" w:rsidRPr="007130C5" w:rsidRDefault="00431A4B" w:rsidP="00E209D6">
      <w:pPr>
        <w:rPr>
          <w:szCs w:val="19"/>
        </w:rPr>
      </w:pPr>
      <w:r w:rsidRPr="007130C5">
        <w:rPr>
          <w:b/>
          <w:szCs w:val="19"/>
        </w:rPr>
        <w:t>6.1.</w:t>
      </w:r>
      <w:r w:rsidRPr="007130C5">
        <w:rPr>
          <w:szCs w:val="19"/>
        </w:rPr>
        <w:t xml:space="preserve"> </w:t>
      </w:r>
      <w:r w:rsidR="00D60A8E">
        <w:rPr>
          <w:szCs w:val="19"/>
        </w:rPr>
        <w:t>Контракт</w:t>
      </w:r>
      <w:r w:rsidRPr="007130C5">
        <w:rPr>
          <w:szCs w:val="19"/>
        </w:rPr>
        <w:t xml:space="preserve"> страхования действует </w:t>
      </w:r>
      <w:r w:rsidR="00D33079" w:rsidRPr="007130C5">
        <w:rPr>
          <w:szCs w:val="19"/>
        </w:rPr>
        <w:t xml:space="preserve">с момента заключения </w:t>
      </w:r>
      <w:r w:rsidR="00D60A8E">
        <w:rPr>
          <w:szCs w:val="19"/>
        </w:rPr>
        <w:t>Контракт</w:t>
      </w:r>
      <w:r w:rsidR="00A31BC7">
        <w:rPr>
          <w:szCs w:val="19"/>
        </w:rPr>
        <w:t>а</w:t>
      </w:r>
      <w:r w:rsidR="00A31BC7" w:rsidRPr="007130C5">
        <w:rPr>
          <w:szCs w:val="19"/>
        </w:rPr>
        <w:t xml:space="preserve"> </w:t>
      </w:r>
      <w:r w:rsidR="001D5837" w:rsidRPr="007130C5">
        <w:rPr>
          <w:szCs w:val="19"/>
        </w:rPr>
        <w:t>п</w:t>
      </w:r>
      <w:r w:rsidR="00D33079" w:rsidRPr="007130C5">
        <w:rPr>
          <w:szCs w:val="19"/>
        </w:rPr>
        <w:t xml:space="preserve">о </w:t>
      </w:r>
      <w:ins w:id="45" w:author="Автономова Варвара Валерьевна" w:date="2026-07-31T11:24:00Z">
        <w:r w:rsidR="000851FA">
          <w:rPr>
            <w:szCs w:val="19"/>
          </w:rPr>
          <w:t>20</w:t>
        </w:r>
      </w:ins>
      <w:del w:id="46" w:author="Автономова Варвара Валерьевна" w:date="2026-07-31T11:24:00Z">
        <w:r w:rsidR="0077418E" w:rsidDel="000851FA">
          <w:rPr>
            <w:szCs w:val="19"/>
          </w:rPr>
          <w:delText>31</w:delText>
        </w:r>
      </w:del>
      <w:r w:rsidR="0077418E">
        <w:rPr>
          <w:szCs w:val="19"/>
        </w:rPr>
        <w:t>.</w:t>
      </w:r>
      <w:ins w:id="47" w:author="Автономова Варвара Валерьевна" w:date="2026-07-31T11:24:00Z">
        <w:r w:rsidR="000851FA">
          <w:rPr>
            <w:szCs w:val="19"/>
          </w:rPr>
          <w:t>11</w:t>
        </w:r>
      </w:ins>
      <w:del w:id="48" w:author="Автономова Варвара Валерьевна" w:date="2026-07-31T11:24:00Z">
        <w:r w:rsidR="0077418E" w:rsidDel="000851FA">
          <w:rPr>
            <w:szCs w:val="19"/>
          </w:rPr>
          <w:delText>12</w:delText>
        </w:r>
      </w:del>
      <w:r w:rsidR="0077418E">
        <w:rPr>
          <w:szCs w:val="19"/>
        </w:rPr>
        <w:t>.2026</w:t>
      </w:r>
      <w:ins w:id="49" w:author="Автономова Варвара Валерьевна" w:date="2026-07-31T11:25:00Z">
        <w:r w:rsidR="000851FA">
          <w:rPr>
            <w:szCs w:val="19"/>
          </w:rPr>
          <w:t> </w:t>
        </w:r>
      </w:ins>
      <w:r w:rsidR="0077418E">
        <w:rPr>
          <w:szCs w:val="19"/>
        </w:rPr>
        <w:t>г.</w:t>
      </w:r>
      <w:r w:rsidR="001542D7" w:rsidRPr="007130C5">
        <w:rPr>
          <w:szCs w:val="19"/>
        </w:rPr>
        <w:t xml:space="preserve"> </w:t>
      </w:r>
      <w:r w:rsidR="009B2B84" w:rsidRPr="007130C5">
        <w:rPr>
          <w:szCs w:val="19"/>
        </w:rPr>
        <w:t>(включительно).</w:t>
      </w:r>
    </w:p>
    <w:p w14:paraId="7A3D8CEA" w14:textId="0F6F26C3" w:rsidR="00C67CCC" w:rsidRPr="007130C5" w:rsidRDefault="00431A4B" w:rsidP="0036234F">
      <w:pPr>
        <w:rPr>
          <w:szCs w:val="19"/>
        </w:rPr>
      </w:pPr>
      <w:r w:rsidRPr="007130C5">
        <w:rPr>
          <w:b/>
          <w:szCs w:val="19"/>
        </w:rPr>
        <w:t>6.2.</w:t>
      </w:r>
      <w:r w:rsidRPr="007130C5">
        <w:rPr>
          <w:szCs w:val="19"/>
        </w:rPr>
        <w:t xml:space="preserve"> </w:t>
      </w:r>
      <w:r w:rsidR="00D60A8E">
        <w:rPr>
          <w:szCs w:val="19"/>
        </w:rPr>
        <w:t>Контракт</w:t>
      </w:r>
      <w:r w:rsidR="007E76B1" w:rsidRPr="007130C5">
        <w:rPr>
          <w:szCs w:val="19"/>
        </w:rPr>
        <w:t xml:space="preserve"> страхования может быть прекращен до наступления срока, на который он был заключен, </w:t>
      </w:r>
      <w:r w:rsidR="0036234F" w:rsidRPr="007130C5">
        <w:rPr>
          <w:szCs w:val="19"/>
        </w:rPr>
        <w:t xml:space="preserve">по основаниям, предусмотренным </w:t>
      </w:r>
      <w:r w:rsidR="009B2B84" w:rsidRPr="007130C5">
        <w:rPr>
          <w:szCs w:val="19"/>
        </w:rPr>
        <w:t xml:space="preserve">ч. 8 </w:t>
      </w:r>
      <w:r w:rsidR="0036234F" w:rsidRPr="007130C5">
        <w:rPr>
          <w:szCs w:val="19"/>
        </w:rPr>
        <w:t xml:space="preserve">ст. 95 Федерального закона № 44-ФЗ и иным действующим законодательством Российской Федерации. </w:t>
      </w:r>
    </w:p>
    <w:p w14:paraId="180FAB33" w14:textId="356C75CD" w:rsidR="007E76B1" w:rsidRPr="007130C5" w:rsidRDefault="00431A4B" w:rsidP="00E209D6">
      <w:pPr>
        <w:rPr>
          <w:szCs w:val="19"/>
        </w:rPr>
      </w:pPr>
      <w:r w:rsidRPr="007130C5">
        <w:rPr>
          <w:b/>
          <w:szCs w:val="19"/>
        </w:rPr>
        <w:t>6.3.</w:t>
      </w:r>
      <w:r w:rsidRPr="007130C5">
        <w:rPr>
          <w:szCs w:val="19"/>
        </w:rPr>
        <w:t xml:space="preserve"> </w:t>
      </w:r>
      <w:r w:rsidR="009B2B84" w:rsidRPr="007130C5">
        <w:rPr>
          <w:szCs w:val="19"/>
        </w:rPr>
        <w:t xml:space="preserve">В соответствии с п. 2 ст. 958 Гражданского кодекса Российской Федерации </w:t>
      </w:r>
      <w:r w:rsidR="00785819" w:rsidRPr="007130C5">
        <w:rPr>
          <w:szCs w:val="19"/>
        </w:rPr>
        <w:t>Заказчик (</w:t>
      </w:r>
      <w:r w:rsidR="007E76B1" w:rsidRPr="007130C5">
        <w:rPr>
          <w:szCs w:val="19"/>
        </w:rPr>
        <w:t>Страхователь</w:t>
      </w:r>
      <w:r w:rsidR="00785819" w:rsidRPr="007130C5">
        <w:rPr>
          <w:szCs w:val="19"/>
        </w:rPr>
        <w:t>)</w:t>
      </w:r>
      <w:r w:rsidR="007E76B1" w:rsidRPr="007130C5">
        <w:rPr>
          <w:szCs w:val="19"/>
        </w:rPr>
        <w:t xml:space="preserve"> вправе отказаться </w:t>
      </w:r>
      <w:r w:rsidR="009B2B84" w:rsidRPr="007130C5">
        <w:rPr>
          <w:szCs w:val="19"/>
        </w:rPr>
        <w:t xml:space="preserve">от </w:t>
      </w:r>
      <w:r w:rsidR="00D60A8E">
        <w:rPr>
          <w:szCs w:val="19"/>
        </w:rPr>
        <w:t>Контракт</w:t>
      </w:r>
      <w:r w:rsidR="007E76B1" w:rsidRPr="007130C5">
        <w:rPr>
          <w:szCs w:val="19"/>
        </w:rPr>
        <w:t xml:space="preserve">а страхования в любое время, если к моменту отказа возможность наступления страхового случая не отпала по обстоятельствам, иным, чем страховой случай. О намерении досрочного прекращения </w:t>
      </w:r>
      <w:r w:rsidR="00D60A8E">
        <w:rPr>
          <w:szCs w:val="19"/>
        </w:rPr>
        <w:t>Контракт</w:t>
      </w:r>
      <w:r w:rsidR="00A31BC7">
        <w:rPr>
          <w:szCs w:val="19"/>
        </w:rPr>
        <w:t>а</w:t>
      </w:r>
      <w:r w:rsidR="007E76B1" w:rsidRPr="007130C5">
        <w:rPr>
          <w:szCs w:val="19"/>
        </w:rPr>
        <w:t xml:space="preserve"> </w:t>
      </w:r>
      <w:r w:rsidR="00785819" w:rsidRPr="007130C5">
        <w:rPr>
          <w:szCs w:val="19"/>
        </w:rPr>
        <w:t>Заказчик (</w:t>
      </w:r>
      <w:r w:rsidR="007E76B1" w:rsidRPr="007130C5">
        <w:rPr>
          <w:szCs w:val="19"/>
        </w:rPr>
        <w:t>Страхователь</w:t>
      </w:r>
      <w:r w:rsidR="00785819" w:rsidRPr="007130C5">
        <w:rPr>
          <w:szCs w:val="19"/>
        </w:rPr>
        <w:t>)</w:t>
      </w:r>
      <w:r w:rsidR="007E76B1" w:rsidRPr="007130C5">
        <w:rPr>
          <w:szCs w:val="19"/>
        </w:rPr>
        <w:t xml:space="preserve"> обязан уведомить </w:t>
      </w:r>
      <w:r w:rsidR="00785819" w:rsidRPr="007130C5">
        <w:rPr>
          <w:szCs w:val="19"/>
        </w:rPr>
        <w:t>Исполнителя (</w:t>
      </w:r>
      <w:r w:rsidR="007E76B1" w:rsidRPr="007130C5">
        <w:rPr>
          <w:szCs w:val="19"/>
        </w:rPr>
        <w:t>Страховщика</w:t>
      </w:r>
      <w:r w:rsidR="00785819" w:rsidRPr="007130C5">
        <w:rPr>
          <w:szCs w:val="19"/>
        </w:rPr>
        <w:t>)</w:t>
      </w:r>
      <w:r w:rsidR="007E76B1" w:rsidRPr="007130C5">
        <w:rPr>
          <w:szCs w:val="19"/>
        </w:rPr>
        <w:t xml:space="preserve"> в письм</w:t>
      </w:r>
      <w:r w:rsidR="00EB4A27" w:rsidRPr="007130C5">
        <w:rPr>
          <w:szCs w:val="19"/>
        </w:rPr>
        <w:t>енном виде, не позднее чем за 5 (Пять</w:t>
      </w:r>
      <w:r w:rsidR="007E76B1" w:rsidRPr="007130C5">
        <w:rPr>
          <w:szCs w:val="19"/>
        </w:rPr>
        <w:t>) рабочих дней до даты прекращения.</w:t>
      </w:r>
    </w:p>
    <w:p w14:paraId="2C279460" w14:textId="77777777" w:rsidR="007E76B1" w:rsidRPr="007130C5" w:rsidRDefault="007E76B1" w:rsidP="004E4DE5">
      <w:pPr>
        <w:widowControl w:val="0"/>
        <w:rPr>
          <w:rFonts w:eastAsia="Times New Roman"/>
          <w:szCs w:val="19"/>
        </w:rPr>
      </w:pPr>
    </w:p>
    <w:p w14:paraId="05740058" w14:textId="77777777" w:rsidR="007E76B1" w:rsidRPr="007130C5" w:rsidRDefault="00431A4B" w:rsidP="004E4DE5">
      <w:pPr>
        <w:rPr>
          <w:rFonts w:eastAsia="Times New Roman"/>
          <w:b/>
          <w:bCs/>
          <w:szCs w:val="19"/>
        </w:rPr>
      </w:pPr>
      <w:r w:rsidRPr="007130C5">
        <w:rPr>
          <w:rFonts w:eastAsia="Times New Roman"/>
          <w:b/>
          <w:bCs/>
          <w:szCs w:val="19"/>
        </w:rPr>
        <w:t xml:space="preserve">7. </w:t>
      </w:r>
      <w:r w:rsidR="007E76B1" w:rsidRPr="007130C5">
        <w:rPr>
          <w:rFonts w:eastAsia="Times New Roman"/>
          <w:b/>
          <w:bCs/>
          <w:szCs w:val="19"/>
        </w:rPr>
        <w:t>ДЕЙСТВИЕ ОБСТОЯТЕЛЬСТВ НЕПРЕОДОЛИМОЙ</w:t>
      </w:r>
      <w:r w:rsidR="007E76B1" w:rsidRPr="007130C5">
        <w:rPr>
          <w:rFonts w:eastAsia="Times New Roman"/>
          <w:b/>
          <w:bCs/>
          <w:spacing w:val="-23"/>
          <w:szCs w:val="19"/>
        </w:rPr>
        <w:t xml:space="preserve"> </w:t>
      </w:r>
      <w:r w:rsidR="00EB4A27" w:rsidRPr="007130C5">
        <w:rPr>
          <w:rFonts w:eastAsia="Times New Roman"/>
          <w:b/>
          <w:bCs/>
          <w:szCs w:val="19"/>
        </w:rPr>
        <w:t>СИЛЫ</w:t>
      </w:r>
      <w:r w:rsidR="004E4DE5" w:rsidRPr="007130C5">
        <w:rPr>
          <w:rFonts w:eastAsia="Times New Roman"/>
          <w:b/>
          <w:bCs/>
          <w:szCs w:val="19"/>
        </w:rPr>
        <w:t>.</w:t>
      </w:r>
    </w:p>
    <w:p w14:paraId="4E3DDECC" w14:textId="5D7470DF" w:rsidR="007E76B1" w:rsidRPr="007130C5" w:rsidRDefault="00431A4B" w:rsidP="00E209D6">
      <w:pPr>
        <w:rPr>
          <w:szCs w:val="19"/>
        </w:rPr>
      </w:pPr>
      <w:r w:rsidRPr="007130C5">
        <w:rPr>
          <w:b/>
          <w:szCs w:val="19"/>
        </w:rPr>
        <w:t>7.1.</w:t>
      </w:r>
      <w:r w:rsidRPr="007130C5">
        <w:rPr>
          <w:szCs w:val="19"/>
        </w:rPr>
        <w:t xml:space="preserve"> </w:t>
      </w:r>
      <w:r w:rsidR="007E76B1" w:rsidRPr="007130C5">
        <w:rPr>
          <w:szCs w:val="19"/>
        </w:rPr>
        <w:t xml:space="preserve">Стороны освобождаются от ответственности в случае наступления обстоятельств непреодолимой силы. Под ними подразумеваются внешние и чрезвычайные события, которые не существовали в момент подписания </w:t>
      </w:r>
      <w:r w:rsidR="00D60A8E">
        <w:rPr>
          <w:szCs w:val="19"/>
        </w:rPr>
        <w:t>Контракт</w:t>
      </w:r>
      <w:r w:rsidR="007E76B1" w:rsidRPr="007130C5">
        <w:rPr>
          <w:szCs w:val="19"/>
        </w:rPr>
        <w:t xml:space="preserve">а, возникли помимо воли подписавших </w:t>
      </w:r>
      <w:r w:rsidR="00D60A8E">
        <w:rPr>
          <w:szCs w:val="19"/>
        </w:rPr>
        <w:t>Контракт</w:t>
      </w:r>
      <w:r w:rsidR="007E76B1" w:rsidRPr="007130C5">
        <w:rPr>
          <w:szCs w:val="19"/>
        </w:rPr>
        <w:t xml:space="preserve"> Сторон, причем при наступлении этих событий Стороны не могли препятствовать их действию с помощью мер и средств, применение которых в конкретной ситуации справедливо требовать и ждать от Стороны, подвергшейся действию непреодолимой силы.</w:t>
      </w:r>
    </w:p>
    <w:p w14:paraId="3699261B" w14:textId="4252484C" w:rsidR="007E76B1" w:rsidRPr="007130C5" w:rsidRDefault="00431A4B" w:rsidP="00E209D6">
      <w:pPr>
        <w:rPr>
          <w:szCs w:val="19"/>
        </w:rPr>
      </w:pPr>
      <w:r w:rsidRPr="007130C5">
        <w:rPr>
          <w:b/>
          <w:szCs w:val="19"/>
        </w:rPr>
        <w:t>7.2.</w:t>
      </w:r>
      <w:r w:rsidRPr="007130C5">
        <w:rPr>
          <w:szCs w:val="19"/>
        </w:rPr>
        <w:t xml:space="preserve"> </w:t>
      </w:r>
      <w:r w:rsidR="007E76B1" w:rsidRPr="007130C5">
        <w:rPr>
          <w:szCs w:val="19"/>
        </w:rPr>
        <w:t xml:space="preserve">Обстоятельствами непреодолимой силы </w:t>
      </w:r>
      <w:r w:rsidRPr="007130C5">
        <w:rPr>
          <w:szCs w:val="19"/>
        </w:rPr>
        <w:t xml:space="preserve">по </w:t>
      </w:r>
      <w:r w:rsidR="00D60A8E">
        <w:rPr>
          <w:szCs w:val="19"/>
        </w:rPr>
        <w:t>Контракт</w:t>
      </w:r>
      <w:r w:rsidRPr="007130C5">
        <w:rPr>
          <w:szCs w:val="19"/>
        </w:rPr>
        <w:t xml:space="preserve">у </w:t>
      </w:r>
      <w:r w:rsidR="007E76B1" w:rsidRPr="007130C5">
        <w:rPr>
          <w:szCs w:val="19"/>
        </w:rPr>
        <w:t>признаются</w:t>
      </w:r>
      <w:r w:rsidR="00EB4A27" w:rsidRPr="007130C5">
        <w:rPr>
          <w:szCs w:val="19"/>
        </w:rPr>
        <w:t xml:space="preserve"> </w:t>
      </w:r>
      <w:r w:rsidRPr="007130C5">
        <w:rPr>
          <w:szCs w:val="19"/>
        </w:rPr>
        <w:t xml:space="preserve">события и обстоятельства, </w:t>
      </w:r>
      <w:r w:rsidR="007E76B1" w:rsidRPr="007130C5">
        <w:rPr>
          <w:szCs w:val="19"/>
        </w:rPr>
        <w:t>которые</w:t>
      </w:r>
      <w:r w:rsidRPr="007130C5">
        <w:rPr>
          <w:szCs w:val="19"/>
        </w:rPr>
        <w:t xml:space="preserve"> </w:t>
      </w:r>
      <w:r w:rsidR="007E76B1" w:rsidRPr="007130C5">
        <w:rPr>
          <w:szCs w:val="19"/>
        </w:rPr>
        <w:t>компетентный арбитражный суд признает и объявит случаями непреодолимой</w:t>
      </w:r>
      <w:r w:rsidR="007E76B1" w:rsidRPr="007130C5">
        <w:rPr>
          <w:spacing w:val="-12"/>
          <w:szCs w:val="19"/>
        </w:rPr>
        <w:t xml:space="preserve"> </w:t>
      </w:r>
      <w:r w:rsidR="007E76B1" w:rsidRPr="007130C5">
        <w:rPr>
          <w:szCs w:val="19"/>
        </w:rPr>
        <w:t>силы.</w:t>
      </w:r>
    </w:p>
    <w:p w14:paraId="2C57A629" w14:textId="4F32630C" w:rsidR="007E76B1" w:rsidRPr="007130C5" w:rsidRDefault="00431A4B" w:rsidP="00E209D6">
      <w:pPr>
        <w:rPr>
          <w:szCs w:val="19"/>
        </w:rPr>
      </w:pPr>
      <w:r w:rsidRPr="007130C5">
        <w:rPr>
          <w:b/>
          <w:szCs w:val="19"/>
        </w:rPr>
        <w:t>7.3.</w:t>
      </w:r>
      <w:r w:rsidRPr="007130C5">
        <w:rPr>
          <w:szCs w:val="19"/>
        </w:rPr>
        <w:t xml:space="preserve"> </w:t>
      </w:r>
      <w:r w:rsidR="007E76B1" w:rsidRPr="007130C5">
        <w:rPr>
          <w:szCs w:val="19"/>
        </w:rPr>
        <w:t xml:space="preserve">Сторона, не исполняющая обязательств по </w:t>
      </w:r>
      <w:r w:rsidR="00D60A8E">
        <w:rPr>
          <w:szCs w:val="19"/>
        </w:rPr>
        <w:t>Контракт</w:t>
      </w:r>
      <w:r w:rsidR="007E76B1" w:rsidRPr="007130C5">
        <w:rPr>
          <w:szCs w:val="19"/>
        </w:rPr>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D60A8E">
        <w:rPr>
          <w:szCs w:val="19"/>
        </w:rPr>
        <w:t>Контракт</w:t>
      </w:r>
      <w:r w:rsidR="007E76B1" w:rsidRPr="007130C5">
        <w:rPr>
          <w:szCs w:val="19"/>
        </w:rPr>
        <w:t>у</w:t>
      </w:r>
      <w:r w:rsidR="00EB4A27" w:rsidRPr="007130C5">
        <w:rPr>
          <w:szCs w:val="19"/>
        </w:rPr>
        <w:t xml:space="preserve">. Если эта Сторона не сообщит в </w:t>
      </w:r>
      <w:r w:rsidR="007E76B1" w:rsidRPr="007130C5">
        <w:rPr>
          <w:szCs w:val="19"/>
        </w:rPr>
        <w:t xml:space="preserve">течение </w:t>
      </w:r>
      <w:r w:rsidR="00EB4A27" w:rsidRPr="007130C5">
        <w:rPr>
          <w:szCs w:val="19"/>
        </w:rPr>
        <w:t xml:space="preserve">5 </w:t>
      </w:r>
      <w:r w:rsidR="007E76B1" w:rsidRPr="007130C5">
        <w:rPr>
          <w:szCs w:val="19"/>
        </w:rPr>
        <w:t>(рабочих) дней о наступлении вышеупомянутых обстоятельств, она лишается права ссылаться на них, если только сами обстоятельства не препятствуют посылке такого</w:t>
      </w:r>
      <w:r w:rsidR="007E76B1" w:rsidRPr="007130C5">
        <w:rPr>
          <w:spacing w:val="-16"/>
          <w:szCs w:val="19"/>
        </w:rPr>
        <w:t xml:space="preserve"> </w:t>
      </w:r>
      <w:r w:rsidR="007E76B1" w:rsidRPr="007130C5">
        <w:rPr>
          <w:szCs w:val="19"/>
        </w:rPr>
        <w:t>решения.</w:t>
      </w:r>
    </w:p>
    <w:p w14:paraId="398E5042" w14:textId="77777777" w:rsidR="007E76B1" w:rsidRPr="007130C5" w:rsidRDefault="00431A4B" w:rsidP="00E209D6">
      <w:pPr>
        <w:rPr>
          <w:szCs w:val="19"/>
        </w:rPr>
      </w:pPr>
      <w:r w:rsidRPr="007130C5">
        <w:rPr>
          <w:b/>
          <w:szCs w:val="19"/>
        </w:rPr>
        <w:t>7.4.</w:t>
      </w:r>
      <w:r w:rsidRPr="007130C5">
        <w:rPr>
          <w:szCs w:val="19"/>
        </w:rPr>
        <w:t xml:space="preserve"> </w:t>
      </w:r>
      <w:r w:rsidR="007E76B1" w:rsidRPr="007130C5">
        <w:rPr>
          <w:szCs w:val="19"/>
        </w:rPr>
        <w:t>На время действия обстоятельств непреодолимой силы обязательства Сторон приостанавливаются, а срок исполнения обязательств продлевается на период, соответствующий сроку действия наступивших</w:t>
      </w:r>
      <w:r w:rsidR="007E76B1" w:rsidRPr="007130C5">
        <w:rPr>
          <w:spacing w:val="-5"/>
          <w:szCs w:val="19"/>
        </w:rPr>
        <w:t xml:space="preserve"> </w:t>
      </w:r>
      <w:r w:rsidR="007E76B1" w:rsidRPr="007130C5">
        <w:rPr>
          <w:szCs w:val="19"/>
        </w:rPr>
        <w:t>обстоятельств.</w:t>
      </w:r>
    </w:p>
    <w:p w14:paraId="23A9B3E4" w14:textId="77777777" w:rsidR="00431A4B" w:rsidRPr="007130C5" w:rsidRDefault="00431A4B" w:rsidP="004E4DE5">
      <w:pPr>
        <w:widowControl w:val="0"/>
        <w:tabs>
          <w:tab w:val="left" w:pos="0"/>
        </w:tabs>
        <w:rPr>
          <w:rFonts w:eastAsia="Times New Roman"/>
          <w:szCs w:val="19"/>
        </w:rPr>
      </w:pPr>
    </w:p>
    <w:p w14:paraId="40670958" w14:textId="77777777" w:rsidR="007E76B1" w:rsidRPr="007130C5" w:rsidRDefault="00431A4B" w:rsidP="004E4DE5">
      <w:pPr>
        <w:rPr>
          <w:rFonts w:eastAsia="Times New Roman"/>
          <w:b/>
          <w:bCs/>
          <w:szCs w:val="19"/>
        </w:rPr>
      </w:pPr>
      <w:r w:rsidRPr="007130C5">
        <w:rPr>
          <w:rFonts w:eastAsia="Times New Roman"/>
          <w:b/>
          <w:bCs/>
          <w:szCs w:val="19"/>
        </w:rPr>
        <w:t xml:space="preserve">8. </w:t>
      </w:r>
      <w:r w:rsidR="007E76B1" w:rsidRPr="007130C5">
        <w:rPr>
          <w:rFonts w:eastAsia="Times New Roman"/>
          <w:b/>
          <w:bCs/>
          <w:szCs w:val="19"/>
        </w:rPr>
        <w:t>РАЗРЕШЕНИЕ</w:t>
      </w:r>
      <w:r w:rsidR="007E76B1" w:rsidRPr="007130C5">
        <w:rPr>
          <w:rFonts w:eastAsia="Times New Roman"/>
          <w:b/>
          <w:bCs/>
          <w:spacing w:val="-8"/>
          <w:szCs w:val="19"/>
        </w:rPr>
        <w:t xml:space="preserve"> </w:t>
      </w:r>
      <w:r w:rsidR="00EB4A27" w:rsidRPr="007130C5">
        <w:rPr>
          <w:rFonts w:eastAsia="Times New Roman"/>
          <w:b/>
          <w:bCs/>
          <w:szCs w:val="19"/>
        </w:rPr>
        <w:t>СПОРОВ</w:t>
      </w:r>
      <w:r w:rsidR="004E4DE5" w:rsidRPr="007130C5">
        <w:rPr>
          <w:rFonts w:eastAsia="Times New Roman"/>
          <w:b/>
          <w:bCs/>
          <w:szCs w:val="19"/>
        </w:rPr>
        <w:t>.</w:t>
      </w:r>
    </w:p>
    <w:p w14:paraId="4BDE54CD" w14:textId="5D57E0AD" w:rsidR="007E76B1" w:rsidRPr="007130C5" w:rsidRDefault="00431A4B" w:rsidP="00E209D6">
      <w:pPr>
        <w:rPr>
          <w:szCs w:val="19"/>
        </w:rPr>
      </w:pPr>
      <w:r w:rsidRPr="007130C5">
        <w:rPr>
          <w:b/>
          <w:szCs w:val="19"/>
        </w:rPr>
        <w:t>8.1.</w:t>
      </w:r>
      <w:r w:rsidRPr="007130C5">
        <w:rPr>
          <w:szCs w:val="19"/>
        </w:rPr>
        <w:t xml:space="preserve"> </w:t>
      </w:r>
      <w:r w:rsidR="007E76B1" w:rsidRPr="007130C5">
        <w:rPr>
          <w:szCs w:val="19"/>
        </w:rPr>
        <w:t xml:space="preserve">За невыполнение или ненадлежащее выполнение своих обязательств по </w:t>
      </w:r>
      <w:r w:rsidR="00D60A8E">
        <w:rPr>
          <w:szCs w:val="19"/>
        </w:rPr>
        <w:t>Контракт</w:t>
      </w:r>
      <w:r w:rsidR="007E76B1" w:rsidRPr="007130C5">
        <w:rPr>
          <w:szCs w:val="19"/>
        </w:rPr>
        <w:t>у, Стороны несут ответственность в соответствии с законодательством</w:t>
      </w:r>
      <w:r w:rsidR="007E76B1" w:rsidRPr="007130C5">
        <w:rPr>
          <w:spacing w:val="-6"/>
          <w:szCs w:val="19"/>
        </w:rPr>
        <w:t xml:space="preserve"> </w:t>
      </w:r>
      <w:r w:rsidR="003967B7">
        <w:rPr>
          <w:szCs w:val="19"/>
        </w:rPr>
        <w:t>Российской Федерации</w:t>
      </w:r>
      <w:r w:rsidR="007E76B1" w:rsidRPr="007130C5">
        <w:rPr>
          <w:szCs w:val="19"/>
        </w:rPr>
        <w:t>.</w:t>
      </w:r>
    </w:p>
    <w:p w14:paraId="2B682287" w14:textId="07A91574" w:rsidR="007E76B1" w:rsidRPr="007130C5" w:rsidRDefault="00431A4B" w:rsidP="00E209D6">
      <w:pPr>
        <w:rPr>
          <w:szCs w:val="19"/>
        </w:rPr>
      </w:pPr>
      <w:r w:rsidRPr="007130C5">
        <w:rPr>
          <w:b/>
          <w:szCs w:val="19"/>
        </w:rPr>
        <w:t>8.2.</w:t>
      </w:r>
      <w:r w:rsidRPr="007130C5">
        <w:rPr>
          <w:szCs w:val="19"/>
        </w:rPr>
        <w:t xml:space="preserve"> </w:t>
      </w:r>
      <w:r w:rsidR="007E76B1" w:rsidRPr="007130C5">
        <w:rPr>
          <w:szCs w:val="19"/>
        </w:rPr>
        <w:t xml:space="preserve">Все споры и разногласия, возникающие по </w:t>
      </w:r>
      <w:r w:rsidR="00D60A8E">
        <w:rPr>
          <w:szCs w:val="19"/>
        </w:rPr>
        <w:t>Контракт</w:t>
      </w:r>
      <w:r w:rsidR="007E76B1" w:rsidRPr="007130C5">
        <w:rPr>
          <w:szCs w:val="19"/>
        </w:rPr>
        <w:t>у или в связи с ним, а также в случае нарушения Сторонами своих обязательств, будут по возможности решаться путем переговоров между</w:t>
      </w:r>
      <w:r w:rsidR="007E76B1" w:rsidRPr="007130C5">
        <w:rPr>
          <w:spacing w:val="-4"/>
          <w:szCs w:val="19"/>
        </w:rPr>
        <w:t xml:space="preserve"> </w:t>
      </w:r>
      <w:r w:rsidR="007E76B1" w:rsidRPr="007130C5">
        <w:rPr>
          <w:szCs w:val="19"/>
        </w:rPr>
        <w:t>Сторонами.</w:t>
      </w:r>
    </w:p>
    <w:p w14:paraId="550157A7" w14:textId="085D1055" w:rsidR="00E84005" w:rsidRPr="007130C5" w:rsidRDefault="00431A4B" w:rsidP="00E209D6">
      <w:pPr>
        <w:rPr>
          <w:szCs w:val="19"/>
        </w:rPr>
      </w:pPr>
      <w:r w:rsidRPr="007130C5">
        <w:rPr>
          <w:b/>
          <w:szCs w:val="19"/>
        </w:rPr>
        <w:t>8.3.</w:t>
      </w:r>
      <w:r w:rsidRPr="007130C5">
        <w:rPr>
          <w:szCs w:val="19"/>
        </w:rPr>
        <w:t xml:space="preserve"> </w:t>
      </w:r>
      <w:r w:rsidR="00A909FC" w:rsidRPr="007130C5">
        <w:rPr>
          <w:szCs w:val="19"/>
        </w:rPr>
        <w:t xml:space="preserve">Если указанные споры и разногласия не могут быть решены путем переговоров, они подлежать разрешению в Арбитражном суде, в порядке, установленном действующим законодательством </w:t>
      </w:r>
      <w:r w:rsidR="003967B7">
        <w:rPr>
          <w:szCs w:val="19"/>
        </w:rPr>
        <w:t>Российской Федерации</w:t>
      </w:r>
      <w:r w:rsidR="00A909FC" w:rsidRPr="007130C5">
        <w:rPr>
          <w:szCs w:val="19"/>
        </w:rPr>
        <w:t>.</w:t>
      </w:r>
    </w:p>
    <w:p w14:paraId="2F8C8DDE" w14:textId="77777777" w:rsidR="00431A4B" w:rsidRPr="007130C5" w:rsidRDefault="00431A4B" w:rsidP="004E4DE5">
      <w:pPr>
        <w:widowControl w:val="0"/>
        <w:tabs>
          <w:tab w:val="left" w:pos="1422"/>
          <w:tab w:val="left" w:pos="9923"/>
        </w:tabs>
        <w:rPr>
          <w:rFonts w:eastAsia="Times New Roman"/>
          <w:szCs w:val="19"/>
        </w:rPr>
      </w:pPr>
    </w:p>
    <w:p w14:paraId="3E2B3C37" w14:textId="77777777" w:rsidR="007E76B1" w:rsidRPr="007130C5" w:rsidRDefault="00C557DF" w:rsidP="004E4DE5">
      <w:pPr>
        <w:rPr>
          <w:rFonts w:eastAsia="Times New Roman"/>
          <w:b/>
          <w:bCs/>
          <w:szCs w:val="19"/>
        </w:rPr>
      </w:pPr>
      <w:r w:rsidRPr="007130C5">
        <w:rPr>
          <w:rFonts w:eastAsia="Times New Roman"/>
          <w:b/>
          <w:bCs/>
          <w:szCs w:val="19"/>
        </w:rPr>
        <w:t>9</w:t>
      </w:r>
      <w:r w:rsidR="00431A4B" w:rsidRPr="007130C5">
        <w:rPr>
          <w:rFonts w:eastAsia="Times New Roman"/>
          <w:b/>
          <w:bCs/>
          <w:szCs w:val="19"/>
        </w:rPr>
        <w:t xml:space="preserve">. </w:t>
      </w:r>
      <w:r w:rsidR="007E76B1" w:rsidRPr="007130C5">
        <w:rPr>
          <w:rFonts w:eastAsia="Times New Roman"/>
          <w:b/>
          <w:bCs/>
          <w:szCs w:val="19"/>
        </w:rPr>
        <w:t>ЗАКЛЮЧИТЕЛЬНЫЕ</w:t>
      </w:r>
      <w:r w:rsidR="007E76B1" w:rsidRPr="007130C5">
        <w:rPr>
          <w:rFonts w:eastAsia="Times New Roman"/>
          <w:b/>
          <w:bCs/>
          <w:spacing w:val="-18"/>
          <w:szCs w:val="19"/>
        </w:rPr>
        <w:t xml:space="preserve"> </w:t>
      </w:r>
      <w:r w:rsidR="00EB4A27" w:rsidRPr="007130C5">
        <w:rPr>
          <w:rFonts w:eastAsia="Times New Roman"/>
          <w:b/>
          <w:bCs/>
          <w:szCs w:val="19"/>
        </w:rPr>
        <w:t>ПОЛОЖЕНИЯ</w:t>
      </w:r>
      <w:r w:rsidR="004E4DE5" w:rsidRPr="007130C5">
        <w:rPr>
          <w:rFonts w:eastAsia="Times New Roman"/>
          <w:b/>
          <w:bCs/>
          <w:szCs w:val="19"/>
        </w:rPr>
        <w:t>.</w:t>
      </w:r>
    </w:p>
    <w:p w14:paraId="1BB1D729" w14:textId="6F449F23" w:rsidR="007E76B1" w:rsidRPr="007130C5" w:rsidRDefault="00C557DF" w:rsidP="00E209D6">
      <w:pPr>
        <w:rPr>
          <w:szCs w:val="19"/>
        </w:rPr>
      </w:pPr>
      <w:r w:rsidRPr="007130C5">
        <w:rPr>
          <w:b/>
          <w:szCs w:val="19"/>
        </w:rPr>
        <w:t>9</w:t>
      </w:r>
      <w:r w:rsidR="00431A4B" w:rsidRPr="007130C5">
        <w:rPr>
          <w:b/>
          <w:szCs w:val="19"/>
        </w:rPr>
        <w:t>.1.</w:t>
      </w:r>
      <w:r w:rsidR="00431A4B" w:rsidRPr="007130C5">
        <w:rPr>
          <w:szCs w:val="19"/>
        </w:rPr>
        <w:t xml:space="preserve"> </w:t>
      </w:r>
      <w:r w:rsidR="007E76B1" w:rsidRPr="007130C5">
        <w:rPr>
          <w:szCs w:val="19"/>
        </w:rPr>
        <w:t xml:space="preserve">Все изменения и дополнения к </w:t>
      </w:r>
      <w:r w:rsidR="00D60A8E">
        <w:rPr>
          <w:szCs w:val="19"/>
        </w:rPr>
        <w:t>Контракт</w:t>
      </w:r>
      <w:r w:rsidR="007E76B1" w:rsidRPr="007130C5">
        <w:rPr>
          <w:szCs w:val="19"/>
        </w:rPr>
        <w:t>у действительны при условии, если они совершены в письменной форме.</w:t>
      </w:r>
    </w:p>
    <w:p w14:paraId="1097F6D2" w14:textId="4B9EF942" w:rsidR="007E76B1" w:rsidRPr="007130C5" w:rsidRDefault="00C557DF" w:rsidP="00E209D6">
      <w:pPr>
        <w:rPr>
          <w:szCs w:val="19"/>
        </w:rPr>
      </w:pPr>
      <w:r w:rsidRPr="007130C5">
        <w:rPr>
          <w:b/>
          <w:szCs w:val="19"/>
        </w:rPr>
        <w:t>9</w:t>
      </w:r>
      <w:r w:rsidR="00431A4B" w:rsidRPr="007130C5">
        <w:rPr>
          <w:b/>
          <w:szCs w:val="19"/>
        </w:rPr>
        <w:t>.2.</w:t>
      </w:r>
      <w:r w:rsidR="00431A4B" w:rsidRPr="007130C5">
        <w:rPr>
          <w:szCs w:val="19"/>
        </w:rPr>
        <w:t xml:space="preserve"> П</w:t>
      </w:r>
      <w:r w:rsidR="007E76B1" w:rsidRPr="007130C5">
        <w:rPr>
          <w:szCs w:val="19"/>
        </w:rPr>
        <w:t xml:space="preserve">ередача прав и обязанностей по настоящему </w:t>
      </w:r>
      <w:r w:rsidR="00D60A8E">
        <w:rPr>
          <w:szCs w:val="19"/>
        </w:rPr>
        <w:t>Контракт</w:t>
      </w:r>
      <w:r w:rsidR="007E76B1" w:rsidRPr="007130C5">
        <w:rPr>
          <w:szCs w:val="19"/>
        </w:rPr>
        <w:t>у Сторонами третьим лицам не допускается.</w:t>
      </w:r>
    </w:p>
    <w:p w14:paraId="30E48F3C" w14:textId="5787E912" w:rsidR="007E76B1" w:rsidRPr="007130C5" w:rsidRDefault="00C557DF" w:rsidP="00E209D6">
      <w:pPr>
        <w:rPr>
          <w:szCs w:val="19"/>
        </w:rPr>
      </w:pPr>
      <w:r w:rsidRPr="007130C5">
        <w:rPr>
          <w:b/>
          <w:szCs w:val="19"/>
        </w:rPr>
        <w:t>9</w:t>
      </w:r>
      <w:r w:rsidR="00431A4B" w:rsidRPr="007130C5">
        <w:rPr>
          <w:b/>
          <w:szCs w:val="19"/>
        </w:rPr>
        <w:t>.3.</w:t>
      </w:r>
      <w:r w:rsidR="00431A4B" w:rsidRPr="007130C5">
        <w:rPr>
          <w:szCs w:val="19"/>
        </w:rPr>
        <w:t xml:space="preserve"> </w:t>
      </w:r>
      <w:r w:rsidR="007E76B1" w:rsidRPr="007130C5">
        <w:rPr>
          <w:szCs w:val="19"/>
        </w:rPr>
        <w:t>Во всем остальном, что не пре</w:t>
      </w:r>
      <w:r w:rsidR="008C001B" w:rsidRPr="007130C5">
        <w:rPr>
          <w:szCs w:val="19"/>
        </w:rPr>
        <w:t xml:space="preserve">дусмотрено настоящим </w:t>
      </w:r>
      <w:r w:rsidR="00D60A8E">
        <w:rPr>
          <w:szCs w:val="19"/>
        </w:rPr>
        <w:t>Контракт</w:t>
      </w:r>
      <w:r w:rsidR="008C001B" w:rsidRPr="007130C5">
        <w:rPr>
          <w:szCs w:val="19"/>
        </w:rPr>
        <w:t>ом</w:t>
      </w:r>
      <w:r w:rsidR="007E76B1" w:rsidRPr="007130C5">
        <w:rPr>
          <w:szCs w:val="19"/>
        </w:rPr>
        <w:t>, С</w:t>
      </w:r>
      <w:r w:rsidR="008C001B" w:rsidRPr="007130C5">
        <w:rPr>
          <w:szCs w:val="19"/>
        </w:rPr>
        <w:t xml:space="preserve">тороны руководствуются </w:t>
      </w:r>
      <w:r w:rsidR="004B3E4E" w:rsidRPr="007130C5">
        <w:rPr>
          <w:szCs w:val="19"/>
        </w:rPr>
        <w:t xml:space="preserve">Правилами </w:t>
      </w:r>
      <w:r w:rsidR="007E76B1" w:rsidRPr="007130C5">
        <w:rPr>
          <w:szCs w:val="19"/>
        </w:rPr>
        <w:t>и действующим законодательство</w:t>
      </w:r>
      <w:r w:rsidR="008F36C7" w:rsidRPr="007130C5">
        <w:rPr>
          <w:szCs w:val="19"/>
        </w:rPr>
        <w:t>м</w:t>
      </w:r>
      <w:r w:rsidR="007E76B1" w:rsidRPr="007130C5">
        <w:rPr>
          <w:spacing w:val="-10"/>
          <w:szCs w:val="19"/>
        </w:rPr>
        <w:t xml:space="preserve"> </w:t>
      </w:r>
      <w:r w:rsidR="003967B7">
        <w:rPr>
          <w:szCs w:val="19"/>
        </w:rPr>
        <w:t>Российской Федерации</w:t>
      </w:r>
      <w:r w:rsidR="007E76B1" w:rsidRPr="007130C5">
        <w:rPr>
          <w:szCs w:val="19"/>
        </w:rPr>
        <w:t>.</w:t>
      </w:r>
    </w:p>
    <w:p w14:paraId="4B57CC6F" w14:textId="09AEA239" w:rsidR="007E76B1" w:rsidRPr="007130C5" w:rsidRDefault="007E76B1" w:rsidP="00E209D6">
      <w:pPr>
        <w:rPr>
          <w:szCs w:val="19"/>
        </w:rPr>
      </w:pPr>
      <w:r w:rsidRPr="007130C5">
        <w:rPr>
          <w:szCs w:val="19"/>
        </w:rPr>
        <w:t>В случае расхо</w:t>
      </w:r>
      <w:r w:rsidR="008C001B" w:rsidRPr="007130C5">
        <w:rPr>
          <w:szCs w:val="19"/>
        </w:rPr>
        <w:t xml:space="preserve">ждения положений </w:t>
      </w:r>
      <w:r w:rsidR="00D60A8E">
        <w:rPr>
          <w:szCs w:val="19"/>
        </w:rPr>
        <w:t>Контракт</w:t>
      </w:r>
      <w:r w:rsidR="008C001B" w:rsidRPr="007130C5">
        <w:rPr>
          <w:szCs w:val="19"/>
        </w:rPr>
        <w:t xml:space="preserve">а и </w:t>
      </w:r>
      <w:r w:rsidR="004B3E4E" w:rsidRPr="007130C5">
        <w:rPr>
          <w:szCs w:val="19"/>
        </w:rPr>
        <w:t>Правил</w:t>
      </w:r>
      <w:r w:rsidR="008C001B" w:rsidRPr="007130C5">
        <w:rPr>
          <w:szCs w:val="19"/>
        </w:rPr>
        <w:t xml:space="preserve"> приоритет имеют положения</w:t>
      </w:r>
      <w:r w:rsidRPr="007130C5">
        <w:rPr>
          <w:szCs w:val="19"/>
        </w:rPr>
        <w:t xml:space="preserve"> </w:t>
      </w:r>
      <w:r w:rsidR="00D60A8E">
        <w:rPr>
          <w:szCs w:val="19"/>
        </w:rPr>
        <w:t>Контракт</w:t>
      </w:r>
      <w:r w:rsidRPr="007130C5">
        <w:rPr>
          <w:szCs w:val="19"/>
        </w:rPr>
        <w:t>а в части, не противоречащей действующему законодательству.</w:t>
      </w:r>
    </w:p>
    <w:p w14:paraId="024A9DC9" w14:textId="13876AB9" w:rsidR="007E76B1" w:rsidRPr="007130C5" w:rsidRDefault="00C557DF" w:rsidP="003C053F">
      <w:pPr>
        <w:rPr>
          <w:szCs w:val="19"/>
        </w:rPr>
      </w:pPr>
      <w:r w:rsidRPr="00535B63">
        <w:rPr>
          <w:b/>
          <w:szCs w:val="19"/>
        </w:rPr>
        <w:t>9</w:t>
      </w:r>
      <w:r w:rsidR="00431A4B" w:rsidRPr="00535B63">
        <w:rPr>
          <w:b/>
          <w:szCs w:val="19"/>
        </w:rPr>
        <w:t>.4.</w:t>
      </w:r>
      <w:r w:rsidR="00431A4B" w:rsidRPr="00535B63">
        <w:rPr>
          <w:szCs w:val="19"/>
        </w:rPr>
        <w:t xml:space="preserve"> </w:t>
      </w:r>
      <w:r w:rsidR="003C053F">
        <w:rPr>
          <w:szCs w:val="19"/>
        </w:rPr>
        <w:t>Контракт</w:t>
      </w:r>
      <w:r w:rsidR="003C053F" w:rsidRPr="007130C5">
        <w:rPr>
          <w:szCs w:val="19"/>
        </w:rPr>
        <w:t xml:space="preserve"> заключается в форме электронного документа, подписываемого Сторонами</w:t>
      </w:r>
      <w:r w:rsidR="003C053F">
        <w:rPr>
          <w:szCs w:val="19"/>
        </w:rPr>
        <w:t xml:space="preserve">, на сайте электронной площадки (оператора) АО «Единый </w:t>
      </w:r>
      <w:proofErr w:type="spellStart"/>
      <w:r w:rsidR="003C053F">
        <w:rPr>
          <w:szCs w:val="19"/>
        </w:rPr>
        <w:t>агрегатор</w:t>
      </w:r>
      <w:proofErr w:type="spellEnd"/>
      <w:r w:rsidR="003C053F">
        <w:rPr>
          <w:szCs w:val="19"/>
        </w:rPr>
        <w:t xml:space="preserve"> торговли» в информационно-телекоммуникационной сети Интернет, расположенном по адресу </w:t>
      </w:r>
      <w:r w:rsidR="003C053F" w:rsidRPr="001542D7">
        <w:rPr>
          <w:szCs w:val="19"/>
        </w:rPr>
        <w:t>https://agregatoreat.ru</w:t>
      </w:r>
      <w:r w:rsidR="003C053F" w:rsidRPr="007130C5">
        <w:rPr>
          <w:szCs w:val="19"/>
        </w:rPr>
        <w:t>.</w:t>
      </w:r>
    </w:p>
    <w:p w14:paraId="0393EB3C" w14:textId="20443185" w:rsidR="00FA09C6" w:rsidRPr="007130C5" w:rsidRDefault="00C557DF" w:rsidP="00E209D6">
      <w:pPr>
        <w:rPr>
          <w:szCs w:val="19"/>
        </w:rPr>
      </w:pPr>
      <w:r w:rsidRPr="007130C5">
        <w:rPr>
          <w:b/>
          <w:szCs w:val="19"/>
        </w:rPr>
        <w:t>9</w:t>
      </w:r>
      <w:r w:rsidR="00FA09C6" w:rsidRPr="007130C5">
        <w:rPr>
          <w:b/>
          <w:szCs w:val="19"/>
        </w:rPr>
        <w:t>.</w:t>
      </w:r>
      <w:r w:rsidR="00332FC9" w:rsidRPr="007130C5">
        <w:rPr>
          <w:b/>
          <w:szCs w:val="19"/>
        </w:rPr>
        <w:t>5</w:t>
      </w:r>
      <w:r w:rsidR="00332FC9" w:rsidRPr="007130C5">
        <w:rPr>
          <w:szCs w:val="19"/>
        </w:rPr>
        <w:t>. Являются</w:t>
      </w:r>
      <w:r w:rsidR="00FA09C6" w:rsidRPr="007130C5">
        <w:rPr>
          <w:szCs w:val="19"/>
        </w:rPr>
        <w:t xml:space="preserve"> составной и неотъемлемой частью </w:t>
      </w:r>
      <w:r w:rsidR="00D60A8E">
        <w:rPr>
          <w:szCs w:val="19"/>
        </w:rPr>
        <w:t>Контракт</w:t>
      </w:r>
      <w:r w:rsidR="00FA09C6" w:rsidRPr="007130C5">
        <w:rPr>
          <w:szCs w:val="19"/>
        </w:rPr>
        <w:t>а:</w:t>
      </w:r>
    </w:p>
    <w:p w14:paraId="5CB40DA7" w14:textId="6C4045E5" w:rsidR="00FA09C6" w:rsidRDefault="00C557DF" w:rsidP="00E209D6">
      <w:pPr>
        <w:rPr>
          <w:szCs w:val="19"/>
        </w:rPr>
      </w:pPr>
      <w:r w:rsidRPr="007130C5">
        <w:rPr>
          <w:b/>
          <w:szCs w:val="19"/>
        </w:rPr>
        <w:t>9</w:t>
      </w:r>
      <w:r w:rsidR="00FA09C6" w:rsidRPr="007130C5">
        <w:rPr>
          <w:b/>
          <w:szCs w:val="19"/>
        </w:rPr>
        <w:t>.5.1.</w:t>
      </w:r>
      <w:r w:rsidR="00FA09C6" w:rsidRPr="007130C5">
        <w:rPr>
          <w:szCs w:val="19"/>
        </w:rPr>
        <w:t xml:space="preserve"> Опись экспонатов (Приложение № 1);</w:t>
      </w:r>
    </w:p>
    <w:p w14:paraId="38AA5C7A" w14:textId="77EB533A" w:rsidR="000E480B" w:rsidRDefault="008316D4" w:rsidP="000E480B">
      <w:pPr>
        <w:rPr>
          <w:szCs w:val="19"/>
        </w:rPr>
      </w:pPr>
      <w:r w:rsidRPr="007130C5">
        <w:rPr>
          <w:b/>
          <w:szCs w:val="19"/>
        </w:rPr>
        <w:t>9.5.</w:t>
      </w:r>
      <w:r>
        <w:rPr>
          <w:b/>
          <w:szCs w:val="19"/>
        </w:rPr>
        <w:t>2</w:t>
      </w:r>
      <w:r w:rsidRPr="007130C5">
        <w:rPr>
          <w:b/>
          <w:szCs w:val="19"/>
        </w:rPr>
        <w:t>.</w:t>
      </w:r>
      <w:r>
        <w:rPr>
          <w:b/>
          <w:szCs w:val="19"/>
        </w:rPr>
        <w:t xml:space="preserve"> </w:t>
      </w:r>
      <w:r w:rsidR="000E480B" w:rsidRPr="007130C5">
        <w:rPr>
          <w:szCs w:val="19"/>
        </w:rPr>
        <w:t>«Правила страхования (стандартны</w:t>
      </w:r>
      <w:r w:rsidR="000E480B">
        <w:rPr>
          <w:szCs w:val="19"/>
        </w:rPr>
        <w:t>е</w:t>
      </w:r>
      <w:r w:rsidR="000E480B" w:rsidRPr="007130C5">
        <w:rPr>
          <w:szCs w:val="19"/>
        </w:rPr>
        <w:t>) музейных предметов», размещенны</w:t>
      </w:r>
      <w:r w:rsidR="000E480B">
        <w:rPr>
          <w:szCs w:val="19"/>
        </w:rPr>
        <w:t xml:space="preserve">е </w:t>
      </w:r>
      <w:r w:rsidR="000E480B" w:rsidRPr="007130C5">
        <w:rPr>
          <w:szCs w:val="19"/>
        </w:rPr>
        <w:t>на официальном сайте Страховщика по постоянно действующей ссылке</w:t>
      </w:r>
      <w:r w:rsidR="00417C3C">
        <w:rPr>
          <w:szCs w:val="19"/>
        </w:rPr>
        <w:t xml:space="preserve"> </w:t>
      </w:r>
      <w:r w:rsidR="00417C3C">
        <w:t>________________________ .</w:t>
      </w:r>
    </w:p>
    <w:p w14:paraId="0144A3F3" w14:textId="77777777" w:rsidR="00FD4532" w:rsidRPr="007130C5" w:rsidRDefault="00FD4532" w:rsidP="00FD4532">
      <w:pPr>
        <w:tabs>
          <w:tab w:val="left" w:pos="1260"/>
        </w:tabs>
        <w:suppressAutoHyphens/>
        <w:ind w:firstLine="0"/>
        <w:rPr>
          <w:rFonts w:eastAsia="Times New Roman"/>
          <w:szCs w:val="19"/>
          <w:lang w:eastAsia="ar-SA"/>
        </w:rPr>
      </w:pPr>
    </w:p>
    <w:p w14:paraId="4152611E" w14:textId="395E6192" w:rsidR="009F0043" w:rsidRDefault="009F0043" w:rsidP="001542D7">
      <w:pPr>
        <w:ind w:firstLine="0"/>
        <w:jc w:val="center"/>
        <w:rPr>
          <w:rFonts w:eastAsia="Times New Roman"/>
          <w:b/>
          <w:szCs w:val="19"/>
          <w:lang w:eastAsia="ru-RU"/>
        </w:rPr>
      </w:pPr>
      <w:r w:rsidRPr="007130C5">
        <w:rPr>
          <w:rFonts w:eastAsia="Times New Roman"/>
          <w:b/>
          <w:szCs w:val="19"/>
          <w:lang w:eastAsia="ru-RU"/>
        </w:rPr>
        <w:t>ЮРИДИЧЕСКИЕ АДРЕСА И РЕКВИЗИТЫ СТОРОН</w:t>
      </w:r>
    </w:p>
    <w:p w14:paraId="74D1E465" w14:textId="77777777" w:rsidR="001542D7" w:rsidRPr="007130C5" w:rsidRDefault="001542D7" w:rsidP="005A79B1">
      <w:pPr>
        <w:ind w:firstLine="0"/>
        <w:rPr>
          <w:rFonts w:eastAsia="Times New Roman"/>
          <w:b/>
          <w:bCs/>
          <w:szCs w:val="19"/>
          <w:lang w:eastAsia="ru-RU"/>
        </w:rPr>
      </w:pPr>
    </w:p>
    <w:tbl>
      <w:tblPr>
        <w:tblW w:w="10598" w:type="dxa"/>
        <w:tblLayout w:type="fixed"/>
        <w:tblLook w:val="0000" w:firstRow="0" w:lastRow="0" w:firstColumn="0" w:lastColumn="0" w:noHBand="0" w:noVBand="0"/>
      </w:tblPr>
      <w:tblGrid>
        <w:gridCol w:w="4928"/>
        <w:gridCol w:w="5670"/>
      </w:tblGrid>
      <w:tr w:rsidR="00A732B4" w:rsidRPr="007130C5" w14:paraId="7A7CE355" w14:textId="77777777" w:rsidTr="004A301B">
        <w:tc>
          <w:tcPr>
            <w:tcW w:w="4928" w:type="dxa"/>
          </w:tcPr>
          <w:p w14:paraId="1064A372" w14:textId="77777777" w:rsidR="009F0043" w:rsidRPr="007130C5" w:rsidRDefault="00861F67" w:rsidP="005A79B1">
            <w:pPr>
              <w:ind w:firstLine="0"/>
              <w:rPr>
                <w:rFonts w:eastAsia="Times New Roman"/>
                <w:b/>
                <w:szCs w:val="19"/>
                <w:lang w:eastAsia="ru-RU"/>
              </w:rPr>
            </w:pPr>
            <w:r w:rsidRPr="007130C5">
              <w:rPr>
                <w:rFonts w:eastAsia="Times New Roman"/>
                <w:b/>
                <w:bCs/>
                <w:szCs w:val="19"/>
                <w:lang w:eastAsia="ru-RU"/>
              </w:rPr>
              <w:t>ИСПОЛНИТЕЛЬ (</w:t>
            </w:r>
            <w:r w:rsidR="009F0043" w:rsidRPr="007130C5">
              <w:rPr>
                <w:rFonts w:eastAsia="Times New Roman"/>
                <w:b/>
                <w:bCs/>
                <w:szCs w:val="19"/>
                <w:lang w:eastAsia="ru-RU"/>
              </w:rPr>
              <w:t>СТРАХОВЩИК</w:t>
            </w:r>
            <w:r w:rsidRPr="007130C5">
              <w:rPr>
                <w:rFonts w:eastAsia="Times New Roman"/>
                <w:b/>
                <w:bCs/>
                <w:szCs w:val="19"/>
                <w:lang w:eastAsia="ru-RU"/>
              </w:rPr>
              <w:t>)</w:t>
            </w:r>
            <w:r w:rsidR="009F0043" w:rsidRPr="007130C5">
              <w:rPr>
                <w:rFonts w:eastAsia="Times New Roman"/>
                <w:b/>
                <w:bCs/>
                <w:szCs w:val="19"/>
                <w:lang w:eastAsia="ru-RU"/>
              </w:rPr>
              <w:t>:</w:t>
            </w:r>
            <w:r w:rsidR="009F0043" w:rsidRPr="007130C5">
              <w:rPr>
                <w:rFonts w:eastAsia="Times New Roman"/>
                <w:b/>
                <w:szCs w:val="19"/>
                <w:lang w:eastAsia="ru-RU"/>
              </w:rPr>
              <w:t xml:space="preserve"> </w:t>
            </w:r>
          </w:p>
        </w:tc>
        <w:tc>
          <w:tcPr>
            <w:tcW w:w="5670" w:type="dxa"/>
          </w:tcPr>
          <w:p w14:paraId="7FDF1431" w14:textId="77777777" w:rsidR="00861F67" w:rsidRPr="007130C5" w:rsidRDefault="00861F67" w:rsidP="00FC5D9F">
            <w:pPr>
              <w:ind w:firstLine="0"/>
              <w:rPr>
                <w:rFonts w:eastAsia="Times New Roman"/>
                <w:b/>
                <w:szCs w:val="19"/>
                <w:lang w:eastAsia="ru-RU"/>
              </w:rPr>
            </w:pPr>
            <w:r w:rsidRPr="007130C5">
              <w:rPr>
                <w:rFonts w:eastAsia="Times New Roman"/>
                <w:b/>
                <w:bCs/>
                <w:szCs w:val="19"/>
                <w:lang w:eastAsia="ru-RU"/>
              </w:rPr>
              <w:t>ЗАКАЗЧИК (</w:t>
            </w:r>
            <w:r w:rsidR="009F0043" w:rsidRPr="007130C5">
              <w:rPr>
                <w:rFonts w:eastAsia="Times New Roman"/>
                <w:b/>
                <w:bCs/>
                <w:szCs w:val="19"/>
                <w:lang w:eastAsia="ru-RU"/>
              </w:rPr>
              <w:t>СТРАХОВАТЕЛЬ</w:t>
            </w:r>
            <w:r w:rsidRPr="007130C5">
              <w:rPr>
                <w:rFonts w:eastAsia="Times New Roman"/>
                <w:b/>
                <w:bCs/>
                <w:szCs w:val="19"/>
                <w:lang w:eastAsia="ru-RU"/>
              </w:rPr>
              <w:t>)</w:t>
            </w:r>
            <w:r w:rsidR="009F0043" w:rsidRPr="007130C5">
              <w:rPr>
                <w:rFonts w:eastAsia="Times New Roman"/>
                <w:b/>
                <w:bCs/>
                <w:szCs w:val="19"/>
                <w:lang w:eastAsia="ru-RU"/>
              </w:rPr>
              <w:t>:</w:t>
            </w:r>
            <w:r w:rsidR="009F0043" w:rsidRPr="007130C5">
              <w:rPr>
                <w:rFonts w:eastAsia="Times New Roman"/>
                <w:b/>
                <w:szCs w:val="19"/>
                <w:lang w:eastAsia="ru-RU"/>
              </w:rPr>
              <w:t xml:space="preserve"> </w:t>
            </w:r>
          </w:p>
          <w:p w14:paraId="2C169C74" w14:textId="08C0D03F" w:rsidR="009F0043" w:rsidRPr="007130C5" w:rsidRDefault="009F0043" w:rsidP="00FC5D9F">
            <w:pPr>
              <w:ind w:firstLine="0"/>
              <w:rPr>
                <w:rFonts w:eastAsia="Times New Roman"/>
                <w:b/>
                <w:szCs w:val="19"/>
                <w:lang w:eastAsia="ru-RU"/>
              </w:rPr>
            </w:pPr>
          </w:p>
        </w:tc>
      </w:tr>
      <w:tr w:rsidR="009F0043" w:rsidRPr="007130C5" w14:paraId="230D9CF9" w14:textId="77777777" w:rsidTr="004A301B">
        <w:tc>
          <w:tcPr>
            <w:tcW w:w="4928" w:type="dxa"/>
          </w:tcPr>
          <w:p w14:paraId="4B8F86E3" w14:textId="0CD0077A" w:rsidR="009F0043" w:rsidRPr="007130C5" w:rsidRDefault="009F0043" w:rsidP="005A79B1">
            <w:pPr>
              <w:ind w:firstLine="0"/>
              <w:rPr>
                <w:rFonts w:eastAsia="Times New Roman"/>
                <w:szCs w:val="19"/>
                <w:lang w:eastAsia="ru-RU"/>
              </w:rPr>
            </w:pPr>
          </w:p>
        </w:tc>
        <w:tc>
          <w:tcPr>
            <w:tcW w:w="5670" w:type="dxa"/>
          </w:tcPr>
          <w:p w14:paraId="6485DC5E" w14:textId="77777777" w:rsidR="0077418E" w:rsidRPr="00021ADC" w:rsidRDefault="0077418E" w:rsidP="0077418E">
            <w:pPr>
              <w:ind w:firstLine="0"/>
              <w:rPr>
                <w:b/>
              </w:rPr>
            </w:pPr>
            <w:r w:rsidRPr="00021ADC">
              <w:rPr>
                <w:b/>
              </w:rPr>
              <w:t xml:space="preserve">Федеральное государственное бюджетное учреждение культуры «Государственный музей-заповедник М.А. Шолохова «Тихий Дон» </w:t>
            </w:r>
          </w:p>
          <w:p w14:paraId="7E63FDB4" w14:textId="77777777" w:rsidR="0077418E" w:rsidRPr="00021ADC" w:rsidRDefault="0077418E" w:rsidP="0077418E">
            <w:pPr>
              <w:ind w:right="-1" w:firstLine="0"/>
            </w:pPr>
            <w:r w:rsidRPr="00021ADC">
              <w:t>ИНН 6139001307 КПП 613901001</w:t>
            </w:r>
          </w:p>
          <w:p w14:paraId="5D08D062" w14:textId="77777777" w:rsidR="0077418E" w:rsidRPr="00021ADC" w:rsidRDefault="0077418E" w:rsidP="0077418E">
            <w:pPr>
              <w:ind w:firstLine="0"/>
            </w:pPr>
            <w:r w:rsidRPr="00021ADC">
              <w:t>ОГРН 1026101759782 ОКПО 70654275</w:t>
            </w:r>
          </w:p>
          <w:p w14:paraId="362F3251" w14:textId="77777777" w:rsidR="0077418E" w:rsidRPr="00021ADC" w:rsidRDefault="0077418E" w:rsidP="0077418E">
            <w:pPr>
              <w:ind w:firstLine="0"/>
              <w:rPr>
                <w:u w:val="single"/>
              </w:rPr>
            </w:pPr>
            <w:r w:rsidRPr="00021ADC">
              <w:rPr>
                <w:u w:val="single"/>
              </w:rPr>
              <w:t>Юридический адрес:</w:t>
            </w:r>
          </w:p>
          <w:p w14:paraId="4BAA2AC9" w14:textId="77777777" w:rsidR="0077418E" w:rsidRPr="00021ADC" w:rsidRDefault="0077418E" w:rsidP="0077418E">
            <w:pPr>
              <w:ind w:firstLine="0"/>
            </w:pPr>
            <w:r w:rsidRPr="00021ADC">
              <w:t>346270, Ростовская область, Шолоховский район, ст. Вёшенская, пер. Р. Люксембург, 41</w:t>
            </w:r>
          </w:p>
          <w:p w14:paraId="5A38474C" w14:textId="77777777" w:rsidR="0077418E" w:rsidRPr="00021ADC" w:rsidRDefault="0077418E" w:rsidP="0077418E">
            <w:pPr>
              <w:ind w:firstLine="0"/>
              <w:rPr>
                <w:u w:val="single"/>
              </w:rPr>
            </w:pPr>
            <w:r w:rsidRPr="00021ADC">
              <w:rPr>
                <w:u w:val="single"/>
              </w:rPr>
              <w:t>Почтовый адрес:</w:t>
            </w:r>
          </w:p>
          <w:p w14:paraId="3C140620" w14:textId="77777777" w:rsidR="0077418E" w:rsidRPr="00021ADC" w:rsidRDefault="0077418E" w:rsidP="0077418E">
            <w:pPr>
              <w:ind w:firstLine="0"/>
            </w:pPr>
            <w:r w:rsidRPr="00021ADC">
              <w:t>346270, Ростовская область, Шолоховский район, ст. Вёшенская, ул. Шолохова, 60</w:t>
            </w:r>
          </w:p>
          <w:p w14:paraId="673BD975" w14:textId="77777777" w:rsidR="0077418E" w:rsidRPr="00021ADC" w:rsidRDefault="0077418E" w:rsidP="0077418E">
            <w:pPr>
              <w:ind w:firstLine="0"/>
              <w:rPr>
                <w:b/>
                <w:u w:val="single"/>
              </w:rPr>
            </w:pPr>
            <w:r w:rsidRPr="00021ADC">
              <w:rPr>
                <w:u w:val="single"/>
              </w:rPr>
              <w:t>Банковские реквизиты</w:t>
            </w:r>
            <w:r w:rsidRPr="00021ADC">
              <w:rPr>
                <w:b/>
                <w:u w:val="single"/>
              </w:rPr>
              <w:t>:</w:t>
            </w:r>
          </w:p>
          <w:p w14:paraId="55A7EF22" w14:textId="77777777" w:rsidR="0077418E" w:rsidRPr="0077418E" w:rsidRDefault="0077418E" w:rsidP="0077418E">
            <w:pPr>
              <w:pStyle w:val="a5"/>
              <w:ind w:left="0" w:firstLine="0"/>
              <w:rPr>
                <w:lang w:val="ru-RU"/>
              </w:rPr>
            </w:pPr>
            <w:r w:rsidRPr="0077418E">
              <w:rPr>
                <w:lang w:val="ru-RU"/>
              </w:rPr>
              <w:t xml:space="preserve">Единый казначейский счёт </w:t>
            </w:r>
            <w:r w:rsidRPr="0077418E">
              <w:rPr>
                <w:rFonts w:eastAsia="Arial"/>
                <w:szCs w:val="20"/>
                <w:lang w:val="ru-RU" w:eastAsia="ar-SA"/>
              </w:rPr>
              <w:t>40102810745370000024</w:t>
            </w:r>
          </w:p>
          <w:p w14:paraId="268DDBBF" w14:textId="77777777" w:rsidR="0077418E" w:rsidRPr="0077418E" w:rsidRDefault="0077418E" w:rsidP="0077418E">
            <w:pPr>
              <w:pStyle w:val="a5"/>
              <w:ind w:left="0" w:firstLine="0"/>
              <w:rPr>
                <w:lang w:val="ru-RU"/>
              </w:rPr>
            </w:pPr>
            <w:r w:rsidRPr="0077418E">
              <w:rPr>
                <w:lang w:val="ru-RU"/>
              </w:rPr>
              <w:t xml:space="preserve">Номер казначейского счёта </w:t>
            </w:r>
            <w:r w:rsidRPr="0077418E">
              <w:rPr>
                <w:rFonts w:eastAsia="Arial"/>
                <w:sz w:val="20"/>
                <w:szCs w:val="20"/>
                <w:lang w:val="ru-RU" w:eastAsia="ar-SA"/>
              </w:rPr>
              <w:t>03214643000000013230</w:t>
            </w:r>
          </w:p>
          <w:p w14:paraId="2B33F38C" w14:textId="77777777" w:rsidR="0077418E" w:rsidRPr="0077418E" w:rsidRDefault="0077418E" w:rsidP="0077418E">
            <w:pPr>
              <w:pStyle w:val="a5"/>
              <w:ind w:left="0" w:firstLine="0"/>
              <w:rPr>
                <w:lang w:val="ru-RU"/>
              </w:rPr>
            </w:pPr>
            <w:r w:rsidRPr="0077418E">
              <w:rPr>
                <w:lang w:val="ru-RU"/>
              </w:rPr>
              <w:t>Л/</w:t>
            </w:r>
            <w:proofErr w:type="spellStart"/>
            <w:r w:rsidRPr="0077418E">
              <w:rPr>
                <w:lang w:val="ru-RU"/>
              </w:rPr>
              <w:t>сч</w:t>
            </w:r>
            <w:proofErr w:type="spellEnd"/>
            <w:r w:rsidRPr="0077418E">
              <w:rPr>
                <w:lang w:val="ru-RU"/>
              </w:rPr>
              <w:t xml:space="preserve"> </w:t>
            </w:r>
            <w:r w:rsidRPr="0077418E">
              <w:rPr>
                <w:rFonts w:ascii="Liberation Serif" w:hAnsi="Liberation Serif"/>
                <w:color w:val="000000"/>
                <w:lang w:val="ru-RU"/>
              </w:rPr>
              <w:t>20586Х09470</w:t>
            </w:r>
          </w:p>
          <w:p w14:paraId="03130E71" w14:textId="77777777" w:rsidR="0077418E" w:rsidRPr="00F8508F" w:rsidRDefault="0077418E" w:rsidP="0077418E">
            <w:pPr>
              <w:ind w:firstLine="0"/>
              <w:contextualSpacing/>
            </w:pPr>
            <w:r w:rsidRPr="00E912D8">
              <w:t xml:space="preserve">Банк получателя: </w:t>
            </w:r>
            <w:r w:rsidRPr="00E912D8">
              <w:rPr>
                <w:szCs w:val="20"/>
              </w:rPr>
              <w:t>ОКЦ № 1 ВВГУ Банка России//УФК по Нижегородской области г. Нижний Новгород</w:t>
            </w:r>
          </w:p>
          <w:p w14:paraId="75FDC223" w14:textId="0D1DAA98" w:rsidR="009F0043" w:rsidRPr="007130C5" w:rsidRDefault="0077418E" w:rsidP="0077418E">
            <w:pPr>
              <w:ind w:firstLine="0"/>
              <w:rPr>
                <w:rFonts w:eastAsia="Times New Roman"/>
                <w:szCs w:val="19"/>
                <w:lang w:eastAsia="ru-RU"/>
              </w:rPr>
            </w:pPr>
            <w:r w:rsidRPr="00E912D8">
              <w:t>БИК 016015102</w:t>
            </w:r>
          </w:p>
        </w:tc>
      </w:tr>
      <w:tr w:rsidR="002E24ED" w:rsidRPr="007130C5" w14:paraId="6487693B" w14:textId="77777777" w:rsidTr="004A301B">
        <w:tc>
          <w:tcPr>
            <w:tcW w:w="4928" w:type="dxa"/>
          </w:tcPr>
          <w:p w14:paraId="3795CE6A" w14:textId="77777777" w:rsidR="002E24ED" w:rsidRPr="007130C5" w:rsidRDefault="002E24ED" w:rsidP="002E24ED">
            <w:pPr>
              <w:rPr>
                <w:rFonts w:eastAsia="Times New Roman"/>
                <w:sz w:val="18"/>
                <w:szCs w:val="18"/>
              </w:rPr>
            </w:pPr>
          </w:p>
          <w:p w14:paraId="091C9978" w14:textId="77777777" w:rsidR="002E24ED" w:rsidRPr="007130C5" w:rsidRDefault="002E24ED" w:rsidP="002E24ED">
            <w:pPr>
              <w:rPr>
                <w:rFonts w:eastAsia="Times New Roman"/>
                <w:sz w:val="18"/>
                <w:szCs w:val="18"/>
              </w:rPr>
            </w:pPr>
          </w:p>
          <w:p w14:paraId="293845B8" w14:textId="77777777" w:rsidR="002E24ED" w:rsidRPr="007130C5" w:rsidRDefault="002E24ED" w:rsidP="002E24ED">
            <w:pPr>
              <w:rPr>
                <w:rFonts w:eastAsia="Times New Roman"/>
                <w:sz w:val="18"/>
                <w:szCs w:val="18"/>
              </w:rPr>
            </w:pPr>
          </w:p>
          <w:p w14:paraId="6ED7755D" w14:textId="7F60A28D" w:rsidR="002E24ED" w:rsidRPr="007130C5" w:rsidRDefault="002E24ED" w:rsidP="002E24ED">
            <w:pPr>
              <w:rPr>
                <w:rFonts w:eastAsia="Times New Roman"/>
                <w:sz w:val="18"/>
                <w:szCs w:val="18"/>
              </w:rPr>
            </w:pPr>
            <w:r w:rsidRPr="007130C5">
              <w:rPr>
                <w:rFonts w:eastAsia="Times New Roman"/>
                <w:sz w:val="18"/>
                <w:szCs w:val="18"/>
              </w:rPr>
              <w:t xml:space="preserve">_____________________ </w:t>
            </w:r>
            <w:r w:rsidR="007130C5" w:rsidRPr="007130C5">
              <w:rPr>
                <w:lang w:val="en-US"/>
              </w:rPr>
              <w:t>&lt;</w:t>
            </w:r>
            <w:r w:rsidR="007130C5" w:rsidRPr="007130C5">
              <w:t>ФИО</w:t>
            </w:r>
            <w:r w:rsidR="007130C5" w:rsidRPr="007130C5">
              <w:rPr>
                <w:lang w:val="en-US"/>
              </w:rPr>
              <w:t>&gt;</w:t>
            </w:r>
          </w:p>
          <w:p w14:paraId="526AE4C0" w14:textId="5ABE629A" w:rsidR="002E24ED" w:rsidRPr="007130C5" w:rsidRDefault="002E24ED" w:rsidP="002E24ED">
            <w:pPr>
              <w:ind w:firstLine="0"/>
              <w:rPr>
                <w:rFonts w:eastAsia="Times New Roman"/>
                <w:szCs w:val="19"/>
                <w:lang w:eastAsia="ru-RU"/>
              </w:rPr>
            </w:pPr>
            <w:r w:rsidRPr="007130C5">
              <w:rPr>
                <w:rFonts w:eastAsia="Times New Roman"/>
                <w:sz w:val="18"/>
                <w:szCs w:val="18"/>
              </w:rPr>
              <w:t>М.П.</w:t>
            </w:r>
          </w:p>
        </w:tc>
        <w:tc>
          <w:tcPr>
            <w:tcW w:w="5670" w:type="dxa"/>
          </w:tcPr>
          <w:p w14:paraId="54D9847D" w14:textId="77777777" w:rsidR="002E24ED" w:rsidRPr="007130C5" w:rsidRDefault="002E24ED" w:rsidP="002E24ED">
            <w:pPr>
              <w:rPr>
                <w:rFonts w:eastAsia="Times New Roman"/>
                <w:sz w:val="18"/>
                <w:szCs w:val="18"/>
              </w:rPr>
            </w:pPr>
          </w:p>
          <w:p w14:paraId="37BC8162" w14:textId="5AB965FA" w:rsidR="002E24ED" w:rsidRPr="007130C5" w:rsidRDefault="0077418E" w:rsidP="002E24ED">
            <w:pPr>
              <w:rPr>
                <w:rFonts w:eastAsia="Times New Roman"/>
                <w:sz w:val="18"/>
                <w:szCs w:val="18"/>
              </w:rPr>
            </w:pPr>
            <w:r>
              <w:rPr>
                <w:rFonts w:eastAsia="Times New Roman"/>
                <w:sz w:val="18"/>
                <w:szCs w:val="18"/>
              </w:rPr>
              <w:t>Заместитель директора</w:t>
            </w:r>
          </w:p>
          <w:p w14:paraId="55BC5B80" w14:textId="77777777" w:rsidR="002E24ED" w:rsidRPr="007130C5" w:rsidRDefault="002E24ED" w:rsidP="002E24ED">
            <w:pPr>
              <w:rPr>
                <w:rFonts w:eastAsia="Times New Roman"/>
                <w:sz w:val="18"/>
                <w:szCs w:val="18"/>
              </w:rPr>
            </w:pPr>
          </w:p>
          <w:p w14:paraId="360F219B" w14:textId="5A4F9224" w:rsidR="002E24ED" w:rsidRPr="007130C5" w:rsidRDefault="002E24ED" w:rsidP="002E24ED">
            <w:pPr>
              <w:rPr>
                <w:rFonts w:eastAsia="Times New Roman"/>
                <w:sz w:val="18"/>
                <w:szCs w:val="18"/>
              </w:rPr>
            </w:pPr>
            <w:r w:rsidRPr="007130C5">
              <w:rPr>
                <w:rFonts w:eastAsia="Times New Roman"/>
                <w:sz w:val="18"/>
                <w:szCs w:val="18"/>
              </w:rPr>
              <w:t xml:space="preserve">_____________________ </w:t>
            </w:r>
            <w:r w:rsidR="007130C5" w:rsidRPr="0077418E">
              <w:t>&lt;</w:t>
            </w:r>
            <w:r w:rsidR="0077418E">
              <w:t>Л.В. Романова</w:t>
            </w:r>
            <w:r w:rsidR="007130C5" w:rsidRPr="0077418E">
              <w:t>&gt;</w:t>
            </w:r>
          </w:p>
          <w:p w14:paraId="69D67D07" w14:textId="7D89048E" w:rsidR="002E24ED" w:rsidRPr="007130C5" w:rsidRDefault="002E24ED" w:rsidP="002E24ED">
            <w:pPr>
              <w:ind w:firstLine="0"/>
              <w:rPr>
                <w:szCs w:val="19"/>
              </w:rPr>
            </w:pPr>
            <w:r w:rsidRPr="007130C5">
              <w:rPr>
                <w:rFonts w:eastAsia="Times New Roman"/>
                <w:sz w:val="18"/>
                <w:szCs w:val="18"/>
              </w:rPr>
              <w:t>М.П.</w:t>
            </w:r>
          </w:p>
        </w:tc>
      </w:tr>
    </w:tbl>
    <w:p w14:paraId="5C4BB16E" w14:textId="43346E86" w:rsidR="00B31694" w:rsidRPr="007130C5" w:rsidRDefault="00B31694" w:rsidP="009F0043">
      <w:pPr>
        <w:widowControl w:val="0"/>
        <w:tabs>
          <w:tab w:val="left" w:pos="1406"/>
          <w:tab w:val="left" w:pos="3885"/>
          <w:tab w:val="left" w:pos="4405"/>
        </w:tabs>
        <w:rPr>
          <w:rFonts w:eastAsia="Times New Roman"/>
          <w:szCs w:val="19"/>
        </w:rPr>
      </w:pPr>
    </w:p>
    <w:p w14:paraId="3E4C9180" w14:textId="77777777" w:rsidR="004B3E4E" w:rsidRPr="007130C5" w:rsidRDefault="004B3E4E" w:rsidP="009F0043">
      <w:pPr>
        <w:widowControl w:val="0"/>
        <w:tabs>
          <w:tab w:val="left" w:pos="1406"/>
          <w:tab w:val="left" w:pos="3885"/>
          <w:tab w:val="left" w:pos="4405"/>
        </w:tabs>
        <w:rPr>
          <w:rFonts w:eastAsia="Times New Roman"/>
          <w:szCs w:val="19"/>
        </w:rPr>
        <w:sectPr w:rsidR="004B3E4E" w:rsidRPr="007130C5" w:rsidSect="004A301B">
          <w:type w:val="continuous"/>
          <w:pgSz w:w="11910" w:h="16840"/>
          <w:pgMar w:top="851" w:right="570" w:bottom="851" w:left="851" w:header="0" w:footer="0" w:gutter="0"/>
          <w:cols w:space="720"/>
        </w:sectPr>
      </w:pPr>
    </w:p>
    <w:p w14:paraId="0F345A3D" w14:textId="77777777" w:rsidR="00D30E58" w:rsidRPr="007130C5" w:rsidRDefault="00D30E58" w:rsidP="00D30E58">
      <w:pPr>
        <w:jc w:val="right"/>
        <w:rPr>
          <w:bCs/>
          <w:snapToGrid w:val="0"/>
          <w:sz w:val="18"/>
          <w:szCs w:val="18"/>
        </w:rPr>
      </w:pPr>
      <w:r w:rsidRPr="007130C5">
        <w:rPr>
          <w:bCs/>
          <w:snapToGrid w:val="0"/>
          <w:sz w:val="18"/>
          <w:szCs w:val="18"/>
        </w:rPr>
        <w:t>Приложение № 1</w:t>
      </w:r>
    </w:p>
    <w:p w14:paraId="66767E78" w14:textId="0AE55072" w:rsidR="00D30E58" w:rsidRPr="007130C5" w:rsidRDefault="00D30E58" w:rsidP="00D30E58">
      <w:pPr>
        <w:jc w:val="right"/>
        <w:rPr>
          <w:bCs/>
          <w:snapToGrid w:val="0"/>
          <w:sz w:val="18"/>
          <w:szCs w:val="18"/>
          <w:u w:val="single"/>
        </w:rPr>
      </w:pPr>
      <w:r w:rsidRPr="007130C5">
        <w:rPr>
          <w:bCs/>
          <w:snapToGrid w:val="0"/>
          <w:sz w:val="18"/>
          <w:szCs w:val="18"/>
        </w:rPr>
        <w:t xml:space="preserve">к </w:t>
      </w:r>
      <w:r w:rsidR="00D60A8E">
        <w:rPr>
          <w:bCs/>
          <w:snapToGrid w:val="0"/>
          <w:sz w:val="18"/>
          <w:szCs w:val="18"/>
        </w:rPr>
        <w:t>Контракт</w:t>
      </w:r>
      <w:r w:rsidR="00A31BC7">
        <w:rPr>
          <w:bCs/>
          <w:snapToGrid w:val="0"/>
          <w:sz w:val="18"/>
          <w:szCs w:val="18"/>
        </w:rPr>
        <w:t>у на</w:t>
      </w:r>
      <w:r w:rsidRPr="007130C5">
        <w:rPr>
          <w:bCs/>
          <w:snapToGrid w:val="0"/>
          <w:sz w:val="18"/>
          <w:szCs w:val="18"/>
        </w:rPr>
        <w:t xml:space="preserve"> страховани</w:t>
      </w:r>
      <w:r w:rsidR="00A31BC7">
        <w:rPr>
          <w:bCs/>
          <w:snapToGrid w:val="0"/>
          <w:sz w:val="18"/>
          <w:szCs w:val="18"/>
        </w:rPr>
        <w:t>е</w:t>
      </w:r>
      <w:r w:rsidRPr="007130C5">
        <w:rPr>
          <w:bCs/>
          <w:snapToGrid w:val="0"/>
          <w:sz w:val="18"/>
          <w:szCs w:val="18"/>
        </w:rPr>
        <w:t xml:space="preserve"> музейных предметов № </w:t>
      </w:r>
      <w:r w:rsidRPr="007130C5">
        <w:rPr>
          <w:sz w:val="18"/>
          <w:szCs w:val="18"/>
          <w:u w:val="single"/>
        </w:rPr>
        <w:t>_______________</w:t>
      </w:r>
      <w:r w:rsidRPr="007130C5">
        <w:rPr>
          <w:bCs/>
          <w:snapToGrid w:val="0"/>
          <w:sz w:val="18"/>
          <w:szCs w:val="18"/>
        </w:rPr>
        <w:t xml:space="preserve"> от </w:t>
      </w:r>
      <w:r w:rsidRPr="007130C5">
        <w:rPr>
          <w:sz w:val="18"/>
          <w:szCs w:val="18"/>
          <w:u w:val="single"/>
        </w:rPr>
        <w:t>_____________</w:t>
      </w:r>
    </w:p>
    <w:p w14:paraId="6ADEB727" w14:textId="77777777" w:rsidR="00D30E58" w:rsidRPr="007130C5" w:rsidRDefault="00D30E58" w:rsidP="00D30E58">
      <w:pPr>
        <w:pStyle w:val="2"/>
        <w:rPr>
          <w:sz w:val="18"/>
          <w:szCs w:val="18"/>
          <w:lang w:val="ru-RU"/>
        </w:rPr>
      </w:pPr>
    </w:p>
    <w:p w14:paraId="7D255324" w14:textId="77777777" w:rsidR="00D30E58" w:rsidRPr="007130C5" w:rsidRDefault="00D30E58" w:rsidP="00A732B4">
      <w:pPr>
        <w:pStyle w:val="2"/>
        <w:jc w:val="center"/>
        <w:rPr>
          <w:b w:val="0"/>
          <w:bCs w:val="0"/>
          <w:snapToGrid w:val="0"/>
          <w:sz w:val="18"/>
          <w:szCs w:val="18"/>
        </w:rPr>
      </w:pPr>
      <w:r w:rsidRPr="007130C5">
        <w:rPr>
          <w:sz w:val="18"/>
          <w:szCs w:val="18"/>
        </w:rPr>
        <w:t>ОПИСЬ ЭКСПОНАТОВ</w:t>
      </w:r>
    </w:p>
    <w:p w14:paraId="1BF39593" w14:textId="77777777" w:rsidR="00D30E58" w:rsidRPr="007130C5" w:rsidRDefault="00D30E58" w:rsidP="00D30E58">
      <w:pPr>
        <w:ind w:hanging="426"/>
        <w:rPr>
          <w:rFonts w:eastAsia="Times New Roman"/>
          <w:b/>
          <w:bCs/>
          <w:snapToGrid w:val="0"/>
        </w:rPr>
      </w:pPr>
    </w:p>
    <w:tbl>
      <w:tblPr>
        <w:tblW w:w="1105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828"/>
        <w:gridCol w:w="1418"/>
        <w:gridCol w:w="2834"/>
        <w:gridCol w:w="709"/>
        <w:gridCol w:w="1415"/>
      </w:tblGrid>
      <w:tr w:rsidR="0077418E" w:rsidRPr="0077418E" w14:paraId="5E1B0A63" w14:textId="77777777" w:rsidTr="00341CE4">
        <w:trPr>
          <w:cantSplit/>
          <w:tblHeader/>
        </w:trPr>
        <w:tc>
          <w:tcPr>
            <w:tcW w:w="851" w:type="dxa"/>
          </w:tcPr>
          <w:p w14:paraId="5421FD70" w14:textId="77777777" w:rsidR="0077418E" w:rsidRPr="0077418E" w:rsidRDefault="0077418E" w:rsidP="0077418E">
            <w:pPr>
              <w:widowControl w:val="0"/>
              <w:ind w:firstLine="0"/>
              <w:contextualSpacing/>
              <w:rPr>
                <w:bCs/>
                <w:snapToGrid w:val="0"/>
                <w:szCs w:val="19"/>
              </w:rPr>
            </w:pPr>
            <w:r w:rsidRPr="0077418E">
              <w:rPr>
                <w:bCs/>
                <w:snapToGrid w:val="0"/>
                <w:szCs w:val="19"/>
              </w:rPr>
              <w:t>№ п/п</w:t>
            </w:r>
          </w:p>
        </w:tc>
        <w:tc>
          <w:tcPr>
            <w:tcW w:w="3828" w:type="dxa"/>
          </w:tcPr>
          <w:p w14:paraId="37049737" w14:textId="77777777" w:rsidR="0077418E" w:rsidRPr="0077418E" w:rsidRDefault="0077418E" w:rsidP="0077418E">
            <w:pPr>
              <w:ind w:firstLine="0"/>
              <w:contextualSpacing/>
              <w:rPr>
                <w:bCs/>
                <w:snapToGrid w:val="0"/>
                <w:szCs w:val="19"/>
              </w:rPr>
            </w:pPr>
            <w:r w:rsidRPr="0077418E">
              <w:rPr>
                <w:bCs/>
                <w:snapToGrid w:val="0"/>
                <w:szCs w:val="19"/>
              </w:rPr>
              <w:t>Наименование и краткое описание. Материал, техника, размер</w:t>
            </w:r>
          </w:p>
        </w:tc>
        <w:tc>
          <w:tcPr>
            <w:tcW w:w="1418" w:type="dxa"/>
          </w:tcPr>
          <w:p w14:paraId="4629F78A" w14:textId="77777777" w:rsidR="0077418E" w:rsidRPr="0077418E" w:rsidRDefault="0077418E" w:rsidP="0077418E">
            <w:pPr>
              <w:ind w:firstLine="0"/>
              <w:contextualSpacing/>
              <w:rPr>
                <w:bCs/>
                <w:snapToGrid w:val="0"/>
                <w:szCs w:val="19"/>
              </w:rPr>
            </w:pPr>
            <w:r w:rsidRPr="0077418E">
              <w:rPr>
                <w:bCs/>
                <w:snapToGrid w:val="0"/>
                <w:szCs w:val="19"/>
              </w:rPr>
              <w:t>Учетные номера</w:t>
            </w:r>
          </w:p>
        </w:tc>
        <w:tc>
          <w:tcPr>
            <w:tcW w:w="2834" w:type="dxa"/>
          </w:tcPr>
          <w:p w14:paraId="530A4BD0" w14:textId="77777777" w:rsidR="0077418E" w:rsidRPr="0077418E" w:rsidRDefault="0077418E" w:rsidP="0077418E">
            <w:pPr>
              <w:ind w:firstLine="0"/>
              <w:contextualSpacing/>
              <w:rPr>
                <w:bCs/>
                <w:snapToGrid w:val="0"/>
                <w:szCs w:val="19"/>
              </w:rPr>
            </w:pPr>
            <w:r w:rsidRPr="0077418E">
              <w:rPr>
                <w:bCs/>
                <w:snapToGrid w:val="0"/>
                <w:szCs w:val="19"/>
              </w:rPr>
              <w:t xml:space="preserve">Сохранность </w:t>
            </w:r>
          </w:p>
        </w:tc>
        <w:tc>
          <w:tcPr>
            <w:tcW w:w="709" w:type="dxa"/>
          </w:tcPr>
          <w:p w14:paraId="4D0B4CDE" w14:textId="77777777" w:rsidR="0077418E" w:rsidRPr="0077418E" w:rsidRDefault="0077418E" w:rsidP="0077418E">
            <w:pPr>
              <w:ind w:firstLine="0"/>
              <w:contextualSpacing/>
              <w:rPr>
                <w:bCs/>
                <w:snapToGrid w:val="0"/>
                <w:szCs w:val="19"/>
              </w:rPr>
            </w:pPr>
            <w:r w:rsidRPr="0077418E">
              <w:rPr>
                <w:bCs/>
                <w:snapToGrid w:val="0"/>
                <w:szCs w:val="19"/>
              </w:rPr>
              <w:t>К-во</w:t>
            </w:r>
          </w:p>
        </w:tc>
        <w:tc>
          <w:tcPr>
            <w:tcW w:w="1415" w:type="dxa"/>
          </w:tcPr>
          <w:p w14:paraId="4590C67A" w14:textId="53678737" w:rsidR="0077418E" w:rsidRPr="0077418E" w:rsidRDefault="0077418E" w:rsidP="0077418E">
            <w:pPr>
              <w:widowControl w:val="0"/>
              <w:ind w:firstLine="0"/>
              <w:contextualSpacing/>
              <w:rPr>
                <w:bCs/>
                <w:snapToGrid w:val="0"/>
                <w:szCs w:val="19"/>
              </w:rPr>
            </w:pPr>
            <w:r w:rsidRPr="0077418E">
              <w:rPr>
                <w:bCs/>
                <w:snapToGrid w:val="0"/>
                <w:szCs w:val="19"/>
              </w:rPr>
              <w:t xml:space="preserve">Страховая </w:t>
            </w:r>
            <w:ins w:id="50" w:author="Автономова Варвара Валерьевна" w:date="2026-07-31T11:26:00Z">
              <w:r w:rsidR="000851FA">
                <w:rPr>
                  <w:bCs/>
                  <w:snapToGrid w:val="0"/>
                  <w:szCs w:val="19"/>
                </w:rPr>
                <w:t>сумма</w:t>
              </w:r>
            </w:ins>
            <w:del w:id="51" w:author="Автономова Варвара Валерьевна" w:date="2026-07-31T11:26:00Z">
              <w:r w:rsidRPr="0077418E" w:rsidDel="000851FA">
                <w:rPr>
                  <w:bCs/>
                  <w:snapToGrid w:val="0"/>
                  <w:szCs w:val="19"/>
                </w:rPr>
                <w:delText>оценка</w:delText>
              </w:r>
            </w:del>
            <w:r w:rsidRPr="0077418E">
              <w:rPr>
                <w:bCs/>
                <w:snapToGrid w:val="0"/>
                <w:szCs w:val="19"/>
              </w:rPr>
              <w:t>, руб.</w:t>
            </w:r>
          </w:p>
        </w:tc>
      </w:tr>
      <w:tr w:rsidR="0077418E" w:rsidRPr="0077418E" w14:paraId="6AFEC2A0" w14:textId="77777777" w:rsidTr="00341CE4">
        <w:tc>
          <w:tcPr>
            <w:tcW w:w="851" w:type="dxa"/>
          </w:tcPr>
          <w:p w14:paraId="4E6A7086"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646BA87B" w14:textId="77777777" w:rsidR="0077418E" w:rsidRPr="0077418E" w:rsidRDefault="0077418E" w:rsidP="0077418E">
            <w:pPr>
              <w:widowControl w:val="0"/>
              <w:ind w:firstLine="0"/>
              <w:contextualSpacing/>
              <w:rPr>
                <w:bCs/>
                <w:snapToGrid w:val="0"/>
                <w:szCs w:val="19"/>
              </w:rPr>
            </w:pPr>
            <w:r w:rsidRPr="0077418E">
              <w:rPr>
                <w:b/>
                <w:bCs/>
                <w:snapToGrid w:val="0"/>
                <w:szCs w:val="19"/>
              </w:rPr>
              <w:t>Икона</w:t>
            </w:r>
            <w:r w:rsidRPr="0077418E">
              <w:rPr>
                <w:bCs/>
                <w:snapToGrid w:val="0"/>
                <w:szCs w:val="19"/>
              </w:rPr>
              <w:t xml:space="preserve">. </w:t>
            </w:r>
            <w:r w:rsidRPr="0077418E">
              <w:rPr>
                <w:b/>
                <w:bCs/>
                <w:snapToGrid w:val="0"/>
                <w:szCs w:val="19"/>
              </w:rPr>
              <w:t>Св. Николай Чудотворец (зимний) с Христом и Богоматерью.</w:t>
            </w:r>
            <w:r w:rsidRPr="0077418E">
              <w:rPr>
                <w:bCs/>
                <w:snapToGrid w:val="0"/>
                <w:szCs w:val="19"/>
              </w:rPr>
              <w:t xml:space="preserve"> Икона выполнена на вертикальной доске. В центре изображен святой Николай Чудотворец. Слева от головы святого поясное изображение Иисуса Христа, справа - поясное изображение Пресвятой Богородицы. </w:t>
            </w:r>
            <w:r w:rsidRPr="0077418E">
              <w:rPr>
                <w:bCs/>
                <w:snapToGrid w:val="0"/>
                <w:szCs w:val="19"/>
                <w:lang w:val="en-US"/>
              </w:rPr>
              <w:t>XIX</w:t>
            </w:r>
            <w:r w:rsidRPr="0077418E">
              <w:rPr>
                <w:bCs/>
                <w:snapToGrid w:val="0"/>
                <w:szCs w:val="19"/>
              </w:rPr>
              <w:t xml:space="preserve"> в., конец - </w:t>
            </w:r>
            <w:r w:rsidRPr="0077418E">
              <w:rPr>
                <w:bCs/>
                <w:snapToGrid w:val="0"/>
                <w:szCs w:val="19"/>
                <w:lang w:val="en-US"/>
              </w:rPr>
              <w:t>XX</w:t>
            </w:r>
            <w:r w:rsidRPr="0077418E">
              <w:rPr>
                <w:bCs/>
                <w:snapToGrid w:val="0"/>
                <w:szCs w:val="19"/>
              </w:rPr>
              <w:t xml:space="preserve"> в., начало</w:t>
            </w:r>
          </w:p>
          <w:p w14:paraId="112B74CB" w14:textId="77777777" w:rsidR="0077418E" w:rsidRPr="0077418E" w:rsidRDefault="0077418E" w:rsidP="0077418E">
            <w:pPr>
              <w:widowControl w:val="0"/>
              <w:ind w:firstLine="0"/>
              <w:contextualSpacing/>
              <w:rPr>
                <w:bCs/>
                <w:snapToGrid w:val="0"/>
                <w:szCs w:val="19"/>
              </w:rPr>
            </w:pPr>
            <w:r w:rsidRPr="0077418E">
              <w:rPr>
                <w:bCs/>
                <w:snapToGrid w:val="0"/>
                <w:szCs w:val="19"/>
              </w:rPr>
              <w:t>Дерево /масло</w:t>
            </w:r>
          </w:p>
          <w:p w14:paraId="4B2C37C2" w14:textId="77777777" w:rsidR="0077418E" w:rsidRPr="0077418E" w:rsidRDefault="0077418E" w:rsidP="0077418E">
            <w:pPr>
              <w:widowControl w:val="0"/>
              <w:ind w:firstLine="0"/>
              <w:contextualSpacing/>
              <w:rPr>
                <w:bCs/>
                <w:snapToGrid w:val="0"/>
                <w:szCs w:val="19"/>
              </w:rPr>
            </w:pPr>
            <w:r w:rsidRPr="0077418E">
              <w:rPr>
                <w:bCs/>
                <w:snapToGrid w:val="0"/>
                <w:szCs w:val="19"/>
              </w:rPr>
              <w:t>30х23 см.</w:t>
            </w:r>
          </w:p>
        </w:tc>
        <w:tc>
          <w:tcPr>
            <w:tcW w:w="1418" w:type="dxa"/>
          </w:tcPr>
          <w:p w14:paraId="7A63E72A"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11695863</w:t>
            </w:r>
          </w:p>
          <w:p w14:paraId="65A8205B"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КП-22540</w:t>
            </w:r>
          </w:p>
        </w:tc>
        <w:tc>
          <w:tcPr>
            <w:tcW w:w="2834" w:type="dxa"/>
          </w:tcPr>
          <w:p w14:paraId="7DEE24B0" w14:textId="77777777" w:rsidR="0077418E" w:rsidRPr="0077418E" w:rsidRDefault="0077418E" w:rsidP="0077418E">
            <w:pPr>
              <w:ind w:firstLine="0"/>
              <w:contextualSpacing/>
              <w:rPr>
                <w:bCs/>
                <w:snapToGrid w:val="0"/>
                <w:szCs w:val="19"/>
              </w:rPr>
            </w:pPr>
            <w:r w:rsidRPr="0077418E">
              <w:rPr>
                <w:bCs/>
                <w:snapToGrid w:val="0"/>
                <w:szCs w:val="19"/>
              </w:rPr>
              <w:t>Общее загрязнение, потертости красочного слоя, царапины, шелушения, сколы по краям, мелкие трещины, по краям вбиты гвозди, следы ржавчины, деформация, на оборотной стороне по правому и левому нижнему краю лётные отверстия от жуков-точильщиков, наличие светлой буровой муки рядом с отверстием.</w:t>
            </w:r>
          </w:p>
        </w:tc>
        <w:tc>
          <w:tcPr>
            <w:tcW w:w="709" w:type="dxa"/>
          </w:tcPr>
          <w:p w14:paraId="340267C7"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5B54103D"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60000</w:t>
            </w:r>
          </w:p>
          <w:p w14:paraId="42FFD0EC" w14:textId="24DE5416"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3682C7CD" wp14:editId="3D73F72D">
                  <wp:extent cx="894715" cy="894715"/>
                  <wp:effectExtent l="0" t="0" r="635" b="63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0B403CD0" w14:textId="77777777" w:rsidTr="00341CE4">
        <w:tc>
          <w:tcPr>
            <w:tcW w:w="851" w:type="dxa"/>
          </w:tcPr>
          <w:p w14:paraId="4A7D6C9C"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48BC7982" w14:textId="77777777" w:rsidR="0077418E" w:rsidRPr="0077418E" w:rsidRDefault="0077418E" w:rsidP="0077418E">
            <w:pPr>
              <w:widowControl w:val="0"/>
              <w:ind w:firstLine="0"/>
              <w:contextualSpacing/>
              <w:rPr>
                <w:bCs/>
                <w:snapToGrid w:val="0"/>
                <w:szCs w:val="19"/>
              </w:rPr>
            </w:pPr>
            <w:r w:rsidRPr="0077418E">
              <w:rPr>
                <w:b/>
                <w:bCs/>
                <w:snapToGrid w:val="0"/>
                <w:szCs w:val="19"/>
              </w:rPr>
              <w:t>Лубочная картина</w:t>
            </w:r>
            <w:r w:rsidRPr="0077418E">
              <w:rPr>
                <w:bCs/>
                <w:snapToGrid w:val="0"/>
                <w:szCs w:val="19"/>
              </w:rPr>
              <w:t xml:space="preserve">. </w:t>
            </w:r>
            <w:r w:rsidRPr="0077418E">
              <w:rPr>
                <w:b/>
                <w:bCs/>
                <w:snapToGrid w:val="0"/>
                <w:szCs w:val="19"/>
              </w:rPr>
              <w:t>Первая схватка казаков с прусскими драгунами 20 июля 1914 г.</w:t>
            </w:r>
          </w:p>
          <w:p w14:paraId="018E4C18"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г. Москва. </w:t>
            </w:r>
            <w:proofErr w:type="spellStart"/>
            <w:r w:rsidRPr="0077418E">
              <w:rPr>
                <w:bCs/>
                <w:snapToGrid w:val="0"/>
                <w:szCs w:val="19"/>
              </w:rPr>
              <w:t>Литографìя</w:t>
            </w:r>
            <w:proofErr w:type="spellEnd"/>
            <w:r w:rsidRPr="0077418E">
              <w:rPr>
                <w:bCs/>
                <w:snapToGrid w:val="0"/>
                <w:szCs w:val="19"/>
              </w:rPr>
              <w:t xml:space="preserve"> Т-</w:t>
            </w:r>
            <w:proofErr w:type="spellStart"/>
            <w:r w:rsidRPr="0077418E">
              <w:rPr>
                <w:bCs/>
                <w:snapToGrid w:val="0"/>
                <w:szCs w:val="19"/>
              </w:rPr>
              <w:t>ва</w:t>
            </w:r>
            <w:proofErr w:type="spellEnd"/>
            <w:r w:rsidRPr="0077418E">
              <w:rPr>
                <w:bCs/>
                <w:snapToGrid w:val="0"/>
                <w:szCs w:val="19"/>
              </w:rPr>
              <w:t xml:space="preserve"> И.Д. Сытина. 1914 г.</w:t>
            </w:r>
          </w:p>
          <w:p w14:paraId="4B09DC5B" w14:textId="77777777" w:rsidR="0077418E" w:rsidRPr="0077418E" w:rsidRDefault="0077418E" w:rsidP="0077418E">
            <w:pPr>
              <w:widowControl w:val="0"/>
              <w:ind w:firstLine="0"/>
              <w:contextualSpacing/>
              <w:rPr>
                <w:bCs/>
                <w:snapToGrid w:val="0"/>
                <w:szCs w:val="19"/>
              </w:rPr>
            </w:pPr>
            <w:r w:rsidRPr="0077418E">
              <w:rPr>
                <w:bCs/>
                <w:snapToGrid w:val="0"/>
                <w:szCs w:val="19"/>
              </w:rPr>
              <w:t>Бумага /печать типографская</w:t>
            </w:r>
          </w:p>
          <w:p w14:paraId="54576C45" w14:textId="77777777" w:rsidR="0077418E" w:rsidRPr="0077418E" w:rsidRDefault="0077418E" w:rsidP="0077418E">
            <w:pPr>
              <w:widowControl w:val="0"/>
              <w:ind w:firstLine="0"/>
              <w:contextualSpacing/>
              <w:rPr>
                <w:bCs/>
                <w:snapToGrid w:val="0"/>
                <w:szCs w:val="19"/>
              </w:rPr>
            </w:pPr>
            <w:r w:rsidRPr="0077418E">
              <w:rPr>
                <w:bCs/>
                <w:snapToGrid w:val="0"/>
                <w:szCs w:val="19"/>
              </w:rPr>
              <w:t>42,6х57,5 см.</w:t>
            </w:r>
          </w:p>
          <w:p w14:paraId="38E176DF"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Вверху написано: Первая схватка </w:t>
            </w:r>
            <w:proofErr w:type="spellStart"/>
            <w:r w:rsidRPr="0077418E">
              <w:rPr>
                <w:bCs/>
                <w:snapToGrid w:val="0"/>
                <w:szCs w:val="19"/>
              </w:rPr>
              <w:t>казаковъ</w:t>
            </w:r>
            <w:proofErr w:type="spellEnd"/>
            <w:r w:rsidRPr="0077418E">
              <w:rPr>
                <w:bCs/>
                <w:snapToGrid w:val="0"/>
                <w:szCs w:val="19"/>
              </w:rPr>
              <w:t xml:space="preserve"> </w:t>
            </w:r>
            <w:proofErr w:type="spellStart"/>
            <w:r w:rsidRPr="0077418E">
              <w:rPr>
                <w:bCs/>
                <w:snapToGrid w:val="0"/>
                <w:szCs w:val="19"/>
              </w:rPr>
              <w:t>съ</w:t>
            </w:r>
            <w:proofErr w:type="spellEnd"/>
            <w:r w:rsidRPr="0077418E">
              <w:rPr>
                <w:bCs/>
                <w:snapToGrid w:val="0"/>
                <w:szCs w:val="19"/>
              </w:rPr>
              <w:t xml:space="preserve"> прусскими драгунами 20 </w:t>
            </w:r>
            <w:proofErr w:type="spellStart"/>
            <w:r w:rsidRPr="0077418E">
              <w:rPr>
                <w:bCs/>
                <w:snapToGrid w:val="0"/>
                <w:szCs w:val="19"/>
                <w:lang w:val="en-US"/>
              </w:rPr>
              <w:t>i</w:t>
            </w:r>
            <w:proofErr w:type="spellEnd"/>
            <w:r w:rsidRPr="0077418E">
              <w:rPr>
                <w:bCs/>
                <w:snapToGrid w:val="0"/>
                <w:szCs w:val="19"/>
              </w:rPr>
              <w:t>юля 1914 г.</w:t>
            </w:r>
          </w:p>
        </w:tc>
        <w:tc>
          <w:tcPr>
            <w:tcW w:w="1418" w:type="dxa"/>
          </w:tcPr>
          <w:p w14:paraId="3C9A20C1" w14:textId="77777777" w:rsidR="0077418E" w:rsidRPr="0077418E" w:rsidRDefault="0077418E" w:rsidP="0077418E">
            <w:pPr>
              <w:ind w:firstLine="0"/>
              <w:contextualSpacing/>
              <w:rPr>
                <w:bCs/>
                <w:snapToGrid w:val="0"/>
                <w:szCs w:val="19"/>
              </w:rPr>
            </w:pPr>
            <w:r w:rsidRPr="0077418E">
              <w:rPr>
                <w:bCs/>
                <w:snapToGrid w:val="0"/>
                <w:szCs w:val="19"/>
              </w:rPr>
              <w:t>ГК 27754791</w:t>
            </w:r>
          </w:p>
          <w:p w14:paraId="7FE75A7C" w14:textId="77777777" w:rsidR="0077418E" w:rsidRPr="0077418E" w:rsidRDefault="0077418E" w:rsidP="0077418E">
            <w:pPr>
              <w:ind w:firstLine="0"/>
              <w:contextualSpacing/>
              <w:rPr>
                <w:b/>
                <w:bCs/>
                <w:snapToGrid w:val="0"/>
                <w:szCs w:val="19"/>
              </w:rPr>
            </w:pPr>
            <w:r w:rsidRPr="0077418E">
              <w:rPr>
                <w:b/>
                <w:bCs/>
                <w:snapToGrid w:val="0"/>
                <w:szCs w:val="19"/>
              </w:rPr>
              <w:t>ГМЗШ КП-1921/8</w:t>
            </w:r>
          </w:p>
          <w:p w14:paraId="69874719" w14:textId="77777777" w:rsidR="0077418E" w:rsidRPr="0077418E" w:rsidRDefault="0077418E" w:rsidP="0077418E">
            <w:pPr>
              <w:ind w:firstLine="0"/>
              <w:contextualSpacing/>
              <w:rPr>
                <w:bCs/>
                <w:snapToGrid w:val="0"/>
                <w:szCs w:val="19"/>
              </w:rPr>
            </w:pPr>
            <w:r w:rsidRPr="0077418E">
              <w:rPr>
                <w:b/>
                <w:bCs/>
                <w:snapToGrid w:val="0"/>
                <w:szCs w:val="19"/>
              </w:rPr>
              <w:t>Инв. № ГР-735</w:t>
            </w:r>
          </w:p>
        </w:tc>
        <w:tc>
          <w:tcPr>
            <w:tcW w:w="2834" w:type="dxa"/>
          </w:tcPr>
          <w:p w14:paraId="05BF7442" w14:textId="77777777" w:rsidR="0077418E" w:rsidRPr="0077418E" w:rsidRDefault="0077418E" w:rsidP="0077418E">
            <w:pPr>
              <w:ind w:firstLine="0"/>
              <w:contextualSpacing/>
              <w:rPr>
                <w:bCs/>
                <w:snapToGrid w:val="0"/>
                <w:szCs w:val="19"/>
              </w:rPr>
            </w:pPr>
            <w:r w:rsidRPr="0077418E">
              <w:rPr>
                <w:bCs/>
                <w:snapToGrid w:val="0"/>
                <w:szCs w:val="19"/>
              </w:rPr>
              <w:t>Загрязнение, пожелтение бумаги, выцветание, следы сгибов, захваты от рук, надрывы по краям.</w:t>
            </w:r>
          </w:p>
        </w:tc>
        <w:tc>
          <w:tcPr>
            <w:tcW w:w="709" w:type="dxa"/>
          </w:tcPr>
          <w:p w14:paraId="1CDBCA37"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36E96956"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70000</w:t>
            </w:r>
          </w:p>
          <w:p w14:paraId="337ADB6A" w14:textId="30AE9CC6"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5237CDA7" wp14:editId="10BFFF37">
                  <wp:extent cx="894715" cy="894715"/>
                  <wp:effectExtent l="0" t="0" r="635" b="63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3185E255" w14:textId="77777777" w:rsidTr="00341CE4">
        <w:tc>
          <w:tcPr>
            <w:tcW w:w="851" w:type="dxa"/>
          </w:tcPr>
          <w:p w14:paraId="3A69C018"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05FB2BF8" w14:textId="77777777" w:rsidR="0077418E" w:rsidRPr="0077418E" w:rsidRDefault="0077418E" w:rsidP="0077418E">
            <w:pPr>
              <w:widowControl w:val="0"/>
              <w:ind w:firstLine="0"/>
              <w:contextualSpacing/>
              <w:rPr>
                <w:bCs/>
                <w:snapToGrid w:val="0"/>
                <w:szCs w:val="19"/>
              </w:rPr>
            </w:pPr>
            <w:r w:rsidRPr="0077418E">
              <w:rPr>
                <w:b/>
                <w:bCs/>
                <w:snapToGrid w:val="0"/>
                <w:szCs w:val="19"/>
              </w:rPr>
              <w:t>Лубочная картина</w:t>
            </w:r>
            <w:r w:rsidRPr="0077418E">
              <w:rPr>
                <w:bCs/>
                <w:snapToGrid w:val="0"/>
                <w:szCs w:val="19"/>
              </w:rPr>
              <w:t xml:space="preserve">. </w:t>
            </w:r>
            <w:r w:rsidRPr="0077418E">
              <w:rPr>
                <w:b/>
                <w:bCs/>
                <w:snapToGrid w:val="0"/>
                <w:szCs w:val="19"/>
              </w:rPr>
              <w:t xml:space="preserve">Геройский подвиг казака Кузьмы </w:t>
            </w:r>
            <w:proofErr w:type="spellStart"/>
            <w:r w:rsidRPr="0077418E">
              <w:rPr>
                <w:b/>
                <w:bCs/>
                <w:snapToGrid w:val="0"/>
                <w:szCs w:val="19"/>
              </w:rPr>
              <w:t>Крючкова</w:t>
            </w:r>
            <w:proofErr w:type="spellEnd"/>
            <w:r w:rsidRPr="0077418E">
              <w:rPr>
                <w:b/>
                <w:bCs/>
                <w:snapToGrid w:val="0"/>
                <w:szCs w:val="19"/>
              </w:rPr>
              <w:t xml:space="preserve"> во время схватки с немецкими кавалеристами.</w:t>
            </w:r>
          </w:p>
          <w:p w14:paraId="0FD27501" w14:textId="77777777" w:rsidR="0077418E" w:rsidRPr="0077418E" w:rsidRDefault="0077418E" w:rsidP="0077418E">
            <w:pPr>
              <w:widowControl w:val="0"/>
              <w:ind w:firstLine="0"/>
              <w:contextualSpacing/>
              <w:rPr>
                <w:bCs/>
                <w:snapToGrid w:val="0"/>
                <w:szCs w:val="19"/>
              </w:rPr>
            </w:pPr>
            <w:r w:rsidRPr="0077418E">
              <w:rPr>
                <w:bCs/>
                <w:snapToGrid w:val="0"/>
                <w:szCs w:val="19"/>
              </w:rPr>
              <w:t>г. Москва. Хромо-</w:t>
            </w:r>
            <w:proofErr w:type="spellStart"/>
            <w:r w:rsidRPr="0077418E">
              <w:rPr>
                <w:bCs/>
                <w:snapToGrid w:val="0"/>
                <w:szCs w:val="19"/>
              </w:rPr>
              <w:t>Литографìя</w:t>
            </w:r>
            <w:proofErr w:type="spellEnd"/>
            <w:r w:rsidRPr="0077418E">
              <w:rPr>
                <w:bCs/>
                <w:snapToGrid w:val="0"/>
                <w:szCs w:val="19"/>
              </w:rPr>
              <w:t xml:space="preserve"> И.А. Морозова. ХХ в., начало</w:t>
            </w:r>
          </w:p>
          <w:p w14:paraId="17DF6BC7" w14:textId="77777777" w:rsidR="0077418E" w:rsidRPr="0077418E" w:rsidRDefault="0077418E" w:rsidP="0077418E">
            <w:pPr>
              <w:widowControl w:val="0"/>
              <w:ind w:firstLine="0"/>
              <w:contextualSpacing/>
              <w:rPr>
                <w:bCs/>
                <w:snapToGrid w:val="0"/>
                <w:szCs w:val="19"/>
              </w:rPr>
            </w:pPr>
            <w:r w:rsidRPr="0077418E">
              <w:rPr>
                <w:bCs/>
                <w:snapToGrid w:val="0"/>
                <w:szCs w:val="19"/>
              </w:rPr>
              <w:t>Бумага /печать типографская</w:t>
            </w:r>
          </w:p>
          <w:p w14:paraId="71365E8C" w14:textId="77777777" w:rsidR="0077418E" w:rsidRPr="0077418E" w:rsidRDefault="0077418E" w:rsidP="0077418E">
            <w:pPr>
              <w:widowControl w:val="0"/>
              <w:ind w:firstLine="0"/>
              <w:contextualSpacing/>
              <w:rPr>
                <w:bCs/>
                <w:snapToGrid w:val="0"/>
                <w:szCs w:val="19"/>
              </w:rPr>
            </w:pPr>
            <w:r w:rsidRPr="0077418E">
              <w:rPr>
                <w:bCs/>
                <w:snapToGrid w:val="0"/>
                <w:szCs w:val="19"/>
              </w:rPr>
              <w:t>43,0х59,5 см.</w:t>
            </w:r>
          </w:p>
          <w:p w14:paraId="4DD615F9"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Вверху напечатано: </w:t>
            </w:r>
            <w:proofErr w:type="spellStart"/>
            <w:r w:rsidRPr="0077418E">
              <w:rPr>
                <w:bCs/>
                <w:snapToGrid w:val="0"/>
                <w:szCs w:val="19"/>
              </w:rPr>
              <w:t>Геройск</w:t>
            </w:r>
            <w:r w:rsidRPr="0077418E">
              <w:rPr>
                <w:bCs/>
                <w:snapToGrid w:val="0"/>
                <w:szCs w:val="19"/>
                <w:lang w:val="en-US"/>
              </w:rPr>
              <w:t>i</w:t>
            </w:r>
            <w:proofErr w:type="spellEnd"/>
            <w:r w:rsidRPr="0077418E">
              <w:rPr>
                <w:bCs/>
                <w:snapToGrid w:val="0"/>
                <w:szCs w:val="19"/>
              </w:rPr>
              <w:t xml:space="preserve">й </w:t>
            </w:r>
            <w:proofErr w:type="spellStart"/>
            <w:r w:rsidRPr="0077418E">
              <w:rPr>
                <w:bCs/>
                <w:snapToGrid w:val="0"/>
                <w:szCs w:val="19"/>
              </w:rPr>
              <w:t>подвигъ</w:t>
            </w:r>
            <w:proofErr w:type="spellEnd"/>
            <w:r w:rsidRPr="0077418E">
              <w:rPr>
                <w:bCs/>
                <w:snapToGrid w:val="0"/>
                <w:szCs w:val="19"/>
              </w:rPr>
              <w:t xml:space="preserve"> Донского казака Кузьмы </w:t>
            </w:r>
            <w:proofErr w:type="spellStart"/>
            <w:r w:rsidRPr="0077418E">
              <w:rPr>
                <w:bCs/>
                <w:snapToGrid w:val="0"/>
                <w:szCs w:val="19"/>
              </w:rPr>
              <w:t>Крючкова</w:t>
            </w:r>
            <w:proofErr w:type="spellEnd"/>
            <w:r w:rsidRPr="0077418E">
              <w:rPr>
                <w:bCs/>
                <w:snapToGrid w:val="0"/>
                <w:szCs w:val="19"/>
              </w:rPr>
              <w:t xml:space="preserve"> во время схватки </w:t>
            </w:r>
            <w:proofErr w:type="spellStart"/>
            <w:r w:rsidRPr="0077418E">
              <w:rPr>
                <w:bCs/>
                <w:snapToGrid w:val="0"/>
                <w:szCs w:val="19"/>
              </w:rPr>
              <w:t>съ</w:t>
            </w:r>
            <w:proofErr w:type="spellEnd"/>
            <w:r w:rsidRPr="0077418E">
              <w:rPr>
                <w:bCs/>
                <w:snapToGrid w:val="0"/>
                <w:szCs w:val="19"/>
              </w:rPr>
              <w:t xml:space="preserve"> </w:t>
            </w:r>
            <w:proofErr w:type="spellStart"/>
            <w:r w:rsidRPr="0077418E">
              <w:rPr>
                <w:bCs/>
                <w:snapToGrid w:val="0"/>
                <w:szCs w:val="19"/>
              </w:rPr>
              <w:t>нъмецкими</w:t>
            </w:r>
            <w:proofErr w:type="spellEnd"/>
            <w:r w:rsidRPr="0077418E">
              <w:rPr>
                <w:bCs/>
                <w:snapToGrid w:val="0"/>
                <w:szCs w:val="19"/>
              </w:rPr>
              <w:t xml:space="preserve"> кавалеристами.</w:t>
            </w:r>
          </w:p>
        </w:tc>
        <w:tc>
          <w:tcPr>
            <w:tcW w:w="1418" w:type="dxa"/>
          </w:tcPr>
          <w:p w14:paraId="2915C7B4" w14:textId="77777777" w:rsidR="0077418E" w:rsidRPr="0077418E" w:rsidRDefault="0077418E" w:rsidP="0077418E">
            <w:pPr>
              <w:ind w:firstLine="0"/>
              <w:contextualSpacing/>
              <w:rPr>
                <w:bCs/>
                <w:snapToGrid w:val="0"/>
                <w:szCs w:val="19"/>
              </w:rPr>
            </w:pPr>
            <w:r w:rsidRPr="0077418E">
              <w:rPr>
                <w:bCs/>
                <w:snapToGrid w:val="0"/>
                <w:szCs w:val="19"/>
              </w:rPr>
              <w:t>ГК 25437682</w:t>
            </w:r>
          </w:p>
          <w:p w14:paraId="439AFA7D" w14:textId="77777777" w:rsidR="0077418E" w:rsidRPr="0077418E" w:rsidRDefault="0077418E" w:rsidP="0077418E">
            <w:pPr>
              <w:ind w:firstLine="0"/>
              <w:contextualSpacing/>
              <w:rPr>
                <w:b/>
                <w:bCs/>
                <w:snapToGrid w:val="0"/>
                <w:szCs w:val="19"/>
              </w:rPr>
            </w:pPr>
            <w:r w:rsidRPr="0077418E">
              <w:rPr>
                <w:b/>
                <w:bCs/>
                <w:snapToGrid w:val="0"/>
                <w:szCs w:val="19"/>
              </w:rPr>
              <w:t>ГМЗШ КП-1922/13</w:t>
            </w:r>
          </w:p>
          <w:p w14:paraId="2B886CCC" w14:textId="77777777" w:rsidR="0077418E" w:rsidRPr="0077418E" w:rsidRDefault="0077418E" w:rsidP="0077418E">
            <w:pPr>
              <w:ind w:firstLine="0"/>
              <w:contextualSpacing/>
              <w:rPr>
                <w:bCs/>
                <w:snapToGrid w:val="0"/>
                <w:szCs w:val="19"/>
              </w:rPr>
            </w:pPr>
            <w:r w:rsidRPr="0077418E">
              <w:rPr>
                <w:b/>
                <w:bCs/>
                <w:snapToGrid w:val="0"/>
                <w:szCs w:val="19"/>
              </w:rPr>
              <w:t>Инв. № ГР-753</w:t>
            </w:r>
          </w:p>
        </w:tc>
        <w:tc>
          <w:tcPr>
            <w:tcW w:w="2834" w:type="dxa"/>
          </w:tcPr>
          <w:p w14:paraId="2BC28A5A" w14:textId="77777777" w:rsidR="0077418E" w:rsidRPr="0077418E" w:rsidRDefault="0077418E" w:rsidP="0077418E">
            <w:pPr>
              <w:ind w:firstLine="0"/>
              <w:contextualSpacing/>
              <w:rPr>
                <w:bCs/>
                <w:snapToGrid w:val="0"/>
                <w:szCs w:val="19"/>
              </w:rPr>
            </w:pPr>
            <w:r w:rsidRPr="0077418E">
              <w:rPr>
                <w:bCs/>
                <w:snapToGrid w:val="0"/>
                <w:szCs w:val="19"/>
              </w:rPr>
              <w:t>Загрязнение, пожелтение бумаги, потертости, выцветание, заломы, надрывы до 0,8 см, следы сгибов.</w:t>
            </w:r>
          </w:p>
        </w:tc>
        <w:tc>
          <w:tcPr>
            <w:tcW w:w="709" w:type="dxa"/>
          </w:tcPr>
          <w:p w14:paraId="61427A08"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4E506EDB"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70000</w:t>
            </w:r>
          </w:p>
          <w:p w14:paraId="7EB99B40" w14:textId="20952704"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41D952C3" wp14:editId="2142F3F1">
                  <wp:extent cx="894715" cy="894715"/>
                  <wp:effectExtent l="0" t="0" r="635" b="63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739DA9F8" w14:textId="77777777" w:rsidTr="00341CE4">
        <w:tc>
          <w:tcPr>
            <w:tcW w:w="851" w:type="dxa"/>
          </w:tcPr>
          <w:p w14:paraId="7848A8EC"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168561F8" w14:textId="77777777" w:rsidR="0077418E" w:rsidRPr="0077418E" w:rsidRDefault="0077418E" w:rsidP="0077418E">
            <w:pPr>
              <w:widowControl w:val="0"/>
              <w:ind w:firstLine="0"/>
              <w:contextualSpacing/>
              <w:rPr>
                <w:bCs/>
                <w:snapToGrid w:val="0"/>
                <w:szCs w:val="19"/>
              </w:rPr>
            </w:pPr>
            <w:r w:rsidRPr="0077418E">
              <w:rPr>
                <w:b/>
                <w:bCs/>
                <w:snapToGrid w:val="0"/>
                <w:szCs w:val="19"/>
              </w:rPr>
              <w:t>Лубочная картина</w:t>
            </w:r>
            <w:r w:rsidRPr="0077418E">
              <w:rPr>
                <w:bCs/>
                <w:snapToGrid w:val="0"/>
                <w:szCs w:val="19"/>
              </w:rPr>
              <w:t xml:space="preserve">. </w:t>
            </w:r>
            <w:r w:rsidRPr="0077418E">
              <w:rPr>
                <w:b/>
                <w:bCs/>
                <w:snapToGrid w:val="0"/>
                <w:szCs w:val="19"/>
              </w:rPr>
              <w:t>Великая Европейская война.</w:t>
            </w:r>
            <w:r w:rsidRPr="0077418E">
              <w:rPr>
                <w:bCs/>
                <w:snapToGrid w:val="0"/>
                <w:szCs w:val="19"/>
              </w:rPr>
              <w:t xml:space="preserve"> </w:t>
            </w:r>
            <w:r w:rsidRPr="0077418E">
              <w:rPr>
                <w:bCs/>
                <w:snapToGrid w:val="0"/>
                <w:szCs w:val="19"/>
                <w:lang w:val="en-US"/>
              </w:rPr>
              <w:t>XX</w:t>
            </w:r>
            <w:r w:rsidRPr="0077418E">
              <w:rPr>
                <w:bCs/>
                <w:snapToGrid w:val="0"/>
                <w:szCs w:val="19"/>
              </w:rPr>
              <w:t xml:space="preserve"> в., 1 четверть</w:t>
            </w:r>
          </w:p>
          <w:p w14:paraId="160C20DE" w14:textId="77777777" w:rsidR="0077418E" w:rsidRPr="0077418E" w:rsidRDefault="0077418E" w:rsidP="0077418E">
            <w:pPr>
              <w:widowControl w:val="0"/>
              <w:ind w:firstLine="0"/>
              <w:contextualSpacing/>
              <w:rPr>
                <w:bCs/>
                <w:snapToGrid w:val="0"/>
                <w:szCs w:val="19"/>
              </w:rPr>
            </w:pPr>
            <w:r w:rsidRPr="0077418E">
              <w:rPr>
                <w:bCs/>
                <w:snapToGrid w:val="0"/>
                <w:szCs w:val="19"/>
              </w:rPr>
              <w:t>Бумага /печать типографская</w:t>
            </w:r>
          </w:p>
          <w:p w14:paraId="6A5599D8" w14:textId="77777777" w:rsidR="0077418E" w:rsidRPr="0077418E" w:rsidRDefault="0077418E" w:rsidP="0077418E">
            <w:pPr>
              <w:widowControl w:val="0"/>
              <w:ind w:firstLine="0"/>
              <w:contextualSpacing/>
              <w:rPr>
                <w:bCs/>
                <w:snapToGrid w:val="0"/>
                <w:szCs w:val="19"/>
              </w:rPr>
            </w:pPr>
            <w:r w:rsidRPr="0077418E">
              <w:rPr>
                <w:bCs/>
                <w:snapToGrid w:val="0"/>
                <w:szCs w:val="19"/>
              </w:rPr>
              <w:t>29,1х40,4 см.</w:t>
            </w:r>
          </w:p>
          <w:p w14:paraId="70FBF252"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Вверху напечатано: Великая Европейская война. Геройская стычка </w:t>
            </w:r>
            <w:proofErr w:type="spellStart"/>
            <w:r w:rsidRPr="0077418E">
              <w:rPr>
                <w:bCs/>
                <w:snapToGrid w:val="0"/>
                <w:szCs w:val="19"/>
              </w:rPr>
              <w:t>казаковъ</w:t>
            </w:r>
            <w:proofErr w:type="spellEnd"/>
            <w:r w:rsidRPr="0077418E">
              <w:rPr>
                <w:bCs/>
                <w:snapToGrid w:val="0"/>
                <w:szCs w:val="19"/>
              </w:rPr>
              <w:t xml:space="preserve"> </w:t>
            </w:r>
            <w:proofErr w:type="spellStart"/>
            <w:r w:rsidRPr="0077418E">
              <w:rPr>
                <w:bCs/>
                <w:snapToGrid w:val="0"/>
                <w:szCs w:val="19"/>
              </w:rPr>
              <w:t>съ</w:t>
            </w:r>
            <w:proofErr w:type="spellEnd"/>
            <w:r w:rsidRPr="0077418E">
              <w:rPr>
                <w:bCs/>
                <w:snapToGrid w:val="0"/>
                <w:szCs w:val="19"/>
              </w:rPr>
              <w:t xml:space="preserve"> </w:t>
            </w:r>
            <w:proofErr w:type="spellStart"/>
            <w:r w:rsidRPr="0077418E">
              <w:rPr>
                <w:bCs/>
                <w:snapToGrid w:val="0"/>
                <w:szCs w:val="19"/>
              </w:rPr>
              <w:t>нъмцами</w:t>
            </w:r>
            <w:proofErr w:type="spellEnd"/>
            <w:r w:rsidRPr="0077418E">
              <w:rPr>
                <w:bCs/>
                <w:snapToGrid w:val="0"/>
                <w:szCs w:val="19"/>
              </w:rPr>
              <w:t xml:space="preserve"> </w:t>
            </w:r>
            <w:proofErr w:type="spellStart"/>
            <w:r w:rsidRPr="0077418E">
              <w:rPr>
                <w:bCs/>
                <w:snapToGrid w:val="0"/>
                <w:szCs w:val="19"/>
              </w:rPr>
              <w:t>подъ</w:t>
            </w:r>
            <w:proofErr w:type="spellEnd"/>
            <w:r w:rsidRPr="0077418E">
              <w:rPr>
                <w:bCs/>
                <w:snapToGrid w:val="0"/>
                <w:szCs w:val="19"/>
              </w:rPr>
              <w:t xml:space="preserve"> Варшавой.</w:t>
            </w:r>
          </w:p>
        </w:tc>
        <w:tc>
          <w:tcPr>
            <w:tcW w:w="1418" w:type="dxa"/>
          </w:tcPr>
          <w:p w14:paraId="0C8C217D" w14:textId="77777777" w:rsidR="0077418E" w:rsidRPr="0077418E" w:rsidRDefault="0077418E" w:rsidP="0077418E">
            <w:pPr>
              <w:ind w:firstLine="0"/>
              <w:contextualSpacing/>
              <w:rPr>
                <w:bCs/>
                <w:snapToGrid w:val="0"/>
                <w:szCs w:val="19"/>
              </w:rPr>
            </w:pPr>
            <w:r w:rsidRPr="0077418E">
              <w:rPr>
                <w:bCs/>
                <w:snapToGrid w:val="0"/>
                <w:szCs w:val="19"/>
              </w:rPr>
              <w:t>ГК 27754773</w:t>
            </w:r>
          </w:p>
          <w:p w14:paraId="76ED68E3" w14:textId="77777777" w:rsidR="0077418E" w:rsidRPr="0077418E" w:rsidRDefault="0077418E" w:rsidP="0077418E">
            <w:pPr>
              <w:ind w:firstLine="0"/>
              <w:contextualSpacing/>
              <w:rPr>
                <w:b/>
                <w:bCs/>
                <w:snapToGrid w:val="0"/>
                <w:szCs w:val="19"/>
              </w:rPr>
            </w:pPr>
            <w:r w:rsidRPr="0077418E">
              <w:rPr>
                <w:b/>
                <w:bCs/>
                <w:snapToGrid w:val="0"/>
                <w:szCs w:val="19"/>
              </w:rPr>
              <w:t>ГМЗШ КП-1924/3</w:t>
            </w:r>
          </w:p>
          <w:p w14:paraId="0CDDBA50" w14:textId="77777777" w:rsidR="0077418E" w:rsidRPr="0077418E" w:rsidRDefault="0077418E" w:rsidP="0077418E">
            <w:pPr>
              <w:ind w:firstLine="0"/>
              <w:contextualSpacing/>
              <w:rPr>
                <w:bCs/>
                <w:snapToGrid w:val="0"/>
                <w:szCs w:val="19"/>
              </w:rPr>
            </w:pPr>
            <w:r w:rsidRPr="0077418E">
              <w:rPr>
                <w:b/>
                <w:bCs/>
                <w:snapToGrid w:val="0"/>
                <w:szCs w:val="19"/>
              </w:rPr>
              <w:t>Инв. № ГР-765</w:t>
            </w:r>
          </w:p>
        </w:tc>
        <w:tc>
          <w:tcPr>
            <w:tcW w:w="2834" w:type="dxa"/>
          </w:tcPr>
          <w:p w14:paraId="31414DA1" w14:textId="77777777" w:rsidR="0077418E" w:rsidRPr="0077418E" w:rsidRDefault="0077418E" w:rsidP="0077418E">
            <w:pPr>
              <w:ind w:firstLine="0"/>
              <w:contextualSpacing/>
              <w:rPr>
                <w:bCs/>
                <w:snapToGrid w:val="0"/>
                <w:szCs w:val="19"/>
              </w:rPr>
            </w:pPr>
            <w:r w:rsidRPr="0077418E">
              <w:rPr>
                <w:bCs/>
                <w:snapToGrid w:val="0"/>
                <w:szCs w:val="19"/>
              </w:rPr>
              <w:t>Пожелтение бумаги, загрязнение, выцветание, следы сгибов, многочисленные надрывы от 0,1 до 1,1 см, в нижней части надрывы с утратами фрагментов бумаги от 0,1х0,1 до 0,5х0,5 см, утрата фрагмента нижнего правого угла 1,5х0,4 см, пятна желтого и серого цветов, следы затёков.</w:t>
            </w:r>
          </w:p>
        </w:tc>
        <w:tc>
          <w:tcPr>
            <w:tcW w:w="709" w:type="dxa"/>
          </w:tcPr>
          <w:p w14:paraId="314BE6AA"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47DCE50B"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70000</w:t>
            </w:r>
          </w:p>
          <w:p w14:paraId="004BB64F" w14:textId="1F8149B0"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4948ED8A" wp14:editId="3327F8D1">
                  <wp:extent cx="894715" cy="894715"/>
                  <wp:effectExtent l="0" t="0" r="635" b="63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152616B6" w14:textId="77777777" w:rsidTr="00341CE4">
        <w:tc>
          <w:tcPr>
            <w:tcW w:w="851" w:type="dxa"/>
          </w:tcPr>
          <w:p w14:paraId="028E94EC"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32F3CCF8" w14:textId="77777777" w:rsidR="0077418E" w:rsidRPr="0077418E" w:rsidRDefault="0077418E" w:rsidP="0077418E">
            <w:pPr>
              <w:widowControl w:val="0"/>
              <w:ind w:firstLine="0"/>
              <w:contextualSpacing/>
              <w:rPr>
                <w:bCs/>
                <w:snapToGrid w:val="0"/>
                <w:szCs w:val="19"/>
              </w:rPr>
            </w:pPr>
            <w:r w:rsidRPr="0077418E">
              <w:rPr>
                <w:b/>
                <w:bCs/>
                <w:snapToGrid w:val="0"/>
                <w:szCs w:val="19"/>
              </w:rPr>
              <w:t>Лубочная картина</w:t>
            </w:r>
            <w:r w:rsidRPr="0077418E">
              <w:rPr>
                <w:bCs/>
                <w:snapToGrid w:val="0"/>
                <w:szCs w:val="19"/>
              </w:rPr>
              <w:t xml:space="preserve">. </w:t>
            </w:r>
            <w:r w:rsidRPr="0077418E">
              <w:rPr>
                <w:b/>
                <w:bCs/>
                <w:snapToGrid w:val="0"/>
                <w:szCs w:val="19"/>
              </w:rPr>
              <w:t>Лихая схватка казаков с германской кавалерией.</w:t>
            </w:r>
            <w:r w:rsidRPr="0077418E">
              <w:rPr>
                <w:bCs/>
                <w:snapToGrid w:val="0"/>
                <w:szCs w:val="19"/>
              </w:rPr>
              <w:t xml:space="preserve"> </w:t>
            </w:r>
            <w:r w:rsidRPr="0077418E">
              <w:rPr>
                <w:bCs/>
                <w:snapToGrid w:val="0"/>
                <w:szCs w:val="19"/>
                <w:lang w:val="en-US"/>
              </w:rPr>
              <w:t>XX</w:t>
            </w:r>
            <w:r w:rsidRPr="0077418E">
              <w:rPr>
                <w:bCs/>
                <w:snapToGrid w:val="0"/>
                <w:szCs w:val="19"/>
              </w:rPr>
              <w:t xml:space="preserve"> в., 1 четверть</w:t>
            </w:r>
          </w:p>
          <w:p w14:paraId="4E0B1884" w14:textId="77777777" w:rsidR="0077418E" w:rsidRPr="0077418E" w:rsidRDefault="0077418E" w:rsidP="0077418E">
            <w:pPr>
              <w:widowControl w:val="0"/>
              <w:ind w:firstLine="0"/>
              <w:contextualSpacing/>
              <w:rPr>
                <w:bCs/>
                <w:snapToGrid w:val="0"/>
                <w:szCs w:val="19"/>
              </w:rPr>
            </w:pPr>
            <w:r w:rsidRPr="0077418E">
              <w:rPr>
                <w:bCs/>
                <w:snapToGrid w:val="0"/>
                <w:szCs w:val="19"/>
              </w:rPr>
              <w:t>Бумага /печать типографская</w:t>
            </w:r>
          </w:p>
          <w:p w14:paraId="1AB8694E" w14:textId="77777777" w:rsidR="0077418E" w:rsidRPr="0077418E" w:rsidRDefault="0077418E" w:rsidP="0077418E">
            <w:pPr>
              <w:widowControl w:val="0"/>
              <w:ind w:firstLine="0"/>
              <w:contextualSpacing/>
              <w:rPr>
                <w:bCs/>
                <w:snapToGrid w:val="0"/>
                <w:szCs w:val="19"/>
              </w:rPr>
            </w:pPr>
            <w:r w:rsidRPr="0077418E">
              <w:rPr>
                <w:bCs/>
                <w:snapToGrid w:val="0"/>
                <w:szCs w:val="19"/>
              </w:rPr>
              <w:t>43,7х63,6 см.</w:t>
            </w:r>
          </w:p>
          <w:p w14:paraId="2FAC97A6"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Вверху напечатано: Лихая схватка </w:t>
            </w:r>
            <w:proofErr w:type="spellStart"/>
            <w:r w:rsidRPr="0077418E">
              <w:rPr>
                <w:bCs/>
                <w:snapToGrid w:val="0"/>
                <w:szCs w:val="19"/>
              </w:rPr>
              <w:t>казаковъ</w:t>
            </w:r>
            <w:proofErr w:type="spellEnd"/>
            <w:r w:rsidRPr="0077418E">
              <w:rPr>
                <w:bCs/>
                <w:snapToGrid w:val="0"/>
                <w:szCs w:val="19"/>
              </w:rPr>
              <w:t xml:space="preserve"> </w:t>
            </w:r>
            <w:proofErr w:type="spellStart"/>
            <w:r w:rsidRPr="0077418E">
              <w:rPr>
                <w:bCs/>
                <w:snapToGrid w:val="0"/>
                <w:szCs w:val="19"/>
              </w:rPr>
              <w:t>съ</w:t>
            </w:r>
            <w:proofErr w:type="spellEnd"/>
            <w:r w:rsidRPr="0077418E">
              <w:rPr>
                <w:bCs/>
                <w:snapToGrid w:val="0"/>
                <w:szCs w:val="19"/>
              </w:rPr>
              <w:t xml:space="preserve"> германской кавалер</w:t>
            </w:r>
            <w:proofErr w:type="spellStart"/>
            <w:r w:rsidRPr="0077418E">
              <w:rPr>
                <w:bCs/>
                <w:snapToGrid w:val="0"/>
                <w:szCs w:val="19"/>
                <w:lang w:val="en-US"/>
              </w:rPr>
              <w:t>i</w:t>
            </w:r>
            <w:proofErr w:type="spellEnd"/>
            <w:r w:rsidRPr="0077418E">
              <w:rPr>
                <w:bCs/>
                <w:snapToGrid w:val="0"/>
                <w:szCs w:val="19"/>
              </w:rPr>
              <w:t>ей.</w:t>
            </w:r>
          </w:p>
        </w:tc>
        <w:tc>
          <w:tcPr>
            <w:tcW w:w="1418" w:type="dxa"/>
          </w:tcPr>
          <w:p w14:paraId="0B428BA2" w14:textId="77777777" w:rsidR="0077418E" w:rsidRPr="0077418E" w:rsidRDefault="0077418E" w:rsidP="0077418E">
            <w:pPr>
              <w:ind w:firstLine="0"/>
              <w:contextualSpacing/>
              <w:rPr>
                <w:bCs/>
                <w:snapToGrid w:val="0"/>
                <w:szCs w:val="19"/>
              </w:rPr>
            </w:pPr>
            <w:r w:rsidRPr="0077418E">
              <w:rPr>
                <w:bCs/>
                <w:snapToGrid w:val="0"/>
                <w:szCs w:val="19"/>
              </w:rPr>
              <w:t>ГК 27754775</w:t>
            </w:r>
          </w:p>
          <w:p w14:paraId="12F36E8A" w14:textId="77777777" w:rsidR="0077418E" w:rsidRPr="0077418E" w:rsidRDefault="0077418E" w:rsidP="0077418E">
            <w:pPr>
              <w:ind w:firstLine="0"/>
              <w:contextualSpacing/>
              <w:rPr>
                <w:b/>
                <w:bCs/>
                <w:snapToGrid w:val="0"/>
                <w:szCs w:val="19"/>
              </w:rPr>
            </w:pPr>
            <w:r w:rsidRPr="0077418E">
              <w:rPr>
                <w:b/>
                <w:bCs/>
                <w:snapToGrid w:val="0"/>
                <w:szCs w:val="19"/>
              </w:rPr>
              <w:t>ГМЗШ КП-1924/5</w:t>
            </w:r>
          </w:p>
          <w:p w14:paraId="1FE46FD0" w14:textId="77777777" w:rsidR="0077418E" w:rsidRPr="0077418E" w:rsidRDefault="0077418E" w:rsidP="0077418E">
            <w:pPr>
              <w:ind w:firstLine="0"/>
              <w:contextualSpacing/>
              <w:rPr>
                <w:bCs/>
                <w:snapToGrid w:val="0"/>
                <w:szCs w:val="19"/>
              </w:rPr>
            </w:pPr>
            <w:r w:rsidRPr="0077418E">
              <w:rPr>
                <w:b/>
                <w:bCs/>
                <w:snapToGrid w:val="0"/>
                <w:szCs w:val="19"/>
              </w:rPr>
              <w:t>Инв. № ГР-767</w:t>
            </w:r>
          </w:p>
        </w:tc>
        <w:tc>
          <w:tcPr>
            <w:tcW w:w="2834" w:type="dxa"/>
          </w:tcPr>
          <w:p w14:paraId="19A24393" w14:textId="77777777" w:rsidR="0077418E" w:rsidRPr="0077418E" w:rsidRDefault="0077418E" w:rsidP="0077418E">
            <w:pPr>
              <w:ind w:firstLine="0"/>
              <w:contextualSpacing/>
              <w:rPr>
                <w:bCs/>
                <w:snapToGrid w:val="0"/>
                <w:szCs w:val="19"/>
              </w:rPr>
            </w:pPr>
            <w:r w:rsidRPr="0077418E">
              <w:rPr>
                <w:bCs/>
                <w:snapToGrid w:val="0"/>
                <w:szCs w:val="19"/>
              </w:rPr>
              <w:t>Пожелтение бумаги, загрязнение, следы сгибов, многочисленные надрывы с утратами фрагментов бумаги в нижней части листа, заломы.</w:t>
            </w:r>
          </w:p>
        </w:tc>
        <w:tc>
          <w:tcPr>
            <w:tcW w:w="709" w:type="dxa"/>
          </w:tcPr>
          <w:p w14:paraId="01071D0C"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08F20325"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70000</w:t>
            </w:r>
          </w:p>
          <w:p w14:paraId="476F553E" w14:textId="1648A2B9"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0DCD93CA" wp14:editId="66F669E0">
                  <wp:extent cx="894715" cy="894715"/>
                  <wp:effectExtent l="0" t="0" r="635" b="63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1B8067EA" w14:textId="77777777" w:rsidTr="00341CE4">
        <w:tc>
          <w:tcPr>
            <w:tcW w:w="851" w:type="dxa"/>
          </w:tcPr>
          <w:p w14:paraId="7142048E"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0CB59D85" w14:textId="77777777" w:rsidR="0077418E" w:rsidRPr="0077418E" w:rsidRDefault="0077418E" w:rsidP="0077418E">
            <w:pPr>
              <w:widowControl w:val="0"/>
              <w:ind w:firstLine="0"/>
              <w:contextualSpacing/>
              <w:rPr>
                <w:bCs/>
                <w:snapToGrid w:val="0"/>
                <w:szCs w:val="19"/>
              </w:rPr>
            </w:pPr>
            <w:r w:rsidRPr="0077418E">
              <w:rPr>
                <w:b/>
                <w:bCs/>
                <w:snapToGrid w:val="0"/>
                <w:szCs w:val="19"/>
              </w:rPr>
              <w:t>Лубочная картина</w:t>
            </w:r>
            <w:r w:rsidRPr="0077418E">
              <w:rPr>
                <w:bCs/>
                <w:snapToGrid w:val="0"/>
                <w:szCs w:val="19"/>
              </w:rPr>
              <w:t xml:space="preserve">. </w:t>
            </w:r>
            <w:r w:rsidRPr="0077418E">
              <w:rPr>
                <w:b/>
                <w:bCs/>
                <w:snapToGrid w:val="0"/>
                <w:szCs w:val="19"/>
              </w:rPr>
              <w:t>Геройство русских казаков.</w:t>
            </w:r>
          </w:p>
          <w:p w14:paraId="2E68BA61" w14:textId="77777777" w:rsidR="0077418E" w:rsidRPr="0077418E" w:rsidRDefault="0077418E" w:rsidP="0077418E">
            <w:pPr>
              <w:widowControl w:val="0"/>
              <w:ind w:firstLine="0"/>
              <w:contextualSpacing/>
              <w:rPr>
                <w:bCs/>
                <w:snapToGrid w:val="0"/>
                <w:szCs w:val="19"/>
              </w:rPr>
            </w:pPr>
            <w:proofErr w:type="spellStart"/>
            <w:r w:rsidRPr="0077418E">
              <w:rPr>
                <w:bCs/>
                <w:snapToGrid w:val="0"/>
                <w:szCs w:val="19"/>
              </w:rPr>
              <w:t>Типо</w:t>
            </w:r>
            <w:proofErr w:type="spellEnd"/>
            <w:r w:rsidRPr="0077418E">
              <w:rPr>
                <w:bCs/>
                <w:snapToGrid w:val="0"/>
                <w:szCs w:val="19"/>
              </w:rPr>
              <w:t xml:space="preserve">-Лит. М. </w:t>
            </w:r>
            <w:proofErr w:type="spellStart"/>
            <w:r w:rsidRPr="0077418E">
              <w:rPr>
                <w:bCs/>
                <w:snapToGrid w:val="0"/>
                <w:szCs w:val="19"/>
              </w:rPr>
              <w:t>Корпусновой</w:t>
            </w:r>
            <w:proofErr w:type="spellEnd"/>
            <w:r w:rsidRPr="0077418E">
              <w:rPr>
                <w:bCs/>
                <w:snapToGrid w:val="0"/>
                <w:szCs w:val="19"/>
              </w:rPr>
              <w:t xml:space="preserve">. </w:t>
            </w:r>
            <w:r w:rsidRPr="0077418E">
              <w:rPr>
                <w:bCs/>
                <w:snapToGrid w:val="0"/>
                <w:szCs w:val="19"/>
                <w:lang w:val="en-US"/>
              </w:rPr>
              <w:t>XX</w:t>
            </w:r>
            <w:r w:rsidRPr="0077418E">
              <w:rPr>
                <w:bCs/>
                <w:snapToGrid w:val="0"/>
                <w:szCs w:val="19"/>
              </w:rPr>
              <w:t xml:space="preserve"> в., первая четверть</w:t>
            </w:r>
          </w:p>
          <w:p w14:paraId="02C2E486" w14:textId="77777777" w:rsidR="0077418E" w:rsidRPr="0077418E" w:rsidRDefault="0077418E" w:rsidP="0077418E">
            <w:pPr>
              <w:widowControl w:val="0"/>
              <w:ind w:firstLine="0"/>
              <w:contextualSpacing/>
              <w:rPr>
                <w:bCs/>
                <w:snapToGrid w:val="0"/>
                <w:szCs w:val="19"/>
              </w:rPr>
            </w:pPr>
            <w:r w:rsidRPr="0077418E">
              <w:rPr>
                <w:bCs/>
                <w:snapToGrid w:val="0"/>
                <w:szCs w:val="19"/>
              </w:rPr>
              <w:t>Бумага /печать типографская</w:t>
            </w:r>
          </w:p>
          <w:p w14:paraId="09C58E86" w14:textId="77777777" w:rsidR="0077418E" w:rsidRPr="0077418E" w:rsidRDefault="0077418E" w:rsidP="0077418E">
            <w:pPr>
              <w:widowControl w:val="0"/>
              <w:ind w:firstLine="0"/>
              <w:contextualSpacing/>
              <w:rPr>
                <w:bCs/>
                <w:snapToGrid w:val="0"/>
                <w:szCs w:val="19"/>
              </w:rPr>
            </w:pPr>
            <w:r w:rsidRPr="0077418E">
              <w:rPr>
                <w:bCs/>
                <w:snapToGrid w:val="0"/>
                <w:szCs w:val="19"/>
              </w:rPr>
              <w:t>41,4х56,4 см.</w:t>
            </w:r>
          </w:p>
          <w:p w14:paraId="7AF953BD"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Вверху напечатано: Геройство </w:t>
            </w:r>
            <w:proofErr w:type="spellStart"/>
            <w:r w:rsidRPr="0077418E">
              <w:rPr>
                <w:bCs/>
                <w:snapToGrid w:val="0"/>
                <w:szCs w:val="19"/>
              </w:rPr>
              <w:t>русскихъ</w:t>
            </w:r>
            <w:proofErr w:type="spellEnd"/>
            <w:r w:rsidRPr="0077418E">
              <w:rPr>
                <w:bCs/>
                <w:snapToGrid w:val="0"/>
                <w:szCs w:val="19"/>
              </w:rPr>
              <w:t xml:space="preserve"> </w:t>
            </w:r>
            <w:proofErr w:type="spellStart"/>
            <w:r w:rsidRPr="0077418E">
              <w:rPr>
                <w:bCs/>
                <w:snapToGrid w:val="0"/>
                <w:szCs w:val="19"/>
              </w:rPr>
              <w:t>казаковъ</w:t>
            </w:r>
            <w:proofErr w:type="spellEnd"/>
            <w:r w:rsidRPr="0077418E">
              <w:rPr>
                <w:bCs/>
                <w:snapToGrid w:val="0"/>
                <w:szCs w:val="19"/>
              </w:rPr>
              <w:t>.</w:t>
            </w:r>
          </w:p>
        </w:tc>
        <w:tc>
          <w:tcPr>
            <w:tcW w:w="1418" w:type="dxa"/>
          </w:tcPr>
          <w:p w14:paraId="4A0E7F2C" w14:textId="77777777" w:rsidR="0077418E" w:rsidRPr="0077418E" w:rsidRDefault="0077418E" w:rsidP="0077418E">
            <w:pPr>
              <w:ind w:firstLine="0"/>
              <w:contextualSpacing/>
              <w:rPr>
                <w:bCs/>
                <w:snapToGrid w:val="0"/>
                <w:szCs w:val="19"/>
              </w:rPr>
            </w:pPr>
            <w:r w:rsidRPr="0077418E">
              <w:rPr>
                <w:bCs/>
                <w:snapToGrid w:val="0"/>
                <w:szCs w:val="19"/>
              </w:rPr>
              <w:t>ГК 27754804</w:t>
            </w:r>
          </w:p>
          <w:p w14:paraId="29319FEA" w14:textId="77777777" w:rsidR="0077418E" w:rsidRPr="0077418E" w:rsidRDefault="0077418E" w:rsidP="0077418E">
            <w:pPr>
              <w:ind w:firstLine="0"/>
              <w:contextualSpacing/>
              <w:rPr>
                <w:b/>
                <w:bCs/>
                <w:snapToGrid w:val="0"/>
                <w:szCs w:val="19"/>
              </w:rPr>
            </w:pPr>
            <w:r w:rsidRPr="0077418E">
              <w:rPr>
                <w:b/>
                <w:bCs/>
                <w:snapToGrid w:val="0"/>
                <w:szCs w:val="19"/>
              </w:rPr>
              <w:t>ГМЗШ КП-1924/12</w:t>
            </w:r>
          </w:p>
          <w:p w14:paraId="6FD0A12E" w14:textId="77777777" w:rsidR="0077418E" w:rsidRPr="0077418E" w:rsidRDefault="0077418E" w:rsidP="0077418E">
            <w:pPr>
              <w:ind w:firstLine="0"/>
              <w:contextualSpacing/>
              <w:rPr>
                <w:bCs/>
                <w:snapToGrid w:val="0"/>
                <w:szCs w:val="19"/>
              </w:rPr>
            </w:pPr>
            <w:r w:rsidRPr="0077418E">
              <w:rPr>
                <w:b/>
                <w:bCs/>
                <w:snapToGrid w:val="0"/>
                <w:szCs w:val="19"/>
              </w:rPr>
              <w:t>Инв. № ГР-774</w:t>
            </w:r>
          </w:p>
        </w:tc>
        <w:tc>
          <w:tcPr>
            <w:tcW w:w="2834" w:type="dxa"/>
          </w:tcPr>
          <w:p w14:paraId="31C4655C" w14:textId="77777777" w:rsidR="0077418E" w:rsidRPr="0077418E" w:rsidRDefault="0077418E" w:rsidP="0077418E">
            <w:pPr>
              <w:ind w:firstLine="0"/>
              <w:contextualSpacing/>
              <w:rPr>
                <w:bCs/>
                <w:snapToGrid w:val="0"/>
                <w:szCs w:val="19"/>
              </w:rPr>
            </w:pPr>
            <w:r w:rsidRPr="0077418E">
              <w:rPr>
                <w:bCs/>
                <w:snapToGrid w:val="0"/>
                <w:szCs w:val="19"/>
              </w:rPr>
              <w:t>Пожелтение бумаги, загрязнение, выцветание, следы сгибов, надрывы от 0,1 до 1,0 см, заломы углов, точечные пятна, в нижней левой части следы водяных затеков.</w:t>
            </w:r>
          </w:p>
        </w:tc>
        <w:tc>
          <w:tcPr>
            <w:tcW w:w="709" w:type="dxa"/>
          </w:tcPr>
          <w:p w14:paraId="567159CE"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558F1671"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70000</w:t>
            </w:r>
          </w:p>
          <w:p w14:paraId="6D5CC863" w14:textId="384D014F"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22AB58E4" wp14:editId="136C2ED3">
                  <wp:extent cx="894715" cy="894715"/>
                  <wp:effectExtent l="0" t="0" r="635" b="63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5E82217E" w14:textId="77777777" w:rsidTr="00341CE4">
        <w:tc>
          <w:tcPr>
            <w:tcW w:w="851" w:type="dxa"/>
          </w:tcPr>
          <w:p w14:paraId="281F4FDB"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544741D9" w14:textId="77777777" w:rsidR="0077418E" w:rsidRPr="0077418E" w:rsidRDefault="0077418E" w:rsidP="0077418E">
            <w:pPr>
              <w:widowControl w:val="0"/>
              <w:ind w:firstLine="0"/>
              <w:contextualSpacing/>
              <w:rPr>
                <w:bCs/>
                <w:snapToGrid w:val="0"/>
                <w:szCs w:val="19"/>
              </w:rPr>
            </w:pPr>
            <w:r w:rsidRPr="0077418E">
              <w:rPr>
                <w:b/>
                <w:bCs/>
                <w:snapToGrid w:val="0"/>
                <w:szCs w:val="19"/>
              </w:rPr>
              <w:t>Ребров И.В.</w:t>
            </w:r>
            <w:r w:rsidRPr="0077418E">
              <w:rPr>
                <w:bCs/>
                <w:snapToGrid w:val="0"/>
                <w:szCs w:val="19"/>
              </w:rPr>
              <w:t xml:space="preserve"> </w:t>
            </w:r>
            <w:r w:rsidRPr="0077418E">
              <w:rPr>
                <w:b/>
                <w:bCs/>
                <w:snapToGrid w:val="0"/>
                <w:szCs w:val="19"/>
              </w:rPr>
              <w:t>Урядник Лейб-гвардии казачьего полка, сверхсрочник.</w:t>
            </w:r>
          </w:p>
          <w:p w14:paraId="4CB61200" w14:textId="77777777" w:rsidR="0077418E" w:rsidRPr="0077418E" w:rsidRDefault="0077418E" w:rsidP="0077418E">
            <w:pPr>
              <w:widowControl w:val="0"/>
              <w:ind w:firstLine="0"/>
              <w:contextualSpacing/>
              <w:rPr>
                <w:bCs/>
                <w:snapToGrid w:val="0"/>
                <w:szCs w:val="19"/>
              </w:rPr>
            </w:pPr>
            <w:r w:rsidRPr="0077418E">
              <w:rPr>
                <w:bCs/>
                <w:snapToGrid w:val="0"/>
                <w:szCs w:val="19"/>
              </w:rPr>
              <w:t>г. Санкт-Петербург. 1999 г.</w:t>
            </w:r>
          </w:p>
          <w:p w14:paraId="7FDD609D" w14:textId="77777777" w:rsidR="0077418E" w:rsidRPr="0077418E" w:rsidRDefault="0077418E" w:rsidP="0077418E">
            <w:pPr>
              <w:widowControl w:val="0"/>
              <w:ind w:firstLine="0"/>
              <w:contextualSpacing/>
              <w:rPr>
                <w:bCs/>
                <w:snapToGrid w:val="0"/>
                <w:szCs w:val="19"/>
              </w:rPr>
            </w:pPr>
            <w:proofErr w:type="gramStart"/>
            <w:r w:rsidRPr="0077418E">
              <w:rPr>
                <w:bCs/>
                <w:snapToGrid w:val="0"/>
                <w:szCs w:val="19"/>
              </w:rPr>
              <w:t>Бумага</w:t>
            </w:r>
            <w:proofErr w:type="gramEnd"/>
            <w:r w:rsidRPr="0077418E">
              <w:rPr>
                <w:bCs/>
                <w:snapToGrid w:val="0"/>
                <w:szCs w:val="19"/>
              </w:rPr>
              <w:t xml:space="preserve"> тонированная акварелью /пастель, сепия</w:t>
            </w:r>
          </w:p>
          <w:p w14:paraId="6AD06656" w14:textId="77777777" w:rsidR="0077418E" w:rsidRPr="00341CE4" w:rsidRDefault="0077418E" w:rsidP="0077418E">
            <w:pPr>
              <w:widowControl w:val="0"/>
              <w:ind w:firstLine="0"/>
              <w:contextualSpacing/>
              <w:rPr>
                <w:bCs/>
                <w:snapToGrid w:val="0"/>
                <w:szCs w:val="19"/>
                <w:rPrChange w:id="52" w:author="Автономова Варвара Валерьевна" w:date="2026-07-31T11:13:00Z">
                  <w:rPr>
                    <w:bCs/>
                    <w:snapToGrid w:val="0"/>
                    <w:szCs w:val="19"/>
                    <w:lang w:val="en-US"/>
                  </w:rPr>
                </w:rPrChange>
              </w:rPr>
            </w:pPr>
            <w:r w:rsidRPr="00341CE4">
              <w:rPr>
                <w:bCs/>
                <w:snapToGrid w:val="0"/>
                <w:szCs w:val="19"/>
                <w:rPrChange w:id="53" w:author="Автономова Варвара Валерьевна" w:date="2026-07-31T11:13:00Z">
                  <w:rPr>
                    <w:bCs/>
                    <w:snapToGrid w:val="0"/>
                    <w:szCs w:val="19"/>
                    <w:lang w:val="en-US"/>
                  </w:rPr>
                </w:rPrChange>
              </w:rPr>
              <w:t>90</w:t>
            </w:r>
            <w:r w:rsidRPr="0077418E">
              <w:rPr>
                <w:bCs/>
                <w:snapToGrid w:val="0"/>
                <w:szCs w:val="19"/>
                <w:lang w:val="en-US"/>
              </w:rPr>
              <w:t>X</w:t>
            </w:r>
            <w:r w:rsidRPr="00341CE4">
              <w:rPr>
                <w:bCs/>
                <w:snapToGrid w:val="0"/>
                <w:szCs w:val="19"/>
                <w:rPrChange w:id="54" w:author="Автономова Варвара Валерьевна" w:date="2026-07-31T11:13:00Z">
                  <w:rPr>
                    <w:bCs/>
                    <w:snapToGrid w:val="0"/>
                    <w:szCs w:val="19"/>
                    <w:lang w:val="en-US"/>
                  </w:rPr>
                </w:rPrChange>
              </w:rPr>
              <w:t>40 см.</w:t>
            </w:r>
          </w:p>
        </w:tc>
        <w:tc>
          <w:tcPr>
            <w:tcW w:w="1418" w:type="dxa"/>
          </w:tcPr>
          <w:p w14:paraId="57F2E275" w14:textId="77777777" w:rsidR="0077418E" w:rsidRPr="00341CE4" w:rsidRDefault="0077418E" w:rsidP="0077418E">
            <w:pPr>
              <w:ind w:firstLine="0"/>
              <w:contextualSpacing/>
              <w:rPr>
                <w:bCs/>
                <w:snapToGrid w:val="0"/>
                <w:szCs w:val="19"/>
                <w:rPrChange w:id="55" w:author="Автономова Варвара Валерьевна" w:date="2026-07-31T11:13:00Z">
                  <w:rPr>
                    <w:bCs/>
                    <w:snapToGrid w:val="0"/>
                    <w:szCs w:val="19"/>
                    <w:lang w:val="en-US"/>
                  </w:rPr>
                </w:rPrChange>
              </w:rPr>
            </w:pPr>
            <w:r w:rsidRPr="00341CE4">
              <w:rPr>
                <w:bCs/>
                <w:snapToGrid w:val="0"/>
                <w:szCs w:val="19"/>
                <w:rPrChange w:id="56" w:author="Автономова Варвара Валерьевна" w:date="2026-07-31T11:13:00Z">
                  <w:rPr>
                    <w:bCs/>
                    <w:snapToGrid w:val="0"/>
                    <w:szCs w:val="19"/>
                    <w:lang w:val="en-US"/>
                  </w:rPr>
                </w:rPrChange>
              </w:rPr>
              <w:t>ГК 17378526</w:t>
            </w:r>
          </w:p>
          <w:p w14:paraId="1BE68E07" w14:textId="77777777" w:rsidR="0077418E" w:rsidRPr="00341CE4" w:rsidRDefault="0077418E" w:rsidP="0077418E">
            <w:pPr>
              <w:ind w:firstLine="0"/>
              <w:contextualSpacing/>
              <w:rPr>
                <w:b/>
                <w:bCs/>
                <w:snapToGrid w:val="0"/>
                <w:szCs w:val="19"/>
                <w:rPrChange w:id="57" w:author="Автономова Варвара Валерьевна" w:date="2026-07-31T11:13:00Z">
                  <w:rPr>
                    <w:b/>
                    <w:bCs/>
                    <w:snapToGrid w:val="0"/>
                    <w:szCs w:val="19"/>
                    <w:lang w:val="en-US"/>
                  </w:rPr>
                </w:rPrChange>
              </w:rPr>
            </w:pPr>
            <w:r w:rsidRPr="00341CE4">
              <w:rPr>
                <w:b/>
                <w:bCs/>
                <w:snapToGrid w:val="0"/>
                <w:szCs w:val="19"/>
                <w:rPrChange w:id="58" w:author="Автономова Варвара Валерьевна" w:date="2026-07-31T11:13:00Z">
                  <w:rPr>
                    <w:b/>
                    <w:bCs/>
                    <w:snapToGrid w:val="0"/>
                    <w:szCs w:val="19"/>
                    <w:lang w:val="en-US"/>
                  </w:rPr>
                </w:rPrChange>
              </w:rPr>
              <w:t>ГМЗШ КП-11352</w:t>
            </w:r>
          </w:p>
          <w:p w14:paraId="76E36F1E" w14:textId="77777777" w:rsidR="0077418E" w:rsidRPr="00341CE4" w:rsidRDefault="0077418E" w:rsidP="0077418E">
            <w:pPr>
              <w:ind w:firstLine="0"/>
              <w:contextualSpacing/>
              <w:rPr>
                <w:bCs/>
                <w:snapToGrid w:val="0"/>
                <w:szCs w:val="19"/>
                <w:rPrChange w:id="59" w:author="Автономова Варвара Валерьевна" w:date="2026-07-31T11:13:00Z">
                  <w:rPr>
                    <w:bCs/>
                    <w:snapToGrid w:val="0"/>
                    <w:szCs w:val="19"/>
                    <w:lang w:val="en-US"/>
                  </w:rPr>
                </w:rPrChange>
              </w:rPr>
            </w:pPr>
            <w:r w:rsidRPr="00341CE4">
              <w:rPr>
                <w:b/>
                <w:bCs/>
                <w:snapToGrid w:val="0"/>
                <w:szCs w:val="19"/>
                <w:rPrChange w:id="60" w:author="Автономова Варвара Валерьевна" w:date="2026-07-31T11:13:00Z">
                  <w:rPr>
                    <w:b/>
                    <w:bCs/>
                    <w:snapToGrid w:val="0"/>
                    <w:szCs w:val="19"/>
                    <w:lang w:val="en-US"/>
                  </w:rPr>
                </w:rPrChange>
              </w:rPr>
              <w:t>Инв. № ГР-897</w:t>
            </w:r>
          </w:p>
        </w:tc>
        <w:tc>
          <w:tcPr>
            <w:tcW w:w="2834" w:type="dxa"/>
          </w:tcPr>
          <w:p w14:paraId="0E2AC42B" w14:textId="77777777" w:rsidR="0077418E" w:rsidRPr="0077418E" w:rsidRDefault="0077418E" w:rsidP="0077418E">
            <w:pPr>
              <w:ind w:firstLine="0"/>
              <w:contextualSpacing/>
              <w:rPr>
                <w:bCs/>
                <w:snapToGrid w:val="0"/>
                <w:szCs w:val="19"/>
              </w:rPr>
            </w:pPr>
            <w:r w:rsidRPr="0077418E">
              <w:rPr>
                <w:bCs/>
                <w:snapToGrid w:val="0"/>
                <w:szCs w:val="19"/>
              </w:rPr>
              <w:t>В буковой раме на паспарту, под стеклом. Автограф художника в правом нижнем углу, дата: "</w:t>
            </w:r>
            <w:proofErr w:type="spellStart"/>
            <w:r w:rsidRPr="0077418E">
              <w:rPr>
                <w:bCs/>
                <w:snapToGrid w:val="0"/>
                <w:szCs w:val="19"/>
              </w:rPr>
              <w:t>И.Ребров</w:t>
            </w:r>
            <w:proofErr w:type="spellEnd"/>
            <w:r w:rsidRPr="0077418E">
              <w:rPr>
                <w:bCs/>
                <w:snapToGrid w:val="0"/>
                <w:szCs w:val="19"/>
              </w:rPr>
              <w:t>. 1999г."</w:t>
            </w:r>
          </w:p>
        </w:tc>
        <w:tc>
          <w:tcPr>
            <w:tcW w:w="709" w:type="dxa"/>
          </w:tcPr>
          <w:p w14:paraId="19B45940"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36D0A57F"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80000</w:t>
            </w:r>
          </w:p>
          <w:p w14:paraId="7D69CA48" w14:textId="2C0850D7"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227DF8A0" wp14:editId="27100123">
                  <wp:extent cx="894715" cy="894715"/>
                  <wp:effectExtent l="0" t="0" r="635" b="63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596E50EE" w14:textId="77777777" w:rsidTr="00341CE4">
        <w:tc>
          <w:tcPr>
            <w:tcW w:w="851" w:type="dxa"/>
          </w:tcPr>
          <w:p w14:paraId="414BC9FF"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139112B5" w14:textId="77777777" w:rsidR="0077418E" w:rsidRPr="0077418E" w:rsidRDefault="0077418E" w:rsidP="0077418E">
            <w:pPr>
              <w:widowControl w:val="0"/>
              <w:ind w:firstLine="0"/>
              <w:contextualSpacing/>
              <w:rPr>
                <w:bCs/>
                <w:snapToGrid w:val="0"/>
                <w:szCs w:val="19"/>
              </w:rPr>
            </w:pPr>
            <w:r w:rsidRPr="0077418E">
              <w:rPr>
                <w:b/>
                <w:bCs/>
                <w:snapToGrid w:val="0"/>
                <w:szCs w:val="19"/>
              </w:rPr>
              <w:t>Ребров И.В.</w:t>
            </w:r>
            <w:r w:rsidRPr="0077418E">
              <w:rPr>
                <w:bCs/>
                <w:snapToGrid w:val="0"/>
                <w:szCs w:val="19"/>
              </w:rPr>
              <w:t xml:space="preserve"> </w:t>
            </w:r>
            <w:r w:rsidRPr="0077418E">
              <w:rPr>
                <w:b/>
                <w:bCs/>
                <w:snapToGrid w:val="0"/>
                <w:szCs w:val="19"/>
              </w:rPr>
              <w:t xml:space="preserve">Портрет П.Я. </w:t>
            </w:r>
            <w:proofErr w:type="spellStart"/>
            <w:r w:rsidRPr="0077418E">
              <w:rPr>
                <w:b/>
                <w:bCs/>
                <w:snapToGrid w:val="0"/>
                <w:szCs w:val="19"/>
              </w:rPr>
              <w:t>Громославского</w:t>
            </w:r>
            <w:proofErr w:type="spellEnd"/>
            <w:r w:rsidRPr="0077418E">
              <w:rPr>
                <w:b/>
                <w:bCs/>
                <w:snapToGrid w:val="0"/>
                <w:szCs w:val="19"/>
              </w:rPr>
              <w:t>.</w:t>
            </w:r>
            <w:r w:rsidRPr="0077418E">
              <w:rPr>
                <w:bCs/>
                <w:snapToGrid w:val="0"/>
                <w:szCs w:val="19"/>
              </w:rPr>
              <w:t xml:space="preserve"> 2009 г.</w:t>
            </w:r>
          </w:p>
          <w:p w14:paraId="3F875FC7" w14:textId="77777777" w:rsidR="0077418E" w:rsidRPr="0077418E" w:rsidRDefault="0077418E" w:rsidP="0077418E">
            <w:pPr>
              <w:widowControl w:val="0"/>
              <w:ind w:firstLine="0"/>
              <w:contextualSpacing/>
              <w:rPr>
                <w:bCs/>
                <w:snapToGrid w:val="0"/>
                <w:szCs w:val="19"/>
              </w:rPr>
            </w:pPr>
            <w:r w:rsidRPr="0077418E">
              <w:rPr>
                <w:bCs/>
                <w:snapToGrid w:val="0"/>
                <w:szCs w:val="19"/>
              </w:rPr>
              <w:t>Бумага, картон /сангина</w:t>
            </w:r>
          </w:p>
          <w:p w14:paraId="47722DB5" w14:textId="77777777" w:rsidR="0077418E" w:rsidRPr="0077418E" w:rsidRDefault="0077418E" w:rsidP="0077418E">
            <w:pPr>
              <w:widowControl w:val="0"/>
              <w:ind w:firstLine="0"/>
              <w:contextualSpacing/>
              <w:rPr>
                <w:bCs/>
                <w:snapToGrid w:val="0"/>
                <w:szCs w:val="19"/>
              </w:rPr>
            </w:pPr>
            <w:r w:rsidRPr="0077418E">
              <w:rPr>
                <w:bCs/>
                <w:snapToGrid w:val="0"/>
                <w:szCs w:val="19"/>
              </w:rPr>
              <w:t>51,6х38,</w:t>
            </w:r>
            <w:proofErr w:type="gramStart"/>
            <w:r w:rsidRPr="0077418E">
              <w:rPr>
                <w:bCs/>
                <w:snapToGrid w:val="0"/>
                <w:szCs w:val="19"/>
              </w:rPr>
              <w:t>5  см</w:t>
            </w:r>
            <w:proofErr w:type="gramEnd"/>
            <w:r w:rsidRPr="0077418E">
              <w:rPr>
                <w:bCs/>
                <w:snapToGrid w:val="0"/>
                <w:szCs w:val="19"/>
              </w:rPr>
              <w:t>; 62,8х50 см.</w:t>
            </w:r>
          </w:p>
          <w:p w14:paraId="02505F7C" w14:textId="77777777" w:rsidR="0077418E" w:rsidRPr="0077418E" w:rsidRDefault="0077418E" w:rsidP="0077418E">
            <w:pPr>
              <w:widowControl w:val="0"/>
              <w:ind w:firstLine="0"/>
              <w:contextualSpacing/>
              <w:rPr>
                <w:bCs/>
                <w:snapToGrid w:val="0"/>
                <w:szCs w:val="19"/>
              </w:rPr>
            </w:pPr>
            <w:r w:rsidRPr="0077418E">
              <w:rPr>
                <w:bCs/>
                <w:snapToGrid w:val="0"/>
                <w:szCs w:val="19"/>
              </w:rPr>
              <w:t>На оборотной стороне в левом верхнем углу простым карандашом: Государственному музею-заповеднику М.А. Шолохова в дар в честь 25-летия создания от Заслуженного художника России И.В. Реброва 11.07.2009 г. Ребров.</w:t>
            </w:r>
          </w:p>
        </w:tc>
        <w:tc>
          <w:tcPr>
            <w:tcW w:w="1418" w:type="dxa"/>
          </w:tcPr>
          <w:p w14:paraId="606BCCA5"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9442864</w:t>
            </w:r>
          </w:p>
          <w:p w14:paraId="2296C36B"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КП-18789</w:t>
            </w:r>
          </w:p>
        </w:tc>
        <w:tc>
          <w:tcPr>
            <w:tcW w:w="2834" w:type="dxa"/>
          </w:tcPr>
          <w:p w14:paraId="0CD39273" w14:textId="77777777" w:rsidR="0077418E" w:rsidRPr="0077418E" w:rsidRDefault="0077418E" w:rsidP="0077418E">
            <w:pPr>
              <w:ind w:firstLine="0"/>
              <w:contextualSpacing/>
              <w:rPr>
                <w:bCs/>
                <w:snapToGrid w:val="0"/>
                <w:szCs w:val="19"/>
              </w:rPr>
            </w:pPr>
            <w:r w:rsidRPr="0077418E">
              <w:rPr>
                <w:bCs/>
                <w:snapToGrid w:val="0"/>
                <w:szCs w:val="19"/>
              </w:rPr>
              <w:t>Пожелтение бумаги, загрязнение, выцветание, потертости.</w:t>
            </w:r>
          </w:p>
        </w:tc>
        <w:tc>
          <w:tcPr>
            <w:tcW w:w="709" w:type="dxa"/>
          </w:tcPr>
          <w:p w14:paraId="2BA6108F"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1CD5FC11"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80000</w:t>
            </w:r>
          </w:p>
          <w:p w14:paraId="5833E1E7" w14:textId="05297B08"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55B7C4C7" wp14:editId="1D1D393C">
                  <wp:extent cx="894715" cy="894715"/>
                  <wp:effectExtent l="0" t="0" r="635" b="63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301A1B45" w14:textId="77777777" w:rsidTr="00341CE4">
        <w:tc>
          <w:tcPr>
            <w:tcW w:w="851" w:type="dxa"/>
          </w:tcPr>
          <w:p w14:paraId="78239785"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0878BA16" w14:textId="77777777" w:rsidR="0077418E" w:rsidRPr="0077418E" w:rsidRDefault="0077418E" w:rsidP="0077418E">
            <w:pPr>
              <w:widowControl w:val="0"/>
              <w:ind w:firstLine="0"/>
              <w:contextualSpacing/>
              <w:rPr>
                <w:bCs/>
                <w:snapToGrid w:val="0"/>
                <w:szCs w:val="19"/>
              </w:rPr>
            </w:pPr>
            <w:r w:rsidRPr="0077418E">
              <w:rPr>
                <w:b/>
                <w:bCs/>
                <w:snapToGrid w:val="0"/>
                <w:szCs w:val="19"/>
              </w:rPr>
              <w:t>Вольф А.М.</w:t>
            </w:r>
            <w:r w:rsidRPr="0077418E">
              <w:rPr>
                <w:bCs/>
                <w:snapToGrid w:val="0"/>
                <w:szCs w:val="19"/>
              </w:rPr>
              <w:t xml:space="preserve"> </w:t>
            </w:r>
            <w:r w:rsidRPr="0077418E">
              <w:rPr>
                <w:b/>
                <w:bCs/>
                <w:snapToGrid w:val="0"/>
                <w:szCs w:val="19"/>
              </w:rPr>
              <w:t>Скульптура настольная</w:t>
            </w:r>
            <w:r w:rsidRPr="0077418E">
              <w:rPr>
                <w:bCs/>
                <w:snapToGrid w:val="0"/>
                <w:szCs w:val="19"/>
              </w:rPr>
              <w:t xml:space="preserve">. </w:t>
            </w:r>
            <w:r w:rsidRPr="0077418E">
              <w:rPr>
                <w:b/>
                <w:bCs/>
                <w:snapToGrid w:val="0"/>
                <w:szCs w:val="19"/>
              </w:rPr>
              <w:t>"Прощание казака с казачкой".</w:t>
            </w:r>
            <w:r w:rsidRPr="0077418E">
              <w:rPr>
                <w:bCs/>
                <w:snapToGrid w:val="0"/>
                <w:szCs w:val="19"/>
              </w:rPr>
              <w:t xml:space="preserve"> Молодой казак верхом на коне, с винтовкой за плечами и с длинной пикой у стремени, нагнувшись в седле, обнял девушку-казачку, привставшую на камне. Группа смонтирована на полой, овальной подставке.</w:t>
            </w:r>
          </w:p>
          <w:p w14:paraId="1A879FB5" w14:textId="77777777" w:rsidR="0077418E" w:rsidRPr="0077418E" w:rsidRDefault="0077418E" w:rsidP="0077418E">
            <w:pPr>
              <w:widowControl w:val="0"/>
              <w:ind w:firstLine="0"/>
              <w:contextualSpacing/>
              <w:rPr>
                <w:bCs/>
                <w:snapToGrid w:val="0"/>
                <w:szCs w:val="19"/>
              </w:rPr>
            </w:pPr>
            <w:r w:rsidRPr="0077418E">
              <w:rPr>
                <w:bCs/>
                <w:snapToGrid w:val="0"/>
                <w:szCs w:val="19"/>
              </w:rPr>
              <w:t>Россия. 1900-е гг.</w:t>
            </w:r>
          </w:p>
          <w:p w14:paraId="6006A1B1"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Бронза /литье, чеканка, </w:t>
            </w:r>
            <w:proofErr w:type="spellStart"/>
            <w:r w:rsidRPr="0077418E">
              <w:rPr>
                <w:bCs/>
                <w:snapToGrid w:val="0"/>
                <w:szCs w:val="19"/>
              </w:rPr>
              <w:t>патинировка</w:t>
            </w:r>
            <w:proofErr w:type="spellEnd"/>
            <w:r w:rsidRPr="0077418E">
              <w:rPr>
                <w:bCs/>
                <w:snapToGrid w:val="0"/>
                <w:szCs w:val="19"/>
              </w:rPr>
              <w:t>, монтирование</w:t>
            </w:r>
          </w:p>
          <w:p w14:paraId="7975F351" w14:textId="77777777" w:rsidR="0077418E" w:rsidRPr="0077418E" w:rsidRDefault="0077418E" w:rsidP="0077418E">
            <w:pPr>
              <w:widowControl w:val="0"/>
              <w:ind w:firstLine="0"/>
              <w:contextualSpacing/>
              <w:rPr>
                <w:bCs/>
                <w:snapToGrid w:val="0"/>
                <w:szCs w:val="19"/>
              </w:rPr>
            </w:pPr>
            <w:r w:rsidRPr="0077418E">
              <w:rPr>
                <w:bCs/>
                <w:snapToGrid w:val="0"/>
                <w:szCs w:val="19"/>
              </w:rPr>
              <w:t>31,5х21,5х13,8 см.</w:t>
            </w:r>
          </w:p>
          <w:p w14:paraId="3D045978" w14:textId="77777777" w:rsidR="0077418E" w:rsidRPr="0077418E" w:rsidRDefault="0077418E" w:rsidP="0077418E">
            <w:pPr>
              <w:widowControl w:val="0"/>
              <w:ind w:firstLine="0"/>
              <w:contextualSpacing/>
              <w:rPr>
                <w:bCs/>
                <w:snapToGrid w:val="0"/>
                <w:szCs w:val="19"/>
              </w:rPr>
            </w:pPr>
            <w:r w:rsidRPr="0077418E">
              <w:rPr>
                <w:bCs/>
                <w:snapToGrid w:val="0"/>
                <w:szCs w:val="19"/>
              </w:rPr>
              <w:t>По центру позема наискосок в литье - факсимиле скульптора:"</w:t>
            </w:r>
            <w:r w:rsidRPr="0077418E">
              <w:rPr>
                <w:bCs/>
                <w:snapToGrid w:val="0"/>
                <w:szCs w:val="19"/>
                <w:lang w:val="en-US"/>
              </w:rPr>
              <w:t>A</w:t>
            </w:r>
            <w:r w:rsidRPr="0077418E">
              <w:rPr>
                <w:bCs/>
                <w:snapToGrid w:val="0"/>
                <w:szCs w:val="19"/>
              </w:rPr>
              <w:t>.</w:t>
            </w:r>
            <w:r w:rsidRPr="0077418E">
              <w:rPr>
                <w:bCs/>
                <w:snapToGrid w:val="0"/>
                <w:szCs w:val="19"/>
                <w:lang w:val="en-US"/>
              </w:rPr>
              <w:t>M</w:t>
            </w:r>
            <w:r w:rsidRPr="0077418E">
              <w:rPr>
                <w:bCs/>
                <w:snapToGrid w:val="0"/>
                <w:szCs w:val="19"/>
              </w:rPr>
              <w:t xml:space="preserve">. </w:t>
            </w:r>
            <w:proofErr w:type="spellStart"/>
            <w:r w:rsidRPr="0077418E">
              <w:rPr>
                <w:bCs/>
                <w:snapToGrid w:val="0"/>
                <w:szCs w:val="19"/>
                <w:lang w:val="en-US"/>
              </w:rPr>
              <w:t>Boueger</w:t>
            </w:r>
            <w:proofErr w:type="spellEnd"/>
            <w:r w:rsidRPr="0077418E">
              <w:rPr>
                <w:bCs/>
                <w:snapToGrid w:val="0"/>
                <w:szCs w:val="19"/>
              </w:rPr>
              <w:t>".</w:t>
            </w:r>
          </w:p>
        </w:tc>
        <w:tc>
          <w:tcPr>
            <w:tcW w:w="1418" w:type="dxa"/>
          </w:tcPr>
          <w:p w14:paraId="6AE931EC"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6482809</w:t>
            </w:r>
          </w:p>
          <w:p w14:paraId="0F2D2911"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КП-20937</w:t>
            </w:r>
          </w:p>
        </w:tc>
        <w:tc>
          <w:tcPr>
            <w:tcW w:w="2834" w:type="dxa"/>
          </w:tcPr>
          <w:p w14:paraId="528D2E3E" w14:textId="77777777" w:rsidR="0077418E" w:rsidRPr="0077418E" w:rsidRDefault="0077418E" w:rsidP="0077418E">
            <w:pPr>
              <w:ind w:firstLine="0"/>
              <w:contextualSpacing/>
              <w:rPr>
                <w:bCs/>
                <w:snapToGrid w:val="0"/>
                <w:szCs w:val="19"/>
              </w:rPr>
            </w:pPr>
            <w:r w:rsidRPr="0077418E">
              <w:rPr>
                <w:bCs/>
                <w:snapToGrid w:val="0"/>
                <w:szCs w:val="19"/>
              </w:rPr>
              <w:t xml:space="preserve">Незначительные потертости </w:t>
            </w:r>
            <w:proofErr w:type="spellStart"/>
            <w:r w:rsidRPr="0077418E">
              <w:rPr>
                <w:bCs/>
                <w:snapToGrid w:val="0"/>
                <w:szCs w:val="19"/>
              </w:rPr>
              <w:t>патинировки</w:t>
            </w:r>
            <w:proofErr w:type="spellEnd"/>
            <w:r w:rsidRPr="0077418E">
              <w:rPr>
                <w:bCs/>
                <w:snapToGrid w:val="0"/>
                <w:szCs w:val="19"/>
              </w:rPr>
              <w:t xml:space="preserve"> на выступающих частях рельефа, деформация деталей, мелкие пятна окислений и царапины</w:t>
            </w:r>
          </w:p>
        </w:tc>
        <w:tc>
          <w:tcPr>
            <w:tcW w:w="709" w:type="dxa"/>
          </w:tcPr>
          <w:p w14:paraId="0D33DBCA"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19839101"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900000</w:t>
            </w:r>
          </w:p>
          <w:p w14:paraId="675E84D0" w14:textId="0C2BEA4C"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0604D80B" wp14:editId="41E869B4">
                  <wp:extent cx="894715" cy="894715"/>
                  <wp:effectExtent l="0" t="0" r="635" b="63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747AD0A4" w14:textId="77777777" w:rsidTr="00341CE4">
        <w:tc>
          <w:tcPr>
            <w:tcW w:w="851" w:type="dxa"/>
          </w:tcPr>
          <w:p w14:paraId="7494FBA2"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12866054" w14:textId="77777777" w:rsidR="0077418E" w:rsidRPr="0077418E" w:rsidRDefault="0077418E" w:rsidP="0077418E">
            <w:pPr>
              <w:widowControl w:val="0"/>
              <w:ind w:firstLine="0"/>
              <w:contextualSpacing/>
              <w:rPr>
                <w:bCs/>
                <w:snapToGrid w:val="0"/>
                <w:szCs w:val="19"/>
              </w:rPr>
            </w:pPr>
            <w:r w:rsidRPr="0077418E">
              <w:rPr>
                <w:b/>
                <w:bCs/>
                <w:snapToGrid w:val="0"/>
                <w:szCs w:val="19"/>
              </w:rPr>
              <w:t>Фуражка</w:t>
            </w:r>
            <w:r w:rsidRPr="0077418E">
              <w:rPr>
                <w:bCs/>
                <w:snapToGrid w:val="0"/>
                <w:szCs w:val="19"/>
              </w:rPr>
              <w:t>. 58 размер. ХХ в., 1-я половина</w:t>
            </w:r>
          </w:p>
          <w:p w14:paraId="482A2E56" w14:textId="77777777" w:rsidR="0077418E" w:rsidRPr="0077418E" w:rsidRDefault="0077418E" w:rsidP="0077418E">
            <w:pPr>
              <w:widowControl w:val="0"/>
              <w:ind w:firstLine="0"/>
              <w:contextualSpacing/>
              <w:rPr>
                <w:bCs/>
                <w:snapToGrid w:val="0"/>
                <w:szCs w:val="19"/>
              </w:rPr>
            </w:pPr>
            <w:r w:rsidRPr="0077418E">
              <w:rPr>
                <w:bCs/>
                <w:snapToGrid w:val="0"/>
                <w:szCs w:val="19"/>
              </w:rPr>
              <w:t>Ткань, пластик, кожа искусственная /работа фабричная</w:t>
            </w:r>
          </w:p>
          <w:p w14:paraId="15407F73"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14,0х30,0х29,5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666608F6"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27754776</w:t>
            </w:r>
          </w:p>
          <w:p w14:paraId="7372A952" w14:textId="77777777" w:rsidR="0077418E" w:rsidRPr="0077418E" w:rsidRDefault="0077418E" w:rsidP="0077418E">
            <w:pPr>
              <w:ind w:firstLine="0"/>
              <w:contextualSpacing/>
              <w:rPr>
                <w:b/>
                <w:bCs/>
                <w:snapToGrid w:val="0"/>
                <w:szCs w:val="19"/>
                <w:lang w:val="en-US"/>
              </w:rPr>
            </w:pPr>
            <w:r w:rsidRPr="0077418E">
              <w:rPr>
                <w:b/>
                <w:bCs/>
                <w:snapToGrid w:val="0"/>
                <w:szCs w:val="19"/>
                <w:lang w:val="en-US"/>
              </w:rPr>
              <w:t>ГМЗШ КП-3646</w:t>
            </w:r>
          </w:p>
          <w:p w14:paraId="10D69478" w14:textId="77777777" w:rsidR="0077418E" w:rsidRPr="0077418E" w:rsidRDefault="0077418E" w:rsidP="0077418E">
            <w:pPr>
              <w:ind w:firstLine="0"/>
              <w:contextualSpacing/>
              <w:rPr>
                <w:bCs/>
                <w:snapToGrid w:val="0"/>
                <w:szCs w:val="19"/>
                <w:lang w:val="en-US"/>
              </w:rPr>
            </w:pPr>
            <w:proofErr w:type="spellStart"/>
            <w:r w:rsidRPr="0077418E">
              <w:rPr>
                <w:b/>
                <w:bCs/>
                <w:snapToGrid w:val="0"/>
                <w:szCs w:val="19"/>
                <w:lang w:val="en-US"/>
              </w:rPr>
              <w:t>Инв</w:t>
            </w:r>
            <w:proofErr w:type="spellEnd"/>
            <w:r w:rsidRPr="0077418E">
              <w:rPr>
                <w:b/>
                <w:bCs/>
                <w:snapToGrid w:val="0"/>
                <w:szCs w:val="19"/>
                <w:lang w:val="en-US"/>
              </w:rPr>
              <w:t>. № Т-122</w:t>
            </w:r>
          </w:p>
        </w:tc>
        <w:tc>
          <w:tcPr>
            <w:tcW w:w="2834" w:type="dxa"/>
          </w:tcPr>
          <w:p w14:paraId="130A85CE" w14:textId="77777777" w:rsidR="0077418E" w:rsidRPr="0077418E" w:rsidRDefault="0077418E" w:rsidP="0077418E">
            <w:pPr>
              <w:ind w:firstLine="0"/>
              <w:contextualSpacing/>
              <w:rPr>
                <w:bCs/>
                <w:snapToGrid w:val="0"/>
                <w:szCs w:val="19"/>
              </w:rPr>
            </w:pPr>
            <w:r w:rsidRPr="0077418E">
              <w:rPr>
                <w:bCs/>
                <w:snapToGrid w:val="0"/>
                <w:szCs w:val="19"/>
              </w:rPr>
              <w:t>Бытовой износ, загрязнение, потертости, выцветание, пятна, частично распорота по шву, следы ручной штопки, царапины на козырьке, на околыше утрата кокарды</w:t>
            </w:r>
          </w:p>
        </w:tc>
        <w:tc>
          <w:tcPr>
            <w:tcW w:w="709" w:type="dxa"/>
          </w:tcPr>
          <w:p w14:paraId="15BBEAE2"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652E98AC"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20000</w:t>
            </w:r>
          </w:p>
          <w:p w14:paraId="47A3DDA5" w14:textId="17036D13"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02E0D7FF" wp14:editId="5806C6BF">
                  <wp:extent cx="894715" cy="894715"/>
                  <wp:effectExtent l="0" t="0" r="635" b="63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5019045F" w14:textId="77777777" w:rsidTr="00341CE4">
        <w:tc>
          <w:tcPr>
            <w:tcW w:w="851" w:type="dxa"/>
          </w:tcPr>
          <w:p w14:paraId="26A30B48"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57F48B9E" w14:textId="77777777" w:rsidR="0077418E" w:rsidRPr="0077418E" w:rsidRDefault="0077418E" w:rsidP="0077418E">
            <w:pPr>
              <w:widowControl w:val="0"/>
              <w:ind w:firstLine="0"/>
              <w:contextualSpacing/>
              <w:rPr>
                <w:bCs/>
                <w:snapToGrid w:val="0"/>
                <w:szCs w:val="19"/>
              </w:rPr>
            </w:pPr>
            <w:r w:rsidRPr="0077418E">
              <w:rPr>
                <w:b/>
                <w:bCs/>
                <w:snapToGrid w:val="0"/>
                <w:szCs w:val="19"/>
              </w:rPr>
              <w:t>Юбка.</w:t>
            </w:r>
          </w:p>
          <w:p w14:paraId="5B9D0AA8" w14:textId="77777777" w:rsidR="0077418E" w:rsidRPr="0077418E" w:rsidRDefault="0077418E" w:rsidP="0077418E">
            <w:pPr>
              <w:widowControl w:val="0"/>
              <w:ind w:firstLine="0"/>
              <w:contextualSpacing/>
              <w:rPr>
                <w:bCs/>
                <w:snapToGrid w:val="0"/>
                <w:szCs w:val="19"/>
              </w:rPr>
            </w:pPr>
            <w:r w:rsidRPr="0077418E">
              <w:rPr>
                <w:bCs/>
                <w:snapToGrid w:val="0"/>
                <w:szCs w:val="19"/>
              </w:rPr>
              <w:t>СССР. ХХ в., первая половина</w:t>
            </w:r>
          </w:p>
          <w:p w14:paraId="32AEBC34" w14:textId="77777777" w:rsidR="0077418E" w:rsidRPr="0077418E" w:rsidRDefault="0077418E" w:rsidP="0077418E">
            <w:pPr>
              <w:widowControl w:val="0"/>
              <w:ind w:firstLine="0"/>
              <w:contextualSpacing/>
              <w:rPr>
                <w:bCs/>
                <w:snapToGrid w:val="0"/>
                <w:szCs w:val="19"/>
              </w:rPr>
            </w:pPr>
            <w:r w:rsidRPr="0077418E">
              <w:rPr>
                <w:bCs/>
                <w:snapToGrid w:val="0"/>
                <w:szCs w:val="19"/>
              </w:rPr>
              <w:t>Ткань, нить, пластик /работа ручная, пошив индивидуальный, строчка машинная</w:t>
            </w:r>
          </w:p>
          <w:p w14:paraId="7476E351"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102х35х176.</w:t>
            </w:r>
          </w:p>
        </w:tc>
        <w:tc>
          <w:tcPr>
            <w:tcW w:w="1418" w:type="dxa"/>
          </w:tcPr>
          <w:p w14:paraId="0FFB7EC2"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47383399</w:t>
            </w:r>
          </w:p>
          <w:p w14:paraId="3E3A9458" w14:textId="77777777" w:rsidR="0077418E" w:rsidRPr="0077418E" w:rsidRDefault="0077418E" w:rsidP="0077418E">
            <w:pPr>
              <w:ind w:firstLine="0"/>
              <w:contextualSpacing/>
              <w:rPr>
                <w:b/>
                <w:bCs/>
                <w:snapToGrid w:val="0"/>
                <w:szCs w:val="19"/>
                <w:lang w:val="en-US"/>
              </w:rPr>
            </w:pPr>
            <w:r w:rsidRPr="0077418E">
              <w:rPr>
                <w:b/>
                <w:bCs/>
                <w:snapToGrid w:val="0"/>
                <w:szCs w:val="19"/>
                <w:lang w:val="en-US"/>
              </w:rPr>
              <w:t>ГМЗШ КП-3654</w:t>
            </w:r>
          </w:p>
          <w:p w14:paraId="6859D2D3" w14:textId="77777777" w:rsidR="0077418E" w:rsidRPr="0077418E" w:rsidRDefault="0077418E" w:rsidP="0077418E">
            <w:pPr>
              <w:ind w:firstLine="0"/>
              <w:contextualSpacing/>
              <w:rPr>
                <w:bCs/>
                <w:snapToGrid w:val="0"/>
                <w:szCs w:val="19"/>
                <w:lang w:val="en-US"/>
              </w:rPr>
            </w:pPr>
            <w:proofErr w:type="spellStart"/>
            <w:r w:rsidRPr="0077418E">
              <w:rPr>
                <w:b/>
                <w:bCs/>
                <w:snapToGrid w:val="0"/>
                <w:szCs w:val="19"/>
                <w:lang w:val="en-US"/>
              </w:rPr>
              <w:t>Инв</w:t>
            </w:r>
            <w:proofErr w:type="spellEnd"/>
            <w:r w:rsidRPr="0077418E">
              <w:rPr>
                <w:b/>
                <w:bCs/>
                <w:snapToGrid w:val="0"/>
                <w:szCs w:val="19"/>
                <w:lang w:val="en-US"/>
              </w:rPr>
              <w:t>. № Т-128</w:t>
            </w:r>
          </w:p>
        </w:tc>
        <w:tc>
          <w:tcPr>
            <w:tcW w:w="2834" w:type="dxa"/>
          </w:tcPr>
          <w:p w14:paraId="58F9E734" w14:textId="77777777" w:rsidR="0077418E" w:rsidRPr="0077418E" w:rsidRDefault="0077418E" w:rsidP="0077418E">
            <w:pPr>
              <w:ind w:firstLine="0"/>
              <w:contextualSpacing/>
              <w:rPr>
                <w:bCs/>
                <w:snapToGrid w:val="0"/>
                <w:szCs w:val="19"/>
              </w:rPr>
            </w:pPr>
            <w:r w:rsidRPr="0077418E">
              <w:rPr>
                <w:bCs/>
                <w:snapToGrid w:val="0"/>
                <w:szCs w:val="19"/>
              </w:rPr>
              <w:t>Бытовой износ, загрязнения, потертости, выцветание, пятна, на пуговице царапины, следы ручной штопки, частично распорота по швам, трачена молью</w:t>
            </w:r>
          </w:p>
        </w:tc>
        <w:tc>
          <w:tcPr>
            <w:tcW w:w="709" w:type="dxa"/>
          </w:tcPr>
          <w:p w14:paraId="0627AE14"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3B4DF63B"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25000</w:t>
            </w:r>
          </w:p>
          <w:p w14:paraId="38EBFB6B" w14:textId="0D4DFA81"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06CAF562" wp14:editId="2E40F6EF">
                  <wp:extent cx="894715" cy="894715"/>
                  <wp:effectExtent l="0" t="0" r="635" b="63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7832FA0D" w14:textId="77777777" w:rsidTr="00341CE4">
        <w:tc>
          <w:tcPr>
            <w:tcW w:w="851" w:type="dxa"/>
          </w:tcPr>
          <w:p w14:paraId="6AC99BCF"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536B323C" w14:textId="77777777" w:rsidR="0077418E" w:rsidRPr="0077418E" w:rsidRDefault="0077418E" w:rsidP="0077418E">
            <w:pPr>
              <w:widowControl w:val="0"/>
              <w:ind w:firstLine="0"/>
              <w:contextualSpacing/>
              <w:rPr>
                <w:bCs/>
                <w:snapToGrid w:val="0"/>
                <w:szCs w:val="19"/>
              </w:rPr>
            </w:pPr>
            <w:r w:rsidRPr="0077418E">
              <w:rPr>
                <w:b/>
                <w:bCs/>
                <w:snapToGrid w:val="0"/>
                <w:szCs w:val="19"/>
              </w:rPr>
              <w:t>Шаль.</w:t>
            </w:r>
            <w:r w:rsidRPr="0077418E">
              <w:rPr>
                <w:bCs/>
                <w:snapToGrid w:val="0"/>
                <w:szCs w:val="19"/>
              </w:rPr>
              <w:t xml:space="preserve"> Кашемировая. [1930-е гг.]</w:t>
            </w:r>
          </w:p>
          <w:p w14:paraId="52730023" w14:textId="77777777" w:rsidR="0077418E" w:rsidRPr="0077418E" w:rsidRDefault="0077418E" w:rsidP="0077418E">
            <w:pPr>
              <w:widowControl w:val="0"/>
              <w:ind w:firstLine="0"/>
              <w:contextualSpacing/>
              <w:rPr>
                <w:bCs/>
                <w:snapToGrid w:val="0"/>
                <w:szCs w:val="19"/>
              </w:rPr>
            </w:pPr>
            <w:r w:rsidRPr="0077418E">
              <w:rPr>
                <w:bCs/>
                <w:snapToGrid w:val="0"/>
                <w:szCs w:val="19"/>
              </w:rPr>
              <w:t>Ткань, нить /работа фабричная</w:t>
            </w:r>
          </w:p>
          <w:p w14:paraId="20D91E7A"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150,0х150,0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4472E70B"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11633524</w:t>
            </w:r>
          </w:p>
          <w:p w14:paraId="071657BB" w14:textId="77777777" w:rsidR="0077418E" w:rsidRPr="0077418E" w:rsidRDefault="0077418E" w:rsidP="0077418E">
            <w:pPr>
              <w:ind w:firstLine="0"/>
              <w:contextualSpacing/>
              <w:rPr>
                <w:b/>
                <w:bCs/>
                <w:snapToGrid w:val="0"/>
                <w:szCs w:val="19"/>
                <w:lang w:val="en-US"/>
              </w:rPr>
            </w:pPr>
            <w:r w:rsidRPr="0077418E">
              <w:rPr>
                <w:b/>
                <w:bCs/>
                <w:snapToGrid w:val="0"/>
                <w:szCs w:val="19"/>
                <w:lang w:val="en-US"/>
              </w:rPr>
              <w:t>ГМЗШ КП-3700</w:t>
            </w:r>
          </w:p>
          <w:p w14:paraId="7F306663" w14:textId="77777777" w:rsidR="0077418E" w:rsidRPr="0077418E" w:rsidRDefault="0077418E" w:rsidP="0077418E">
            <w:pPr>
              <w:ind w:firstLine="0"/>
              <w:contextualSpacing/>
              <w:rPr>
                <w:bCs/>
                <w:snapToGrid w:val="0"/>
                <w:szCs w:val="19"/>
                <w:lang w:val="en-US"/>
              </w:rPr>
            </w:pPr>
            <w:proofErr w:type="spellStart"/>
            <w:r w:rsidRPr="0077418E">
              <w:rPr>
                <w:b/>
                <w:bCs/>
                <w:snapToGrid w:val="0"/>
                <w:szCs w:val="19"/>
                <w:lang w:val="en-US"/>
              </w:rPr>
              <w:t>Инв</w:t>
            </w:r>
            <w:proofErr w:type="spellEnd"/>
            <w:r w:rsidRPr="0077418E">
              <w:rPr>
                <w:b/>
                <w:bCs/>
                <w:snapToGrid w:val="0"/>
                <w:szCs w:val="19"/>
                <w:lang w:val="en-US"/>
              </w:rPr>
              <w:t>. № Т-65</w:t>
            </w:r>
          </w:p>
        </w:tc>
        <w:tc>
          <w:tcPr>
            <w:tcW w:w="2834" w:type="dxa"/>
          </w:tcPr>
          <w:p w14:paraId="7ED4F2C6" w14:textId="77777777" w:rsidR="0077418E" w:rsidRPr="0077418E" w:rsidRDefault="0077418E" w:rsidP="0077418E">
            <w:pPr>
              <w:ind w:firstLine="0"/>
              <w:contextualSpacing/>
              <w:rPr>
                <w:bCs/>
                <w:snapToGrid w:val="0"/>
                <w:szCs w:val="19"/>
              </w:rPr>
            </w:pPr>
            <w:r w:rsidRPr="0077418E">
              <w:rPr>
                <w:bCs/>
                <w:snapToGrid w:val="0"/>
                <w:szCs w:val="19"/>
              </w:rPr>
              <w:t>Бытовой износ, потертости, загрязнения, выцветание, пожелтение, надрывы по углам, трачена молью, многочисленные сквозные прорывы от 0,1 до 6 см.</w:t>
            </w:r>
          </w:p>
        </w:tc>
        <w:tc>
          <w:tcPr>
            <w:tcW w:w="709" w:type="dxa"/>
          </w:tcPr>
          <w:p w14:paraId="4A729E39"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2A2CDA22"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25000</w:t>
            </w:r>
          </w:p>
          <w:p w14:paraId="15B913A2" w14:textId="6B0F37EA"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3334565E" wp14:editId="5FC03071">
                  <wp:extent cx="894715" cy="894715"/>
                  <wp:effectExtent l="0" t="0" r="635" b="63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04AD2982" w14:textId="77777777" w:rsidTr="00341CE4">
        <w:tc>
          <w:tcPr>
            <w:tcW w:w="851" w:type="dxa"/>
          </w:tcPr>
          <w:p w14:paraId="56AFBA82"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2E92FBBF" w14:textId="77777777" w:rsidR="0077418E" w:rsidRPr="0077418E" w:rsidRDefault="0077418E" w:rsidP="0077418E">
            <w:pPr>
              <w:widowControl w:val="0"/>
              <w:ind w:firstLine="0"/>
              <w:contextualSpacing/>
              <w:rPr>
                <w:bCs/>
                <w:snapToGrid w:val="0"/>
                <w:szCs w:val="19"/>
              </w:rPr>
            </w:pPr>
            <w:r w:rsidRPr="0077418E">
              <w:rPr>
                <w:b/>
                <w:bCs/>
                <w:snapToGrid w:val="0"/>
                <w:szCs w:val="19"/>
              </w:rPr>
              <w:t>Колпак для волос</w:t>
            </w:r>
          </w:p>
          <w:p w14:paraId="57D0A527" w14:textId="77777777" w:rsidR="0077418E" w:rsidRPr="0077418E" w:rsidRDefault="0077418E" w:rsidP="0077418E">
            <w:pPr>
              <w:widowControl w:val="0"/>
              <w:ind w:firstLine="0"/>
              <w:contextualSpacing/>
              <w:rPr>
                <w:bCs/>
                <w:snapToGrid w:val="0"/>
                <w:szCs w:val="19"/>
              </w:rPr>
            </w:pPr>
            <w:r w:rsidRPr="0077418E">
              <w:rPr>
                <w:bCs/>
                <w:snapToGrid w:val="0"/>
                <w:szCs w:val="19"/>
              </w:rPr>
              <w:t>Российская Империя. ХХ в., начало</w:t>
            </w:r>
          </w:p>
          <w:p w14:paraId="7A5CB00B" w14:textId="77777777" w:rsidR="0077418E" w:rsidRPr="0077418E" w:rsidRDefault="0077418E" w:rsidP="0077418E">
            <w:pPr>
              <w:widowControl w:val="0"/>
              <w:ind w:firstLine="0"/>
              <w:contextualSpacing/>
              <w:rPr>
                <w:bCs/>
                <w:snapToGrid w:val="0"/>
                <w:szCs w:val="19"/>
              </w:rPr>
            </w:pPr>
            <w:r w:rsidRPr="0077418E">
              <w:rPr>
                <w:bCs/>
                <w:snapToGrid w:val="0"/>
                <w:szCs w:val="19"/>
              </w:rPr>
              <w:t>Ткань, нить /работа ручная</w:t>
            </w:r>
          </w:p>
          <w:p w14:paraId="50DA7EE5"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51,0х17,0х0,3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6942FC6B"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11633497</w:t>
            </w:r>
          </w:p>
          <w:p w14:paraId="49DA7DEC"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КП-3705</w:t>
            </w:r>
          </w:p>
        </w:tc>
        <w:tc>
          <w:tcPr>
            <w:tcW w:w="2834" w:type="dxa"/>
          </w:tcPr>
          <w:p w14:paraId="5E1D9389" w14:textId="77777777" w:rsidR="0077418E" w:rsidRPr="0077418E" w:rsidRDefault="0077418E" w:rsidP="0077418E">
            <w:pPr>
              <w:ind w:firstLine="0"/>
              <w:contextualSpacing/>
              <w:rPr>
                <w:bCs/>
                <w:snapToGrid w:val="0"/>
                <w:szCs w:val="19"/>
              </w:rPr>
            </w:pPr>
            <w:r w:rsidRPr="0077418E">
              <w:rPr>
                <w:bCs/>
                <w:snapToGrid w:val="0"/>
                <w:szCs w:val="19"/>
              </w:rPr>
              <w:t>Бытовой износ, загрязнение, выцветание, пятна, потертости, многочисленные сквозные прорывы от 0,1 до 3,2 см, следы ручной штопки.</w:t>
            </w:r>
          </w:p>
        </w:tc>
        <w:tc>
          <w:tcPr>
            <w:tcW w:w="709" w:type="dxa"/>
          </w:tcPr>
          <w:p w14:paraId="2FB1CF94"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53752E51"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25000</w:t>
            </w:r>
          </w:p>
          <w:p w14:paraId="517EB330" w14:textId="6C7A7FB5"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79E23398" wp14:editId="45B5DA0A">
                  <wp:extent cx="894715" cy="894715"/>
                  <wp:effectExtent l="0" t="0" r="635" b="63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3A271F4F" w14:textId="77777777" w:rsidTr="00341CE4">
        <w:tc>
          <w:tcPr>
            <w:tcW w:w="851" w:type="dxa"/>
          </w:tcPr>
          <w:p w14:paraId="021E1761"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57738BB9" w14:textId="77777777" w:rsidR="0077418E" w:rsidRPr="0077418E" w:rsidRDefault="0077418E" w:rsidP="0077418E">
            <w:pPr>
              <w:widowControl w:val="0"/>
              <w:ind w:firstLine="0"/>
              <w:contextualSpacing/>
              <w:rPr>
                <w:bCs/>
                <w:snapToGrid w:val="0"/>
                <w:szCs w:val="19"/>
              </w:rPr>
            </w:pPr>
            <w:r w:rsidRPr="0077418E">
              <w:rPr>
                <w:b/>
                <w:bCs/>
                <w:snapToGrid w:val="0"/>
                <w:szCs w:val="19"/>
              </w:rPr>
              <w:t>Ремень, с портупей.</w:t>
            </w:r>
            <w:r w:rsidRPr="0077418E">
              <w:rPr>
                <w:bCs/>
                <w:snapToGrid w:val="0"/>
                <w:szCs w:val="19"/>
              </w:rPr>
              <w:t xml:space="preserve"> Цвет коричневый. ХХ в, середина</w:t>
            </w:r>
          </w:p>
          <w:p w14:paraId="06C42DDA" w14:textId="77777777" w:rsidR="0077418E" w:rsidRPr="0077418E" w:rsidRDefault="0077418E" w:rsidP="0077418E">
            <w:pPr>
              <w:widowControl w:val="0"/>
              <w:ind w:firstLine="0"/>
              <w:contextualSpacing/>
              <w:rPr>
                <w:bCs/>
                <w:snapToGrid w:val="0"/>
                <w:szCs w:val="19"/>
              </w:rPr>
            </w:pPr>
            <w:r w:rsidRPr="0077418E">
              <w:rPr>
                <w:bCs/>
                <w:snapToGrid w:val="0"/>
                <w:szCs w:val="19"/>
              </w:rPr>
              <w:t>Кожа, металл /работа фабричная</w:t>
            </w:r>
          </w:p>
          <w:p w14:paraId="2F1FAF0E"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48,0х8,0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6D8B8207"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11633515</w:t>
            </w:r>
          </w:p>
          <w:p w14:paraId="1C082D7F"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КП-8566</w:t>
            </w:r>
          </w:p>
        </w:tc>
        <w:tc>
          <w:tcPr>
            <w:tcW w:w="2834" w:type="dxa"/>
          </w:tcPr>
          <w:p w14:paraId="00C62ACC" w14:textId="77777777" w:rsidR="0077418E" w:rsidRPr="0077418E" w:rsidRDefault="0077418E" w:rsidP="0077418E">
            <w:pPr>
              <w:ind w:firstLine="0"/>
              <w:contextualSpacing/>
              <w:rPr>
                <w:bCs/>
                <w:snapToGrid w:val="0"/>
                <w:szCs w:val="19"/>
              </w:rPr>
            </w:pPr>
            <w:r w:rsidRPr="0077418E">
              <w:rPr>
                <w:bCs/>
                <w:snapToGrid w:val="0"/>
                <w:szCs w:val="19"/>
              </w:rPr>
              <w:t>Бытовой износ, потертости, пятна, царапины, загрязнения, потемнение металла, по краям частичная утрата верхнего слоя кожи.</w:t>
            </w:r>
          </w:p>
        </w:tc>
        <w:tc>
          <w:tcPr>
            <w:tcW w:w="709" w:type="dxa"/>
          </w:tcPr>
          <w:p w14:paraId="4D64766D"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222014C8"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15000</w:t>
            </w:r>
          </w:p>
          <w:p w14:paraId="43CA1226" w14:textId="5BD56117"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75E24EE8" wp14:editId="08EF351D">
                  <wp:extent cx="894715" cy="894715"/>
                  <wp:effectExtent l="0" t="0" r="635" b="63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13682D0D" w14:textId="77777777" w:rsidTr="00341CE4">
        <w:tc>
          <w:tcPr>
            <w:tcW w:w="851" w:type="dxa"/>
          </w:tcPr>
          <w:p w14:paraId="09E8FBEF"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4A15B852" w14:textId="77777777" w:rsidR="0077418E" w:rsidRPr="0077418E" w:rsidRDefault="0077418E" w:rsidP="0077418E">
            <w:pPr>
              <w:widowControl w:val="0"/>
              <w:ind w:firstLine="0"/>
              <w:contextualSpacing/>
              <w:rPr>
                <w:bCs/>
                <w:snapToGrid w:val="0"/>
                <w:szCs w:val="19"/>
              </w:rPr>
            </w:pPr>
            <w:r w:rsidRPr="0077418E">
              <w:rPr>
                <w:b/>
                <w:bCs/>
                <w:snapToGrid w:val="0"/>
                <w:szCs w:val="19"/>
              </w:rPr>
              <w:t>Косынка.</w:t>
            </w:r>
            <w:r w:rsidRPr="0077418E">
              <w:rPr>
                <w:bCs/>
                <w:snapToGrid w:val="0"/>
                <w:szCs w:val="19"/>
              </w:rPr>
              <w:t xml:space="preserve"> Цвет черный.</w:t>
            </w:r>
          </w:p>
          <w:p w14:paraId="3E4CF9FB" w14:textId="77777777" w:rsidR="0077418E" w:rsidRPr="0077418E" w:rsidRDefault="0077418E" w:rsidP="0077418E">
            <w:pPr>
              <w:widowControl w:val="0"/>
              <w:ind w:firstLine="0"/>
              <w:contextualSpacing/>
              <w:rPr>
                <w:bCs/>
                <w:snapToGrid w:val="0"/>
                <w:szCs w:val="19"/>
              </w:rPr>
            </w:pPr>
            <w:r w:rsidRPr="0077418E">
              <w:rPr>
                <w:bCs/>
                <w:snapToGrid w:val="0"/>
                <w:szCs w:val="19"/>
              </w:rPr>
              <w:t>Россия [</w:t>
            </w:r>
            <w:r w:rsidRPr="0077418E">
              <w:rPr>
                <w:bCs/>
                <w:snapToGrid w:val="0"/>
                <w:szCs w:val="19"/>
                <w:lang w:val="en-US"/>
              </w:rPr>
              <w:t>XX</w:t>
            </w:r>
            <w:r w:rsidRPr="0077418E">
              <w:rPr>
                <w:bCs/>
                <w:snapToGrid w:val="0"/>
                <w:szCs w:val="19"/>
              </w:rPr>
              <w:t xml:space="preserve"> в., начало]</w:t>
            </w:r>
          </w:p>
          <w:p w14:paraId="2A1EE402" w14:textId="77777777" w:rsidR="0077418E" w:rsidRPr="0077418E" w:rsidRDefault="0077418E" w:rsidP="0077418E">
            <w:pPr>
              <w:widowControl w:val="0"/>
              <w:ind w:firstLine="0"/>
              <w:contextualSpacing/>
              <w:rPr>
                <w:bCs/>
                <w:snapToGrid w:val="0"/>
                <w:szCs w:val="19"/>
              </w:rPr>
            </w:pPr>
            <w:r w:rsidRPr="0077418E">
              <w:rPr>
                <w:bCs/>
                <w:snapToGrid w:val="0"/>
                <w:szCs w:val="19"/>
              </w:rPr>
              <w:t>Нить /работа ручная, плетение</w:t>
            </w:r>
          </w:p>
          <w:p w14:paraId="7E1DE1B0" w14:textId="77777777" w:rsidR="0077418E" w:rsidRPr="0077418E" w:rsidRDefault="0077418E" w:rsidP="0077418E">
            <w:pPr>
              <w:widowControl w:val="0"/>
              <w:ind w:firstLine="0"/>
              <w:contextualSpacing/>
              <w:rPr>
                <w:bCs/>
                <w:snapToGrid w:val="0"/>
                <w:szCs w:val="19"/>
              </w:rPr>
            </w:pPr>
            <w:r w:rsidRPr="0077418E">
              <w:rPr>
                <w:bCs/>
                <w:snapToGrid w:val="0"/>
                <w:szCs w:val="19"/>
              </w:rPr>
              <w:t>57,5х178,0 см.</w:t>
            </w:r>
          </w:p>
        </w:tc>
        <w:tc>
          <w:tcPr>
            <w:tcW w:w="1418" w:type="dxa"/>
          </w:tcPr>
          <w:p w14:paraId="5B680948" w14:textId="77777777" w:rsidR="0077418E" w:rsidRPr="0077418E" w:rsidRDefault="0077418E" w:rsidP="0077418E">
            <w:pPr>
              <w:ind w:firstLine="0"/>
              <w:contextualSpacing/>
              <w:rPr>
                <w:bCs/>
                <w:snapToGrid w:val="0"/>
                <w:szCs w:val="19"/>
              </w:rPr>
            </w:pPr>
            <w:r w:rsidRPr="0077418E">
              <w:rPr>
                <w:bCs/>
                <w:snapToGrid w:val="0"/>
                <w:szCs w:val="19"/>
              </w:rPr>
              <w:t>ГК 13261289</w:t>
            </w:r>
          </w:p>
          <w:p w14:paraId="4139022C" w14:textId="77777777" w:rsidR="0077418E" w:rsidRPr="0077418E" w:rsidRDefault="0077418E" w:rsidP="0077418E">
            <w:pPr>
              <w:ind w:firstLine="0"/>
              <w:contextualSpacing/>
              <w:rPr>
                <w:b/>
                <w:bCs/>
                <w:snapToGrid w:val="0"/>
                <w:szCs w:val="19"/>
              </w:rPr>
            </w:pPr>
            <w:r w:rsidRPr="0077418E">
              <w:rPr>
                <w:b/>
                <w:bCs/>
                <w:snapToGrid w:val="0"/>
                <w:szCs w:val="19"/>
              </w:rPr>
              <w:t>ГМЗШ КП-16831</w:t>
            </w:r>
          </w:p>
          <w:p w14:paraId="431524DB" w14:textId="77777777" w:rsidR="0077418E" w:rsidRPr="0077418E" w:rsidRDefault="0077418E" w:rsidP="0077418E">
            <w:pPr>
              <w:ind w:firstLine="0"/>
              <w:contextualSpacing/>
              <w:rPr>
                <w:bCs/>
                <w:snapToGrid w:val="0"/>
                <w:szCs w:val="19"/>
              </w:rPr>
            </w:pPr>
            <w:r w:rsidRPr="0077418E">
              <w:rPr>
                <w:b/>
                <w:bCs/>
                <w:snapToGrid w:val="0"/>
                <w:szCs w:val="19"/>
              </w:rPr>
              <w:t>Инв. № Т-115</w:t>
            </w:r>
          </w:p>
        </w:tc>
        <w:tc>
          <w:tcPr>
            <w:tcW w:w="2834" w:type="dxa"/>
          </w:tcPr>
          <w:p w14:paraId="1D33BB5B" w14:textId="77777777" w:rsidR="0077418E" w:rsidRPr="0077418E" w:rsidRDefault="0077418E" w:rsidP="0077418E">
            <w:pPr>
              <w:ind w:firstLine="0"/>
              <w:contextualSpacing/>
              <w:rPr>
                <w:bCs/>
                <w:snapToGrid w:val="0"/>
                <w:szCs w:val="19"/>
              </w:rPr>
            </w:pPr>
            <w:r w:rsidRPr="0077418E">
              <w:rPr>
                <w:bCs/>
                <w:snapToGrid w:val="0"/>
                <w:szCs w:val="19"/>
              </w:rPr>
              <w:t>Бытовой износ, загрязнения, потертости, деформация, выцветание, разрывы нитей, пятна.</w:t>
            </w:r>
          </w:p>
        </w:tc>
        <w:tc>
          <w:tcPr>
            <w:tcW w:w="709" w:type="dxa"/>
          </w:tcPr>
          <w:p w14:paraId="64A744B5"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0003CBDE"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20000</w:t>
            </w:r>
          </w:p>
          <w:p w14:paraId="2CB0BDA5" w14:textId="06124541"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05FA061B" wp14:editId="1FE7436C">
                  <wp:extent cx="894715" cy="894715"/>
                  <wp:effectExtent l="0" t="0" r="635" b="63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719A3BB9" w14:textId="77777777" w:rsidTr="00341CE4">
        <w:tc>
          <w:tcPr>
            <w:tcW w:w="851" w:type="dxa"/>
          </w:tcPr>
          <w:p w14:paraId="1E94FF50"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55136901" w14:textId="77777777" w:rsidR="0077418E" w:rsidRPr="0077418E" w:rsidRDefault="0077418E" w:rsidP="0077418E">
            <w:pPr>
              <w:widowControl w:val="0"/>
              <w:ind w:firstLine="0"/>
              <w:contextualSpacing/>
              <w:rPr>
                <w:bCs/>
                <w:snapToGrid w:val="0"/>
                <w:szCs w:val="19"/>
              </w:rPr>
            </w:pPr>
            <w:r w:rsidRPr="0077418E">
              <w:rPr>
                <w:b/>
                <w:bCs/>
                <w:snapToGrid w:val="0"/>
                <w:szCs w:val="19"/>
              </w:rPr>
              <w:t>Сапог мужской.</w:t>
            </w:r>
            <w:r w:rsidRPr="0077418E">
              <w:rPr>
                <w:bCs/>
                <w:snapToGrid w:val="0"/>
                <w:szCs w:val="19"/>
              </w:rPr>
              <w:t xml:space="preserve"> На правую ногу. Цвет черный. С внутренней стороны голенища с обеих сторон пришиты ушки из хлопчатобумажной тесьмы. ХХ в., первая половина</w:t>
            </w:r>
          </w:p>
          <w:p w14:paraId="64B031C0" w14:textId="77777777" w:rsidR="0077418E" w:rsidRPr="0077418E" w:rsidRDefault="0077418E" w:rsidP="0077418E">
            <w:pPr>
              <w:widowControl w:val="0"/>
              <w:ind w:firstLine="0"/>
              <w:contextualSpacing/>
              <w:rPr>
                <w:bCs/>
                <w:snapToGrid w:val="0"/>
                <w:szCs w:val="19"/>
              </w:rPr>
            </w:pPr>
            <w:r w:rsidRPr="0077418E">
              <w:rPr>
                <w:bCs/>
                <w:snapToGrid w:val="0"/>
                <w:szCs w:val="19"/>
              </w:rPr>
              <w:t>Кожа, металл, дерево, нить, тесьма /работа фабричная, работа ручная</w:t>
            </w:r>
          </w:p>
          <w:p w14:paraId="567187F0"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45,0х30,0х10,5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5C78DF52"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7263220</w:t>
            </w:r>
          </w:p>
          <w:p w14:paraId="241C4487"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КП-21941/1</w:t>
            </w:r>
          </w:p>
        </w:tc>
        <w:tc>
          <w:tcPr>
            <w:tcW w:w="2834" w:type="dxa"/>
          </w:tcPr>
          <w:p w14:paraId="6B7DAC8F" w14:textId="77777777" w:rsidR="0077418E" w:rsidRPr="0077418E" w:rsidRDefault="0077418E" w:rsidP="0077418E">
            <w:pPr>
              <w:ind w:firstLine="0"/>
              <w:contextualSpacing/>
              <w:rPr>
                <w:bCs/>
                <w:snapToGrid w:val="0"/>
                <w:szCs w:val="19"/>
              </w:rPr>
            </w:pPr>
            <w:r w:rsidRPr="0077418E">
              <w:rPr>
                <w:bCs/>
                <w:snapToGrid w:val="0"/>
                <w:szCs w:val="19"/>
              </w:rPr>
              <w:t>Потертости, выцветание, загрязнения, царапины, деформация, голенище измято, на внутренней стороне голенищ пометы синего цвета шариковой ручкой.</w:t>
            </w:r>
          </w:p>
        </w:tc>
        <w:tc>
          <w:tcPr>
            <w:tcW w:w="709" w:type="dxa"/>
          </w:tcPr>
          <w:p w14:paraId="4F51C8A8"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0F8BC5A7"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20000</w:t>
            </w:r>
          </w:p>
          <w:p w14:paraId="002A4B5F" w14:textId="2EE2C17A"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63C8FBF8" wp14:editId="18311AED">
                  <wp:extent cx="894715" cy="894715"/>
                  <wp:effectExtent l="0" t="0" r="635" b="63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49DA275F" w14:textId="77777777" w:rsidTr="00341CE4">
        <w:tc>
          <w:tcPr>
            <w:tcW w:w="851" w:type="dxa"/>
          </w:tcPr>
          <w:p w14:paraId="44F21B99"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17199A52" w14:textId="77777777" w:rsidR="0077418E" w:rsidRPr="0077418E" w:rsidRDefault="0077418E" w:rsidP="0077418E">
            <w:pPr>
              <w:widowControl w:val="0"/>
              <w:ind w:firstLine="0"/>
              <w:contextualSpacing/>
              <w:rPr>
                <w:bCs/>
                <w:snapToGrid w:val="0"/>
                <w:szCs w:val="19"/>
              </w:rPr>
            </w:pPr>
            <w:r w:rsidRPr="0077418E">
              <w:rPr>
                <w:b/>
                <w:bCs/>
                <w:snapToGrid w:val="0"/>
                <w:szCs w:val="19"/>
              </w:rPr>
              <w:t>Сапог мужской.</w:t>
            </w:r>
            <w:r w:rsidRPr="0077418E">
              <w:rPr>
                <w:bCs/>
                <w:snapToGrid w:val="0"/>
                <w:szCs w:val="19"/>
              </w:rPr>
              <w:t xml:space="preserve"> На левую ногу. Цвет черный. С внутренней стороны голенища с обеих сторон пришиты ушки из хлопчатобумажной тесьмы. ХХ в., первая половина</w:t>
            </w:r>
          </w:p>
          <w:p w14:paraId="4C41F82E" w14:textId="77777777" w:rsidR="0077418E" w:rsidRPr="0077418E" w:rsidRDefault="0077418E" w:rsidP="0077418E">
            <w:pPr>
              <w:widowControl w:val="0"/>
              <w:ind w:firstLine="0"/>
              <w:contextualSpacing/>
              <w:rPr>
                <w:bCs/>
                <w:snapToGrid w:val="0"/>
                <w:szCs w:val="19"/>
              </w:rPr>
            </w:pPr>
            <w:r w:rsidRPr="0077418E">
              <w:rPr>
                <w:bCs/>
                <w:snapToGrid w:val="0"/>
                <w:szCs w:val="19"/>
              </w:rPr>
              <w:t>Кожа, металл, дерево, нить /работа фабричная, работа ручная</w:t>
            </w:r>
          </w:p>
          <w:p w14:paraId="19DAE5FD"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45,0х30,0х10,5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7DB5D640"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7263210</w:t>
            </w:r>
          </w:p>
          <w:p w14:paraId="43E9500F"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КП-21941/2</w:t>
            </w:r>
          </w:p>
        </w:tc>
        <w:tc>
          <w:tcPr>
            <w:tcW w:w="2834" w:type="dxa"/>
          </w:tcPr>
          <w:p w14:paraId="68B11E32" w14:textId="77777777" w:rsidR="0077418E" w:rsidRPr="0077418E" w:rsidRDefault="0077418E" w:rsidP="0077418E">
            <w:pPr>
              <w:ind w:firstLine="0"/>
              <w:contextualSpacing/>
              <w:rPr>
                <w:bCs/>
                <w:snapToGrid w:val="0"/>
                <w:szCs w:val="19"/>
              </w:rPr>
            </w:pPr>
            <w:r w:rsidRPr="0077418E">
              <w:rPr>
                <w:bCs/>
                <w:snapToGrid w:val="0"/>
                <w:szCs w:val="19"/>
              </w:rPr>
              <w:t>Потертости, выцветание, загрязнения, царапины, деформация, голенище измято, на внутренней стороне голенищ пометы синего цвета шариковой ручкой.</w:t>
            </w:r>
          </w:p>
        </w:tc>
        <w:tc>
          <w:tcPr>
            <w:tcW w:w="709" w:type="dxa"/>
          </w:tcPr>
          <w:p w14:paraId="6DE060B1"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53EA6228"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20000</w:t>
            </w:r>
          </w:p>
          <w:p w14:paraId="61C47C1C" w14:textId="088B63D6"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307741D8" wp14:editId="2521461C">
                  <wp:extent cx="894715" cy="894715"/>
                  <wp:effectExtent l="0" t="0" r="635" b="63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55E8D73A" w14:textId="77777777" w:rsidTr="00341CE4">
        <w:tc>
          <w:tcPr>
            <w:tcW w:w="851" w:type="dxa"/>
          </w:tcPr>
          <w:p w14:paraId="51254240"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1D6B69D1" w14:textId="77777777" w:rsidR="0077418E" w:rsidRPr="0077418E" w:rsidRDefault="0077418E" w:rsidP="0077418E">
            <w:pPr>
              <w:widowControl w:val="0"/>
              <w:ind w:firstLine="0"/>
              <w:contextualSpacing/>
              <w:rPr>
                <w:bCs/>
                <w:snapToGrid w:val="0"/>
                <w:szCs w:val="19"/>
              </w:rPr>
            </w:pPr>
            <w:r w:rsidRPr="0077418E">
              <w:rPr>
                <w:b/>
                <w:bCs/>
                <w:snapToGrid w:val="0"/>
                <w:szCs w:val="19"/>
              </w:rPr>
              <w:t>Сапог мужской.</w:t>
            </w:r>
            <w:r w:rsidRPr="0077418E">
              <w:rPr>
                <w:bCs/>
                <w:snapToGrid w:val="0"/>
                <w:szCs w:val="19"/>
              </w:rPr>
              <w:t xml:space="preserve"> Армейский, на правую ногу. Цвет чёрный, подошва подбита деревянными шпильками, каблук широкий, низкий.</w:t>
            </w:r>
          </w:p>
          <w:p w14:paraId="3CC7453A" w14:textId="77777777" w:rsidR="0077418E" w:rsidRPr="0077418E" w:rsidRDefault="0077418E" w:rsidP="0077418E">
            <w:pPr>
              <w:widowControl w:val="0"/>
              <w:ind w:firstLine="0"/>
              <w:contextualSpacing/>
              <w:rPr>
                <w:bCs/>
                <w:snapToGrid w:val="0"/>
                <w:szCs w:val="19"/>
              </w:rPr>
            </w:pPr>
            <w:r w:rsidRPr="0077418E">
              <w:rPr>
                <w:bCs/>
                <w:snapToGrid w:val="0"/>
                <w:szCs w:val="19"/>
              </w:rPr>
              <w:t>Российская Империя. ХХ в., начало</w:t>
            </w:r>
          </w:p>
          <w:p w14:paraId="43B794CB" w14:textId="77777777" w:rsidR="0077418E" w:rsidRPr="0077418E" w:rsidRDefault="0077418E" w:rsidP="0077418E">
            <w:pPr>
              <w:widowControl w:val="0"/>
              <w:ind w:firstLine="0"/>
              <w:contextualSpacing/>
              <w:rPr>
                <w:bCs/>
                <w:snapToGrid w:val="0"/>
                <w:szCs w:val="19"/>
              </w:rPr>
            </w:pPr>
            <w:r w:rsidRPr="0077418E">
              <w:rPr>
                <w:bCs/>
                <w:snapToGrid w:val="0"/>
                <w:szCs w:val="19"/>
              </w:rPr>
              <w:t>Кожа, дерево, металл /работа фабричная</w:t>
            </w:r>
          </w:p>
          <w:p w14:paraId="74D3F799"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38,5х28х10,5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02CEB035"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22960210</w:t>
            </w:r>
          </w:p>
          <w:p w14:paraId="4E4A8C0A"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КП-24917/1</w:t>
            </w:r>
          </w:p>
        </w:tc>
        <w:tc>
          <w:tcPr>
            <w:tcW w:w="2834" w:type="dxa"/>
          </w:tcPr>
          <w:p w14:paraId="1CEB2A9D" w14:textId="77777777" w:rsidR="0077418E" w:rsidRPr="0077418E" w:rsidRDefault="0077418E" w:rsidP="0077418E">
            <w:pPr>
              <w:ind w:firstLine="0"/>
              <w:contextualSpacing/>
              <w:rPr>
                <w:bCs/>
                <w:snapToGrid w:val="0"/>
                <w:szCs w:val="19"/>
              </w:rPr>
            </w:pPr>
            <w:r w:rsidRPr="0077418E">
              <w:rPr>
                <w:bCs/>
                <w:snapToGrid w:val="0"/>
                <w:szCs w:val="19"/>
              </w:rPr>
              <w:t>Бытовой износ, загрязнение, потертости, выцветание, царапины, распорот по шву на голенище 0,4 см, коррозия металла, деформация, пятна</w:t>
            </w:r>
          </w:p>
        </w:tc>
        <w:tc>
          <w:tcPr>
            <w:tcW w:w="709" w:type="dxa"/>
          </w:tcPr>
          <w:p w14:paraId="04CE7E63"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00D35C08"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20000</w:t>
            </w:r>
          </w:p>
          <w:p w14:paraId="477E5DFF" w14:textId="795BE966"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6A25D2C2" wp14:editId="2A0E1582">
                  <wp:extent cx="894715" cy="894715"/>
                  <wp:effectExtent l="0" t="0" r="635" b="63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28942EB6" w14:textId="77777777" w:rsidTr="00341CE4">
        <w:tc>
          <w:tcPr>
            <w:tcW w:w="851" w:type="dxa"/>
          </w:tcPr>
          <w:p w14:paraId="6095BE56"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6BB3C327" w14:textId="77777777" w:rsidR="0077418E" w:rsidRPr="0077418E" w:rsidRDefault="0077418E" w:rsidP="0077418E">
            <w:pPr>
              <w:widowControl w:val="0"/>
              <w:ind w:firstLine="0"/>
              <w:contextualSpacing/>
              <w:rPr>
                <w:bCs/>
                <w:snapToGrid w:val="0"/>
                <w:szCs w:val="19"/>
              </w:rPr>
            </w:pPr>
            <w:r w:rsidRPr="0077418E">
              <w:rPr>
                <w:b/>
                <w:bCs/>
                <w:snapToGrid w:val="0"/>
                <w:szCs w:val="19"/>
              </w:rPr>
              <w:t>Сапог мужской.</w:t>
            </w:r>
            <w:r w:rsidRPr="0077418E">
              <w:rPr>
                <w:bCs/>
                <w:snapToGrid w:val="0"/>
                <w:szCs w:val="19"/>
              </w:rPr>
              <w:t xml:space="preserve"> Армейский, на левую ногу. Цвет чёрный, подошва подбита деревянными шпильками, каблук широкий, низкий.</w:t>
            </w:r>
          </w:p>
          <w:p w14:paraId="6A52AE2B" w14:textId="77777777" w:rsidR="0077418E" w:rsidRPr="0077418E" w:rsidRDefault="0077418E" w:rsidP="0077418E">
            <w:pPr>
              <w:widowControl w:val="0"/>
              <w:ind w:firstLine="0"/>
              <w:contextualSpacing/>
              <w:rPr>
                <w:bCs/>
                <w:snapToGrid w:val="0"/>
                <w:szCs w:val="19"/>
              </w:rPr>
            </w:pPr>
            <w:r w:rsidRPr="0077418E">
              <w:rPr>
                <w:bCs/>
                <w:snapToGrid w:val="0"/>
                <w:szCs w:val="19"/>
              </w:rPr>
              <w:t>Российская Империя. ХХ в., начало</w:t>
            </w:r>
          </w:p>
          <w:p w14:paraId="00F0A355" w14:textId="77777777" w:rsidR="0077418E" w:rsidRPr="0077418E" w:rsidRDefault="0077418E" w:rsidP="0077418E">
            <w:pPr>
              <w:widowControl w:val="0"/>
              <w:ind w:firstLine="0"/>
              <w:contextualSpacing/>
              <w:rPr>
                <w:bCs/>
                <w:snapToGrid w:val="0"/>
                <w:szCs w:val="19"/>
              </w:rPr>
            </w:pPr>
            <w:r w:rsidRPr="0077418E">
              <w:rPr>
                <w:bCs/>
                <w:snapToGrid w:val="0"/>
                <w:szCs w:val="19"/>
              </w:rPr>
              <w:t>Кожа, дерево, металл /работа фабричная</w:t>
            </w:r>
          </w:p>
          <w:p w14:paraId="2AB6A316"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38,5х28х10,5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3B9B471B"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22960203</w:t>
            </w:r>
          </w:p>
          <w:p w14:paraId="4F039A0E"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КП-24917/2</w:t>
            </w:r>
          </w:p>
        </w:tc>
        <w:tc>
          <w:tcPr>
            <w:tcW w:w="2834" w:type="dxa"/>
          </w:tcPr>
          <w:p w14:paraId="5839F8EE" w14:textId="77777777" w:rsidR="0077418E" w:rsidRPr="0077418E" w:rsidRDefault="0077418E" w:rsidP="0077418E">
            <w:pPr>
              <w:ind w:firstLine="0"/>
              <w:contextualSpacing/>
              <w:rPr>
                <w:bCs/>
                <w:snapToGrid w:val="0"/>
                <w:szCs w:val="19"/>
              </w:rPr>
            </w:pPr>
            <w:r w:rsidRPr="0077418E">
              <w:rPr>
                <w:bCs/>
                <w:snapToGrid w:val="0"/>
                <w:szCs w:val="19"/>
              </w:rPr>
              <w:t>Бытовой износ, загрязнение, потёртости, выцветание, царапины, коррозия металла, деформация.</w:t>
            </w:r>
          </w:p>
        </w:tc>
        <w:tc>
          <w:tcPr>
            <w:tcW w:w="709" w:type="dxa"/>
          </w:tcPr>
          <w:p w14:paraId="430FA73D"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4A8FB4C3"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20000</w:t>
            </w:r>
          </w:p>
          <w:p w14:paraId="0616825F" w14:textId="0FEBA729"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48134DC5" wp14:editId="443A696F">
                  <wp:extent cx="894715" cy="894715"/>
                  <wp:effectExtent l="0" t="0" r="635"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53BFC698" w14:textId="77777777" w:rsidTr="00341CE4">
        <w:tc>
          <w:tcPr>
            <w:tcW w:w="851" w:type="dxa"/>
          </w:tcPr>
          <w:p w14:paraId="57D0B86F"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7D405CA0" w14:textId="77777777" w:rsidR="0077418E" w:rsidRPr="0077418E" w:rsidRDefault="0077418E" w:rsidP="0077418E">
            <w:pPr>
              <w:widowControl w:val="0"/>
              <w:ind w:firstLine="0"/>
              <w:contextualSpacing/>
              <w:rPr>
                <w:bCs/>
                <w:snapToGrid w:val="0"/>
                <w:szCs w:val="19"/>
              </w:rPr>
            </w:pPr>
            <w:r w:rsidRPr="0077418E">
              <w:rPr>
                <w:b/>
                <w:bCs/>
                <w:snapToGrid w:val="0"/>
                <w:szCs w:val="19"/>
              </w:rPr>
              <w:t>Дорожка домотканая.</w:t>
            </w:r>
            <w:r w:rsidRPr="0077418E">
              <w:rPr>
                <w:bCs/>
                <w:snapToGrid w:val="0"/>
                <w:szCs w:val="19"/>
              </w:rPr>
              <w:t xml:space="preserve"> Цветная, полосы красного, черного, серого и синего цветов. Края обработаны тканью синего цвета.</w:t>
            </w:r>
          </w:p>
          <w:p w14:paraId="292E7251" w14:textId="77777777" w:rsidR="0077418E" w:rsidRPr="0077418E" w:rsidRDefault="0077418E" w:rsidP="0077418E">
            <w:pPr>
              <w:widowControl w:val="0"/>
              <w:ind w:firstLine="0"/>
              <w:contextualSpacing/>
              <w:rPr>
                <w:bCs/>
                <w:snapToGrid w:val="0"/>
                <w:szCs w:val="19"/>
              </w:rPr>
            </w:pPr>
            <w:r w:rsidRPr="0077418E">
              <w:rPr>
                <w:bCs/>
                <w:snapToGrid w:val="0"/>
                <w:szCs w:val="19"/>
              </w:rPr>
              <w:t>СССР. ХХ в., середина</w:t>
            </w:r>
          </w:p>
          <w:p w14:paraId="75E46191" w14:textId="77777777" w:rsidR="0077418E" w:rsidRPr="0077418E" w:rsidRDefault="0077418E" w:rsidP="0077418E">
            <w:pPr>
              <w:widowControl w:val="0"/>
              <w:ind w:firstLine="0"/>
              <w:contextualSpacing/>
              <w:rPr>
                <w:bCs/>
                <w:snapToGrid w:val="0"/>
                <w:szCs w:val="19"/>
              </w:rPr>
            </w:pPr>
            <w:r w:rsidRPr="0077418E">
              <w:rPr>
                <w:bCs/>
                <w:snapToGrid w:val="0"/>
                <w:szCs w:val="19"/>
              </w:rPr>
              <w:t>Ткань, нить /работа ручная, ткачество, шитье</w:t>
            </w:r>
          </w:p>
          <w:p w14:paraId="557FF734"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329х57х0,5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293B65BA"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28606432</w:t>
            </w:r>
          </w:p>
          <w:p w14:paraId="66BA5042" w14:textId="77777777" w:rsidR="0077418E" w:rsidRPr="0077418E" w:rsidRDefault="0077418E" w:rsidP="0077418E">
            <w:pPr>
              <w:ind w:firstLine="0"/>
              <w:contextualSpacing/>
              <w:rPr>
                <w:b/>
                <w:bCs/>
                <w:snapToGrid w:val="0"/>
                <w:szCs w:val="19"/>
                <w:lang w:val="en-US"/>
              </w:rPr>
            </w:pPr>
            <w:r w:rsidRPr="0077418E">
              <w:rPr>
                <w:b/>
                <w:bCs/>
                <w:snapToGrid w:val="0"/>
                <w:szCs w:val="19"/>
                <w:lang w:val="en-US"/>
              </w:rPr>
              <w:t>ГМЗШ КП-25354</w:t>
            </w:r>
          </w:p>
          <w:p w14:paraId="14A5DCF4" w14:textId="77777777" w:rsidR="0077418E" w:rsidRPr="0077418E" w:rsidRDefault="0077418E" w:rsidP="0077418E">
            <w:pPr>
              <w:ind w:firstLine="0"/>
              <w:contextualSpacing/>
              <w:rPr>
                <w:bCs/>
                <w:snapToGrid w:val="0"/>
                <w:szCs w:val="19"/>
                <w:lang w:val="en-US"/>
              </w:rPr>
            </w:pPr>
            <w:proofErr w:type="spellStart"/>
            <w:r w:rsidRPr="0077418E">
              <w:rPr>
                <w:b/>
                <w:bCs/>
                <w:snapToGrid w:val="0"/>
                <w:szCs w:val="19"/>
                <w:lang w:val="en-US"/>
              </w:rPr>
              <w:t>Инв</w:t>
            </w:r>
            <w:proofErr w:type="spellEnd"/>
            <w:r w:rsidRPr="0077418E">
              <w:rPr>
                <w:b/>
                <w:bCs/>
                <w:snapToGrid w:val="0"/>
                <w:szCs w:val="19"/>
                <w:lang w:val="en-US"/>
              </w:rPr>
              <w:t>. № Т-769</w:t>
            </w:r>
          </w:p>
        </w:tc>
        <w:tc>
          <w:tcPr>
            <w:tcW w:w="2834" w:type="dxa"/>
          </w:tcPr>
          <w:p w14:paraId="3A1A4279" w14:textId="77777777" w:rsidR="0077418E" w:rsidRPr="0077418E" w:rsidRDefault="0077418E" w:rsidP="0077418E">
            <w:pPr>
              <w:ind w:firstLine="0"/>
              <w:contextualSpacing/>
              <w:rPr>
                <w:bCs/>
                <w:snapToGrid w:val="0"/>
                <w:szCs w:val="19"/>
              </w:rPr>
            </w:pPr>
            <w:r w:rsidRPr="0077418E">
              <w:rPr>
                <w:bCs/>
                <w:snapToGrid w:val="0"/>
                <w:szCs w:val="19"/>
              </w:rPr>
              <w:t>Бытовой износ, загрязнение, потертости, пятна, выгорание ткани, деформация, по углам распад полотна на нити.</w:t>
            </w:r>
          </w:p>
        </w:tc>
        <w:tc>
          <w:tcPr>
            <w:tcW w:w="709" w:type="dxa"/>
          </w:tcPr>
          <w:p w14:paraId="1C7500E3"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4FAFD1A4"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10000</w:t>
            </w:r>
          </w:p>
          <w:p w14:paraId="270A5DDE" w14:textId="0ABAD183"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279B4A9F" wp14:editId="6DF5D35F">
                  <wp:extent cx="894715" cy="894715"/>
                  <wp:effectExtent l="0" t="0" r="635" b="63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0DA0389B" w14:textId="77777777" w:rsidTr="00341CE4">
        <w:tc>
          <w:tcPr>
            <w:tcW w:w="851" w:type="dxa"/>
          </w:tcPr>
          <w:p w14:paraId="7F3290DA"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51EC0104" w14:textId="77777777" w:rsidR="0077418E" w:rsidRPr="0077418E" w:rsidRDefault="0077418E" w:rsidP="0077418E">
            <w:pPr>
              <w:widowControl w:val="0"/>
              <w:ind w:firstLine="0"/>
              <w:contextualSpacing/>
              <w:rPr>
                <w:bCs/>
                <w:snapToGrid w:val="0"/>
                <w:szCs w:val="19"/>
              </w:rPr>
            </w:pPr>
            <w:r w:rsidRPr="0077418E">
              <w:rPr>
                <w:b/>
                <w:bCs/>
                <w:snapToGrid w:val="0"/>
                <w:szCs w:val="19"/>
              </w:rPr>
              <w:t>Колпак.</w:t>
            </w:r>
            <w:r w:rsidRPr="0077418E">
              <w:rPr>
                <w:bCs/>
                <w:snapToGrid w:val="0"/>
                <w:szCs w:val="19"/>
              </w:rPr>
              <w:t xml:space="preserve"> Коричневого цвета.</w:t>
            </w:r>
          </w:p>
          <w:p w14:paraId="65EFE02D" w14:textId="77777777" w:rsidR="0077418E" w:rsidRPr="0077418E" w:rsidRDefault="0077418E" w:rsidP="0077418E">
            <w:pPr>
              <w:widowControl w:val="0"/>
              <w:ind w:firstLine="0"/>
              <w:contextualSpacing/>
              <w:rPr>
                <w:bCs/>
                <w:snapToGrid w:val="0"/>
                <w:szCs w:val="19"/>
              </w:rPr>
            </w:pPr>
            <w:r w:rsidRPr="0077418E">
              <w:rPr>
                <w:bCs/>
                <w:snapToGrid w:val="0"/>
                <w:szCs w:val="19"/>
              </w:rPr>
              <w:t>Российская Империя. ХХ в., начало</w:t>
            </w:r>
          </w:p>
          <w:p w14:paraId="3E780380" w14:textId="77777777" w:rsidR="0077418E" w:rsidRPr="0077418E" w:rsidRDefault="0077418E" w:rsidP="0077418E">
            <w:pPr>
              <w:widowControl w:val="0"/>
              <w:ind w:firstLine="0"/>
              <w:contextualSpacing/>
              <w:rPr>
                <w:bCs/>
                <w:snapToGrid w:val="0"/>
                <w:szCs w:val="19"/>
              </w:rPr>
            </w:pPr>
            <w:r w:rsidRPr="0077418E">
              <w:rPr>
                <w:bCs/>
                <w:snapToGrid w:val="0"/>
                <w:szCs w:val="19"/>
              </w:rPr>
              <w:t>Ткань, нить /работа ручная</w:t>
            </w:r>
          </w:p>
          <w:p w14:paraId="1D2B2795"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35,0х16,0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1B9A500E"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НВФ-847/42</w:t>
            </w:r>
          </w:p>
        </w:tc>
        <w:tc>
          <w:tcPr>
            <w:tcW w:w="2834" w:type="dxa"/>
          </w:tcPr>
          <w:p w14:paraId="09FDE329" w14:textId="77777777" w:rsidR="0077418E" w:rsidRPr="0077418E" w:rsidRDefault="0077418E" w:rsidP="0077418E">
            <w:pPr>
              <w:ind w:firstLine="0"/>
              <w:contextualSpacing/>
              <w:rPr>
                <w:bCs/>
                <w:snapToGrid w:val="0"/>
                <w:szCs w:val="19"/>
              </w:rPr>
            </w:pPr>
            <w:r w:rsidRPr="0077418E">
              <w:rPr>
                <w:bCs/>
                <w:snapToGrid w:val="0"/>
                <w:szCs w:val="19"/>
              </w:rPr>
              <w:t>Бытовой износ, загрязнения, выцветания, потертости, пятна, следы ручной штопки, многочисленные сквозные прорывы от 0,1 до 1,6 см, затяжки.</w:t>
            </w:r>
          </w:p>
        </w:tc>
        <w:tc>
          <w:tcPr>
            <w:tcW w:w="709" w:type="dxa"/>
          </w:tcPr>
          <w:p w14:paraId="6C00469A"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61A17050"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15000</w:t>
            </w:r>
          </w:p>
          <w:p w14:paraId="095E9C56" w14:textId="79A4D0FA"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0B8A7741" wp14:editId="34E96A6E">
                  <wp:extent cx="894715" cy="894715"/>
                  <wp:effectExtent l="0" t="0" r="635" b="63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0BDF607B" w14:textId="77777777" w:rsidTr="00341CE4">
        <w:tc>
          <w:tcPr>
            <w:tcW w:w="851" w:type="dxa"/>
          </w:tcPr>
          <w:p w14:paraId="56A84FF9"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1210F01B" w14:textId="77777777" w:rsidR="0077418E" w:rsidRPr="0077418E" w:rsidRDefault="0077418E" w:rsidP="0077418E">
            <w:pPr>
              <w:widowControl w:val="0"/>
              <w:ind w:firstLine="0"/>
              <w:contextualSpacing/>
              <w:rPr>
                <w:bCs/>
                <w:snapToGrid w:val="0"/>
                <w:szCs w:val="19"/>
              </w:rPr>
            </w:pPr>
            <w:proofErr w:type="spellStart"/>
            <w:r w:rsidRPr="0077418E">
              <w:rPr>
                <w:b/>
                <w:bCs/>
                <w:snapToGrid w:val="0"/>
                <w:szCs w:val="19"/>
              </w:rPr>
              <w:t>Гусарики</w:t>
            </w:r>
            <w:proofErr w:type="spellEnd"/>
            <w:r w:rsidRPr="0077418E">
              <w:rPr>
                <w:b/>
                <w:bCs/>
                <w:snapToGrid w:val="0"/>
                <w:szCs w:val="19"/>
              </w:rPr>
              <w:t xml:space="preserve"> женские.</w:t>
            </w:r>
            <w:r w:rsidRPr="0077418E">
              <w:rPr>
                <w:bCs/>
                <w:snapToGrid w:val="0"/>
                <w:szCs w:val="19"/>
              </w:rPr>
              <w:t xml:space="preserve"> ХХ в., начало.</w:t>
            </w:r>
          </w:p>
          <w:p w14:paraId="2ED7FDD2" w14:textId="77777777" w:rsidR="0077418E" w:rsidRPr="0077418E" w:rsidRDefault="0077418E" w:rsidP="0077418E">
            <w:pPr>
              <w:widowControl w:val="0"/>
              <w:ind w:firstLine="0"/>
              <w:contextualSpacing/>
              <w:rPr>
                <w:bCs/>
                <w:snapToGrid w:val="0"/>
                <w:szCs w:val="19"/>
              </w:rPr>
            </w:pPr>
            <w:r w:rsidRPr="0077418E">
              <w:rPr>
                <w:bCs/>
                <w:snapToGrid w:val="0"/>
                <w:szCs w:val="19"/>
              </w:rPr>
              <w:t>Кожа, металл, шнур, нить /работа фабричная</w:t>
            </w:r>
          </w:p>
          <w:p w14:paraId="2F313C1A"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19,0х25,5х8,0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0EDB90FB"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НВФ-1151</w:t>
            </w:r>
          </w:p>
        </w:tc>
        <w:tc>
          <w:tcPr>
            <w:tcW w:w="2834" w:type="dxa"/>
          </w:tcPr>
          <w:p w14:paraId="1855B75E" w14:textId="77777777" w:rsidR="0077418E" w:rsidRPr="0077418E" w:rsidRDefault="0077418E" w:rsidP="0077418E">
            <w:pPr>
              <w:ind w:firstLine="0"/>
              <w:contextualSpacing/>
              <w:rPr>
                <w:bCs/>
                <w:snapToGrid w:val="0"/>
                <w:szCs w:val="19"/>
              </w:rPr>
            </w:pPr>
            <w:r w:rsidRPr="0077418E">
              <w:rPr>
                <w:bCs/>
                <w:snapToGrid w:val="0"/>
                <w:szCs w:val="19"/>
              </w:rPr>
              <w:t>Бытовой износ, загрязнения, царапины, потертости, деформация, коррозия металла, утрата металлических деталей, разрыв кожи по краю.</w:t>
            </w:r>
          </w:p>
        </w:tc>
        <w:tc>
          <w:tcPr>
            <w:tcW w:w="709" w:type="dxa"/>
          </w:tcPr>
          <w:p w14:paraId="2B683DE2"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591ACB6F"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30000</w:t>
            </w:r>
          </w:p>
          <w:p w14:paraId="73FB5456" w14:textId="03B115B4"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5A0DA2A6" wp14:editId="16E253AF">
                  <wp:extent cx="894715" cy="894715"/>
                  <wp:effectExtent l="0" t="0" r="635" b="63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3C9D0226" w14:textId="77777777" w:rsidTr="00341CE4">
        <w:tc>
          <w:tcPr>
            <w:tcW w:w="851" w:type="dxa"/>
          </w:tcPr>
          <w:p w14:paraId="1384FE44"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701B374A" w14:textId="77777777" w:rsidR="0077418E" w:rsidRPr="0077418E" w:rsidRDefault="0077418E" w:rsidP="0077418E">
            <w:pPr>
              <w:widowControl w:val="0"/>
              <w:ind w:firstLine="0"/>
              <w:contextualSpacing/>
              <w:rPr>
                <w:bCs/>
                <w:snapToGrid w:val="0"/>
                <w:szCs w:val="19"/>
              </w:rPr>
            </w:pPr>
            <w:r w:rsidRPr="0077418E">
              <w:rPr>
                <w:b/>
                <w:bCs/>
                <w:snapToGrid w:val="0"/>
                <w:szCs w:val="19"/>
              </w:rPr>
              <w:t>Блуза женская</w:t>
            </w:r>
            <w:r w:rsidRPr="0077418E">
              <w:rPr>
                <w:bCs/>
                <w:snapToGrid w:val="0"/>
                <w:szCs w:val="19"/>
              </w:rPr>
              <w:t xml:space="preserve">, казачья, цвет бордо, воротник стойка, застежка на 9-ти кнопках сбоку, рукава длинные вшивные с </w:t>
            </w:r>
            <w:proofErr w:type="spellStart"/>
            <w:r w:rsidRPr="0077418E">
              <w:rPr>
                <w:bCs/>
                <w:snapToGrid w:val="0"/>
                <w:szCs w:val="19"/>
              </w:rPr>
              <w:t>защипами</w:t>
            </w:r>
            <w:proofErr w:type="spellEnd"/>
            <w:r w:rsidRPr="0077418E">
              <w:rPr>
                <w:bCs/>
                <w:snapToGrid w:val="0"/>
                <w:szCs w:val="19"/>
              </w:rPr>
              <w:t xml:space="preserve"> по линии плеча, с фигурными отворотами, украшенными кружевом, продольной </w:t>
            </w:r>
            <w:proofErr w:type="spellStart"/>
            <w:r w:rsidRPr="0077418E">
              <w:rPr>
                <w:bCs/>
                <w:snapToGrid w:val="0"/>
                <w:szCs w:val="19"/>
              </w:rPr>
              <w:t>отстрочкой</w:t>
            </w:r>
            <w:proofErr w:type="spellEnd"/>
            <w:r w:rsidRPr="0077418E">
              <w:rPr>
                <w:bCs/>
                <w:snapToGrid w:val="0"/>
                <w:szCs w:val="19"/>
              </w:rPr>
              <w:t xml:space="preserve"> до локтя, украшена фигурной строчкой и кружевом, спинка и передние полки до груди подшиты подкладочной тканью. 2006 г. </w:t>
            </w:r>
            <w:proofErr w:type="spellStart"/>
            <w:r w:rsidRPr="0077418E">
              <w:rPr>
                <w:bCs/>
                <w:snapToGrid w:val="0"/>
                <w:szCs w:val="19"/>
              </w:rPr>
              <w:t>новодел</w:t>
            </w:r>
            <w:proofErr w:type="spellEnd"/>
          </w:p>
          <w:p w14:paraId="5F2501C0" w14:textId="77777777" w:rsidR="0077418E" w:rsidRPr="0077418E" w:rsidRDefault="0077418E" w:rsidP="0077418E">
            <w:pPr>
              <w:widowControl w:val="0"/>
              <w:ind w:firstLine="0"/>
              <w:contextualSpacing/>
              <w:rPr>
                <w:bCs/>
                <w:snapToGrid w:val="0"/>
                <w:szCs w:val="19"/>
              </w:rPr>
            </w:pPr>
            <w:r w:rsidRPr="0077418E">
              <w:rPr>
                <w:bCs/>
                <w:snapToGrid w:val="0"/>
                <w:szCs w:val="19"/>
              </w:rPr>
              <w:t>Металл, ткань, нить, шелк, кружево /работа ручная</w:t>
            </w:r>
          </w:p>
          <w:p w14:paraId="29C103EF" w14:textId="77777777" w:rsidR="0077418E" w:rsidRPr="0077418E" w:rsidRDefault="0077418E" w:rsidP="0077418E">
            <w:pPr>
              <w:widowControl w:val="0"/>
              <w:ind w:firstLine="0"/>
              <w:contextualSpacing/>
              <w:rPr>
                <w:bCs/>
                <w:snapToGrid w:val="0"/>
                <w:szCs w:val="19"/>
              </w:rPr>
            </w:pPr>
            <w:r w:rsidRPr="0077418E">
              <w:rPr>
                <w:bCs/>
                <w:snapToGrid w:val="0"/>
                <w:szCs w:val="19"/>
              </w:rPr>
              <w:t>56,5х36,5 см; дл. рукава - 58,0 см.</w:t>
            </w:r>
          </w:p>
        </w:tc>
        <w:tc>
          <w:tcPr>
            <w:tcW w:w="1418" w:type="dxa"/>
          </w:tcPr>
          <w:p w14:paraId="6CC0B1DA"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НВФ-16909</w:t>
            </w:r>
          </w:p>
        </w:tc>
        <w:tc>
          <w:tcPr>
            <w:tcW w:w="2834" w:type="dxa"/>
          </w:tcPr>
          <w:p w14:paraId="3773E3B8" w14:textId="77777777" w:rsidR="0077418E" w:rsidRPr="0077418E" w:rsidRDefault="0077418E" w:rsidP="0077418E">
            <w:pPr>
              <w:ind w:firstLine="0"/>
              <w:contextualSpacing/>
              <w:rPr>
                <w:bCs/>
                <w:snapToGrid w:val="0"/>
                <w:szCs w:val="19"/>
              </w:rPr>
            </w:pPr>
            <w:r w:rsidRPr="0077418E">
              <w:rPr>
                <w:bCs/>
                <w:snapToGrid w:val="0"/>
                <w:szCs w:val="19"/>
              </w:rPr>
              <w:t>Следы бытования, потертости, пятно по нижнему краю левой полки, загрязнения</w:t>
            </w:r>
          </w:p>
        </w:tc>
        <w:tc>
          <w:tcPr>
            <w:tcW w:w="709" w:type="dxa"/>
          </w:tcPr>
          <w:p w14:paraId="73F3D67E"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6C789901"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20000</w:t>
            </w:r>
          </w:p>
          <w:p w14:paraId="6992B7AB" w14:textId="7A1BB4B5"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58259052" wp14:editId="693D9220">
                  <wp:extent cx="894715" cy="894715"/>
                  <wp:effectExtent l="0" t="0" r="635" b="63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292C2D73" w14:textId="77777777" w:rsidTr="00341CE4">
        <w:tc>
          <w:tcPr>
            <w:tcW w:w="851" w:type="dxa"/>
          </w:tcPr>
          <w:p w14:paraId="6E683C46"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2FDD4CC8" w14:textId="77777777" w:rsidR="0077418E" w:rsidRPr="0077418E" w:rsidRDefault="0077418E" w:rsidP="0077418E">
            <w:pPr>
              <w:widowControl w:val="0"/>
              <w:ind w:firstLine="0"/>
              <w:contextualSpacing/>
              <w:rPr>
                <w:bCs/>
                <w:snapToGrid w:val="0"/>
                <w:szCs w:val="19"/>
              </w:rPr>
            </w:pPr>
            <w:r w:rsidRPr="0077418E">
              <w:rPr>
                <w:b/>
                <w:bCs/>
                <w:snapToGrid w:val="0"/>
                <w:szCs w:val="19"/>
              </w:rPr>
              <w:t>Знамя "Георгиевский штандарт 37-го Донского казачьего полка за отличие в Турецкую войну 1877 и 1878 гг."</w:t>
            </w:r>
            <w:r w:rsidRPr="0077418E">
              <w:rPr>
                <w:bCs/>
                <w:snapToGrid w:val="0"/>
                <w:szCs w:val="19"/>
              </w:rPr>
              <w:t xml:space="preserve"> Общее поле двухслойное, имеется запас для крепления на древко</w:t>
            </w:r>
          </w:p>
          <w:p w14:paraId="57D7582A" w14:textId="77777777" w:rsidR="0077418E" w:rsidRPr="0077418E" w:rsidRDefault="0077418E" w:rsidP="0077418E">
            <w:pPr>
              <w:widowControl w:val="0"/>
              <w:ind w:firstLine="0"/>
              <w:contextualSpacing/>
              <w:rPr>
                <w:bCs/>
                <w:snapToGrid w:val="0"/>
                <w:szCs w:val="19"/>
              </w:rPr>
            </w:pPr>
            <w:r w:rsidRPr="0077418E">
              <w:rPr>
                <w:bCs/>
                <w:snapToGrid w:val="0"/>
                <w:szCs w:val="19"/>
              </w:rPr>
              <w:t>г. Москва. 2006 г. копия</w:t>
            </w:r>
          </w:p>
          <w:p w14:paraId="7B5E3658" w14:textId="77777777" w:rsidR="0077418E" w:rsidRPr="0077418E" w:rsidRDefault="0077418E" w:rsidP="0077418E">
            <w:pPr>
              <w:widowControl w:val="0"/>
              <w:ind w:firstLine="0"/>
              <w:contextualSpacing/>
              <w:rPr>
                <w:bCs/>
                <w:snapToGrid w:val="0"/>
                <w:szCs w:val="19"/>
              </w:rPr>
            </w:pPr>
            <w:r w:rsidRPr="0077418E">
              <w:rPr>
                <w:bCs/>
                <w:snapToGrid w:val="0"/>
                <w:szCs w:val="19"/>
              </w:rPr>
              <w:t>Ткань, нить шелковая, тесьма /вышивка</w:t>
            </w:r>
          </w:p>
          <w:p w14:paraId="6857CE2B"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55,0х80,0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0B8D3FBC"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НВФ-16982</w:t>
            </w:r>
          </w:p>
        </w:tc>
        <w:tc>
          <w:tcPr>
            <w:tcW w:w="2834" w:type="dxa"/>
          </w:tcPr>
          <w:p w14:paraId="44D2C94B" w14:textId="77777777" w:rsidR="0077418E" w:rsidRPr="0077418E" w:rsidRDefault="0077418E" w:rsidP="0077418E">
            <w:pPr>
              <w:ind w:firstLine="0"/>
              <w:contextualSpacing/>
              <w:rPr>
                <w:bCs/>
                <w:snapToGrid w:val="0"/>
                <w:szCs w:val="19"/>
              </w:rPr>
            </w:pPr>
            <w:r w:rsidRPr="0077418E">
              <w:rPr>
                <w:bCs/>
                <w:snapToGrid w:val="0"/>
                <w:szCs w:val="19"/>
              </w:rPr>
              <w:t xml:space="preserve">Захваты от рук, загрязнения, на ткани </w:t>
            </w:r>
            <w:proofErr w:type="spellStart"/>
            <w:r w:rsidRPr="0077418E">
              <w:rPr>
                <w:bCs/>
                <w:snapToGrid w:val="0"/>
                <w:szCs w:val="19"/>
              </w:rPr>
              <w:t>запечатки</w:t>
            </w:r>
            <w:proofErr w:type="spellEnd"/>
            <w:r w:rsidRPr="0077418E">
              <w:rPr>
                <w:bCs/>
                <w:snapToGrid w:val="0"/>
                <w:szCs w:val="19"/>
              </w:rPr>
              <w:t xml:space="preserve"> с эффектом старения, потертости, пятна.</w:t>
            </w:r>
          </w:p>
        </w:tc>
        <w:tc>
          <w:tcPr>
            <w:tcW w:w="709" w:type="dxa"/>
          </w:tcPr>
          <w:p w14:paraId="65810C59"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22C3A4D3"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30000</w:t>
            </w:r>
          </w:p>
          <w:p w14:paraId="4696FB1C" w14:textId="23D4E942"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341E87B6" wp14:editId="661DE487">
                  <wp:extent cx="894715" cy="894715"/>
                  <wp:effectExtent l="0" t="0" r="635" b="6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2E5A2A1C" w14:textId="77777777" w:rsidTr="00341CE4">
        <w:tc>
          <w:tcPr>
            <w:tcW w:w="851" w:type="dxa"/>
          </w:tcPr>
          <w:p w14:paraId="1ED86B2C"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6F943B04" w14:textId="77777777" w:rsidR="0077418E" w:rsidRPr="0077418E" w:rsidRDefault="0077418E" w:rsidP="0077418E">
            <w:pPr>
              <w:widowControl w:val="0"/>
              <w:ind w:firstLine="0"/>
              <w:contextualSpacing/>
              <w:rPr>
                <w:bCs/>
                <w:snapToGrid w:val="0"/>
                <w:szCs w:val="19"/>
              </w:rPr>
            </w:pPr>
            <w:proofErr w:type="spellStart"/>
            <w:r w:rsidRPr="0077418E">
              <w:rPr>
                <w:b/>
                <w:bCs/>
                <w:snapToGrid w:val="0"/>
                <w:szCs w:val="19"/>
              </w:rPr>
              <w:t>Новодел</w:t>
            </w:r>
            <w:proofErr w:type="spellEnd"/>
            <w:r w:rsidRPr="0077418E">
              <w:rPr>
                <w:b/>
                <w:bCs/>
                <w:snapToGrid w:val="0"/>
                <w:szCs w:val="19"/>
              </w:rPr>
              <w:t>. Мундир казачий, военного образца 1914 г.</w:t>
            </w:r>
            <w:r w:rsidRPr="0077418E">
              <w:rPr>
                <w:bCs/>
                <w:snapToGrid w:val="0"/>
                <w:szCs w:val="19"/>
              </w:rPr>
              <w:t xml:space="preserve"> Однобортный, цвет темно-синий, борта прямые, застежка - крючки, воротник - стойка, с закругленными концами, застегивается на два крючка; рукава вшивные с обшлагом; спинка цельная, юбка мундира пришивная с 6 складками; подкладка - цвет черный. 2006 г. копия</w:t>
            </w:r>
          </w:p>
          <w:p w14:paraId="24A905F6" w14:textId="77777777" w:rsidR="0077418E" w:rsidRPr="0077418E" w:rsidRDefault="0077418E" w:rsidP="0077418E">
            <w:pPr>
              <w:widowControl w:val="0"/>
              <w:ind w:firstLine="0"/>
              <w:contextualSpacing/>
              <w:rPr>
                <w:bCs/>
                <w:snapToGrid w:val="0"/>
                <w:szCs w:val="19"/>
              </w:rPr>
            </w:pPr>
            <w:r w:rsidRPr="0077418E">
              <w:rPr>
                <w:bCs/>
                <w:snapToGrid w:val="0"/>
                <w:szCs w:val="19"/>
              </w:rPr>
              <w:t>Сукно, нить, металл /работа ручная, строчка машинная</w:t>
            </w:r>
          </w:p>
          <w:p w14:paraId="03566B70"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83,0х52,0 см.; дл. рукава - 67 см.; </w:t>
            </w:r>
            <w:proofErr w:type="spellStart"/>
            <w:r w:rsidRPr="0077418E">
              <w:rPr>
                <w:bCs/>
                <w:snapToGrid w:val="0"/>
                <w:szCs w:val="19"/>
              </w:rPr>
              <w:t>разм</w:t>
            </w:r>
            <w:proofErr w:type="spellEnd"/>
            <w:r w:rsidRPr="0077418E">
              <w:rPr>
                <w:bCs/>
                <w:snapToGrid w:val="0"/>
                <w:szCs w:val="19"/>
              </w:rPr>
              <w:t>. - 50, рост - 178.</w:t>
            </w:r>
          </w:p>
        </w:tc>
        <w:tc>
          <w:tcPr>
            <w:tcW w:w="1418" w:type="dxa"/>
          </w:tcPr>
          <w:p w14:paraId="25645C97"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НВФ-16990/1</w:t>
            </w:r>
          </w:p>
        </w:tc>
        <w:tc>
          <w:tcPr>
            <w:tcW w:w="2834" w:type="dxa"/>
          </w:tcPr>
          <w:p w14:paraId="1640C97A" w14:textId="77777777" w:rsidR="0077418E" w:rsidRPr="0077418E" w:rsidRDefault="0077418E" w:rsidP="0077418E">
            <w:pPr>
              <w:ind w:firstLine="0"/>
              <w:contextualSpacing/>
              <w:rPr>
                <w:bCs/>
                <w:snapToGrid w:val="0"/>
                <w:szCs w:val="19"/>
              </w:rPr>
            </w:pPr>
            <w:r w:rsidRPr="0077418E">
              <w:rPr>
                <w:bCs/>
                <w:snapToGrid w:val="0"/>
                <w:szCs w:val="19"/>
              </w:rPr>
              <w:t>Коррозия металла, захваты от рук,  потертости, загрязнение.</w:t>
            </w:r>
          </w:p>
        </w:tc>
        <w:tc>
          <w:tcPr>
            <w:tcW w:w="709" w:type="dxa"/>
          </w:tcPr>
          <w:p w14:paraId="4E7DFEC6"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52A3C746"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30000</w:t>
            </w:r>
          </w:p>
          <w:p w14:paraId="70209DFF" w14:textId="40D9FCB5"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12491681" wp14:editId="4CF07C36">
                  <wp:extent cx="894715" cy="894715"/>
                  <wp:effectExtent l="0" t="0" r="635" b="63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5E9987B7" w14:textId="77777777" w:rsidTr="00341CE4">
        <w:tc>
          <w:tcPr>
            <w:tcW w:w="851" w:type="dxa"/>
          </w:tcPr>
          <w:p w14:paraId="540E525B"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447A5343" w14:textId="77777777" w:rsidR="0077418E" w:rsidRPr="0077418E" w:rsidRDefault="0077418E" w:rsidP="0077418E">
            <w:pPr>
              <w:widowControl w:val="0"/>
              <w:ind w:firstLine="0"/>
              <w:contextualSpacing/>
              <w:rPr>
                <w:bCs/>
                <w:snapToGrid w:val="0"/>
                <w:szCs w:val="19"/>
              </w:rPr>
            </w:pPr>
            <w:proofErr w:type="spellStart"/>
            <w:r w:rsidRPr="0077418E">
              <w:rPr>
                <w:b/>
                <w:bCs/>
                <w:snapToGrid w:val="0"/>
                <w:szCs w:val="19"/>
              </w:rPr>
              <w:t>Новодел</w:t>
            </w:r>
            <w:proofErr w:type="spellEnd"/>
            <w:r w:rsidRPr="0077418E">
              <w:rPr>
                <w:b/>
                <w:bCs/>
                <w:snapToGrid w:val="0"/>
                <w:szCs w:val="19"/>
              </w:rPr>
              <w:t>. Шаровары казачьи, военного образца 1914 г.</w:t>
            </w:r>
            <w:r w:rsidRPr="0077418E">
              <w:rPr>
                <w:bCs/>
                <w:snapToGrid w:val="0"/>
                <w:szCs w:val="19"/>
              </w:rPr>
              <w:t xml:space="preserve"> Цвет темно-синий, алые однорядные лампасы, на правой стороне пояса - две пуговицы, на левой - прорезные петли, по нижнему краю внутреннего бокового шва - разрезы 15,4см., по нижнему краю разрезов пришиты штрипки - 35,2см.; для подтяжек спереди и сзади к поясу пришиты 6 пуговиц, сзади шаровары имеют стяжку, спереди карман с отделкой алого цвета, на поясе два кармана - </w:t>
            </w:r>
            <w:proofErr w:type="spellStart"/>
            <w:r w:rsidRPr="0077418E">
              <w:rPr>
                <w:bCs/>
                <w:snapToGrid w:val="0"/>
                <w:szCs w:val="19"/>
              </w:rPr>
              <w:t>патрончика</w:t>
            </w:r>
            <w:proofErr w:type="spellEnd"/>
            <w:r w:rsidRPr="0077418E">
              <w:rPr>
                <w:bCs/>
                <w:snapToGrid w:val="0"/>
                <w:szCs w:val="19"/>
              </w:rPr>
              <w:t>. 2006 г. копия</w:t>
            </w:r>
          </w:p>
          <w:p w14:paraId="23D901E4" w14:textId="77777777" w:rsidR="0077418E" w:rsidRPr="0077418E" w:rsidRDefault="0077418E" w:rsidP="0077418E">
            <w:pPr>
              <w:widowControl w:val="0"/>
              <w:ind w:firstLine="0"/>
              <w:contextualSpacing/>
              <w:rPr>
                <w:bCs/>
                <w:snapToGrid w:val="0"/>
                <w:szCs w:val="19"/>
              </w:rPr>
            </w:pPr>
            <w:r w:rsidRPr="0077418E">
              <w:rPr>
                <w:bCs/>
                <w:snapToGrid w:val="0"/>
                <w:szCs w:val="19"/>
              </w:rPr>
              <w:t>Ткань, нить, металл /работа ручная, строчка машинная</w:t>
            </w:r>
          </w:p>
          <w:p w14:paraId="572A456B"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112,5х48,0 см.; </w:t>
            </w:r>
            <w:proofErr w:type="spellStart"/>
            <w:r w:rsidRPr="0077418E">
              <w:rPr>
                <w:bCs/>
                <w:snapToGrid w:val="0"/>
                <w:szCs w:val="19"/>
              </w:rPr>
              <w:t>разм</w:t>
            </w:r>
            <w:proofErr w:type="spellEnd"/>
            <w:r w:rsidRPr="0077418E">
              <w:rPr>
                <w:bCs/>
                <w:snapToGrid w:val="0"/>
                <w:szCs w:val="19"/>
              </w:rPr>
              <w:t>. - 50, рост - 178.</w:t>
            </w:r>
          </w:p>
        </w:tc>
        <w:tc>
          <w:tcPr>
            <w:tcW w:w="1418" w:type="dxa"/>
          </w:tcPr>
          <w:p w14:paraId="0BB5FF8D"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НВФ-16990/2</w:t>
            </w:r>
          </w:p>
        </w:tc>
        <w:tc>
          <w:tcPr>
            <w:tcW w:w="2834" w:type="dxa"/>
          </w:tcPr>
          <w:p w14:paraId="60198A5B" w14:textId="77777777" w:rsidR="0077418E" w:rsidRPr="0077418E" w:rsidRDefault="0077418E" w:rsidP="0077418E">
            <w:pPr>
              <w:ind w:firstLine="0"/>
              <w:contextualSpacing/>
              <w:rPr>
                <w:bCs/>
                <w:snapToGrid w:val="0"/>
                <w:szCs w:val="19"/>
              </w:rPr>
            </w:pPr>
            <w:r w:rsidRPr="0077418E">
              <w:rPr>
                <w:bCs/>
                <w:snapToGrid w:val="0"/>
                <w:szCs w:val="19"/>
              </w:rPr>
              <w:t>Коррозия металла, загрязнение, потертости, по нижнему краю задней левой штанины распороты по шву.</w:t>
            </w:r>
          </w:p>
        </w:tc>
        <w:tc>
          <w:tcPr>
            <w:tcW w:w="709" w:type="dxa"/>
          </w:tcPr>
          <w:p w14:paraId="4EDD9F7F"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273CAE32"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20000</w:t>
            </w:r>
          </w:p>
          <w:p w14:paraId="5DF36C95" w14:textId="13493DDE"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18F10DFC" wp14:editId="62668D57">
                  <wp:extent cx="894715" cy="894715"/>
                  <wp:effectExtent l="0" t="0" r="635" b="63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79EF6726" w14:textId="77777777" w:rsidTr="00341CE4">
        <w:tc>
          <w:tcPr>
            <w:tcW w:w="851" w:type="dxa"/>
          </w:tcPr>
          <w:p w14:paraId="42F84D6C"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4ABF0F2F" w14:textId="77777777" w:rsidR="0077418E" w:rsidRPr="0077418E" w:rsidRDefault="0077418E" w:rsidP="0077418E">
            <w:pPr>
              <w:widowControl w:val="0"/>
              <w:ind w:firstLine="0"/>
              <w:contextualSpacing/>
              <w:rPr>
                <w:bCs/>
                <w:snapToGrid w:val="0"/>
                <w:szCs w:val="19"/>
              </w:rPr>
            </w:pPr>
            <w:proofErr w:type="spellStart"/>
            <w:r w:rsidRPr="0077418E">
              <w:rPr>
                <w:b/>
                <w:bCs/>
                <w:snapToGrid w:val="0"/>
                <w:szCs w:val="19"/>
              </w:rPr>
              <w:t>Новодел</w:t>
            </w:r>
            <w:proofErr w:type="spellEnd"/>
            <w:r w:rsidRPr="0077418E">
              <w:rPr>
                <w:b/>
                <w:bCs/>
                <w:snapToGrid w:val="0"/>
                <w:szCs w:val="19"/>
              </w:rPr>
              <w:t>. Шаровары казачьи нижних чинов образца 1909 г.</w:t>
            </w:r>
            <w:r w:rsidRPr="0077418E">
              <w:rPr>
                <w:bCs/>
                <w:snapToGrid w:val="0"/>
                <w:szCs w:val="19"/>
              </w:rPr>
              <w:t xml:space="preserve"> Цвет синий, однорядный лампас алого цвета по боковым наружным швам, застежка на 6-ть пуговиц, по бокам два прорезных кармана, к нижнему краю пришиты штрипки, по наружному краю пристегиваются на пуговицы.</w:t>
            </w:r>
          </w:p>
          <w:p w14:paraId="1EB66DF2"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Россия, Ростовская обл., г. Ростов-на-Дону. 2013 г. </w:t>
            </w:r>
            <w:proofErr w:type="spellStart"/>
            <w:r w:rsidRPr="0077418E">
              <w:rPr>
                <w:bCs/>
                <w:snapToGrid w:val="0"/>
                <w:szCs w:val="19"/>
              </w:rPr>
              <w:t>новодел</w:t>
            </w:r>
            <w:proofErr w:type="spellEnd"/>
          </w:p>
          <w:p w14:paraId="57A497A8" w14:textId="77777777" w:rsidR="0077418E" w:rsidRPr="0077418E" w:rsidRDefault="0077418E" w:rsidP="0077418E">
            <w:pPr>
              <w:widowControl w:val="0"/>
              <w:ind w:firstLine="0"/>
              <w:contextualSpacing/>
              <w:rPr>
                <w:bCs/>
                <w:snapToGrid w:val="0"/>
                <w:szCs w:val="19"/>
              </w:rPr>
            </w:pPr>
            <w:r w:rsidRPr="0077418E">
              <w:rPr>
                <w:bCs/>
                <w:snapToGrid w:val="0"/>
                <w:szCs w:val="19"/>
              </w:rPr>
              <w:t>Ткань, металл, пластмасса /работа ручная, строчка машинная</w:t>
            </w:r>
          </w:p>
          <w:p w14:paraId="605AF174"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111,0х48,8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1BEDDEC9"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НВФ-17570</w:t>
            </w:r>
          </w:p>
        </w:tc>
        <w:tc>
          <w:tcPr>
            <w:tcW w:w="2834" w:type="dxa"/>
          </w:tcPr>
          <w:p w14:paraId="0F88913A" w14:textId="77777777" w:rsidR="0077418E" w:rsidRPr="0077418E" w:rsidRDefault="0077418E" w:rsidP="0077418E">
            <w:pPr>
              <w:ind w:firstLine="0"/>
              <w:contextualSpacing/>
              <w:rPr>
                <w:bCs/>
                <w:snapToGrid w:val="0"/>
                <w:szCs w:val="19"/>
              </w:rPr>
            </w:pPr>
            <w:r w:rsidRPr="0077418E">
              <w:rPr>
                <w:bCs/>
                <w:snapToGrid w:val="0"/>
                <w:szCs w:val="19"/>
              </w:rPr>
              <w:t>Загрязнения, потертости, царапины, следы коррозии на пуговицах</w:t>
            </w:r>
          </w:p>
        </w:tc>
        <w:tc>
          <w:tcPr>
            <w:tcW w:w="709" w:type="dxa"/>
          </w:tcPr>
          <w:p w14:paraId="05380723"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51766B82"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20000</w:t>
            </w:r>
          </w:p>
          <w:p w14:paraId="470730FE" w14:textId="0B345D08"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72B23C15" wp14:editId="6DFC82D7">
                  <wp:extent cx="894715" cy="894715"/>
                  <wp:effectExtent l="0" t="0" r="635"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36CDAF54" w14:textId="77777777" w:rsidTr="00341CE4">
        <w:tc>
          <w:tcPr>
            <w:tcW w:w="851" w:type="dxa"/>
          </w:tcPr>
          <w:p w14:paraId="705505B4"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08C8AF9F" w14:textId="77777777" w:rsidR="0077418E" w:rsidRPr="0077418E" w:rsidRDefault="0077418E" w:rsidP="0077418E">
            <w:pPr>
              <w:widowControl w:val="0"/>
              <w:ind w:firstLine="0"/>
              <w:contextualSpacing/>
              <w:rPr>
                <w:bCs/>
                <w:snapToGrid w:val="0"/>
                <w:szCs w:val="19"/>
              </w:rPr>
            </w:pPr>
            <w:r w:rsidRPr="0077418E">
              <w:rPr>
                <w:b/>
                <w:bCs/>
                <w:snapToGrid w:val="0"/>
                <w:szCs w:val="19"/>
              </w:rPr>
              <w:t>Гимнастерка казачья нижних чинов образца 1909 г.</w:t>
            </w:r>
            <w:r w:rsidRPr="0077418E">
              <w:rPr>
                <w:bCs/>
                <w:snapToGrid w:val="0"/>
                <w:szCs w:val="19"/>
              </w:rPr>
              <w:t xml:space="preserve"> Цвет хаки, воротник - стойка, планка - застежка спереди на четыре пуговицы, рукав длинный, обшлага застегиваются на две пуговицы, по плечам шлевка и пуговица для крепления съемных погон.</w:t>
            </w:r>
          </w:p>
          <w:p w14:paraId="16062987"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Россия, Ростовская обл., г. Ростов-на-Дону. 2013 г. </w:t>
            </w:r>
            <w:proofErr w:type="spellStart"/>
            <w:r w:rsidRPr="0077418E">
              <w:rPr>
                <w:bCs/>
                <w:snapToGrid w:val="0"/>
                <w:szCs w:val="19"/>
              </w:rPr>
              <w:t>новодел</w:t>
            </w:r>
            <w:proofErr w:type="spellEnd"/>
          </w:p>
          <w:p w14:paraId="0573CD74" w14:textId="77777777" w:rsidR="0077418E" w:rsidRPr="0077418E" w:rsidRDefault="0077418E" w:rsidP="0077418E">
            <w:pPr>
              <w:widowControl w:val="0"/>
              <w:ind w:firstLine="0"/>
              <w:contextualSpacing/>
              <w:rPr>
                <w:bCs/>
                <w:snapToGrid w:val="0"/>
                <w:szCs w:val="19"/>
              </w:rPr>
            </w:pPr>
            <w:r w:rsidRPr="0077418E">
              <w:rPr>
                <w:bCs/>
                <w:snapToGrid w:val="0"/>
                <w:szCs w:val="19"/>
              </w:rPr>
              <w:t>Ткань, металл /работа ручная</w:t>
            </w:r>
          </w:p>
          <w:p w14:paraId="469D9177" w14:textId="77777777" w:rsidR="0077418E" w:rsidRPr="0077418E" w:rsidRDefault="0077418E" w:rsidP="0077418E">
            <w:pPr>
              <w:widowControl w:val="0"/>
              <w:ind w:firstLine="0"/>
              <w:contextualSpacing/>
              <w:rPr>
                <w:bCs/>
                <w:snapToGrid w:val="0"/>
                <w:szCs w:val="19"/>
              </w:rPr>
            </w:pPr>
            <w:r w:rsidRPr="0077418E">
              <w:rPr>
                <w:bCs/>
                <w:snapToGrid w:val="0"/>
                <w:szCs w:val="19"/>
              </w:rPr>
              <w:t>48,0х86,5 см; дл. рукава - 64,0 см.</w:t>
            </w:r>
          </w:p>
        </w:tc>
        <w:tc>
          <w:tcPr>
            <w:tcW w:w="1418" w:type="dxa"/>
          </w:tcPr>
          <w:p w14:paraId="25E25028"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НВФ-17571</w:t>
            </w:r>
          </w:p>
        </w:tc>
        <w:tc>
          <w:tcPr>
            <w:tcW w:w="2834" w:type="dxa"/>
          </w:tcPr>
          <w:p w14:paraId="7629E4C5" w14:textId="77777777" w:rsidR="0077418E" w:rsidRPr="0077418E" w:rsidRDefault="0077418E" w:rsidP="0077418E">
            <w:pPr>
              <w:ind w:firstLine="0"/>
              <w:contextualSpacing/>
              <w:rPr>
                <w:bCs/>
                <w:snapToGrid w:val="0"/>
                <w:szCs w:val="19"/>
              </w:rPr>
            </w:pPr>
            <w:r w:rsidRPr="0077418E">
              <w:rPr>
                <w:bCs/>
                <w:snapToGrid w:val="0"/>
                <w:szCs w:val="19"/>
              </w:rPr>
              <w:t>Царапины, следы коррозии на пуговицах, загрязнения, потертости, выцветание</w:t>
            </w:r>
          </w:p>
        </w:tc>
        <w:tc>
          <w:tcPr>
            <w:tcW w:w="709" w:type="dxa"/>
          </w:tcPr>
          <w:p w14:paraId="403A5C64"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19F747DD"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15000</w:t>
            </w:r>
          </w:p>
          <w:p w14:paraId="3E8CB377" w14:textId="616E8BE1"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3AB7F308" wp14:editId="07FF1FAB">
                  <wp:extent cx="894715" cy="894715"/>
                  <wp:effectExtent l="0" t="0" r="635" b="6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72F74365" w14:textId="77777777" w:rsidTr="00341CE4">
        <w:tc>
          <w:tcPr>
            <w:tcW w:w="851" w:type="dxa"/>
          </w:tcPr>
          <w:p w14:paraId="0BCBEDDB"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297090D9" w14:textId="77777777" w:rsidR="0077418E" w:rsidRPr="0077418E" w:rsidRDefault="0077418E" w:rsidP="0077418E">
            <w:pPr>
              <w:widowControl w:val="0"/>
              <w:ind w:firstLine="0"/>
              <w:contextualSpacing/>
              <w:rPr>
                <w:bCs/>
                <w:snapToGrid w:val="0"/>
                <w:szCs w:val="19"/>
              </w:rPr>
            </w:pPr>
            <w:r w:rsidRPr="0077418E">
              <w:rPr>
                <w:b/>
                <w:bCs/>
                <w:snapToGrid w:val="0"/>
                <w:szCs w:val="19"/>
              </w:rPr>
              <w:t>Фуражка казачья нижних чинов образца 1909 г.</w:t>
            </w:r>
            <w:r w:rsidRPr="0077418E">
              <w:rPr>
                <w:bCs/>
                <w:snapToGrid w:val="0"/>
                <w:szCs w:val="19"/>
              </w:rPr>
              <w:t xml:space="preserve"> Цвет хаки, наружный подбородный ремень болотного цвета, козырек коричневого цвета, по центру околыша кокарда.</w:t>
            </w:r>
          </w:p>
          <w:p w14:paraId="5E71A7B4"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Россия, Ростовская обл., г. Ростов-на-Дону. 2013 г. </w:t>
            </w:r>
            <w:proofErr w:type="spellStart"/>
            <w:r w:rsidRPr="0077418E">
              <w:rPr>
                <w:bCs/>
                <w:snapToGrid w:val="0"/>
                <w:szCs w:val="19"/>
              </w:rPr>
              <w:t>новодел</w:t>
            </w:r>
            <w:proofErr w:type="spellEnd"/>
          </w:p>
          <w:p w14:paraId="493B7A2F" w14:textId="77777777" w:rsidR="0077418E" w:rsidRPr="0077418E" w:rsidRDefault="0077418E" w:rsidP="0077418E">
            <w:pPr>
              <w:widowControl w:val="0"/>
              <w:ind w:firstLine="0"/>
              <w:contextualSpacing/>
              <w:rPr>
                <w:bCs/>
                <w:snapToGrid w:val="0"/>
                <w:szCs w:val="19"/>
              </w:rPr>
            </w:pPr>
            <w:r w:rsidRPr="0077418E">
              <w:rPr>
                <w:bCs/>
                <w:snapToGrid w:val="0"/>
                <w:szCs w:val="19"/>
              </w:rPr>
              <w:t>Ткань, металл, кожа, кожа искусственная /штамповка, работа ручная</w:t>
            </w:r>
          </w:p>
          <w:p w14:paraId="09CB3618"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в. - 16,5 </w:t>
            </w:r>
            <w:proofErr w:type="spellStart"/>
            <w:r w:rsidRPr="0077418E">
              <w:rPr>
                <w:bCs/>
                <w:snapToGrid w:val="0"/>
                <w:szCs w:val="19"/>
                <w:lang w:val="en-US"/>
              </w:rPr>
              <w:t>см</w:t>
            </w:r>
            <w:proofErr w:type="spellEnd"/>
            <w:r w:rsidRPr="0077418E">
              <w:rPr>
                <w:bCs/>
                <w:snapToGrid w:val="0"/>
                <w:szCs w:val="19"/>
                <w:lang w:val="en-US"/>
              </w:rPr>
              <w:t xml:space="preserve">; д. - 28,0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53E6E21A"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НВФ-17572</w:t>
            </w:r>
          </w:p>
        </w:tc>
        <w:tc>
          <w:tcPr>
            <w:tcW w:w="2834" w:type="dxa"/>
          </w:tcPr>
          <w:p w14:paraId="5B7CDFCD" w14:textId="77777777" w:rsidR="0077418E" w:rsidRPr="0077418E" w:rsidRDefault="0077418E" w:rsidP="0077418E">
            <w:pPr>
              <w:ind w:firstLine="0"/>
              <w:contextualSpacing/>
              <w:rPr>
                <w:bCs/>
                <w:snapToGrid w:val="0"/>
                <w:szCs w:val="19"/>
              </w:rPr>
            </w:pPr>
            <w:r w:rsidRPr="0077418E">
              <w:rPr>
                <w:bCs/>
                <w:snapToGrid w:val="0"/>
                <w:szCs w:val="19"/>
              </w:rPr>
              <w:t>Царапины, потертости, загрязнения, выцветание, пятна.</w:t>
            </w:r>
          </w:p>
        </w:tc>
        <w:tc>
          <w:tcPr>
            <w:tcW w:w="709" w:type="dxa"/>
          </w:tcPr>
          <w:p w14:paraId="60A2ABF0"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5BAB08AD"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5000</w:t>
            </w:r>
          </w:p>
          <w:p w14:paraId="4B78C3AB" w14:textId="77A07B00"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3DF3480F" wp14:editId="31C542CD">
                  <wp:extent cx="894715" cy="894715"/>
                  <wp:effectExtent l="0" t="0" r="635" b="63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4D6C76F4" w14:textId="77777777" w:rsidTr="00341CE4">
        <w:tc>
          <w:tcPr>
            <w:tcW w:w="851" w:type="dxa"/>
          </w:tcPr>
          <w:p w14:paraId="12E17673"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6E89DDE2" w14:textId="77777777" w:rsidR="0077418E" w:rsidRPr="0077418E" w:rsidRDefault="0077418E" w:rsidP="0077418E">
            <w:pPr>
              <w:widowControl w:val="0"/>
              <w:ind w:firstLine="0"/>
              <w:contextualSpacing/>
              <w:rPr>
                <w:bCs/>
                <w:snapToGrid w:val="0"/>
                <w:szCs w:val="19"/>
              </w:rPr>
            </w:pPr>
            <w:r w:rsidRPr="0077418E">
              <w:rPr>
                <w:b/>
                <w:bCs/>
                <w:snapToGrid w:val="0"/>
                <w:szCs w:val="19"/>
              </w:rPr>
              <w:t>Погон казачий нижних чинов образца 1909 г.</w:t>
            </w:r>
            <w:r w:rsidRPr="0077418E">
              <w:rPr>
                <w:bCs/>
                <w:snapToGrid w:val="0"/>
                <w:szCs w:val="19"/>
              </w:rPr>
              <w:t xml:space="preserve"> Пристяжной, цвет хаки.</w:t>
            </w:r>
          </w:p>
          <w:p w14:paraId="3A122B93"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Россия, Ростовская обл., г. Ростов-на-Дону. 2013 г. </w:t>
            </w:r>
            <w:proofErr w:type="spellStart"/>
            <w:r w:rsidRPr="0077418E">
              <w:rPr>
                <w:bCs/>
                <w:snapToGrid w:val="0"/>
                <w:szCs w:val="19"/>
              </w:rPr>
              <w:t>новодел</w:t>
            </w:r>
            <w:proofErr w:type="spellEnd"/>
          </w:p>
          <w:p w14:paraId="661E85A2" w14:textId="77777777" w:rsidR="0077418E" w:rsidRPr="0077418E" w:rsidRDefault="0077418E" w:rsidP="0077418E">
            <w:pPr>
              <w:widowControl w:val="0"/>
              <w:ind w:firstLine="0"/>
              <w:contextualSpacing/>
              <w:rPr>
                <w:bCs/>
                <w:snapToGrid w:val="0"/>
                <w:szCs w:val="19"/>
              </w:rPr>
            </w:pPr>
            <w:r w:rsidRPr="0077418E">
              <w:rPr>
                <w:bCs/>
                <w:snapToGrid w:val="0"/>
                <w:szCs w:val="19"/>
              </w:rPr>
              <w:t>Ткань /работа фабричная, работа ручная</w:t>
            </w:r>
          </w:p>
          <w:p w14:paraId="3BF992E2"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16,0х6,5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7084CBAE"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НВФ-17573/1</w:t>
            </w:r>
          </w:p>
        </w:tc>
        <w:tc>
          <w:tcPr>
            <w:tcW w:w="2834" w:type="dxa"/>
          </w:tcPr>
          <w:p w14:paraId="3186BB69" w14:textId="77777777" w:rsidR="0077418E" w:rsidRPr="0077418E" w:rsidRDefault="0077418E" w:rsidP="0077418E">
            <w:pPr>
              <w:ind w:firstLine="0"/>
              <w:contextualSpacing/>
              <w:rPr>
                <w:bCs/>
                <w:snapToGrid w:val="0"/>
                <w:szCs w:val="19"/>
                <w:lang w:val="en-US"/>
              </w:rPr>
            </w:pPr>
            <w:r w:rsidRPr="0077418E">
              <w:rPr>
                <w:bCs/>
                <w:snapToGrid w:val="0"/>
                <w:szCs w:val="19"/>
              </w:rPr>
              <w:t>Загрязнения, потертости, выцветание</w:t>
            </w:r>
          </w:p>
        </w:tc>
        <w:tc>
          <w:tcPr>
            <w:tcW w:w="709" w:type="dxa"/>
          </w:tcPr>
          <w:p w14:paraId="18D085E3"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12AD07AB"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1000</w:t>
            </w:r>
          </w:p>
          <w:p w14:paraId="130BF96D" w14:textId="0B11A6AF"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39202C3C" wp14:editId="1F86A26B">
                  <wp:extent cx="894715" cy="894715"/>
                  <wp:effectExtent l="0" t="0" r="635" b="63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3AA057F5" w14:textId="77777777" w:rsidTr="00341CE4">
        <w:tc>
          <w:tcPr>
            <w:tcW w:w="851" w:type="dxa"/>
          </w:tcPr>
          <w:p w14:paraId="551C5CDC"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3C23452E" w14:textId="77777777" w:rsidR="0077418E" w:rsidRPr="0077418E" w:rsidRDefault="0077418E" w:rsidP="0077418E">
            <w:pPr>
              <w:widowControl w:val="0"/>
              <w:ind w:firstLine="0"/>
              <w:contextualSpacing/>
              <w:rPr>
                <w:bCs/>
                <w:snapToGrid w:val="0"/>
                <w:szCs w:val="19"/>
              </w:rPr>
            </w:pPr>
            <w:r w:rsidRPr="0077418E">
              <w:rPr>
                <w:b/>
                <w:bCs/>
                <w:snapToGrid w:val="0"/>
                <w:szCs w:val="19"/>
              </w:rPr>
              <w:t>Погон казачий нижних чинов образца 1909 г.</w:t>
            </w:r>
            <w:r w:rsidRPr="0077418E">
              <w:rPr>
                <w:bCs/>
                <w:snapToGrid w:val="0"/>
                <w:szCs w:val="19"/>
              </w:rPr>
              <w:t xml:space="preserve"> Пристяжной, цвет хаки.</w:t>
            </w:r>
          </w:p>
          <w:p w14:paraId="3021C6B6"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Россия, Ростовская обл., г. Ростов-на-Дону. 2013 г. </w:t>
            </w:r>
            <w:proofErr w:type="spellStart"/>
            <w:r w:rsidRPr="0077418E">
              <w:rPr>
                <w:bCs/>
                <w:snapToGrid w:val="0"/>
                <w:szCs w:val="19"/>
              </w:rPr>
              <w:t>новодел</w:t>
            </w:r>
            <w:proofErr w:type="spellEnd"/>
          </w:p>
          <w:p w14:paraId="1AD0F528" w14:textId="77777777" w:rsidR="0077418E" w:rsidRPr="0077418E" w:rsidRDefault="0077418E" w:rsidP="0077418E">
            <w:pPr>
              <w:widowControl w:val="0"/>
              <w:ind w:firstLine="0"/>
              <w:contextualSpacing/>
              <w:rPr>
                <w:bCs/>
                <w:snapToGrid w:val="0"/>
                <w:szCs w:val="19"/>
              </w:rPr>
            </w:pPr>
            <w:r w:rsidRPr="0077418E">
              <w:rPr>
                <w:bCs/>
                <w:snapToGrid w:val="0"/>
                <w:szCs w:val="19"/>
              </w:rPr>
              <w:t>Ткань /работа фабричная, работа ручная</w:t>
            </w:r>
          </w:p>
          <w:p w14:paraId="5D59CC7B"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16,0х6,7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5906796D"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НВФ-17573/2</w:t>
            </w:r>
          </w:p>
        </w:tc>
        <w:tc>
          <w:tcPr>
            <w:tcW w:w="2834" w:type="dxa"/>
          </w:tcPr>
          <w:p w14:paraId="686D3644" w14:textId="77777777" w:rsidR="0077418E" w:rsidRPr="0077418E" w:rsidRDefault="0077418E" w:rsidP="0077418E">
            <w:pPr>
              <w:ind w:firstLine="0"/>
              <w:contextualSpacing/>
              <w:rPr>
                <w:bCs/>
                <w:snapToGrid w:val="0"/>
                <w:szCs w:val="19"/>
                <w:lang w:val="en-US"/>
              </w:rPr>
            </w:pPr>
            <w:r w:rsidRPr="0077418E">
              <w:rPr>
                <w:bCs/>
                <w:snapToGrid w:val="0"/>
                <w:szCs w:val="19"/>
              </w:rPr>
              <w:t>Загрязнения, потертости, выцветание</w:t>
            </w:r>
          </w:p>
        </w:tc>
        <w:tc>
          <w:tcPr>
            <w:tcW w:w="709" w:type="dxa"/>
          </w:tcPr>
          <w:p w14:paraId="40C7CF94"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4C734ACA"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1000</w:t>
            </w:r>
          </w:p>
          <w:p w14:paraId="7E09020B" w14:textId="40FE99EE"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224DC9E6" wp14:editId="3CDB37F6">
                  <wp:extent cx="894715" cy="894715"/>
                  <wp:effectExtent l="0" t="0" r="635" b="63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48DA346F" w14:textId="77777777" w:rsidTr="00341CE4">
        <w:tc>
          <w:tcPr>
            <w:tcW w:w="851" w:type="dxa"/>
          </w:tcPr>
          <w:p w14:paraId="345B2480"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27941BD1" w14:textId="77777777" w:rsidR="0077418E" w:rsidRPr="0077418E" w:rsidRDefault="0077418E" w:rsidP="0077418E">
            <w:pPr>
              <w:widowControl w:val="0"/>
              <w:ind w:firstLine="0"/>
              <w:contextualSpacing/>
              <w:rPr>
                <w:bCs/>
                <w:snapToGrid w:val="0"/>
                <w:szCs w:val="19"/>
              </w:rPr>
            </w:pPr>
            <w:r w:rsidRPr="0077418E">
              <w:rPr>
                <w:b/>
                <w:bCs/>
                <w:snapToGrid w:val="0"/>
                <w:szCs w:val="19"/>
              </w:rPr>
              <w:t>Подсумок поясной образца 1909 г.</w:t>
            </w:r>
            <w:r w:rsidRPr="0077418E">
              <w:rPr>
                <w:bCs/>
                <w:snapToGrid w:val="0"/>
                <w:szCs w:val="19"/>
              </w:rPr>
              <w:t xml:space="preserve"> Цвет коричневый.</w:t>
            </w:r>
          </w:p>
          <w:p w14:paraId="77FBE82E"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Россия, Ростовская обл., г. Ростов-на-Дону. 2013 г. </w:t>
            </w:r>
            <w:proofErr w:type="spellStart"/>
            <w:r w:rsidRPr="0077418E">
              <w:rPr>
                <w:bCs/>
                <w:snapToGrid w:val="0"/>
                <w:szCs w:val="19"/>
              </w:rPr>
              <w:t>новодел</w:t>
            </w:r>
            <w:proofErr w:type="spellEnd"/>
          </w:p>
          <w:p w14:paraId="160722F3" w14:textId="77777777" w:rsidR="0077418E" w:rsidRPr="0077418E" w:rsidRDefault="0077418E" w:rsidP="0077418E">
            <w:pPr>
              <w:widowControl w:val="0"/>
              <w:ind w:firstLine="0"/>
              <w:contextualSpacing/>
              <w:rPr>
                <w:bCs/>
                <w:snapToGrid w:val="0"/>
                <w:szCs w:val="19"/>
              </w:rPr>
            </w:pPr>
            <w:r w:rsidRPr="0077418E">
              <w:rPr>
                <w:bCs/>
                <w:snapToGrid w:val="0"/>
                <w:szCs w:val="19"/>
              </w:rPr>
              <w:t>Кожа, металл, нить /работа ручная</w:t>
            </w:r>
          </w:p>
          <w:p w14:paraId="2AD49008"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10,0х16,0х6,0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37A64EE2"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НВФ-17574</w:t>
            </w:r>
          </w:p>
        </w:tc>
        <w:tc>
          <w:tcPr>
            <w:tcW w:w="2834" w:type="dxa"/>
          </w:tcPr>
          <w:p w14:paraId="022D14FD" w14:textId="77777777" w:rsidR="0077418E" w:rsidRPr="0077418E" w:rsidRDefault="0077418E" w:rsidP="0077418E">
            <w:pPr>
              <w:ind w:firstLine="0"/>
              <w:contextualSpacing/>
              <w:rPr>
                <w:bCs/>
                <w:snapToGrid w:val="0"/>
                <w:szCs w:val="19"/>
                <w:lang w:val="en-US"/>
              </w:rPr>
            </w:pPr>
            <w:r w:rsidRPr="0077418E">
              <w:rPr>
                <w:bCs/>
                <w:snapToGrid w:val="0"/>
                <w:szCs w:val="19"/>
              </w:rPr>
              <w:t>Потертости, царапины, загрязнения.</w:t>
            </w:r>
          </w:p>
        </w:tc>
        <w:tc>
          <w:tcPr>
            <w:tcW w:w="709" w:type="dxa"/>
          </w:tcPr>
          <w:p w14:paraId="168ADC12"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68294DD2"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5000</w:t>
            </w:r>
          </w:p>
          <w:p w14:paraId="139B5360" w14:textId="61A26EF6"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1D4736B4" wp14:editId="09822A6E">
                  <wp:extent cx="894715" cy="894715"/>
                  <wp:effectExtent l="0" t="0" r="635" b="63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2F51A17F" w14:textId="77777777" w:rsidTr="00341CE4">
        <w:tc>
          <w:tcPr>
            <w:tcW w:w="851" w:type="dxa"/>
          </w:tcPr>
          <w:p w14:paraId="761A66C1"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6DE4F18C" w14:textId="77777777" w:rsidR="0077418E" w:rsidRPr="0077418E" w:rsidRDefault="0077418E" w:rsidP="0077418E">
            <w:pPr>
              <w:widowControl w:val="0"/>
              <w:ind w:firstLine="0"/>
              <w:contextualSpacing/>
              <w:rPr>
                <w:bCs/>
                <w:snapToGrid w:val="0"/>
                <w:szCs w:val="19"/>
              </w:rPr>
            </w:pPr>
            <w:r w:rsidRPr="0077418E">
              <w:rPr>
                <w:b/>
                <w:bCs/>
                <w:snapToGrid w:val="0"/>
                <w:szCs w:val="19"/>
              </w:rPr>
              <w:t>Ремень казачий образца 1909 г.</w:t>
            </w:r>
            <w:r w:rsidRPr="0077418E">
              <w:rPr>
                <w:bCs/>
                <w:snapToGrid w:val="0"/>
                <w:szCs w:val="19"/>
              </w:rPr>
              <w:t xml:space="preserve"> Цвет коричневый.</w:t>
            </w:r>
          </w:p>
          <w:p w14:paraId="03137662"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Россия, Ростовская обл., г. Ростов-на-Дону. 2013 г. </w:t>
            </w:r>
            <w:proofErr w:type="spellStart"/>
            <w:r w:rsidRPr="0077418E">
              <w:rPr>
                <w:bCs/>
                <w:snapToGrid w:val="0"/>
                <w:szCs w:val="19"/>
              </w:rPr>
              <w:t>новодел</w:t>
            </w:r>
            <w:proofErr w:type="spellEnd"/>
          </w:p>
          <w:p w14:paraId="1CB13E15" w14:textId="77777777" w:rsidR="0077418E" w:rsidRPr="0077418E" w:rsidRDefault="0077418E" w:rsidP="0077418E">
            <w:pPr>
              <w:widowControl w:val="0"/>
              <w:ind w:firstLine="0"/>
              <w:contextualSpacing/>
              <w:rPr>
                <w:bCs/>
                <w:snapToGrid w:val="0"/>
                <w:szCs w:val="19"/>
              </w:rPr>
            </w:pPr>
            <w:r w:rsidRPr="0077418E">
              <w:rPr>
                <w:bCs/>
                <w:snapToGrid w:val="0"/>
                <w:szCs w:val="19"/>
              </w:rPr>
              <w:t>Кожа, металл /работа ручная</w:t>
            </w:r>
          </w:p>
          <w:p w14:paraId="56A7731D"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129,3х5,0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70F7F4F3"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НВФ-17575</w:t>
            </w:r>
          </w:p>
        </w:tc>
        <w:tc>
          <w:tcPr>
            <w:tcW w:w="2834" w:type="dxa"/>
          </w:tcPr>
          <w:p w14:paraId="737D112D" w14:textId="77777777" w:rsidR="0077418E" w:rsidRPr="0077418E" w:rsidRDefault="0077418E" w:rsidP="0077418E">
            <w:pPr>
              <w:ind w:firstLine="0"/>
              <w:contextualSpacing/>
              <w:rPr>
                <w:bCs/>
                <w:snapToGrid w:val="0"/>
                <w:szCs w:val="19"/>
                <w:lang w:val="en-US"/>
              </w:rPr>
            </w:pPr>
            <w:r w:rsidRPr="0077418E">
              <w:rPr>
                <w:bCs/>
                <w:snapToGrid w:val="0"/>
                <w:szCs w:val="19"/>
              </w:rPr>
              <w:t>Потертости, царапины, загрязнения.</w:t>
            </w:r>
          </w:p>
        </w:tc>
        <w:tc>
          <w:tcPr>
            <w:tcW w:w="709" w:type="dxa"/>
          </w:tcPr>
          <w:p w14:paraId="2008D1C7"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0D647E76"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5000</w:t>
            </w:r>
          </w:p>
          <w:p w14:paraId="63542D10" w14:textId="61EBA2EF"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500A4911" wp14:editId="257DB092">
                  <wp:extent cx="894715" cy="894715"/>
                  <wp:effectExtent l="0" t="0" r="635"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474ED400" w14:textId="77777777" w:rsidTr="00341CE4">
        <w:tc>
          <w:tcPr>
            <w:tcW w:w="851" w:type="dxa"/>
          </w:tcPr>
          <w:p w14:paraId="69AD4114"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36A68218" w14:textId="77777777" w:rsidR="0077418E" w:rsidRPr="0077418E" w:rsidRDefault="0077418E" w:rsidP="0077418E">
            <w:pPr>
              <w:widowControl w:val="0"/>
              <w:ind w:firstLine="0"/>
              <w:contextualSpacing/>
              <w:rPr>
                <w:bCs/>
                <w:snapToGrid w:val="0"/>
                <w:szCs w:val="19"/>
              </w:rPr>
            </w:pPr>
            <w:r w:rsidRPr="0077418E">
              <w:rPr>
                <w:b/>
                <w:bCs/>
                <w:snapToGrid w:val="0"/>
                <w:szCs w:val="19"/>
              </w:rPr>
              <w:t>Портупея плечевая казачья для шашки образца 1909 г.</w:t>
            </w:r>
            <w:r w:rsidRPr="0077418E">
              <w:rPr>
                <w:bCs/>
                <w:snapToGrid w:val="0"/>
                <w:szCs w:val="19"/>
              </w:rPr>
              <w:t xml:space="preserve"> Цвет коричневый.</w:t>
            </w:r>
          </w:p>
          <w:p w14:paraId="2CD9A6CA"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Россия, Ростовская обл., г. Ростов-на-Дону. 2013 г. </w:t>
            </w:r>
            <w:proofErr w:type="spellStart"/>
            <w:r w:rsidRPr="0077418E">
              <w:rPr>
                <w:bCs/>
                <w:snapToGrid w:val="0"/>
                <w:szCs w:val="19"/>
              </w:rPr>
              <w:t>новодел</w:t>
            </w:r>
            <w:proofErr w:type="spellEnd"/>
          </w:p>
          <w:p w14:paraId="34E06595" w14:textId="77777777" w:rsidR="0077418E" w:rsidRPr="0077418E" w:rsidRDefault="0077418E" w:rsidP="0077418E">
            <w:pPr>
              <w:widowControl w:val="0"/>
              <w:ind w:firstLine="0"/>
              <w:contextualSpacing/>
              <w:rPr>
                <w:bCs/>
                <w:snapToGrid w:val="0"/>
                <w:szCs w:val="19"/>
              </w:rPr>
            </w:pPr>
            <w:r w:rsidRPr="0077418E">
              <w:rPr>
                <w:bCs/>
                <w:snapToGrid w:val="0"/>
                <w:szCs w:val="19"/>
              </w:rPr>
              <w:t>Кожа, металл /работа ручная</w:t>
            </w:r>
          </w:p>
          <w:p w14:paraId="1FA5C293"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89,0х22,0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352632C8"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НВФ-17576</w:t>
            </w:r>
          </w:p>
        </w:tc>
        <w:tc>
          <w:tcPr>
            <w:tcW w:w="2834" w:type="dxa"/>
          </w:tcPr>
          <w:p w14:paraId="1576F109" w14:textId="77777777" w:rsidR="0077418E" w:rsidRPr="0077418E" w:rsidRDefault="0077418E" w:rsidP="0077418E">
            <w:pPr>
              <w:ind w:firstLine="0"/>
              <w:contextualSpacing/>
              <w:rPr>
                <w:bCs/>
                <w:snapToGrid w:val="0"/>
                <w:szCs w:val="19"/>
              </w:rPr>
            </w:pPr>
            <w:r w:rsidRPr="0077418E">
              <w:rPr>
                <w:bCs/>
                <w:snapToGrid w:val="0"/>
                <w:szCs w:val="19"/>
              </w:rPr>
              <w:t>Потертости, царапины, загрязнения, потемнение металла.</w:t>
            </w:r>
          </w:p>
        </w:tc>
        <w:tc>
          <w:tcPr>
            <w:tcW w:w="709" w:type="dxa"/>
          </w:tcPr>
          <w:p w14:paraId="0F099999"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7E564650"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5000</w:t>
            </w:r>
          </w:p>
          <w:p w14:paraId="4ED4730F" w14:textId="01A8C20D"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35A1FB6D" wp14:editId="320EED0C">
                  <wp:extent cx="894715" cy="894715"/>
                  <wp:effectExtent l="0" t="0" r="63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484726F0" w14:textId="77777777" w:rsidTr="00341CE4">
        <w:tc>
          <w:tcPr>
            <w:tcW w:w="851" w:type="dxa"/>
          </w:tcPr>
          <w:p w14:paraId="3627DDC4"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327372E8" w14:textId="77777777" w:rsidR="0077418E" w:rsidRPr="0077418E" w:rsidRDefault="0077418E" w:rsidP="0077418E">
            <w:pPr>
              <w:widowControl w:val="0"/>
              <w:ind w:firstLine="0"/>
              <w:contextualSpacing/>
              <w:rPr>
                <w:bCs/>
                <w:snapToGrid w:val="0"/>
                <w:szCs w:val="19"/>
              </w:rPr>
            </w:pPr>
            <w:r w:rsidRPr="0077418E">
              <w:rPr>
                <w:b/>
                <w:bCs/>
                <w:snapToGrid w:val="0"/>
                <w:szCs w:val="19"/>
              </w:rPr>
              <w:t>Утюг духовой.</w:t>
            </w:r>
          </w:p>
          <w:p w14:paraId="120C0BCB"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Российская Империя. </w:t>
            </w:r>
            <w:r w:rsidRPr="0077418E">
              <w:rPr>
                <w:bCs/>
                <w:snapToGrid w:val="0"/>
                <w:szCs w:val="19"/>
                <w:lang w:val="en-US"/>
              </w:rPr>
              <w:t>XVIII</w:t>
            </w:r>
            <w:r w:rsidRPr="0077418E">
              <w:rPr>
                <w:bCs/>
                <w:snapToGrid w:val="0"/>
                <w:szCs w:val="19"/>
              </w:rPr>
              <w:t xml:space="preserve"> в.</w:t>
            </w:r>
          </w:p>
          <w:p w14:paraId="732D3898" w14:textId="77777777" w:rsidR="0077418E" w:rsidRPr="0077418E" w:rsidRDefault="0077418E" w:rsidP="0077418E">
            <w:pPr>
              <w:widowControl w:val="0"/>
              <w:ind w:firstLine="0"/>
              <w:contextualSpacing/>
              <w:rPr>
                <w:bCs/>
                <w:snapToGrid w:val="0"/>
                <w:szCs w:val="19"/>
              </w:rPr>
            </w:pPr>
            <w:r w:rsidRPr="0077418E">
              <w:rPr>
                <w:bCs/>
                <w:snapToGrid w:val="0"/>
                <w:szCs w:val="19"/>
              </w:rPr>
              <w:t>Металл, дерево /работа заводская</w:t>
            </w:r>
          </w:p>
          <w:p w14:paraId="28E114DC" w14:textId="77777777" w:rsidR="0077418E" w:rsidRPr="0077418E" w:rsidRDefault="0077418E" w:rsidP="0077418E">
            <w:pPr>
              <w:widowControl w:val="0"/>
              <w:ind w:firstLine="0"/>
              <w:contextualSpacing/>
              <w:rPr>
                <w:bCs/>
                <w:snapToGrid w:val="0"/>
                <w:szCs w:val="19"/>
              </w:rPr>
            </w:pPr>
            <w:r w:rsidRPr="0077418E">
              <w:rPr>
                <w:bCs/>
                <w:snapToGrid w:val="0"/>
                <w:szCs w:val="19"/>
              </w:rPr>
              <w:t>20,0х21,0х21,0 см.</w:t>
            </w:r>
          </w:p>
        </w:tc>
        <w:tc>
          <w:tcPr>
            <w:tcW w:w="1418" w:type="dxa"/>
          </w:tcPr>
          <w:p w14:paraId="5DE9F64A" w14:textId="77777777" w:rsidR="0077418E" w:rsidRPr="0077418E" w:rsidRDefault="0077418E" w:rsidP="0077418E">
            <w:pPr>
              <w:ind w:firstLine="0"/>
              <w:contextualSpacing/>
              <w:rPr>
                <w:bCs/>
                <w:snapToGrid w:val="0"/>
                <w:szCs w:val="19"/>
              </w:rPr>
            </w:pPr>
            <w:r w:rsidRPr="0077418E">
              <w:rPr>
                <w:bCs/>
                <w:snapToGrid w:val="0"/>
                <w:szCs w:val="19"/>
              </w:rPr>
              <w:t>ГК 38018651</w:t>
            </w:r>
          </w:p>
          <w:p w14:paraId="739A61D3" w14:textId="77777777" w:rsidR="0077418E" w:rsidRPr="0077418E" w:rsidRDefault="0077418E" w:rsidP="0077418E">
            <w:pPr>
              <w:ind w:firstLine="0"/>
              <w:contextualSpacing/>
              <w:rPr>
                <w:b/>
                <w:bCs/>
                <w:snapToGrid w:val="0"/>
                <w:szCs w:val="19"/>
              </w:rPr>
            </w:pPr>
            <w:r w:rsidRPr="0077418E">
              <w:rPr>
                <w:b/>
                <w:bCs/>
                <w:snapToGrid w:val="0"/>
                <w:szCs w:val="19"/>
              </w:rPr>
              <w:t>ГМЗШ КП-2799</w:t>
            </w:r>
          </w:p>
          <w:p w14:paraId="04A7DFE8" w14:textId="77777777" w:rsidR="0077418E" w:rsidRPr="0077418E" w:rsidRDefault="0077418E" w:rsidP="0077418E">
            <w:pPr>
              <w:ind w:firstLine="0"/>
              <w:contextualSpacing/>
              <w:rPr>
                <w:bCs/>
                <w:snapToGrid w:val="0"/>
                <w:szCs w:val="19"/>
              </w:rPr>
            </w:pPr>
            <w:r w:rsidRPr="0077418E">
              <w:rPr>
                <w:b/>
                <w:bCs/>
                <w:snapToGrid w:val="0"/>
                <w:szCs w:val="19"/>
              </w:rPr>
              <w:t>Инв. № М-101</w:t>
            </w:r>
          </w:p>
        </w:tc>
        <w:tc>
          <w:tcPr>
            <w:tcW w:w="2834" w:type="dxa"/>
          </w:tcPr>
          <w:p w14:paraId="37456B53" w14:textId="77777777" w:rsidR="0077418E" w:rsidRPr="0077418E" w:rsidRDefault="0077418E" w:rsidP="0077418E">
            <w:pPr>
              <w:ind w:firstLine="0"/>
              <w:contextualSpacing/>
              <w:rPr>
                <w:bCs/>
                <w:snapToGrid w:val="0"/>
                <w:szCs w:val="19"/>
              </w:rPr>
            </w:pPr>
            <w:r w:rsidRPr="0077418E">
              <w:rPr>
                <w:bCs/>
                <w:snapToGrid w:val="0"/>
                <w:szCs w:val="19"/>
              </w:rPr>
              <w:t>Бытовой износ, потертости, загрязнения, царапины, коррозия металла, трещины, вмятины.</w:t>
            </w:r>
          </w:p>
        </w:tc>
        <w:tc>
          <w:tcPr>
            <w:tcW w:w="709" w:type="dxa"/>
          </w:tcPr>
          <w:p w14:paraId="7D3310C9"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2B17F3B8"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7000</w:t>
            </w:r>
          </w:p>
          <w:p w14:paraId="50EDA7B2" w14:textId="75FA065E"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22374DCE" wp14:editId="54345051">
                  <wp:extent cx="894715" cy="894715"/>
                  <wp:effectExtent l="0" t="0" r="63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4032FAEB" w14:textId="77777777" w:rsidTr="00341CE4">
        <w:tc>
          <w:tcPr>
            <w:tcW w:w="851" w:type="dxa"/>
          </w:tcPr>
          <w:p w14:paraId="6CADA5C5"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5CBD5593" w14:textId="77777777" w:rsidR="0077418E" w:rsidRPr="0077418E" w:rsidRDefault="0077418E" w:rsidP="0077418E">
            <w:pPr>
              <w:widowControl w:val="0"/>
              <w:ind w:firstLine="0"/>
              <w:contextualSpacing/>
              <w:rPr>
                <w:bCs/>
                <w:snapToGrid w:val="0"/>
                <w:szCs w:val="19"/>
              </w:rPr>
            </w:pPr>
            <w:r w:rsidRPr="0077418E">
              <w:rPr>
                <w:b/>
                <w:bCs/>
                <w:snapToGrid w:val="0"/>
                <w:szCs w:val="19"/>
              </w:rPr>
              <w:t>Колокол</w:t>
            </w:r>
          </w:p>
          <w:p w14:paraId="6688CE87" w14:textId="77777777" w:rsidR="0077418E" w:rsidRPr="0077418E" w:rsidRDefault="0077418E" w:rsidP="0077418E">
            <w:pPr>
              <w:widowControl w:val="0"/>
              <w:ind w:firstLine="0"/>
              <w:contextualSpacing/>
              <w:rPr>
                <w:bCs/>
                <w:snapToGrid w:val="0"/>
                <w:szCs w:val="19"/>
              </w:rPr>
            </w:pPr>
            <w:r w:rsidRPr="0077418E">
              <w:rPr>
                <w:bCs/>
                <w:snapToGrid w:val="0"/>
                <w:szCs w:val="19"/>
              </w:rPr>
              <w:t>Российская Империя. 1897 г.</w:t>
            </w:r>
          </w:p>
          <w:p w14:paraId="296800FD" w14:textId="77777777" w:rsidR="0077418E" w:rsidRPr="0077418E" w:rsidRDefault="0077418E" w:rsidP="0077418E">
            <w:pPr>
              <w:widowControl w:val="0"/>
              <w:ind w:firstLine="0"/>
              <w:contextualSpacing/>
              <w:rPr>
                <w:bCs/>
                <w:snapToGrid w:val="0"/>
                <w:szCs w:val="19"/>
              </w:rPr>
            </w:pPr>
            <w:r w:rsidRPr="0077418E">
              <w:rPr>
                <w:bCs/>
                <w:snapToGrid w:val="0"/>
                <w:szCs w:val="19"/>
              </w:rPr>
              <w:t>Металл /литье</w:t>
            </w:r>
          </w:p>
          <w:p w14:paraId="15FAABA0"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в. - 11,0 </w:t>
            </w:r>
            <w:proofErr w:type="spellStart"/>
            <w:r w:rsidRPr="0077418E">
              <w:rPr>
                <w:bCs/>
                <w:snapToGrid w:val="0"/>
                <w:szCs w:val="19"/>
                <w:lang w:val="en-US"/>
              </w:rPr>
              <w:t>см</w:t>
            </w:r>
            <w:proofErr w:type="spellEnd"/>
            <w:r w:rsidRPr="0077418E">
              <w:rPr>
                <w:bCs/>
                <w:snapToGrid w:val="0"/>
                <w:szCs w:val="19"/>
                <w:lang w:val="en-US"/>
              </w:rPr>
              <w:t xml:space="preserve">; д. - 13,0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4C96D810"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20335037</w:t>
            </w:r>
          </w:p>
          <w:p w14:paraId="51EBCDD4"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КП-10277</w:t>
            </w:r>
          </w:p>
        </w:tc>
        <w:tc>
          <w:tcPr>
            <w:tcW w:w="2834" w:type="dxa"/>
          </w:tcPr>
          <w:p w14:paraId="5E442D0F" w14:textId="77777777" w:rsidR="0077418E" w:rsidRPr="0077418E" w:rsidRDefault="0077418E" w:rsidP="0077418E">
            <w:pPr>
              <w:ind w:firstLine="0"/>
              <w:contextualSpacing/>
              <w:rPr>
                <w:bCs/>
                <w:snapToGrid w:val="0"/>
                <w:szCs w:val="19"/>
              </w:rPr>
            </w:pPr>
            <w:r w:rsidRPr="0077418E">
              <w:rPr>
                <w:bCs/>
                <w:snapToGrid w:val="0"/>
                <w:szCs w:val="19"/>
              </w:rPr>
              <w:t>Бытовой износ, окисление, потемнение, царапины, трещина 1,3 см, загрязнение, отсутствует язык</w:t>
            </w:r>
          </w:p>
        </w:tc>
        <w:tc>
          <w:tcPr>
            <w:tcW w:w="709" w:type="dxa"/>
          </w:tcPr>
          <w:p w14:paraId="788179A1"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1A2405E2"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20000</w:t>
            </w:r>
          </w:p>
          <w:p w14:paraId="73027442" w14:textId="4388DA07"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3EB09D12" wp14:editId="0EC8AC5B">
                  <wp:extent cx="894715" cy="894715"/>
                  <wp:effectExtent l="0" t="0" r="63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5F8F6C99" w14:textId="77777777" w:rsidTr="00341CE4">
        <w:tc>
          <w:tcPr>
            <w:tcW w:w="851" w:type="dxa"/>
          </w:tcPr>
          <w:p w14:paraId="7ED0D56B"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2C987816" w14:textId="77777777" w:rsidR="0077418E" w:rsidRPr="0077418E" w:rsidRDefault="0077418E" w:rsidP="0077418E">
            <w:pPr>
              <w:widowControl w:val="0"/>
              <w:ind w:firstLine="0"/>
              <w:contextualSpacing/>
              <w:rPr>
                <w:bCs/>
                <w:snapToGrid w:val="0"/>
                <w:szCs w:val="19"/>
              </w:rPr>
            </w:pPr>
            <w:r w:rsidRPr="0077418E">
              <w:rPr>
                <w:b/>
                <w:bCs/>
                <w:snapToGrid w:val="0"/>
                <w:szCs w:val="19"/>
              </w:rPr>
              <w:t>Лампада подвесная.</w:t>
            </w:r>
            <w:r w:rsidRPr="0077418E">
              <w:rPr>
                <w:bCs/>
                <w:snapToGrid w:val="0"/>
                <w:szCs w:val="19"/>
              </w:rPr>
              <w:t xml:space="preserve"> Состоит из чаши зеленого цвета и </w:t>
            </w:r>
            <w:proofErr w:type="spellStart"/>
            <w:r w:rsidRPr="0077418E">
              <w:rPr>
                <w:bCs/>
                <w:snapToGrid w:val="0"/>
                <w:szCs w:val="19"/>
              </w:rPr>
              <w:t>лампадофора</w:t>
            </w:r>
            <w:proofErr w:type="spellEnd"/>
            <w:r w:rsidRPr="0077418E">
              <w:rPr>
                <w:bCs/>
                <w:snapToGrid w:val="0"/>
                <w:szCs w:val="19"/>
              </w:rPr>
              <w:t>, декорированного стеклом красного, зеленого и синего цветов, к которому прикрепляются четыре цепочки, крепящиеся к крышке-</w:t>
            </w:r>
            <w:proofErr w:type="spellStart"/>
            <w:r w:rsidRPr="0077418E">
              <w:rPr>
                <w:bCs/>
                <w:snapToGrid w:val="0"/>
                <w:szCs w:val="19"/>
              </w:rPr>
              <w:t>коптильнику</w:t>
            </w:r>
            <w:proofErr w:type="spellEnd"/>
            <w:r w:rsidRPr="0077418E">
              <w:rPr>
                <w:bCs/>
                <w:snapToGrid w:val="0"/>
                <w:szCs w:val="19"/>
              </w:rPr>
              <w:t xml:space="preserve"> с двумя кольцами, за которые подвешивается лампада.</w:t>
            </w:r>
          </w:p>
          <w:p w14:paraId="7043B48A"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СССР. </w:t>
            </w:r>
            <w:r w:rsidRPr="0077418E">
              <w:rPr>
                <w:bCs/>
                <w:snapToGrid w:val="0"/>
                <w:szCs w:val="19"/>
                <w:lang w:val="en-US"/>
              </w:rPr>
              <w:t>XX</w:t>
            </w:r>
            <w:r w:rsidRPr="0077418E">
              <w:rPr>
                <w:bCs/>
                <w:snapToGrid w:val="0"/>
                <w:szCs w:val="19"/>
              </w:rPr>
              <w:t xml:space="preserve"> в.</w:t>
            </w:r>
          </w:p>
          <w:p w14:paraId="7071F616" w14:textId="77777777" w:rsidR="0077418E" w:rsidRPr="0077418E" w:rsidRDefault="0077418E" w:rsidP="0077418E">
            <w:pPr>
              <w:widowControl w:val="0"/>
              <w:ind w:firstLine="0"/>
              <w:contextualSpacing/>
              <w:rPr>
                <w:bCs/>
                <w:snapToGrid w:val="0"/>
                <w:szCs w:val="19"/>
              </w:rPr>
            </w:pPr>
            <w:r w:rsidRPr="0077418E">
              <w:rPr>
                <w:bCs/>
                <w:snapToGrid w:val="0"/>
                <w:szCs w:val="19"/>
              </w:rPr>
              <w:t>Металл, стекло</w:t>
            </w:r>
          </w:p>
          <w:p w14:paraId="5EFA8FD1" w14:textId="77777777" w:rsidR="0077418E" w:rsidRPr="0077418E" w:rsidRDefault="0077418E" w:rsidP="0077418E">
            <w:pPr>
              <w:widowControl w:val="0"/>
              <w:ind w:firstLine="0"/>
              <w:contextualSpacing/>
              <w:rPr>
                <w:bCs/>
                <w:snapToGrid w:val="0"/>
                <w:szCs w:val="19"/>
              </w:rPr>
            </w:pPr>
            <w:r w:rsidRPr="0077418E">
              <w:rPr>
                <w:bCs/>
                <w:snapToGrid w:val="0"/>
                <w:szCs w:val="19"/>
              </w:rPr>
              <w:t>47,5 см, д. - 8 см; 5 см, д.1 - 5 см, д.2 - 7 см.</w:t>
            </w:r>
          </w:p>
        </w:tc>
        <w:tc>
          <w:tcPr>
            <w:tcW w:w="1418" w:type="dxa"/>
          </w:tcPr>
          <w:p w14:paraId="4D6C3F6F"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9463013</w:t>
            </w:r>
          </w:p>
          <w:p w14:paraId="4CCA5E7D"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КП-18898</w:t>
            </w:r>
          </w:p>
        </w:tc>
        <w:tc>
          <w:tcPr>
            <w:tcW w:w="2834" w:type="dxa"/>
          </w:tcPr>
          <w:p w14:paraId="0A97C119" w14:textId="77777777" w:rsidR="0077418E" w:rsidRPr="0077418E" w:rsidRDefault="0077418E" w:rsidP="0077418E">
            <w:pPr>
              <w:ind w:firstLine="0"/>
              <w:contextualSpacing/>
              <w:rPr>
                <w:bCs/>
                <w:snapToGrid w:val="0"/>
                <w:szCs w:val="19"/>
              </w:rPr>
            </w:pPr>
            <w:r w:rsidRPr="0077418E">
              <w:rPr>
                <w:bCs/>
                <w:snapToGrid w:val="0"/>
                <w:szCs w:val="19"/>
              </w:rPr>
              <w:t xml:space="preserve">Бытовой износ, следы ржавчины, потертости, царапины, загрязнения, частичная деформация </w:t>
            </w:r>
            <w:proofErr w:type="spellStart"/>
            <w:r w:rsidRPr="0077418E">
              <w:rPr>
                <w:bCs/>
                <w:snapToGrid w:val="0"/>
                <w:szCs w:val="19"/>
              </w:rPr>
              <w:t>лампадофора</w:t>
            </w:r>
            <w:proofErr w:type="spellEnd"/>
            <w:r w:rsidRPr="0077418E">
              <w:rPr>
                <w:bCs/>
                <w:snapToGrid w:val="0"/>
                <w:szCs w:val="19"/>
              </w:rPr>
              <w:t>, утрата нескольких звеньев одной цепочки</w:t>
            </w:r>
          </w:p>
        </w:tc>
        <w:tc>
          <w:tcPr>
            <w:tcW w:w="709" w:type="dxa"/>
          </w:tcPr>
          <w:p w14:paraId="7AD78DD5"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3A691599"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15000</w:t>
            </w:r>
          </w:p>
          <w:p w14:paraId="6C6E53BD" w14:textId="146C9B01"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18868F16" wp14:editId="057FD720">
                  <wp:extent cx="894715" cy="894715"/>
                  <wp:effectExtent l="0" t="0" r="63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52A0FCC7" w14:textId="77777777" w:rsidTr="00341CE4">
        <w:tc>
          <w:tcPr>
            <w:tcW w:w="851" w:type="dxa"/>
          </w:tcPr>
          <w:p w14:paraId="1C461C00"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48ACED7D" w14:textId="77777777" w:rsidR="0077418E" w:rsidRPr="0077418E" w:rsidRDefault="0077418E" w:rsidP="0077418E">
            <w:pPr>
              <w:widowControl w:val="0"/>
              <w:ind w:firstLine="0"/>
              <w:contextualSpacing/>
              <w:rPr>
                <w:bCs/>
                <w:snapToGrid w:val="0"/>
                <w:szCs w:val="19"/>
              </w:rPr>
            </w:pPr>
            <w:r w:rsidRPr="0077418E">
              <w:rPr>
                <w:b/>
                <w:bCs/>
                <w:snapToGrid w:val="0"/>
                <w:szCs w:val="19"/>
              </w:rPr>
              <w:t>Утюг духовой.</w:t>
            </w:r>
            <w:r w:rsidRPr="0077418E">
              <w:rPr>
                <w:bCs/>
                <w:snapToGrid w:val="0"/>
                <w:szCs w:val="19"/>
              </w:rPr>
              <w:t xml:space="preserve"> Состоит из пустотелого корпуса и откидной крышки-ручки. На боковых стенках - отверстия для циркуляции воздуха, в затылочной части - рычаг для фиксирования крышки, ручка с точеным фигурным валиком.</w:t>
            </w:r>
          </w:p>
          <w:p w14:paraId="2D1FA4CF"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Российская Империя. </w:t>
            </w:r>
            <w:r w:rsidRPr="0077418E">
              <w:rPr>
                <w:bCs/>
                <w:snapToGrid w:val="0"/>
                <w:szCs w:val="19"/>
                <w:lang w:val="en-US"/>
              </w:rPr>
              <w:t>XIX</w:t>
            </w:r>
            <w:r w:rsidRPr="0077418E">
              <w:rPr>
                <w:bCs/>
                <w:snapToGrid w:val="0"/>
                <w:szCs w:val="19"/>
              </w:rPr>
              <w:t xml:space="preserve"> в., конец</w:t>
            </w:r>
          </w:p>
          <w:p w14:paraId="32026F38" w14:textId="77777777" w:rsidR="0077418E" w:rsidRPr="0077418E" w:rsidRDefault="0077418E" w:rsidP="0077418E">
            <w:pPr>
              <w:widowControl w:val="0"/>
              <w:ind w:firstLine="0"/>
              <w:contextualSpacing/>
              <w:rPr>
                <w:bCs/>
                <w:snapToGrid w:val="0"/>
                <w:szCs w:val="19"/>
              </w:rPr>
            </w:pPr>
            <w:r w:rsidRPr="0077418E">
              <w:rPr>
                <w:bCs/>
                <w:snapToGrid w:val="0"/>
                <w:szCs w:val="19"/>
              </w:rPr>
              <w:t>Металл, дерево /работа заводская</w:t>
            </w:r>
          </w:p>
          <w:p w14:paraId="22717EE7" w14:textId="77777777" w:rsidR="0077418E" w:rsidRPr="0077418E" w:rsidRDefault="0077418E" w:rsidP="0077418E">
            <w:pPr>
              <w:widowControl w:val="0"/>
              <w:ind w:firstLine="0"/>
              <w:contextualSpacing/>
              <w:rPr>
                <w:bCs/>
                <w:snapToGrid w:val="0"/>
                <w:szCs w:val="19"/>
              </w:rPr>
            </w:pPr>
            <w:r w:rsidRPr="0077418E">
              <w:rPr>
                <w:bCs/>
                <w:snapToGrid w:val="0"/>
                <w:szCs w:val="19"/>
              </w:rPr>
              <w:t>9,5х8,0х3,3 см.</w:t>
            </w:r>
          </w:p>
          <w:p w14:paraId="771E294C"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Из коллекции К.Г. </w:t>
            </w:r>
            <w:proofErr w:type="spellStart"/>
            <w:r w:rsidRPr="0077418E">
              <w:rPr>
                <w:bCs/>
                <w:snapToGrid w:val="0"/>
                <w:szCs w:val="19"/>
              </w:rPr>
              <w:t>Пашиньяна</w:t>
            </w:r>
            <w:proofErr w:type="spellEnd"/>
            <w:r w:rsidRPr="0077418E">
              <w:rPr>
                <w:bCs/>
                <w:snapToGrid w:val="0"/>
                <w:szCs w:val="19"/>
              </w:rPr>
              <w:t>, фотохудожника, историка фотоискусства.</w:t>
            </w:r>
          </w:p>
        </w:tc>
        <w:tc>
          <w:tcPr>
            <w:tcW w:w="1418" w:type="dxa"/>
          </w:tcPr>
          <w:p w14:paraId="5B235074" w14:textId="77777777" w:rsidR="0077418E" w:rsidRPr="0077418E" w:rsidRDefault="0077418E" w:rsidP="0077418E">
            <w:pPr>
              <w:ind w:firstLine="0"/>
              <w:contextualSpacing/>
              <w:rPr>
                <w:bCs/>
                <w:snapToGrid w:val="0"/>
                <w:szCs w:val="19"/>
              </w:rPr>
            </w:pPr>
            <w:r w:rsidRPr="0077418E">
              <w:rPr>
                <w:bCs/>
                <w:snapToGrid w:val="0"/>
                <w:szCs w:val="19"/>
              </w:rPr>
              <w:t>ГК 37618343</w:t>
            </w:r>
          </w:p>
          <w:p w14:paraId="74D2581D" w14:textId="77777777" w:rsidR="0077418E" w:rsidRPr="0077418E" w:rsidRDefault="0077418E" w:rsidP="0077418E">
            <w:pPr>
              <w:ind w:firstLine="0"/>
              <w:contextualSpacing/>
              <w:rPr>
                <w:b/>
                <w:bCs/>
                <w:snapToGrid w:val="0"/>
                <w:szCs w:val="19"/>
              </w:rPr>
            </w:pPr>
            <w:r w:rsidRPr="0077418E">
              <w:rPr>
                <w:b/>
                <w:bCs/>
                <w:snapToGrid w:val="0"/>
                <w:szCs w:val="19"/>
              </w:rPr>
              <w:t>ГМЗШ КП-26264</w:t>
            </w:r>
          </w:p>
          <w:p w14:paraId="448B58E8" w14:textId="77777777" w:rsidR="0077418E" w:rsidRPr="0077418E" w:rsidRDefault="0077418E" w:rsidP="0077418E">
            <w:pPr>
              <w:ind w:firstLine="0"/>
              <w:contextualSpacing/>
              <w:rPr>
                <w:bCs/>
                <w:snapToGrid w:val="0"/>
                <w:szCs w:val="19"/>
              </w:rPr>
            </w:pPr>
            <w:r w:rsidRPr="0077418E">
              <w:rPr>
                <w:b/>
                <w:bCs/>
                <w:snapToGrid w:val="0"/>
                <w:szCs w:val="19"/>
              </w:rPr>
              <w:t>Инв. № М-680</w:t>
            </w:r>
          </w:p>
        </w:tc>
        <w:tc>
          <w:tcPr>
            <w:tcW w:w="2834" w:type="dxa"/>
          </w:tcPr>
          <w:p w14:paraId="30DE863D" w14:textId="77777777" w:rsidR="0077418E" w:rsidRPr="0077418E" w:rsidRDefault="0077418E" w:rsidP="0077418E">
            <w:pPr>
              <w:ind w:firstLine="0"/>
              <w:contextualSpacing/>
              <w:rPr>
                <w:bCs/>
                <w:snapToGrid w:val="0"/>
                <w:szCs w:val="19"/>
              </w:rPr>
            </w:pPr>
            <w:r w:rsidRPr="0077418E">
              <w:rPr>
                <w:bCs/>
                <w:snapToGrid w:val="0"/>
                <w:szCs w:val="19"/>
              </w:rPr>
              <w:t>Следы бытования, потертости, царапины, подпалины, загрязнение, следы ржавчины, мелкие сколы ручки, следы копоти на внутренней поверхности.</w:t>
            </w:r>
          </w:p>
        </w:tc>
        <w:tc>
          <w:tcPr>
            <w:tcW w:w="709" w:type="dxa"/>
          </w:tcPr>
          <w:p w14:paraId="63D09059"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533E9D64"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7000</w:t>
            </w:r>
          </w:p>
          <w:p w14:paraId="2428F739" w14:textId="27A70F6A"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7D2C06C5" wp14:editId="77CDA7B0">
                  <wp:extent cx="894715" cy="894715"/>
                  <wp:effectExtent l="0" t="0" r="635" b="6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167B4F15" w14:textId="77777777" w:rsidTr="00341CE4">
        <w:tc>
          <w:tcPr>
            <w:tcW w:w="851" w:type="dxa"/>
          </w:tcPr>
          <w:p w14:paraId="050E4B8B"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1074C088" w14:textId="77777777" w:rsidR="0077418E" w:rsidRPr="0077418E" w:rsidRDefault="0077418E" w:rsidP="0077418E">
            <w:pPr>
              <w:widowControl w:val="0"/>
              <w:ind w:firstLine="0"/>
              <w:contextualSpacing/>
              <w:rPr>
                <w:bCs/>
                <w:snapToGrid w:val="0"/>
                <w:szCs w:val="19"/>
              </w:rPr>
            </w:pPr>
            <w:r w:rsidRPr="0077418E">
              <w:rPr>
                <w:b/>
                <w:bCs/>
                <w:snapToGrid w:val="0"/>
                <w:szCs w:val="19"/>
              </w:rPr>
              <w:t>Гребень</w:t>
            </w:r>
          </w:p>
          <w:p w14:paraId="6A0ADB40"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Российская Империя. </w:t>
            </w:r>
            <w:r w:rsidRPr="0077418E">
              <w:rPr>
                <w:bCs/>
                <w:snapToGrid w:val="0"/>
                <w:szCs w:val="19"/>
                <w:lang w:val="en-US"/>
              </w:rPr>
              <w:t>XIX</w:t>
            </w:r>
            <w:r w:rsidRPr="0077418E">
              <w:rPr>
                <w:bCs/>
                <w:snapToGrid w:val="0"/>
                <w:szCs w:val="19"/>
              </w:rPr>
              <w:t xml:space="preserve"> в., конец - ХХ в., начало</w:t>
            </w:r>
          </w:p>
          <w:p w14:paraId="3D8A08C8" w14:textId="77777777" w:rsidR="0077418E" w:rsidRPr="0077418E" w:rsidRDefault="0077418E" w:rsidP="0077418E">
            <w:pPr>
              <w:widowControl w:val="0"/>
              <w:ind w:firstLine="0"/>
              <w:contextualSpacing/>
              <w:rPr>
                <w:bCs/>
                <w:snapToGrid w:val="0"/>
                <w:szCs w:val="19"/>
              </w:rPr>
            </w:pPr>
            <w:r w:rsidRPr="0077418E">
              <w:rPr>
                <w:bCs/>
                <w:snapToGrid w:val="0"/>
                <w:szCs w:val="19"/>
              </w:rPr>
              <w:t>Дерево /работа ручная</w:t>
            </w:r>
          </w:p>
          <w:p w14:paraId="737FB506" w14:textId="77777777" w:rsidR="0077418E" w:rsidRPr="0077418E" w:rsidRDefault="0077418E" w:rsidP="0077418E">
            <w:pPr>
              <w:widowControl w:val="0"/>
              <w:ind w:firstLine="0"/>
              <w:contextualSpacing/>
              <w:rPr>
                <w:bCs/>
                <w:snapToGrid w:val="0"/>
                <w:szCs w:val="19"/>
              </w:rPr>
            </w:pPr>
            <w:r w:rsidRPr="0077418E">
              <w:rPr>
                <w:bCs/>
                <w:snapToGrid w:val="0"/>
                <w:szCs w:val="19"/>
              </w:rPr>
              <w:t>22,3х13,5х3,0 см.</w:t>
            </w:r>
          </w:p>
        </w:tc>
        <w:tc>
          <w:tcPr>
            <w:tcW w:w="1418" w:type="dxa"/>
          </w:tcPr>
          <w:p w14:paraId="05509541" w14:textId="77777777" w:rsidR="0077418E" w:rsidRPr="0077418E" w:rsidRDefault="0077418E" w:rsidP="0077418E">
            <w:pPr>
              <w:ind w:firstLine="0"/>
              <w:contextualSpacing/>
              <w:rPr>
                <w:bCs/>
                <w:snapToGrid w:val="0"/>
                <w:szCs w:val="19"/>
              </w:rPr>
            </w:pPr>
            <w:r w:rsidRPr="0077418E">
              <w:rPr>
                <w:bCs/>
                <w:snapToGrid w:val="0"/>
                <w:szCs w:val="19"/>
              </w:rPr>
              <w:t>ГК 36663093</w:t>
            </w:r>
          </w:p>
          <w:p w14:paraId="7F7A8BA4" w14:textId="77777777" w:rsidR="0077418E" w:rsidRPr="0077418E" w:rsidRDefault="0077418E" w:rsidP="0077418E">
            <w:pPr>
              <w:ind w:firstLine="0"/>
              <w:contextualSpacing/>
              <w:rPr>
                <w:b/>
                <w:bCs/>
                <w:snapToGrid w:val="0"/>
                <w:szCs w:val="19"/>
              </w:rPr>
            </w:pPr>
            <w:r w:rsidRPr="0077418E">
              <w:rPr>
                <w:b/>
                <w:bCs/>
                <w:snapToGrid w:val="0"/>
                <w:szCs w:val="19"/>
              </w:rPr>
              <w:t>ГМЗШ КП-1809</w:t>
            </w:r>
          </w:p>
          <w:p w14:paraId="1B4C1927" w14:textId="77777777" w:rsidR="0077418E" w:rsidRPr="0077418E" w:rsidRDefault="0077418E" w:rsidP="0077418E">
            <w:pPr>
              <w:ind w:firstLine="0"/>
              <w:contextualSpacing/>
              <w:rPr>
                <w:bCs/>
                <w:snapToGrid w:val="0"/>
                <w:szCs w:val="19"/>
              </w:rPr>
            </w:pPr>
            <w:r w:rsidRPr="0077418E">
              <w:rPr>
                <w:b/>
                <w:bCs/>
                <w:snapToGrid w:val="0"/>
                <w:szCs w:val="19"/>
              </w:rPr>
              <w:t>Инв. № Д-37</w:t>
            </w:r>
          </w:p>
        </w:tc>
        <w:tc>
          <w:tcPr>
            <w:tcW w:w="2834" w:type="dxa"/>
          </w:tcPr>
          <w:p w14:paraId="516DA956" w14:textId="77777777" w:rsidR="0077418E" w:rsidRPr="0077418E" w:rsidRDefault="0077418E" w:rsidP="0077418E">
            <w:pPr>
              <w:ind w:firstLine="0"/>
              <w:contextualSpacing/>
              <w:rPr>
                <w:bCs/>
                <w:snapToGrid w:val="0"/>
                <w:szCs w:val="19"/>
                <w:lang w:val="en-US"/>
              </w:rPr>
            </w:pPr>
            <w:r w:rsidRPr="0077418E">
              <w:rPr>
                <w:bCs/>
                <w:snapToGrid w:val="0"/>
                <w:szCs w:val="19"/>
              </w:rPr>
              <w:t>Бытовой износ, потертости, царапины, зубцы неровные. После реставрации.</w:t>
            </w:r>
          </w:p>
        </w:tc>
        <w:tc>
          <w:tcPr>
            <w:tcW w:w="709" w:type="dxa"/>
          </w:tcPr>
          <w:p w14:paraId="77061C9C"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40847ABE"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5000</w:t>
            </w:r>
          </w:p>
          <w:p w14:paraId="35659E6B" w14:textId="3FE8D71C"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1D0CB439" wp14:editId="43AC3137">
                  <wp:extent cx="894715" cy="894715"/>
                  <wp:effectExtent l="0" t="0" r="635" b="63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6D56F6C9" w14:textId="77777777" w:rsidTr="00341CE4">
        <w:tc>
          <w:tcPr>
            <w:tcW w:w="851" w:type="dxa"/>
          </w:tcPr>
          <w:p w14:paraId="139594CD"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6C7A2A7A" w14:textId="77777777" w:rsidR="0077418E" w:rsidRPr="0077418E" w:rsidRDefault="0077418E" w:rsidP="0077418E">
            <w:pPr>
              <w:widowControl w:val="0"/>
              <w:ind w:firstLine="0"/>
              <w:contextualSpacing/>
              <w:rPr>
                <w:bCs/>
                <w:snapToGrid w:val="0"/>
                <w:szCs w:val="19"/>
              </w:rPr>
            </w:pPr>
            <w:r w:rsidRPr="0077418E">
              <w:rPr>
                <w:b/>
                <w:bCs/>
                <w:snapToGrid w:val="0"/>
                <w:szCs w:val="19"/>
              </w:rPr>
              <w:t>Рубель.</w:t>
            </w:r>
          </w:p>
          <w:p w14:paraId="25BC7864" w14:textId="77777777" w:rsidR="0077418E" w:rsidRPr="0077418E" w:rsidRDefault="0077418E" w:rsidP="0077418E">
            <w:pPr>
              <w:widowControl w:val="0"/>
              <w:ind w:firstLine="0"/>
              <w:contextualSpacing/>
              <w:rPr>
                <w:bCs/>
                <w:snapToGrid w:val="0"/>
                <w:szCs w:val="19"/>
              </w:rPr>
            </w:pPr>
            <w:r w:rsidRPr="0077418E">
              <w:rPr>
                <w:bCs/>
                <w:snapToGrid w:val="0"/>
                <w:szCs w:val="19"/>
              </w:rPr>
              <w:t>Российская Империя. 1900 г.</w:t>
            </w:r>
          </w:p>
          <w:p w14:paraId="4A6367B9" w14:textId="77777777" w:rsidR="0077418E" w:rsidRPr="0077418E" w:rsidRDefault="0077418E" w:rsidP="0077418E">
            <w:pPr>
              <w:widowControl w:val="0"/>
              <w:ind w:firstLine="0"/>
              <w:contextualSpacing/>
              <w:rPr>
                <w:bCs/>
                <w:snapToGrid w:val="0"/>
                <w:szCs w:val="19"/>
              </w:rPr>
            </w:pPr>
            <w:r w:rsidRPr="0077418E">
              <w:rPr>
                <w:bCs/>
                <w:snapToGrid w:val="0"/>
                <w:szCs w:val="19"/>
              </w:rPr>
              <w:t>Дерево /работа ручная</w:t>
            </w:r>
          </w:p>
          <w:p w14:paraId="628F046A"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69,5х8,5х3,5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23A9390A"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38019036</w:t>
            </w:r>
          </w:p>
          <w:p w14:paraId="2DFE0901" w14:textId="77777777" w:rsidR="0077418E" w:rsidRPr="0077418E" w:rsidRDefault="0077418E" w:rsidP="0077418E">
            <w:pPr>
              <w:ind w:firstLine="0"/>
              <w:contextualSpacing/>
              <w:rPr>
                <w:b/>
                <w:bCs/>
                <w:snapToGrid w:val="0"/>
                <w:szCs w:val="19"/>
                <w:lang w:val="en-US"/>
              </w:rPr>
            </w:pPr>
            <w:r w:rsidRPr="0077418E">
              <w:rPr>
                <w:b/>
                <w:bCs/>
                <w:snapToGrid w:val="0"/>
                <w:szCs w:val="19"/>
                <w:lang w:val="en-US"/>
              </w:rPr>
              <w:t>ГМЗШ КП-2801</w:t>
            </w:r>
          </w:p>
          <w:p w14:paraId="05AC3313" w14:textId="77777777" w:rsidR="0077418E" w:rsidRPr="0077418E" w:rsidRDefault="0077418E" w:rsidP="0077418E">
            <w:pPr>
              <w:ind w:firstLine="0"/>
              <w:contextualSpacing/>
              <w:rPr>
                <w:bCs/>
                <w:snapToGrid w:val="0"/>
                <w:szCs w:val="19"/>
                <w:lang w:val="en-US"/>
              </w:rPr>
            </w:pPr>
            <w:proofErr w:type="spellStart"/>
            <w:r w:rsidRPr="0077418E">
              <w:rPr>
                <w:b/>
                <w:bCs/>
                <w:snapToGrid w:val="0"/>
                <w:szCs w:val="19"/>
                <w:lang w:val="en-US"/>
              </w:rPr>
              <w:t>Инв</w:t>
            </w:r>
            <w:proofErr w:type="spellEnd"/>
            <w:r w:rsidRPr="0077418E">
              <w:rPr>
                <w:b/>
                <w:bCs/>
                <w:snapToGrid w:val="0"/>
                <w:szCs w:val="19"/>
                <w:lang w:val="en-US"/>
              </w:rPr>
              <w:t>. № Д-40</w:t>
            </w:r>
          </w:p>
        </w:tc>
        <w:tc>
          <w:tcPr>
            <w:tcW w:w="2834" w:type="dxa"/>
          </w:tcPr>
          <w:p w14:paraId="3A300CDC" w14:textId="77777777" w:rsidR="0077418E" w:rsidRPr="0077418E" w:rsidRDefault="0077418E" w:rsidP="0077418E">
            <w:pPr>
              <w:ind w:firstLine="0"/>
              <w:contextualSpacing/>
              <w:rPr>
                <w:bCs/>
                <w:snapToGrid w:val="0"/>
                <w:szCs w:val="19"/>
              </w:rPr>
            </w:pPr>
            <w:r w:rsidRPr="0077418E">
              <w:rPr>
                <w:bCs/>
                <w:snapToGrid w:val="0"/>
                <w:szCs w:val="19"/>
              </w:rPr>
              <w:t>Бытовой износ, потертости, загрязнения, царапины, трещины, вмятины.</w:t>
            </w:r>
          </w:p>
        </w:tc>
        <w:tc>
          <w:tcPr>
            <w:tcW w:w="709" w:type="dxa"/>
          </w:tcPr>
          <w:p w14:paraId="606A2D29"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6453648B"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5000</w:t>
            </w:r>
          </w:p>
          <w:p w14:paraId="6E4522DA" w14:textId="170B2296"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0B6A9D8A" wp14:editId="2E33DF52">
                  <wp:extent cx="894715" cy="894715"/>
                  <wp:effectExtent l="0" t="0" r="635" b="6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2C93B633" w14:textId="77777777" w:rsidTr="00341CE4">
        <w:tc>
          <w:tcPr>
            <w:tcW w:w="851" w:type="dxa"/>
          </w:tcPr>
          <w:p w14:paraId="3C4664F2"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739B6F5A" w14:textId="77777777" w:rsidR="0077418E" w:rsidRPr="0077418E" w:rsidRDefault="0077418E" w:rsidP="0077418E">
            <w:pPr>
              <w:widowControl w:val="0"/>
              <w:ind w:firstLine="0"/>
              <w:contextualSpacing/>
              <w:rPr>
                <w:bCs/>
                <w:snapToGrid w:val="0"/>
                <w:szCs w:val="19"/>
              </w:rPr>
            </w:pPr>
            <w:r w:rsidRPr="0077418E">
              <w:rPr>
                <w:b/>
                <w:bCs/>
                <w:snapToGrid w:val="0"/>
                <w:szCs w:val="19"/>
              </w:rPr>
              <w:t>Гребень.</w:t>
            </w:r>
          </w:p>
          <w:p w14:paraId="2D0BCEED" w14:textId="77777777" w:rsidR="0077418E" w:rsidRPr="0077418E" w:rsidRDefault="0077418E" w:rsidP="0077418E">
            <w:pPr>
              <w:widowControl w:val="0"/>
              <w:ind w:firstLine="0"/>
              <w:contextualSpacing/>
              <w:rPr>
                <w:bCs/>
                <w:snapToGrid w:val="0"/>
                <w:szCs w:val="19"/>
              </w:rPr>
            </w:pPr>
            <w:r w:rsidRPr="0077418E">
              <w:rPr>
                <w:bCs/>
                <w:snapToGrid w:val="0"/>
                <w:szCs w:val="19"/>
              </w:rPr>
              <w:t>Верхний Дон [1920-е гг.]</w:t>
            </w:r>
          </w:p>
          <w:p w14:paraId="390E1E0F" w14:textId="77777777" w:rsidR="0077418E" w:rsidRPr="0077418E" w:rsidRDefault="0077418E" w:rsidP="0077418E">
            <w:pPr>
              <w:widowControl w:val="0"/>
              <w:ind w:firstLine="0"/>
              <w:contextualSpacing/>
              <w:rPr>
                <w:bCs/>
                <w:snapToGrid w:val="0"/>
                <w:szCs w:val="19"/>
              </w:rPr>
            </w:pPr>
            <w:r w:rsidRPr="0077418E">
              <w:rPr>
                <w:bCs/>
                <w:snapToGrid w:val="0"/>
                <w:szCs w:val="19"/>
              </w:rPr>
              <w:t>Дерево /работа ручная</w:t>
            </w:r>
          </w:p>
          <w:p w14:paraId="6DA3F59F" w14:textId="77777777" w:rsidR="0077418E" w:rsidRPr="0077418E" w:rsidRDefault="0077418E" w:rsidP="0077418E">
            <w:pPr>
              <w:widowControl w:val="0"/>
              <w:ind w:firstLine="0"/>
              <w:contextualSpacing/>
              <w:rPr>
                <w:bCs/>
                <w:snapToGrid w:val="0"/>
                <w:szCs w:val="19"/>
              </w:rPr>
            </w:pPr>
            <w:r w:rsidRPr="0077418E">
              <w:rPr>
                <w:bCs/>
                <w:snapToGrid w:val="0"/>
                <w:szCs w:val="19"/>
              </w:rPr>
              <w:t>59х30 см.</w:t>
            </w:r>
          </w:p>
        </w:tc>
        <w:tc>
          <w:tcPr>
            <w:tcW w:w="1418" w:type="dxa"/>
          </w:tcPr>
          <w:p w14:paraId="4612BC3D" w14:textId="77777777" w:rsidR="0077418E" w:rsidRPr="0077418E" w:rsidRDefault="0077418E" w:rsidP="0077418E">
            <w:pPr>
              <w:ind w:firstLine="0"/>
              <w:contextualSpacing/>
              <w:rPr>
                <w:bCs/>
                <w:snapToGrid w:val="0"/>
                <w:szCs w:val="19"/>
              </w:rPr>
            </w:pPr>
            <w:r w:rsidRPr="0077418E">
              <w:rPr>
                <w:bCs/>
                <w:snapToGrid w:val="0"/>
                <w:szCs w:val="19"/>
              </w:rPr>
              <w:t>ГК 11633482</w:t>
            </w:r>
          </w:p>
          <w:p w14:paraId="57CC4427" w14:textId="77777777" w:rsidR="0077418E" w:rsidRPr="0077418E" w:rsidRDefault="0077418E" w:rsidP="0077418E">
            <w:pPr>
              <w:ind w:firstLine="0"/>
              <w:contextualSpacing/>
              <w:rPr>
                <w:b/>
                <w:bCs/>
                <w:snapToGrid w:val="0"/>
                <w:szCs w:val="19"/>
              </w:rPr>
            </w:pPr>
            <w:r w:rsidRPr="0077418E">
              <w:rPr>
                <w:b/>
                <w:bCs/>
                <w:snapToGrid w:val="0"/>
                <w:szCs w:val="19"/>
              </w:rPr>
              <w:t>ГМЗШ КП-10143</w:t>
            </w:r>
          </w:p>
          <w:p w14:paraId="525F7DC2" w14:textId="77777777" w:rsidR="0077418E" w:rsidRPr="0077418E" w:rsidRDefault="0077418E" w:rsidP="0077418E">
            <w:pPr>
              <w:ind w:firstLine="0"/>
              <w:contextualSpacing/>
              <w:rPr>
                <w:bCs/>
                <w:snapToGrid w:val="0"/>
                <w:szCs w:val="19"/>
              </w:rPr>
            </w:pPr>
            <w:r w:rsidRPr="0077418E">
              <w:rPr>
                <w:b/>
                <w:bCs/>
                <w:snapToGrid w:val="0"/>
                <w:szCs w:val="19"/>
              </w:rPr>
              <w:t>Инв. № Д-236</w:t>
            </w:r>
          </w:p>
        </w:tc>
        <w:tc>
          <w:tcPr>
            <w:tcW w:w="2834" w:type="dxa"/>
          </w:tcPr>
          <w:p w14:paraId="34686367" w14:textId="77777777" w:rsidR="0077418E" w:rsidRPr="0077418E" w:rsidRDefault="0077418E" w:rsidP="0077418E">
            <w:pPr>
              <w:ind w:firstLine="0"/>
              <w:contextualSpacing/>
              <w:rPr>
                <w:bCs/>
                <w:snapToGrid w:val="0"/>
                <w:szCs w:val="19"/>
                <w:lang w:val="en-US"/>
              </w:rPr>
            </w:pPr>
            <w:r w:rsidRPr="0077418E">
              <w:rPr>
                <w:bCs/>
                <w:snapToGrid w:val="0"/>
                <w:szCs w:val="19"/>
              </w:rPr>
              <w:t xml:space="preserve">Бытовой износ, загрязнения, потертости, трачено жучком, сколы, вмятины, мелкие трещины, </w:t>
            </w:r>
            <w:proofErr w:type="spellStart"/>
            <w:r w:rsidRPr="0077418E">
              <w:rPr>
                <w:bCs/>
                <w:snapToGrid w:val="0"/>
                <w:szCs w:val="19"/>
              </w:rPr>
              <w:t>засиды</w:t>
            </w:r>
            <w:proofErr w:type="spellEnd"/>
            <w:r w:rsidRPr="0077418E">
              <w:rPr>
                <w:bCs/>
                <w:snapToGrid w:val="0"/>
                <w:szCs w:val="19"/>
              </w:rPr>
              <w:t xml:space="preserve"> от мух. После реставрации</w:t>
            </w:r>
          </w:p>
        </w:tc>
        <w:tc>
          <w:tcPr>
            <w:tcW w:w="709" w:type="dxa"/>
          </w:tcPr>
          <w:p w14:paraId="23BA3DC9"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3AE119EB"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5000</w:t>
            </w:r>
          </w:p>
          <w:p w14:paraId="68AC144D" w14:textId="1D10D987"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142A7EC4" wp14:editId="54781029">
                  <wp:extent cx="894715" cy="894715"/>
                  <wp:effectExtent l="0" t="0" r="635"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60968154" w14:textId="77777777" w:rsidTr="00341CE4">
        <w:tc>
          <w:tcPr>
            <w:tcW w:w="851" w:type="dxa"/>
          </w:tcPr>
          <w:p w14:paraId="39C18F68"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51A74A31" w14:textId="77777777" w:rsidR="0077418E" w:rsidRPr="0077418E" w:rsidRDefault="0077418E" w:rsidP="0077418E">
            <w:pPr>
              <w:widowControl w:val="0"/>
              <w:ind w:firstLine="0"/>
              <w:contextualSpacing/>
              <w:rPr>
                <w:bCs/>
                <w:snapToGrid w:val="0"/>
                <w:szCs w:val="19"/>
              </w:rPr>
            </w:pPr>
            <w:r w:rsidRPr="0077418E">
              <w:rPr>
                <w:b/>
                <w:bCs/>
                <w:snapToGrid w:val="0"/>
                <w:szCs w:val="19"/>
              </w:rPr>
              <w:t>Плеть казачья.</w:t>
            </w:r>
            <w:r w:rsidRPr="0077418E">
              <w:rPr>
                <w:bCs/>
                <w:snapToGrid w:val="0"/>
                <w:szCs w:val="19"/>
              </w:rPr>
              <w:t xml:space="preserve"> </w:t>
            </w:r>
            <w:r w:rsidRPr="0077418E">
              <w:rPr>
                <w:bCs/>
                <w:snapToGrid w:val="0"/>
                <w:szCs w:val="19"/>
                <w:lang w:val="en-US"/>
              </w:rPr>
              <w:t>XX</w:t>
            </w:r>
            <w:r w:rsidRPr="0077418E">
              <w:rPr>
                <w:bCs/>
                <w:snapToGrid w:val="0"/>
                <w:szCs w:val="19"/>
              </w:rPr>
              <w:t xml:space="preserve"> в.</w:t>
            </w:r>
          </w:p>
          <w:p w14:paraId="19D62999" w14:textId="77777777" w:rsidR="0077418E" w:rsidRPr="0077418E" w:rsidRDefault="0077418E" w:rsidP="0077418E">
            <w:pPr>
              <w:widowControl w:val="0"/>
              <w:ind w:firstLine="0"/>
              <w:contextualSpacing/>
              <w:rPr>
                <w:bCs/>
                <w:snapToGrid w:val="0"/>
                <w:szCs w:val="19"/>
              </w:rPr>
            </w:pPr>
            <w:r w:rsidRPr="0077418E">
              <w:rPr>
                <w:bCs/>
                <w:snapToGrid w:val="0"/>
                <w:szCs w:val="19"/>
              </w:rPr>
              <w:t>Дерево, кожа, металл /</w:t>
            </w:r>
            <w:proofErr w:type="spellStart"/>
            <w:r w:rsidRPr="0077418E">
              <w:rPr>
                <w:bCs/>
                <w:snapToGrid w:val="0"/>
                <w:szCs w:val="19"/>
              </w:rPr>
              <w:t>шорничество</w:t>
            </w:r>
            <w:proofErr w:type="spellEnd"/>
            <w:r w:rsidRPr="0077418E">
              <w:rPr>
                <w:bCs/>
                <w:snapToGrid w:val="0"/>
                <w:szCs w:val="19"/>
              </w:rPr>
              <w:t>, работа ручная</w:t>
            </w:r>
          </w:p>
          <w:p w14:paraId="4806865B"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96,0 </w:t>
            </w:r>
            <w:proofErr w:type="spellStart"/>
            <w:r w:rsidRPr="0077418E">
              <w:rPr>
                <w:bCs/>
                <w:snapToGrid w:val="0"/>
                <w:szCs w:val="19"/>
                <w:lang w:val="en-US"/>
              </w:rPr>
              <w:t>см</w:t>
            </w:r>
            <w:proofErr w:type="spellEnd"/>
            <w:r w:rsidRPr="0077418E">
              <w:rPr>
                <w:bCs/>
                <w:snapToGrid w:val="0"/>
                <w:szCs w:val="19"/>
                <w:lang w:val="en-US"/>
              </w:rPr>
              <w:t xml:space="preserve">; </w:t>
            </w:r>
            <w:proofErr w:type="spellStart"/>
            <w:r w:rsidRPr="0077418E">
              <w:rPr>
                <w:bCs/>
                <w:snapToGrid w:val="0"/>
                <w:szCs w:val="19"/>
                <w:lang w:val="en-US"/>
              </w:rPr>
              <w:t>дл</w:t>
            </w:r>
            <w:proofErr w:type="spellEnd"/>
            <w:r w:rsidRPr="0077418E">
              <w:rPr>
                <w:bCs/>
                <w:snapToGrid w:val="0"/>
                <w:szCs w:val="19"/>
                <w:lang w:val="en-US"/>
              </w:rPr>
              <w:t xml:space="preserve">. </w:t>
            </w:r>
            <w:proofErr w:type="spellStart"/>
            <w:r w:rsidRPr="0077418E">
              <w:rPr>
                <w:bCs/>
                <w:snapToGrid w:val="0"/>
                <w:szCs w:val="19"/>
                <w:lang w:val="en-US"/>
              </w:rPr>
              <w:t>рукояти</w:t>
            </w:r>
            <w:proofErr w:type="spellEnd"/>
            <w:r w:rsidRPr="0077418E">
              <w:rPr>
                <w:bCs/>
                <w:snapToGrid w:val="0"/>
                <w:szCs w:val="19"/>
                <w:lang w:val="en-US"/>
              </w:rPr>
              <w:t xml:space="preserve"> -14,0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3D5D3E9B"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11633483</w:t>
            </w:r>
          </w:p>
          <w:p w14:paraId="3D378937"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КП-17379</w:t>
            </w:r>
          </w:p>
        </w:tc>
        <w:tc>
          <w:tcPr>
            <w:tcW w:w="2834" w:type="dxa"/>
          </w:tcPr>
          <w:p w14:paraId="1697D2B5" w14:textId="77777777" w:rsidR="0077418E" w:rsidRPr="0077418E" w:rsidRDefault="0077418E" w:rsidP="0077418E">
            <w:pPr>
              <w:ind w:firstLine="0"/>
              <w:contextualSpacing/>
              <w:rPr>
                <w:bCs/>
                <w:snapToGrid w:val="0"/>
                <w:szCs w:val="19"/>
              </w:rPr>
            </w:pPr>
            <w:r w:rsidRPr="0077418E">
              <w:rPr>
                <w:bCs/>
                <w:snapToGrid w:val="0"/>
                <w:szCs w:val="19"/>
              </w:rPr>
              <w:t>Бытовой износ, загрязнения, потертости, окисление и потемнение металла, царапины, пятна</w:t>
            </w:r>
          </w:p>
        </w:tc>
        <w:tc>
          <w:tcPr>
            <w:tcW w:w="709" w:type="dxa"/>
          </w:tcPr>
          <w:p w14:paraId="597B276B"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64A42084"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10000</w:t>
            </w:r>
          </w:p>
          <w:p w14:paraId="07805055" w14:textId="0A167D9A"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3D4DF18E" wp14:editId="62DE6D5D">
                  <wp:extent cx="894715" cy="894715"/>
                  <wp:effectExtent l="0" t="0" r="635"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43F41C6A" w14:textId="77777777" w:rsidTr="00341CE4">
        <w:tc>
          <w:tcPr>
            <w:tcW w:w="851" w:type="dxa"/>
          </w:tcPr>
          <w:p w14:paraId="08EC530E"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6D3AE3E6" w14:textId="77777777" w:rsidR="0077418E" w:rsidRPr="0077418E" w:rsidRDefault="0077418E" w:rsidP="0077418E">
            <w:pPr>
              <w:widowControl w:val="0"/>
              <w:ind w:firstLine="0"/>
              <w:contextualSpacing/>
              <w:rPr>
                <w:bCs/>
                <w:snapToGrid w:val="0"/>
                <w:szCs w:val="19"/>
              </w:rPr>
            </w:pPr>
            <w:r w:rsidRPr="0077418E">
              <w:rPr>
                <w:b/>
                <w:bCs/>
                <w:snapToGrid w:val="0"/>
                <w:szCs w:val="19"/>
              </w:rPr>
              <w:t>Кубышка.</w:t>
            </w:r>
          </w:p>
          <w:p w14:paraId="0745E804"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СССР. Середина </w:t>
            </w:r>
            <w:r w:rsidRPr="0077418E">
              <w:rPr>
                <w:bCs/>
                <w:snapToGrid w:val="0"/>
                <w:szCs w:val="19"/>
                <w:lang w:val="en-US"/>
              </w:rPr>
              <w:t>XX</w:t>
            </w:r>
            <w:r w:rsidRPr="0077418E">
              <w:rPr>
                <w:bCs/>
                <w:snapToGrid w:val="0"/>
                <w:szCs w:val="19"/>
              </w:rPr>
              <w:t xml:space="preserve"> в.</w:t>
            </w:r>
          </w:p>
          <w:p w14:paraId="1FE2A5DD" w14:textId="77777777" w:rsidR="0077418E" w:rsidRPr="0077418E" w:rsidRDefault="0077418E" w:rsidP="0077418E">
            <w:pPr>
              <w:widowControl w:val="0"/>
              <w:ind w:firstLine="0"/>
              <w:contextualSpacing/>
              <w:rPr>
                <w:bCs/>
                <w:snapToGrid w:val="0"/>
                <w:szCs w:val="19"/>
              </w:rPr>
            </w:pPr>
            <w:r w:rsidRPr="0077418E">
              <w:rPr>
                <w:bCs/>
                <w:snapToGrid w:val="0"/>
                <w:szCs w:val="19"/>
              </w:rPr>
              <w:t>Материал природный, веревка /работа ручная</w:t>
            </w:r>
          </w:p>
          <w:p w14:paraId="5501E2E7" w14:textId="77777777" w:rsidR="0077418E" w:rsidRPr="0077418E" w:rsidRDefault="0077418E" w:rsidP="0077418E">
            <w:pPr>
              <w:widowControl w:val="0"/>
              <w:ind w:firstLine="0"/>
              <w:contextualSpacing/>
              <w:rPr>
                <w:bCs/>
                <w:snapToGrid w:val="0"/>
                <w:szCs w:val="19"/>
              </w:rPr>
            </w:pPr>
            <w:r w:rsidRPr="0077418E">
              <w:rPr>
                <w:bCs/>
                <w:snapToGrid w:val="0"/>
                <w:szCs w:val="19"/>
              </w:rPr>
              <w:t>в. - 19 см; д. - 19,5 см; д. - 11,6 см.</w:t>
            </w:r>
          </w:p>
        </w:tc>
        <w:tc>
          <w:tcPr>
            <w:tcW w:w="1418" w:type="dxa"/>
          </w:tcPr>
          <w:p w14:paraId="446AAD08"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7879412</w:t>
            </w:r>
          </w:p>
          <w:p w14:paraId="4B7CE213"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КП-20130</w:t>
            </w:r>
          </w:p>
        </w:tc>
        <w:tc>
          <w:tcPr>
            <w:tcW w:w="2834" w:type="dxa"/>
          </w:tcPr>
          <w:p w14:paraId="10F9C866" w14:textId="77777777" w:rsidR="0077418E" w:rsidRPr="0077418E" w:rsidRDefault="0077418E" w:rsidP="0077418E">
            <w:pPr>
              <w:ind w:firstLine="0"/>
              <w:contextualSpacing/>
              <w:rPr>
                <w:bCs/>
                <w:snapToGrid w:val="0"/>
                <w:szCs w:val="19"/>
              </w:rPr>
            </w:pPr>
            <w:r w:rsidRPr="0077418E">
              <w:rPr>
                <w:bCs/>
                <w:snapToGrid w:val="0"/>
                <w:szCs w:val="19"/>
              </w:rPr>
              <w:t>Бытовой износ, потертости, царапины, загрязнения, трещины 3 см и 5 см</w:t>
            </w:r>
          </w:p>
        </w:tc>
        <w:tc>
          <w:tcPr>
            <w:tcW w:w="709" w:type="dxa"/>
          </w:tcPr>
          <w:p w14:paraId="5989AE32"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11EC9666"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5000</w:t>
            </w:r>
          </w:p>
          <w:p w14:paraId="3C527F8D" w14:textId="5B522300"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7238B1F2" wp14:editId="15E3B2E1">
                  <wp:extent cx="894715" cy="894715"/>
                  <wp:effectExtent l="0" t="0" r="635" b="63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766438C8" w14:textId="77777777" w:rsidTr="00341CE4">
        <w:tc>
          <w:tcPr>
            <w:tcW w:w="851" w:type="dxa"/>
          </w:tcPr>
          <w:p w14:paraId="06F2E055"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2E94DDD8" w14:textId="77777777" w:rsidR="0077418E" w:rsidRPr="0077418E" w:rsidRDefault="0077418E" w:rsidP="0077418E">
            <w:pPr>
              <w:widowControl w:val="0"/>
              <w:ind w:firstLine="0"/>
              <w:contextualSpacing/>
              <w:rPr>
                <w:bCs/>
                <w:snapToGrid w:val="0"/>
                <w:szCs w:val="19"/>
              </w:rPr>
            </w:pPr>
            <w:r w:rsidRPr="0077418E">
              <w:rPr>
                <w:b/>
                <w:bCs/>
                <w:snapToGrid w:val="0"/>
                <w:szCs w:val="19"/>
              </w:rPr>
              <w:t>Прялка.</w:t>
            </w:r>
            <w:r w:rsidRPr="0077418E">
              <w:rPr>
                <w:bCs/>
                <w:snapToGrid w:val="0"/>
                <w:szCs w:val="19"/>
              </w:rPr>
              <w:t xml:space="preserve"> Цвет коричневый, состоит из опоры на 4 ноги, колеса и катушки.</w:t>
            </w:r>
          </w:p>
          <w:p w14:paraId="200F6D74" w14:textId="77777777" w:rsidR="0077418E" w:rsidRPr="0077418E" w:rsidRDefault="0077418E" w:rsidP="0077418E">
            <w:pPr>
              <w:widowControl w:val="0"/>
              <w:ind w:firstLine="0"/>
              <w:contextualSpacing/>
              <w:rPr>
                <w:bCs/>
                <w:snapToGrid w:val="0"/>
                <w:szCs w:val="19"/>
              </w:rPr>
            </w:pPr>
            <w:r w:rsidRPr="0077418E">
              <w:rPr>
                <w:bCs/>
                <w:snapToGrid w:val="0"/>
                <w:szCs w:val="19"/>
              </w:rPr>
              <w:t>СССР. ХХ в., середина</w:t>
            </w:r>
          </w:p>
          <w:p w14:paraId="0AE6C7A5" w14:textId="77777777" w:rsidR="0077418E" w:rsidRPr="0077418E" w:rsidRDefault="0077418E" w:rsidP="0077418E">
            <w:pPr>
              <w:widowControl w:val="0"/>
              <w:ind w:firstLine="0"/>
              <w:contextualSpacing/>
              <w:rPr>
                <w:bCs/>
                <w:snapToGrid w:val="0"/>
                <w:szCs w:val="19"/>
              </w:rPr>
            </w:pPr>
            <w:r w:rsidRPr="0077418E">
              <w:rPr>
                <w:bCs/>
                <w:snapToGrid w:val="0"/>
                <w:szCs w:val="19"/>
              </w:rPr>
              <w:t>Дерево, металл /работа ручная</w:t>
            </w:r>
          </w:p>
          <w:p w14:paraId="5285C9E0"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106х57,5х37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719E7468"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22902937</w:t>
            </w:r>
          </w:p>
          <w:p w14:paraId="66E4B868"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КП-25017</w:t>
            </w:r>
          </w:p>
        </w:tc>
        <w:tc>
          <w:tcPr>
            <w:tcW w:w="2834" w:type="dxa"/>
          </w:tcPr>
          <w:p w14:paraId="6F836D15" w14:textId="77777777" w:rsidR="0077418E" w:rsidRPr="0077418E" w:rsidRDefault="0077418E" w:rsidP="0077418E">
            <w:pPr>
              <w:ind w:firstLine="0"/>
              <w:contextualSpacing/>
              <w:rPr>
                <w:bCs/>
                <w:snapToGrid w:val="0"/>
                <w:szCs w:val="19"/>
              </w:rPr>
            </w:pPr>
            <w:r w:rsidRPr="0077418E">
              <w:rPr>
                <w:bCs/>
                <w:snapToGrid w:val="0"/>
                <w:szCs w:val="19"/>
              </w:rPr>
              <w:t xml:space="preserve">Бытовой износ, </w:t>
            </w:r>
            <w:proofErr w:type="spellStart"/>
            <w:r w:rsidRPr="0077418E">
              <w:rPr>
                <w:bCs/>
                <w:snapToGrid w:val="0"/>
                <w:szCs w:val="19"/>
              </w:rPr>
              <w:t>рассыхание</w:t>
            </w:r>
            <w:proofErr w:type="spellEnd"/>
            <w:r w:rsidRPr="0077418E">
              <w:rPr>
                <w:bCs/>
                <w:snapToGrid w:val="0"/>
                <w:szCs w:val="19"/>
              </w:rPr>
              <w:t>, трещины, сколы, потертости, загрязнения, следы реставрации.</w:t>
            </w:r>
          </w:p>
        </w:tc>
        <w:tc>
          <w:tcPr>
            <w:tcW w:w="709" w:type="dxa"/>
          </w:tcPr>
          <w:p w14:paraId="1FFCAFC6"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3BEFFD32"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15000</w:t>
            </w:r>
          </w:p>
          <w:p w14:paraId="00D13ED6" w14:textId="1DE64DA1"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040F7732" wp14:editId="290AC9A3">
                  <wp:extent cx="894715" cy="894715"/>
                  <wp:effectExtent l="0" t="0" r="635"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29898922" w14:textId="77777777" w:rsidTr="00341CE4">
        <w:tc>
          <w:tcPr>
            <w:tcW w:w="851" w:type="dxa"/>
          </w:tcPr>
          <w:p w14:paraId="7DE354D4"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153A3E48" w14:textId="77777777" w:rsidR="0077418E" w:rsidRPr="0077418E" w:rsidRDefault="0077418E" w:rsidP="0077418E">
            <w:pPr>
              <w:widowControl w:val="0"/>
              <w:ind w:firstLine="0"/>
              <w:contextualSpacing/>
              <w:rPr>
                <w:bCs/>
                <w:snapToGrid w:val="0"/>
                <w:szCs w:val="19"/>
              </w:rPr>
            </w:pPr>
            <w:r w:rsidRPr="0077418E">
              <w:rPr>
                <w:b/>
                <w:bCs/>
                <w:snapToGrid w:val="0"/>
                <w:szCs w:val="19"/>
              </w:rPr>
              <w:t>Веретено.</w:t>
            </w:r>
            <w:r w:rsidRPr="0077418E">
              <w:rPr>
                <w:bCs/>
                <w:snapToGrid w:val="0"/>
                <w:szCs w:val="19"/>
              </w:rPr>
              <w:t xml:space="preserve"> Палочка, оттянутая в остриё к верхнему концу и утолщённая к нижней трети, заканчивается конусовидным утолщением.</w:t>
            </w:r>
          </w:p>
          <w:p w14:paraId="76740DF8" w14:textId="77777777" w:rsidR="0077418E" w:rsidRPr="0077418E" w:rsidRDefault="0077418E" w:rsidP="0077418E">
            <w:pPr>
              <w:widowControl w:val="0"/>
              <w:ind w:firstLine="0"/>
              <w:contextualSpacing/>
              <w:rPr>
                <w:bCs/>
                <w:snapToGrid w:val="0"/>
                <w:szCs w:val="19"/>
              </w:rPr>
            </w:pPr>
            <w:r w:rsidRPr="0077418E">
              <w:rPr>
                <w:bCs/>
                <w:snapToGrid w:val="0"/>
                <w:szCs w:val="19"/>
              </w:rPr>
              <w:t>СССР. ХХ в., начало</w:t>
            </w:r>
          </w:p>
          <w:p w14:paraId="5D48DDAD" w14:textId="77777777" w:rsidR="0077418E" w:rsidRPr="0077418E" w:rsidRDefault="0077418E" w:rsidP="0077418E">
            <w:pPr>
              <w:widowControl w:val="0"/>
              <w:ind w:firstLine="0"/>
              <w:contextualSpacing/>
              <w:rPr>
                <w:bCs/>
                <w:snapToGrid w:val="0"/>
                <w:szCs w:val="19"/>
              </w:rPr>
            </w:pPr>
            <w:r w:rsidRPr="0077418E">
              <w:rPr>
                <w:bCs/>
                <w:snapToGrid w:val="0"/>
                <w:szCs w:val="19"/>
              </w:rPr>
              <w:t>Дерево /работа ручная, точение</w:t>
            </w:r>
          </w:p>
          <w:p w14:paraId="4F6D15FB" w14:textId="77777777" w:rsidR="0077418E" w:rsidRPr="0077418E" w:rsidRDefault="0077418E" w:rsidP="0077418E">
            <w:pPr>
              <w:widowControl w:val="0"/>
              <w:ind w:firstLine="0"/>
              <w:contextualSpacing/>
              <w:rPr>
                <w:bCs/>
                <w:snapToGrid w:val="0"/>
                <w:szCs w:val="19"/>
              </w:rPr>
            </w:pPr>
            <w:r w:rsidRPr="0077418E">
              <w:rPr>
                <w:bCs/>
                <w:snapToGrid w:val="0"/>
                <w:szCs w:val="19"/>
              </w:rPr>
              <w:t>в. - 31 см, д. - 1,7 см.</w:t>
            </w:r>
          </w:p>
          <w:p w14:paraId="26F119BF" w14:textId="77777777" w:rsidR="0077418E" w:rsidRPr="0077418E" w:rsidRDefault="0077418E" w:rsidP="0077418E">
            <w:pPr>
              <w:widowControl w:val="0"/>
              <w:ind w:firstLine="0"/>
              <w:contextualSpacing/>
              <w:rPr>
                <w:bCs/>
                <w:snapToGrid w:val="0"/>
                <w:szCs w:val="19"/>
              </w:rPr>
            </w:pPr>
            <w:r w:rsidRPr="0077418E">
              <w:rPr>
                <w:bCs/>
                <w:snapToGrid w:val="0"/>
                <w:szCs w:val="19"/>
              </w:rPr>
              <w:t>Веретено — приспособление для ручного прядения пряжи, одно из древнейших средств производства, родом из стран древнего Востока.</w:t>
            </w:r>
          </w:p>
        </w:tc>
        <w:tc>
          <w:tcPr>
            <w:tcW w:w="1418" w:type="dxa"/>
          </w:tcPr>
          <w:p w14:paraId="0A758CE1"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28859642</w:t>
            </w:r>
          </w:p>
          <w:p w14:paraId="5AAA5B12"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КП-25453</w:t>
            </w:r>
          </w:p>
        </w:tc>
        <w:tc>
          <w:tcPr>
            <w:tcW w:w="2834" w:type="dxa"/>
          </w:tcPr>
          <w:p w14:paraId="54749861" w14:textId="77777777" w:rsidR="0077418E" w:rsidRPr="0077418E" w:rsidRDefault="0077418E" w:rsidP="0077418E">
            <w:pPr>
              <w:ind w:firstLine="0"/>
              <w:contextualSpacing/>
              <w:rPr>
                <w:bCs/>
                <w:snapToGrid w:val="0"/>
                <w:szCs w:val="19"/>
              </w:rPr>
            </w:pPr>
            <w:r w:rsidRPr="0077418E">
              <w:rPr>
                <w:bCs/>
                <w:snapToGrid w:val="0"/>
                <w:szCs w:val="19"/>
              </w:rPr>
              <w:t>Бытовой износ, сколы, царапины, загрязнение, пятна, потертости.</w:t>
            </w:r>
          </w:p>
        </w:tc>
        <w:tc>
          <w:tcPr>
            <w:tcW w:w="709" w:type="dxa"/>
          </w:tcPr>
          <w:p w14:paraId="1806AF16"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53779D68"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5000</w:t>
            </w:r>
          </w:p>
          <w:p w14:paraId="2EDE8463" w14:textId="74E1DCAB"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605C6A64" wp14:editId="5D6488D3">
                  <wp:extent cx="894715" cy="894715"/>
                  <wp:effectExtent l="0" t="0" r="635" b="63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7268D52D" w14:textId="77777777" w:rsidTr="00341CE4">
        <w:tc>
          <w:tcPr>
            <w:tcW w:w="851" w:type="dxa"/>
          </w:tcPr>
          <w:p w14:paraId="1C5E958D"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739BFE8A" w14:textId="77777777" w:rsidR="0077418E" w:rsidRPr="0077418E" w:rsidRDefault="0077418E" w:rsidP="0077418E">
            <w:pPr>
              <w:widowControl w:val="0"/>
              <w:ind w:firstLine="0"/>
              <w:contextualSpacing/>
              <w:rPr>
                <w:bCs/>
                <w:snapToGrid w:val="0"/>
                <w:szCs w:val="19"/>
              </w:rPr>
            </w:pPr>
            <w:r w:rsidRPr="0077418E">
              <w:rPr>
                <w:b/>
                <w:bCs/>
                <w:snapToGrid w:val="0"/>
                <w:szCs w:val="19"/>
              </w:rPr>
              <w:t>Коклюшка для вязания кружев.</w:t>
            </w:r>
          </w:p>
          <w:p w14:paraId="4280D670" w14:textId="77777777" w:rsidR="0077418E" w:rsidRPr="0077418E" w:rsidRDefault="0077418E" w:rsidP="0077418E">
            <w:pPr>
              <w:widowControl w:val="0"/>
              <w:ind w:firstLine="0"/>
              <w:contextualSpacing/>
              <w:rPr>
                <w:bCs/>
                <w:snapToGrid w:val="0"/>
                <w:szCs w:val="19"/>
              </w:rPr>
            </w:pPr>
            <w:r w:rsidRPr="0077418E">
              <w:rPr>
                <w:bCs/>
                <w:snapToGrid w:val="0"/>
                <w:szCs w:val="19"/>
              </w:rPr>
              <w:t>СССР. ХХ в., первая половина</w:t>
            </w:r>
          </w:p>
          <w:p w14:paraId="63AF6C83" w14:textId="77777777" w:rsidR="0077418E" w:rsidRPr="0077418E" w:rsidRDefault="0077418E" w:rsidP="0077418E">
            <w:pPr>
              <w:widowControl w:val="0"/>
              <w:ind w:firstLine="0"/>
              <w:contextualSpacing/>
              <w:rPr>
                <w:bCs/>
                <w:snapToGrid w:val="0"/>
                <w:szCs w:val="19"/>
              </w:rPr>
            </w:pPr>
            <w:r w:rsidRPr="0077418E">
              <w:rPr>
                <w:bCs/>
                <w:snapToGrid w:val="0"/>
                <w:szCs w:val="19"/>
              </w:rPr>
              <w:t>Дерево /работа ручная</w:t>
            </w:r>
          </w:p>
          <w:p w14:paraId="5BE2D805"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16,8х1,4х1,6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28863061"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НВФ-2223/1</w:t>
            </w:r>
          </w:p>
        </w:tc>
        <w:tc>
          <w:tcPr>
            <w:tcW w:w="2834" w:type="dxa"/>
          </w:tcPr>
          <w:p w14:paraId="3EFAB6AE" w14:textId="77777777" w:rsidR="0077418E" w:rsidRPr="0077418E" w:rsidRDefault="0077418E" w:rsidP="0077418E">
            <w:pPr>
              <w:ind w:firstLine="0"/>
              <w:contextualSpacing/>
              <w:rPr>
                <w:bCs/>
                <w:snapToGrid w:val="0"/>
                <w:szCs w:val="19"/>
              </w:rPr>
            </w:pPr>
            <w:r w:rsidRPr="0077418E">
              <w:rPr>
                <w:bCs/>
                <w:snapToGrid w:val="0"/>
                <w:szCs w:val="19"/>
              </w:rPr>
              <w:t>Бытовой износ, потертости, загрязнения, царапины, трещины, сколы, вмятины</w:t>
            </w:r>
          </w:p>
        </w:tc>
        <w:tc>
          <w:tcPr>
            <w:tcW w:w="709" w:type="dxa"/>
          </w:tcPr>
          <w:p w14:paraId="333F08F4"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14474705"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1000</w:t>
            </w:r>
          </w:p>
          <w:p w14:paraId="0D7C3E25" w14:textId="6C231E5F"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546A6521" wp14:editId="1E24281A">
                  <wp:extent cx="894715" cy="894715"/>
                  <wp:effectExtent l="0" t="0" r="635"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421F5E8F" w14:textId="77777777" w:rsidTr="00341CE4">
        <w:tc>
          <w:tcPr>
            <w:tcW w:w="851" w:type="dxa"/>
          </w:tcPr>
          <w:p w14:paraId="3AC700FB"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7F7D6ABB" w14:textId="77777777" w:rsidR="0077418E" w:rsidRPr="0077418E" w:rsidRDefault="0077418E" w:rsidP="0077418E">
            <w:pPr>
              <w:widowControl w:val="0"/>
              <w:ind w:firstLine="0"/>
              <w:contextualSpacing/>
              <w:rPr>
                <w:bCs/>
                <w:snapToGrid w:val="0"/>
                <w:szCs w:val="19"/>
              </w:rPr>
            </w:pPr>
            <w:r w:rsidRPr="0077418E">
              <w:rPr>
                <w:b/>
                <w:bCs/>
                <w:snapToGrid w:val="0"/>
                <w:szCs w:val="19"/>
              </w:rPr>
              <w:t>Коклюшка для вязания кружев.</w:t>
            </w:r>
          </w:p>
          <w:p w14:paraId="09748811" w14:textId="77777777" w:rsidR="0077418E" w:rsidRPr="0077418E" w:rsidRDefault="0077418E" w:rsidP="0077418E">
            <w:pPr>
              <w:widowControl w:val="0"/>
              <w:ind w:firstLine="0"/>
              <w:contextualSpacing/>
              <w:rPr>
                <w:bCs/>
                <w:snapToGrid w:val="0"/>
                <w:szCs w:val="19"/>
              </w:rPr>
            </w:pPr>
            <w:r w:rsidRPr="0077418E">
              <w:rPr>
                <w:bCs/>
                <w:snapToGrid w:val="0"/>
                <w:szCs w:val="19"/>
              </w:rPr>
              <w:t>СССР. ХХ в., первая половина</w:t>
            </w:r>
          </w:p>
          <w:p w14:paraId="569498AA" w14:textId="77777777" w:rsidR="0077418E" w:rsidRPr="0077418E" w:rsidRDefault="0077418E" w:rsidP="0077418E">
            <w:pPr>
              <w:widowControl w:val="0"/>
              <w:ind w:firstLine="0"/>
              <w:contextualSpacing/>
              <w:rPr>
                <w:bCs/>
                <w:snapToGrid w:val="0"/>
                <w:szCs w:val="19"/>
              </w:rPr>
            </w:pPr>
            <w:r w:rsidRPr="0077418E">
              <w:rPr>
                <w:bCs/>
                <w:snapToGrid w:val="0"/>
                <w:szCs w:val="19"/>
              </w:rPr>
              <w:t>Дерево /работа ручная</w:t>
            </w:r>
          </w:p>
          <w:p w14:paraId="1DB19D35"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12,7х1,4х1,6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41E8BFDD"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НВФ-2223/2</w:t>
            </w:r>
          </w:p>
        </w:tc>
        <w:tc>
          <w:tcPr>
            <w:tcW w:w="2834" w:type="dxa"/>
          </w:tcPr>
          <w:p w14:paraId="19155150" w14:textId="77777777" w:rsidR="0077418E" w:rsidRPr="0077418E" w:rsidRDefault="0077418E" w:rsidP="0077418E">
            <w:pPr>
              <w:ind w:firstLine="0"/>
              <w:contextualSpacing/>
              <w:rPr>
                <w:bCs/>
                <w:snapToGrid w:val="0"/>
                <w:szCs w:val="19"/>
              </w:rPr>
            </w:pPr>
            <w:r w:rsidRPr="0077418E">
              <w:rPr>
                <w:bCs/>
                <w:snapToGrid w:val="0"/>
                <w:szCs w:val="19"/>
              </w:rPr>
              <w:t>Бытовой износ, потертости, загрязнения, царапины, трещины, сколы, вмятины</w:t>
            </w:r>
          </w:p>
        </w:tc>
        <w:tc>
          <w:tcPr>
            <w:tcW w:w="709" w:type="dxa"/>
          </w:tcPr>
          <w:p w14:paraId="61DD1D3D"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7AB78952"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1000</w:t>
            </w:r>
          </w:p>
          <w:p w14:paraId="6E1BF8A9" w14:textId="4A905CF8"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10B684EC" wp14:editId="04F87440">
                  <wp:extent cx="894715" cy="894715"/>
                  <wp:effectExtent l="0" t="0" r="635" b="63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3B44BF44" w14:textId="77777777" w:rsidTr="00341CE4">
        <w:tc>
          <w:tcPr>
            <w:tcW w:w="851" w:type="dxa"/>
          </w:tcPr>
          <w:p w14:paraId="487B74D5"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433DE3E6" w14:textId="77777777" w:rsidR="0077418E" w:rsidRPr="0077418E" w:rsidRDefault="0077418E" w:rsidP="0077418E">
            <w:pPr>
              <w:widowControl w:val="0"/>
              <w:ind w:firstLine="0"/>
              <w:contextualSpacing/>
              <w:rPr>
                <w:bCs/>
                <w:snapToGrid w:val="0"/>
                <w:szCs w:val="19"/>
              </w:rPr>
            </w:pPr>
            <w:r w:rsidRPr="0077418E">
              <w:rPr>
                <w:b/>
                <w:bCs/>
                <w:snapToGrid w:val="0"/>
                <w:szCs w:val="19"/>
              </w:rPr>
              <w:t>Коклюшка для вязания кружев.</w:t>
            </w:r>
          </w:p>
          <w:p w14:paraId="385CC433" w14:textId="77777777" w:rsidR="0077418E" w:rsidRPr="0077418E" w:rsidRDefault="0077418E" w:rsidP="0077418E">
            <w:pPr>
              <w:widowControl w:val="0"/>
              <w:ind w:firstLine="0"/>
              <w:contextualSpacing/>
              <w:rPr>
                <w:bCs/>
                <w:snapToGrid w:val="0"/>
                <w:szCs w:val="19"/>
              </w:rPr>
            </w:pPr>
            <w:r w:rsidRPr="0077418E">
              <w:rPr>
                <w:bCs/>
                <w:snapToGrid w:val="0"/>
                <w:szCs w:val="19"/>
              </w:rPr>
              <w:t>СССР. ХХ в., первая половина</w:t>
            </w:r>
          </w:p>
          <w:p w14:paraId="59DFA39B" w14:textId="77777777" w:rsidR="0077418E" w:rsidRPr="0077418E" w:rsidRDefault="0077418E" w:rsidP="0077418E">
            <w:pPr>
              <w:widowControl w:val="0"/>
              <w:ind w:firstLine="0"/>
              <w:contextualSpacing/>
              <w:rPr>
                <w:bCs/>
                <w:snapToGrid w:val="0"/>
                <w:szCs w:val="19"/>
              </w:rPr>
            </w:pPr>
            <w:r w:rsidRPr="0077418E">
              <w:rPr>
                <w:bCs/>
                <w:snapToGrid w:val="0"/>
                <w:szCs w:val="19"/>
              </w:rPr>
              <w:t>Дерево /работа ручная</w:t>
            </w:r>
          </w:p>
          <w:p w14:paraId="73944B4B"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18,6х1,3х1,4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1B198238"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НВФ-2223/3</w:t>
            </w:r>
          </w:p>
        </w:tc>
        <w:tc>
          <w:tcPr>
            <w:tcW w:w="2834" w:type="dxa"/>
          </w:tcPr>
          <w:p w14:paraId="3CA56F7E" w14:textId="77777777" w:rsidR="0077418E" w:rsidRPr="0077418E" w:rsidRDefault="0077418E" w:rsidP="0077418E">
            <w:pPr>
              <w:ind w:firstLine="0"/>
              <w:contextualSpacing/>
              <w:rPr>
                <w:bCs/>
                <w:snapToGrid w:val="0"/>
                <w:szCs w:val="19"/>
              </w:rPr>
            </w:pPr>
            <w:r w:rsidRPr="0077418E">
              <w:rPr>
                <w:bCs/>
                <w:snapToGrid w:val="0"/>
                <w:szCs w:val="19"/>
              </w:rPr>
              <w:t>Бытовой износ, потертости, загрязнения, царапины, трещины, сколы, вмятины</w:t>
            </w:r>
          </w:p>
        </w:tc>
        <w:tc>
          <w:tcPr>
            <w:tcW w:w="709" w:type="dxa"/>
          </w:tcPr>
          <w:p w14:paraId="31B303C0"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3BA3A176"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1000</w:t>
            </w:r>
          </w:p>
          <w:p w14:paraId="0F75F500" w14:textId="25D6258D"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451614B8" wp14:editId="4BEEDE62">
                  <wp:extent cx="894715" cy="894715"/>
                  <wp:effectExtent l="0" t="0" r="635"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325D2507" w14:textId="77777777" w:rsidTr="00341CE4">
        <w:tc>
          <w:tcPr>
            <w:tcW w:w="851" w:type="dxa"/>
          </w:tcPr>
          <w:p w14:paraId="576A6B5E"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28A5E2EC" w14:textId="77777777" w:rsidR="0077418E" w:rsidRPr="0077418E" w:rsidRDefault="0077418E" w:rsidP="0077418E">
            <w:pPr>
              <w:widowControl w:val="0"/>
              <w:ind w:firstLine="0"/>
              <w:contextualSpacing/>
              <w:rPr>
                <w:bCs/>
                <w:snapToGrid w:val="0"/>
                <w:szCs w:val="19"/>
              </w:rPr>
            </w:pPr>
            <w:r w:rsidRPr="0077418E">
              <w:rPr>
                <w:b/>
                <w:bCs/>
                <w:snapToGrid w:val="0"/>
                <w:szCs w:val="19"/>
              </w:rPr>
              <w:t>Коклюшка для вязания кружев.</w:t>
            </w:r>
          </w:p>
          <w:p w14:paraId="7EFF2F2E" w14:textId="77777777" w:rsidR="0077418E" w:rsidRPr="0077418E" w:rsidRDefault="0077418E" w:rsidP="0077418E">
            <w:pPr>
              <w:widowControl w:val="0"/>
              <w:ind w:firstLine="0"/>
              <w:contextualSpacing/>
              <w:rPr>
                <w:bCs/>
                <w:snapToGrid w:val="0"/>
                <w:szCs w:val="19"/>
              </w:rPr>
            </w:pPr>
            <w:r w:rsidRPr="0077418E">
              <w:rPr>
                <w:bCs/>
                <w:snapToGrid w:val="0"/>
                <w:szCs w:val="19"/>
              </w:rPr>
              <w:t>СССР. ХХ в., первая половина</w:t>
            </w:r>
          </w:p>
          <w:p w14:paraId="1EC1E170" w14:textId="77777777" w:rsidR="0077418E" w:rsidRPr="0077418E" w:rsidRDefault="0077418E" w:rsidP="0077418E">
            <w:pPr>
              <w:widowControl w:val="0"/>
              <w:ind w:firstLine="0"/>
              <w:contextualSpacing/>
              <w:rPr>
                <w:bCs/>
                <w:snapToGrid w:val="0"/>
                <w:szCs w:val="19"/>
              </w:rPr>
            </w:pPr>
            <w:r w:rsidRPr="0077418E">
              <w:rPr>
                <w:bCs/>
                <w:snapToGrid w:val="0"/>
                <w:szCs w:val="19"/>
              </w:rPr>
              <w:t>Дерево /работа ручная</w:t>
            </w:r>
          </w:p>
          <w:p w14:paraId="0EF2448E"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15,7х1,6х1,8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7F3CBE45"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НВФ-2223/4</w:t>
            </w:r>
          </w:p>
        </w:tc>
        <w:tc>
          <w:tcPr>
            <w:tcW w:w="2834" w:type="dxa"/>
          </w:tcPr>
          <w:p w14:paraId="585C503B" w14:textId="77777777" w:rsidR="0077418E" w:rsidRPr="0077418E" w:rsidRDefault="0077418E" w:rsidP="0077418E">
            <w:pPr>
              <w:ind w:firstLine="0"/>
              <w:contextualSpacing/>
              <w:rPr>
                <w:bCs/>
                <w:snapToGrid w:val="0"/>
                <w:szCs w:val="19"/>
              </w:rPr>
            </w:pPr>
            <w:r w:rsidRPr="0077418E">
              <w:rPr>
                <w:bCs/>
                <w:snapToGrid w:val="0"/>
                <w:szCs w:val="19"/>
              </w:rPr>
              <w:t>Бытовой износ, потертости, загрязнения, царапины, трещины, сколы, вмятины</w:t>
            </w:r>
          </w:p>
        </w:tc>
        <w:tc>
          <w:tcPr>
            <w:tcW w:w="709" w:type="dxa"/>
          </w:tcPr>
          <w:p w14:paraId="687EC850"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62D79FF1"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1000</w:t>
            </w:r>
          </w:p>
          <w:p w14:paraId="051FDC90" w14:textId="618F3275"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7B25BF84" wp14:editId="01A2E747">
                  <wp:extent cx="894715" cy="894715"/>
                  <wp:effectExtent l="0" t="0" r="635"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2EE81CF4" w14:textId="77777777" w:rsidTr="00341CE4">
        <w:tc>
          <w:tcPr>
            <w:tcW w:w="851" w:type="dxa"/>
          </w:tcPr>
          <w:p w14:paraId="3A625788"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69C4DC03" w14:textId="77777777" w:rsidR="0077418E" w:rsidRPr="0077418E" w:rsidRDefault="0077418E" w:rsidP="0077418E">
            <w:pPr>
              <w:widowControl w:val="0"/>
              <w:ind w:firstLine="0"/>
              <w:contextualSpacing/>
              <w:rPr>
                <w:bCs/>
                <w:snapToGrid w:val="0"/>
                <w:szCs w:val="19"/>
              </w:rPr>
            </w:pPr>
            <w:r w:rsidRPr="0077418E">
              <w:rPr>
                <w:b/>
                <w:bCs/>
                <w:snapToGrid w:val="0"/>
                <w:szCs w:val="19"/>
              </w:rPr>
              <w:t>Коклюшка для вязания кружев.</w:t>
            </w:r>
          </w:p>
          <w:p w14:paraId="4039569A" w14:textId="77777777" w:rsidR="0077418E" w:rsidRPr="0077418E" w:rsidRDefault="0077418E" w:rsidP="0077418E">
            <w:pPr>
              <w:widowControl w:val="0"/>
              <w:ind w:firstLine="0"/>
              <w:contextualSpacing/>
              <w:rPr>
                <w:bCs/>
                <w:snapToGrid w:val="0"/>
                <w:szCs w:val="19"/>
              </w:rPr>
            </w:pPr>
            <w:r w:rsidRPr="0077418E">
              <w:rPr>
                <w:bCs/>
                <w:snapToGrid w:val="0"/>
                <w:szCs w:val="19"/>
              </w:rPr>
              <w:t>СССР. ХХ в., первая половина</w:t>
            </w:r>
          </w:p>
          <w:p w14:paraId="72BC20EB" w14:textId="77777777" w:rsidR="0077418E" w:rsidRPr="0077418E" w:rsidRDefault="0077418E" w:rsidP="0077418E">
            <w:pPr>
              <w:widowControl w:val="0"/>
              <w:ind w:firstLine="0"/>
              <w:contextualSpacing/>
              <w:rPr>
                <w:bCs/>
                <w:snapToGrid w:val="0"/>
                <w:szCs w:val="19"/>
              </w:rPr>
            </w:pPr>
            <w:r w:rsidRPr="0077418E">
              <w:rPr>
                <w:bCs/>
                <w:snapToGrid w:val="0"/>
                <w:szCs w:val="19"/>
              </w:rPr>
              <w:t>Дерево /работа ручная</w:t>
            </w:r>
          </w:p>
          <w:p w14:paraId="3647C272"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17,1х2,1х1,7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79FB589E"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НВФ-2223/5</w:t>
            </w:r>
          </w:p>
        </w:tc>
        <w:tc>
          <w:tcPr>
            <w:tcW w:w="2834" w:type="dxa"/>
          </w:tcPr>
          <w:p w14:paraId="3A8390FF" w14:textId="77777777" w:rsidR="0077418E" w:rsidRPr="0077418E" w:rsidRDefault="0077418E" w:rsidP="0077418E">
            <w:pPr>
              <w:ind w:firstLine="0"/>
              <w:contextualSpacing/>
              <w:rPr>
                <w:bCs/>
                <w:snapToGrid w:val="0"/>
                <w:szCs w:val="19"/>
              </w:rPr>
            </w:pPr>
            <w:r w:rsidRPr="0077418E">
              <w:rPr>
                <w:bCs/>
                <w:snapToGrid w:val="0"/>
                <w:szCs w:val="19"/>
              </w:rPr>
              <w:t>Бытовой износ, потертости, загрязнения, царапины, трещины, сколы, вмятины</w:t>
            </w:r>
          </w:p>
        </w:tc>
        <w:tc>
          <w:tcPr>
            <w:tcW w:w="709" w:type="dxa"/>
          </w:tcPr>
          <w:p w14:paraId="645E5A2E"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12B684DC"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1000</w:t>
            </w:r>
          </w:p>
          <w:p w14:paraId="7F139FD8" w14:textId="580F6B21"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723121A3" wp14:editId="7C18A218">
                  <wp:extent cx="894715" cy="894715"/>
                  <wp:effectExtent l="0" t="0" r="635"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5D838547" w14:textId="77777777" w:rsidTr="00341CE4">
        <w:tc>
          <w:tcPr>
            <w:tcW w:w="851" w:type="dxa"/>
          </w:tcPr>
          <w:p w14:paraId="19AB7D4E"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62F2E9CF" w14:textId="77777777" w:rsidR="0077418E" w:rsidRPr="0077418E" w:rsidRDefault="0077418E" w:rsidP="0077418E">
            <w:pPr>
              <w:widowControl w:val="0"/>
              <w:ind w:firstLine="0"/>
              <w:contextualSpacing/>
              <w:rPr>
                <w:bCs/>
                <w:snapToGrid w:val="0"/>
                <w:szCs w:val="19"/>
              </w:rPr>
            </w:pPr>
            <w:r w:rsidRPr="0077418E">
              <w:rPr>
                <w:b/>
                <w:bCs/>
                <w:snapToGrid w:val="0"/>
                <w:szCs w:val="19"/>
              </w:rPr>
              <w:t>Донце с гребнем.</w:t>
            </w:r>
            <w:r w:rsidRPr="0077418E">
              <w:rPr>
                <w:bCs/>
                <w:snapToGrid w:val="0"/>
                <w:szCs w:val="19"/>
              </w:rPr>
              <w:t xml:space="preserve"> ХХ в., начало</w:t>
            </w:r>
          </w:p>
          <w:p w14:paraId="1C008730" w14:textId="77777777" w:rsidR="0077418E" w:rsidRPr="0077418E" w:rsidRDefault="0077418E" w:rsidP="0077418E">
            <w:pPr>
              <w:widowControl w:val="0"/>
              <w:ind w:firstLine="0"/>
              <w:contextualSpacing/>
              <w:rPr>
                <w:bCs/>
                <w:snapToGrid w:val="0"/>
                <w:szCs w:val="19"/>
              </w:rPr>
            </w:pPr>
            <w:r w:rsidRPr="0077418E">
              <w:rPr>
                <w:bCs/>
                <w:snapToGrid w:val="0"/>
                <w:szCs w:val="19"/>
              </w:rPr>
              <w:t>Дерево /работа ручная</w:t>
            </w:r>
          </w:p>
          <w:p w14:paraId="5B4EFFDF" w14:textId="77777777" w:rsidR="0077418E" w:rsidRPr="0077418E" w:rsidRDefault="0077418E" w:rsidP="0077418E">
            <w:pPr>
              <w:widowControl w:val="0"/>
              <w:ind w:firstLine="0"/>
              <w:contextualSpacing/>
              <w:rPr>
                <w:bCs/>
                <w:snapToGrid w:val="0"/>
                <w:szCs w:val="19"/>
              </w:rPr>
            </w:pPr>
            <w:r w:rsidRPr="0077418E">
              <w:rPr>
                <w:bCs/>
                <w:snapToGrid w:val="0"/>
                <w:szCs w:val="19"/>
              </w:rPr>
              <w:t>112х17 см; 70х33 см.</w:t>
            </w:r>
          </w:p>
        </w:tc>
        <w:tc>
          <w:tcPr>
            <w:tcW w:w="1418" w:type="dxa"/>
          </w:tcPr>
          <w:p w14:paraId="00BAFA23"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НВФ-2526</w:t>
            </w:r>
          </w:p>
        </w:tc>
        <w:tc>
          <w:tcPr>
            <w:tcW w:w="2834" w:type="dxa"/>
          </w:tcPr>
          <w:p w14:paraId="201AC850" w14:textId="77777777" w:rsidR="0077418E" w:rsidRPr="0077418E" w:rsidRDefault="0077418E" w:rsidP="0077418E">
            <w:pPr>
              <w:ind w:firstLine="0"/>
              <w:contextualSpacing/>
              <w:rPr>
                <w:bCs/>
                <w:snapToGrid w:val="0"/>
                <w:szCs w:val="19"/>
              </w:rPr>
            </w:pPr>
            <w:r w:rsidRPr="0077418E">
              <w:rPr>
                <w:bCs/>
                <w:snapToGrid w:val="0"/>
                <w:szCs w:val="19"/>
              </w:rPr>
              <w:t>Бытовой износ, трещины, зубцы частично утрачены, потертости, пятна, загрязнения, царапины, мелкие трещины.</w:t>
            </w:r>
          </w:p>
        </w:tc>
        <w:tc>
          <w:tcPr>
            <w:tcW w:w="709" w:type="dxa"/>
          </w:tcPr>
          <w:p w14:paraId="3E83765C"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54608FD5"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10000</w:t>
            </w:r>
          </w:p>
          <w:p w14:paraId="177ACFD3" w14:textId="1E844373"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61E45FA0" wp14:editId="19C465DB">
                  <wp:extent cx="894715" cy="894715"/>
                  <wp:effectExtent l="0" t="0" r="635"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033E3A97" w14:textId="77777777" w:rsidTr="00341CE4">
        <w:tc>
          <w:tcPr>
            <w:tcW w:w="851" w:type="dxa"/>
          </w:tcPr>
          <w:p w14:paraId="199CD467"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308D4491" w14:textId="77777777" w:rsidR="0077418E" w:rsidRPr="0077418E" w:rsidRDefault="0077418E" w:rsidP="0077418E">
            <w:pPr>
              <w:widowControl w:val="0"/>
              <w:ind w:firstLine="0"/>
              <w:contextualSpacing/>
              <w:rPr>
                <w:bCs/>
                <w:snapToGrid w:val="0"/>
                <w:szCs w:val="19"/>
              </w:rPr>
            </w:pPr>
            <w:r w:rsidRPr="0077418E">
              <w:rPr>
                <w:b/>
                <w:bCs/>
                <w:snapToGrid w:val="0"/>
                <w:szCs w:val="19"/>
              </w:rPr>
              <w:t>Развилка для шерсти.</w:t>
            </w:r>
            <w:r w:rsidRPr="0077418E">
              <w:rPr>
                <w:bCs/>
                <w:snapToGrid w:val="0"/>
                <w:szCs w:val="19"/>
              </w:rPr>
              <w:t xml:space="preserve"> Ножка развилки вставлялась в </w:t>
            </w:r>
            <w:proofErr w:type="spellStart"/>
            <w:r w:rsidRPr="0077418E">
              <w:rPr>
                <w:bCs/>
                <w:snapToGrid w:val="0"/>
                <w:szCs w:val="19"/>
              </w:rPr>
              <w:t>копылок</w:t>
            </w:r>
            <w:proofErr w:type="spellEnd"/>
            <w:r w:rsidRPr="0077418E">
              <w:rPr>
                <w:bCs/>
                <w:snapToGrid w:val="0"/>
                <w:szCs w:val="19"/>
              </w:rPr>
              <w:t xml:space="preserve"> донца и использовалась для крепления </w:t>
            </w:r>
            <w:proofErr w:type="spellStart"/>
            <w:r w:rsidRPr="0077418E">
              <w:rPr>
                <w:bCs/>
                <w:snapToGrid w:val="0"/>
                <w:szCs w:val="19"/>
              </w:rPr>
              <w:t>куделя</w:t>
            </w:r>
            <w:proofErr w:type="spellEnd"/>
            <w:r w:rsidRPr="0077418E">
              <w:rPr>
                <w:bCs/>
                <w:snapToGrid w:val="0"/>
                <w:szCs w:val="19"/>
              </w:rPr>
              <w:t xml:space="preserve"> избитой шерсти. </w:t>
            </w:r>
            <w:r w:rsidRPr="0077418E">
              <w:rPr>
                <w:bCs/>
                <w:snapToGrid w:val="0"/>
                <w:szCs w:val="19"/>
                <w:lang w:val="en-US"/>
              </w:rPr>
              <w:t>XIX</w:t>
            </w:r>
            <w:r w:rsidRPr="0077418E">
              <w:rPr>
                <w:bCs/>
                <w:snapToGrid w:val="0"/>
                <w:szCs w:val="19"/>
              </w:rPr>
              <w:t xml:space="preserve"> в., конец - ХХ в., начало</w:t>
            </w:r>
          </w:p>
          <w:p w14:paraId="368C3DA7" w14:textId="77777777" w:rsidR="0077418E" w:rsidRPr="0077418E" w:rsidRDefault="0077418E" w:rsidP="0077418E">
            <w:pPr>
              <w:widowControl w:val="0"/>
              <w:ind w:firstLine="0"/>
              <w:contextualSpacing/>
              <w:rPr>
                <w:bCs/>
                <w:snapToGrid w:val="0"/>
                <w:szCs w:val="19"/>
              </w:rPr>
            </w:pPr>
            <w:r w:rsidRPr="0077418E">
              <w:rPr>
                <w:bCs/>
                <w:snapToGrid w:val="0"/>
                <w:szCs w:val="19"/>
              </w:rPr>
              <w:t>Дерево /работа ручная</w:t>
            </w:r>
          </w:p>
          <w:p w14:paraId="3D25F461" w14:textId="77777777" w:rsidR="0077418E" w:rsidRPr="0077418E" w:rsidRDefault="0077418E" w:rsidP="0077418E">
            <w:pPr>
              <w:widowControl w:val="0"/>
              <w:ind w:firstLine="0"/>
              <w:contextualSpacing/>
              <w:rPr>
                <w:bCs/>
                <w:snapToGrid w:val="0"/>
                <w:szCs w:val="19"/>
              </w:rPr>
            </w:pPr>
            <w:r w:rsidRPr="0077418E">
              <w:rPr>
                <w:bCs/>
                <w:snapToGrid w:val="0"/>
                <w:szCs w:val="19"/>
              </w:rPr>
              <w:t>71х21 см.</w:t>
            </w:r>
          </w:p>
        </w:tc>
        <w:tc>
          <w:tcPr>
            <w:tcW w:w="1418" w:type="dxa"/>
          </w:tcPr>
          <w:p w14:paraId="741CF65E"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НВФ-2527/2</w:t>
            </w:r>
          </w:p>
        </w:tc>
        <w:tc>
          <w:tcPr>
            <w:tcW w:w="2834" w:type="dxa"/>
          </w:tcPr>
          <w:p w14:paraId="162458C8" w14:textId="77777777" w:rsidR="0077418E" w:rsidRPr="0077418E" w:rsidRDefault="0077418E" w:rsidP="0077418E">
            <w:pPr>
              <w:ind w:firstLine="0"/>
              <w:contextualSpacing/>
              <w:rPr>
                <w:bCs/>
                <w:snapToGrid w:val="0"/>
                <w:szCs w:val="19"/>
              </w:rPr>
            </w:pPr>
            <w:r w:rsidRPr="0077418E">
              <w:rPr>
                <w:bCs/>
                <w:snapToGrid w:val="0"/>
                <w:szCs w:val="19"/>
              </w:rPr>
              <w:t>Бытовой износ, потертости, загрязнения, царапины, вмятины, мелкие трещины.</w:t>
            </w:r>
          </w:p>
        </w:tc>
        <w:tc>
          <w:tcPr>
            <w:tcW w:w="709" w:type="dxa"/>
          </w:tcPr>
          <w:p w14:paraId="0B6EA20A"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2E4B01A5"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5000</w:t>
            </w:r>
          </w:p>
          <w:p w14:paraId="0E8AF0A2" w14:textId="68F5212F"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11356F3E" wp14:editId="1B5A0EC3">
                  <wp:extent cx="894715" cy="894715"/>
                  <wp:effectExtent l="0" t="0" r="635"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2E22F7A7" w14:textId="77777777" w:rsidTr="00341CE4">
        <w:tc>
          <w:tcPr>
            <w:tcW w:w="851" w:type="dxa"/>
          </w:tcPr>
          <w:p w14:paraId="055A6E21"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793F8F1A" w14:textId="77777777" w:rsidR="0077418E" w:rsidRPr="0077418E" w:rsidRDefault="0077418E" w:rsidP="0077418E">
            <w:pPr>
              <w:widowControl w:val="0"/>
              <w:ind w:firstLine="0"/>
              <w:contextualSpacing/>
              <w:rPr>
                <w:bCs/>
                <w:snapToGrid w:val="0"/>
                <w:szCs w:val="19"/>
              </w:rPr>
            </w:pPr>
            <w:r w:rsidRPr="0077418E">
              <w:rPr>
                <w:b/>
                <w:bCs/>
                <w:snapToGrid w:val="0"/>
                <w:szCs w:val="19"/>
              </w:rPr>
              <w:t>Нагайка.</w:t>
            </w:r>
            <w:r w:rsidRPr="0077418E">
              <w:rPr>
                <w:bCs/>
                <w:snapToGrid w:val="0"/>
                <w:szCs w:val="19"/>
              </w:rPr>
              <w:t xml:space="preserve"> Плеть сыромятная, рукоятка коричневого цвета, плеть из пяти сыромятных ремней черного цвета. 2006 г. копия</w:t>
            </w:r>
          </w:p>
          <w:p w14:paraId="1661C23D" w14:textId="77777777" w:rsidR="0077418E" w:rsidRPr="0077418E" w:rsidRDefault="0077418E" w:rsidP="0077418E">
            <w:pPr>
              <w:widowControl w:val="0"/>
              <w:ind w:firstLine="0"/>
              <w:contextualSpacing/>
              <w:rPr>
                <w:bCs/>
                <w:snapToGrid w:val="0"/>
                <w:szCs w:val="19"/>
              </w:rPr>
            </w:pPr>
            <w:r w:rsidRPr="0077418E">
              <w:rPr>
                <w:bCs/>
                <w:snapToGrid w:val="0"/>
                <w:szCs w:val="19"/>
              </w:rPr>
              <w:t>Кожа, дерево, металл /работа ручная</w:t>
            </w:r>
          </w:p>
          <w:p w14:paraId="3F6554C9" w14:textId="77777777" w:rsidR="0077418E" w:rsidRPr="0077418E" w:rsidRDefault="0077418E" w:rsidP="0077418E">
            <w:pPr>
              <w:widowControl w:val="0"/>
              <w:ind w:firstLine="0"/>
              <w:contextualSpacing/>
              <w:rPr>
                <w:bCs/>
                <w:snapToGrid w:val="0"/>
                <w:szCs w:val="19"/>
              </w:rPr>
            </w:pPr>
            <w:r w:rsidRPr="0077418E">
              <w:rPr>
                <w:bCs/>
                <w:snapToGrid w:val="0"/>
                <w:szCs w:val="19"/>
              </w:rPr>
              <w:t>86,0 см, д. - 2,0 см.</w:t>
            </w:r>
          </w:p>
        </w:tc>
        <w:tc>
          <w:tcPr>
            <w:tcW w:w="1418" w:type="dxa"/>
          </w:tcPr>
          <w:p w14:paraId="2D726675"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НВФ-16988</w:t>
            </w:r>
          </w:p>
        </w:tc>
        <w:tc>
          <w:tcPr>
            <w:tcW w:w="2834" w:type="dxa"/>
          </w:tcPr>
          <w:p w14:paraId="18D15C44" w14:textId="77777777" w:rsidR="0077418E" w:rsidRPr="0077418E" w:rsidRDefault="0077418E" w:rsidP="0077418E">
            <w:pPr>
              <w:ind w:firstLine="0"/>
              <w:contextualSpacing/>
              <w:rPr>
                <w:bCs/>
                <w:snapToGrid w:val="0"/>
                <w:szCs w:val="19"/>
                <w:lang w:val="en-US"/>
              </w:rPr>
            </w:pPr>
            <w:r w:rsidRPr="0077418E">
              <w:rPr>
                <w:bCs/>
                <w:snapToGrid w:val="0"/>
                <w:szCs w:val="19"/>
              </w:rPr>
              <w:t>Загрязнение, потертости, царапины, пятна.</w:t>
            </w:r>
          </w:p>
        </w:tc>
        <w:tc>
          <w:tcPr>
            <w:tcW w:w="709" w:type="dxa"/>
          </w:tcPr>
          <w:p w14:paraId="32CD544D"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0A27DF46"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10000</w:t>
            </w:r>
          </w:p>
          <w:p w14:paraId="36AD36FA" w14:textId="34B9E00B"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49F96980" wp14:editId="6DD8E443">
                  <wp:extent cx="894715" cy="894715"/>
                  <wp:effectExtent l="0" t="0" r="635"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656297FD" w14:textId="77777777" w:rsidTr="00341CE4">
        <w:tc>
          <w:tcPr>
            <w:tcW w:w="851" w:type="dxa"/>
          </w:tcPr>
          <w:p w14:paraId="0E838B8D"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678D5771" w14:textId="77777777" w:rsidR="0077418E" w:rsidRPr="0077418E" w:rsidRDefault="0077418E" w:rsidP="0077418E">
            <w:pPr>
              <w:widowControl w:val="0"/>
              <w:ind w:firstLine="0"/>
              <w:contextualSpacing/>
              <w:rPr>
                <w:bCs/>
                <w:snapToGrid w:val="0"/>
                <w:szCs w:val="19"/>
              </w:rPr>
            </w:pPr>
            <w:proofErr w:type="spellStart"/>
            <w:r w:rsidRPr="0077418E">
              <w:rPr>
                <w:b/>
                <w:bCs/>
                <w:snapToGrid w:val="0"/>
                <w:szCs w:val="19"/>
              </w:rPr>
              <w:t>Кухля</w:t>
            </w:r>
            <w:proofErr w:type="spellEnd"/>
            <w:r w:rsidRPr="0077418E">
              <w:rPr>
                <w:bCs/>
                <w:snapToGrid w:val="0"/>
                <w:szCs w:val="19"/>
              </w:rPr>
              <w:t>. Форма в виде бочонка, цвет коричнево-зеленый.  На тулове – сливное горло.</w:t>
            </w:r>
          </w:p>
          <w:p w14:paraId="3460853C"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Российская Империя. </w:t>
            </w:r>
            <w:r w:rsidRPr="0077418E">
              <w:rPr>
                <w:bCs/>
                <w:snapToGrid w:val="0"/>
                <w:szCs w:val="19"/>
                <w:lang w:val="en-US"/>
              </w:rPr>
              <w:t>XX</w:t>
            </w:r>
            <w:r w:rsidRPr="0077418E">
              <w:rPr>
                <w:bCs/>
                <w:snapToGrid w:val="0"/>
                <w:szCs w:val="19"/>
              </w:rPr>
              <w:t xml:space="preserve"> в., начало</w:t>
            </w:r>
          </w:p>
          <w:p w14:paraId="75E419F2" w14:textId="77777777" w:rsidR="0077418E" w:rsidRPr="0077418E" w:rsidRDefault="0077418E" w:rsidP="0077418E">
            <w:pPr>
              <w:widowControl w:val="0"/>
              <w:ind w:firstLine="0"/>
              <w:contextualSpacing/>
              <w:rPr>
                <w:bCs/>
                <w:snapToGrid w:val="0"/>
                <w:szCs w:val="19"/>
              </w:rPr>
            </w:pPr>
            <w:r w:rsidRPr="0077418E">
              <w:rPr>
                <w:bCs/>
                <w:snapToGrid w:val="0"/>
                <w:szCs w:val="19"/>
              </w:rPr>
              <w:t>Глина, глазурь /работа гончарная, обжиг</w:t>
            </w:r>
          </w:p>
          <w:p w14:paraId="4AC4603C" w14:textId="77777777" w:rsidR="0077418E" w:rsidRPr="0077418E" w:rsidRDefault="0077418E" w:rsidP="0077418E">
            <w:pPr>
              <w:widowControl w:val="0"/>
              <w:ind w:firstLine="0"/>
              <w:contextualSpacing/>
              <w:rPr>
                <w:bCs/>
                <w:snapToGrid w:val="0"/>
                <w:szCs w:val="19"/>
              </w:rPr>
            </w:pPr>
            <w:r w:rsidRPr="0077418E">
              <w:rPr>
                <w:bCs/>
                <w:snapToGrid w:val="0"/>
                <w:szCs w:val="19"/>
              </w:rPr>
              <w:t>21,0х28,5 см; д.1-10,0 см, д.2-10,0 см.</w:t>
            </w:r>
          </w:p>
          <w:p w14:paraId="6AACB96F" w14:textId="77777777" w:rsidR="0077418E" w:rsidRPr="0077418E" w:rsidRDefault="0077418E" w:rsidP="0077418E">
            <w:pPr>
              <w:widowControl w:val="0"/>
              <w:ind w:firstLine="0"/>
              <w:contextualSpacing/>
              <w:rPr>
                <w:bCs/>
                <w:snapToGrid w:val="0"/>
                <w:szCs w:val="19"/>
              </w:rPr>
            </w:pPr>
            <w:r w:rsidRPr="0077418E">
              <w:rPr>
                <w:bCs/>
                <w:snapToGrid w:val="0"/>
                <w:szCs w:val="19"/>
              </w:rPr>
              <w:t>Предназначался для хранения кваса и другой жидкости.</w:t>
            </w:r>
          </w:p>
        </w:tc>
        <w:tc>
          <w:tcPr>
            <w:tcW w:w="1418" w:type="dxa"/>
          </w:tcPr>
          <w:p w14:paraId="7F52B6C8" w14:textId="77777777" w:rsidR="0077418E" w:rsidRPr="0077418E" w:rsidRDefault="0077418E" w:rsidP="0077418E">
            <w:pPr>
              <w:ind w:firstLine="0"/>
              <w:contextualSpacing/>
              <w:rPr>
                <w:bCs/>
                <w:snapToGrid w:val="0"/>
                <w:szCs w:val="19"/>
              </w:rPr>
            </w:pPr>
            <w:r w:rsidRPr="0077418E">
              <w:rPr>
                <w:bCs/>
                <w:snapToGrid w:val="0"/>
                <w:szCs w:val="19"/>
              </w:rPr>
              <w:t>ГК 37124226</w:t>
            </w:r>
          </w:p>
          <w:p w14:paraId="233B003B" w14:textId="77777777" w:rsidR="0077418E" w:rsidRPr="0077418E" w:rsidRDefault="0077418E" w:rsidP="0077418E">
            <w:pPr>
              <w:ind w:firstLine="0"/>
              <w:contextualSpacing/>
              <w:rPr>
                <w:b/>
                <w:bCs/>
                <w:snapToGrid w:val="0"/>
                <w:szCs w:val="19"/>
              </w:rPr>
            </w:pPr>
            <w:r w:rsidRPr="0077418E">
              <w:rPr>
                <w:b/>
                <w:bCs/>
                <w:snapToGrid w:val="0"/>
                <w:szCs w:val="19"/>
              </w:rPr>
              <w:t>ГМЗШ КП-3533</w:t>
            </w:r>
          </w:p>
          <w:p w14:paraId="2984AEBA" w14:textId="77777777" w:rsidR="0077418E" w:rsidRPr="0077418E" w:rsidRDefault="0077418E" w:rsidP="0077418E">
            <w:pPr>
              <w:ind w:firstLine="0"/>
              <w:contextualSpacing/>
              <w:rPr>
                <w:bCs/>
                <w:snapToGrid w:val="0"/>
                <w:szCs w:val="19"/>
              </w:rPr>
            </w:pPr>
            <w:r w:rsidRPr="0077418E">
              <w:rPr>
                <w:b/>
                <w:bCs/>
                <w:snapToGrid w:val="0"/>
                <w:szCs w:val="19"/>
              </w:rPr>
              <w:t>Инв. № КФ-49</w:t>
            </w:r>
          </w:p>
        </w:tc>
        <w:tc>
          <w:tcPr>
            <w:tcW w:w="2834" w:type="dxa"/>
          </w:tcPr>
          <w:p w14:paraId="622FE07F" w14:textId="77777777" w:rsidR="0077418E" w:rsidRPr="0077418E" w:rsidRDefault="0077418E" w:rsidP="0077418E">
            <w:pPr>
              <w:ind w:firstLine="0"/>
              <w:contextualSpacing/>
              <w:rPr>
                <w:bCs/>
                <w:snapToGrid w:val="0"/>
                <w:szCs w:val="19"/>
              </w:rPr>
            </w:pPr>
            <w:r w:rsidRPr="0077418E">
              <w:rPr>
                <w:bCs/>
                <w:snapToGrid w:val="0"/>
                <w:szCs w:val="19"/>
              </w:rPr>
              <w:t>Следы бытования, загрязнение, царапины, многочисленные сколы от 0,1 до 2,5 см, глубокие трещины, пятна черного цвета, потертости, частичная утрата глазури.</w:t>
            </w:r>
          </w:p>
        </w:tc>
        <w:tc>
          <w:tcPr>
            <w:tcW w:w="709" w:type="dxa"/>
          </w:tcPr>
          <w:p w14:paraId="61C45A8D"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44D2BB13"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7000</w:t>
            </w:r>
          </w:p>
          <w:p w14:paraId="635F984C" w14:textId="6EA3E32B"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00513463" wp14:editId="242305D8">
                  <wp:extent cx="894715" cy="894715"/>
                  <wp:effectExtent l="0" t="0" r="63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0326F704" w14:textId="77777777" w:rsidTr="00341CE4">
        <w:tc>
          <w:tcPr>
            <w:tcW w:w="851" w:type="dxa"/>
          </w:tcPr>
          <w:p w14:paraId="126DB2D5"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15725AC4" w14:textId="77777777" w:rsidR="0077418E" w:rsidRPr="0077418E" w:rsidRDefault="0077418E" w:rsidP="0077418E">
            <w:pPr>
              <w:widowControl w:val="0"/>
              <w:ind w:firstLine="0"/>
              <w:contextualSpacing/>
              <w:rPr>
                <w:bCs/>
                <w:snapToGrid w:val="0"/>
                <w:szCs w:val="19"/>
              </w:rPr>
            </w:pPr>
            <w:r w:rsidRPr="0077418E">
              <w:rPr>
                <w:b/>
                <w:bCs/>
                <w:snapToGrid w:val="0"/>
                <w:szCs w:val="19"/>
              </w:rPr>
              <w:t>Корчажка (кувшин)</w:t>
            </w:r>
            <w:r w:rsidRPr="0077418E">
              <w:rPr>
                <w:bCs/>
                <w:snapToGrid w:val="0"/>
                <w:szCs w:val="19"/>
              </w:rPr>
              <w:t>. С ручкой. Изнутри покрыта глазурью. [1930 г.]</w:t>
            </w:r>
          </w:p>
          <w:p w14:paraId="5F10CC52" w14:textId="77777777" w:rsidR="0077418E" w:rsidRPr="0077418E" w:rsidRDefault="0077418E" w:rsidP="0077418E">
            <w:pPr>
              <w:widowControl w:val="0"/>
              <w:ind w:firstLine="0"/>
              <w:contextualSpacing/>
              <w:rPr>
                <w:bCs/>
                <w:snapToGrid w:val="0"/>
                <w:szCs w:val="19"/>
              </w:rPr>
            </w:pPr>
            <w:r w:rsidRPr="0077418E">
              <w:rPr>
                <w:bCs/>
                <w:snapToGrid w:val="0"/>
                <w:szCs w:val="19"/>
              </w:rPr>
              <w:t>Глина, глазурь /работа гончарная, обжиг</w:t>
            </w:r>
          </w:p>
          <w:p w14:paraId="227B4BB2" w14:textId="77777777" w:rsidR="0077418E" w:rsidRPr="0077418E" w:rsidRDefault="0077418E" w:rsidP="0077418E">
            <w:pPr>
              <w:widowControl w:val="0"/>
              <w:ind w:firstLine="0"/>
              <w:contextualSpacing/>
              <w:rPr>
                <w:bCs/>
                <w:snapToGrid w:val="0"/>
                <w:szCs w:val="19"/>
              </w:rPr>
            </w:pPr>
            <w:r w:rsidRPr="0077418E">
              <w:rPr>
                <w:bCs/>
                <w:snapToGrid w:val="0"/>
                <w:szCs w:val="19"/>
              </w:rPr>
              <w:t>18,5х15,0 см; д.1-10,5 см; д.2 -8,5 см.</w:t>
            </w:r>
          </w:p>
          <w:p w14:paraId="6F13A056" w14:textId="77777777" w:rsidR="0077418E" w:rsidRPr="0077418E" w:rsidRDefault="0077418E" w:rsidP="0077418E">
            <w:pPr>
              <w:widowControl w:val="0"/>
              <w:ind w:firstLine="0"/>
              <w:contextualSpacing/>
              <w:rPr>
                <w:bCs/>
                <w:snapToGrid w:val="0"/>
                <w:szCs w:val="19"/>
              </w:rPr>
            </w:pPr>
            <w:r w:rsidRPr="0077418E">
              <w:rPr>
                <w:bCs/>
                <w:snapToGrid w:val="0"/>
                <w:szCs w:val="19"/>
              </w:rPr>
              <w:t>Использовался для хранения каймака, сливок и других молочных продуктов.</w:t>
            </w:r>
          </w:p>
        </w:tc>
        <w:tc>
          <w:tcPr>
            <w:tcW w:w="1418" w:type="dxa"/>
          </w:tcPr>
          <w:p w14:paraId="5EFAF7AE" w14:textId="77777777" w:rsidR="0077418E" w:rsidRPr="0077418E" w:rsidRDefault="0077418E" w:rsidP="0077418E">
            <w:pPr>
              <w:ind w:firstLine="0"/>
              <w:contextualSpacing/>
              <w:rPr>
                <w:bCs/>
                <w:snapToGrid w:val="0"/>
                <w:szCs w:val="19"/>
              </w:rPr>
            </w:pPr>
            <w:r w:rsidRPr="0077418E">
              <w:rPr>
                <w:bCs/>
                <w:snapToGrid w:val="0"/>
                <w:szCs w:val="19"/>
              </w:rPr>
              <w:t>ГК 11633530</w:t>
            </w:r>
          </w:p>
          <w:p w14:paraId="5CFCB28A" w14:textId="77777777" w:rsidR="0077418E" w:rsidRPr="0077418E" w:rsidRDefault="0077418E" w:rsidP="0077418E">
            <w:pPr>
              <w:ind w:firstLine="0"/>
              <w:contextualSpacing/>
              <w:rPr>
                <w:b/>
                <w:bCs/>
                <w:snapToGrid w:val="0"/>
                <w:szCs w:val="19"/>
              </w:rPr>
            </w:pPr>
            <w:r w:rsidRPr="0077418E">
              <w:rPr>
                <w:b/>
                <w:bCs/>
                <w:snapToGrid w:val="0"/>
                <w:szCs w:val="19"/>
              </w:rPr>
              <w:t>ГМЗШ КП-3587</w:t>
            </w:r>
          </w:p>
          <w:p w14:paraId="655A3A49" w14:textId="77777777" w:rsidR="0077418E" w:rsidRPr="0077418E" w:rsidRDefault="0077418E" w:rsidP="0077418E">
            <w:pPr>
              <w:ind w:firstLine="0"/>
              <w:contextualSpacing/>
              <w:rPr>
                <w:bCs/>
                <w:snapToGrid w:val="0"/>
                <w:szCs w:val="19"/>
              </w:rPr>
            </w:pPr>
            <w:r w:rsidRPr="0077418E">
              <w:rPr>
                <w:b/>
                <w:bCs/>
                <w:snapToGrid w:val="0"/>
                <w:szCs w:val="19"/>
              </w:rPr>
              <w:t>Инв. № КФ-48</w:t>
            </w:r>
          </w:p>
        </w:tc>
        <w:tc>
          <w:tcPr>
            <w:tcW w:w="2834" w:type="dxa"/>
          </w:tcPr>
          <w:p w14:paraId="517B00C6" w14:textId="77777777" w:rsidR="0077418E" w:rsidRPr="0077418E" w:rsidRDefault="0077418E" w:rsidP="0077418E">
            <w:pPr>
              <w:ind w:firstLine="0"/>
              <w:contextualSpacing/>
              <w:rPr>
                <w:bCs/>
                <w:snapToGrid w:val="0"/>
                <w:szCs w:val="19"/>
              </w:rPr>
            </w:pPr>
            <w:r w:rsidRPr="0077418E">
              <w:rPr>
                <w:bCs/>
                <w:snapToGrid w:val="0"/>
                <w:szCs w:val="19"/>
              </w:rPr>
              <w:t>Бытовой износ, царапины, загрязнения, сколы,  потертости, частичная утрата глазури.</w:t>
            </w:r>
          </w:p>
        </w:tc>
        <w:tc>
          <w:tcPr>
            <w:tcW w:w="709" w:type="dxa"/>
          </w:tcPr>
          <w:p w14:paraId="76D9883D"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124C83F9"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5000</w:t>
            </w:r>
          </w:p>
          <w:p w14:paraId="1C6FAC05" w14:textId="6FD957CF"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4653681F" wp14:editId="2A433873">
                  <wp:extent cx="894715" cy="894715"/>
                  <wp:effectExtent l="0" t="0" r="635"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488FF1D2" w14:textId="77777777" w:rsidTr="00341CE4">
        <w:tc>
          <w:tcPr>
            <w:tcW w:w="851" w:type="dxa"/>
          </w:tcPr>
          <w:p w14:paraId="08DEF49A"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6C5A6880" w14:textId="77777777" w:rsidR="0077418E" w:rsidRPr="0077418E" w:rsidRDefault="0077418E" w:rsidP="0077418E">
            <w:pPr>
              <w:widowControl w:val="0"/>
              <w:ind w:firstLine="0"/>
              <w:contextualSpacing/>
              <w:rPr>
                <w:bCs/>
                <w:snapToGrid w:val="0"/>
                <w:szCs w:val="19"/>
              </w:rPr>
            </w:pPr>
            <w:proofErr w:type="spellStart"/>
            <w:r w:rsidRPr="0077418E">
              <w:rPr>
                <w:b/>
                <w:bCs/>
                <w:snapToGrid w:val="0"/>
                <w:szCs w:val="19"/>
              </w:rPr>
              <w:t>Бальсан</w:t>
            </w:r>
            <w:proofErr w:type="spellEnd"/>
            <w:r w:rsidRPr="0077418E">
              <w:rPr>
                <w:b/>
                <w:bCs/>
                <w:snapToGrid w:val="0"/>
                <w:szCs w:val="19"/>
              </w:rPr>
              <w:t>.</w:t>
            </w:r>
            <w:r w:rsidRPr="0077418E">
              <w:rPr>
                <w:bCs/>
                <w:snapToGrid w:val="0"/>
                <w:szCs w:val="19"/>
              </w:rPr>
              <w:t xml:space="preserve"> Гончарный, глазурованный внутри, цвет светло-коричневый. Начало </w:t>
            </w:r>
            <w:r w:rsidRPr="0077418E">
              <w:rPr>
                <w:bCs/>
                <w:snapToGrid w:val="0"/>
                <w:szCs w:val="19"/>
                <w:lang w:val="en-US"/>
              </w:rPr>
              <w:t>XX</w:t>
            </w:r>
            <w:r w:rsidRPr="0077418E">
              <w:rPr>
                <w:bCs/>
                <w:snapToGrid w:val="0"/>
                <w:szCs w:val="19"/>
              </w:rPr>
              <w:t xml:space="preserve"> в.</w:t>
            </w:r>
          </w:p>
          <w:p w14:paraId="6367DBF1" w14:textId="77777777" w:rsidR="0077418E" w:rsidRPr="0077418E" w:rsidRDefault="0077418E" w:rsidP="0077418E">
            <w:pPr>
              <w:widowControl w:val="0"/>
              <w:ind w:firstLine="0"/>
              <w:contextualSpacing/>
              <w:rPr>
                <w:bCs/>
                <w:snapToGrid w:val="0"/>
                <w:szCs w:val="19"/>
              </w:rPr>
            </w:pPr>
            <w:r w:rsidRPr="0077418E">
              <w:rPr>
                <w:bCs/>
                <w:snapToGrid w:val="0"/>
                <w:szCs w:val="19"/>
              </w:rPr>
              <w:t>Глазурь, керамика</w:t>
            </w:r>
          </w:p>
          <w:p w14:paraId="226D9B5F" w14:textId="77777777" w:rsidR="0077418E" w:rsidRPr="0077418E" w:rsidRDefault="0077418E" w:rsidP="0077418E">
            <w:pPr>
              <w:widowControl w:val="0"/>
              <w:ind w:firstLine="0"/>
              <w:contextualSpacing/>
              <w:rPr>
                <w:bCs/>
                <w:snapToGrid w:val="0"/>
                <w:szCs w:val="19"/>
              </w:rPr>
            </w:pPr>
            <w:r w:rsidRPr="0077418E">
              <w:rPr>
                <w:bCs/>
                <w:snapToGrid w:val="0"/>
                <w:szCs w:val="19"/>
              </w:rPr>
              <w:t>30,5х23,0 см; д.1-12,0; д.2-12,5 см.</w:t>
            </w:r>
          </w:p>
        </w:tc>
        <w:tc>
          <w:tcPr>
            <w:tcW w:w="1418" w:type="dxa"/>
          </w:tcPr>
          <w:p w14:paraId="61EE57C9"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16025845</w:t>
            </w:r>
          </w:p>
          <w:p w14:paraId="0FAAB6C7"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КП-15809</w:t>
            </w:r>
          </w:p>
        </w:tc>
        <w:tc>
          <w:tcPr>
            <w:tcW w:w="2834" w:type="dxa"/>
          </w:tcPr>
          <w:p w14:paraId="2332B454" w14:textId="77777777" w:rsidR="0077418E" w:rsidRPr="0077418E" w:rsidRDefault="0077418E" w:rsidP="0077418E">
            <w:pPr>
              <w:ind w:firstLine="0"/>
              <w:contextualSpacing/>
              <w:rPr>
                <w:bCs/>
                <w:snapToGrid w:val="0"/>
                <w:szCs w:val="19"/>
              </w:rPr>
            </w:pPr>
            <w:r w:rsidRPr="0077418E">
              <w:rPr>
                <w:bCs/>
                <w:snapToGrid w:val="0"/>
                <w:szCs w:val="19"/>
              </w:rPr>
              <w:t>Бытовой износ, царапины, сколы по краям, потертости, трещина по верхнему краю 5 см., многочисленные пятна черного и белого цветов</w:t>
            </w:r>
          </w:p>
        </w:tc>
        <w:tc>
          <w:tcPr>
            <w:tcW w:w="709" w:type="dxa"/>
          </w:tcPr>
          <w:p w14:paraId="6B3CD1A8"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1743FD64"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5000</w:t>
            </w:r>
          </w:p>
          <w:p w14:paraId="265C9369" w14:textId="0EBACDF1"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08CE42E9" wp14:editId="2FEF69CE">
                  <wp:extent cx="894715" cy="894715"/>
                  <wp:effectExtent l="0" t="0" r="635"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784F4F27" w14:textId="77777777" w:rsidTr="00341CE4">
        <w:tc>
          <w:tcPr>
            <w:tcW w:w="851" w:type="dxa"/>
          </w:tcPr>
          <w:p w14:paraId="553CD47D"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19B09907" w14:textId="77777777" w:rsidR="0077418E" w:rsidRPr="0077418E" w:rsidRDefault="0077418E" w:rsidP="0077418E">
            <w:pPr>
              <w:widowControl w:val="0"/>
              <w:ind w:firstLine="0"/>
              <w:contextualSpacing/>
              <w:rPr>
                <w:bCs/>
                <w:snapToGrid w:val="0"/>
                <w:szCs w:val="19"/>
              </w:rPr>
            </w:pPr>
            <w:r w:rsidRPr="0077418E">
              <w:rPr>
                <w:b/>
                <w:bCs/>
                <w:snapToGrid w:val="0"/>
                <w:szCs w:val="19"/>
              </w:rPr>
              <w:t xml:space="preserve">Знак нагрудный лейб-гвардии Атаманского </w:t>
            </w:r>
            <w:proofErr w:type="gramStart"/>
            <w:r w:rsidRPr="0077418E">
              <w:rPr>
                <w:b/>
                <w:bCs/>
                <w:snapToGrid w:val="0"/>
                <w:szCs w:val="19"/>
              </w:rPr>
              <w:t>полка .</w:t>
            </w:r>
            <w:proofErr w:type="gramEnd"/>
            <w:r w:rsidRPr="0077418E">
              <w:rPr>
                <w:bCs/>
                <w:snapToGrid w:val="0"/>
                <w:szCs w:val="19"/>
              </w:rPr>
              <w:t xml:space="preserve"> 1875 г.</w:t>
            </w:r>
          </w:p>
          <w:p w14:paraId="26EB5E50" w14:textId="77777777" w:rsidR="0077418E" w:rsidRPr="0077418E" w:rsidRDefault="0077418E" w:rsidP="0077418E">
            <w:pPr>
              <w:widowControl w:val="0"/>
              <w:ind w:firstLine="0"/>
              <w:contextualSpacing/>
              <w:rPr>
                <w:bCs/>
                <w:snapToGrid w:val="0"/>
                <w:szCs w:val="19"/>
              </w:rPr>
            </w:pPr>
            <w:r w:rsidRPr="0077418E">
              <w:rPr>
                <w:bCs/>
                <w:snapToGrid w:val="0"/>
                <w:szCs w:val="19"/>
              </w:rPr>
              <w:t>Двуглавый орел с распростертыми крыльями, увенчанный императорской короной, в лапах держит полукруглый щит, на котором - две розетки и щиток с накладной буквой "А". Слева от буквы - дата: "1775", справа - "1875"</w:t>
            </w:r>
          </w:p>
          <w:p w14:paraId="2E8DE274" w14:textId="77777777" w:rsidR="0077418E" w:rsidRPr="0077418E" w:rsidRDefault="0077418E" w:rsidP="0077418E">
            <w:pPr>
              <w:widowControl w:val="0"/>
              <w:ind w:firstLine="0"/>
              <w:contextualSpacing/>
              <w:rPr>
                <w:bCs/>
                <w:snapToGrid w:val="0"/>
                <w:szCs w:val="19"/>
              </w:rPr>
            </w:pPr>
            <w:r w:rsidRPr="0077418E">
              <w:rPr>
                <w:bCs/>
                <w:snapToGrid w:val="0"/>
                <w:szCs w:val="19"/>
              </w:rPr>
              <w:t>Российская Империя</w:t>
            </w:r>
          </w:p>
          <w:p w14:paraId="1435493F" w14:textId="77777777" w:rsidR="0077418E" w:rsidRPr="0077418E" w:rsidRDefault="0077418E" w:rsidP="0077418E">
            <w:pPr>
              <w:widowControl w:val="0"/>
              <w:ind w:firstLine="0"/>
              <w:contextualSpacing/>
              <w:rPr>
                <w:bCs/>
                <w:snapToGrid w:val="0"/>
                <w:szCs w:val="19"/>
              </w:rPr>
            </w:pPr>
            <w:r w:rsidRPr="0077418E">
              <w:rPr>
                <w:bCs/>
                <w:snapToGrid w:val="0"/>
                <w:szCs w:val="19"/>
              </w:rPr>
              <w:t>Металл /работа ручная, штамповка</w:t>
            </w:r>
          </w:p>
          <w:p w14:paraId="5B47A5D7"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5,0х4,8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66B20C89"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8063460</w:t>
            </w:r>
          </w:p>
          <w:p w14:paraId="5797BF08" w14:textId="77777777" w:rsidR="0077418E" w:rsidRPr="0077418E" w:rsidRDefault="0077418E" w:rsidP="0077418E">
            <w:pPr>
              <w:ind w:firstLine="0"/>
              <w:contextualSpacing/>
              <w:rPr>
                <w:b/>
                <w:bCs/>
                <w:snapToGrid w:val="0"/>
                <w:szCs w:val="19"/>
                <w:lang w:val="en-US"/>
              </w:rPr>
            </w:pPr>
            <w:r w:rsidRPr="0077418E">
              <w:rPr>
                <w:b/>
                <w:bCs/>
                <w:snapToGrid w:val="0"/>
                <w:szCs w:val="19"/>
                <w:lang w:val="en-US"/>
              </w:rPr>
              <w:t>ГМЗШ КП-19809</w:t>
            </w:r>
          </w:p>
          <w:p w14:paraId="738878E2" w14:textId="77777777" w:rsidR="0077418E" w:rsidRPr="0077418E" w:rsidRDefault="0077418E" w:rsidP="0077418E">
            <w:pPr>
              <w:ind w:firstLine="0"/>
              <w:contextualSpacing/>
              <w:rPr>
                <w:bCs/>
                <w:snapToGrid w:val="0"/>
                <w:szCs w:val="19"/>
                <w:lang w:val="en-US"/>
              </w:rPr>
            </w:pPr>
            <w:proofErr w:type="spellStart"/>
            <w:r w:rsidRPr="0077418E">
              <w:rPr>
                <w:b/>
                <w:bCs/>
                <w:snapToGrid w:val="0"/>
                <w:szCs w:val="19"/>
                <w:lang w:val="en-US"/>
              </w:rPr>
              <w:t>Инв</w:t>
            </w:r>
            <w:proofErr w:type="spellEnd"/>
            <w:r w:rsidRPr="0077418E">
              <w:rPr>
                <w:b/>
                <w:bCs/>
                <w:snapToGrid w:val="0"/>
                <w:szCs w:val="19"/>
                <w:lang w:val="en-US"/>
              </w:rPr>
              <w:t>. № ЗН-201</w:t>
            </w:r>
          </w:p>
        </w:tc>
        <w:tc>
          <w:tcPr>
            <w:tcW w:w="2834" w:type="dxa"/>
          </w:tcPr>
          <w:p w14:paraId="55927448" w14:textId="77777777" w:rsidR="0077418E" w:rsidRPr="0077418E" w:rsidRDefault="0077418E" w:rsidP="0077418E">
            <w:pPr>
              <w:ind w:firstLine="0"/>
              <w:contextualSpacing/>
              <w:rPr>
                <w:bCs/>
                <w:snapToGrid w:val="0"/>
                <w:szCs w:val="19"/>
              </w:rPr>
            </w:pPr>
            <w:r w:rsidRPr="0077418E">
              <w:rPr>
                <w:bCs/>
                <w:snapToGrid w:val="0"/>
                <w:szCs w:val="19"/>
              </w:rPr>
              <w:t>Бытовой износ, загрязнение, потертости, царапины, потемнение металла, между орлом и щитом утрачен крест ордена "</w:t>
            </w:r>
            <w:proofErr w:type="spellStart"/>
            <w:r w:rsidRPr="0077418E">
              <w:rPr>
                <w:bCs/>
                <w:snapToGrid w:val="0"/>
                <w:szCs w:val="19"/>
              </w:rPr>
              <w:t>Virtuti</w:t>
            </w:r>
            <w:proofErr w:type="spellEnd"/>
            <w:r w:rsidRPr="0077418E">
              <w:rPr>
                <w:bCs/>
                <w:snapToGrid w:val="0"/>
                <w:szCs w:val="19"/>
              </w:rPr>
              <w:t xml:space="preserve"> </w:t>
            </w:r>
            <w:proofErr w:type="spellStart"/>
            <w:r w:rsidRPr="0077418E">
              <w:rPr>
                <w:bCs/>
                <w:snapToGrid w:val="0"/>
                <w:szCs w:val="19"/>
              </w:rPr>
              <w:t>militari</w:t>
            </w:r>
            <w:proofErr w:type="spellEnd"/>
            <w:r w:rsidRPr="0077418E">
              <w:rPr>
                <w:bCs/>
                <w:snapToGrid w:val="0"/>
                <w:szCs w:val="19"/>
              </w:rPr>
              <w:t>" с вензелем Николая II, утрата крепежного винта и гайки.</w:t>
            </w:r>
          </w:p>
        </w:tc>
        <w:tc>
          <w:tcPr>
            <w:tcW w:w="709" w:type="dxa"/>
          </w:tcPr>
          <w:p w14:paraId="6E83C37F"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4FEFDB11"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50000</w:t>
            </w:r>
          </w:p>
          <w:p w14:paraId="3FB405CD" w14:textId="640811B3"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6BE997BE" wp14:editId="05E602DA">
                  <wp:extent cx="894715" cy="894715"/>
                  <wp:effectExtent l="0" t="0" r="635"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4DC8380B" w14:textId="77777777" w:rsidTr="00341CE4">
        <w:tc>
          <w:tcPr>
            <w:tcW w:w="851" w:type="dxa"/>
          </w:tcPr>
          <w:p w14:paraId="159C8887"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312E522D" w14:textId="77777777" w:rsidR="0077418E" w:rsidRPr="0077418E" w:rsidRDefault="0077418E" w:rsidP="0077418E">
            <w:pPr>
              <w:widowControl w:val="0"/>
              <w:ind w:firstLine="0"/>
              <w:contextualSpacing/>
              <w:rPr>
                <w:bCs/>
                <w:snapToGrid w:val="0"/>
                <w:szCs w:val="19"/>
              </w:rPr>
            </w:pPr>
            <w:r w:rsidRPr="0077418E">
              <w:rPr>
                <w:b/>
                <w:bCs/>
                <w:snapToGrid w:val="0"/>
                <w:szCs w:val="19"/>
              </w:rPr>
              <w:t>Копия. Медаль М.А. Шолохова, лауреата Нобелевской премии по литературе за 1965 год.</w:t>
            </w:r>
            <w:r w:rsidRPr="0077418E">
              <w:rPr>
                <w:bCs/>
                <w:snapToGrid w:val="0"/>
                <w:szCs w:val="19"/>
              </w:rPr>
              <w:t xml:space="preserve"> 2006 г.</w:t>
            </w:r>
          </w:p>
          <w:p w14:paraId="5913457D" w14:textId="77777777" w:rsidR="0077418E" w:rsidRPr="0077418E" w:rsidRDefault="0077418E" w:rsidP="0077418E">
            <w:pPr>
              <w:widowControl w:val="0"/>
              <w:ind w:firstLine="0"/>
              <w:contextualSpacing/>
              <w:rPr>
                <w:bCs/>
                <w:snapToGrid w:val="0"/>
                <w:szCs w:val="19"/>
              </w:rPr>
            </w:pPr>
            <w:r w:rsidRPr="0077418E">
              <w:rPr>
                <w:bCs/>
                <w:snapToGrid w:val="0"/>
                <w:szCs w:val="19"/>
              </w:rPr>
              <w:t>г. Москва</w:t>
            </w:r>
          </w:p>
          <w:p w14:paraId="535DAEA4" w14:textId="77777777" w:rsidR="0077418E" w:rsidRPr="0077418E" w:rsidRDefault="0077418E" w:rsidP="0077418E">
            <w:pPr>
              <w:widowControl w:val="0"/>
              <w:ind w:firstLine="0"/>
              <w:contextualSpacing/>
              <w:rPr>
                <w:bCs/>
                <w:snapToGrid w:val="0"/>
                <w:szCs w:val="19"/>
              </w:rPr>
            </w:pPr>
            <w:r w:rsidRPr="0077418E">
              <w:rPr>
                <w:bCs/>
                <w:snapToGrid w:val="0"/>
                <w:szCs w:val="19"/>
              </w:rPr>
              <w:t>Металл /штамповка</w:t>
            </w:r>
          </w:p>
          <w:p w14:paraId="4C01A870" w14:textId="77777777" w:rsidR="0077418E" w:rsidRPr="0077418E" w:rsidRDefault="0077418E" w:rsidP="0077418E">
            <w:pPr>
              <w:widowControl w:val="0"/>
              <w:ind w:firstLine="0"/>
              <w:contextualSpacing/>
              <w:rPr>
                <w:bCs/>
                <w:snapToGrid w:val="0"/>
                <w:szCs w:val="19"/>
              </w:rPr>
            </w:pPr>
            <w:r w:rsidRPr="0077418E">
              <w:rPr>
                <w:bCs/>
                <w:snapToGrid w:val="0"/>
                <w:szCs w:val="19"/>
              </w:rPr>
              <w:t>д. - 6,3 см.</w:t>
            </w:r>
          </w:p>
        </w:tc>
        <w:tc>
          <w:tcPr>
            <w:tcW w:w="1418" w:type="dxa"/>
          </w:tcPr>
          <w:p w14:paraId="76A7A8E0"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НВФ-16974</w:t>
            </w:r>
          </w:p>
        </w:tc>
        <w:tc>
          <w:tcPr>
            <w:tcW w:w="2834" w:type="dxa"/>
          </w:tcPr>
          <w:p w14:paraId="19069190" w14:textId="77777777" w:rsidR="0077418E" w:rsidRPr="0077418E" w:rsidRDefault="0077418E" w:rsidP="0077418E">
            <w:pPr>
              <w:ind w:firstLine="0"/>
              <w:contextualSpacing/>
              <w:rPr>
                <w:bCs/>
                <w:snapToGrid w:val="0"/>
                <w:szCs w:val="19"/>
              </w:rPr>
            </w:pPr>
            <w:r w:rsidRPr="0077418E">
              <w:rPr>
                <w:bCs/>
                <w:snapToGrid w:val="0"/>
                <w:szCs w:val="19"/>
              </w:rPr>
              <w:t>Загрязнения, царапины, захваты от рук, потертости.</w:t>
            </w:r>
          </w:p>
        </w:tc>
        <w:tc>
          <w:tcPr>
            <w:tcW w:w="709" w:type="dxa"/>
          </w:tcPr>
          <w:p w14:paraId="2C0B0247"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3D6323C7"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7000</w:t>
            </w:r>
          </w:p>
          <w:p w14:paraId="1F6055CC" w14:textId="4B8419DC"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7B6F4F94" wp14:editId="4F495664">
                  <wp:extent cx="894715" cy="894715"/>
                  <wp:effectExtent l="0" t="0" r="63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2D1B6858" w14:textId="77777777" w:rsidTr="00341CE4">
        <w:tc>
          <w:tcPr>
            <w:tcW w:w="851" w:type="dxa"/>
          </w:tcPr>
          <w:p w14:paraId="151ADC09"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4277F72C" w14:textId="77777777" w:rsidR="0077418E" w:rsidRPr="0077418E" w:rsidRDefault="0077418E" w:rsidP="0077418E">
            <w:pPr>
              <w:widowControl w:val="0"/>
              <w:ind w:firstLine="0"/>
              <w:contextualSpacing/>
              <w:rPr>
                <w:bCs/>
                <w:snapToGrid w:val="0"/>
                <w:szCs w:val="19"/>
              </w:rPr>
            </w:pPr>
            <w:r w:rsidRPr="0077418E">
              <w:rPr>
                <w:b/>
                <w:bCs/>
                <w:snapToGrid w:val="0"/>
                <w:szCs w:val="19"/>
              </w:rPr>
              <w:t>Медаль юбилейная. В память 100-летия Отечественной войны 1812 г.</w:t>
            </w:r>
            <w:r w:rsidRPr="0077418E">
              <w:rPr>
                <w:bCs/>
                <w:snapToGrid w:val="0"/>
                <w:szCs w:val="19"/>
              </w:rPr>
              <w:t xml:space="preserve"> [1912 г.]. </w:t>
            </w:r>
            <w:proofErr w:type="spellStart"/>
            <w:r w:rsidRPr="0077418E">
              <w:rPr>
                <w:b/>
                <w:bCs/>
                <w:snapToGrid w:val="0"/>
                <w:szCs w:val="19"/>
              </w:rPr>
              <w:t>Васютинский</w:t>
            </w:r>
            <w:proofErr w:type="spellEnd"/>
            <w:r w:rsidRPr="0077418E">
              <w:rPr>
                <w:b/>
                <w:bCs/>
                <w:snapToGrid w:val="0"/>
                <w:szCs w:val="19"/>
              </w:rPr>
              <w:t xml:space="preserve"> А.Ф. медальер</w:t>
            </w:r>
          </w:p>
          <w:p w14:paraId="0F522BC7"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Надпись: Славный год сей минул, но не </w:t>
            </w:r>
            <w:proofErr w:type="spellStart"/>
            <w:r w:rsidRPr="0077418E">
              <w:rPr>
                <w:bCs/>
                <w:snapToGrid w:val="0"/>
                <w:szCs w:val="19"/>
              </w:rPr>
              <w:t>пройдутъ</w:t>
            </w:r>
            <w:proofErr w:type="spellEnd"/>
            <w:r w:rsidRPr="0077418E">
              <w:rPr>
                <w:bCs/>
                <w:snapToGrid w:val="0"/>
                <w:szCs w:val="19"/>
              </w:rPr>
              <w:t xml:space="preserve"> </w:t>
            </w:r>
            <w:proofErr w:type="spellStart"/>
            <w:r w:rsidRPr="0077418E">
              <w:rPr>
                <w:bCs/>
                <w:snapToGrid w:val="0"/>
                <w:szCs w:val="19"/>
              </w:rPr>
              <w:t>содъянные</w:t>
            </w:r>
            <w:proofErr w:type="spellEnd"/>
            <w:r w:rsidRPr="0077418E">
              <w:rPr>
                <w:bCs/>
                <w:snapToGrid w:val="0"/>
                <w:szCs w:val="19"/>
              </w:rPr>
              <w:t xml:space="preserve"> </w:t>
            </w:r>
            <w:proofErr w:type="spellStart"/>
            <w:r w:rsidRPr="0077418E">
              <w:rPr>
                <w:bCs/>
                <w:snapToGrid w:val="0"/>
                <w:szCs w:val="19"/>
              </w:rPr>
              <w:t>въ</w:t>
            </w:r>
            <w:proofErr w:type="spellEnd"/>
            <w:r w:rsidRPr="0077418E">
              <w:rPr>
                <w:bCs/>
                <w:snapToGrid w:val="0"/>
                <w:szCs w:val="19"/>
              </w:rPr>
              <w:t xml:space="preserve"> </w:t>
            </w:r>
            <w:proofErr w:type="spellStart"/>
            <w:r w:rsidRPr="0077418E">
              <w:rPr>
                <w:bCs/>
                <w:snapToGrid w:val="0"/>
                <w:szCs w:val="19"/>
              </w:rPr>
              <w:t>немъ</w:t>
            </w:r>
            <w:proofErr w:type="spellEnd"/>
            <w:r w:rsidRPr="0077418E">
              <w:rPr>
                <w:bCs/>
                <w:snapToGrid w:val="0"/>
                <w:szCs w:val="19"/>
              </w:rPr>
              <w:t xml:space="preserve"> подвиги.</w:t>
            </w:r>
          </w:p>
          <w:p w14:paraId="5E662E22" w14:textId="77777777" w:rsidR="0077418E" w:rsidRPr="0077418E" w:rsidRDefault="0077418E" w:rsidP="0077418E">
            <w:pPr>
              <w:widowControl w:val="0"/>
              <w:ind w:firstLine="0"/>
              <w:contextualSpacing/>
              <w:rPr>
                <w:bCs/>
                <w:snapToGrid w:val="0"/>
                <w:szCs w:val="19"/>
              </w:rPr>
            </w:pPr>
            <w:r w:rsidRPr="0077418E">
              <w:rPr>
                <w:bCs/>
                <w:snapToGrid w:val="0"/>
                <w:szCs w:val="19"/>
              </w:rPr>
              <w:t>Российская Империя, г. Санкт-Петербург. Монетный двор (?)</w:t>
            </w:r>
          </w:p>
          <w:p w14:paraId="1104BB13" w14:textId="77777777" w:rsidR="0077418E" w:rsidRPr="0077418E" w:rsidRDefault="0077418E" w:rsidP="0077418E">
            <w:pPr>
              <w:widowControl w:val="0"/>
              <w:ind w:firstLine="0"/>
              <w:contextualSpacing/>
              <w:rPr>
                <w:bCs/>
                <w:snapToGrid w:val="0"/>
                <w:szCs w:val="19"/>
              </w:rPr>
            </w:pPr>
            <w:proofErr w:type="gramStart"/>
            <w:r w:rsidRPr="0077418E">
              <w:rPr>
                <w:bCs/>
                <w:snapToGrid w:val="0"/>
                <w:szCs w:val="19"/>
              </w:rPr>
              <w:t>Металл  (</w:t>
            </w:r>
            <w:proofErr w:type="gramEnd"/>
            <w:r w:rsidRPr="0077418E">
              <w:rPr>
                <w:bCs/>
                <w:snapToGrid w:val="0"/>
                <w:szCs w:val="19"/>
              </w:rPr>
              <w:t>бронза) /штамповка</w:t>
            </w:r>
          </w:p>
          <w:p w14:paraId="7D8990E1" w14:textId="77777777" w:rsidR="0077418E" w:rsidRPr="0077418E" w:rsidRDefault="0077418E" w:rsidP="0077418E">
            <w:pPr>
              <w:widowControl w:val="0"/>
              <w:ind w:firstLine="0"/>
              <w:contextualSpacing/>
              <w:rPr>
                <w:bCs/>
                <w:snapToGrid w:val="0"/>
                <w:szCs w:val="19"/>
              </w:rPr>
            </w:pPr>
            <w:r w:rsidRPr="0077418E">
              <w:rPr>
                <w:bCs/>
                <w:snapToGrid w:val="0"/>
                <w:szCs w:val="19"/>
              </w:rPr>
              <w:t>д.-2,7 см.</w:t>
            </w:r>
          </w:p>
        </w:tc>
        <w:tc>
          <w:tcPr>
            <w:tcW w:w="1418" w:type="dxa"/>
          </w:tcPr>
          <w:p w14:paraId="218804CC" w14:textId="77777777" w:rsidR="0077418E" w:rsidRPr="0077418E" w:rsidRDefault="0077418E" w:rsidP="0077418E">
            <w:pPr>
              <w:ind w:firstLine="0"/>
              <w:contextualSpacing/>
              <w:rPr>
                <w:bCs/>
                <w:snapToGrid w:val="0"/>
                <w:szCs w:val="19"/>
              </w:rPr>
            </w:pPr>
            <w:r w:rsidRPr="0077418E">
              <w:rPr>
                <w:bCs/>
                <w:snapToGrid w:val="0"/>
                <w:szCs w:val="19"/>
              </w:rPr>
              <w:t>ГК 7348719</w:t>
            </w:r>
          </w:p>
          <w:p w14:paraId="7A2CBFBA" w14:textId="77777777" w:rsidR="0077418E" w:rsidRPr="0077418E" w:rsidRDefault="0077418E" w:rsidP="0077418E">
            <w:pPr>
              <w:ind w:firstLine="0"/>
              <w:contextualSpacing/>
              <w:rPr>
                <w:b/>
                <w:bCs/>
                <w:snapToGrid w:val="0"/>
                <w:szCs w:val="19"/>
              </w:rPr>
            </w:pPr>
            <w:r w:rsidRPr="0077418E">
              <w:rPr>
                <w:b/>
                <w:bCs/>
                <w:snapToGrid w:val="0"/>
                <w:szCs w:val="19"/>
              </w:rPr>
              <w:t>ГМЗШ КП-8513</w:t>
            </w:r>
          </w:p>
          <w:p w14:paraId="21C43690" w14:textId="77777777" w:rsidR="0077418E" w:rsidRPr="0077418E" w:rsidRDefault="0077418E" w:rsidP="0077418E">
            <w:pPr>
              <w:ind w:firstLine="0"/>
              <w:contextualSpacing/>
              <w:rPr>
                <w:bCs/>
                <w:snapToGrid w:val="0"/>
                <w:szCs w:val="19"/>
              </w:rPr>
            </w:pPr>
            <w:r w:rsidRPr="0077418E">
              <w:rPr>
                <w:b/>
                <w:bCs/>
                <w:snapToGrid w:val="0"/>
                <w:szCs w:val="19"/>
              </w:rPr>
              <w:t>Инв. № НУМ-127</w:t>
            </w:r>
          </w:p>
        </w:tc>
        <w:tc>
          <w:tcPr>
            <w:tcW w:w="2834" w:type="dxa"/>
          </w:tcPr>
          <w:p w14:paraId="7F6DECAE" w14:textId="77777777" w:rsidR="0077418E" w:rsidRPr="0077418E" w:rsidRDefault="0077418E" w:rsidP="0077418E">
            <w:pPr>
              <w:ind w:firstLine="0"/>
              <w:contextualSpacing/>
              <w:rPr>
                <w:bCs/>
                <w:snapToGrid w:val="0"/>
                <w:szCs w:val="19"/>
              </w:rPr>
            </w:pPr>
            <w:r w:rsidRPr="0077418E">
              <w:rPr>
                <w:bCs/>
                <w:snapToGrid w:val="0"/>
                <w:szCs w:val="19"/>
              </w:rPr>
              <w:t>Следы бытования, потемнение, потертости, загрязнение, вмятины, коррозия металла</w:t>
            </w:r>
          </w:p>
        </w:tc>
        <w:tc>
          <w:tcPr>
            <w:tcW w:w="709" w:type="dxa"/>
          </w:tcPr>
          <w:p w14:paraId="371DBC28"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0AC82892"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15000</w:t>
            </w:r>
          </w:p>
          <w:p w14:paraId="3BC91AF1" w14:textId="4020BC2E"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784CCED5" wp14:editId="021D7BBD">
                  <wp:extent cx="894715" cy="894715"/>
                  <wp:effectExtent l="0" t="0" r="635"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4524679D" w14:textId="77777777" w:rsidTr="00341CE4">
        <w:tc>
          <w:tcPr>
            <w:tcW w:w="851" w:type="dxa"/>
          </w:tcPr>
          <w:p w14:paraId="0F7EB4D0"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0AEB55EC" w14:textId="77777777" w:rsidR="0077418E" w:rsidRPr="0077418E" w:rsidRDefault="0077418E" w:rsidP="0077418E">
            <w:pPr>
              <w:widowControl w:val="0"/>
              <w:ind w:firstLine="0"/>
              <w:contextualSpacing/>
              <w:rPr>
                <w:bCs/>
                <w:snapToGrid w:val="0"/>
                <w:szCs w:val="19"/>
              </w:rPr>
            </w:pPr>
            <w:r w:rsidRPr="0077418E">
              <w:rPr>
                <w:b/>
                <w:bCs/>
                <w:snapToGrid w:val="0"/>
                <w:szCs w:val="19"/>
              </w:rPr>
              <w:t>Медаль царская "В Память Царя".</w:t>
            </w:r>
            <w:r w:rsidRPr="0077418E">
              <w:rPr>
                <w:bCs/>
                <w:snapToGrid w:val="0"/>
                <w:szCs w:val="19"/>
              </w:rPr>
              <w:t xml:space="preserve"> 1896</w:t>
            </w:r>
          </w:p>
          <w:p w14:paraId="014C07B8" w14:textId="77777777" w:rsidR="0077418E" w:rsidRPr="0077418E" w:rsidRDefault="0077418E" w:rsidP="0077418E">
            <w:pPr>
              <w:widowControl w:val="0"/>
              <w:ind w:firstLine="0"/>
              <w:contextualSpacing/>
              <w:rPr>
                <w:bCs/>
                <w:snapToGrid w:val="0"/>
                <w:szCs w:val="19"/>
              </w:rPr>
            </w:pPr>
            <w:r w:rsidRPr="0077418E">
              <w:rPr>
                <w:bCs/>
                <w:snapToGrid w:val="0"/>
                <w:szCs w:val="19"/>
              </w:rPr>
              <w:t>Учреждена в 1896 г.</w:t>
            </w:r>
          </w:p>
          <w:p w14:paraId="5CD0CE2C"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На лицевой стороне медали изображен портрет Николая </w:t>
            </w:r>
            <w:r w:rsidRPr="0077418E">
              <w:rPr>
                <w:bCs/>
                <w:snapToGrid w:val="0"/>
                <w:szCs w:val="19"/>
                <w:lang w:val="en-US"/>
              </w:rPr>
              <w:t>I</w:t>
            </w:r>
            <w:r w:rsidRPr="0077418E">
              <w:rPr>
                <w:bCs/>
                <w:snapToGrid w:val="0"/>
                <w:szCs w:val="19"/>
              </w:rPr>
              <w:t xml:space="preserve"> в профиль. Вдоль бортика по окружности располагалась надпись: «НИКОЛАЙ </w:t>
            </w:r>
            <w:r w:rsidRPr="0077418E">
              <w:rPr>
                <w:bCs/>
                <w:snapToGrid w:val="0"/>
                <w:szCs w:val="19"/>
                <w:lang w:val="en-US"/>
              </w:rPr>
              <w:t>I</w:t>
            </w:r>
            <w:r w:rsidRPr="0077418E">
              <w:rPr>
                <w:bCs/>
                <w:snapToGrid w:val="0"/>
                <w:szCs w:val="19"/>
              </w:rPr>
              <w:t xml:space="preserve"> ИМПЕРАТОРЪ И САМОД. ВСЕРОСС.».</w:t>
            </w:r>
          </w:p>
          <w:p w14:paraId="51824DE5"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На оборотной стороне медали в центре в две строчки располагались даты правления Николая </w:t>
            </w:r>
            <w:r w:rsidRPr="0077418E">
              <w:rPr>
                <w:bCs/>
                <w:snapToGrid w:val="0"/>
                <w:szCs w:val="19"/>
                <w:lang w:val="en-US"/>
              </w:rPr>
              <w:t>I</w:t>
            </w:r>
            <w:r w:rsidRPr="0077418E">
              <w:rPr>
                <w:bCs/>
                <w:snapToGrid w:val="0"/>
                <w:szCs w:val="19"/>
              </w:rPr>
              <w:t>: «1825» и «1855». Вдоль бортика дугой две надписи, разграниченные декоративными розетками: вверху - «ВЪ ПАМЯТЬ ЦАРЯ», внизу - «ВѢРОЮ ЕМУ ПОСЛУЖИВШИМЪ».</w:t>
            </w:r>
          </w:p>
          <w:p w14:paraId="0EF31C51" w14:textId="77777777" w:rsidR="0077418E" w:rsidRPr="0077418E" w:rsidRDefault="0077418E" w:rsidP="0077418E">
            <w:pPr>
              <w:widowControl w:val="0"/>
              <w:ind w:firstLine="0"/>
              <w:contextualSpacing/>
              <w:rPr>
                <w:bCs/>
                <w:snapToGrid w:val="0"/>
                <w:szCs w:val="19"/>
              </w:rPr>
            </w:pPr>
            <w:r w:rsidRPr="0077418E">
              <w:rPr>
                <w:bCs/>
                <w:snapToGrid w:val="0"/>
                <w:szCs w:val="19"/>
              </w:rPr>
              <w:t>Бронза, металл /литье</w:t>
            </w:r>
          </w:p>
          <w:p w14:paraId="1F9205E7" w14:textId="77777777" w:rsidR="0077418E" w:rsidRPr="0077418E" w:rsidRDefault="0077418E" w:rsidP="0077418E">
            <w:pPr>
              <w:widowControl w:val="0"/>
              <w:ind w:firstLine="0"/>
              <w:contextualSpacing/>
              <w:rPr>
                <w:bCs/>
                <w:snapToGrid w:val="0"/>
                <w:szCs w:val="19"/>
              </w:rPr>
            </w:pPr>
            <w:r w:rsidRPr="0077418E">
              <w:rPr>
                <w:bCs/>
                <w:snapToGrid w:val="0"/>
                <w:szCs w:val="19"/>
              </w:rPr>
              <w:t>д. - 2,8 см.</w:t>
            </w:r>
          </w:p>
        </w:tc>
        <w:tc>
          <w:tcPr>
            <w:tcW w:w="1418" w:type="dxa"/>
          </w:tcPr>
          <w:p w14:paraId="3FF9246B" w14:textId="77777777" w:rsidR="0077418E" w:rsidRPr="0077418E" w:rsidRDefault="0077418E" w:rsidP="0077418E">
            <w:pPr>
              <w:ind w:firstLine="0"/>
              <w:contextualSpacing/>
              <w:rPr>
                <w:bCs/>
                <w:snapToGrid w:val="0"/>
                <w:szCs w:val="19"/>
              </w:rPr>
            </w:pPr>
            <w:r w:rsidRPr="0077418E">
              <w:rPr>
                <w:bCs/>
                <w:snapToGrid w:val="0"/>
                <w:szCs w:val="19"/>
              </w:rPr>
              <w:t>ГК 13288338</w:t>
            </w:r>
          </w:p>
          <w:p w14:paraId="53F6EADF" w14:textId="77777777" w:rsidR="0077418E" w:rsidRPr="0077418E" w:rsidRDefault="0077418E" w:rsidP="0077418E">
            <w:pPr>
              <w:ind w:firstLine="0"/>
              <w:contextualSpacing/>
              <w:rPr>
                <w:b/>
                <w:bCs/>
                <w:snapToGrid w:val="0"/>
                <w:szCs w:val="19"/>
              </w:rPr>
            </w:pPr>
            <w:r w:rsidRPr="0077418E">
              <w:rPr>
                <w:b/>
                <w:bCs/>
                <w:snapToGrid w:val="0"/>
                <w:szCs w:val="19"/>
              </w:rPr>
              <w:t>ГМЗШ КП-17428</w:t>
            </w:r>
          </w:p>
          <w:p w14:paraId="429D4A39" w14:textId="77777777" w:rsidR="0077418E" w:rsidRPr="0077418E" w:rsidRDefault="0077418E" w:rsidP="0077418E">
            <w:pPr>
              <w:ind w:firstLine="0"/>
              <w:contextualSpacing/>
              <w:rPr>
                <w:bCs/>
                <w:snapToGrid w:val="0"/>
                <w:szCs w:val="19"/>
              </w:rPr>
            </w:pPr>
            <w:r w:rsidRPr="0077418E">
              <w:rPr>
                <w:b/>
                <w:bCs/>
                <w:snapToGrid w:val="0"/>
                <w:szCs w:val="19"/>
              </w:rPr>
              <w:t>Инв. № НУМ-250</w:t>
            </w:r>
          </w:p>
        </w:tc>
        <w:tc>
          <w:tcPr>
            <w:tcW w:w="2834" w:type="dxa"/>
          </w:tcPr>
          <w:p w14:paraId="2735450D" w14:textId="77777777" w:rsidR="0077418E" w:rsidRPr="0077418E" w:rsidRDefault="0077418E" w:rsidP="0077418E">
            <w:pPr>
              <w:ind w:firstLine="0"/>
              <w:contextualSpacing/>
              <w:rPr>
                <w:bCs/>
                <w:snapToGrid w:val="0"/>
                <w:szCs w:val="19"/>
              </w:rPr>
            </w:pPr>
            <w:r w:rsidRPr="0077418E">
              <w:rPr>
                <w:bCs/>
                <w:snapToGrid w:val="0"/>
                <w:szCs w:val="19"/>
              </w:rPr>
              <w:t>Бытовой износ, потертости, царапины, загрязнения, потускнение, утрачена петля</w:t>
            </w:r>
          </w:p>
        </w:tc>
        <w:tc>
          <w:tcPr>
            <w:tcW w:w="709" w:type="dxa"/>
          </w:tcPr>
          <w:p w14:paraId="41A6BD1E"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34B206FC"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15000</w:t>
            </w:r>
          </w:p>
          <w:p w14:paraId="2CC2B848" w14:textId="02632177"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35A7BB23" wp14:editId="02F4BF7F">
                  <wp:extent cx="894715" cy="894715"/>
                  <wp:effectExtent l="0" t="0" r="635"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5EF1E8CA" w14:textId="77777777" w:rsidTr="00341CE4">
        <w:tc>
          <w:tcPr>
            <w:tcW w:w="851" w:type="dxa"/>
          </w:tcPr>
          <w:p w14:paraId="20A7DA7D"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6275A8D4" w14:textId="77777777" w:rsidR="0077418E" w:rsidRPr="0077418E" w:rsidRDefault="0077418E" w:rsidP="0077418E">
            <w:pPr>
              <w:widowControl w:val="0"/>
              <w:ind w:firstLine="0"/>
              <w:contextualSpacing/>
              <w:rPr>
                <w:bCs/>
                <w:snapToGrid w:val="0"/>
                <w:szCs w:val="19"/>
              </w:rPr>
            </w:pPr>
            <w:r w:rsidRPr="0077418E">
              <w:rPr>
                <w:b/>
                <w:bCs/>
                <w:snapToGrid w:val="0"/>
                <w:szCs w:val="19"/>
              </w:rPr>
              <w:t>Медаль "В память войны 1853-1856 гг."</w:t>
            </w:r>
            <w:r w:rsidRPr="0077418E">
              <w:rPr>
                <w:bCs/>
                <w:snapToGrid w:val="0"/>
                <w:szCs w:val="19"/>
              </w:rPr>
              <w:t xml:space="preserve"> Середина </w:t>
            </w:r>
            <w:r w:rsidRPr="0077418E">
              <w:rPr>
                <w:bCs/>
                <w:snapToGrid w:val="0"/>
                <w:szCs w:val="19"/>
                <w:lang w:val="en-US"/>
              </w:rPr>
              <w:t>XIX</w:t>
            </w:r>
            <w:r w:rsidRPr="0077418E">
              <w:rPr>
                <w:bCs/>
                <w:snapToGrid w:val="0"/>
                <w:szCs w:val="19"/>
              </w:rPr>
              <w:t xml:space="preserve"> в.</w:t>
            </w:r>
          </w:p>
          <w:p w14:paraId="56DAA86D"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Учреждена 26.09.1856 г. Манифестом императора Александра </w:t>
            </w:r>
            <w:r w:rsidRPr="0077418E">
              <w:rPr>
                <w:bCs/>
                <w:snapToGrid w:val="0"/>
                <w:szCs w:val="19"/>
                <w:lang w:val="en-US"/>
              </w:rPr>
              <w:t>II</w:t>
            </w:r>
            <w:r w:rsidRPr="0077418E">
              <w:rPr>
                <w:bCs/>
                <w:snapToGrid w:val="0"/>
                <w:szCs w:val="19"/>
              </w:rPr>
              <w:t xml:space="preserve">. Лицевая сторона: Соединенные вензеля Николая </w:t>
            </w:r>
            <w:r w:rsidRPr="0077418E">
              <w:rPr>
                <w:bCs/>
                <w:snapToGrid w:val="0"/>
                <w:szCs w:val="19"/>
                <w:lang w:val="en-US"/>
              </w:rPr>
              <w:t>I</w:t>
            </w:r>
            <w:r w:rsidRPr="0077418E">
              <w:rPr>
                <w:bCs/>
                <w:snapToGrid w:val="0"/>
                <w:szCs w:val="19"/>
              </w:rPr>
              <w:t xml:space="preserve"> и Александра </w:t>
            </w:r>
            <w:r w:rsidRPr="0077418E">
              <w:rPr>
                <w:bCs/>
                <w:snapToGrid w:val="0"/>
                <w:szCs w:val="19"/>
                <w:lang w:val="en-US"/>
              </w:rPr>
              <w:t>II</w:t>
            </w:r>
            <w:r w:rsidRPr="0077418E">
              <w:rPr>
                <w:bCs/>
                <w:snapToGrid w:val="0"/>
                <w:szCs w:val="19"/>
              </w:rPr>
              <w:t xml:space="preserve"> под императорской короной. Вверху "всевидящее око" с исходящими лучами. Под вензелями даты "1853-1854-1855-1856". Оборотная сторона: </w:t>
            </w:r>
            <w:proofErr w:type="gramStart"/>
            <w:r w:rsidRPr="0077418E">
              <w:rPr>
                <w:bCs/>
                <w:snapToGrid w:val="0"/>
                <w:szCs w:val="19"/>
              </w:rPr>
              <w:t>надпись</w:t>
            </w:r>
            <w:proofErr w:type="gramEnd"/>
            <w:r w:rsidRPr="0077418E">
              <w:rPr>
                <w:bCs/>
                <w:snapToGrid w:val="0"/>
                <w:szCs w:val="19"/>
              </w:rPr>
              <w:t xml:space="preserve"> "НА ТЯ ГОСПОДИ УПОВАХОМЪ, ДА НЕ ПОСТЫДИМСЯ ВО ВЪКИ"</w:t>
            </w:r>
          </w:p>
          <w:p w14:paraId="1D7C4E84" w14:textId="77777777" w:rsidR="0077418E" w:rsidRPr="0077418E" w:rsidRDefault="0077418E" w:rsidP="0077418E">
            <w:pPr>
              <w:widowControl w:val="0"/>
              <w:ind w:firstLine="0"/>
              <w:contextualSpacing/>
              <w:rPr>
                <w:bCs/>
                <w:snapToGrid w:val="0"/>
                <w:szCs w:val="19"/>
                <w:lang w:val="en-US"/>
              </w:rPr>
            </w:pPr>
            <w:proofErr w:type="spellStart"/>
            <w:r w:rsidRPr="0077418E">
              <w:rPr>
                <w:bCs/>
                <w:snapToGrid w:val="0"/>
                <w:szCs w:val="19"/>
                <w:lang w:val="en-US"/>
              </w:rPr>
              <w:t>Металл</w:t>
            </w:r>
            <w:proofErr w:type="spellEnd"/>
            <w:r w:rsidRPr="0077418E">
              <w:rPr>
                <w:bCs/>
                <w:snapToGrid w:val="0"/>
                <w:szCs w:val="19"/>
                <w:lang w:val="en-US"/>
              </w:rPr>
              <w:t xml:space="preserve"> /</w:t>
            </w:r>
            <w:proofErr w:type="spellStart"/>
            <w:r w:rsidRPr="0077418E">
              <w:rPr>
                <w:bCs/>
                <w:snapToGrid w:val="0"/>
                <w:szCs w:val="19"/>
                <w:lang w:val="en-US"/>
              </w:rPr>
              <w:t>чеканка</w:t>
            </w:r>
            <w:proofErr w:type="spellEnd"/>
          </w:p>
          <w:p w14:paraId="44DCED87"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2,8; 3,2.</w:t>
            </w:r>
          </w:p>
        </w:tc>
        <w:tc>
          <w:tcPr>
            <w:tcW w:w="1418" w:type="dxa"/>
          </w:tcPr>
          <w:p w14:paraId="6A912A22"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13288923</w:t>
            </w:r>
          </w:p>
          <w:p w14:paraId="5E0A4F3D" w14:textId="77777777" w:rsidR="0077418E" w:rsidRPr="0077418E" w:rsidRDefault="0077418E" w:rsidP="0077418E">
            <w:pPr>
              <w:ind w:firstLine="0"/>
              <w:contextualSpacing/>
              <w:rPr>
                <w:b/>
                <w:bCs/>
                <w:snapToGrid w:val="0"/>
                <w:szCs w:val="19"/>
                <w:lang w:val="en-US"/>
              </w:rPr>
            </w:pPr>
            <w:r w:rsidRPr="0077418E">
              <w:rPr>
                <w:b/>
                <w:bCs/>
                <w:snapToGrid w:val="0"/>
                <w:szCs w:val="19"/>
                <w:lang w:val="en-US"/>
              </w:rPr>
              <w:t>ГМЗШ КП-17467</w:t>
            </w:r>
          </w:p>
          <w:p w14:paraId="4C8EBEC9" w14:textId="77777777" w:rsidR="0077418E" w:rsidRPr="0077418E" w:rsidRDefault="0077418E" w:rsidP="0077418E">
            <w:pPr>
              <w:ind w:firstLine="0"/>
              <w:contextualSpacing/>
              <w:rPr>
                <w:bCs/>
                <w:snapToGrid w:val="0"/>
                <w:szCs w:val="19"/>
                <w:lang w:val="en-US"/>
              </w:rPr>
            </w:pPr>
            <w:proofErr w:type="spellStart"/>
            <w:r w:rsidRPr="0077418E">
              <w:rPr>
                <w:b/>
                <w:bCs/>
                <w:snapToGrid w:val="0"/>
                <w:szCs w:val="19"/>
                <w:lang w:val="en-US"/>
              </w:rPr>
              <w:t>Инв</w:t>
            </w:r>
            <w:proofErr w:type="spellEnd"/>
            <w:r w:rsidRPr="0077418E">
              <w:rPr>
                <w:b/>
                <w:bCs/>
                <w:snapToGrid w:val="0"/>
                <w:szCs w:val="19"/>
                <w:lang w:val="en-US"/>
              </w:rPr>
              <w:t>. № НУМ-251</w:t>
            </w:r>
          </w:p>
        </w:tc>
        <w:tc>
          <w:tcPr>
            <w:tcW w:w="2834" w:type="dxa"/>
          </w:tcPr>
          <w:p w14:paraId="1B3A06E1" w14:textId="77777777" w:rsidR="0077418E" w:rsidRPr="0077418E" w:rsidRDefault="0077418E" w:rsidP="0077418E">
            <w:pPr>
              <w:ind w:firstLine="0"/>
              <w:contextualSpacing/>
              <w:rPr>
                <w:bCs/>
                <w:snapToGrid w:val="0"/>
                <w:szCs w:val="19"/>
              </w:rPr>
            </w:pPr>
            <w:r w:rsidRPr="0077418E">
              <w:rPr>
                <w:bCs/>
                <w:snapToGrid w:val="0"/>
                <w:szCs w:val="19"/>
              </w:rPr>
              <w:t>Бытовой износ, потертости, царапины, загрязнение, потемнение металла</w:t>
            </w:r>
          </w:p>
        </w:tc>
        <w:tc>
          <w:tcPr>
            <w:tcW w:w="709" w:type="dxa"/>
          </w:tcPr>
          <w:p w14:paraId="1C26A1C2"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111855EA"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15000</w:t>
            </w:r>
          </w:p>
          <w:p w14:paraId="6DA49B97" w14:textId="14F0A8CC"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7EC30DFF" wp14:editId="471893F3">
                  <wp:extent cx="894715" cy="894715"/>
                  <wp:effectExtent l="0" t="0" r="635"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59E7A256" w14:textId="77777777" w:rsidTr="00341CE4">
        <w:tc>
          <w:tcPr>
            <w:tcW w:w="851" w:type="dxa"/>
          </w:tcPr>
          <w:p w14:paraId="017C6DD2"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1D8DBC00" w14:textId="77777777" w:rsidR="0077418E" w:rsidRPr="0077418E" w:rsidRDefault="0077418E" w:rsidP="0077418E">
            <w:pPr>
              <w:widowControl w:val="0"/>
              <w:ind w:firstLine="0"/>
              <w:contextualSpacing/>
              <w:rPr>
                <w:bCs/>
                <w:snapToGrid w:val="0"/>
                <w:szCs w:val="19"/>
                <w:lang w:val="en-US"/>
              </w:rPr>
            </w:pPr>
            <w:r w:rsidRPr="0077418E">
              <w:rPr>
                <w:b/>
                <w:bCs/>
                <w:snapToGrid w:val="0"/>
                <w:szCs w:val="19"/>
              </w:rPr>
              <w:t>Штык ружейный.</w:t>
            </w:r>
            <w:r w:rsidRPr="0077418E">
              <w:rPr>
                <w:bCs/>
                <w:snapToGrid w:val="0"/>
                <w:szCs w:val="19"/>
              </w:rPr>
              <w:t xml:space="preserve"> Четырехгранный, откидной, с приспособлением для крепления в виде трубки. </w:t>
            </w:r>
            <w:r w:rsidRPr="0077418E">
              <w:rPr>
                <w:bCs/>
                <w:snapToGrid w:val="0"/>
                <w:szCs w:val="19"/>
                <w:lang w:val="en-US"/>
              </w:rPr>
              <w:t xml:space="preserve">1940-е </w:t>
            </w:r>
            <w:proofErr w:type="spellStart"/>
            <w:r w:rsidRPr="0077418E">
              <w:rPr>
                <w:bCs/>
                <w:snapToGrid w:val="0"/>
                <w:szCs w:val="19"/>
                <w:lang w:val="en-US"/>
              </w:rPr>
              <w:t>гг</w:t>
            </w:r>
            <w:proofErr w:type="spellEnd"/>
            <w:r w:rsidRPr="0077418E">
              <w:rPr>
                <w:bCs/>
                <w:snapToGrid w:val="0"/>
                <w:szCs w:val="19"/>
                <w:lang w:val="en-US"/>
              </w:rPr>
              <w:t>.</w:t>
            </w:r>
          </w:p>
          <w:p w14:paraId="61721401" w14:textId="77777777" w:rsidR="0077418E" w:rsidRPr="0077418E" w:rsidRDefault="0077418E" w:rsidP="0077418E">
            <w:pPr>
              <w:widowControl w:val="0"/>
              <w:ind w:firstLine="0"/>
              <w:contextualSpacing/>
              <w:rPr>
                <w:bCs/>
                <w:snapToGrid w:val="0"/>
                <w:szCs w:val="19"/>
                <w:lang w:val="en-US"/>
              </w:rPr>
            </w:pPr>
            <w:proofErr w:type="spellStart"/>
            <w:r w:rsidRPr="0077418E">
              <w:rPr>
                <w:bCs/>
                <w:snapToGrid w:val="0"/>
                <w:szCs w:val="19"/>
                <w:lang w:val="en-US"/>
              </w:rPr>
              <w:t>Металл</w:t>
            </w:r>
            <w:proofErr w:type="spellEnd"/>
            <w:r w:rsidRPr="0077418E">
              <w:rPr>
                <w:bCs/>
                <w:snapToGrid w:val="0"/>
                <w:szCs w:val="19"/>
                <w:lang w:val="en-US"/>
              </w:rPr>
              <w:t xml:space="preserve"> /</w:t>
            </w:r>
            <w:proofErr w:type="spellStart"/>
            <w:r w:rsidRPr="0077418E">
              <w:rPr>
                <w:bCs/>
                <w:snapToGrid w:val="0"/>
                <w:szCs w:val="19"/>
                <w:lang w:val="en-US"/>
              </w:rPr>
              <w:t>работа</w:t>
            </w:r>
            <w:proofErr w:type="spellEnd"/>
            <w:r w:rsidRPr="0077418E">
              <w:rPr>
                <w:bCs/>
                <w:snapToGrid w:val="0"/>
                <w:szCs w:val="19"/>
                <w:lang w:val="en-US"/>
              </w:rPr>
              <w:t xml:space="preserve"> </w:t>
            </w:r>
            <w:proofErr w:type="spellStart"/>
            <w:r w:rsidRPr="0077418E">
              <w:rPr>
                <w:bCs/>
                <w:snapToGrid w:val="0"/>
                <w:szCs w:val="19"/>
                <w:lang w:val="en-US"/>
              </w:rPr>
              <w:t>заводская</w:t>
            </w:r>
            <w:proofErr w:type="spellEnd"/>
          </w:p>
          <w:p w14:paraId="7076650E"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49,5х4,0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090FC7D2"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НВФ-15718</w:t>
            </w:r>
          </w:p>
        </w:tc>
        <w:tc>
          <w:tcPr>
            <w:tcW w:w="2834" w:type="dxa"/>
          </w:tcPr>
          <w:p w14:paraId="3D716EF9" w14:textId="77777777" w:rsidR="0077418E" w:rsidRPr="0077418E" w:rsidRDefault="0077418E" w:rsidP="0077418E">
            <w:pPr>
              <w:ind w:firstLine="0"/>
              <w:contextualSpacing/>
              <w:rPr>
                <w:bCs/>
                <w:snapToGrid w:val="0"/>
                <w:szCs w:val="19"/>
                <w:lang w:val="en-US"/>
              </w:rPr>
            </w:pPr>
            <w:r w:rsidRPr="0077418E">
              <w:rPr>
                <w:bCs/>
                <w:snapToGrid w:val="0"/>
                <w:szCs w:val="19"/>
              </w:rPr>
              <w:t>Бытовой износ, загрязнение, коррозия металла, царапины, потертости. После реставрации.</w:t>
            </w:r>
          </w:p>
        </w:tc>
        <w:tc>
          <w:tcPr>
            <w:tcW w:w="709" w:type="dxa"/>
          </w:tcPr>
          <w:p w14:paraId="43BB1C53"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7C3A7C22"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w:t>
            </w:r>
          </w:p>
          <w:p w14:paraId="6AB91857" w14:textId="5A8880AB"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1BFCD923" wp14:editId="489D6DC2">
                  <wp:extent cx="894715" cy="894715"/>
                  <wp:effectExtent l="0" t="0" r="63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2D10003C" w14:textId="77777777" w:rsidTr="00341CE4">
        <w:tc>
          <w:tcPr>
            <w:tcW w:w="851" w:type="dxa"/>
          </w:tcPr>
          <w:p w14:paraId="264BAA31"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3FCCD153" w14:textId="77777777" w:rsidR="0077418E" w:rsidRPr="0077418E" w:rsidRDefault="0077418E" w:rsidP="0077418E">
            <w:pPr>
              <w:widowControl w:val="0"/>
              <w:ind w:firstLine="0"/>
              <w:contextualSpacing/>
              <w:rPr>
                <w:bCs/>
                <w:snapToGrid w:val="0"/>
                <w:szCs w:val="19"/>
              </w:rPr>
            </w:pPr>
            <w:r w:rsidRPr="0077418E">
              <w:rPr>
                <w:b/>
                <w:bCs/>
                <w:snapToGrid w:val="0"/>
                <w:szCs w:val="19"/>
              </w:rPr>
              <w:t>Книга</w:t>
            </w:r>
            <w:r w:rsidRPr="0077418E">
              <w:rPr>
                <w:bCs/>
                <w:snapToGrid w:val="0"/>
                <w:szCs w:val="19"/>
              </w:rPr>
              <w:t xml:space="preserve">. </w:t>
            </w:r>
            <w:r w:rsidRPr="0077418E">
              <w:rPr>
                <w:b/>
                <w:bCs/>
                <w:snapToGrid w:val="0"/>
                <w:szCs w:val="19"/>
              </w:rPr>
              <w:t>Евангелие. Новый Завет</w:t>
            </w:r>
            <w:r w:rsidRPr="0077418E">
              <w:rPr>
                <w:bCs/>
                <w:snapToGrid w:val="0"/>
                <w:szCs w:val="19"/>
              </w:rPr>
              <w:t xml:space="preserve">. </w:t>
            </w:r>
            <w:proofErr w:type="gramStart"/>
            <w:r w:rsidRPr="0077418E">
              <w:rPr>
                <w:bCs/>
                <w:snapToGrid w:val="0"/>
                <w:szCs w:val="19"/>
              </w:rPr>
              <w:t>- ,</w:t>
            </w:r>
            <w:proofErr w:type="gramEnd"/>
            <w:r w:rsidRPr="0077418E">
              <w:rPr>
                <w:bCs/>
                <w:snapToGrid w:val="0"/>
                <w:szCs w:val="19"/>
              </w:rPr>
              <w:t xml:space="preserve"> 1906</w:t>
            </w:r>
          </w:p>
          <w:p w14:paraId="2F87277C" w14:textId="77777777" w:rsidR="0077418E" w:rsidRPr="0077418E" w:rsidRDefault="0077418E" w:rsidP="0077418E">
            <w:pPr>
              <w:widowControl w:val="0"/>
              <w:ind w:firstLine="0"/>
              <w:contextualSpacing/>
              <w:rPr>
                <w:bCs/>
                <w:snapToGrid w:val="0"/>
                <w:szCs w:val="19"/>
              </w:rPr>
            </w:pPr>
            <w:r w:rsidRPr="0077418E">
              <w:rPr>
                <w:bCs/>
                <w:snapToGrid w:val="0"/>
                <w:szCs w:val="19"/>
              </w:rPr>
              <w:t>Бумага, печать типографская</w:t>
            </w:r>
          </w:p>
          <w:p w14:paraId="6F027AB7"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20 X 14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4D2AA0F0"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39758507</w:t>
            </w:r>
          </w:p>
          <w:p w14:paraId="776CE4BC"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КП-8736</w:t>
            </w:r>
          </w:p>
        </w:tc>
        <w:tc>
          <w:tcPr>
            <w:tcW w:w="2834" w:type="dxa"/>
          </w:tcPr>
          <w:p w14:paraId="2790006D" w14:textId="77777777" w:rsidR="0077418E" w:rsidRPr="0077418E" w:rsidRDefault="0077418E" w:rsidP="0077418E">
            <w:pPr>
              <w:ind w:firstLine="0"/>
              <w:contextualSpacing/>
              <w:rPr>
                <w:bCs/>
                <w:snapToGrid w:val="0"/>
                <w:szCs w:val="19"/>
              </w:rPr>
            </w:pPr>
            <w:r w:rsidRPr="0077418E">
              <w:rPr>
                <w:bCs/>
                <w:snapToGrid w:val="0"/>
                <w:szCs w:val="19"/>
              </w:rPr>
              <w:t>На переплетной крышке отклеена ткань в правом углу, пожелтение бумаги, захваты от рук, на обратной стороне переплетной крышки приклеена бумага с утратой 1/3 ее части, на форзаце титульного листа нет 1/3 части и на 2-х титульных листах нет 1/3 части, со стр.7 по стр. 14, надрывы в правом углу 1 см, с 1 по 9 стр. блок подшит к страницам, на стр.14 внизу надрыв по блоку 4 см, углы в заломах, с стр. 238 и до конца надрыв по блоку, стр. 239 надрыв 4 см вверху, стр. 241 надрыв 7 см вверху, стр.243, 244, 245, 246, 247, 248 надрыв 7 см. в указании евангельских и апостольских чтений стр.1-4 надрывы вверху на двух листах 5 x 5 см, с 3 по 14 стр. оторваны листы от основного блока, на эрзаце сзади надпись. на задней переплетной крышке следы жучка, задняя крышка на переплете трачена молью. углы книги деформированы, пересыхание бумаги, листаж в заломах, пигментация, надписи, множественные утраты, блок распад на части в корешке, корешок книги подклеен тканью на щелочном клее</w:t>
            </w:r>
          </w:p>
        </w:tc>
        <w:tc>
          <w:tcPr>
            <w:tcW w:w="709" w:type="dxa"/>
          </w:tcPr>
          <w:p w14:paraId="5A6D2073"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2782C73A"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15000</w:t>
            </w:r>
          </w:p>
          <w:p w14:paraId="5F21C1AD" w14:textId="66BDFCE0"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4E22E3F6" wp14:editId="29741E5F">
                  <wp:extent cx="894715" cy="894715"/>
                  <wp:effectExtent l="0" t="0" r="635"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417F534D" w14:textId="77777777" w:rsidTr="00341CE4">
        <w:tc>
          <w:tcPr>
            <w:tcW w:w="851" w:type="dxa"/>
          </w:tcPr>
          <w:p w14:paraId="59E5D756"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6182DA67" w14:textId="77777777" w:rsidR="0077418E" w:rsidRPr="0077418E" w:rsidRDefault="0077418E" w:rsidP="0077418E">
            <w:pPr>
              <w:widowControl w:val="0"/>
              <w:ind w:firstLine="0"/>
              <w:contextualSpacing/>
              <w:rPr>
                <w:bCs/>
                <w:snapToGrid w:val="0"/>
                <w:szCs w:val="19"/>
              </w:rPr>
            </w:pPr>
            <w:r w:rsidRPr="0077418E">
              <w:rPr>
                <w:b/>
                <w:bCs/>
                <w:snapToGrid w:val="0"/>
                <w:szCs w:val="19"/>
              </w:rPr>
              <w:t>Книга</w:t>
            </w:r>
            <w:r w:rsidRPr="0077418E">
              <w:rPr>
                <w:bCs/>
                <w:snapToGrid w:val="0"/>
                <w:szCs w:val="19"/>
              </w:rPr>
              <w:t xml:space="preserve">. </w:t>
            </w:r>
            <w:r w:rsidRPr="0077418E">
              <w:rPr>
                <w:b/>
                <w:bCs/>
                <w:snapToGrid w:val="0"/>
                <w:szCs w:val="19"/>
              </w:rPr>
              <w:t xml:space="preserve">Великая война </w:t>
            </w:r>
            <w:proofErr w:type="spellStart"/>
            <w:r w:rsidRPr="0077418E">
              <w:rPr>
                <w:b/>
                <w:bCs/>
                <w:snapToGrid w:val="0"/>
                <w:szCs w:val="19"/>
              </w:rPr>
              <w:t>въ</w:t>
            </w:r>
            <w:proofErr w:type="spellEnd"/>
            <w:r w:rsidRPr="0077418E">
              <w:rPr>
                <w:b/>
                <w:bCs/>
                <w:snapToGrid w:val="0"/>
                <w:szCs w:val="19"/>
              </w:rPr>
              <w:t xml:space="preserve"> </w:t>
            </w:r>
            <w:proofErr w:type="spellStart"/>
            <w:r w:rsidRPr="0077418E">
              <w:rPr>
                <w:b/>
                <w:bCs/>
                <w:snapToGrid w:val="0"/>
                <w:szCs w:val="19"/>
              </w:rPr>
              <w:t>образахъ</w:t>
            </w:r>
            <w:proofErr w:type="spellEnd"/>
            <w:r w:rsidRPr="0077418E">
              <w:rPr>
                <w:b/>
                <w:bCs/>
                <w:snapToGrid w:val="0"/>
                <w:szCs w:val="19"/>
              </w:rPr>
              <w:t xml:space="preserve"> и </w:t>
            </w:r>
            <w:proofErr w:type="spellStart"/>
            <w:r w:rsidRPr="0077418E">
              <w:rPr>
                <w:b/>
                <w:bCs/>
                <w:snapToGrid w:val="0"/>
                <w:szCs w:val="19"/>
              </w:rPr>
              <w:t>картинахъ</w:t>
            </w:r>
            <w:proofErr w:type="spellEnd"/>
            <w:r w:rsidRPr="0077418E">
              <w:rPr>
                <w:b/>
                <w:bCs/>
                <w:snapToGrid w:val="0"/>
                <w:szCs w:val="19"/>
              </w:rPr>
              <w:t xml:space="preserve"> 1914-1915.</w:t>
            </w:r>
            <w:r w:rsidRPr="0077418E">
              <w:rPr>
                <w:bCs/>
                <w:snapToGrid w:val="0"/>
                <w:szCs w:val="19"/>
              </w:rPr>
              <w:t xml:space="preserve"> - М.: Издание Д.Я. </w:t>
            </w:r>
            <w:proofErr w:type="spellStart"/>
            <w:r w:rsidRPr="0077418E">
              <w:rPr>
                <w:bCs/>
                <w:snapToGrid w:val="0"/>
                <w:szCs w:val="19"/>
              </w:rPr>
              <w:t>Маковскаго</w:t>
            </w:r>
            <w:proofErr w:type="spellEnd"/>
            <w:r w:rsidRPr="0077418E">
              <w:rPr>
                <w:bCs/>
                <w:snapToGrid w:val="0"/>
                <w:szCs w:val="19"/>
              </w:rPr>
              <w:t>, 1915. - 404 с.</w:t>
            </w:r>
          </w:p>
          <w:p w14:paraId="74018B4A" w14:textId="77777777" w:rsidR="0077418E" w:rsidRPr="0077418E" w:rsidRDefault="0077418E" w:rsidP="0077418E">
            <w:pPr>
              <w:widowControl w:val="0"/>
              <w:ind w:firstLine="0"/>
              <w:contextualSpacing/>
              <w:rPr>
                <w:bCs/>
                <w:snapToGrid w:val="0"/>
                <w:szCs w:val="19"/>
              </w:rPr>
            </w:pPr>
          </w:p>
          <w:p w14:paraId="7A4988F8" w14:textId="77777777" w:rsidR="0077418E" w:rsidRPr="0077418E" w:rsidRDefault="0077418E" w:rsidP="0077418E">
            <w:pPr>
              <w:widowControl w:val="0"/>
              <w:ind w:firstLine="0"/>
              <w:contextualSpacing/>
              <w:rPr>
                <w:bCs/>
                <w:snapToGrid w:val="0"/>
                <w:szCs w:val="19"/>
              </w:rPr>
            </w:pPr>
            <w:r w:rsidRPr="0077418E">
              <w:rPr>
                <w:bCs/>
                <w:snapToGrid w:val="0"/>
                <w:szCs w:val="19"/>
              </w:rPr>
              <w:t>Надписи: На титульном листе надпись Дробышева В. шариковой ручкой на русском языке: Михаилу Александровичу Шолохову с уважением и любовью к его могучему таланту и характеру. В.Д. август 1975 г. Вл. Дробышев 1974 г.</w:t>
            </w:r>
          </w:p>
          <w:p w14:paraId="7218924B" w14:textId="77777777" w:rsidR="0077418E" w:rsidRPr="0077418E" w:rsidRDefault="0077418E" w:rsidP="0077418E">
            <w:pPr>
              <w:widowControl w:val="0"/>
              <w:ind w:firstLine="0"/>
              <w:contextualSpacing/>
              <w:rPr>
                <w:bCs/>
                <w:snapToGrid w:val="0"/>
                <w:szCs w:val="19"/>
              </w:rPr>
            </w:pPr>
            <w:r w:rsidRPr="0077418E">
              <w:rPr>
                <w:bCs/>
                <w:snapToGrid w:val="0"/>
                <w:szCs w:val="19"/>
              </w:rPr>
              <w:t>Бумага, ткань, печать типографская</w:t>
            </w:r>
          </w:p>
          <w:p w14:paraId="33B13F5B"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 xml:space="preserve">32х34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31D8667E"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8756894</w:t>
            </w:r>
          </w:p>
          <w:p w14:paraId="55E0C0D8"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КП-19492</w:t>
            </w:r>
          </w:p>
        </w:tc>
        <w:tc>
          <w:tcPr>
            <w:tcW w:w="2834" w:type="dxa"/>
          </w:tcPr>
          <w:p w14:paraId="2A530CD7" w14:textId="77777777" w:rsidR="0077418E" w:rsidRPr="0077418E" w:rsidRDefault="0077418E" w:rsidP="0077418E">
            <w:pPr>
              <w:ind w:firstLine="0"/>
              <w:contextualSpacing/>
              <w:rPr>
                <w:bCs/>
                <w:snapToGrid w:val="0"/>
                <w:szCs w:val="19"/>
              </w:rPr>
            </w:pPr>
            <w:r w:rsidRPr="0077418E">
              <w:rPr>
                <w:bCs/>
                <w:snapToGrid w:val="0"/>
                <w:szCs w:val="19"/>
              </w:rPr>
              <w:t xml:space="preserve">Бытовой износ, потертости с утратами, расслоение картона по углам и краям переплетной крышки, следы коррозии металла по листажу, надрывы листажа по краям от 0,2 до 1,0 см, </w:t>
            </w:r>
            <w:proofErr w:type="spellStart"/>
            <w:r w:rsidRPr="0077418E">
              <w:rPr>
                <w:bCs/>
                <w:snapToGrid w:val="0"/>
                <w:szCs w:val="19"/>
              </w:rPr>
              <w:t>фоксинги</w:t>
            </w:r>
            <w:proofErr w:type="spellEnd"/>
            <w:r w:rsidRPr="0077418E">
              <w:rPr>
                <w:bCs/>
                <w:snapToGrid w:val="0"/>
                <w:szCs w:val="19"/>
              </w:rPr>
              <w:t>, затеки,  загрязнения, пожелтение бумаги, пометы карандашом по листажу, пятна коричневого цвета по листажу, штамп и пометы синего цвета шариковой ручкой на обратной стороне заднего форзаца, частичная утрата защитной кальки, следы реставрации.</w:t>
            </w:r>
          </w:p>
        </w:tc>
        <w:tc>
          <w:tcPr>
            <w:tcW w:w="709" w:type="dxa"/>
          </w:tcPr>
          <w:p w14:paraId="4F205CEF"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279A2BF2"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70000</w:t>
            </w:r>
          </w:p>
          <w:p w14:paraId="6094A4B3" w14:textId="4B316A5E"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2B9042D0" wp14:editId="4EDE8F6F">
                  <wp:extent cx="894715" cy="894715"/>
                  <wp:effectExtent l="0" t="0" r="635"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468848DB" w14:textId="77777777" w:rsidTr="00341CE4">
        <w:tc>
          <w:tcPr>
            <w:tcW w:w="851" w:type="dxa"/>
          </w:tcPr>
          <w:p w14:paraId="4CAB7681"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68EE2248" w14:textId="77777777" w:rsidR="0077418E" w:rsidRPr="0077418E" w:rsidRDefault="0077418E" w:rsidP="0077418E">
            <w:pPr>
              <w:widowControl w:val="0"/>
              <w:ind w:firstLine="0"/>
              <w:contextualSpacing/>
              <w:rPr>
                <w:bCs/>
                <w:snapToGrid w:val="0"/>
                <w:szCs w:val="19"/>
              </w:rPr>
            </w:pPr>
            <w:r w:rsidRPr="0077418E">
              <w:rPr>
                <w:b/>
                <w:bCs/>
                <w:snapToGrid w:val="0"/>
                <w:szCs w:val="19"/>
              </w:rPr>
              <w:t>Диплом лауреата Нобелевской премии Шолохова М.А.</w:t>
            </w:r>
          </w:p>
          <w:p w14:paraId="12A601D2" w14:textId="77777777" w:rsidR="0077418E" w:rsidRPr="0077418E" w:rsidRDefault="0077418E" w:rsidP="0077418E">
            <w:pPr>
              <w:widowControl w:val="0"/>
              <w:ind w:firstLine="0"/>
              <w:contextualSpacing/>
              <w:rPr>
                <w:bCs/>
                <w:snapToGrid w:val="0"/>
                <w:szCs w:val="19"/>
              </w:rPr>
            </w:pPr>
            <w:r w:rsidRPr="0077418E">
              <w:rPr>
                <w:bCs/>
                <w:snapToGrid w:val="0"/>
                <w:szCs w:val="19"/>
              </w:rPr>
              <w:t>Швеция, г. Стокгольм. 10 декабря 1965 г. муляж</w:t>
            </w:r>
          </w:p>
          <w:p w14:paraId="05A08AB8"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Бумага, </w:t>
            </w:r>
            <w:proofErr w:type="spellStart"/>
            <w:r w:rsidRPr="0077418E">
              <w:rPr>
                <w:bCs/>
                <w:snapToGrid w:val="0"/>
                <w:szCs w:val="19"/>
              </w:rPr>
              <w:t>балатек</w:t>
            </w:r>
            <w:proofErr w:type="spellEnd"/>
            <w:r w:rsidRPr="0077418E">
              <w:rPr>
                <w:bCs/>
                <w:snapToGrid w:val="0"/>
                <w:szCs w:val="19"/>
              </w:rPr>
              <w:t>, чернила, компьютерная обработка</w:t>
            </w:r>
          </w:p>
          <w:p w14:paraId="7AF65582" w14:textId="77777777" w:rsidR="0077418E" w:rsidRPr="0077418E" w:rsidRDefault="0077418E" w:rsidP="0077418E">
            <w:pPr>
              <w:widowControl w:val="0"/>
              <w:ind w:firstLine="0"/>
              <w:contextualSpacing/>
              <w:rPr>
                <w:bCs/>
                <w:snapToGrid w:val="0"/>
                <w:szCs w:val="19"/>
              </w:rPr>
            </w:pPr>
            <w:r w:rsidRPr="0077418E">
              <w:rPr>
                <w:bCs/>
                <w:snapToGrid w:val="0"/>
                <w:szCs w:val="19"/>
              </w:rPr>
              <w:t>35,8х24 см.</w:t>
            </w:r>
          </w:p>
        </w:tc>
        <w:tc>
          <w:tcPr>
            <w:tcW w:w="1418" w:type="dxa"/>
          </w:tcPr>
          <w:p w14:paraId="573B63EC"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НВФ-17569</w:t>
            </w:r>
          </w:p>
        </w:tc>
        <w:tc>
          <w:tcPr>
            <w:tcW w:w="2834" w:type="dxa"/>
          </w:tcPr>
          <w:p w14:paraId="1C752CC7" w14:textId="77777777" w:rsidR="0077418E" w:rsidRPr="0077418E" w:rsidRDefault="0077418E" w:rsidP="0077418E">
            <w:pPr>
              <w:ind w:firstLine="0"/>
              <w:contextualSpacing/>
              <w:rPr>
                <w:bCs/>
                <w:snapToGrid w:val="0"/>
                <w:szCs w:val="19"/>
                <w:lang w:val="en-US"/>
              </w:rPr>
            </w:pPr>
            <w:r w:rsidRPr="0077418E">
              <w:rPr>
                <w:bCs/>
                <w:snapToGrid w:val="0"/>
                <w:szCs w:val="19"/>
              </w:rPr>
              <w:t>Захваты от рук, потертости</w:t>
            </w:r>
          </w:p>
        </w:tc>
        <w:tc>
          <w:tcPr>
            <w:tcW w:w="709" w:type="dxa"/>
          </w:tcPr>
          <w:p w14:paraId="5643922D"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794BB7EA"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5000</w:t>
            </w:r>
          </w:p>
          <w:p w14:paraId="68DB779A" w14:textId="14E2255B"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585FF55C" wp14:editId="11FF941F">
                  <wp:extent cx="894715" cy="894715"/>
                  <wp:effectExtent l="0" t="0" r="635"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4ACDC736" w14:textId="77777777" w:rsidTr="00341CE4">
        <w:tc>
          <w:tcPr>
            <w:tcW w:w="851" w:type="dxa"/>
          </w:tcPr>
          <w:p w14:paraId="755FC156"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758900E4" w14:textId="77777777" w:rsidR="0077418E" w:rsidRPr="0077418E" w:rsidRDefault="0077418E" w:rsidP="0077418E">
            <w:pPr>
              <w:widowControl w:val="0"/>
              <w:ind w:firstLine="0"/>
              <w:contextualSpacing/>
              <w:rPr>
                <w:bCs/>
                <w:snapToGrid w:val="0"/>
                <w:szCs w:val="19"/>
              </w:rPr>
            </w:pPr>
            <w:r w:rsidRPr="0077418E">
              <w:rPr>
                <w:b/>
                <w:bCs/>
                <w:snapToGrid w:val="0"/>
                <w:szCs w:val="19"/>
              </w:rPr>
              <w:t>Фотография</w:t>
            </w:r>
            <w:r w:rsidRPr="0077418E">
              <w:rPr>
                <w:bCs/>
                <w:snapToGrid w:val="0"/>
                <w:szCs w:val="19"/>
              </w:rPr>
              <w:t xml:space="preserve">. </w:t>
            </w:r>
            <w:r w:rsidRPr="0077418E">
              <w:rPr>
                <w:b/>
                <w:bCs/>
                <w:snapToGrid w:val="0"/>
                <w:szCs w:val="19"/>
              </w:rPr>
              <w:t>Неизвестный автор</w:t>
            </w:r>
            <w:r w:rsidRPr="0077418E">
              <w:rPr>
                <w:bCs/>
                <w:snapToGrid w:val="0"/>
                <w:szCs w:val="19"/>
              </w:rPr>
              <w:t xml:space="preserve">. </w:t>
            </w:r>
            <w:r w:rsidRPr="0077418E">
              <w:rPr>
                <w:b/>
                <w:bCs/>
                <w:snapToGrid w:val="0"/>
                <w:szCs w:val="19"/>
              </w:rPr>
              <w:t xml:space="preserve">Групповой портрет. Казаки хутора </w:t>
            </w:r>
            <w:proofErr w:type="spellStart"/>
            <w:r w:rsidRPr="0077418E">
              <w:rPr>
                <w:b/>
                <w:bCs/>
                <w:snapToGrid w:val="0"/>
                <w:szCs w:val="19"/>
              </w:rPr>
              <w:t>Водянского</w:t>
            </w:r>
            <w:proofErr w:type="spellEnd"/>
            <w:r w:rsidRPr="0077418E">
              <w:rPr>
                <w:b/>
                <w:bCs/>
                <w:snapToGrid w:val="0"/>
                <w:szCs w:val="19"/>
              </w:rPr>
              <w:t>.</w:t>
            </w:r>
            <w:r w:rsidRPr="0077418E">
              <w:rPr>
                <w:bCs/>
                <w:snapToGrid w:val="0"/>
                <w:szCs w:val="19"/>
              </w:rPr>
              <w:t xml:space="preserve"> 1917-20 гг.</w:t>
            </w:r>
          </w:p>
          <w:p w14:paraId="23F42663" w14:textId="77777777" w:rsidR="0077418E" w:rsidRPr="0077418E" w:rsidRDefault="0077418E" w:rsidP="0077418E">
            <w:pPr>
              <w:widowControl w:val="0"/>
              <w:ind w:firstLine="0"/>
              <w:contextualSpacing/>
              <w:rPr>
                <w:bCs/>
                <w:snapToGrid w:val="0"/>
                <w:szCs w:val="19"/>
              </w:rPr>
            </w:pPr>
            <w:r w:rsidRPr="0077418E">
              <w:rPr>
                <w:bCs/>
                <w:snapToGrid w:val="0"/>
                <w:szCs w:val="19"/>
              </w:rPr>
              <w:t>Фотобумага глянцевая, бланк фирменный, чернила, ручка шариковая, фотопечать черно-белая, печать типографская, рукопись</w:t>
            </w:r>
          </w:p>
          <w:p w14:paraId="68716BAB" w14:textId="77777777" w:rsidR="0077418E" w:rsidRPr="0077418E" w:rsidRDefault="0077418E" w:rsidP="0077418E">
            <w:pPr>
              <w:widowControl w:val="0"/>
              <w:ind w:firstLine="0"/>
              <w:contextualSpacing/>
              <w:rPr>
                <w:bCs/>
                <w:snapToGrid w:val="0"/>
                <w:szCs w:val="19"/>
              </w:rPr>
            </w:pPr>
            <w:r w:rsidRPr="0077418E">
              <w:rPr>
                <w:bCs/>
                <w:snapToGrid w:val="0"/>
                <w:szCs w:val="19"/>
              </w:rPr>
              <w:t>13,7х8,8 см.</w:t>
            </w:r>
          </w:p>
          <w:p w14:paraId="623C78CE"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На оборотной стороне по центру надпись чернилами фиолетового цвета на русском языке с использованием русской дореформенной </w:t>
            </w:r>
            <w:proofErr w:type="gramStart"/>
            <w:r w:rsidRPr="0077418E">
              <w:rPr>
                <w:bCs/>
                <w:snapToGrid w:val="0"/>
                <w:szCs w:val="19"/>
              </w:rPr>
              <w:t>орфографии:  Наталье</w:t>
            </w:r>
            <w:proofErr w:type="gramEnd"/>
            <w:r w:rsidRPr="0077418E">
              <w:rPr>
                <w:bCs/>
                <w:snapToGrid w:val="0"/>
                <w:szCs w:val="19"/>
              </w:rPr>
              <w:t xml:space="preserve"> Стефановне (неразборчиво) Титовой шлю я Вам свою карточку на память с гражданской войны. Мам. </w:t>
            </w:r>
            <w:proofErr w:type="spellStart"/>
            <w:r w:rsidRPr="0077418E">
              <w:rPr>
                <w:bCs/>
                <w:snapToGrid w:val="0"/>
                <w:szCs w:val="19"/>
              </w:rPr>
              <w:t>Акулини</w:t>
            </w:r>
            <w:proofErr w:type="spellEnd"/>
            <w:r w:rsidRPr="0077418E">
              <w:rPr>
                <w:bCs/>
                <w:snapToGrid w:val="0"/>
                <w:szCs w:val="19"/>
              </w:rPr>
              <w:t xml:space="preserve"> Клим. и супруге Натальи </w:t>
            </w:r>
            <w:proofErr w:type="spellStart"/>
            <w:r w:rsidRPr="0077418E">
              <w:rPr>
                <w:bCs/>
                <w:snapToGrid w:val="0"/>
                <w:szCs w:val="19"/>
              </w:rPr>
              <w:t>Стеф</w:t>
            </w:r>
            <w:proofErr w:type="spellEnd"/>
            <w:r w:rsidRPr="0077418E">
              <w:rPr>
                <w:bCs/>
                <w:snapToGrid w:val="0"/>
                <w:szCs w:val="19"/>
              </w:rPr>
              <w:t>. от Кондрата Семеновича Титова остаюсь жив".</w:t>
            </w:r>
          </w:p>
        </w:tc>
        <w:tc>
          <w:tcPr>
            <w:tcW w:w="1418" w:type="dxa"/>
          </w:tcPr>
          <w:p w14:paraId="44F35013" w14:textId="77777777" w:rsidR="0077418E" w:rsidRPr="0077418E" w:rsidRDefault="0077418E" w:rsidP="0077418E">
            <w:pPr>
              <w:ind w:firstLine="0"/>
              <w:contextualSpacing/>
              <w:rPr>
                <w:bCs/>
                <w:snapToGrid w:val="0"/>
                <w:szCs w:val="19"/>
              </w:rPr>
            </w:pPr>
            <w:r w:rsidRPr="0077418E">
              <w:rPr>
                <w:bCs/>
                <w:snapToGrid w:val="0"/>
                <w:szCs w:val="19"/>
              </w:rPr>
              <w:t>ГК 51742185</w:t>
            </w:r>
          </w:p>
          <w:p w14:paraId="4553CF8E" w14:textId="77777777" w:rsidR="0077418E" w:rsidRPr="0077418E" w:rsidRDefault="0077418E" w:rsidP="0077418E">
            <w:pPr>
              <w:ind w:firstLine="0"/>
              <w:contextualSpacing/>
              <w:rPr>
                <w:b/>
                <w:bCs/>
                <w:snapToGrid w:val="0"/>
                <w:szCs w:val="19"/>
              </w:rPr>
            </w:pPr>
            <w:r w:rsidRPr="0077418E">
              <w:rPr>
                <w:b/>
                <w:bCs/>
                <w:snapToGrid w:val="0"/>
                <w:szCs w:val="19"/>
              </w:rPr>
              <w:t>ГМЗШ КП-2696</w:t>
            </w:r>
          </w:p>
          <w:p w14:paraId="3B4E4E95" w14:textId="77777777" w:rsidR="0077418E" w:rsidRPr="0077418E" w:rsidRDefault="0077418E" w:rsidP="0077418E">
            <w:pPr>
              <w:ind w:firstLine="0"/>
              <w:contextualSpacing/>
              <w:rPr>
                <w:bCs/>
                <w:snapToGrid w:val="0"/>
                <w:szCs w:val="19"/>
              </w:rPr>
            </w:pPr>
            <w:r w:rsidRPr="0077418E">
              <w:rPr>
                <w:b/>
                <w:bCs/>
                <w:snapToGrid w:val="0"/>
                <w:szCs w:val="19"/>
              </w:rPr>
              <w:t>Инв. № Ф-64</w:t>
            </w:r>
          </w:p>
        </w:tc>
        <w:tc>
          <w:tcPr>
            <w:tcW w:w="2834" w:type="dxa"/>
          </w:tcPr>
          <w:p w14:paraId="4629755B" w14:textId="77777777" w:rsidR="0077418E" w:rsidRPr="0077418E" w:rsidRDefault="0077418E" w:rsidP="0077418E">
            <w:pPr>
              <w:ind w:firstLine="0"/>
              <w:contextualSpacing/>
              <w:rPr>
                <w:bCs/>
                <w:snapToGrid w:val="0"/>
                <w:szCs w:val="19"/>
              </w:rPr>
            </w:pPr>
            <w:r w:rsidRPr="0077418E">
              <w:rPr>
                <w:bCs/>
                <w:snapToGrid w:val="0"/>
                <w:szCs w:val="19"/>
              </w:rPr>
              <w:t xml:space="preserve">Загрязнение, пожелтение, выцветание, изломы углов, частичная утрата эмульсионного слоя по краям, захваты от рук, на оборотной стороне пятна желто-коричневого цвета, надпись чернилами фиолетового </w:t>
            </w:r>
            <w:proofErr w:type="spellStart"/>
            <w:r w:rsidRPr="0077418E">
              <w:rPr>
                <w:bCs/>
                <w:snapToGrid w:val="0"/>
                <w:szCs w:val="19"/>
              </w:rPr>
              <w:t>цвета,пометы</w:t>
            </w:r>
            <w:proofErr w:type="spellEnd"/>
            <w:r w:rsidRPr="0077418E">
              <w:rPr>
                <w:bCs/>
                <w:snapToGrid w:val="0"/>
                <w:szCs w:val="19"/>
              </w:rPr>
              <w:t xml:space="preserve"> графическим карандашом, шариковой ручкой синего цвета, чернилами черного цвета.</w:t>
            </w:r>
          </w:p>
        </w:tc>
        <w:tc>
          <w:tcPr>
            <w:tcW w:w="709" w:type="dxa"/>
          </w:tcPr>
          <w:p w14:paraId="3F880BFC"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614099E9"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20000</w:t>
            </w:r>
          </w:p>
          <w:p w14:paraId="065D77E9" w14:textId="5498160D"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7454B56B" wp14:editId="3253D17A">
                  <wp:extent cx="894715" cy="894715"/>
                  <wp:effectExtent l="0" t="0" r="63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7900FC9B" w14:textId="77777777" w:rsidTr="00341CE4">
        <w:tc>
          <w:tcPr>
            <w:tcW w:w="851" w:type="dxa"/>
          </w:tcPr>
          <w:p w14:paraId="53604AD7"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30240D59" w14:textId="77777777" w:rsidR="0077418E" w:rsidRPr="0077418E" w:rsidRDefault="0077418E" w:rsidP="0077418E">
            <w:pPr>
              <w:widowControl w:val="0"/>
              <w:ind w:firstLine="0"/>
              <w:contextualSpacing/>
              <w:rPr>
                <w:bCs/>
                <w:snapToGrid w:val="0"/>
                <w:szCs w:val="19"/>
              </w:rPr>
            </w:pPr>
            <w:r w:rsidRPr="0077418E">
              <w:rPr>
                <w:b/>
                <w:bCs/>
                <w:snapToGrid w:val="0"/>
                <w:szCs w:val="19"/>
              </w:rPr>
              <w:t>Фотография</w:t>
            </w:r>
            <w:r w:rsidRPr="0077418E">
              <w:rPr>
                <w:bCs/>
                <w:snapToGrid w:val="0"/>
                <w:szCs w:val="19"/>
              </w:rPr>
              <w:t xml:space="preserve">. </w:t>
            </w:r>
            <w:r w:rsidRPr="0077418E">
              <w:rPr>
                <w:b/>
                <w:bCs/>
                <w:snapToGrid w:val="0"/>
                <w:szCs w:val="19"/>
              </w:rPr>
              <w:t>Группа казаков из 7 человек.</w:t>
            </w:r>
            <w:r w:rsidRPr="0077418E">
              <w:rPr>
                <w:bCs/>
                <w:snapToGrid w:val="0"/>
                <w:szCs w:val="19"/>
              </w:rPr>
              <w:t xml:space="preserve"> 1906 г.</w:t>
            </w:r>
          </w:p>
          <w:p w14:paraId="7220D0BE" w14:textId="77777777" w:rsidR="0077418E" w:rsidRPr="0077418E" w:rsidRDefault="0077418E" w:rsidP="0077418E">
            <w:pPr>
              <w:widowControl w:val="0"/>
              <w:ind w:firstLine="0"/>
              <w:contextualSpacing/>
              <w:rPr>
                <w:bCs/>
                <w:snapToGrid w:val="0"/>
                <w:szCs w:val="19"/>
              </w:rPr>
            </w:pPr>
            <w:r w:rsidRPr="0077418E">
              <w:rPr>
                <w:bCs/>
                <w:snapToGrid w:val="0"/>
                <w:szCs w:val="19"/>
              </w:rPr>
              <w:t>Фотобумага глянцевая, картон, бумага, фотопечать черно-белая</w:t>
            </w:r>
          </w:p>
          <w:p w14:paraId="6FF4F8D0" w14:textId="77777777" w:rsidR="0077418E" w:rsidRPr="0077418E" w:rsidRDefault="0077418E" w:rsidP="0077418E">
            <w:pPr>
              <w:widowControl w:val="0"/>
              <w:ind w:firstLine="0"/>
              <w:contextualSpacing/>
              <w:rPr>
                <w:bCs/>
                <w:snapToGrid w:val="0"/>
                <w:szCs w:val="19"/>
              </w:rPr>
            </w:pPr>
            <w:r w:rsidRPr="0077418E">
              <w:rPr>
                <w:bCs/>
                <w:snapToGrid w:val="0"/>
                <w:szCs w:val="19"/>
              </w:rPr>
              <w:t xml:space="preserve"> </w:t>
            </w:r>
            <w:r w:rsidRPr="0077418E">
              <w:rPr>
                <w:bCs/>
                <w:snapToGrid w:val="0"/>
                <w:szCs w:val="19"/>
                <w:lang w:val="en-US"/>
              </w:rPr>
              <w:t xml:space="preserve">20,5х27,4 </w:t>
            </w:r>
            <w:proofErr w:type="spellStart"/>
            <w:r w:rsidRPr="0077418E">
              <w:rPr>
                <w:bCs/>
                <w:snapToGrid w:val="0"/>
                <w:szCs w:val="19"/>
                <w:lang w:val="en-US"/>
              </w:rPr>
              <w:t>см</w:t>
            </w:r>
            <w:proofErr w:type="spellEnd"/>
            <w:r w:rsidRPr="0077418E">
              <w:rPr>
                <w:bCs/>
                <w:snapToGrid w:val="0"/>
                <w:szCs w:val="19"/>
                <w:lang w:val="en-US"/>
              </w:rPr>
              <w:t xml:space="preserve">; 11,0х15,6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23FA4411" w14:textId="77777777" w:rsidR="0077418E" w:rsidRPr="0077418E" w:rsidRDefault="0077418E" w:rsidP="0077418E">
            <w:pPr>
              <w:ind w:firstLine="0"/>
              <w:contextualSpacing/>
              <w:rPr>
                <w:bCs/>
                <w:snapToGrid w:val="0"/>
                <w:szCs w:val="19"/>
              </w:rPr>
            </w:pPr>
            <w:r w:rsidRPr="0077418E">
              <w:rPr>
                <w:bCs/>
                <w:snapToGrid w:val="0"/>
                <w:szCs w:val="19"/>
              </w:rPr>
              <w:t>ГК 47759670</w:t>
            </w:r>
          </w:p>
          <w:p w14:paraId="5312076F" w14:textId="77777777" w:rsidR="0077418E" w:rsidRPr="0077418E" w:rsidRDefault="0077418E" w:rsidP="0077418E">
            <w:pPr>
              <w:ind w:firstLine="0"/>
              <w:contextualSpacing/>
              <w:rPr>
                <w:b/>
                <w:bCs/>
                <w:snapToGrid w:val="0"/>
                <w:szCs w:val="19"/>
              </w:rPr>
            </w:pPr>
            <w:r w:rsidRPr="0077418E">
              <w:rPr>
                <w:b/>
                <w:bCs/>
                <w:snapToGrid w:val="0"/>
                <w:szCs w:val="19"/>
              </w:rPr>
              <w:t>ГМЗШ КП-2963</w:t>
            </w:r>
          </w:p>
          <w:p w14:paraId="75B3FD32" w14:textId="77777777" w:rsidR="0077418E" w:rsidRPr="0077418E" w:rsidRDefault="0077418E" w:rsidP="0077418E">
            <w:pPr>
              <w:ind w:firstLine="0"/>
              <w:contextualSpacing/>
              <w:rPr>
                <w:bCs/>
                <w:snapToGrid w:val="0"/>
                <w:szCs w:val="19"/>
              </w:rPr>
            </w:pPr>
            <w:r w:rsidRPr="0077418E">
              <w:rPr>
                <w:b/>
                <w:bCs/>
                <w:snapToGrid w:val="0"/>
                <w:szCs w:val="19"/>
              </w:rPr>
              <w:t>Инв. № Ф-866</w:t>
            </w:r>
          </w:p>
        </w:tc>
        <w:tc>
          <w:tcPr>
            <w:tcW w:w="2834" w:type="dxa"/>
          </w:tcPr>
          <w:p w14:paraId="15055922" w14:textId="77777777" w:rsidR="0077418E" w:rsidRPr="0077418E" w:rsidRDefault="0077418E" w:rsidP="0077418E">
            <w:pPr>
              <w:ind w:firstLine="0"/>
              <w:contextualSpacing/>
              <w:rPr>
                <w:bCs/>
                <w:snapToGrid w:val="0"/>
                <w:szCs w:val="19"/>
              </w:rPr>
            </w:pPr>
            <w:r w:rsidRPr="0077418E">
              <w:rPr>
                <w:bCs/>
                <w:snapToGrid w:val="0"/>
                <w:szCs w:val="19"/>
              </w:rPr>
              <w:t>Загрязнение, пожелтение, выцветание, царапины, затеки, потертости, захваты от рук. Паспарту: неровно обрезано по краям, частичная утрата бумажного слоя, пятна желто-коричневого цвета, коробление.</w:t>
            </w:r>
          </w:p>
        </w:tc>
        <w:tc>
          <w:tcPr>
            <w:tcW w:w="709" w:type="dxa"/>
          </w:tcPr>
          <w:p w14:paraId="09392B79"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71456452"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20000</w:t>
            </w:r>
          </w:p>
          <w:p w14:paraId="0E2693CE" w14:textId="628ECD54"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70C0B265" wp14:editId="0B1FEB33">
                  <wp:extent cx="894715" cy="894715"/>
                  <wp:effectExtent l="0" t="0" r="63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76F75ED2" w14:textId="77777777" w:rsidTr="00341CE4">
        <w:tc>
          <w:tcPr>
            <w:tcW w:w="851" w:type="dxa"/>
          </w:tcPr>
          <w:p w14:paraId="35E7BE0C"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16729007" w14:textId="77777777" w:rsidR="0077418E" w:rsidRPr="0077418E" w:rsidRDefault="0077418E" w:rsidP="0077418E">
            <w:pPr>
              <w:widowControl w:val="0"/>
              <w:ind w:firstLine="0"/>
              <w:contextualSpacing/>
              <w:rPr>
                <w:bCs/>
                <w:snapToGrid w:val="0"/>
                <w:szCs w:val="19"/>
              </w:rPr>
            </w:pPr>
            <w:r w:rsidRPr="0077418E">
              <w:rPr>
                <w:b/>
                <w:bCs/>
                <w:snapToGrid w:val="0"/>
                <w:szCs w:val="19"/>
              </w:rPr>
              <w:t>Фотография</w:t>
            </w:r>
            <w:r w:rsidRPr="0077418E">
              <w:rPr>
                <w:bCs/>
                <w:snapToGrid w:val="0"/>
                <w:szCs w:val="19"/>
              </w:rPr>
              <w:t xml:space="preserve">. </w:t>
            </w:r>
            <w:proofErr w:type="gramStart"/>
            <w:r w:rsidRPr="0077418E">
              <w:rPr>
                <w:b/>
                <w:bCs/>
                <w:snapToGrid w:val="0"/>
                <w:szCs w:val="19"/>
              </w:rPr>
              <w:t>Станица  Вёшенская</w:t>
            </w:r>
            <w:proofErr w:type="gramEnd"/>
            <w:r w:rsidRPr="0077418E">
              <w:rPr>
                <w:b/>
                <w:bCs/>
                <w:snapToGrid w:val="0"/>
                <w:szCs w:val="19"/>
              </w:rPr>
              <w:t>.</w:t>
            </w:r>
            <w:r w:rsidRPr="0077418E">
              <w:rPr>
                <w:bCs/>
                <w:snapToGrid w:val="0"/>
                <w:szCs w:val="19"/>
              </w:rPr>
              <w:t xml:space="preserve"> ст. Вешенская. 1904 г.</w:t>
            </w:r>
          </w:p>
          <w:p w14:paraId="440C22D3" w14:textId="77777777" w:rsidR="0077418E" w:rsidRPr="0077418E" w:rsidRDefault="0077418E" w:rsidP="0077418E">
            <w:pPr>
              <w:widowControl w:val="0"/>
              <w:ind w:firstLine="0"/>
              <w:contextualSpacing/>
              <w:rPr>
                <w:bCs/>
                <w:snapToGrid w:val="0"/>
                <w:szCs w:val="19"/>
              </w:rPr>
            </w:pPr>
            <w:r w:rsidRPr="0077418E">
              <w:rPr>
                <w:bCs/>
                <w:snapToGrid w:val="0"/>
                <w:szCs w:val="19"/>
              </w:rPr>
              <w:t>Фотобумага глянцевая, картон, ручка шариковая, бумага, чернила, фотопечать черно-белая, сепия, рукопись</w:t>
            </w:r>
          </w:p>
          <w:p w14:paraId="20A0E108" w14:textId="77777777" w:rsidR="0077418E" w:rsidRPr="0077418E" w:rsidRDefault="0077418E" w:rsidP="0077418E">
            <w:pPr>
              <w:widowControl w:val="0"/>
              <w:ind w:firstLine="0"/>
              <w:contextualSpacing/>
              <w:rPr>
                <w:bCs/>
                <w:snapToGrid w:val="0"/>
                <w:szCs w:val="19"/>
              </w:rPr>
            </w:pPr>
            <w:r w:rsidRPr="0077418E">
              <w:rPr>
                <w:bCs/>
                <w:snapToGrid w:val="0"/>
                <w:szCs w:val="19"/>
                <w:lang w:val="en-US"/>
              </w:rPr>
              <w:t xml:space="preserve">24,7х33,7 </w:t>
            </w:r>
            <w:proofErr w:type="spellStart"/>
            <w:r w:rsidRPr="0077418E">
              <w:rPr>
                <w:bCs/>
                <w:snapToGrid w:val="0"/>
                <w:szCs w:val="19"/>
                <w:lang w:val="en-US"/>
              </w:rPr>
              <w:t>см</w:t>
            </w:r>
            <w:proofErr w:type="spellEnd"/>
            <w:r w:rsidRPr="0077418E">
              <w:rPr>
                <w:bCs/>
                <w:snapToGrid w:val="0"/>
                <w:szCs w:val="19"/>
                <w:lang w:val="en-US"/>
              </w:rPr>
              <w:t xml:space="preserve">; 18,0х24,0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56E5A45B"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11661208</w:t>
            </w:r>
          </w:p>
          <w:p w14:paraId="42DF1698"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КП-3505</w:t>
            </w:r>
          </w:p>
        </w:tc>
        <w:tc>
          <w:tcPr>
            <w:tcW w:w="2834" w:type="dxa"/>
          </w:tcPr>
          <w:p w14:paraId="03728F67" w14:textId="77777777" w:rsidR="0077418E" w:rsidRPr="0077418E" w:rsidRDefault="0077418E" w:rsidP="0077418E">
            <w:pPr>
              <w:ind w:firstLine="0"/>
              <w:contextualSpacing/>
              <w:rPr>
                <w:bCs/>
                <w:snapToGrid w:val="0"/>
                <w:szCs w:val="19"/>
              </w:rPr>
            </w:pPr>
            <w:r w:rsidRPr="0077418E">
              <w:rPr>
                <w:bCs/>
                <w:snapToGrid w:val="0"/>
                <w:szCs w:val="19"/>
              </w:rPr>
              <w:t>Загрязнение, пожелтение, царапины, потёртости, трещины на фото, вмятины, осыпь эмульсионного слоя по краям, захваты от рук. Паспарту: желто-коричневые пятна, расслоение картона по углам и краям, частичная утрата бумажного слоя по краям и углам, утрата левого нижнего угла 1,8х1,8 см, надрывы: по левому краю 5.0 см, по нижнему краю 1.0 см, пометы шариковой ручкой красного цвета и графическим карандашом, на оборотной стороне надпись шариковой ручкой синего цвета, пометы чернилами черного цвета, следы бумаги и клея.</w:t>
            </w:r>
          </w:p>
        </w:tc>
        <w:tc>
          <w:tcPr>
            <w:tcW w:w="709" w:type="dxa"/>
          </w:tcPr>
          <w:p w14:paraId="5CF40F26"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19F60F81"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30000</w:t>
            </w:r>
          </w:p>
          <w:p w14:paraId="0FBD9485" w14:textId="686EC466"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2B88B585" wp14:editId="6D802740">
                  <wp:extent cx="894715" cy="894715"/>
                  <wp:effectExtent l="0" t="0" r="63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38BE7279" w14:textId="77777777" w:rsidTr="00341CE4">
        <w:tc>
          <w:tcPr>
            <w:tcW w:w="851" w:type="dxa"/>
          </w:tcPr>
          <w:p w14:paraId="0AFD9A73"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3E1AE081" w14:textId="77777777" w:rsidR="0077418E" w:rsidRPr="0077418E" w:rsidRDefault="0077418E" w:rsidP="0077418E">
            <w:pPr>
              <w:widowControl w:val="0"/>
              <w:ind w:firstLine="0"/>
              <w:contextualSpacing/>
              <w:rPr>
                <w:bCs/>
                <w:snapToGrid w:val="0"/>
                <w:szCs w:val="19"/>
              </w:rPr>
            </w:pPr>
            <w:r w:rsidRPr="0077418E">
              <w:rPr>
                <w:b/>
                <w:bCs/>
                <w:snapToGrid w:val="0"/>
                <w:szCs w:val="19"/>
              </w:rPr>
              <w:t>Фотография</w:t>
            </w:r>
            <w:r w:rsidRPr="0077418E">
              <w:rPr>
                <w:bCs/>
                <w:snapToGrid w:val="0"/>
                <w:szCs w:val="19"/>
              </w:rPr>
              <w:t xml:space="preserve">. </w:t>
            </w:r>
            <w:r w:rsidRPr="0077418E">
              <w:rPr>
                <w:b/>
                <w:bCs/>
                <w:snapToGrid w:val="0"/>
                <w:szCs w:val="19"/>
              </w:rPr>
              <w:t>Семейный портрет.</w:t>
            </w:r>
            <w:r w:rsidRPr="0077418E">
              <w:rPr>
                <w:bCs/>
                <w:snapToGrid w:val="0"/>
                <w:szCs w:val="19"/>
              </w:rPr>
              <w:t xml:space="preserve"> Российская Империя. Х</w:t>
            </w:r>
            <w:r w:rsidRPr="0077418E">
              <w:rPr>
                <w:bCs/>
                <w:snapToGrid w:val="0"/>
                <w:szCs w:val="19"/>
                <w:lang w:val="en-US"/>
              </w:rPr>
              <w:t>I</w:t>
            </w:r>
            <w:r w:rsidRPr="0077418E">
              <w:rPr>
                <w:bCs/>
                <w:snapToGrid w:val="0"/>
                <w:szCs w:val="19"/>
              </w:rPr>
              <w:t>Х в., конец-ХХ в., начало</w:t>
            </w:r>
          </w:p>
          <w:p w14:paraId="28238D95" w14:textId="77777777" w:rsidR="0077418E" w:rsidRPr="0077418E" w:rsidRDefault="0077418E" w:rsidP="0077418E">
            <w:pPr>
              <w:widowControl w:val="0"/>
              <w:ind w:firstLine="0"/>
              <w:contextualSpacing/>
              <w:rPr>
                <w:bCs/>
                <w:snapToGrid w:val="0"/>
                <w:szCs w:val="19"/>
              </w:rPr>
            </w:pPr>
            <w:r w:rsidRPr="0077418E">
              <w:rPr>
                <w:bCs/>
                <w:snapToGrid w:val="0"/>
                <w:szCs w:val="19"/>
              </w:rPr>
              <w:t>Фотобумага глянцевая, картон, фотопечать черно-белая</w:t>
            </w:r>
          </w:p>
          <w:p w14:paraId="76FB4300" w14:textId="77777777" w:rsidR="0077418E" w:rsidRPr="0077418E" w:rsidRDefault="0077418E" w:rsidP="0077418E">
            <w:pPr>
              <w:widowControl w:val="0"/>
              <w:ind w:firstLine="0"/>
              <w:contextualSpacing/>
              <w:rPr>
                <w:bCs/>
                <w:snapToGrid w:val="0"/>
                <w:szCs w:val="19"/>
              </w:rPr>
            </w:pPr>
            <w:r w:rsidRPr="0077418E">
              <w:rPr>
                <w:bCs/>
                <w:snapToGrid w:val="0"/>
                <w:szCs w:val="19"/>
                <w:lang w:val="en-US"/>
              </w:rPr>
              <w:t xml:space="preserve">14х10,1 </w:t>
            </w:r>
            <w:proofErr w:type="spellStart"/>
            <w:r w:rsidRPr="0077418E">
              <w:rPr>
                <w:bCs/>
                <w:snapToGrid w:val="0"/>
                <w:szCs w:val="19"/>
                <w:lang w:val="en-US"/>
              </w:rPr>
              <w:t>см</w:t>
            </w:r>
            <w:proofErr w:type="spellEnd"/>
            <w:r w:rsidRPr="0077418E">
              <w:rPr>
                <w:bCs/>
                <w:snapToGrid w:val="0"/>
                <w:szCs w:val="19"/>
                <w:lang w:val="en-US"/>
              </w:rPr>
              <w:t xml:space="preserve">; 13,3х9,3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204647D8"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22904703</w:t>
            </w:r>
          </w:p>
          <w:p w14:paraId="433EF239"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КП-25082</w:t>
            </w:r>
          </w:p>
        </w:tc>
        <w:tc>
          <w:tcPr>
            <w:tcW w:w="2834" w:type="dxa"/>
          </w:tcPr>
          <w:p w14:paraId="60DF5CDB" w14:textId="77777777" w:rsidR="0077418E" w:rsidRPr="0077418E" w:rsidRDefault="0077418E" w:rsidP="0077418E">
            <w:pPr>
              <w:ind w:firstLine="0"/>
              <w:contextualSpacing/>
              <w:rPr>
                <w:bCs/>
                <w:snapToGrid w:val="0"/>
                <w:szCs w:val="19"/>
              </w:rPr>
            </w:pPr>
            <w:r w:rsidRPr="0077418E">
              <w:rPr>
                <w:bCs/>
                <w:snapToGrid w:val="0"/>
                <w:szCs w:val="19"/>
              </w:rPr>
              <w:t xml:space="preserve">Загрязнение, потёртости, царапины, выцветание, пожелтение, захваты от рук, расслоение картона, пятна, затёки, </w:t>
            </w:r>
            <w:proofErr w:type="spellStart"/>
            <w:r w:rsidRPr="0077418E">
              <w:rPr>
                <w:bCs/>
                <w:snapToGrid w:val="0"/>
                <w:szCs w:val="19"/>
              </w:rPr>
              <w:t>засиды</w:t>
            </w:r>
            <w:proofErr w:type="spellEnd"/>
            <w:r w:rsidRPr="0077418E">
              <w:rPr>
                <w:bCs/>
                <w:snapToGrid w:val="0"/>
                <w:szCs w:val="19"/>
              </w:rPr>
              <w:t xml:space="preserve"> от мух, сколы эмульсионного слоя по краям, утрата верхнего правого угла 0,5х0,8 см, на оборотной стороне следы клея.</w:t>
            </w:r>
          </w:p>
        </w:tc>
        <w:tc>
          <w:tcPr>
            <w:tcW w:w="709" w:type="dxa"/>
          </w:tcPr>
          <w:p w14:paraId="73FA29D4"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5F2395E9"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20000</w:t>
            </w:r>
          </w:p>
          <w:p w14:paraId="733AFB0F" w14:textId="2A7E3F24"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36A8674A" wp14:editId="77C3B832">
                  <wp:extent cx="894715" cy="894715"/>
                  <wp:effectExtent l="0" t="0" r="63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67B21725" w14:textId="77777777" w:rsidTr="00341CE4">
        <w:tc>
          <w:tcPr>
            <w:tcW w:w="851" w:type="dxa"/>
          </w:tcPr>
          <w:p w14:paraId="7D3A67E4"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44B09129" w14:textId="77777777" w:rsidR="0077418E" w:rsidRPr="0077418E" w:rsidRDefault="0077418E" w:rsidP="0077418E">
            <w:pPr>
              <w:widowControl w:val="0"/>
              <w:ind w:firstLine="0"/>
              <w:contextualSpacing/>
              <w:rPr>
                <w:bCs/>
                <w:snapToGrid w:val="0"/>
                <w:szCs w:val="19"/>
              </w:rPr>
            </w:pPr>
            <w:r w:rsidRPr="0077418E">
              <w:rPr>
                <w:b/>
                <w:bCs/>
                <w:snapToGrid w:val="0"/>
                <w:szCs w:val="19"/>
              </w:rPr>
              <w:t>Фотография</w:t>
            </w:r>
            <w:r w:rsidRPr="0077418E">
              <w:rPr>
                <w:bCs/>
                <w:snapToGrid w:val="0"/>
                <w:szCs w:val="19"/>
              </w:rPr>
              <w:t xml:space="preserve">. </w:t>
            </w:r>
            <w:r w:rsidRPr="0077418E">
              <w:rPr>
                <w:b/>
                <w:bCs/>
                <w:snapToGrid w:val="0"/>
                <w:szCs w:val="19"/>
              </w:rPr>
              <w:t>Казачки.</w:t>
            </w:r>
            <w:r w:rsidRPr="0077418E">
              <w:rPr>
                <w:bCs/>
                <w:snapToGrid w:val="0"/>
                <w:szCs w:val="19"/>
              </w:rPr>
              <w:t xml:space="preserve"> Российская Империя. ХХ в., начало</w:t>
            </w:r>
          </w:p>
          <w:p w14:paraId="44BDAB22" w14:textId="77777777" w:rsidR="0077418E" w:rsidRPr="0077418E" w:rsidRDefault="0077418E" w:rsidP="0077418E">
            <w:pPr>
              <w:widowControl w:val="0"/>
              <w:ind w:firstLine="0"/>
              <w:contextualSpacing/>
              <w:rPr>
                <w:bCs/>
                <w:snapToGrid w:val="0"/>
                <w:szCs w:val="19"/>
              </w:rPr>
            </w:pPr>
            <w:r w:rsidRPr="0077418E">
              <w:rPr>
                <w:bCs/>
                <w:snapToGrid w:val="0"/>
                <w:szCs w:val="19"/>
              </w:rPr>
              <w:t>Фотобумага матовая, бумага, фотопечать черно-белая</w:t>
            </w:r>
          </w:p>
          <w:p w14:paraId="3B5B1E01" w14:textId="77777777" w:rsidR="0077418E" w:rsidRPr="0077418E" w:rsidRDefault="0077418E" w:rsidP="0077418E">
            <w:pPr>
              <w:widowControl w:val="0"/>
              <w:ind w:firstLine="0"/>
              <w:contextualSpacing/>
              <w:rPr>
                <w:bCs/>
                <w:snapToGrid w:val="0"/>
                <w:szCs w:val="19"/>
              </w:rPr>
            </w:pPr>
            <w:r w:rsidRPr="0077418E">
              <w:rPr>
                <w:bCs/>
                <w:snapToGrid w:val="0"/>
                <w:szCs w:val="19"/>
                <w:lang w:val="en-US"/>
              </w:rPr>
              <w:t xml:space="preserve">13,4х8,7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319AE05C"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22904714</w:t>
            </w:r>
          </w:p>
          <w:p w14:paraId="1D9DF4A7"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КП-25084</w:t>
            </w:r>
          </w:p>
        </w:tc>
        <w:tc>
          <w:tcPr>
            <w:tcW w:w="2834" w:type="dxa"/>
          </w:tcPr>
          <w:p w14:paraId="4FBF6C3B" w14:textId="77777777" w:rsidR="0077418E" w:rsidRPr="0077418E" w:rsidRDefault="0077418E" w:rsidP="0077418E">
            <w:pPr>
              <w:ind w:firstLine="0"/>
              <w:contextualSpacing/>
              <w:rPr>
                <w:bCs/>
                <w:snapToGrid w:val="0"/>
                <w:szCs w:val="19"/>
              </w:rPr>
            </w:pPr>
            <w:r w:rsidRPr="0077418E">
              <w:rPr>
                <w:bCs/>
                <w:snapToGrid w:val="0"/>
                <w:szCs w:val="19"/>
              </w:rPr>
              <w:t xml:space="preserve">Загрязнение, потёртости, царапины, выцветание, пожелтение, захваты от рук, изломы, расслоение бумаги, пятна, затёки, </w:t>
            </w:r>
            <w:proofErr w:type="spellStart"/>
            <w:r w:rsidRPr="0077418E">
              <w:rPr>
                <w:bCs/>
                <w:snapToGrid w:val="0"/>
                <w:szCs w:val="19"/>
              </w:rPr>
              <w:t>засиды</w:t>
            </w:r>
            <w:proofErr w:type="spellEnd"/>
            <w:r w:rsidRPr="0077418E">
              <w:rPr>
                <w:bCs/>
                <w:snapToGrid w:val="0"/>
                <w:szCs w:val="19"/>
              </w:rPr>
              <w:t xml:space="preserve"> от мух, деформация, точечные проколы по верхнему краю и в правом верхнем углу, надрыв по верхнему краю 0,5 см, остатки бумаги на оборотной стороне, следы чернил.</w:t>
            </w:r>
          </w:p>
        </w:tc>
        <w:tc>
          <w:tcPr>
            <w:tcW w:w="709" w:type="dxa"/>
          </w:tcPr>
          <w:p w14:paraId="7DA7EACC"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2DE78C5F"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20000</w:t>
            </w:r>
          </w:p>
          <w:p w14:paraId="2700E085" w14:textId="3E75622D"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758F4FA8" wp14:editId="79369815">
                  <wp:extent cx="894715" cy="894715"/>
                  <wp:effectExtent l="0" t="0" r="63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65125863" w14:textId="77777777" w:rsidTr="00341CE4">
        <w:tc>
          <w:tcPr>
            <w:tcW w:w="851" w:type="dxa"/>
          </w:tcPr>
          <w:p w14:paraId="362ED590"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3DC3B71A" w14:textId="77777777" w:rsidR="0077418E" w:rsidRPr="0077418E" w:rsidRDefault="0077418E" w:rsidP="0077418E">
            <w:pPr>
              <w:widowControl w:val="0"/>
              <w:ind w:firstLine="0"/>
              <w:contextualSpacing/>
              <w:rPr>
                <w:bCs/>
                <w:snapToGrid w:val="0"/>
                <w:szCs w:val="19"/>
              </w:rPr>
            </w:pPr>
            <w:r w:rsidRPr="0077418E">
              <w:rPr>
                <w:b/>
                <w:bCs/>
                <w:snapToGrid w:val="0"/>
                <w:szCs w:val="19"/>
              </w:rPr>
              <w:t>Фотография</w:t>
            </w:r>
            <w:r w:rsidRPr="0077418E">
              <w:rPr>
                <w:bCs/>
                <w:snapToGrid w:val="0"/>
                <w:szCs w:val="19"/>
              </w:rPr>
              <w:t xml:space="preserve">. </w:t>
            </w:r>
            <w:r w:rsidRPr="0077418E">
              <w:rPr>
                <w:b/>
                <w:bCs/>
                <w:snapToGrid w:val="0"/>
                <w:szCs w:val="19"/>
              </w:rPr>
              <w:t>Семейный портрет.</w:t>
            </w:r>
            <w:r w:rsidRPr="0077418E">
              <w:rPr>
                <w:bCs/>
                <w:snapToGrid w:val="0"/>
                <w:szCs w:val="19"/>
              </w:rPr>
              <w:t xml:space="preserve"> Х</w:t>
            </w:r>
            <w:r w:rsidRPr="0077418E">
              <w:rPr>
                <w:bCs/>
                <w:snapToGrid w:val="0"/>
                <w:szCs w:val="19"/>
                <w:lang w:val="en-US"/>
              </w:rPr>
              <w:t>I</w:t>
            </w:r>
            <w:r w:rsidRPr="0077418E">
              <w:rPr>
                <w:bCs/>
                <w:snapToGrid w:val="0"/>
                <w:szCs w:val="19"/>
              </w:rPr>
              <w:t>Х в., конец-ХХ в., начало</w:t>
            </w:r>
          </w:p>
          <w:p w14:paraId="1854265B" w14:textId="77777777" w:rsidR="0077418E" w:rsidRPr="0077418E" w:rsidRDefault="0077418E" w:rsidP="0077418E">
            <w:pPr>
              <w:widowControl w:val="0"/>
              <w:ind w:firstLine="0"/>
              <w:contextualSpacing/>
              <w:rPr>
                <w:bCs/>
                <w:snapToGrid w:val="0"/>
                <w:szCs w:val="19"/>
              </w:rPr>
            </w:pPr>
            <w:r w:rsidRPr="0077418E">
              <w:rPr>
                <w:bCs/>
                <w:snapToGrid w:val="0"/>
                <w:szCs w:val="19"/>
              </w:rPr>
              <w:t>Фотобумага матовая, картон, ручка шариковая, бумага, фотопечать черно-белая, рукопись</w:t>
            </w:r>
          </w:p>
          <w:p w14:paraId="6F503697" w14:textId="77777777" w:rsidR="0077418E" w:rsidRPr="0077418E" w:rsidRDefault="0077418E" w:rsidP="0077418E">
            <w:pPr>
              <w:widowControl w:val="0"/>
              <w:ind w:firstLine="0"/>
              <w:contextualSpacing/>
              <w:rPr>
                <w:bCs/>
                <w:snapToGrid w:val="0"/>
                <w:szCs w:val="19"/>
              </w:rPr>
            </w:pPr>
            <w:r w:rsidRPr="0077418E">
              <w:rPr>
                <w:bCs/>
                <w:snapToGrid w:val="0"/>
                <w:szCs w:val="19"/>
                <w:lang w:val="en-US"/>
              </w:rPr>
              <w:t xml:space="preserve">15,6х10,2 </w:t>
            </w:r>
            <w:proofErr w:type="spellStart"/>
            <w:r w:rsidRPr="0077418E">
              <w:rPr>
                <w:bCs/>
                <w:snapToGrid w:val="0"/>
                <w:szCs w:val="19"/>
                <w:lang w:val="en-US"/>
              </w:rPr>
              <w:t>см</w:t>
            </w:r>
            <w:proofErr w:type="spellEnd"/>
            <w:r w:rsidRPr="0077418E">
              <w:rPr>
                <w:bCs/>
                <w:snapToGrid w:val="0"/>
                <w:szCs w:val="19"/>
                <w:lang w:val="en-US"/>
              </w:rPr>
              <w:t xml:space="preserve">; 13,5х9,8 </w:t>
            </w:r>
            <w:proofErr w:type="spellStart"/>
            <w:r w:rsidRPr="0077418E">
              <w:rPr>
                <w:bCs/>
                <w:snapToGrid w:val="0"/>
                <w:szCs w:val="19"/>
                <w:lang w:val="en-US"/>
              </w:rPr>
              <w:t>см</w:t>
            </w:r>
            <w:proofErr w:type="spellEnd"/>
            <w:r w:rsidRPr="0077418E">
              <w:rPr>
                <w:bCs/>
                <w:snapToGrid w:val="0"/>
                <w:szCs w:val="19"/>
                <w:lang w:val="en-US"/>
              </w:rPr>
              <w:t>.</w:t>
            </w:r>
          </w:p>
        </w:tc>
        <w:tc>
          <w:tcPr>
            <w:tcW w:w="1418" w:type="dxa"/>
          </w:tcPr>
          <w:p w14:paraId="734B2E45" w14:textId="77777777" w:rsidR="0077418E" w:rsidRPr="0077418E" w:rsidRDefault="0077418E" w:rsidP="0077418E">
            <w:pPr>
              <w:ind w:firstLine="0"/>
              <w:contextualSpacing/>
              <w:rPr>
                <w:bCs/>
                <w:snapToGrid w:val="0"/>
                <w:szCs w:val="19"/>
                <w:lang w:val="en-US"/>
              </w:rPr>
            </w:pPr>
            <w:r w:rsidRPr="0077418E">
              <w:rPr>
                <w:bCs/>
                <w:snapToGrid w:val="0"/>
                <w:szCs w:val="19"/>
                <w:lang w:val="en-US"/>
              </w:rPr>
              <w:t>ГК 22904715</w:t>
            </w:r>
          </w:p>
          <w:p w14:paraId="263B112B" w14:textId="77777777" w:rsidR="0077418E" w:rsidRPr="0077418E" w:rsidRDefault="0077418E" w:rsidP="0077418E">
            <w:pPr>
              <w:ind w:firstLine="0"/>
              <w:contextualSpacing/>
              <w:rPr>
                <w:bCs/>
                <w:snapToGrid w:val="0"/>
                <w:szCs w:val="19"/>
                <w:lang w:val="en-US"/>
              </w:rPr>
            </w:pPr>
            <w:r w:rsidRPr="0077418E">
              <w:rPr>
                <w:b/>
                <w:bCs/>
                <w:snapToGrid w:val="0"/>
                <w:szCs w:val="19"/>
                <w:lang w:val="en-US"/>
              </w:rPr>
              <w:t>ГМЗШ КП-25088</w:t>
            </w:r>
          </w:p>
        </w:tc>
        <w:tc>
          <w:tcPr>
            <w:tcW w:w="2834" w:type="dxa"/>
          </w:tcPr>
          <w:p w14:paraId="430E5B17" w14:textId="77777777" w:rsidR="0077418E" w:rsidRPr="0077418E" w:rsidRDefault="0077418E" w:rsidP="0077418E">
            <w:pPr>
              <w:ind w:firstLine="0"/>
              <w:contextualSpacing/>
              <w:rPr>
                <w:bCs/>
                <w:snapToGrid w:val="0"/>
                <w:szCs w:val="19"/>
              </w:rPr>
            </w:pPr>
            <w:r w:rsidRPr="0077418E">
              <w:rPr>
                <w:bCs/>
                <w:snapToGrid w:val="0"/>
                <w:szCs w:val="19"/>
              </w:rPr>
              <w:t xml:space="preserve">Загрязнение, потёртости, царапины, выцветание, пожелтение, захваты от рук, пятна, затёки, </w:t>
            </w:r>
            <w:proofErr w:type="spellStart"/>
            <w:r w:rsidRPr="0077418E">
              <w:rPr>
                <w:bCs/>
                <w:snapToGrid w:val="0"/>
                <w:szCs w:val="19"/>
              </w:rPr>
              <w:t>засиды</w:t>
            </w:r>
            <w:proofErr w:type="spellEnd"/>
            <w:r w:rsidRPr="0077418E">
              <w:rPr>
                <w:bCs/>
                <w:snapToGrid w:val="0"/>
                <w:szCs w:val="19"/>
              </w:rPr>
              <w:t xml:space="preserve"> от мух. Бланк: расслоение картона по углам, точечный прокол по правому краю, по нижнему краю обрезан неровно, на оборотной стороне пометы шариковой ручкой синего цвета.</w:t>
            </w:r>
          </w:p>
        </w:tc>
        <w:tc>
          <w:tcPr>
            <w:tcW w:w="709" w:type="dxa"/>
          </w:tcPr>
          <w:p w14:paraId="18C94B3D"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7D581A61"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20000</w:t>
            </w:r>
            <w:bookmarkStart w:id="61" w:name="OLE_LINK1"/>
            <w:bookmarkStart w:id="62" w:name="OLE_LINK2"/>
            <w:bookmarkStart w:id="63" w:name="OLE_LINK3"/>
            <w:bookmarkEnd w:id="61"/>
            <w:bookmarkEnd w:id="62"/>
            <w:bookmarkEnd w:id="63"/>
          </w:p>
          <w:p w14:paraId="37F8F66C" w14:textId="59AC71FB"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15EFCEB4" wp14:editId="72A90833">
                  <wp:extent cx="894715" cy="894715"/>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r w:rsidR="0077418E" w:rsidRPr="0077418E" w14:paraId="6C2B0CE5" w14:textId="77777777" w:rsidTr="00341CE4">
        <w:tc>
          <w:tcPr>
            <w:tcW w:w="851" w:type="dxa"/>
          </w:tcPr>
          <w:p w14:paraId="0BD5AEED" w14:textId="77777777" w:rsidR="0077418E" w:rsidRPr="0077418E" w:rsidRDefault="0077418E" w:rsidP="0077418E">
            <w:pPr>
              <w:widowControl w:val="0"/>
              <w:numPr>
                <w:ilvl w:val="0"/>
                <w:numId w:val="3"/>
              </w:numPr>
              <w:autoSpaceDE w:val="0"/>
              <w:autoSpaceDN w:val="0"/>
              <w:ind w:left="0" w:firstLine="0"/>
              <w:contextualSpacing/>
              <w:jc w:val="left"/>
              <w:rPr>
                <w:bCs/>
                <w:snapToGrid w:val="0"/>
                <w:szCs w:val="19"/>
                <w:lang w:val="en-US"/>
              </w:rPr>
            </w:pPr>
          </w:p>
        </w:tc>
        <w:tc>
          <w:tcPr>
            <w:tcW w:w="3828" w:type="dxa"/>
          </w:tcPr>
          <w:p w14:paraId="1FA46F39" w14:textId="77777777" w:rsidR="0077418E" w:rsidRPr="0077418E" w:rsidRDefault="0077418E" w:rsidP="0077418E">
            <w:pPr>
              <w:widowControl w:val="0"/>
              <w:ind w:firstLine="0"/>
              <w:contextualSpacing/>
              <w:rPr>
                <w:bCs/>
                <w:snapToGrid w:val="0"/>
                <w:szCs w:val="19"/>
              </w:rPr>
            </w:pPr>
            <w:r w:rsidRPr="0077418E">
              <w:rPr>
                <w:b/>
                <w:bCs/>
                <w:snapToGrid w:val="0"/>
                <w:szCs w:val="19"/>
              </w:rPr>
              <w:t>Макет. Винтовка системы Мосина.</w:t>
            </w:r>
            <w:r w:rsidRPr="0077418E">
              <w:rPr>
                <w:bCs/>
                <w:snapToGrid w:val="0"/>
                <w:szCs w:val="19"/>
              </w:rPr>
              <w:t xml:space="preserve"> С плечевым ремнем. Учебное пособие: на левой стороне деревянные и металлические части срезаны в заводских условиях для изучения внутренних деталей механизма.</w:t>
            </w:r>
          </w:p>
          <w:p w14:paraId="024BAF3C" w14:textId="77777777" w:rsidR="0077418E" w:rsidRPr="0077418E" w:rsidRDefault="0077418E" w:rsidP="0077418E">
            <w:pPr>
              <w:widowControl w:val="0"/>
              <w:ind w:firstLine="0"/>
              <w:contextualSpacing/>
              <w:rPr>
                <w:bCs/>
                <w:snapToGrid w:val="0"/>
                <w:szCs w:val="19"/>
              </w:rPr>
            </w:pPr>
            <w:r w:rsidRPr="0077418E">
              <w:rPr>
                <w:bCs/>
                <w:snapToGrid w:val="0"/>
                <w:szCs w:val="19"/>
              </w:rPr>
              <w:t>СССР. Ижевский оружейный завод [1944 г.]</w:t>
            </w:r>
          </w:p>
          <w:p w14:paraId="2C8E35E3" w14:textId="77777777" w:rsidR="0077418E" w:rsidRPr="0077418E" w:rsidRDefault="0077418E" w:rsidP="0077418E">
            <w:pPr>
              <w:widowControl w:val="0"/>
              <w:ind w:firstLine="0"/>
              <w:contextualSpacing/>
              <w:rPr>
                <w:bCs/>
                <w:snapToGrid w:val="0"/>
                <w:szCs w:val="19"/>
              </w:rPr>
            </w:pPr>
            <w:r w:rsidRPr="0077418E">
              <w:rPr>
                <w:bCs/>
                <w:snapToGrid w:val="0"/>
                <w:szCs w:val="19"/>
              </w:rPr>
              <w:t>Металл, дерево /работа заводская</w:t>
            </w:r>
          </w:p>
          <w:p w14:paraId="66B61BEF" w14:textId="77777777" w:rsidR="0077418E" w:rsidRPr="0077418E" w:rsidRDefault="0077418E" w:rsidP="0077418E">
            <w:pPr>
              <w:widowControl w:val="0"/>
              <w:ind w:firstLine="0"/>
              <w:contextualSpacing/>
              <w:rPr>
                <w:bCs/>
                <w:snapToGrid w:val="0"/>
                <w:szCs w:val="19"/>
              </w:rPr>
            </w:pPr>
            <w:r w:rsidRPr="0077418E">
              <w:rPr>
                <w:bCs/>
                <w:snapToGrid w:val="0"/>
                <w:szCs w:val="19"/>
              </w:rPr>
              <w:t>123,5х12х4,5 см, ремень - 113х3,5х0,5 см.</w:t>
            </w:r>
          </w:p>
        </w:tc>
        <w:tc>
          <w:tcPr>
            <w:tcW w:w="1418" w:type="dxa"/>
          </w:tcPr>
          <w:p w14:paraId="735A81D4" w14:textId="77777777" w:rsidR="0077418E" w:rsidRPr="0077418E" w:rsidRDefault="0077418E" w:rsidP="0077418E">
            <w:pPr>
              <w:ind w:firstLine="0"/>
              <w:contextualSpacing/>
              <w:rPr>
                <w:bCs/>
                <w:snapToGrid w:val="0"/>
                <w:szCs w:val="19"/>
              </w:rPr>
            </w:pPr>
            <w:r w:rsidRPr="0077418E">
              <w:rPr>
                <w:bCs/>
                <w:snapToGrid w:val="0"/>
                <w:szCs w:val="19"/>
              </w:rPr>
              <w:t>ГК 22868997</w:t>
            </w:r>
          </w:p>
          <w:p w14:paraId="72339255" w14:textId="77777777" w:rsidR="0077418E" w:rsidRPr="0077418E" w:rsidRDefault="0077418E" w:rsidP="0077418E">
            <w:pPr>
              <w:ind w:firstLine="0"/>
              <w:contextualSpacing/>
              <w:rPr>
                <w:b/>
                <w:bCs/>
                <w:snapToGrid w:val="0"/>
                <w:szCs w:val="19"/>
              </w:rPr>
            </w:pPr>
            <w:r w:rsidRPr="0077418E">
              <w:rPr>
                <w:b/>
                <w:bCs/>
                <w:snapToGrid w:val="0"/>
                <w:szCs w:val="19"/>
              </w:rPr>
              <w:t>ГМЗШ КП-24739</w:t>
            </w:r>
          </w:p>
          <w:p w14:paraId="3F81AB82" w14:textId="77777777" w:rsidR="0077418E" w:rsidRPr="0077418E" w:rsidRDefault="0077418E" w:rsidP="0077418E">
            <w:pPr>
              <w:ind w:firstLine="0"/>
              <w:contextualSpacing/>
              <w:rPr>
                <w:bCs/>
                <w:snapToGrid w:val="0"/>
                <w:szCs w:val="19"/>
              </w:rPr>
            </w:pPr>
            <w:r w:rsidRPr="0077418E">
              <w:rPr>
                <w:b/>
                <w:bCs/>
                <w:snapToGrid w:val="0"/>
                <w:szCs w:val="19"/>
              </w:rPr>
              <w:t>Инв. № ОР-99</w:t>
            </w:r>
          </w:p>
        </w:tc>
        <w:tc>
          <w:tcPr>
            <w:tcW w:w="2834" w:type="dxa"/>
          </w:tcPr>
          <w:p w14:paraId="6C9D71F7" w14:textId="77777777" w:rsidR="0077418E" w:rsidRPr="0077418E" w:rsidRDefault="0077418E" w:rsidP="0077418E">
            <w:pPr>
              <w:ind w:firstLine="0"/>
              <w:contextualSpacing/>
              <w:rPr>
                <w:bCs/>
                <w:snapToGrid w:val="0"/>
                <w:szCs w:val="19"/>
              </w:rPr>
            </w:pPr>
            <w:r w:rsidRPr="0077418E">
              <w:rPr>
                <w:bCs/>
                <w:snapToGrid w:val="0"/>
                <w:szCs w:val="19"/>
              </w:rPr>
              <w:t>Царапины, потертости, коррозия металла, загрязнения, следы фрезеровки, вмятины, сколы, затвор утрачен.</w:t>
            </w:r>
          </w:p>
        </w:tc>
        <w:tc>
          <w:tcPr>
            <w:tcW w:w="709" w:type="dxa"/>
          </w:tcPr>
          <w:p w14:paraId="6F2A0577" w14:textId="77777777" w:rsidR="0077418E" w:rsidRPr="0077418E" w:rsidRDefault="0077418E" w:rsidP="0077418E">
            <w:pPr>
              <w:ind w:firstLine="0"/>
              <w:contextualSpacing/>
              <w:rPr>
                <w:bCs/>
                <w:snapToGrid w:val="0"/>
                <w:szCs w:val="19"/>
                <w:lang w:val="en-US"/>
              </w:rPr>
            </w:pPr>
            <w:r w:rsidRPr="0077418E">
              <w:rPr>
                <w:bCs/>
                <w:snapToGrid w:val="0"/>
                <w:szCs w:val="19"/>
                <w:lang w:val="en-US"/>
              </w:rPr>
              <w:t>1</w:t>
            </w:r>
          </w:p>
        </w:tc>
        <w:tc>
          <w:tcPr>
            <w:tcW w:w="1415" w:type="dxa"/>
          </w:tcPr>
          <w:p w14:paraId="3A20A66F" w14:textId="77777777" w:rsidR="0077418E" w:rsidRPr="0077418E" w:rsidRDefault="0077418E" w:rsidP="0077418E">
            <w:pPr>
              <w:widowControl w:val="0"/>
              <w:ind w:firstLine="0"/>
              <w:contextualSpacing/>
              <w:rPr>
                <w:bCs/>
                <w:snapToGrid w:val="0"/>
                <w:szCs w:val="19"/>
                <w:lang w:val="en-US"/>
              </w:rPr>
            </w:pPr>
            <w:r w:rsidRPr="0077418E">
              <w:rPr>
                <w:bCs/>
                <w:snapToGrid w:val="0"/>
                <w:szCs w:val="19"/>
                <w:lang w:val="en-US"/>
              </w:rPr>
              <w:t>30000</w:t>
            </w:r>
          </w:p>
          <w:p w14:paraId="119DC213" w14:textId="2EDB25F2" w:rsidR="0077418E" w:rsidRPr="0077418E" w:rsidRDefault="0077418E" w:rsidP="0077418E">
            <w:pPr>
              <w:widowControl w:val="0"/>
              <w:ind w:firstLine="0"/>
              <w:contextualSpacing/>
              <w:rPr>
                <w:bCs/>
                <w:snapToGrid w:val="0"/>
                <w:szCs w:val="19"/>
                <w:lang w:val="en-US"/>
              </w:rPr>
            </w:pPr>
            <w:r w:rsidRPr="0077418E">
              <w:rPr>
                <w:bCs/>
                <w:noProof/>
                <w:snapToGrid w:val="0"/>
                <w:szCs w:val="19"/>
                <w:lang w:eastAsia="ru-RU"/>
              </w:rPr>
              <w:drawing>
                <wp:inline distT="0" distB="0" distL="0" distR="0" wp14:anchorId="2BD98DCF" wp14:editId="029525E3">
                  <wp:extent cx="894715" cy="894715"/>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94715" cy="894715"/>
                          </a:xfrm>
                          <a:prstGeom prst="rect">
                            <a:avLst/>
                          </a:prstGeom>
                          <a:noFill/>
                          <a:ln>
                            <a:noFill/>
                          </a:ln>
                        </pic:spPr>
                      </pic:pic>
                    </a:graphicData>
                  </a:graphic>
                </wp:inline>
              </w:drawing>
            </w:r>
          </w:p>
        </w:tc>
      </w:tr>
    </w:tbl>
    <w:p w14:paraId="53B851A4" w14:textId="77777777" w:rsidR="00A732B4" w:rsidRPr="007130C5" w:rsidRDefault="00A732B4" w:rsidP="00D30E58">
      <w:pPr>
        <w:rPr>
          <w:bCs/>
          <w:snapToGrid w:val="0"/>
          <w:sz w:val="18"/>
          <w:szCs w:val="18"/>
        </w:rPr>
      </w:pPr>
    </w:p>
    <w:p w14:paraId="56E0E7CC" w14:textId="2BC5AFBE" w:rsidR="007130C5" w:rsidRPr="007130C5" w:rsidRDefault="007130C5" w:rsidP="000851FA">
      <w:pPr>
        <w:ind w:hanging="284"/>
        <w:rPr>
          <w:bCs/>
          <w:snapToGrid w:val="0"/>
          <w:sz w:val="18"/>
          <w:szCs w:val="18"/>
        </w:rPr>
      </w:pPr>
      <w:r w:rsidRPr="007130C5">
        <w:rPr>
          <w:bCs/>
          <w:snapToGrid w:val="0"/>
          <w:sz w:val="18"/>
          <w:szCs w:val="18"/>
        </w:rPr>
        <w:t>Общее количество</w:t>
      </w:r>
      <w:r w:rsidR="00D30E58" w:rsidRPr="007130C5">
        <w:rPr>
          <w:bCs/>
          <w:snapToGrid w:val="0"/>
          <w:sz w:val="18"/>
          <w:szCs w:val="18"/>
        </w:rPr>
        <w:t xml:space="preserve">: </w:t>
      </w:r>
      <w:r w:rsidR="0077418E">
        <w:rPr>
          <w:szCs w:val="19"/>
        </w:rPr>
        <w:t>72</w:t>
      </w:r>
      <w:r w:rsidRPr="007130C5">
        <w:rPr>
          <w:szCs w:val="19"/>
        </w:rPr>
        <w:t xml:space="preserve"> </w:t>
      </w:r>
      <w:r w:rsidR="0077418E">
        <w:rPr>
          <w:szCs w:val="19"/>
        </w:rPr>
        <w:t>(Семьдесят два) музейных предмета</w:t>
      </w:r>
      <w:r w:rsidRPr="007130C5">
        <w:rPr>
          <w:szCs w:val="19"/>
        </w:rPr>
        <w:t>;</w:t>
      </w:r>
    </w:p>
    <w:p w14:paraId="3BAB9BDD" w14:textId="012E3457" w:rsidR="00D30E58" w:rsidRPr="007130C5" w:rsidRDefault="007130C5" w:rsidP="000851FA">
      <w:pPr>
        <w:ind w:hanging="284"/>
        <w:rPr>
          <w:b/>
          <w:bCs/>
          <w:snapToGrid w:val="0"/>
          <w:sz w:val="18"/>
          <w:szCs w:val="18"/>
        </w:rPr>
      </w:pPr>
      <w:r w:rsidRPr="007130C5">
        <w:rPr>
          <w:bCs/>
          <w:snapToGrid w:val="0"/>
          <w:sz w:val="18"/>
          <w:szCs w:val="18"/>
        </w:rPr>
        <w:t xml:space="preserve">Общая страховая сумма: </w:t>
      </w:r>
      <w:ins w:id="64" w:author="Автономова Варвара Валерьевна" w:date="2026-07-31T11:26:00Z">
        <w:r w:rsidR="000851FA">
          <w:rPr>
            <w:bCs/>
            <w:snapToGrid w:val="0"/>
            <w:sz w:val="18"/>
            <w:szCs w:val="18"/>
            <w:lang w:val="en-US"/>
          </w:rPr>
          <w:t>RUB </w:t>
        </w:r>
      </w:ins>
      <w:r w:rsidR="0077418E" w:rsidRPr="00A374BD">
        <w:rPr>
          <w:bCs/>
          <w:snapToGrid w:val="0"/>
          <w:szCs w:val="19"/>
        </w:rPr>
        <w:t>2 392 000 (Два миллиона триста девяносто две тысячи</w:t>
      </w:r>
      <w:del w:id="65" w:author="Автономова Варвара Валерьевна" w:date="2026-07-31T11:26:00Z">
        <w:r w:rsidR="0077418E" w:rsidRPr="00A374BD" w:rsidDel="000851FA">
          <w:rPr>
            <w:bCs/>
            <w:snapToGrid w:val="0"/>
            <w:szCs w:val="19"/>
          </w:rPr>
          <w:delText>)</w:delText>
        </w:r>
      </w:del>
      <w:r w:rsidR="0077418E" w:rsidRPr="00A374BD">
        <w:rPr>
          <w:bCs/>
          <w:snapToGrid w:val="0"/>
          <w:szCs w:val="19"/>
        </w:rPr>
        <w:t xml:space="preserve"> рублей 00 копеек</w:t>
      </w:r>
      <w:ins w:id="66" w:author="Автономова Варвара Валерьевна" w:date="2026-07-31T11:27:00Z">
        <w:r w:rsidR="000851FA">
          <w:rPr>
            <w:bCs/>
            <w:snapToGrid w:val="0"/>
            <w:szCs w:val="19"/>
          </w:rPr>
          <w:t>)</w:t>
        </w:r>
      </w:ins>
      <w:r w:rsidR="00D30E58" w:rsidRPr="007130C5">
        <w:rPr>
          <w:bCs/>
          <w:snapToGrid w:val="0"/>
          <w:sz w:val="18"/>
          <w:szCs w:val="18"/>
        </w:rPr>
        <w:t>.</w:t>
      </w:r>
    </w:p>
    <w:p w14:paraId="4187373D" w14:textId="77777777" w:rsidR="00D30E58" w:rsidRPr="007130C5" w:rsidRDefault="00D30E58" w:rsidP="000851FA">
      <w:pPr>
        <w:widowControl w:val="0"/>
        <w:spacing w:before="120"/>
        <w:ind w:hanging="284"/>
        <w:rPr>
          <w:b/>
          <w:bCs/>
          <w:snapToGrid w:val="0"/>
          <w:sz w:val="18"/>
          <w:szCs w:val="18"/>
        </w:rPr>
      </w:pPr>
    </w:p>
    <w:tbl>
      <w:tblPr>
        <w:tblW w:w="10916" w:type="dxa"/>
        <w:tblInd w:w="-284" w:type="dxa"/>
        <w:tblLayout w:type="fixed"/>
        <w:tblLook w:val="0000" w:firstRow="0" w:lastRow="0" w:firstColumn="0" w:lastColumn="0" w:noHBand="0" w:noVBand="0"/>
        <w:tblPrChange w:id="67" w:author="Автономова Варвара Валерьевна" w:date="2026-07-31T11:27:00Z">
          <w:tblPr>
            <w:tblW w:w="10632" w:type="dxa"/>
            <w:tblLayout w:type="fixed"/>
            <w:tblLook w:val="0000" w:firstRow="0" w:lastRow="0" w:firstColumn="0" w:lastColumn="0" w:noHBand="0" w:noVBand="0"/>
          </w:tblPr>
        </w:tblPrChange>
      </w:tblPr>
      <w:tblGrid>
        <w:gridCol w:w="5671"/>
        <w:gridCol w:w="5245"/>
        <w:tblGridChange w:id="68">
          <w:tblGrid>
            <w:gridCol w:w="5387"/>
            <w:gridCol w:w="5245"/>
          </w:tblGrid>
        </w:tblGridChange>
      </w:tblGrid>
      <w:tr w:rsidR="00A732B4" w:rsidRPr="007130C5" w14:paraId="0433C578" w14:textId="77777777" w:rsidTr="000851FA">
        <w:tc>
          <w:tcPr>
            <w:tcW w:w="5671" w:type="dxa"/>
            <w:tcPrChange w:id="69" w:author="Автономова Варвара Валерьевна" w:date="2026-07-31T11:27:00Z">
              <w:tcPr>
                <w:tcW w:w="5387" w:type="dxa"/>
              </w:tcPr>
            </w:tcPrChange>
          </w:tcPr>
          <w:p w14:paraId="7B5F03B6" w14:textId="77777777" w:rsidR="00D30E58" w:rsidRPr="007130C5" w:rsidRDefault="00D30E58" w:rsidP="00341CE4">
            <w:pPr>
              <w:rPr>
                <w:rFonts w:eastAsia="Times New Roman"/>
                <w:b/>
                <w:sz w:val="18"/>
                <w:szCs w:val="18"/>
              </w:rPr>
            </w:pPr>
            <w:r w:rsidRPr="007130C5">
              <w:rPr>
                <w:rFonts w:eastAsia="Times New Roman"/>
                <w:bCs/>
                <w:sz w:val="18"/>
                <w:szCs w:val="18"/>
              </w:rPr>
              <w:t>ИСПОЛНИТЕЛЬ (СТРАХОВЩИК):</w:t>
            </w:r>
            <w:r w:rsidRPr="007130C5">
              <w:rPr>
                <w:rFonts w:eastAsia="Times New Roman"/>
                <w:sz w:val="18"/>
                <w:szCs w:val="18"/>
              </w:rPr>
              <w:t xml:space="preserve"> </w:t>
            </w:r>
          </w:p>
        </w:tc>
        <w:tc>
          <w:tcPr>
            <w:tcW w:w="5245" w:type="dxa"/>
            <w:tcPrChange w:id="70" w:author="Автономова Варвара Валерьевна" w:date="2026-07-31T11:27:00Z">
              <w:tcPr>
                <w:tcW w:w="5245" w:type="dxa"/>
              </w:tcPr>
            </w:tcPrChange>
          </w:tcPr>
          <w:p w14:paraId="071E542F" w14:textId="77777777" w:rsidR="00D30E58" w:rsidRPr="007130C5" w:rsidRDefault="00D30E58" w:rsidP="00341CE4">
            <w:pPr>
              <w:rPr>
                <w:rFonts w:eastAsia="Times New Roman"/>
                <w:sz w:val="18"/>
                <w:szCs w:val="18"/>
              </w:rPr>
            </w:pPr>
            <w:r w:rsidRPr="007130C5">
              <w:rPr>
                <w:rFonts w:eastAsia="Times New Roman"/>
                <w:bCs/>
                <w:sz w:val="18"/>
                <w:szCs w:val="18"/>
              </w:rPr>
              <w:t>ЗАКАЗЧИК (СТРАХОВАТЕЛЬ):</w:t>
            </w:r>
            <w:r w:rsidRPr="007130C5">
              <w:rPr>
                <w:rFonts w:eastAsia="Times New Roman"/>
                <w:sz w:val="18"/>
                <w:szCs w:val="18"/>
              </w:rPr>
              <w:t xml:space="preserve"> </w:t>
            </w:r>
          </w:p>
          <w:p w14:paraId="31903451" w14:textId="319D91C5" w:rsidR="00D30E58" w:rsidRPr="007130C5" w:rsidRDefault="00D30E58" w:rsidP="00341CE4">
            <w:pPr>
              <w:rPr>
                <w:rFonts w:eastAsia="Times New Roman"/>
                <w:b/>
                <w:sz w:val="18"/>
                <w:szCs w:val="18"/>
              </w:rPr>
            </w:pPr>
          </w:p>
        </w:tc>
      </w:tr>
      <w:tr w:rsidR="002E24ED" w:rsidRPr="007130C5" w14:paraId="77E977B4" w14:textId="77777777" w:rsidTr="000851FA">
        <w:tc>
          <w:tcPr>
            <w:tcW w:w="5671" w:type="dxa"/>
            <w:tcPrChange w:id="71" w:author="Автономова Варвара Валерьевна" w:date="2026-07-31T11:27:00Z">
              <w:tcPr>
                <w:tcW w:w="5387" w:type="dxa"/>
              </w:tcPr>
            </w:tcPrChange>
          </w:tcPr>
          <w:p w14:paraId="22398024" w14:textId="26DB5DC0" w:rsidR="002E24ED" w:rsidRPr="007130C5" w:rsidRDefault="002E24ED" w:rsidP="007130C5">
            <w:pPr>
              <w:ind w:firstLine="37"/>
              <w:rPr>
                <w:rFonts w:eastAsia="Times New Roman"/>
                <w:bCs/>
                <w:sz w:val="18"/>
                <w:szCs w:val="18"/>
              </w:rPr>
            </w:pPr>
          </w:p>
        </w:tc>
        <w:tc>
          <w:tcPr>
            <w:tcW w:w="5245" w:type="dxa"/>
            <w:tcPrChange w:id="72" w:author="Автономова Варвара Валерьевна" w:date="2026-07-31T11:27:00Z">
              <w:tcPr>
                <w:tcW w:w="5245" w:type="dxa"/>
              </w:tcPr>
            </w:tcPrChange>
          </w:tcPr>
          <w:p w14:paraId="56207178" w14:textId="77777777" w:rsidR="0077418E" w:rsidRPr="00021ADC" w:rsidRDefault="0077418E" w:rsidP="0077418E">
            <w:pPr>
              <w:ind w:firstLine="0"/>
              <w:rPr>
                <w:b/>
              </w:rPr>
            </w:pPr>
            <w:r w:rsidRPr="00021ADC">
              <w:rPr>
                <w:b/>
              </w:rPr>
              <w:t xml:space="preserve">Федеральное государственное бюджетное учреждение культуры «Государственный музей-заповедник М.А. Шолохова «Тихий Дон» </w:t>
            </w:r>
          </w:p>
          <w:p w14:paraId="35ADF3BE" w14:textId="77777777" w:rsidR="0077418E" w:rsidRPr="00021ADC" w:rsidRDefault="0077418E" w:rsidP="0077418E">
            <w:pPr>
              <w:ind w:right="-1" w:firstLine="0"/>
            </w:pPr>
            <w:r w:rsidRPr="00021ADC">
              <w:t>ИНН 6139001307 КПП 613901001</w:t>
            </w:r>
          </w:p>
          <w:p w14:paraId="6D6C901F" w14:textId="77777777" w:rsidR="0077418E" w:rsidRPr="00021ADC" w:rsidRDefault="0077418E" w:rsidP="0077418E">
            <w:pPr>
              <w:ind w:firstLine="0"/>
            </w:pPr>
            <w:r w:rsidRPr="00021ADC">
              <w:t>ОГРН 1026101759782 ОКПО 70654275</w:t>
            </w:r>
          </w:p>
          <w:p w14:paraId="78E1D5C4" w14:textId="77777777" w:rsidR="0077418E" w:rsidRPr="00021ADC" w:rsidRDefault="0077418E" w:rsidP="0077418E">
            <w:pPr>
              <w:ind w:firstLine="0"/>
              <w:rPr>
                <w:u w:val="single"/>
              </w:rPr>
            </w:pPr>
            <w:r w:rsidRPr="00021ADC">
              <w:rPr>
                <w:u w:val="single"/>
              </w:rPr>
              <w:t>Юридический адрес:</w:t>
            </w:r>
          </w:p>
          <w:p w14:paraId="0AD2BE9C" w14:textId="77777777" w:rsidR="0077418E" w:rsidRPr="00021ADC" w:rsidRDefault="0077418E" w:rsidP="0077418E">
            <w:pPr>
              <w:ind w:firstLine="0"/>
            </w:pPr>
            <w:r w:rsidRPr="00021ADC">
              <w:t>346270, Ростовская область, Шолоховский район, ст. Вёшенская, пер. Р. Люксембург, 41</w:t>
            </w:r>
          </w:p>
          <w:p w14:paraId="51E72AA2" w14:textId="77777777" w:rsidR="0077418E" w:rsidRPr="00021ADC" w:rsidRDefault="0077418E" w:rsidP="0077418E">
            <w:pPr>
              <w:ind w:firstLine="0"/>
              <w:rPr>
                <w:u w:val="single"/>
              </w:rPr>
            </w:pPr>
            <w:r w:rsidRPr="00021ADC">
              <w:rPr>
                <w:u w:val="single"/>
              </w:rPr>
              <w:t>Почтовый адрес:</w:t>
            </w:r>
          </w:p>
          <w:p w14:paraId="2C5B5907" w14:textId="77777777" w:rsidR="0077418E" w:rsidRPr="00021ADC" w:rsidRDefault="0077418E" w:rsidP="0077418E">
            <w:pPr>
              <w:ind w:firstLine="0"/>
            </w:pPr>
            <w:r w:rsidRPr="00021ADC">
              <w:t>346270, Ростовская область, Шолоховский район, ст. Вёшенская, ул. Шолохова, 60</w:t>
            </w:r>
          </w:p>
          <w:p w14:paraId="477322A8" w14:textId="77777777" w:rsidR="0077418E" w:rsidRPr="00021ADC" w:rsidRDefault="0077418E" w:rsidP="0077418E">
            <w:pPr>
              <w:ind w:firstLine="0"/>
              <w:rPr>
                <w:b/>
                <w:u w:val="single"/>
              </w:rPr>
            </w:pPr>
            <w:r w:rsidRPr="00021ADC">
              <w:rPr>
                <w:u w:val="single"/>
              </w:rPr>
              <w:t>Банковские реквизиты</w:t>
            </w:r>
            <w:r w:rsidRPr="00021ADC">
              <w:rPr>
                <w:b/>
                <w:u w:val="single"/>
              </w:rPr>
              <w:t>:</w:t>
            </w:r>
          </w:p>
          <w:p w14:paraId="27055AF4" w14:textId="77777777" w:rsidR="0077418E" w:rsidRPr="0077418E" w:rsidRDefault="0077418E" w:rsidP="0077418E">
            <w:pPr>
              <w:pStyle w:val="a5"/>
              <w:ind w:left="0" w:firstLine="0"/>
              <w:rPr>
                <w:lang w:val="ru-RU"/>
              </w:rPr>
            </w:pPr>
            <w:r w:rsidRPr="0077418E">
              <w:rPr>
                <w:lang w:val="ru-RU"/>
              </w:rPr>
              <w:t xml:space="preserve">Единый казначейский счёт </w:t>
            </w:r>
            <w:r w:rsidRPr="0077418E">
              <w:rPr>
                <w:rFonts w:eastAsia="Arial"/>
                <w:szCs w:val="20"/>
                <w:lang w:val="ru-RU" w:eastAsia="ar-SA"/>
              </w:rPr>
              <w:t>40102810745370000024</w:t>
            </w:r>
          </w:p>
          <w:p w14:paraId="137F06E7" w14:textId="77777777" w:rsidR="0077418E" w:rsidRPr="0077418E" w:rsidRDefault="0077418E" w:rsidP="0077418E">
            <w:pPr>
              <w:pStyle w:val="a5"/>
              <w:ind w:left="0" w:firstLine="0"/>
              <w:rPr>
                <w:lang w:val="ru-RU"/>
              </w:rPr>
            </w:pPr>
            <w:r w:rsidRPr="0077418E">
              <w:rPr>
                <w:lang w:val="ru-RU"/>
              </w:rPr>
              <w:t xml:space="preserve">Номер казначейского счёта </w:t>
            </w:r>
            <w:r w:rsidRPr="0077418E">
              <w:rPr>
                <w:rFonts w:eastAsia="Arial"/>
                <w:sz w:val="20"/>
                <w:szCs w:val="20"/>
                <w:lang w:val="ru-RU" w:eastAsia="ar-SA"/>
              </w:rPr>
              <w:t>03214643000000013230</w:t>
            </w:r>
          </w:p>
          <w:p w14:paraId="0B38919B" w14:textId="77777777" w:rsidR="0077418E" w:rsidRPr="0077418E" w:rsidRDefault="0077418E" w:rsidP="0077418E">
            <w:pPr>
              <w:pStyle w:val="a5"/>
              <w:ind w:left="0" w:firstLine="0"/>
              <w:rPr>
                <w:lang w:val="ru-RU"/>
              </w:rPr>
            </w:pPr>
            <w:r w:rsidRPr="0077418E">
              <w:rPr>
                <w:lang w:val="ru-RU"/>
              </w:rPr>
              <w:t>Л/</w:t>
            </w:r>
            <w:proofErr w:type="spellStart"/>
            <w:r w:rsidRPr="0077418E">
              <w:rPr>
                <w:lang w:val="ru-RU"/>
              </w:rPr>
              <w:t>сч</w:t>
            </w:r>
            <w:proofErr w:type="spellEnd"/>
            <w:r w:rsidRPr="0077418E">
              <w:rPr>
                <w:lang w:val="ru-RU"/>
              </w:rPr>
              <w:t xml:space="preserve"> </w:t>
            </w:r>
            <w:r w:rsidRPr="0077418E">
              <w:rPr>
                <w:rFonts w:ascii="Liberation Serif" w:hAnsi="Liberation Serif"/>
                <w:color w:val="000000"/>
                <w:lang w:val="ru-RU"/>
              </w:rPr>
              <w:t>20586Х09470</w:t>
            </w:r>
          </w:p>
          <w:p w14:paraId="143697F1" w14:textId="77777777" w:rsidR="0077418E" w:rsidRPr="00F8508F" w:rsidRDefault="0077418E" w:rsidP="0077418E">
            <w:pPr>
              <w:ind w:firstLine="0"/>
              <w:contextualSpacing/>
            </w:pPr>
            <w:r w:rsidRPr="00E912D8">
              <w:t xml:space="preserve">Банк получателя: </w:t>
            </w:r>
            <w:r w:rsidRPr="00E912D8">
              <w:rPr>
                <w:szCs w:val="20"/>
              </w:rPr>
              <w:t>ОКЦ № 1 ВВГУ Банка России//УФК по Нижегородской области г. Нижний Новгород</w:t>
            </w:r>
          </w:p>
          <w:p w14:paraId="12F5B9E6" w14:textId="0D6FA79C" w:rsidR="002E24ED" w:rsidRPr="007130C5" w:rsidRDefault="0077418E" w:rsidP="0077418E">
            <w:pPr>
              <w:ind w:firstLine="0"/>
              <w:rPr>
                <w:rFonts w:eastAsia="Times New Roman"/>
                <w:bCs/>
                <w:sz w:val="18"/>
                <w:szCs w:val="18"/>
              </w:rPr>
            </w:pPr>
            <w:r w:rsidRPr="00E912D8">
              <w:t>БИК 016015102</w:t>
            </w:r>
          </w:p>
        </w:tc>
      </w:tr>
      <w:tr w:rsidR="00D30E58" w:rsidRPr="00A732B4" w14:paraId="5F62FB2F" w14:textId="77777777" w:rsidTr="000851FA">
        <w:tc>
          <w:tcPr>
            <w:tcW w:w="5671" w:type="dxa"/>
            <w:tcPrChange w:id="73" w:author="Автономова Варвара Валерьевна" w:date="2026-07-31T11:27:00Z">
              <w:tcPr>
                <w:tcW w:w="5387" w:type="dxa"/>
              </w:tcPr>
            </w:tcPrChange>
          </w:tcPr>
          <w:p w14:paraId="512B4F5B" w14:textId="77777777" w:rsidR="00D30E58" w:rsidRPr="007130C5" w:rsidRDefault="00D30E58" w:rsidP="00341CE4">
            <w:pPr>
              <w:rPr>
                <w:rFonts w:eastAsia="Times New Roman"/>
                <w:sz w:val="18"/>
                <w:szCs w:val="18"/>
              </w:rPr>
            </w:pPr>
          </w:p>
          <w:p w14:paraId="06A186B5" w14:textId="77777777" w:rsidR="00D30E58" w:rsidRPr="007130C5" w:rsidRDefault="00D30E58" w:rsidP="00341CE4">
            <w:pPr>
              <w:rPr>
                <w:rFonts w:eastAsia="Times New Roman"/>
                <w:sz w:val="18"/>
                <w:szCs w:val="18"/>
              </w:rPr>
            </w:pPr>
          </w:p>
          <w:p w14:paraId="7DB97550" w14:textId="6134218D" w:rsidR="00D30E58" w:rsidRDefault="00D30E58" w:rsidP="00341CE4">
            <w:pPr>
              <w:rPr>
                <w:rFonts w:eastAsia="Times New Roman"/>
                <w:sz w:val="18"/>
                <w:szCs w:val="18"/>
              </w:rPr>
            </w:pPr>
          </w:p>
          <w:p w14:paraId="27F80AA5" w14:textId="77777777" w:rsidR="0077418E" w:rsidRPr="007130C5" w:rsidRDefault="0077418E" w:rsidP="00341CE4">
            <w:pPr>
              <w:rPr>
                <w:rFonts w:eastAsia="Times New Roman"/>
                <w:sz w:val="18"/>
                <w:szCs w:val="18"/>
              </w:rPr>
            </w:pPr>
          </w:p>
          <w:p w14:paraId="4ED67AAB" w14:textId="2743C832" w:rsidR="00D30E58" w:rsidRPr="007130C5" w:rsidRDefault="00D30E58" w:rsidP="00341CE4">
            <w:pPr>
              <w:rPr>
                <w:rFonts w:eastAsia="Times New Roman"/>
                <w:sz w:val="18"/>
                <w:szCs w:val="18"/>
              </w:rPr>
            </w:pPr>
            <w:r w:rsidRPr="007130C5">
              <w:rPr>
                <w:rFonts w:eastAsia="Times New Roman"/>
                <w:sz w:val="18"/>
                <w:szCs w:val="18"/>
              </w:rPr>
              <w:t xml:space="preserve">_____________________ </w:t>
            </w:r>
            <w:r w:rsidR="007130C5" w:rsidRPr="007130C5">
              <w:rPr>
                <w:lang w:val="en-US"/>
              </w:rPr>
              <w:t>&lt;</w:t>
            </w:r>
            <w:r w:rsidR="007130C5" w:rsidRPr="007130C5">
              <w:t>ФИО</w:t>
            </w:r>
            <w:r w:rsidR="007130C5" w:rsidRPr="007130C5">
              <w:rPr>
                <w:lang w:val="en-US"/>
              </w:rPr>
              <w:t>&gt;</w:t>
            </w:r>
          </w:p>
          <w:p w14:paraId="152CCEA9" w14:textId="77777777" w:rsidR="00D30E58" w:rsidRPr="007130C5" w:rsidRDefault="00D30E58" w:rsidP="00341CE4">
            <w:pPr>
              <w:rPr>
                <w:rFonts w:eastAsia="Times New Roman"/>
                <w:sz w:val="18"/>
                <w:szCs w:val="18"/>
              </w:rPr>
            </w:pPr>
            <w:r w:rsidRPr="007130C5">
              <w:rPr>
                <w:rFonts w:eastAsia="Times New Roman"/>
                <w:sz w:val="18"/>
                <w:szCs w:val="18"/>
              </w:rPr>
              <w:t>М.П.</w:t>
            </w:r>
          </w:p>
        </w:tc>
        <w:tc>
          <w:tcPr>
            <w:tcW w:w="5245" w:type="dxa"/>
            <w:tcPrChange w:id="74" w:author="Автономова Варвара Валерьевна" w:date="2026-07-31T11:27:00Z">
              <w:tcPr>
                <w:tcW w:w="5245" w:type="dxa"/>
              </w:tcPr>
            </w:tcPrChange>
          </w:tcPr>
          <w:p w14:paraId="05063317" w14:textId="77777777" w:rsidR="00D30E58" w:rsidRPr="007130C5" w:rsidRDefault="00D30E58" w:rsidP="00341CE4">
            <w:pPr>
              <w:rPr>
                <w:rFonts w:eastAsia="Times New Roman"/>
                <w:sz w:val="18"/>
                <w:szCs w:val="18"/>
              </w:rPr>
            </w:pPr>
          </w:p>
          <w:p w14:paraId="59E2AEC7" w14:textId="2AE6FC2F" w:rsidR="00D30E58" w:rsidRDefault="00D30E58" w:rsidP="00341CE4">
            <w:pPr>
              <w:rPr>
                <w:rFonts w:eastAsia="Times New Roman"/>
                <w:sz w:val="18"/>
                <w:szCs w:val="18"/>
              </w:rPr>
            </w:pPr>
          </w:p>
          <w:p w14:paraId="6857F5B0" w14:textId="2ED3D8FB" w:rsidR="00D30E58" w:rsidRDefault="0077418E" w:rsidP="00341CE4">
            <w:pPr>
              <w:rPr>
                <w:rFonts w:eastAsia="Times New Roman"/>
                <w:sz w:val="18"/>
                <w:szCs w:val="18"/>
              </w:rPr>
            </w:pPr>
            <w:r>
              <w:rPr>
                <w:rFonts w:eastAsia="Times New Roman"/>
                <w:sz w:val="18"/>
                <w:szCs w:val="18"/>
              </w:rPr>
              <w:t>Заместитель директора</w:t>
            </w:r>
          </w:p>
          <w:p w14:paraId="1037EAC1" w14:textId="77777777" w:rsidR="0077418E" w:rsidRPr="007130C5" w:rsidRDefault="0077418E" w:rsidP="00341CE4">
            <w:pPr>
              <w:rPr>
                <w:rFonts w:eastAsia="Times New Roman"/>
                <w:sz w:val="18"/>
                <w:szCs w:val="18"/>
              </w:rPr>
            </w:pPr>
          </w:p>
          <w:p w14:paraId="11794246" w14:textId="2C0537FE" w:rsidR="00D30E58" w:rsidRPr="0077418E" w:rsidRDefault="00D30E58" w:rsidP="00341CE4">
            <w:pPr>
              <w:rPr>
                <w:rFonts w:eastAsia="Times New Roman"/>
                <w:sz w:val="18"/>
                <w:szCs w:val="18"/>
              </w:rPr>
            </w:pPr>
            <w:r w:rsidRPr="007130C5">
              <w:rPr>
                <w:rFonts w:eastAsia="Times New Roman"/>
                <w:sz w:val="18"/>
                <w:szCs w:val="18"/>
              </w:rPr>
              <w:t xml:space="preserve">_____________________ </w:t>
            </w:r>
            <w:r w:rsidR="007130C5" w:rsidRPr="0077418E">
              <w:t>&lt;</w:t>
            </w:r>
            <w:r w:rsidR="0077418E">
              <w:t>Л.В. Романова</w:t>
            </w:r>
            <w:r w:rsidR="007130C5" w:rsidRPr="0077418E">
              <w:t>&gt;</w:t>
            </w:r>
          </w:p>
          <w:p w14:paraId="73F02908" w14:textId="77777777" w:rsidR="00D30E58" w:rsidRPr="00A732B4" w:rsidRDefault="00D30E58" w:rsidP="00341CE4">
            <w:pPr>
              <w:rPr>
                <w:rFonts w:eastAsia="Times New Roman"/>
                <w:sz w:val="18"/>
                <w:szCs w:val="18"/>
              </w:rPr>
            </w:pPr>
            <w:r w:rsidRPr="007130C5">
              <w:rPr>
                <w:rFonts w:eastAsia="Times New Roman"/>
                <w:sz w:val="18"/>
                <w:szCs w:val="18"/>
              </w:rPr>
              <w:t>М.П.</w:t>
            </w:r>
          </w:p>
        </w:tc>
      </w:tr>
    </w:tbl>
    <w:p w14:paraId="677C56E3" w14:textId="77777777" w:rsidR="00D30E58" w:rsidRPr="00A732B4" w:rsidRDefault="00D30E58" w:rsidP="009F0043">
      <w:pPr>
        <w:widowControl w:val="0"/>
        <w:tabs>
          <w:tab w:val="left" w:pos="1406"/>
          <w:tab w:val="left" w:pos="3885"/>
          <w:tab w:val="left" w:pos="4405"/>
        </w:tabs>
        <w:rPr>
          <w:rFonts w:eastAsia="Times New Roman"/>
          <w:szCs w:val="19"/>
        </w:rPr>
      </w:pPr>
    </w:p>
    <w:sectPr w:rsidR="00D30E58" w:rsidRPr="00A732B4" w:rsidSect="004B3E4E">
      <w:pgSz w:w="11910" w:h="16840"/>
      <w:pgMar w:top="851" w:right="570"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45957" w14:textId="77777777" w:rsidR="00341CE4" w:rsidRDefault="00341CE4">
      <w:r>
        <w:separator/>
      </w:r>
    </w:p>
    <w:p w14:paraId="67042410" w14:textId="77777777" w:rsidR="00341CE4" w:rsidRDefault="00341CE4"/>
    <w:p w14:paraId="24E87944" w14:textId="77777777" w:rsidR="00341CE4" w:rsidRDefault="00341CE4" w:rsidP="005A79B1"/>
  </w:endnote>
  <w:endnote w:type="continuationSeparator" w:id="0">
    <w:p w14:paraId="40AD2B1C" w14:textId="77777777" w:rsidR="00341CE4" w:rsidRDefault="00341CE4">
      <w:r>
        <w:continuationSeparator/>
      </w:r>
    </w:p>
    <w:p w14:paraId="4E5B9BA6" w14:textId="77777777" w:rsidR="00341CE4" w:rsidRDefault="00341CE4"/>
    <w:p w14:paraId="2B6F1E46" w14:textId="77777777" w:rsidR="00341CE4" w:rsidRDefault="00341CE4" w:rsidP="005A7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871">
    <w:charset w:val="80"/>
    <w:family w:val="auto"/>
    <w:pitch w:val="variable"/>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Lohit Devanagari">
    <w:altName w:val="Times New Roman"/>
    <w:panose1 w:val="00000000000000000000"/>
    <w:charset w:val="00"/>
    <w:family w:val="roman"/>
    <w:notTrueType/>
    <w:pitch w:val="default"/>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B7DE4" w14:textId="5A5F3355" w:rsidR="00341CE4" w:rsidRDefault="00341CE4">
    <w:pPr>
      <w:pStyle w:val="a9"/>
      <w:jc w:val="right"/>
    </w:pPr>
    <w:r>
      <w:fldChar w:fldCharType="begin"/>
    </w:r>
    <w:r>
      <w:instrText xml:space="preserve"> PAGE   \* MERGEFORMAT </w:instrText>
    </w:r>
    <w:r>
      <w:fldChar w:fldCharType="separate"/>
    </w:r>
    <w:r w:rsidR="00DC6752">
      <w:rPr>
        <w:noProof/>
      </w:rPr>
      <w:t>17</w:t>
    </w:r>
    <w:r>
      <w:fldChar w:fldCharType="end"/>
    </w:r>
  </w:p>
  <w:p w14:paraId="0E8972EA" w14:textId="77777777" w:rsidR="00341CE4" w:rsidRDefault="00341CE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6C7FF" w14:textId="77777777" w:rsidR="00341CE4" w:rsidRDefault="00341CE4">
      <w:r>
        <w:separator/>
      </w:r>
    </w:p>
    <w:p w14:paraId="67C35E79" w14:textId="77777777" w:rsidR="00341CE4" w:rsidRDefault="00341CE4"/>
    <w:p w14:paraId="4D0C23D2" w14:textId="77777777" w:rsidR="00341CE4" w:rsidRDefault="00341CE4" w:rsidP="005A79B1"/>
  </w:footnote>
  <w:footnote w:type="continuationSeparator" w:id="0">
    <w:p w14:paraId="1DEFDD19" w14:textId="77777777" w:rsidR="00341CE4" w:rsidRDefault="00341CE4">
      <w:r>
        <w:continuationSeparator/>
      </w:r>
    </w:p>
    <w:p w14:paraId="1601BA10" w14:textId="77777777" w:rsidR="00341CE4" w:rsidRDefault="00341CE4"/>
    <w:p w14:paraId="5B4BB135" w14:textId="77777777" w:rsidR="00341CE4" w:rsidRDefault="00341CE4" w:rsidP="005A79B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8DB7C" w14:textId="77777777" w:rsidR="00341CE4" w:rsidRDefault="00341CE4" w:rsidP="00D1652F">
    <w:pPr>
      <w:pStyle w:val="a7"/>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550AFF"/>
    <w:multiLevelType w:val="multilevel"/>
    <w:tmpl w:val="1714C880"/>
    <w:lvl w:ilvl="0">
      <w:start w:val="1"/>
      <w:numFmt w:val="decimal"/>
      <w:pStyle w:val="11"/>
      <w:lvlText w:val="%1"/>
      <w:lvlJc w:val="left"/>
      <w:pPr>
        <w:tabs>
          <w:tab w:val="num" w:pos="0"/>
        </w:tabs>
        <w:ind w:left="432" w:hanging="432"/>
      </w:pPr>
    </w:lvl>
    <w:lvl w:ilvl="1">
      <w:start w:val="1"/>
      <w:numFmt w:val="decimal"/>
      <w:pStyle w:val="21"/>
      <w:lvlText w:val="%1.%2"/>
      <w:lvlJc w:val="left"/>
      <w:pPr>
        <w:tabs>
          <w:tab w:val="num" w:pos="0"/>
        </w:tabs>
        <w:ind w:left="576" w:hanging="576"/>
      </w:pPr>
    </w:lvl>
    <w:lvl w:ilvl="2">
      <w:start w:val="1"/>
      <w:numFmt w:val="decimal"/>
      <w:pStyle w:val="31"/>
      <w:lvlText w:val="%1.%2.%3"/>
      <w:lvlJc w:val="left"/>
      <w:pPr>
        <w:tabs>
          <w:tab w:val="num" w:pos="0"/>
        </w:tabs>
        <w:ind w:left="720" w:hanging="720"/>
      </w:pPr>
    </w:lvl>
    <w:lvl w:ilvl="3">
      <w:start w:val="1"/>
      <w:numFmt w:val="decimal"/>
      <w:pStyle w:val="41"/>
      <w:lvlText w:val="%1.%2.%3.%4"/>
      <w:lvlJc w:val="left"/>
      <w:pPr>
        <w:tabs>
          <w:tab w:val="num" w:pos="0"/>
        </w:tabs>
        <w:ind w:left="864" w:hanging="864"/>
      </w:pPr>
    </w:lvl>
    <w:lvl w:ilvl="4">
      <w:start w:val="1"/>
      <w:numFmt w:val="decimal"/>
      <w:pStyle w:val="51"/>
      <w:lvlText w:val="%1.%2.%3.%4.%5"/>
      <w:lvlJc w:val="left"/>
      <w:pPr>
        <w:tabs>
          <w:tab w:val="num" w:pos="0"/>
        </w:tabs>
        <w:ind w:left="1008" w:hanging="1008"/>
      </w:pPr>
    </w:lvl>
    <w:lvl w:ilvl="5">
      <w:start w:val="1"/>
      <w:numFmt w:val="decimal"/>
      <w:pStyle w:val="61"/>
      <w:lvlText w:val="%1.%2.%3.%4.%5.%6"/>
      <w:lvlJc w:val="left"/>
      <w:pPr>
        <w:tabs>
          <w:tab w:val="num" w:pos="0"/>
        </w:tabs>
        <w:ind w:left="1152" w:hanging="1152"/>
      </w:pPr>
    </w:lvl>
    <w:lvl w:ilvl="6">
      <w:start w:val="1"/>
      <w:numFmt w:val="decimal"/>
      <w:pStyle w:val="71"/>
      <w:lvlText w:val="%1.%2.%3.%4.%5.%6.%7"/>
      <w:lvlJc w:val="left"/>
      <w:pPr>
        <w:tabs>
          <w:tab w:val="num" w:pos="0"/>
        </w:tabs>
        <w:ind w:left="1296" w:hanging="1296"/>
      </w:pPr>
    </w:lvl>
    <w:lvl w:ilvl="7">
      <w:start w:val="1"/>
      <w:numFmt w:val="decimal"/>
      <w:pStyle w:val="81"/>
      <w:lvlText w:val="%1.%2.%3.%4.%5.%6.%7.%8"/>
      <w:lvlJc w:val="left"/>
      <w:pPr>
        <w:tabs>
          <w:tab w:val="num" w:pos="0"/>
        </w:tabs>
        <w:ind w:left="1440" w:hanging="1440"/>
      </w:pPr>
    </w:lvl>
    <w:lvl w:ilvl="8">
      <w:start w:val="1"/>
      <w:numFmt w:val="decimal"/>
      <w:pStyle w:val="91"/>
      <w:lvlText w:val="%1.%2.%3.%4.%5.%6.%7.%8.%9"/>
      <w:lvlJc w:val="left"/>
      <w:pPr>
        <w:tabs>
          <w:tab w:val="num" w:pos="0"/>
        </w:tabs>
        <w:ind w:left="1584" w:hanging="1584"/>
      </w:pPr>
    </w:lvl>
  </w:abstractNum>
  <w:abstractNum w:abstractNumId="1" w15:restartNumberingAfterBreak="0">
    <w:nsid w:val="5D7C2BC5"/>
    <w:multiLevelType w:val="hybridMultilevel"/>
    <w:tmpl w:val="AF3284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732E73C1"/>
    <w:multiLevelType w:val="hybridMultilevel"/>
    <w:tmpl w:val="1DE07B6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2"/>
  </w:num>
  <w:num w:numId="3">
    <w:abstractNumId w:val="1"/>
  </w:num>
  <w:numIdMacAtCleanup w:val="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Александр Москаленко">
    <w15:presenceInfo w15:providerId="None" w15:userId="Александр Москаленко"/>
  </w15:person>
  <w15:person w15:author="Автономова Варвара Валерьевна">
    <w15:presenceInfo w15:providerId="AD" w15:userId="S-1-5-21-1883540783-2560108476-681251530-173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revisionView w:markup="0"/>
  <w:trackRevisions/>
  <w:defaultTabStop w:val="708"/>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6B1"/>
    <w:rsid w:val="000016BB"/>
    <w:rsid w:val="00001BC9"/>
    <w:rsid w:val="00001E68"/>
    <w:rsid w:val="000047C4"/>
    <w:rsid w:val="00011692"/>
    <w:rsid w:val="0001340E"/>
    <w:rsid w:val="00020B8A"/>
    <w:rsid w:val="00023EF1"/>
    <w:rsid w:val="00041CF9"/>
    <w:rsid w:val="0004620E"/>
    <w:rsid w:val="000519F0"/>
    <w:rsid w:val="00054FAE"/>
    <w:rsid w:val="0005531C"/>
    <w:rsid w:val="000557A1"/>
    <w:rsid w:val="00061A80"/>
    <w:rsid w:val="00063942"/>
    <w:rsid w:val="00067F88"/>
    <w:rsid w:val="000851FA"/>
    <w:rsid w:val="00085CDC"/>
    <w:rsid w:val="00096BD8"/>
    <w:rsid w:val="000A74D6"/>
    <w:rsid w:val="000D3105"/>
    <w:rsid w:val="000D54BF"/>
    <w:rsid w:val="000D6E2E"/>
    <w:rsid w:val="000E12D0"/>
    <w:rsid w:val="000E480B"/>
    <w:rsid w:val="000E4FA2"/>
    <w:rsid w:val="000E54B8"/>
    <w:rsid w:val="000E55A8"/>
    <w:rsid w:val="000F1476"/>
    <w:rsid w:val="000F29AE"/>
    <w:rsid w:val="000F4196"/>
    <w:rsid w:val="000F5ACB"/>
    <w:rsid w:val="00100FAD"/>
    <w:rsid w:val="00114B5A"/>
    <w:rsid w:val="0012008F"/>
    <w:rsid w:val="0012171A"/>
    <w:rsid w:val="001236AA"/>
    <w:rsid w:val="0012378F"/>
    <w:rsid w:val="001271C8"/>
    <w:rsid w:val="00127C90"/>
    <w:rsid w:val="001301A7"/>
    <w:rsid w:val="00136869"/>
    <w:rsid w:val="00145A78"/>
    <w:rsid w:val="001542D7"/>
    <w:rsid w:val="00155D77"/>
    <w:rsid w:val="00172904"/>
    <w:rsid w:val="00174095"/>
    <w:rsid w:val="00180D31"/>
    <w:rsid w:val="001813AE"/>
    <w:rsid w:val="001831D5"/>
    <w:rsid w:val="00184056"/>
    <w:rsid w:val="0018744A"/>
    <w:rsid w:val="00196772"/>
    <w:rsid w:val="001A0A0C"/>
    <w:rsid w:val="001A1C0E"/>
    <w:rsid w:val="001A6FAE"/>
    <w:rsid w:val="001C30F6"/>
    <w:rsid w:val="001C40C6"/>
    <w:rsid w:val="001C555E"/>
    <w:rsid w:val="001D0442"/>
    <w:rsid w:val="001D0A2B"/>
    <w:rsid w:val="001D56E4"/>
    <w:rsid w:val="001D5837"/>
    <w:rsid w:val="001D5D9C"/>
    <w:rsid w:val="001D6416"/>
    <w:rsid w:val="001E116A"/>
    <w:rsid w:val="001E2ACF"/>
    <w:rsid w:val="001E36C1"/>
    <w:rsid w:val="001E7488"/>
    <w:rsid w:val="001F0690"/>
    <w:rsid w:val="002057DE"/>
    <w:rsid w:val="0020590B"/>
    <w:rsid w:val="00205F14"/>
    <w:rsid w:val="00207DC6"/>
    <w:rsid w:val="00210B7F"/>
    <w:rsid w:val="002131DE"/>
    <w:rsid w:val="0021466D"/>
    <w:rsid w:val="00216238"/>
    <w:rsid w:val="00221B4D"/>
    <w:rsid w:val="002230ED"/>
    <w:rsid w:val="0022658A"/>
    <w:rsid w:val="0023066E"/>
    <w:rsid w:val="002370F5"/>
    <w:rsid w:val="00240709"/>
    <w:rsid w:val="00240C87"/>
    <w:rsid w:val="00243FFB"/>
    <w:rsid w:val="0025241F"/>
    <w:rsid w:val="00253F31"/>
    <w:rsid w:val="00255F5C"/>
    <w:rsid w:val="00260DDB"/>
    <w:rsid w:val="0026752F"/>
    <w:rsid w:val="002701CC"/>
    <w:rsid w:val="0027049F"/>
    <w:rsid w:val="0027457E"/>
    <w:rsid w:val="00280267"/>
    <w:rsid w:val="00281EDC"/>
    <w:rsid w:val="00282830"/>
    <w:rsid w:val="002900B9"/>
    <w:rsid w:val="002A3A65"/>
    <w:rsid w:val="002A6B1F"/>
    <w:rsid w:val="002B693C"/>
    <w:rsid w:val="002C0E94"/>
    <w:rsid w:val="002C13B8"/>
    <w:rsid w:val="002C6A8E"/>
    <w:rsid w:val="002C6F4D"/>
    <w:rsid w:val="002D0664"/>
    <w:rsid w:val="002D3C95"/>
    <w:rsid w:val="002D4AFA"/>
    <w:rsid w:val="002E24ED"/>
    <w:rsid w:val="002F1C66"/>
    <w:rsid w:val="002F706B"/>
    <w:rsid w:val="002F752E"/>
    <w:rsid w:val="003010F6"/>
    <w:rsid w:val="00301FDF"/>
    <w:rsid w:val="00302C46"/>
    <w:rsid w:val="00306BC9"/>
    <w:rsid w:val="00314B10"/>
    <w:rsid w:val="00316785"/>
    <w:rsid w:val="00316B85"/>
    <w:rsid w:val="003216BD"/>
    <w:rsid w:val="00322ED4"/>
    <w:rsid w:val="00330321"/>
    <w:rsid w:val="00332FC9"/>
    <w:rsid w:val="00340D40"/>
    <w:rsid w:val="00341CE4"/>
    <w:rsid w:val="00342215"/>
    <w:rsid w:val="0034330C"/>
    <w:rsid w:val="003469AD"/>
    <w:rsid w:val="003477D0"/>
    <w:rsid w:val="00355453"/>
    <w:rsid w:val="00356EAA"/>
    <w:rsid w:val="0036234F"/>
    <w:rsid w:val="00372DF7"/>
    <w:rsid w:val="003740C3"/>
    <w:rsid w:val="00377CDA"/>
    <w:rsid w:val="00382C96"/>
    <w:rsid w:val="003862B3"/>
    <w:rsid w:val="00395846"/>
    <w:rsid w:val="003967B7"/>
    <w:rsid w:val="00396D60"/>
    <w:rsid w:val="003B0128"/>
    <w:rsid w:val="003B4BD7"/>
    <w:rsid w:val="003C053F"/>
    <w:rsid w:val="003C4128"/>
    <w:rsid w:val="003C7C3C"/>
    <w:rsid w:val="003D3129"/>
    <w:rsid w:val="003E7AC2"/>
    <w:rsid w:val="003F08C4"/>
    <w:rsid w:val="003F522E"/>
    <w:rsid w:val="003F65FB"/>
    <w:rsid w:val="003F7CC9"/>
    <w:rsid w:val="004008F6"/>
    <w:rsid w:val="00401CAE"/>
    <w:rsid w:val="0040378D"/>
    <w:rsid w:val="004145D3"/>
    <w:rsid w:val="00414B79"/>
    <w:rsid w:val="00415B98"/>
    <w:rsid w:val="00417C3C"/>
    <w:rsid w:val="00420A23"/>
    <w:rsid w:val="00423343"/>
    <w:rsid w:val="0042436B"/>
    <w:rsid w:val="0042458C"/>
    <w:rsid w:val="00427256"/>
    <w:rsid w:val="00430572"/>
    <w:rsid w:val="00431A4B"/>
    <w:rsid w:val="00436B50"/>
    <w:rsid w:val="0044785F"/>
    <w:rsid w:val="004504F7"/>
    <w:rsid w:val="00453D62"/>
    <w:rsid w:val="0045578C"/>
    <w:rsid w:val="00457886"/>
    <w:rsid w:val="004578F0"/>
    <w:rsid w:val="00471F28"/>
    <w:rsid w:val="00473947"/>
    <w:rsid w:val="00474051"/>
    <w:rsid w:val="00475977"/>
    <w:rsid w:val="00475C54"/>
    <w:rsid w:val="00490002"/>
    <w:rsid w:val="00491A31"/>
    <w:rsid w:val="004A0B2B"/>
    <w:rsid w:val="004A301B"/>
    <w:rsid w:val="004B334B"/>
    <w:rsid w:val="004B3891"/>
    <w:rsid w:val="004B3E4E"/>
    <w:rsid w:val="004B59CA"/>
    <w:rsid w:val="004C0038"/>
    <w:rsid w:val="004C1B79"/>
    <w:rsid w:val="004C1FEA"/>
    <w:rsid w:val="004C3C5A"/>
    <w:rsid w:val="004C7D76"/>
    <w:rsid w:val="004D482A"/>
    <w:rsid w:val="004D5FF6"/>
    <w:rsid w:val="004D6EFC"/>
    <w:rsid w:val="004E062C"/>
    <w:rsid w:val="004E4095"/>
    <w:rsid w:val="004E4DE5"/>
    <w:rsid w:val="004E7170"/>
    <w:rsid w:val="004F326D"/>
    <w:rsid w:val="004F3D29"/>
    <w:rsid w:val="004F41B8"/>
    <w:rsid w:val="0050214F"/>
    <w:rsid w:val="00502844"/>
    <w:rsid w:val="00517E04"/>
    <w:rsid w:val="0052195B"/>
    <w:rsid w:val="00523035"/>
    <w:rsid w:val="005268C9"/>
    <w:rsid w:val="00532EEB"/>
    <w:rsid w:val="00533F74"/>
    <w:rsid w:val="00534F07"/>
    <w:rsid w:val="0053523F"/>
    <w:rsid w:val="00535B63"/>
    <w:rsid w:val="00536260"/>
    <w:rsid w:val="00540475"/>
    <w:rsid w:val="005472E9"/>
    <w:rsid w:val="00547CB5"/>
    <w:rsid w:val="00553722"/>
    <w:rsid w:val="00555354"/>
    <w:rsid w:val="00561080"/>
    <w:rsid w:val="005613A8"/>
    <w:rsid w:val="00577E65"/>
    <w:rsid w:val="00584CD7"/>
    <w:rsid w:val="00591881"/>
    <w:rsid w:val="00595C00"/>
    <w:rsid w:val="005A3C83"/>
    <w:rsid w:val="005A739F"/>
    <w:rsid w:val="005A79B1"/>
    <w:rsid w:val="005B1BB6"/>
    <w:rsid w:val="005B63A1"/>
    <w:rsid w:val="005C06D7"/>
    <w:rsid w:val="005C1F45"/>
    <w:rsid w:val="005C2BD3"/>
    <w:rsid w:val="005C5900"/>
    <w:rsid w:val="005C5CD7"/>
    <w:rsid w:val="005D34A6"/>
    <w:rsid w:val="005D3D5E"/>
    <w:rsid w:val="005D3EC6"/>
    <w:rsid w:val="005D5595"/>
    <w:rsid w:val="005D5830"/>
    <w:rsid w:val="005D5CD8"/>
    <w:rsid w:val="005E18EC"/>
    <w:rsid w:val="005E450C"/>
    <w:rsid w:val="005F0393"/>
    <w:rsid w:val="005F092E"/>
    <w:rsid w:val="005F14DD"/>
    <w:rsid w:val="005F587B"/>
    <w:rsid w:val="005F5A10"/>
    <w:rsid w:val="0060023D"/>
    <w:rsid w:val="0060487C"/>
    <w:rsid w:val="00604E9C"/>
    <w:rsid w:val="006129D5"/>
    <w:rsid w:val="006133D1"/>
    <w:rsid w:val="00614A15"/>
    <w:rsid w:val="006153BE"/>
    <w:rsid w:val="00617020"/>
    <w:rsid w:val="00617147"/>
    <w:rsid w:val="006226D2"/>
    <w:rsid w:val="006259F1"/>
    <w:rsid w:val="00637F28"/>
    <w:rsid w:val="006469E0"/>
    <w:rsid w:val="00650FB7"/>
    <w:rsid w:val="00655CB9"/>
    <w:rsid w:val="0065696D"/>
    <w:rsid w:val="00656DFA"/>
    <w:rsid w:val="006650AC"/>
    <w:rsid w:val="00667D97"/>
    <w:rsid w:val="006720CF"/>
    <w:rsid w:val="00673B27"/>
    <w:rsid w:val="00674206"/>
    <w:rsid w:val="0067524B"/>
    <w:rsid w:val="00690872"/>
    <w:rsid w:val="0069098B"/>
    <w:rsid w:val="0069320E"/>
    <w:rsid w:val="006956B5"/>
    <w:rsid w:val="006A67B5"/>
    <w:rsid w:val="006B263F"/>
    <w:rsid w:val="006C11A0"/>
    <w:rsid w:val="006D501B"/>
    <w:rsid w:val="006E29B8"/>
    <w:rsid w:val="006E4381"/>
    <w:rsid w:val="00701AE1"/>
    <w:rsid w:val="00710B77"/>
    <w:rsid w:val="007130C5"/>
    <w:rsid w:val="00720764"/>
    <w:rsid w:val="00723454"/>
    <w:rsid w:val="00724D3B"/>
    <w:rsid w:val="00733A39"/>
    <w:rsid w:val="00743079"/>
    <w:rsid w:val="007448BB"/>
    <w:rsid w:val="00746456"/>
    <w:rsid w:val="00753DC0"/>
    <w:rsid w:val="0076010F"/>
    <w:rsid w:val="00770BDA"/>
    <w:rsid w:val="0077418E"/>
    <w:rsid w:val="00774DBB"/>
    <w:rsid w:val="0078250B"/>
    <w:rsid w:val="0078335A"/>
    <w:rsid w:val="00783B9A"/>
    <w:rsid w:val="00785819"/>
    <w:rsid w:val="00785EDC"/>
    <w:rsid w:val="0079663C"/>
    <w:rsid w:val="007A2618"/>
    <w:rsid w:val="007A2A22"/>
    <w:rsid w:val="007A7C46"/>
    <w:rsid w:val="007B6913"/>
    <w:rsid w:val="007C7D08"/>
    <w:rsid w:val="007D21D4"/>
    <w:rsid w:val="007D7060"/>
    <w:rsid w:val="007E17B7"/>
    <w:rsid w:val="007E28C0"/>
    <w:rsid w:val="007E6AC9"/>
    <w:rsid w:val="007E76B1"/>
    <w:rsid w:val="00801E05"/>
    <w:rsid w:val="008034C1"/>
    <w:rsid w:val="0080736A"/>
    <w:rsid w:val="008132F6"/>
    <w:rsid w:val="00816279"/>
    <w:rsid w:val="00820334"/>
    <w:rsid w:val="008316D4"/>
    <w:rsid w:val="00834383"/>
    <w:rsid w:val="00834D6C"/>
    <w:rsid w:val="00840E2B"/>
    <w:rsid w:val="008447F0"/>
    <w:rsid w:val="00845C00"/>
    <w:rsid w:val="008476B3"/>
    <w:rsid w:val="008511D6"/>
    <w:rsid w:val="00851FFF"/>
    <w:rsid w:val="008543A6"/>
    <w:rsid w:val="00861F67"/>
    <w:rsid w:val="0087507B"/>
    <w:rsid w:val="00876753"/>
    <w:rsid w:val="00877888"/>
    <w:rsid w:val="0088326A"/>
    <w:rsid w:val="008A0012"/>
    <w:rsid w:val="008A4BBF"/>
    <w:rsid w:val="008A4E9A"/>
    <w:rsid w:val="008A7EC6"/>
    <w:rsid w:val="008B1E7C"/>
    <w:rsid w:val="008C001B"/>
    <w:rsid w:val="008C459A"/>
    <w:rsid w:val="008C547A"/>
    <w:rsid w:val="008D0393"/>
    <w:rsid w:val="008D0444"/>
    <w:rsid w:val="008D16F1"/>
    <w:rsid w:val="008D194B"/>
    <w:rsid w:val="008D22C4"/>
    <w:rsid w:val="008D4505"/>
    <w:rsid w:val="008E1CAA"/>
    <w:rsid w:val="008E2C28"/>
    <w:rsid w:val="008F03D6"/>
    <w:rsid w:val="008F2D95"/>
    <w:rsid w:val="008F36C7"/>
    <w:rsid w:val="008F414A"/>
    <w:rsid w:val="008F515E"/>
    <w:rsid w:val="00911835"/>
    <w:rsid w:val="00912717"/>
    <w:rsid w:val="009136F1"/>
    <w:rsid w:val="00916604"/>
    <w:rsid w:val="0091667D"/>
    <w:rsid w:val="00921CA7"/>
    <w:rsid w:val="00923B0C"/>
    <w:rsid w:val="0093121E"/>
    <w:rsid w:val="009323A6"/>
    <w:rsid w:val="0093489C"/>
    <w:rsid w:val="00937DF9"/>
    <w:rsid w:val="0094563F"/>
    <w:rsid w:val="00945962"/>
    <w:rsid w:val="009512CE"/>
    <w:rsid w:val="00957884"/>
    <w:rsid w:val="00957F7B"/>
    <w:rsid w:val="00966001"/>
    <w:rsid w:val="009673F7"/>
    <w:rsid w:val="00967EDE"/>
    <w:rsid w:val="00970E6D"/>
    <w:rsid w:val="00972949"/>
    <w:rsid w:val="009755AB"/>
    <w:rsid w:val="0098004B"/>
    <w:rsid w:val="0098274E"/>
    <w:rsid w:val="00991101"/>
    <w:rsid w:val="009A6793"/>
    <w:rsid w:val="009A7009"/>
    <w:rsid w:val="009B0ED3"/>
    <w:rsid w:val="009B2B84"/>
    <w:rsid w:val="009B3118"/>
    <w:rsid w:val="009C043A"/>
    <w:rsid w:val="009C28E9"/>
    <w:rsid w:val="009C308C"/>
    <w:rsid w:val="009C74CD"/>
    <w:rsid w:val="009D3607"/>
    <w:rsid w:val="009D5AE5"/>
    <w:rsid w:val="009D738C"/>
    <w:rsid w:val="009E1BE9"/>
    <w:rsid w:val="009E283C"/>
    <w:rsid w:val="009E2E9E"/>
    <w:rsid w:val="009E3D63"/>
    <w:rsid w:val="009E4927"/>
    <w:rsid w:val="009E71F7"/>
    <w:rsid w:val="009F0043"/>
    <w:rsid w:val="009F1D19"/>
    <w:rsid w:val="009F28C5"/>
    <w:rsid w:val="009F3423"/>
    <w:rsid w:val="009F3C75"/>
    <w:rsid w:val="009F7030"/>
    <w:rsid w:val="00A01CB4"/>
    <w:rsid w:val="00A01E07"/>
    <w:rsid w:val="00A03BAB"/>
    <w:rsid w:val="00A0574D"/>
    <w:rsid w:val="00A0730E"/>
    <w:rsid w:val="00A11AAB"/>
    <w:rsid w:val="00A12322"/>
    <w:rsid w:val="00A14031"/>
    <w:rsid w:val="00A15E42"/>
    <w:rsid w:val="00A24B80"/>
    <w:rsid w:val="00A30778"/>
    <w:rsid w:val="00A315EA"/>
    <w:rsid w:val="00A31BC7"/>
    <w:rsid w:val="00A35BD7"/>
    <w:rsid w:val="00A365BE"/>
    <w:rsid w:val="00A374BD"/>
    <w:rsid w:val="00A43FD8"/>
    <w:rsid w:val="00A50A66"/>
    <w:rsid w:val="00A5222A"/>
    <w:rsid w:val="00A5333E"/>
    <w:rsid w:val="00A5794B"/>
    <w:rsid w:val="00A62798"/>
    <w:rsid w:val="00A732B4"/>
    <w:rsid w:val="00A77191"/>
    <w:rsid w:val="00A84112"/>
    <w:rsid w:val="00A90306"/>
    <w:rsid w:val="00A909FC"/>
    <w:rsid w:val="00A91E63"/>
    <w:rsid w:val="00A961AD"/>
    <w:rsid w:val="00AA38FF"/>
    <w:rsid w:val="00AA5F9C"/>
    <w:rsid w:val="00AC1863"/>
    <w:rsid w:val="00AC6205"/>
    <w:rsid w:val="00AC673F"/>
    <w:rsid w:val="00AD278C"/>
    <w:rsid w:val="00AD3C60"/>
    <w:rsid w:val="00AF0972"/>
    <w:rsid w:val="00AF1D2D"/>
    <w:rsid w:val="00AF79D3"/>
    <w:rsid w:val="00B004ED"/>
    <w:rsid w:val="00B11EBE"/>
    <w:rsid w:val="00B12B88"/>
    <w:rsid w:val="00B155A4"/>
    <w:rsid w:val="00B16439"/>
    <w:rsid w:val="00B17466"/>
    <w:rsid w:val="00B17623"/>
    <w:rsid w:val="00B26E06"/>
    <w:rsid w:val="00B31694"/>
    <w:rsid w:val="00B32C2D"/>
    <w:rsid w:val="00B37A07"/>
    <w:rsid w:val="00B37C50"/>
    <w:rsid w:val="00B433CF"/>
    <w:rsid w:val="00B50982"/>
    <w:rsid w:val="00B52736"/>
    <w:rsid w:val="00B55A38"/>
    <w:rsid w:val="00B63034"/>
    <w:rsid w:val="00B64DB8"/>
    <w:rsid w:val="00B67013"/>
    <w:rsid w:val="00B67E78"/>
    <w:rsid w:val="00B733EB"/>
    <w:rsid w:val="00B831D6"/>
    <w:rsid w:val="00B858B6"/>
    <w:rsid w:val="00B86347"/>
    <w:rsid w:val="00B9291C"/>
    <w:rsid w:val="00BA2E4F"/>
    <w:rsid w:val="00BA3FA9"/>
    <w:rsid w:val="00BA6578"/>
    <w:rsid w:val="00BB2126"/>
    <w:rsid w:val="00BB4C16"/>
    <w:rsid w:val="00BB5885"/>
    <w:rsid w:val="00BB5DBD"/>
    <w:rsid w:val="00BB7915"/>
    <w:rsid w:val="00BC43B9"/>
    <w:rsid w:val="00BC504B"/>
    <w:rsid w:val="00BD0E5A"/>
    <w:rsid w:val="00BD3211"/>
    <w:rsid w:val="00BD4888"/>
    <w:rsid w:val="00BD5A8D"/>
    <w:rsid w:val="00BD644C"/>
    <w:rsid w:val="00BE0FCD"/>
    <w:rsid w:val="00BE2105"/>
    <w:rsid w:val="00BE46B9"/>
    <w:rsid w:val="00BF14FD"/>
    <w:rsid w:val="00BF2318"/>
    <w:rsid w:val="00BF36B3"/>
    <w:rsid w:val="00BF448F"/>
    <w:rsid w:val="00BF4723"/>
    <w:rsid w:val="00BF7472"/>
    <w:rsid w:val="00C03237"/>
    <w:rsid w:val="00C03641"/>
    <w:rsid w:val="00C06996"/>
    <w:rsid w:val="00C07C93"/>
    <w:rsid w:val="00C308B3"/>
    <w:rsid w:val="00C343DB"/>
    <w:rsid w:val="00C352CD"/>
    <w:rsid w:val="00C36317"/>
    <w:rsid w:val="00C37632"/>
    <w:rsid w:val="00C40747"/>
    <w:rsid w:val="00C45640"/>
    <w:rsid w:val="00C47A56"/>
    <w:rsid w:val="00C50C79"/>
    <w:rsid w:val="00C54160"/>
    <w:rsid w:val="00C557DF"/>
    <w:rsid w:val="00C67CCC"/>
    <w:rsid w:val="00C756A5"/>
    <w:rsid w:val="00C80E18"/>
    <w:rsid w:val="00C81846"/>
    <w:rsid w:val="00C8319E"/>
    <w:rsid w:val="00C83FDA"/>
    <w:rsid w:val="00C8731D"/>
    <w:rsid w:val="00C92052"/>
    <w:rsid w:val="00C97F31"/>
    <w:rsid w:val="00CA2749"/>
    <w:rsid w:val="00CA34FF"/>
    <w:rsid w:val="00CA53FD"/>
    <w:rsid w:val="00CC032D"/>
    <w:rsid w:val="00CC1793"/>
    <w:rsid w:val="00CC44A9"/>
    <w:rsid w:val="00CD3857"/>
    <w:rsid w:val="00CD6384"/>
    <w:rsid w:val="00CD6428"/>
    <w:rsid w:val="00CE03BD"/>
    <w:rsid w:val="00CE0901"/>
    <w:rsid w:val="00CE162C"/>
    <w:rsid w:val="00CE1800"/>
    <w:rsid w:val="00CE26B4"/>
    <w:rsid w:val="00CF14F3"/>
    <w:rsid w:val="00CF270E"/>
    <w:rsid w:val="00D00276"/>
    <w:rsid w:val="00D11584"/>
    <w:rsid w:val="00D1652F"/>
    <w:rsid w:val="00D17813"/>
    <w:rsid w:val="00D215CD"/>
    <w:rsid w:val="00D22038"/>
    <w:rsid w:val="00D252B2"/>
    <w:rsid w:val="00D309C3"/>
    <w:rsid w:val="00D30E58"/>
    <w:rsid w:val="00D33079"/>
    <w:rsid w:val="00D33934"/>
    <w:rsid w:val="00D36D98"/>
    <w:rsid w:val="00D43051"/>
    <w:rsid w:val="00D607A0"/>
    <w:rsid w:val="00D60A8E"/>
    <w:rsid w:val="00D62E23"/>
    <w:rsid w:val="00D657E3"/>
    <w:rsid w:val="00D67E26"/>
    <w:rsid w:val="00D73114"/>
    <w:rsid w:val="00D7412F"/>
    <w:rsid w:val="00D74671"/>
    <w:rsid w:val="00D83187"/>
    <w:rsid w:val="00D9450E"/>
    <w:rsid w:val="00D97157"/>
    <w:rsid w:val="00DA10DA"/>
    <w:rsid w:val="00DA196D"/>
    <w:rsid w:val="00DA39AB"/>
    <w:rsid w:val="00DA41EA"/>
    <w:rsid w:val="00DB11F8"/>
    <w:rsid w:val="00DB1E5D"/>
    <w:rsid w:val="00DC1283"/>
    <w:rsid w:val="00DC2241"/>
    <w:rsid w:val="00DC6752"/>
    <w:rsid w:val="00DC749A"/>
    <w:rsid w:val="00DD2316"/>
    <w:rsid w:val="00DD5CE5"/>
    <w:rsid w:val="00DE231C"/>
    <w:rsid w:val="00DE26B4"/>
    <w:rsid w:val="00DF039A"/>
    <w:rsid w:val="00DF7773"/>
    <w:rsid w:val="00E00030"/>
    <w:rsid w:val="00E02245"/>
    <w:rsid w:val="00E05A42"/>
    <w:rsid w:val="00E06E61"/>
    <w:rsid w:val="00E15BC4"/>
    <w:rsid w:val="00E20116"/>
    <w:rsid w:val="00E209D6"/>
    <w:rsid w:val="00E20CB1"/>
    <w:rsid w:val="00E22E95"/>
    <w:rsid w:val="00E31133"/>
    <w:rsid w:val="00E31721"/>
    <w:rsid w:val="00E407EA"/>
    <w:rsid w:val="00E416A1"/>
    <w:rsid w:val="00E44459"/>
    <w:rsid w:val="00E454BA"/>
    <w:rsid w:val="00E5541C"/>
    <w:rsid w:val="00E61C6B"/>
    <w:rsid w:val="00E74B38"/>
    <w:rsid w:val="00E805EF"/>
    <w:rsid w:val="00E80660"/>
    <w:rsid w:val="00E80D12"/>
    <w:rsid w:val="00E826FD"/>
    <w:rsid w:val="00E83E21"/>
    <w:rsid w:val="00E84005"/>
    <w:rsid w:val="00E909E3"/>
    <w:rsid w:val="00E94408"/>
    <w:rsid w:val="00EA0B07"/>
    <w:rsid w:val="00EA2AF6"/>
    <w:rsid w:val="00EA39A5"/>
    <w:rsid w:val="00EB00B1"/>
    <w:rsid w:val="00EB4A27"/>
    <w:rsid w:val="00EC2BA2"/>
    <w:rsid w:val="00EC4298"/>
    <w:rsid w:val="00EC6614"/>
    <w:rsid w:val="00ED017F"/>
    <w:rsid w:val="00ED3431"/>
    <w:rsid w:val="00ED598D"/>
    <w:rsid w:val="00ED7911"/>
    <w:rsid w:val="00EE40B4"/>
    <w:rsid w:val="00EE489E"/>
    <w:rsid w:val="00EE52C8"/>
    <w:rsid w:val="00EE5363"/>
    <w:rsid w:val="00EE5A83"/>
    <w:rsid w:val="00EE670E"/>
    <w:rsid w:val="00EE6D26"/>
    <w:rsid w:val="00F061CD"/>
    <w:rsid w:val="00F20987"/>
    <w:rsid w:val="00F24AE6"/>
    <w:rsid w:val="00F24E49"/>
    <w:rsid w:val="00F307BA"/>
    <w:rsid w:val="00F312AD"/>
    <w:rsid w:val="00F3584A"/>
    <w:rsid w:val="00F35D51"/>
    <w:rsid w:val="00F424D1"/>
    <w:rsid w:val="00F508D3"/>
    <w:rsid w:val="00F51847"/>
    <w:rsid w:val="00F62F5A"/>
    <w:rsid w:val="00F64F09"/>
    <w:rsid w:val="00F75972"/>
    <w:rsid w:val="00F774C5"/>
    <w:rsid w:val="00F801DF"/>
    <w:rsid w:val="00F80877"/>
    <w:rsid w:val="00F80BD2"/>
    <w:rsid w:val="00F81C62"/>
    <w:rsid w:val="00F95D7A"/>
    <w:rsid w:val="00F975A0"/>
    <w:rsid w:val="00FA09C6"/>
    <w:rsid w:val="00FA2239"/>
    <w:rsid w:val="00FB0021"/>
    <w:rsid w:val="00FB4117"/>
    <w:rsid w:val="00FB41FC"/>
    <w:rsid w:val="00FB50B4"/>
    <w:rsid w:val="00FC3AD2"/>
    <w:rsid w:val="00FC5D9F"/>
    <w:rsid w:val="00FC6494"/>
    <w:rsid w:val="00FC69D4"/>
    <w:rsid w:val="00FC7713"/>
    <w:rsid w:val="00FC783B"/>
    <w:rsid w:val="00FD126F"/>
    <w:rsid w:val="00FD4532"/>
    <w:rsid w:val="00FD7F1E"/>
    <w:rsid w:val="00FE06D3"/>
    <w:rsid w:val="00FE5350"/>
    <w:rsid w:val="00FE5C2D"/>
    <w:rsid w:val="00FE671D"/>
    <w:rsid w:val="00FF4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5DD38C2"/>
  <w15:docId w15:val="{5021E6CB-F150-4720-A53C-A43E5DF4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A15"/>
    <w:pPr>
      <w:ind w:firstLine="709"/>
      <w:jc w:val="both"/>
    </w:pPr>
    <w:rPr>
      <w:rFonts w:ascii="Times New Roman" w:hAnsi="Times New Roman"/>
      <w:sz w:val="19"/>
      <w:szCs w:val="22"/>
      <w:lang w:eastAsia="en-US"/>
    </w:rPr>
  </w:style>
  <w:style w:type="paragraph" w:styleId="1">
    <w:name w:val="heading 1"/>
    <w:basedOn w:val="a"/>
    <w:link w:val="10"/>
    <w:qFormat/>
    <w:rsid w:val="007E76B1"/>
    <w:pPr>
      <w:widowControl w:val="0"/>
      <w:ind w:right="130"/>
      <w:jc w:val="center"/>
      <w:outlineLvl w:val="0"/>
    </w:pPr>
    <w:rPr>
      <w:rFonts w:eastAsia="Times New Roman"/>
      <w:b/>
      <w:bCs/>
      <w:sz w:val="24"/>
      <w:szCs w:val="24"/>
      <w:lang w:val="en-US"/>
    </w:rPr>
  </w:style>
  <w:style w:type="paragraph" w:styleId="2">
    <w:name w:val="heading 2"/>
    <w:basedOn w:val="a"/>
    <w:link w:val="20"/>
    <w:qFormat/>
    <w:rsid w:val="007E76B1"/>
    <w:pPr>
      <w:widowControl w:val="0"/>
      <w:ind w:left="108"/>
      <w:outlineLvl w:val="1"/>
    </w:pPr>
    <w:rPr>
      <w:rFonts w:eastAsia="Times New Roman"/>
      <w:b/>
      <w:bCs/>
      <w:szCs w:val="20"/>
      <w:lang w:val="en-US"/>
    </w:rPr>
  </w:style>
  <w:style w:type="paragraph" w:styleId="3">
    <w:name w:val="heading 3"/>
    <w:basedOn w:val="msolistparagraphcxspfirstmailrucssattributepostfix"/>
    <w:next w:val="a"/>
    <w:link w:val="30"/>
    <w:qFormat/>
    <w:rsid w:val="00301FDF"/>
    <w:pPr>
      <w:autoSpaceDE w:val="0"/>
      <w:spacing w:before="0" w:beforeAutospacing="0" w:after="0" w:afterAutospacing="0"/>
      <w:outlineLvl w:val="2"/>
    </w:pPr>
    <w:rPr>
      <w:b/>
      <w:sz w:val="19"/>
      <w:szCs w:val="19"/>
    </w:rPr>
  </w:style>
  <w:style w:type="paragraph" w:styleId="4">
    <w:name w:val="heading 4"/>
    <w:basedOn w:val="a"/>
    <w:next w:val="a"/>
    <w:link w:val="40"/>
    <w:qFormat/>
    <w:rsid w:val="00D30E58"/>
    <w:pPr>
      <w:keepNext/>
      <w:spacing w:before="240" w:after="60"/>
      <w:ind w:firstLine="0"/>
      <w:jc w:val="left"/>
      <w:outlineLvl w:val="3"/>
    </w:pPr>
    <w:rPr>
      <w:rFonts w:ascii="Calibri" w:eastAsia="Times New Roman" w:hAnsi="Calibri" w:cs="Calibri"/>
      <w:b/>
      <w:bCs/>
      <w:sz w:val="28"/>
      <w:szCs w:val="28"/>
      <w:lang w:eastAsia="ru-RU"/>
    </w:rPr>
  </w:style>
  <w:style w:type="paragraph" w:styleId="5">
    <w:name w:val="heading 5"/>
    <w:basedOn w:val="a"/>
    <w:next w:val="a"/>
    <w:link w:val="50"/>
    <w:qFormat/>
    <w:rsid w:val="00D30E58"/>
    <w:pPr>
      <w:spacing w:before="240" w:after="60"/>
      <w:ind w:firstLine="0"/>
      <w:jc w:val="left"/>
      <w:outlineLvl w:val="4"/>
    </w:pPr>
    <w:rPr>
      <w:rFonts w:ascii="Arial" w:eastAsia="Times New Roman" w:hAnsi="Arial" w:cs="Arial"/>
      <w:b/>
      <w:bCs/>
      <w:i/>
      <w:iCs/>
      <w:sz w:val="26"/>
      <w:szCs w:val="26"/>
      <w:lang w:eastAsia="ru-RU"/>
    </w:rPr>
  </w:style>
  <w:style w:type="paragraph" w:styleId="6">
    <w:name w:val="heading 6"/>
    <w:basedOn w:val="a"/>
    <w:next w:val="a"/>
    <w:link w:val="60"/>
    <w:unhideWhenUsed/>
    <w:qFormat/>
    <w:rsid w:val="00D30E58"/>
    <w:pPr>
      <w:keepNext/>
      <w:keepLines/>
      <w:suppressAutoHyphens/>
      <w:spacing w:before="200" w:after="40" w:line="259" w:lineRule="auto"/>
      <w:ind w:leftChars="-1" w:left="-1" w:hangingChars="1" w:hanging="1"/>
      <w:jc w:val="left"/>
      <w:textDirection w:val="btLr"/>
      <w:textAlignment w:val="top"/>
      <w:outlineLvl w:val="5"/>
    </w:pPr>
    <w:rPr>
      <w:rFonts w:ascii="Calibri" w:hAnsi="Calibri" w:cs="Calibri"/>
      <w:b/>
      <w:position w:val="-1"/>
      <w:sz w:val="20"/>
      <w:szCs w:val="20"/>
    </w:rPr>
  </w:style>
  <w:style w:type="paragraph" w:styleId="7">
    <w:name w:val="heading 7"/>
    <w:basedOn w:val="a"/>
    <w:next w:val="a"/>
    <w:link w:val="70"/>
    <w:uiPriority w:val="9"/>
    <w:qFormat/>
    <w:rsid w:val="00D30E58"/>
    <w:pPr>
      <w:keepNext/>
      <w:ind w:left="1296" w:hanging="1296"/>
      <w:jc w:val="left"/>
      <w:outlineLvl w:val="6"/>
    </w:pPr>
    <w:rPr>
      <w:rFonts w:ascii="Calibri" w:eastAsia="Times New Roman" w:hAnsi="Calibri" w:cs="Calibri"/>
      <w:sz w:val="24"/>
      <w:szCs w:val="24"/>
      <w:lang w:eastAsia="ru-RU"/>
    </w:rPr>
  </w:style>
  <w:style w:type="paragraph" w:styleId="8">
    <w:name w:val="heading 8"/>
    <w:basedOn w:val="a"/>
    <w:next w:val="a"/>
    <w:link w:val="80"/>
    <w:qFormat/>
    <w:rsid w:val="00D30E58"/>
    <w:pPr>
      <w:keepNext/>
      <w:keepLines/>
      <w:spacing w:before="40"/>
      <w:ind w:left="1440" w:hanging="1440"/>
      <w:jc w:val="left"/>
      <w:outlineLvl w:val="7"/>
    </w:pPr>
    <w:rPr>
      <w:rFonts w:ascii="Calibri Light" w:eastAsia="Times New Roman" w:hAnsi="Calibri Light" w:cs="Calibri Light"/>
      <w:color w:val="272727"/>
      <w:sz w:val="21"/>
      <w:szCs w:val="21"/>
      <w:lang w:eastAsia="ru-RU"/>
    </w:rPr>
  </w:style>
  <w:style w:type="paragraph" w:styleId="9">
    <w:name w:val="heading 9"/>
    <w:basedOn w:val="a"/>
    <w:next w:val="a"/>
    <w:link w:val="90"/>
    <w:unhideWhenUsed/>
    <w:qFormat/>
    <w:rsid w:val="00431A4B"/>
    <w:pPr>
      <w:spacing w:before="240" w:after="60"/>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7E76B1"/>
    <w:rPr>
      <w:rFonts w:ascii="Times New Roman" w:eastAsia="Times New Roman" w:hAnsi="Times New Roman" w:cs="Times New Roman"/>
      <w:b/>
      <w:bCs/>
      <w:sz w:val="24"/>
      <w:szCs w:val="24"/>
      <w:lang w:val="en-US"/>
    </w:rPr>
  </w:style>
  <w:style w:type="character" w:customStyle="1" w:styleId="20">
    <w:name w:val="Заголовок 2 Знак"/>
    <w:link w:val="2"/>
    <w:qFormat/>
    <w:rsid w:val="007E76B1"/>
    <w:rPr>
      <w:rFonts w:ascii="Times New Roman" w:eastAsia="Times New Roman" w:hAnsi="Times New Roman" w:cs="Times New Roman"/>
      <w:b/>
      <w:bCs/>
      <w:lang w:val="en-US"/>
    </w:rPr>
  </w:style>
  <w:style w:type="character" w:customStyle="1" w:styleId="30">
    <w:name w:val="Заголовок 3 Знак"/>
    <w:link w:val="3"/>
    <w:qFormat/>
    <w:rsid w:val="00301FDF"/>
    <w:rPr>
      <w:rFonts w:ascii="Times New Roman" w:hAnsi="Times New Roman"/>
      <w:b/>
      <w:sz w:val="19"/>
      <w:szCs w:val="19"/>
    </w:rPr>
  </w:style>
  <w:style w:type="numbering" w:customStyle="1" w:styleId="12">
    <w:name w:val="Нет списка1"/>
    <w:next w:val="a2"/>
    <w:uiPriority w:val="99"/>
    <w:semiHidden/>
    <w:unhideWhenUsed/>
    <w:rsid w:val="007E76B1"/>
  </w:style>
  <w:style w:type="table" w:customStyle="1" w:styleId="TableNormal">
    <w:name w:val="Table Normal"/>
    <w:unhideWhenUsed/>
    <w:qFormat/>
    <w:rsid w:val="007E76B1"/>
    <w:pPr>
      <w:widowControl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qFormat/>
    <w:rsid w:val="007E76B1"/>
    <w:pPr>
      <w:widowControl w:val="0"/>
    </w:pPr>
    <w:rPr>
      <w:rFonts w:eastAsia="Times New Roman"/>
      <w:szCs w:val="20"/>
      <w:lang w:val="en-US"/>
    </w:rPr>
  </w:style>
  <w:style w:type="character" w:customStyle="1" w:styleId="a4">
    <w:name w:val="Основной текст Знак"/>
    <w:link w:val="a3"/>
    <w:uiPriority w:val="99"/>
    <w:qFormat/>
    <w:rsid w:val="007E76B1"/>
    <w:rPr>
      <w:rFonts w:ascii="Times New Roman" w:eastAsia="Times New Roman" w:hAnsi="Times New Roman" w:cs="Times New Roman"/>
      <w:lang w:val="en-US"/>
    </w:rPr>
  </w:style>
  <w:style w:type="paragraph" w:styleId="a5">
    <w:name w:val="List Paragraph"/>
    <w:aliases w:val="UL,Абзац маркированнный,Ненумерованный список,Use Case List Paragraph,Маркер,Абзац списка нумерованный,lp1"/>
    <w:basedOn w:val="a"/>
    <w:link w:val="a6"/>
    <w:uiPriority w:val="34"/>
    <w:qFormat/>
    <w:rsid w:val="007E76B1"/>
    <w:pPr>
      <w:widowControl w:val="0"/>
      <w:ind w:left="108" w:firstLine="708"/>
    </w:pPr>
    <w:rPr>
      <w:rFonts w:eastAsia="Times New Roman"/>
      <w:lang w:val="en-US"/>
    </w:rPr>
  </w:style>
  <w:style w:type="paragraph" w:customStyle="1" w:styleId="TableParagraph">
    <w:name w:val="Table Paragraph"/>
    <w:basedOn w:val="a"/>
    <w:uiPriority w:val="1"/>
    <w:qFormat/>
    <w:rsid w:val="007E76B1"/>
    <w:pPr>
      <w:widowControl w:val="0"/>
      <w:ind w:left="103"/>
    </w:pPr>
    <w:rPr>
      <w:rFonts w:eastAsia="Times New Roman"/>
      <w:lang w:val="en-US"/>
    </w:rPr>
  </w:style>
  <w:style w:type="paragraph" w:customStyle="1" w:styleId="rmclmwhk">
    <w:name w:val="rmclmwhk"/>
    <w:basedOn w:val="a"/>
    <w:rsid w:val="00B31694"/>
    <w:pPr>
      <w:spacing w:before="100" w:beforeAutospacing="1" w:after="100" w:afterAutospacing="1"/>
    </w:pPr>
    <w:rPr>
      <w:rFonts w:eastAsia="Times New Roman"/>
      <w:sz w:val="24"/>
      <w:szCs w:val="24"/>
      <w:lang w:eastAsia="ru-RU"/>
    </w:rPr>
  </w:style>
  <w:style w:type="paragraph" w:styleId="a7">
    <w:name w:val="header"/>
    <w:basedOn w:val="a"/>
    <w:link w:val="a8"/>
    <w:uiPriority w:val="99"/>
    <w:unhideWhenUsed/>
    <w:qFormat/>
    <w:rsid w:val="001A1C0E"/>
    <w:pPr>
      <w:tabs>
        <w:tab w:val="center" w:pos="4677"/>
        <w:tab w:val="right" w:pos="9355"/>
      </w:tabs>
    </w:pPr>
  </w:style>
  <w:style w:type="character" w:customStyle="1" w:styleId="a8">
    <w:name w:val="Верхний колонтитул Знак"/>
    <w:link w:val="a7"/>
    <w:uiPriority w:val="99"/>
    <w:qFormat/>
    <w:rsid w:val="001A1C0E"/>
    <w:rPr>
      <w:sz w:val="22"/>
      <w:szCs w:val="22"/>
      <w:lang w:eastAsia="en-US"/>
    </w:rPr>
  </w:style>
  <w:style w:type="paragraph" w:styleId="a9">
    <w:name w:val="footer"/>
    <w:basedOn w:val="a"/>
    <w:link w:val="aa"/>
    <w:uiPriority w:val="99"/>
    <w:unhideWhenUsed/>
    <w:qFormat/>
    <w:rsid w:val="001A1C0E"/>
    <w:pPr>
      <w:tabs>
        <w:tab w:val="center" w:pos="4677"/>
        <w:tab w:val="right" w:pos="9355"/>
      </w:tabs>
    </w:pPr>
  </w:style>
  <w:style w:type="character" w:customStyle="1" w:styleId="aa">
    <w:name w:val="Нижний колонтитул Знак"/>
    <w:link w:val="a9"/>
    <w:uiPriority w:val="99"/>
    <w:qFormat/>
    <w:rsid w:val="001A1C0E"/>
    <w:rPr>
      <w:sz w:val="22"/>
      <w:szCs w:val="22"/>
      <w:lang w:eastAsia="en-US"/>
    </w:rPr>
  </w:style>
  <w:style w:type="character" w:styleId="ab">
    <w:name w:val="Strong"/>
    <w:uiPriority w:val="22"/>
    <w:qFormat/>
    <w:rsid w:val="00207DC6"/>
    <w:rPr>
      <w:b/>
      <w:bCs/>
    </w:rPr>
  </w:style>
  <w:style w:type="character" w:styleId="ac">
    <w:name w:val="Hyperlink"/>
    <w:uiPriority w:val="99"/>
    <w:unhideWhenUsed/>
    <w:rsid w:val="00A14031"/>
    <w:rPr>
      <w:rFonts w:ascii="Arial" w:hAnsi="Arial" w:cs="Arial" w:hint="default"/>
      <w:strike w:val="0"/>
      <w:dstrike w:val="0"/>
      <w:color w:val="1E4C6A"/>
      <w:sz w:val="17"/>
      <w:szCs w:val="17"/>
      <w:u w:val="none"/>
      <w:effect w:val="none"/>
    </w:rPr>
  </w:style>
  <w:style w:type="character" w:customStyle="1" w:styleId="text-cut2">
    <w:name w:val="text-cut2"/>
    <w:rsid w:val="00D33934"/>
  </w:style>
  <w:style w:type="paragraph" w:styleId="ad">
    <w:name w:val="No Spacing"/>
    <w:link w:val="ae"/>
    <w:uiPriority w:val="99"/>
    <w:qFormat/>
    <w:rsid w:val="00011692"/>
    <w:rPr>
      <w:rFonts w:ascii="Times New Roman" w:eastAsia="Times New Roman" w:hAnsi="Times New Roman"/>
    </w:rPr>
  </w:style>
  <w:style w:type="paragraph" w:styleId="af">
    <w:name w:val="Balloon Text"/>
    <w:basedOn w:val="a"/>
    <w:link w:val="af0"/>
    <w:uiPriority w:val="99"/>
    <w:unhideWhenUsed/>
    <w:qFormat/>
    <w:rsid w:val="00D74671"/>
    <w:rPr>
      <w:rFonts w:ascii="Segoe UI" w:hAnsi="Segoe UI"/>
      <w:sz w:val="18"/>
      <w:szCs w:val="18"/>
    </w:rPr>
  </w:style>
  <w:style w:type="character" w:customStyle="1" w:styleId="af0">
    <w:name w:val="Текст выноски Знак"/>
    <w:link w:val="af"/>
    <w:uiPriority w:val="99"/>
    <w:qFormat/>
    <w:rsid w:val="00D74671"/>
    <w:rPr>
      <w:rFonts w:ascii="Segoe UI" w:hAnsi="Segoe UI" w:cs="Segoe UI"/>
      <w:sz w:val="18"/>
      <w:szCs w:val="18"/>
      <w:lang w:eastAsia="en-US"/>
    </w:rPr>
  </w:style>
  <w:style w:type="paragraph" w:customStyle="1" w:styleId="msolistparagraphcxspfirstmailrucssattributepostfix">
    <w:name w:val="msolistparagraphcxspfirst_mailru_css_attribute_postfix"/>
    <w:basedOn w:val="a"/>
    <w:rsid w:val="00720764"/>
    <w:pPr>
      <w:spacing w:before="100" w:beforeAutospacing="1" w:after="100" w:afterAutospacing="1"/>
    </w:pPr>
    <w:rPr>
      <w:sz w:val="24"/>
      <w:szCs w:val="24"/>
      <w:lang w:eastAsia="ru-RU"/>
    </w:rPr>
  </w:style>
  <w:style w:type="paragraph" w:customStyle="1" w:styleId="Default">
    <w:name w:val="Default"/>
    <w:rsid w:val="00A43FD8"/>
    <w:pPr>
      <w:autoSpaceDE w:val="0"/>
      <w:autoSpaceDN w:val="0"/>
      <w:adjustRightInd w:val="0"/>
    </w:pPr>
    <w:rPr>
      <w:rFonts w:ascii="Times New Roman" w:hAnsi="Times New Roman"/>
      <w:color w:val="000000"/>
      <w:sz w:val="24"/>
      <w:szCs w:val="24"/>
    </w:rPr>
  </w:style>
  <w:style w:type="character" w:customStyle="1" w:styleId="copytarget">
    <w:name w:val="copy_target"/>
    <w:basedOn w:val="a0"/>
    <w:rsid w:val="004F41B8"/>
  </w:style>
  <w:style w:type="paragraph" w:customStyle="1" w:styleId="msonormalmrcssattrmrcssattrmrcssattr">
    <w:name w:val="msonormal_mr_css_attr_mr_css_attr_mr_css_attr"/>
    <w:basedOn w:val="a"/>
    <w:rsid w:val="00C36317"/>
    <w:pPr>
      <w:spacing w:before="100" w:beforeAutospacing="1" w:after="100" w:afterAutospacing="1"/>
    </w:pPr>
    <w:rPr>
      <w:rFonts w:eastAsia="Times New Roman"/>
      <w:sz w:val="24"/>
      <w:szCs w:val="24"/>
      <w:lang w:eastAsia="ru-RU"/>
    </w:rPr>
  </w:style>
  <w:style w:type="character" w:customStyle="1" w:styleId="ae">
    <w:name w:val="Без интервала Знак"/>
    <w:link w:val="ad"/>
    <w:uiPriority w:val="1"/>
    <w:locked/>
    <w:rsid w:val="00C343DB"/>
    <w:rPr>
      <w:rFonts w:ascii="Times New Roman" w:eastAsia="Times New Roman" w:hAnsi="Times New Roman"/>
      <w:lang w:val="ru-RU" w:eastAsia="ru-RU" w:bidi="ar-SA"/>
    </w:rPr>
  </w:style>
  <w:style w:type="character" w:customStyle="1" w:styleId="apple-converted-space">
    <w:name w:val="apple-converted-space"/>
    <w:basedOn w:val="a0"/>
    <w:qFormat/>
    <w:rsid w:val="00C92052"/>
  </w:style>
  <w:style w:type="character" w:customStyle="1" w:styleId="contextualspellingandgrammarerror">
    <w:name w:val="contextualspellingandgrammarerror"/>
    <w:rsid w:val="0079663C"/>
  </w:style>
  <w:style w:type="paragraph" w:styleId="af1">
    <w:name w:val="Normal (Web)"/>
    <w:basedOn w:val="a"/>
    <w:uiPriority w:val="99"/>
    <w:unhideWhenUsed/>
    <w:rsid w:val="00DA41EA"/>
    <w:pPr>
      <w:spacing w:before="100" w:beforeAutospacing="1" w:after="119"/>
    </w:pPr>
    <w:rPr>
      <w:rFonts w:eastAsia="Times New Roman"/>
      <w:sz w:val="24"/>
      <w:szCs w:val="24"/>
      <w:lang w:eastAsia="ru-RU"/>
    </w:rPr>
  </w:style>
  <w:style w:type="character" w:customStyle="1" w:styleId="90">
    <w:name w:val="Заголовок 9 Знак"/>
    <w:link w:val="9"/>
    <w:qFormat/>
    <w:rsid w:val="00431A4B"/>
    <w:rPr>
      <w:rFonts w:ascii="Calibri Light" w:eastAsia="Times New Roman" w:hAnsi="Calibri Light" w:cs="Times New Roman"/>
      <w:sz w:val="22"/>
      <w:szCs w:val="22"/>
      <w:lang w:eastAsia="en-US"/>
    </w:rPr>
  </w:style>
  <w:style w:type="paragraph" w:customStyle="1" w:styleId="22">
    <w:name w:val="Основной текст (2)"/>
    <w:rsid w:val="00C50C79"/>
    <w:pPr>
      <w:widowControl w:val="0"/>
      <w:suppressAutoHyphens/>
      <w:spacing w:after="200" w:line="276" w:lineRule="auto"/>
    </w:pPr>
    <w:rPr>
      <w:rFonts w:eastAsia="Arial Unicode MS" w:cs="font871"/>
      <w:kern w:val="1"/>
      <w:sz w:val="22"/>
      <w:szCs w:val="22"/>
      <w:lang w:eastAsia="ar-SA"/>
    </w:rPr>
  </w:style>
  <w:style w:type="character" w:customStyle="1" w:styleId="13">
    <w:name w:val="Неразрешенное упоминание1"/>
    <w:basedOn w:val="a0"/>
    <w:uiPriority w:val="99"/>
    <w:semiHidden/>
    <w:unhideWhenUsed/>
    <w:rsid w:val="005B63A1"/>
    <w:rPr>
      <w:color w:val="605E5C"/>
      <w:shd w:val="clear" w:color="auto" w:fill="E1DFDD"/>
    </w:rPr>
  </w:style>
  <w:style w:type="character" w:styleId="af2">
    <w:name w:val="annotation reference"/>
    <w:basedOn w:val="a0"/>
    <w:uiPriority w:val="99"/>
    <w:unhideWhenUsed/>
    <w:qFormat/>
    <w:rsid w:val="006D501B"/>
    <w:rPr>
      <w:sz w:val="16"/>
      <w:szCs w:val="16"/>
    </w:rPr>
  </w:style>
  <w:style w:type="paragraph" w:styleId="af3">
    <w:name w:val="annotation text"/>
    <w:basedOn w:val="a"/>
    <w:link w:val="af4"/>
    <w:uiPriority w:val="99"/>
    <w:unhideWhenUsed/>
    <w:qFormat/>
    <w:rsid w:val="006D501B"/>
    <w:rPr>
      <w:sz w:val="20"/>
      <w:szCs w:val="20"/>
    </w:rPr>
  </w:style>
  <w:style w:type="character" w:customStyle="1" w:styleId="af4">
    <w:name w:val="Текст примечания Знак"/>
    <w:basedOn w:val="a0"/>
    <w:link w:val="af3"/>
    <w:uiPriority w:val="99"/>
    <w:qFormat/>
    <w:rsid w:val="006D501B"/>
    <w:rPr>
      <w:rFonts w:ascii="Times New Roman" w:hAnsi="Times New Roman"/>
      <w:lang w:eastAsia="en-US"/>
    </w:rPr>
  </w:style>
  <w:style w:type="paragraph" w:styleId="af5">
    <w:name w:val="annotation subject"/>
    <w:basedOn w:val="af3"/>
    <w:next w:val="af3"/>
    <w:link w:val="af6"/>
    <w:uiPriority w:val="99"/>
    <w:semiHidden/>
    <w:unhideWhenUsed/>
    <w:qFormat/>
    <w:rsid w:val="006D501B"/>
    <w:rPr>
      <w:b/>
      <w:bCs/>
    </w:rPr>
  </w:style>
  <w:style w:type="character" w:customStyle="1" w:styleId="af6">
    <w:name w:val="Тема примечания Знак"/>
    <w:basedOn w:val="af4"/>
    <w:link w:val="af5"/>
    <w:uiPriority w:val="99"/>
    <w:semiHidden/>
    <w:qFormat/>
    <w:rsid w:val="006D501B"/>
    <w:rPr>
      <w:rFonts w:ascii="Times New Roman" w:hAnsi="Times New Roman"/>
      <w:b/>
      <w:bCs/>
      <w:lang w:eastAsia="en-US"/>
    </w:rPr>
  </w:style>
  <w:style w:type="character" w:customStyle="1" w:styleId="40">
    <w:name w:val="Заголовок 4 Знак"/>
    <w:basedOn w:val="a0"/>
    <w:link w:val="4"/>
    <w:qFormat/>
    <w:rsid w:val="00D30E58"/>
    <w:rPr>
      <w:rFonts w:eastAsia="Times New Roman" w:cs="Calibri"/>
      <w:b/>
      <w:bCs/>
      <w:sz w:val="28"/>
      <w:szCs w:val="28"/>
    </w:rPr>
  </w:style>
  <w:style w:type="character" w:customStyle="1" w:styleId="50">
    <w:name w:val="Заголовок 5 Знак"/>
    <w:basedOn w:val="a0"/>
    <w:link w:val="5"/>
    <w:qFormat/>
    <w:rsid w:val="00D30E58"/>
    <w:rPr>
      <w:rFonts w:ascii="Arial" w:eastAsia="Times New Roman" w:hAnsi="Arial" w:cs="Arial"/>
      <w:b/>
      <w:bCs/>
      <w:i/>
      <w:iCs/>
      <w:sz w:val="26"/>
      <w:szCs w:val="26"/>
    </w:rPr>
  </w:style>
  <w:style w:type="character" w:customStyle="1" w:styleId="60">
    <w:name w:val="Заголовок 6 Знак"/>
    <w:basedOn w:val="a0"/>
    <w:link w:val="6"/>
    <w:qFormat/>
    <w:rsid w:val="00D30E58"/>
    <w:rPr>
      <w:rFonts w:cs="Calibri"/>
      <w:b/>
      <w:position w:val="-1"/>
      <w:lang w:eastAsia="en-US"/>
    </w:rPr>
  </w:style>
  <w:style w:type="character" w:customStyle="1" w:styleId="70">
    <w:name w:val="Заголовок 7 Знак"/>
    <w:basedOn w:val="a0"/>
    <w:link w:val="7"/>
    <w:uiPriority w:val="9"/>
    <w:qFormat/>
    <w:rsid w:val="00D30E58"/>
    <w:rPr>
      <w:rFonts w:eastAsia="Times New Roman" w:cs="Calibri"/>
      <w:sz w:val="24"/>
      <w:szCs w:val="24"/>
    </w:rPr>
  </w:style>
  <w:style w:type="character" w:customStyle="1" w:styleId="80">
    <w:name w:val="Заголовок 8 Знак"/>
    <w:basedOn w:val="a0"/>
    <w:link w:val="8"/>
    <w:qFormat/>
    <w:rsid w:val="00D30E58"/>
    <w:rPr>
      <w:rFonts w:ascii="Calibri Light" w:eastAsia="Times New Roman" w:hAnsi="Calibri Light" w:cs="Calibri Light"/>
      <w:color w:val="272727"/>
      <w:sz w:val="21"/>
      <w:szCs w:val="21"/>
    </w:rPr>
  </w:style>
  <w:style w:type="character" w:customStyle="1" w:styleId="af7">
    <w:name w:val="Основной шрифт"/>
    <w:uiPriority w:val="99"/>
    <w:rsid w:val="00D30E58"/>
  </w:style>
  <w:style w:type="character" w:customStyle="1" w:styleId="Normal">
    <w:name w:val="Normal Знак"/>
    <w:link w:val="Normal1"/>
    <w:locked/>
    <w:rsid w:val="00D30E58"/>
    <w:rPr>
      <w:snapToGrid w:val="0"/>
      <w:sz w:val="24"/>
    </w:rPr>
  </w:style>
  <w:style w:type="paragraph" w:customStyle="1" w:styleId="Normal1">
    <w:name w:val="Normal1"/>
    <w:link w:val="Normal"/>
    <w:rsid w:val="00D30E58"/>
    <w:pPr>
      <w:snapToGrid w:val="0"/>
    </w:pPr>
    <w:rPr>
      <w:snapToGrid w:val="0"/>
      <w:sz w:val="24"/>
    </w:rPr>
  </w:style>
  <w:style w:type="paragraph" w:customStyle="1" w:styleId="af8">
    <w:name w:val="Стиль"/>
    <w:basedOn w:val="a"/>
    <w:rsid w:val="00D30E58"/>
    <w:pPr>
      <w:spacing w:before="100" w:beforeAutospacing="1" w:after="100" w:afterAutospacing="1"/>
      <w:ind w:firstLine="0"/>
      <w:jc w:val="left"/>
    </w:pPr>
    <w:rPr>
      <w:rFonts w:ascii="Tahoma" w:eastAsia="Times New Roman" w:hAnsi="Tahoma" w:cs="Tahoma"/>
      <w:sz w:val="20"/>
      <w:szCs w:val="20"/>
      <w:lang w:val="en-US"/>
    </w:rPr>
  </w:style>
  <w:style w:type="paragraph" w:styleId="23">
    <w:name w:val="Body Text 2"/>
    <w:basedOn w:val="a"/>
    <w:link w:val="24"/>
    <w:uiPriority w:val="99"/>
    <w:qFormat/>
    <w:rsid w:val="00D30E58"/>
    <w:pPr>
      <w:spacing w:after="120" w:line="480" w:lineRule="auto"/>
      <w:ind w:firstLine="0"/>
      <w:jc w:val="left"/>
    </w:pPr>
    <w:rPr>
      <w:rFonts w:ascii="Arial" w:eastAsia="Times New Roman" w:hAnsi="Arial" w:cs="Arial"/>
      <w:sz w:val="22"/>
      <w:lang w:eastAsia="ru-RU"/>
    </w:rPr>
  </w:style>
  <w:style w:type="character" w:customStyle="1" w:styleId="24">
    <w:name w:val="Основной текст 2 Знак"/>
    <w:basedOn w:val="a0"/>
    <w:link w:val="23"/>
    <w:uiPriority w:val="99"/>
    <w:qFormat/>
    <w:rsid w:val="00D30E58"/>
    <w:rPr>
      <w:rFonts w:ascii="Arial" w:eastAsia="Times New Roman" w:hAnsi="Arial" w:cs="Arial"/>
      <w:sz w:val="22"/>
      <w:szCs w:val="22"/>
    </w:rPr>
  </w:style>
  <w:style w:type="paragraph" w:customStyle="1" w:styleId="BlockText1">
    <w:name w:val="Block Text1"/>
    <w:basedOn w:val="a"/>
    <w:uiPriority w:val="99"/>
    <w:rsid w:val="00D30E58"/>
    <w:pPr>
      <w:overflowPunct w:val="0"/>
      <w:autoSpaceDE w:val="0"/>
      <w:autoSpaceDN w:val="0"/>
      <w:adjustRightInd w:val="0"/>
      <w:ind w:left="-567" w:right="43" w:firstLine="567"/>
      <w:textAlignment w:val="baseline"/>
    </w:pPr>
    <w:rPr>
      <w:rFonts w:ascii="Arial" w:eastAsia="Times New Roman" w:hAnsi="Arial" w:cs="Arial"/>
      <w:sz w:val="24"/>
      <w:szCs w:val="24"/>
      <w:lang w:eastAsia="ru-RU"/>
    </w:rPr>
  </w:style>
  <w:style w:type="table" w:styleId="af9">
    <w:name w:val="Table Grid"/>
    <w:basedOn w:val="a1"/>
    <w:rsid w:val="00D30E58"/>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D30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rsid w:val="00D30E58"/>
    <w:rPr>
      <w:rFonts w:ascii="Courier New" w:eastAsia="Times New Roman" w:hAnsi="Courier New" w:cs="Courier New"/>
      <w:color w:val="000000"/>
    </w:rPr>
  </w:style>
  <w:style w:type="character" w:styleId="afa">
    <w:name w:val="page number"/>
    <w:uiPriority w:val="99"/>
    <w:qFormat/>
    <w:rsid w:val="00D30E58"/>
    <w:rPr>
      <w:rFonts w:cs="Times New Roman"/>
    </w:rPr>
  </w:style>
  <w:style w:type="paragraph" w:styleId="afb">
    <w:name w:val="Body Text Indent"/>
    <w:basedOn w:val="a"/>
    <w:link w:val="afc"/>
    <w:uiPriority w:val="99"/>
    <w:rsid w:val="00D30E58"/>
    <w:pPr>
      <w:spacing w:after="120"/>
      <w:ind w:left="283" w:firstLine="0"/>
      <w:jc w:val="left"/>
    </w:pPr>
    <w:rPr>
      <w:rFonts w:ascii="Arial" w:eastAsia="Times New Roman" w:hAnsi="Arial" w:cs="Arial"/>
      <w:sz w:val="22"/>
      <w:lang w:eastAsia="ru-RU"/>
    </w:rPr>
  </w:style>
  <w:style w:type="character" w:customStyle="1" w:styleId="afc">
    <w:name w:val="Основной текст с отступом Знак"/>
    <w:basedOn w:val="a0"/>
    <w:link w:val="afb"/>
    <w:uiPriority w:val="99"/>
    <w:qFormat/>
    <w:rsid w:val="00D30E58"/>
    <w:rPr>
      <w:rFonts w:ascii="Arial" w:eastAsia="Times New Roman" w:hAnsi="Arial" w:cs="Arial"/>
      <w:sz w:val="22"/>
      <w:szCs w:val="22"/>
    </w:rPr>
  </w:style>
  <w:style w:type="paragraph" w:customStyle="1" w:styleId="14">
    <w:name w:val="Стиль1"/>
    <w:uiPriority w:val="99"/>
    <w:rsid w:val="00D30E58"/>
    <w:pPr>
      <w:jc w:val="both"/>
    </w:pPr>
    <w:rPr>
      <w:rFonts w:ascii="Arial" w:eastAsia="Times New Roman" w:hAnsi="Arial" w:cs="Arial"/>
    </w:rPr>
  </w:style>
  <w:style w:type="paragraph" w:customStyle="1" w:styleId="-11">
    <w:name w:val="Цветной список - Акцент 11"/>
    <w:basedOn w:val="a"/>
    <w:uiPriority w:val="99"/>
    <w:qFormat/>
    <w:rsid w:val="00D30E58"/>
    <w:pPr>
      <w:ind w:left="708" w:firstLine="0"/>
      <w:jc w:val="left"/>
    </w:pPr>
    <w:rPr>
      <w:rFonts w:ascii="Arial" w:eastAsia="Times New Roman" w:hAnsi="Arial" w:cs="Arial"/>
      <w:sz w:val="22"/>
      <w:lang w:eastAsia="ru-RU"/>
    </w:rPr>
  </w:style>
  <w:style w:type="paragraph" w:customStyle="1" w:styleId="15">
    <w:name w:val="Без интервала1"/>
    <w:uiPriority w:val="99"/>
    <w:qFormat/>
    <w:rsid w:val="00D30E58"/>
    <w:rPr>
      <w:rFonts w:eastAsia="Times New Roman" w:cs="Calibri"/>
      <w:sz w:val="22"/>
      <w:szCs w:val="22"/>
    </w:rPr>
  </w:style>
  <w:style w:type="paragraph" w:styleId="afd">
    <w:name w:val="Title"/>
    <w:basedOn w:val="a"/>
    <w:link w:val="afe"/>
    <w:qFormat/>
    <w:rsid w:val="00D30E58"/>
    <w:pPr>
      <w:ind w:firstLine="0"/>
      <w:jc w:val="center"/>
    </w:pPr>
    <w:rPr>
      <w:rFonts w:ascii="Arial" w:eastAsia="Times New Roman" w:hAnsi="Arial" w:cs="Arial"/>
      <w:sz w:val="24"/>
      <w:szCs w:val="24"/>
      <w:lang w:eastAsia="ru-RU"/>
    </w:rPr>
  </w:style>
  <w:style w:type="character" w:customStyle="1" w:styleId="afe">
    <w:name w:val="Заголовок Знак"/>
    <w:basedOn w:val="a0"/>
    <w:link w:val="afd"/>
    <w:qFormat/>
    <w:rsid w:val="00D30E58"/>
    <w:rPr>
      <w:rFonts w:ascii="Arial" w:eastAsia="Times New Roman" w:hAnsi="Arial" w:cs="Arial"/>
      <w:sz w:val="24"/>
      <w:szCs w:val="24"/>
    </w:rPr>
  </w:style>
  <w:style w:type="paragraph" w:customStyle="1" w:styleId="aff">
    <w:name w:val="Знак"/>
    <w:basedOn w:val="a"/>
    <w:uiPriority w:val="99"/>
    <w:rsid w:val="00D30E58"/>
    <w:pPr>
      <w:spacing w:before="100" w:beforeAutospacing="1" w:after="100" w:afterAutospacing="1"/>
      <w:ind w:firstLine="0"/>
      <w:jc w:val="left"/>
    </w:pPr>
    <w:rPr>
      <w:rFonts w:ascii="Tahoma" w:eastAsia="Times New Roman" w:hAnsi="Tahoma" w:cs="Tahoma"/>
      <w:sz w:val="20"/>
      <w:szCs w:val="20"/>
      <w:lang w:val="en-US"/>
    </w:rPr>
  </w:style>
  <w:style w:type="character" w:customStyle="1" w:styleId="s1">
    <w:name w:val="s1"/>
    <w:uiPriority w:val="99"/>
    <w:rsid w:val="00D30E58"/>
    <w:rPr>
      <w:rFonts w:cs="Times New Roman"/>
    </w:rPr>
  </w:style>
  <w:style w:type="paragraph" w:customStyle="1" w:styleId="p45">
    <w:name w:val="p45"/>
    <w:basedOn w:val="a"/>
    <w:uiPriority w:val="99"/>
    <w:rsid w:val="00D30E58"/>
    <w:pPr>
      <w:spacing w:before="100" w:beforeAutospacing="1" w:after="100" w:afterAutospacing="1"/>
      <w:ind w:firstLine="0"/>
      <w:jc w:val="left"/>
    </w:pPr>
    <w:rPr>
      <w:rFonts w:ascii="Arial" w:eastAsia="Times New Roman" w:hAnsi="Arial" w:cs="Arial"/>
      <w:sz w:val="24"/>
      <w:szCs w:val="24"/>
      <w:lang w:eastAsia="ru-RU"/>
    </w:rPr>
  </w:style>
  <w:style w:type="paragraph" w:customStyle="1" w:styleId="ListParagraph1">
    <w:name w:val="List Paragraph1"/>
    <w:basedOn w:val="a"/>
    <w:uiPriority w:val="99"/>
    <w:rsid w:val="00D30E58"/>
    <w:pPr>
      <w:spacing w:after="200" w:line="276" w:lineRule="auto"/>
      <w:ind w:left="720" w:firstLine="0"/>
      <w:jc w:val="left"/>
    </w:pPr>
    <w:rPr>
      <w:rFonts w:ascii="Calibri" w:eastAsia="Times New Roman" w:hAnsi="Calibri" w:cs="Calibri"/>
      <w:sz w:val="2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30E58"/>
    <w:pPr>
      <w:spacing w:before="100" w:beforeAutospacing="1" w:after="100" w:afterAutospacing="1"/>
      <w:ind w:firstLine="0"/>
      <w:jc w:val="left"/>
    </w:pPr>
    <w:rPr>
      <w:rFonts w:ascii="Tahoma" w:eastAsia="Times New Roman" w:hAnsi="Tahoma" w:cs="Tahoma"/>
      <w:sz w:val="20"/>
      <w:szCs w:val="20"/>
      <w:lang w:val="en-US"/>
    </w:rPr>
  </w:style>
  <w:style w:type="paragraph" w:customStyle="1" w:styleId="ConsPlusNonformat">
    <w:name w:val="ConsPlusNonformat"/>
    <w:rsid w:val="00D30E58"/>
    <w:pPr>
      <w:widowControl w:val="0"/>
      <w:suppressAutoHyphens/>
      <w:spacing w:line="100" w:lineRule="atLeast"/>
    </w:pPr>
    <w:rPr>
      <w:rFonts w:ascii="Courier New" w:eastAsia="Arial Unicode MS" w:hAnsi="Courier New" w:cs="Courier New"/>
      <w:lang w:eastAsia="hi-IN" w:bidi="hi-IN"/>
    </w:rPr>
  </w:style>
  <w:style w:type="numbering" w:customStyle="1" w:styleId="110">
    <w:name w:val="Нет списка11"/>
    <w:next w:val="a2"/>
    <w:uiPriority w:val="99"/>
    <w:semiHidden/>
    <w:unhideWhenUsed/>
    <w:rsid w:val="00D30E58"/>
  </w:style>
  <w:style w:type="numbering" w:customStyle="1" w:styleId="25">
    <w:name w:val="Нет списка2"/>
    <w:next w:val="a2"/>
    <w:uiPriority w:val="99"/>
    <w:semiHidden/>
    <w:unhideWhenUsed/>
    <w:rsid w:val="00D30E58"/>
  </w:style>
  <w:style w:type="numbering" w:customStyle="1" w:styleId="32">
    <w:name w:val="Нет списка3"/>
    <w:next w:val="a2"/>
    <w:uiPriority w:val="99"/>
    <w:semiHidden/>
    <w:unhideWhenUsed/>
    <w:rsid w:val="00D30E58"/>
  </w:style>
  <w:style w:type="numbering" w:customStyle="1" w:styleId="42">
    <w:name w:val="Нет списка4"/>
    <w:next w:val="a2"/>
    <w:uiPriority w:val="99"/>
    <w:semiHidden/>
    <w:unhideWhenUsed/>
    <w:rsid w:val="00D30E58"/>
  </w:style>
  <w:style w:type="character" w:customStyle="1" w:styleId="52">
    <w:name w:val="Основной текст (5)_"/>
    <w:rsid w:val="00D30E58"/>
    <w:rPr>
      <w:w w:val="100"/>
      <w:position w:val="-1"/>
      <w:sz w:val="19"/>
      <w:szCs w:val="19"/>
      <w:effect w:val="none"/>
      <w:vertAlign w:val="baseline"/>
      <w:cs w:val="0"/>
      <w:em w:val="none"/>
    </w:rPr>
  </w:style>
  <w:style w:type="paragraph" w:customStyle="1" w:styleId="53">
    <w:name w:val="Основной текст (5)"/>
    <w:basedOn w:val="a"/>
    <w:rsid w:val="00D30E58"/>
    <w:pPr>
      <w:widowControl w:val="0"/>
      <w:suppressAutoHyphens/>
      <w:spacing w:before="60" w:after="240" w:line="221" w:lineRule="atLeast"/>
      <w:ind w:leftChars="-1" w:left="-1" w:hangingChars="1" w:hanging="1"/>
      <w:jc w:val="center"/>
      <w:textDirection w:val="btLr"/>
      <w:textAlignment w:val="top"/>
      <w:outlineLvl w:val="0"/>
    </w:pPr>
    <w:rPr>
      <w:rFonts w:ascii="Calibri" w:hAnsi="Calibri" w:cs="Calibri"/>
      <w:position w:val="-1"/>
      <w:szCs w:val="19"/>
    </w:rPr>
  </w:style>
  <w:style w:type="character" w:customStyle="1" w:styleId="aff0">
    <w:name w:val="Основной текст_"/>
    <w:link w:val="82"/>
    <w:uiPriority w:val="99"/>
    <w:rsid w:val="00D30E58"/>
    <w:rPr>
      <w:position w:val="-1"/>
      <w:shd w:val="clear" w:color="auto" w:fill="FFFFFF"/>
    </w:rPr>
  </w:style>
  <w:style w:type="paragraph" w:customStyle="1" w:styleId="82">
    <w:name w:val="Основной текст8"/>
    <w:basedOn w:val="a"/>
    <w:link w:val="aff0"/>
    <w:uiPriority w:val="99"/>
    <w:rsid w:val="00D30E58"/>
    <w:pPr>
      <w:shd w:val="clear" w:color="auto" w:fill="FFFFFF"/>
      <w:spacing w:after="240" w:line="0" w:lineRule="atLeast"/>
      <w:ind w:hanging="1260"/>
      <w:jc w:val="center"/>
    </w:pPr>
    <w:rPr>
      <w:rFonts w:ascii="Calibri" w:hAnsi="Calibri"/>
      <w:position w:val="-1"/>
      <w:sz w:val="20"/>
      <w:szCs w:val="20"/>
      <w:lang w:eastAsia="ru-RU"/>
    </w:rPr>
  </w:style>
  <w:style w:type="paragraph" w:customStyle="1" w:styleId="16">
    <w:name w:val="Основной текст1"/>
    <w:basedOn w:val="a"/>
    <w:rsid w:val="00D30E58"/>
    <w:pPr>
      <w:widowControl w:val="0"/>
      <w:suppressAutoHyphens/>
      <w:spacing w:after="60" w:line="240" w:lineRule="atLeast"/>
      <w:ind w:leftChars="-1" w:left="-1" w:hangingChars="1" w:hanging="1"/>
      <w:jc w:val="center"/>
      <w:textDirection w:val="btLr"/>
      <w:textAlignment w:val="top"/>
      <w:outlineLvl w:val="0"/>
    </w:pPr>
    <w:rPr>
      <w:rFonts w:ascii="Calibri" w:hAnsi="Calibri" w:cs="Calibri"/>
      <w:position w:val="-1"/>
      <w:sz w:val="22"/>
    </w:rPr>
  </w:style>
  <w:style w:type="paragraph" w:customStyle="1" w:styleId="17">
    <w:name w:val="1"/>
    <w:basedOn w:val="a"/>
    <w:rsid w:val="00D30E58"/>
    <w:pPr>
      <w:suppressAutoHyphens/>
      <w:spacing w:before="100" w:beforeAutospacing="1" w:after="100" w:afterAutospacing="1"/>
      <w:ind w:leftChars="-1" w:left="-1" w:hangingChars="1" w:hanging="1"/>
      <w:jc w:val="left"/>
      <w:textDirection w:val="btLr"/>
      <w:textAlignment w:val="top"/>
      <w:outlineLvl w:val="0"/>
    </w:pPr>
    <w:rPr>
      <w:rFonts w:eastAsia="Times New Roman" w:cs="Calibri"/>
      <w:position w:val="-1"/>
      <w:sz w:val="24"/>
      <w:szCs w:val="24"/>
      <w:lang w:eastAsia="ru-RU"/>
    </w:rPr>
  </w:style>
  <w:style w:type="paragraph" w:styleId="aff1">
    <w:name w:val="List Number"/>
    <w:basedOn w:val="a"/>
    <w:rsid w:val="00D30E58"/>
    <w:pPr>
      <w:suppressAutoHyphens/>
      <w:autoSpaceDE w:val="0"/>
      <w:autoSpaceDN w:val="0"/>
      <w:spacing w:before="60" w:line="360" w:lineRule="auto"/>
      <w:ind w:leftChars="-1" w:left="-1" w:hangingChars="1" w:hanging="1"/>
      <w:textDirection w:val="btLr"/>
      <w:textAlignment w:val="top"/>
      <w:outlineLvl w:val="0"/>
    </w:pPr>
    <w:rPr>
      <w:rFonts w:eastAsia="Times New Roman" w:cs="Calibri"/>
      <w:position w:val="-1"/>
      <w:sz w:val="28"/>
      <w:szCs w:val="28"/>
      <w:lang w:eastAsia="ru-RU"/>
    </w:rPr>
  </w:style>
  <w:style w:type="paragraph" w:styleId="aff2">
    <w:name w:val="Subtitle"/>
    <w:basedOn w:val="a"/>
    <w:next w:val="a"/>
    <w:link w:val="aff3"/>
    <w:qFormat/>
    <w:rsid w:val="00D30E58"/>
    <w:pPr>
      <w:keepNext/>
      <w:keepLines/>
      <w:suppressAutoHyphens/>
      <w:spacing w:before="360" w:after="80" w:line="259" w:lineRule="auto"/>
      <w:ind w:leftChars="-1" w:left="-1" w:hangingChars="1" w:hanging="1"/>
      <w:jc w:val="left"/>
      <w:textDirection w:val="btLr"/>
      <w:textAlignment w:val="top"/>
      <w:outlineLvl w:val="0"/>
    </w:pPr>
    <w:rPr>
      <w:rFonts w:ascii="Georgia" w:eastAsia="Georgia" w:hAnsi="Georgia" w:cs="Georgia"/>
      <w:i/>
      <w:color w:val="666666"/>
      <w:position w:val="-1"/>
      <w:sz w:val="48"/>
      <w:szCs w:val="48"/>
    </w:rPr>
  </w:style>
  <w:style w:type="character" w:customStyle="1" w:styleId="aff3">
    <w:name w:val="Подзаголовок Знак"/>
    <w:basedOn w:val="a0"/>
    <w:link w:val="aff2"/>
    <w:rsid w:val="00D30E58"/>
    <w:rPr>
      <w:rFonts w:ascii="Georgia" w:eastAsia="Georgia" w:hAnsi="Georgia" w:cs="Georgia"/>
      <w:i/>
      <w:color w:val="666666"/>
      <w:position w:val="-1"/>
      <w:sz w:val="48"/>
      <w:szCs w:val="48"/>
      <w:lang w:eastAsia="en-US"/>
    </w:rPr>
  </w:style>
  <w:style w:type="character" w:customStyle="1" w:styleId="115pt">
    <w:name w:val="Основной текст + 11;5 pt;Курсив"/>
    <w:rsid w:val="00D30E58"/>
    <w:rPr>
      <w:rFonts w:ascii="Times New Roman" w:eastAsia="Times New Roman" w:hAnsi="Times New Roman" w:cs="Times New Roman"/>
      <w:b w:val="0"/>
      <w:bCs w:val="0"/>
      <w:i/>
      <w:iCs/>
      <w:smallCaps w:val="0"/>
      <w:strike w:val="0"/>
      <w:spacing w:val="0"/>
      <w:sz w:val="23"/>
      <w:szCs w:val="23"/>
    </w:rPr>
  </w:style>
  <w:style w:type="character" w:customStyle="1" w:styleId="a6">
    <w:name w:val="Абзац списка Знак"/>
    <w:aliases w:val="UL Знак,Абзац маркированнный Знак,Ненумерованный список Знак,Use Case List Paragraph Знак,Маркер Знак,Абзац списка нумерованный Знак,lp1 Знак"/>
    <w:link w:val="a5"/>
    <w:uiPriority w:val="34"/>
    <w:qFormat/>
    <w:rsid w:val="00D30E58"/>
    <w:rPr>
      <w:rFonts w:ascii="Times New Roman" w:eastAsia="Times New Roman" w:hAnsi="Times New Roman"/>
      <w:sz w:val="19"/>
      <w:szCs w:val="22"/>
      <w:lang w:val="en-US" w:eastAsia="en-US"/>
    </w:rPr>
  </w:style>
  <w:style w:type="paragraph" w:customStyle="1" w:styleId="1CStyle591">
    <w:name w:val="1CStyle59_1"/>
    <w:rsid w:val="00D30E58"/>
    <w:pPr>
      <w:spacing w:after="200" w:line="276" w:lineRule="auto"/>
    </w:pPr>
    <w:rPr>
      <w:rFonts w:ascii="Arial" w:eastAsiaTheme="minorEastAsia" w:hAnsi="Arial" w:cstheme="minorBidi"/>
      <w:sz w:val="16"/>
      <w:szCs w:val="16"/>
    </w:rPr>
  </w:style>
  <w:style w:type="character" w:customStyle="1" w:styleId="aff4">
    <w:name w:val="Название Знак"/>
    <w:qFormat/>
    <w:locked/>
    <w:rsid w:val="00D30E58"/>
    <w:rPr>
      <w:rFonts w:ascii="Cambria" w:hAnsi="Cambria" w:cs="Cambria"/>
      <w:b/>
      <w:bCs/>
      <w:kern w:val="28"/>
      <w:sz w:val="32"/>
      <w:szCs w:val="32"/>
    </w:rPr>
  </w:style>
  <w:style w:type="paragraph" w:styleId="26">
    <w:name w:val="Body Text Indent 2"/>
    <w:basedOn w:val="a"/>
    <w:link w:val="27"/>
    <w:uiPriority w:val="99"/>
    <w:qFormat/>
    <w:rsid w:val="00D30E58"/>
    <w:pPr>
      <w:ind w:firstLine="567"/>
    </w:pPr>
    <w:rPr>
      <w:rFonts w:eastAsia="Times New Roman"/>
      <w:sz w:val="28"/>
      <w:szCs w:val="28"/>
      <w:lang w:eastAsia="ru-RU"/>
    </w:rPr>
  </w:style>
  <w:style w:type="character" w:customStyle="1" w:styleId="27">
    <w:name w:val="Основной текст с отступом 2 Знак"/>
    <w:basedOn w:val="a0"/>
    <w:link w:val="26"/>
    <w:uiPriority w:val="99"/>
    <w:qFormat/>
    <w:rsid w:val="00D30E58"/>
    <w:rPr>
      <w:rFonts w:ascii="Times New Roman" w:eastAsia="Times New Roman" w:hAnsi="Times New Roman"/>
      <w:sz w:val="28"/>
      <w:szCs w:val="28"/>
    </w:rPr>
  </w:style>
  <w:style w:type="paragraph" w:styleId="33">
    <w:name w:val="Body Text Indent 3"/>
    <w:basedOn w:val="a"/>
    <w:link w:val="34"/>
    <w:qFormat/>
    <w:rsid w:val="00D30E58"/>
    <w:pPr>
      <w:ind w:left="709" w:hanging="709"/>
    </w:pPr>
    <w:rPr>
      <w:rFonts w:ascii="Arial" w:eastAsia="Times New Roman" w:hAnsi="Arial" w:cs="Arial"/>
      <w:sz w:val="22"/>
      <w:lang w:eastAsia="ru-RU"/>
    </w:rPr>
  </w:style>
  <w:style w:type="character" w:customStyle="1" w:styleId="34">
    <w:name w:val="Основной текст с отступом 3 Знак"/>
    <w:basedOn w:val="a0"/>
    <w:link w:val="33"/>
    <w:qFormat/>
    <w:rsid w:val="00D30E58"/>
    <w:rPr>
      <w:rFonts w:ascii="Arial" w:eastAsia="Times New Roman" w:hAnsi="Arial" w:cs="Arial"/>
      <w:sz w:val="22"/>
      <w:szCs w:val="22"/>
    </w:rPr>
  </w:style>
  <w:style w:type="paragraph" w:customStyle="1" w:styleId="STYLEA1">
    <w:name w:val="STYLE_A1"/>
    <w:qFormat/>
    <w:rsid w:val="00D30E58"/>
    <w:pPr>
      <w:widowControl w:val="0"/>
      <w:autoSpaceDE w:val="0"/>
      <w:autoSpaceDN w:val="0"/>
      <w:jc w:val="both"/>
    </w:pPr>
    <w:rPr>
      <w:rFonts w:ascii="Times New Roman" w:eastAsia="Times New Roman" w:hAnsi="Times New Roman"/>
      <w:sz w:val="24"/>
      <w:szCs w:val="24"/>
    </w:rPr>
  </w:style>
  <w:style w:type="character" w:customStyle="1" w:styleId="wmi-callto">
    <w:name w:val="wmi-callto"/>
    <w:qFormat/>
    <w:rsid w:val="00D30E58"/>
  </w:style>
  <w:style w:type="paragraph" w:customStyle="1" w:styleId="Bodytext">
    <w:name w:val="Body text_ Знак"/>
    <w:basedOn w:val="a"/>
    <w:qFormat/>
    <w:rsid w:val="00D30E58"/>
    <w:pPr>
      <w:shd w:val="clear" w:color="auto" w:fill="FFFFFF"/>
      <w:suppressAutoHyphens/>
      <w:spacing w:before="240" w:line="274" w:lineRule="exact"/>
      <w:ind w:hanging="340"/>
      <w:jc w:val="left"/>
    </w:pPr>
    <w:rPr>
      <w:rFonts w:eastAsia="Times New Roman"/>
      <w:sz w:val="22"/>
      <w:lang w:eastAsia="ar-SA"/>
    </w:rPr>
  </w:style>
  <w:style w:type="character" w:customStyle="1" w:styleId="BodytextBold3">
    <w:name w:val="Body text + Bold3"/>
    <w:qFormat/>
    <w:rsid w:val="00D30E58"/>
    <w:rPr>
      <w:rFonts w:ascii="Times New Roman" w:hAnsi="Times New Roman" w:cs="Times New Roman"/>
      <w:b/>
      <w:bCs/>
      <w:spacing w:val="0"/>
      <w:sz w:val="22"/>
      <w:szCs w:val="22"/>
    </w:rPr>
  </w:style>
  <w:style w:type="character" w:customStyle="1" w:styleId="BodytextBold2">
    <w:name w:val="Body text + Bold2"/>
    <w:qFormat/>
    <w:rsid w:val="00D30E58"/>
    <w:rPr>
      <w:rFonts w:ascii="Times New Roman" w:hAnsi="Times New Roman" w:cs="Times New Roman"/>
      <w:b/>
      <w:bCs/>
      <w:spacing w:val="0"/>
      <w:sz w:val="22"/>
      <w:szCs w:val="22"/>
    </w:rPr>
  </w:style>
  <w:style w:type="character" w:customStyle="1" w:styleId="Bodytext2NotBold1">
    <w:name w:val="Body text (2) + Not Bold1"/>
    <w:qFormat/>
    <w:rsid w:val="00D30E58"/>
    <w:rPr>
      <w:rFonts w:ascii="Times New Roman" w:hAnsi="Times New Roman" w:cs="Times New Roman"/>
      <w:b/>
      <w:bCs/>
      <w:spacing w:val="0"/>
      <w:sz w:val="22"/>
      <w:szCs w:val="22"/>
    </w:rPr>
  </w:style>
  <w:style w:type="paragraph" w:customStyle="1" w:styleId="ConsPlusNormal">
    <w:name w:val="ConsPlusNormal"/>
    <w:qFormat/>
    <w:rsid w:val="00D30E58"/>
    <w:pPr>
      <w:autoSpaceDE w:val="0"/>
      <w:autoSpaceDN w:val="0"/>
      <w:adjustRightInd w:val="0"/>
    </w:pPr>
    <w:rPr>
      <w:rFonts w:ascii="Times New Roman" w:eastAsia="Times New Roman" w:hAnsi="Times New Roman"/>
      <w:sz w:val="22"/>
      <w:szCs w:val="22"/>
    </w:rPr>
  </w:style>
  <w:style w:type="paragraph" w:customStyle="1" w:styleId="Bodytext0">
    <w:name w:val="Body text_"/>
    <w:basedOn w:val="a"/>
    <w:qFormat/>
    <w:rsid w:val="00D30E58"/>
    <w:pPr>
      <w:shd w:val="clear" w:color="auto" w:fill="FFFFFF"/>
      <w:suppressAutoHyphens/>
      <w:spacing w:before="240" w:line="274" w:lineRule="exact"/>
      <w:ind w:hanging="340"/>
      <w:jc w:val="left"/>
    </w:pPr>
    <w:rPr>
      <w:rFonts w:eastAsia="Arial Unicode MS"/>
      <w:color w:val="000000"/>
      <w:sz w:val="22"/>
      <w:lang w:eastAsia="ar-SA"/>
    </w:rPr>
  </w:style>
  <w:style w:type="paragraph" w:styleId="aff5">
    <w:name w:val="Plain Text"/>
    <w:basedOn w:val="a"/>
    <w:link w:val="aff6"/>
    <w:qFormat/>
    <w:rsid w:val="00D30E58"/>
    <w:pPr>
      <w:ind w:firstLine="0"/>
      <w:jc w:val="left"/>
    </w:pPr>
    <w:rPr>
      <w:rFonts w:ascii="Calibri" w:eastAsia="Times New Roman" w:hAnsi="Calibri" w:cs="Calibri"/>
      <w:sz w:val="21"/>
      <w:szCs w:val="21"/>
    </w:rPr>
  </w:style>
  <w:style w:type="character" w:customStyle="1" w:styleId="aff6">
    <w:name w:val="Текст Знак"/>
    <w:basedOn w:val="a0"/>
    <w:link w:val="aff5"/>
    <w:qFormat/>
    <w:rsid w:val="00D30E58"/>
    <w:rPr>
      <w:rFonts w:eastAsia="Times New Roman" w:cs="Calibri"/>
      <w:sz w:val="21"/>
      <w:szCs w:val="21"/>
      <w:lang w:eastAsia="en-US"/>
    </w:rPr>
  </w:style>
  <w:style w:type="character" w:customStyle="1" w:styleId="BodytextBold">
    <w:name w:val="Body text + Bold"/>
    <w:qFormat/>
    <w:rsid w:val="00D30E58"/>
    <w:rPr>
      <w:rFonts w:ascii="Times New Roman" w:hAnsi="Times New Roman" w:cs="Times New Roman"/>
      <w:b/>
      <w:bCs/>
      <w:spacing w:val="0"/>
      <w:sz w:val="22"/>
      <w:szCs w:val="22"/>
    </w:rPr>
  </w:style>
  <w:style w:type="character" w:customStyle="1" w:styleId="FontStyle12">
    <w:name w:val="Font Style12"/>
    <w:qFormat/>
    <w:rsid w:val="00D30E58"/>
    <w:rPr>
      <w:rFonts w:ascii="Times New Roman" w:hAnsi="Times New Roman" w:cs="Times New Roman"/>
      <w:sz w:val="26"/>
      <w:szCs w:val="26"/>
    </w:rPr>
  </w:style>
  <w:style w:type="character" w:customStyle="1" w:styleId="28">
    <w:name w:val="Неразрешенное упоминание2"/>
    <w:uiPriority w:val="99"/>
    <w:semiHidden/>
    <w:rsid w:val="00D30E58"/>
    <w:rPr>
      <w:color w:val="auto"/>
      <w:shd w:val="clear" w:color="auto" w:fill="auto"/>
    </w:rPr>
  </w:style>
  <w:style w:type="paragraph" w:customStyle="1" w:styleId="18">
    <w:name w:val="Заголовок1"/>
    <w:basedOn w:val="a"/>
    <w:uiPriority w:val="99"/>
    <w:qFormat/>
    <w:rsid w:val="00D30E58"/>
    <w:pPr>
      <w:ind w:firstLine="0"/>
      <w:jc w:val="center"/>
    </w:pPr>
    <w:rPr>
      <w:rFonts w:ascii="Cambria" w:eastAsia="Times New Roman" w:hAnsi="Cambria" w:cs="Cambria"/>
      <w:b/>
      <w:bCs/>
      <w:kern w:val="28"/>
      <w:sz w:val="32"/>
      <w:szCs w:val="32"/>
      <w:lang w:eastAsia="ru-RU"/>
    </w:rPr>
  </w:style>
  <w:style w:type="character" w:customStyle="1" w:styleId="35">
    <w:name w:val="Неразрешенное упоминание3"/>
    <w:uiPriority w:val="99"/>
    <w:semiHidden/>
    <w:qFormat/>
    <w:rsid w:val="00D30E58"/>
    <w:rPr>
      <w:color w:val="auto"/>
      <w:shd w:val="clear" w:color="auto" w:fill="auto"/>
    </w:rPr>
  </w:style>
  <w:style w:type="character" w:customStyle="1" w:styleId="43">
    <w:name w:val="Неразрешенное упоминание4"/>
    <w:uiPriority w:val="99"/>
    <w:semiHidden/>
    <w:unhideWhenUsed/>
    <w:qFormat/>
    <w:rsid w:val="00D30E58"/>
    <w:rPr>
      <w:color w:val="605E5C"/>
      <w:shd w:val="clear" w:color="auto" w:fill="E1DFDD"/>
    </w:rPr>
  </w:style>
  <w:style w:type="paragraph" w:customStyle="1" w:styleId="11">
    <w:name w:val="Заголовок 11"/>
    <w:basedOn w:val="a"/>
    <w:next w:val="a"/>
    <w:qFormat/>
    <w:rsid w:val="00D30E58"/>
    <w:pPr>
      <w:keepNext/>
      <w:numPr>
        <w:numId w:val="1"/>
      </w:numPr>
      <w:suppressAutoHyphens/>
      <w:spacing w:before="240" w:after="60"/>
      <w:ind w:left="0" w:firstLine="0"/>
      <w:jc w:val="left"/>
      <w:outlineLvl w:val="0"/>
    </w:pPr>
    <w:rPr>
      <w:rFonts w:ascii="Cambria" w:eastAsia="Times New Roman" w:hAnsi="Cambria" w:cs="Cambria"/>
      <w:b/>
      <w:bCs/>
      <w:kern w:val="2"/>
      <w:sz w:val="32"/>
      <w:szCs w:val="32"/>
      <w:lang w:eastAsia="ru-RU"/>
    </w:rPr>
  </w:style>
  <w:style w:type="paragraph" w:customStyle="1" w:styleId="21">
    <w:name w:val="Заголовок 21"/>
    <w:basedOn w:val="a"/>
    <w:next w:val="a"/>
    <w:uiPriority w:val="9"/>
    <w:qFormat/>
    <w:rsid w:val="00D30E58"/>
    <w:pPr>
      <w:keepNext/>
      <w:numPr>
        <w:ilvl w:val="1"/>
        <w:numId w:val="1"/>
      </w:numPr>
      <w:suppressAutoHyphens/>
      <w:ind w:left="0" w:firstLine="0"/>
      <w:jc w:val="left"/>
      <w:outlineLvl w:val="1"/>
    </w:pPr>
    <w:rPr>
      <w:rFonts w:ascii="Cambria" w:eastAsia="Times New Roman" w:hAnsi="Cambria" w:cs="Cambria"/>
      <w:b/>
      <w:bCs/>
      <w:i/>
      <w:iCs/>
      <w:sz w:val="28"/>
      <w:szCs w:val="28"/>
      <w:lang w:eastAsia="ru-RU"/>
    </w:rPr>
  </w:style>
  <w:style w:type="paragraph" w:customStyle="1" w:styleId="31">
    <w:name w:val="Заголовок 31"/>
    <w:basedOn w:val="a"/>
    <w:next w:val="a"/>
    <w:uiPriority w:val="9"/>
    <w:qFormat/>
    <w:rsid w:val="00D30E58"/>
    <w:pPr>
      <w:keepNext/>
      <w:numPr>
        <w:ilvl w:val="2"/>
        <w:numId w:val="1"/>
      </w:numPr>
      <w:suppressAutoHyphens/>
      <w:spacing w:after="120"/>
      <w:ind w:left="0" w:firstLine="0"/>
      <w:outlineLvl w:val="2"/>
    </w:pPr>
    <w:rPr>
      <w:rFonts w:ascii="Cambria" w:eastAsia="Times New Roman" w:hAnsi="Cambria" w:cs="Cambria"/>
      <w:b/>
      <w:bCs/>
      <w:sz w:val="26"/>
      <w:szCs w:val="26"/>
      <w:lang w:eastAsia="ru-RU"/>
    </w:rPr>
  </w:style>
  <w:style w:type="paragraph" w:customStyle="1" w:styleId="41">
    <w:name w:val="Заголовок 41"/>
    <w:basedOn w:val="a"/>
    <w:next w:val="a"/>
    <w:uiPriority w:val="9"/>
    <w:qFormat/>
    <w:rsid w:val="00D30E58"/>
    <w:pPr>
      <w:keepNext/>
      <w:numPr>
        <w:ilvl w:val="3"/>
        <w:numId w:val="1"/>
      </w:numPr>
      <w:suppressAutoHyphens/>
      <w:spacing w:after="60"/>
      <w:ind w:left="0" w:firstLine="0"/>
      <w:jc w:val="left"/>
      <w:outlineLvl w:val="3"/>
    </w:pPr>
    <w:rPr>
      <w:rFonts w:ascii="Calibri" w:eastAsia="Times New Roman" w:hAnsi="Calibri" w:cs="Calibri"/>
      <w:b/>
      <w:bCs/>
      <w:sz w:val="28"/>
      <w:szCs w:val="28"/>
      <w:lang w:eastAsia="ru-RU"/>
    </w:rPr>
  </w:style>
  <w:style w:type="paragraph" w:customStyle="1" w:styleId="51">
    <w:name w:val="Заголовок 51"/>
    <w:basedOn w:val="a"/>
    <w:next w:val="a"/>
    <w:uiPriority w:val="9"/>
    <w:qFormat/>
    <w:rsid w:val="00D30E58"/>
    <w:pPr>
      <w:keepNext/>
      <w:numPr>
        <w:ilvl w:val="4"/>
        <w:numId w:val="1"/>
      </w:numPr>
      <w:tabs>
        <w:tab w:val="left" w:pos="6521"/>
      </w:tabs>
      <w:suppressAutoHyphens/>
      <w:ind w:left="0" w:firstLine="0"/>
      <w:outlineLvl w:val="4"/>
    </w:pPr>
    <w:rPr>
      <w:rFonts w:ascii="Calibri" w:eastAsia="Times New Roman" w:hAnsi="Calibri" w:cs="Calibri"/>
      <w:b/>
      <w:bCs/>
      <w:i/>
      <w:iCs/>
      <w:sz w:val="26"/>
      <w:szCs w:val="26"/>
      <w:lang w:eastAsia="ru-RU"/>
    </w:rPr>
  </w:style>
  <w:style w:type="paragraph" w:customStyle="1" w:styleId="61">
    <w:name w:val="Заголовок 61"/>
    <w:basedOn w:val="a"/>
    <w:next w:val="a"/>
    <w:uiPriority w:val="9"/>
    <w:qFormat/>
    <w:rsid w:val="00D30E58"/>
    <w:pPr>
      <w:keepNext/>
      <w:numPr>
        <w:ilvl w:val="5"/>
        <w:numId w:val="1"/>
      </w:numPr>
      <w:suppressAutoHyphens/>
      <w:ind w:left="0" w:firstLine="0"/>
      <w:jc w:val="left"/>
      <w:outlineLvl w:val="5"/>
    </w:pPr>
    <w:rPr>
      <w:rFonts w:ascii="Calibri" w:eastAsia="Times New Roman" w:hAnsi="Calibri" w:cs="Calibri"/>
      <w:b/>
      <w:bCs/>
      <w:sz w:val="22"/>
      <w:lang w:eastAsia="ru-RU"/>
    </w:rPr>
  </w:style>
  <w:style w:type="paragraph" w:customStyle="1" w:styleId="71">
    <w:name w:val="Заголовок 71"/>
    <w:basedOn w:val="a"/>
    <w:next w:val="a"/>
    <w:uiPriority w:val="9"/>
    <w:qFormat/>
    <w:rsid w:val="00D30E58"/>
    <w:pPr>
      <w:keepNext/>
      <w:numPr>
        <w:ilvl w:val="6"/>
        <w:numId w:val="1"/>
      </w:numPr>
      <w:suppressAutoHyphens/>
      <w:ind w:left="0" w:firstLine="0"/>
      <w:jc w:val="left"/>
      <w:outlineLvl w:val="6"/>
    </w:pPr>
    <w:rPr>
      <w:rFonts w:ascii="Calibri" w:eastAsia="Times New Roman" w:hAnsi="Calibri" w:cs="Calibri"/>
      <w:sz w:val="24"/>
      <w:szCs w:val="24"/>
      <w:lang w:eastAsia="ru-RU"/>
    </w:rPr>
  </w:style>
  <w:style w:type="paragraph" w:customStyle="1" w:styleId="81">
    <w:name w:val="Заголовок 81"/>
    <w:basedOn w:val="a"/>
    <w:next w:val="a"/>
    <w:qFormat/>
    <w:rsid w:val="00D30E58"/>
    <w:pPr>
      <w:keepNext/>
      <w:keepLines/>
      <w:numPr>
        <w:ilvl w:val="7"/>
        <w:numId w:val="1"/>
      </w:numPr>
      <w:suppressAutoHyphens/>
      <w:spacing w:before="40"/>
      <w:ind w:left="0" w:firstLine="0"/>
      <w:jc w:val="left"/>
      <w:outlineLvl w:val="7"/>
    </w:pPr>
    <w:rPr>
      <w:rFonts w:ascii="Calibri Light" w:eastAsia="Times New Roman" w:hAnsi="Calibri Light" w:cs="Calibri Light"/>
      <w:color w:val="272727"/>
      <w:sz w:val="21"/>
      <w:szCs w:val="21"/>
      <w:lang w:eastAsia="ru-RU"/>
    </w:rPr>
  </w:style>
  <w:style w:type="paragraph" w:customStyle="1" w:styleId="91">
    <w:name w:val="Заголовок 91"/>
    <w:basedOn w:val="a"/>
    <w:next w:val="a"/>
    <w:qFormat/>
    <w:rsid w:val="00D30E58"/>
    <w:pPr>
      <w:keepNext/>
      <w:keepLines/>
      <w:numPr>
        <w:ilvl w:val="8"/>
        <w:numId w:val="1"/>
      </w:numPr>
      <w:suppressAutoHyphens/>
      <w:spacing w:before="40"/>
      <w:ind w:left="0" w:firstLine="0"/>
      <w:jc w:val="left"/>
      <w:outlineLvl w:val="8"/>
    </w:pPr>
    <w:rPr>
      <w:rFonts w:ascii="Calibri Light" w:eastAsia="Times New Roman" w:hAnsi="Calibri Light" w:cs="Calibri Light"/>
      <w:i/>
      <w:iCs/>
      <w:color w:val="272727"/>
      <w:sz w:val="21"/>
      <w:szCs w:val="21"/>
      <w:lang w:eastAsia="ru-RU"/>
    </w:rPr>
  </w:style>
  <w:style w:type="character" w:customStyle="1" w:styleId="-">
    <w:name w:val="Интернет-ссылка"/>
    <w:rsid w:val="00D30E58"/>
    <w:rPr>
      <w:rFonts w:ascii="Arial" w:hAnsi="Arial" w:cs="Arial"/>
      <w:color w:val="auto"/>
      <w:sz w:val="11"/>
      <w:szCs w:val="11"/>
      <w:u w:val="none"/>
      <w:effect w:val="none"/>
    </w:rPr>
  </w:style>
  <w:style w:type="character" w:customStyle="1" w:styleId="29">
    <w:name w:val="Текст примечания Знак2"/>
    <w:uiPriority w:val="99"/>
    <w:semiHidden/>
    <w:qFormat/>
    <w:rsid w:val="00D30E58"/>
    <w:rPr>
      <w:color w:val="000000"/>
      <w:shd w:val="clear" w:color="auto" w:fill="auto"/>
    </w:rPr>
  </w:style>
  <w:style w:type="character" w:customStyle="1" w:styleId="210">
    <w:name w:val="Основной текст 2 Знак1"/>
    <w:uiPriority w:val="99"/>
    <w:semiHidden/>
    <w:qFormat/>
    <w:rsid w:val="00D30E58"/>
    <w:rPr>
      <w:color w:val="000000"/>
      <w:shd w:val="clear" w:color="auto" w:fill="auto"/>
    </w:rPr>
  </w:style>
  <w:style w:type="character" w:customStyle="1" w:styleId="19">
    <w:name w:val="Текст примечания Знак1"/>
    <w:uiPriority w:val="99"/>
    <w:qFormat/>
    <w:rsid w:val="00D30E58"/>
    <w:rPr>
      <w:szCs w:val="20"/>
    </w:rPr>
  </w:style>
  <w:style w:type="character" w:customStyle="1" w:styleId="1a">
    <w:name w:val="Верхний колонтитул Знак1"/>
    <w:uiPriority w:val="99"/>
    <w:semiHidden/>
    <w:qFormat/>
    <w:rsid w:val="00D30E58"/>
    <w:rPr>
      <w:szCs w:val="20"/>
    </w:rPr>
  </w:style>
  <w:style w:type="character" w:customStyle="1" w:styleId="1b">
    <w:name w:val="Нижний колонтитул Знак1"/>
    <w:uiPriority w:val="99"/>
    <w:semiHidden/>
    <w:qFormat/>
    <w:rsid w:val="00D30E58"/>
    <w:rPr>
      <w:szCs w:val="20"/>
    </w:rPr>
  </w:style>
  <w:style w:type="paragraph" w:styleId="aff7">
    <w:name w:val="List"/>
    <w:basedOn w:val="a3"/>
    <w:rsid w:val="00D30E58"/>
    <w:pPr>
      <w:widowControl/>
      <w:suppressAutoHyphens/>
      <w:ind w:firstLine="0"/>
    </w:pPr>
    <w:rPr>
      <w:rFonts w:ascii="Arial" w:hAnsi="Arial" w:cs="Lohit Devanagari"/>
      <w:sz w:val="22"/>
      <w:szCs w:val="22"/>
      <w:lang w:val="ru-RU" w:eastAsia="ru-RU"/>
    </w:rPr>
  </w:style>
  <w:style w:type="paragraph" w:customStyle="1" w:styleId="1c">
    <w:name w:val="Название объекта1"/>
    <w:basedOn w:val="a"/>
    <w:qFormat/>
    <w:rsid w:val="00D30E58"/>
    <w:pPr>
      <w:suppressLineNumbers/>
      <w:suppressAutoHyphens/>
      <w:spacing w:before="120" w:after="120"/>
      <w:ind w:firstLine="0"/>
      <w:jc w:val="left"/>
    </w:pPr>
    <w:rPr>
      <w:rFonts w:eastAsia="Times New Roman" w:cs="Lohit Devanagari"/>
      <w:i/>
      <w:iCs/>
      <w:sz w:val="24"/>
      <w:szCs w:val="24"/>
      <w:lang w:eastAsia="ru-RU"/>
    </w:rPr>
  </w:style>
  <w:style w:type="paragraph" w:styleId="1d">
    <w:name w:val="index 1"/>
    <w:basedOn w:val="a"/>
    <w:next w:val="a"/>
    <w:autoRedefine/>
    <w:uiPriority w:val="99"/>
    <w:semiHidden/>
    <w:unhideWhenUsed/>
    <w:rsid w:val="00D30E58"/>
    <w:pPr>
      <w:ind w:left="200" w:hanging="200"/>
      <w:jc w:val="left"/>
    </w:pPr>
    <w:rPr>
      <w:rFonts w:eastAsia="Times New Roman"/>
      <w:sz w:val="20"/>
      <w:szCs w:val="20"/>
      <w:lang w:eastAsia="ru-RU"/>
    </w:rPr>
  </w:style>
  <w:style w:type="paragraph" w:styleId="aff8">
    <w:name w:val="index heading"/>
    <w:basedOn w:val="a"/>
    <w:qFormat/>
    <w:rsid w:val="00D30E58"/>
    <w:pPr>
      <w:suppressLineNumbers/>
      <w:suppressAutoHyphens/>
      <w:ind w:firstLine="0"/>
      <w:jc w:val="left"/>
    </w:pPr>
    <w:rPr>
      <w:rFonts w:eastAsia="Times New Roman" w:cs="Lohit Devanagari"/>
      <w:sz w:val="20"/>
      <w:szCs w:val="20"/>
      <w:lang w:eastAsia="ru-RU"/>
    </w:rPr>
  </w:style>
  <w:style w:type="paragraph" w:customStyle="1" w:styleId="aff9">
    <w:name w:val="Верхний и нижний колонтитулы"/>
    <w:basedOn w:val="a"/>
    <w:qFormat/>
    <w:rsid w:val="00D30E58"/>
    <w:pPr>
      <w:suppressAutoHyphens/>
      <w:ind w:firstLine="0"/>
      <w:jc w:val="left"/>
    </w:pPr>
    <w:rPr>
      <w:rFonts w:eastAsia="Times New Roman"/>
      <w:sz w:val="20"/>
      <w:szCs w:val="20"/>
      <w:lang w:eastAsia="ru-RU"/>
    </w:rPr>
  </w:style>
  <w:style w:type="paragraph" w:styleId="affa">
    <w:name w:val="Revision"/>
    <w:hidden/>
    <w:uiPriority w:val="99"/>
    <w:semiHidden/>
    <w:rsid w:val="00D30E58"/>
    <w:rPr>
      <w:rFonts w:ascii="Times New Roman" w:eastAsia="Times New Roman" w:hAnsi="Times New Roman"/>
    </w:rPr>
  </w:style>
  <w:style w:type="character" w:customStyle="1" w:styleId="ng-binding">
    <w:name w:val="ng-binding"/>
    <w:basedOn w:val="a0"/>
    <w:rsid w:val="00D30E58"/>
  </w:style>
  <w:style w:type="character" w:customStyle="1" w:styleId="ng-scope">
    <w:name w:val="ng-scope"/>
    <w:basedOn w:val="a0"/>
    <w:rsid w:val="00D30E58"/>
  </w:style>
  <w:style w:type="paragraph" w:styleId="affb">
    <w:name w:val="footnote text"/>
    <w:basedOn w:val="a"/>
    <w:link w:val="affc"/>
    <w:uiPriority w:val="99"/>
    <w:semiHidden/>
    <w:unhideWhenUsed/>
    <w:rsid w:val="00D30E58"/>
    <w:pPr>
      <w:ind w:firstLine="0"/>
      <w:jc w:val="left"/>
    </w:pPr>
    <w:rPr>
      <w:rFonts w:eastAsia="Times New Roman"/>
      <w:sz w:val="20"/>
      <w:szCs w:val="20"/>
      <w:lang w:eastAsia="ru-RU"/>
    </w:rPr>
  </w:style>
  <w:style w:type="character" w:customStyle="1" w:styleId="affc">
    <w:name w:val="Текст сноски Знак"/>
    <w:basedOn w:val="a0"/>
    <w:link w:val="affb"/>
    <w:uiPriority w:val="99"/>
    <w:semiHidden/>
    <w:rsid w:val="00D30E58"/>
    <w:rPr>
      <w:rFonts w:ascii="Times New Roman" w:eastAsia="Times New Roman" w:hAnsi="Times New Roman"/>
    </w:rPr>
  </w:style>
  <w:style w:type="character" w:styleId="affd">
    <w:name w:val="footnote reference"/>
    <w:uiPriority w:val="99"/>
    <w:semiHidden/>
    <w:unhideWhenUsed/>
    <w:rsid w:val="00D30E58"/>
    <w:rPr>
      <w:vertAlign w:val="superscript"/>
    </w:rPr>
  </w:style>
  <w:style w:type="character" w:customStyle="1" w:styleId="1e">
    <w:name w:val="Заголовок Знак1"/>
    <w:basedOn w:val="a0"/>
    <w:uiPriority w:val="10"/>
    <w:rsid w:val="00D30E58"/>
    <w:rPr>
      <w:rFonts w:asciiTheme="majorHAnsi" w:eastAsiaTheme="majorEastAsia" w:hAnsiTheme="majorHAnsi" w:cstheme="majorBidi"/>
      <w:spacing w:val="-10"/>
      <w:kern w:val="28"/>
      <w:sz w:val="56"/>
      <w:szCs w:val="56"/>
    </w:rPr>
  </w:style>
  <w:style w:type="paragraph" w:customStyle="1" w:styleId="affe">
    <w:name w:val="Таблицы (моноширинный)"/>
    <w:basedOn w:val="a"/>
    <w:next w:val="a"/>
    <w:rsid w:val="00D30E58"/>
    <w:pPr>
      <w:widowControl w:val="0"/>
      <w:autoSpaceDE w:val="0"/>
      <w:autoSpaceDN w:val="0"/>
      <w:adjustRightInd w:val="0"/>
      <w:ind w:firstLine="0"/>
    </w:pPr>
    <w:rPr>
      <w:rFonts w:ascii="Courier New" w:eastAsia="Times New Roman" w:hAnsi="Courier New" w:cs="Courier New"/>
      <w:sz w:val="26"/>
      <w:szCs w:val="26"/>
      <w:lang w:eastAsia="ru-RU"/>
    </w:rPr>
  </w:style>
  <w:style w:type="character" w:customStyle="1" w:styleId="senderemailiwfmg">
    <w:name w:val="sender_email_iwfmg"/>
    <w:basedOn w:val="a0"/>
    <w:rsid w:val="00D30E58"/>
  </w:style>
  <w:style w:type="table" w:customStyle="1" w:styleId="TableStyle0">
    <w:name w:val="TableStyle0"/>
    <w:rsid w:val="00D30E58"/>
    <w:rPr>
      <w:rFonts w:ascii="Arial" w:eastAsiaTheme="minorEastAsia" w:hAnsi="Arial" w:cstheme="minorBidi"/>
      <w:sz w:val="16"/>
      <w:szCs w:val="22"/>
    </w:rPr>
    <w:tblPr>
      <w:tblCellMar>
        <w:top w:w="0" w:type="dxa"/>
        <w:left w:w="0" w:type="dxa"/>
        <w:bottom w:w="0" w:type="dxa"/>
        <w:right w:w="0" w:type="dxa"/>
      </w:tblCellMar>
    </w:tblPr>
  </w:style>
  <w:style w:type="paragraph" w:customStyle="1" w:styleId="1CStyle-11">
    <w:name w:val="1CStyle-1_1"/>
    <w:rsid w:val="00D30E58"/>
    <w:pPr>
      <w:spacing w:after="160" w:line="259" w:lineRule="auto"/>
    </w:pPr>
    <w:rPr>
      <w:rFonts w:ascii="Arial" w:eastAsiaTheme="minorEastAsia" w:hAnsi="Arial" w:cstheme="minorBidi"/>
      <w:sz w:val="16"/>
      <w:szCs w:val="16"/>
    </w:rPr>
  </w:style>
  <w:style w:type="paragraph" w:customStyle="1" w:styleId="1CStyle01">
    <w:name w:val="1CStyle0_1"/>
    <w:rsid w:val="00D30E58"/>
    <w:pPr>
      <w:spacing w:after="160" w:line="259" w:lineRule="auto"/>
    </w:pPr>
    <w:rPr>
      <w:rFonts w:ascii="Arial" w:eastAsiaTheme="minorEastAsia" w:hAnsi="Arial" w:cstheme="minorBidi"/>
      <w:sz w:val="16"/>
      <w:szCs w:val="16"/>
    </w:rPr>
  </w:style>
  <w:style w:type="paragraph" w:customStyle="1" w:styleId="1CStyle11">
    <w:name w:val="1CStyle1_1"/>
    <w:rsid w:val="00D30E58"/>
    <w:pPr>
      <w:spacing w:after="160" w:line="259" w:lineRule="auto"/>
    </w:pPr>
    <w:rPr>
      <w:rFonts w:ascii="Arial" w:eastAsiaTheme="minorEastAsia" w:hAnsi="Arial" w:cstheme="minorBidi"/>
      <w:sz w:val="16"/>
      <w:szCs w:val="16"/>
    </w:rPr>
  </w:style>
  <w:style w:type="paragraph" w:customStyle="1" w:styleId="1CStyle41">
    <w:name w:val="1CStyle4_1"/>
    <w:rsid w:val="00D30E58"/>
    <w:pPr>
      <w:spacing w:after="160" w:line="259" w:lineRule="auto"/>
    </w:pPr>
    <w:rPr>
      <w:rFonts w:ascii="Arial" w:eastAsiaTheme="minorEastAsia" w:hAnsi="Arial" w:cstheme="minorBidi"/>
      <w:sz w:val="16"/>
      <w:szCs w:val="16"/>
    </w:rPr>
  </w:style>
  <w:style w:type="paragraph" w:customStyle="1" w:styleId="1CStyle71">
    <w:name w:val="1CStyle7_1"/>
    <w:rsid w:val="00D30E58"/>
    <w:pPr>
      <w:spacing w:after="160" w:line="259" w:lineRule="auto"/>
    </w:pPr>
    <w:rPr>
      <w:rFonts w:ascii="Arial" w:eastAsiaTheme="minorEastAsia" w:hAnsi="Arial" w:cstheme="minorBidi"/>
      <w:sz w:val="16"/>
      <w:szCs w:val="16"/>
    </w:rPr>
  </w:style>
  <w:style w:type="paragraph" w:customStyle="1" w:styleId="1CStyle81">
    <w:name w:val="1CStyle8_1"/>
    <w:rsid w:val="00D30E58"/>
    <w:pPr>
      <w:spacing w:after="160" w:line="259" w:lineRule="auto"/>
    </w:pPr>
    <w:rPr>
      <w:rFonts w:ascii="Arial" w:eastAsiaTheme="minorEastAsia" w:hAnsi="Arial" w:cstheme="minorBidi"/>
      <w:sz w:val="16"/>
      <w:szCs w:val="16"/>
    </w:rPr>
  </w:style>
  <w:style w:type="paragraph" w:customStyle="1" w:styleId="1CStyle101">
    <w:name w:val="1CStyle10_1"/>
    <w:rsid w:val="00D30E58"/>
    <w:pPr>
      <w:spacing w:after="160" w:line="259" w:lineRule="auto"/>
    </w:pPr>
    <w:rPr>
      <w:rFonts w:ascii="Arial" w:eastAsiaTheme="minorEastAsia" w:hAnsi="Arial" w:cstheme="minorBidi"/>
      <w:sz w:val="16"/>
      <w:szCs w:val="16"/>
    </w:rPr>
  </w:style>
  <w:style w:type="paragraph" w:customStyle="1" w:styleId="1CStyle111">
    <w:name w:val="1CStyle11_1"/>
    <w:rsid w:val="00D30E58"/>
    <w:pPr>
      <w:spacing w:after="160" w:line="259" w:lineRule="auto"/>
    </w:pPr>
    <w:rPr>
      <w:rFonts w:ascii="Arial" w:eastAsiaTheme="minorEastAsia" w:hAnsi="Arial" w:cstheme="minorBidi"/>
      <w:sz w:val="16"/>
      <w:szCs w:val="16"/>
    </w:rPr>
  </w:style>
  <w:style w:type="paragraph" w:customStyle="1" w:styleId="1CStyle231">
    <w:name w:val="1CStyle23_1"/>
    <w:rsid w:val="00D30E58"/>
    <w:pPr>
      <w:spacing w:after="160" w:line="254" w:lineRule="auto"/>
    </w:pPr>
    <w:rPr>
      <w:rFonts w:ascii="Arial" w:eastAsiaTheme="minorEastAsia" w:hAnsi="Arial" w:cstheme="minorBidi"/>
      <w:sz w:val="16"/>
      <w:szCs w:val="16"/>
    </w:rPr>
  </w:style>
  <w:style w:type="paragraph" w:customStyle="1" w:styleId="1CStyle241">
    <w:name w:val="1CStyle24_1"/>
    <w:rsid w:val="00D30E58"/>
    <w:pPr>
      <w:spacing w:after="160" w:line="254" w:lineRule="auto"/>
    </w:pPr>
    <w:rPr>
      <w:rFonts w:ascii="Arial" w:eastAsiaTheme="minorEastAsia" w:hAnsi="Arial" w:cstheme="minorBidi"/>
      <w:sz w:val="16"/>
      <w:szCs w:val="16"/>
    </w:rPr>
  </w:style>
  <w:style w:type="paragraph" w:customStyle="1" w:styleId="Text1">
    <w:name w:val="Text1"/>
    <w:uiPriority w:val="99"/>
    <w:rsid w:val="00D30E58"/>
    <w:pPr>
      <w:widowControl w:val="0"/>
      <w:autoSpaceDE w:val="0"/>
      <w:autoSpaceDN w:val="0"/>
      <w:adjustRightInd w:val="0"/>
    </w:pPr>
    <w:rPr>
      <w:rFonts w:ascii="Times New Roman" w:eastAsia="Times New Roman" w:hAnsi="Times New Roman"/>
      <w:color w:val="000000"/>
      <w:sz w:val="24"/>
      <w:szCs w:val="24"/>
    </w:rPr>
  </w:style>
  <w:style w:type="paragraph" w:customStyle="1" w:styleId="Text3">
    <w:name w:val="Text3"/>
    <w:uiPriority w:val="99"/>
    <w:rsid w:val="00D30E58"/>
    <w:pPr>
      <w:widowControl w:val="0"/>
      <w:autoSpaceDE w:val="0"/>
      <w:autoSpaceDN w:val="0"/>
      <w:adjustRightInd w:val="0"/>
    </w:pPr>
    <w:rPr>
      <w:rFonts w:ascii="Times New Roman" w:eastAsia="Times New Roman" w:hAnsi="Times New Roman"/>
      <w:color w:val="000000"/>
      <w:sz w:val="24"/>
      <w:szCs w:val="24"/>
    </w:rPr>
  </w:style>
  <w:style w:type="paragraph" w:customStyle="1" w:styleId="1CStyle21">
    <w:name w:val="1CStyle2_1"/>
    <w:rsid w:val="00D30E58"/>
    <w:pPr>
      <w:spacing w:after="160" w:line="259" w:lineRule="auto"/>
    </w:pPr>
    <w:rPr>
      <w:rFonts w:ascii="Arial" w:eastAsiaTheme="minorEastAsia" w:hAnsi="Arial" w:cstheme="minorBidi"/>
      <w:sz w:val="16"/>
      <w:szCs w:val="16"/>
    </w:rPr>
  </w:style>
  <w:style w:type="paragraph" w:customStyle="1" w:styleId="1CStyle51">
    <w:name w:val="1CStyle5_1"/>
    <w:rsid w:val="00D30E58"/>
    <w:pPr>
      <w:spacing w:after="160" w:line="259" w:lineRule="auto"/>
    </w:pPr>
    <w:rPr>
      <w:rFonts w:ascii="Arial" w:eastAsiaTheme="minorEastAsia" w:hAnsi="Arial" w:cstheme="minorBidi"/>
      <w:sz w:val="16"/>
      <w:szCs w:val="16"/>
    </w:rPr>
  </w:style>
  <w:style w:type="paragraph" w:customStyle="1" w:styleId="1CStyle61">
    <w:name w:val="1CStyle6_1"/>
    <w:rsid w:val="00D30E58"/>
    <w:pPr>
      <w:spacing w:after="160" w:line="259" w:lineRule="auto"/>
    </w:pPr>
    <w:rPr>
      <w:rFonts w:ascii="Arial" w:eastAsiaTheme="minorEastAsia" w:hAnsi="Arial" w:cstheme="minorBidi"/>
      <w:sz w:val="16"/>
      <w:szCs w:val="16"/>
    </w:rPr>
  </w:style>
  <w:style w:type="paragraph" w:customStyle="1" w:styleId="1CStyle91">
    <w:name w:val="1CStyle9_1"/>
    <w:rsid w:val="00D30E58"/>
    <w:pPr>
      <w:spacing w:after="160" w:line="259" w:lineRule="auto"/>
    </w:pPr>
    <w:rPr>
      <w:rFonts w:ascii="Arial" w:eastAsiaTheme="minorEastAsia" w:hAnsi="Arial" w:cstheme="minorBidi"/>
      <w:sz w:val="16"/>
      <w:szCs w:val="16"/>
    </w:rPr>
  </w:style>
  <w:style w:type="paragraph" w:customStyle="1" w:styleId="1CStyle121">
    <w:name w:val="1CStyle12_1"/>
    <w:rsid w:val="00D30E58"/>
    <w:pPr>
      <w:spacing w:after="160" w:line="259" w:lineRule="auto"/>
    </w:pPr>
    <w:rPr>
      <w:rFonts w:ascii="Arial" w:eastAsiaTheme="minorEastAsia" w:hAnsi="Arial" w:cstheme="minorBidi"/>
      <w:sz w:val="16"/>
      <w:szCs w:val="16"/>
    </w:rPr>
  </w:style>
  <w:style w:type="paragraph" w:customStyle="1" w:styleId="1CStyle131">
    <w:name w:val="1CStyle13_1"/>
    <w:rsid w:val="00D30E58"/>
    <w:pPr>
      <w:spacing w:after="160" w:line="259" w:lineRule="auto"/>
    </w:pPr>
    <w:rPr>
      <w:rFonts w:ascii="Arial" w:eastAsiaTheme="minorEastAsia" w:hAnsi="Arial" w:cstheme="minorBidi"/>
      <w:sz w:val="16"/>
      <w:szCs w:val="16"/>
    </w:rPr>
  </w:style>
  <w:style w:type="paragraph" w:customStyle="1" w:styleId="1CStyle141">
    <w:name w:val="1CStyle14_1"/>
    <w:rsid w:val="00D30E58"/>
    <w:pPr>
      <w:spacing w:after="160" w:line="259" w:lineRule="auto"/>
    </w:pPr>
    <w:rPr>
      <w:rFonts w:ascii="Arial" w:eastAsiaTheme="minorEastAsia" w:hAnsi="Arial" w:cstheme="minorBidi"/>
      <w:sz w:val="16"/>
      <w:szCs w:val="16"/>
    </w:rPr>
  </w:style>
  <w:style w:type="paragraph" w:customStyle="1" w:styleId="1CStyle151">
    <w:name w:val="1CStyle15_1"/>
    <w:rsid w:val="00D30E58"/>
    <w:pPr>
      <w:spacing w:after="160" w:line="259" w:lineRule="auto"/>
    </w:pPr>
    <w:rPr>
      <w:rFonts w:ascii="Arial" w:eastAsiaTheme="minorEastAsia" w:hAnsi="Arial" w:cstheme="minorBidi"/>
      <w:sz w:val="16"/>
      <w:szCs w:val="16"/>
    </w:rPr>
  </w:style>
  <w:style w:type="paragraph" w:customStyle="1" w:styleId="1CStyle161">
    <w:name w:val="1CStyle16_1"/>
    <w:rsid w:val="00D30E58"/>
    <w:pPr>
      <w:spacing w:after="160" w:line="259" w:lineRule="auto"/>
    </w:pPr>
    <w:rPr>
      <w:rFonts w:ascii="Arial" w:eastAsiaTheme="minorEastAsia" w:hAnsi="Arial" w:cstheme="minorBidi"/>
      <w:sz w:val="16"/>
      <w:szCs w:val="16"/>
    </w:rPr>
  </w:style>
  <w:style w:type="paragraph" w:customStyle="1" w:styleId="1CStyle171">
    <w:name w:val="1CStyle17_1"/>
    <w:rsid w:val="00D30E58"/>
    <w:pPr>
      <w:spacing w:after="160" w:line="259" w:lineRule="auto"/>
    </w:pPr>
    <w:rPr>
      <w:rFonts w:ascii="Arial" w:eastAsiaTheme="minorEastAsia" w:hAnsi="Arial" w:cstheme="minorBidi"/>
      <w:sz w:val="16"/>
      <w:szCs w:val="16"/>
    </w:rPr>
  </w:style>
  <w:style w:type="paragraph" w:customStyle="1" w:styleId="1CStyle181">
    <w:name w:val="1CStyle18_1"/>
    <w:rsid w:val="00D30E58"/>
    <w:pPr>
      <w:spacing w:after="160" w:line="259" w:lineRule="auto"/>
    </w:pPr>
    <w:rPr>
      <w:rFonts w:ascii="Arial" w:eastAsiaTheme="minorEastAsia" w:hAnsi="Arial" w:cstheme="minorBidi"/>
      <w:sz w:val="16"/>
      <w:szCs w:val="16"/>
    </w:rPr>
  </w:style>
  <w:style w:type="paragraph" w:customStyle="1" w:styleId="1CStyle191">
    <w:name w:val="1CStyle19_1"/>
    <w:rsid w:val="00D30E58"/>
    <w:pPr>
      <w:spacing w:after="160" w:line="259" w:lineRule="auto"/>
    </w:pPr>
    <w:rPr>
      <w:rFonts w:ascii="Arial" w:eastAsiaTheme="minorEastAsia" w:hAnsi="Arial" w:cstheme="minorBidi"/>
      <w:sz w:val="16"/>
      <w:szCs w:val="16"/>
    </w:rPr>
  </w:style>
  <w:style w:type="paragraph" w:customStyle="1" w:styleId="1CStyle201">
    <w:name w:val="1CStyle20_1"/>
    <w:rsid w:val="00D30E58"/>
    <w:pPr>
      <w:spacing w:after="160" w:line="259" w:lineRule="auto"/>
    </w:pPr>
    <w:rPr>
      <w:rFonts w:ascii="Arial" w:eastAsiaTheme="minorEastAsia" w:hAnsi="Arial" w:cstheme="minorBidi"/>
      <w:sz w:val="16"/>
      <w:szCs w:val="16"/>
    </w:rPr>
  </w:style>
  <w:style w:type="paragraph" w:customStyle="1" w:styleId="1CStyle211">
    <w:name w:val="1CStyle21_1"/>
    <w:rsid w:val="00D30E58"/>
    <w:pPr>
      <w:spacing w:after="160" w:line="259" w:lineRule="auto"/>
    </w:pPr>
    <w:rPr>
      <w:rFonts w:ascii="Arial" w:eastAsiaTheme="minorEastAsia" w:hAnsi="Arial" w:cstheme="minorBidi"/>
      <w:sz w:val="16"/>
      <w:szCs w:val="16"/>
    </w:rPr>
  </w:style>
  <w:style w:type="paragraph" w:customStyle="1" w:styleId="1CStyle221">
    <w:name w:val="1CStyle22_1"/>
    <w:rsid w:val="00D30E58"/>
    <w:pPr>
      <w:spacing w:after="160" w:line="259" w:lineRule="auto"/>
    </w:pPr>
    <w:rPr>
      <w:rFonts w:ascii="Arial" w:eastAsiaTheme="minorEastAsia" w:hAnsi="Arial" w:cstheme="minorBidi"/>
      <w:sz w:val="16"/>
      <w:szCs w:val="16"/>
    </w:rPr>
  </w:style>
  <w:style w:type="paragraph" w:customStyle="1" w:styleId="1CStyle251">
    <w:name w:val="1CStyle25_1"/>
    <w:rsid w:val="00D30E58"/>
    <w:pPr>
      <w:spacing w:after="160" w:line="259" w:lineRule="auto"/>
    </w:pPr>
    <w:rPr>
      <w:rFonts w:ascii="Arial" w:eastAsiaTheme="minorEastAsia" w:hAnsi="Arial" w:cstheme="minorBidi"/>
      <w:sz w:val="16"/>
      <w:szCs w:val="16"/>
    </w:rPr>
  </w:style>
  <w:style w:type="table" w:customStyle="1" w:styleId="410">
    <w:name w:val="Таблица простая 41"/>
    <w:basedOn w:val="a1"/>
    <w:uiPriority w:val="44"/>
    <w:rsid w:val="00D30E58"/>
    <w:rPr>
      <w:rFonts w:cs="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CStyle281">
    <w:name w:val="1CStyle28_1"/>
    <w:rsid w:val="00D30E58"/>
    <w:pPr>
      <w:spacing w:after="160" w:line="259" w:lineRule="auto"/>
    </w:pPr>
    <w:rPr>
      <w:rFonts w:ascii="Arial" w:eastAsiaTheme="minorEastAsia" w:hAnsi="Arial" w:cstheme="minorBidi"/>
      <w:sz w:val="16"/>
      <w:szCs w:val="16"/>
    </w:rPr>
  </w:style>
  <w:style w:type="paragraph" w:customStyle="1" w:styleId="1CStyle541">
    <w:name w:val="1CStyle54_1"/>
    <w:rsid w:val="00D30E58"/>
    <w:pPr>
      <w:spacing w:after="160" w:line="259" w:lineRule="auto"/>
    </w:pPr>
    <w:rPr>
      <w:rFonts w:ascii="Arial" w:eastAsiaTheme="minorEastAsia" w:hAnsi="Arial" w:cstheme="minorBidi"/>
      <w:sz w:val="16"/>
      <w:szCs w:val="16"/>
    </w:rPr>
  </w:style>
  <w:style w:type="paragraph" w:customStyle="1" w:styleId="1CStyle291">
    <w:name w:val="1CStyle29_1"/>
    <w:rsid w:val="00D30E58"/>
    <w:pPr>
      <w:spacing w:after="160" w:line="259" w:lineRule="auto"/>
    </w:pPr>
    <w:rPr>
      <w:rFonts w:ascii="Arial" w:eastAsiaTheme="minorEastAsia" w:hAnsi="Arial" w:cstheme="minorBidi"/>
      <w:sz w:val="16"/>
      <w:szCs w:val="16"/>
    </w:rPr>
  </w:style>
  <w:style w:type="paragraph" w:customStyle="1" w:styleId="1CStyle471">
    <w:name w:val="1CStyle47_1"/>
    <w:rsid w:val="00D30E58"/>
    <w:pPr>
      <w:spacing w:after="160" w:line="259" w:lineRule="auto"/>
    </w:pPr>
    <w:rPr>
      <w:rFonts w:ascii="Arial" w:eastAsiaTheme="minorEastAsia" w:hAnsi="Arial" w:cstheme="minorBidi"/>
      <w:sz w:val="16"/>
      <w:szCs w:val="16"/>
    </w:rPr>
  </w:style>
  <w:style w:type="paragraph" w:customStyle="1" w:styleId="1CStyle301">
    <w:name w:val="1CStyle30_1"/>
    <w:rsid w:val="00D30E58"/>
    <w:pPr>
      <w:spacing w:after="160" w:line="259" w:lineRule="auto"/>
    </w:pPr>
    <w:rPr>
      <w:rFonts w:ascii="Arial" w:eastAsiaTheme="minorEastAsia" w:hAnsi="Arial" w:cstheme="minorBidi"/>
      <w:sz w:val="16"/>
      <w:szCs w:val="16"/>
    </w:rPr>
  </w:style>
  <w:style w:type="paragraph" w:customStyle="1" w:styleId="1CStyle501">
    <w:name w:val="1CStyle50_1"/>
    <w:rsid w:val="00D30E58"/>
    <w:pPr>
      <w:spacing w:after="160" w:line="259" w:lineRule="auto"/>
    </w:pPr>
    <w:rPr>
      <w:rFonts w:ascii="Arial" w:eastAsiaTheme="minorEastAsia" w:hAnsi="Arial" w:cstheme="minorBidi"/>
      <w:sz w:val="16"/>
      <w:szCs w:val="16"/>
    </w:rPr>
  </w:style>
  <w:style w:type="paragraph" w:customStyle="1" w:styleId="1CStyle311">
    <w:name w:val="1CStyle31_1"/>
    <w:rsid w:val="00D30E58"/>
    <w:pPr>
      <w:spacing w:after="160" w:line="259" w:lineRule="auto"/>
    </w:pPr>
    <w:rPr>
      <w:rFonts w:ascii="Arial" w:eastAsiaTheme="minorEastAsia" w:hAnsi="Arial" w:cstheme="minorBidi"/>
      <w:sz w:val="16"/>
      <w:szCs w:val="16"/>
    </w:rPr>
  </w:style>
  <w:style w:type="paragraph" w:customStyle="1" w:styleId="1CStyle561">
    <w:name w:val="1CStyle56_1"/>
    <w:rsid w:val="00D30E58"/>
    <w:pPr>
      <w:spacing w:after="160" w:line="259" w:lineRule="auto"/>
    </w:pPr>
    <w:rPr>
      <w:rFonts w:ascii="Arial" w:eastAsiaTheme="minorEastAsia" w:hAnsi="Arial" w:cstheme="minorBidi"/>
      <w:sz w:val="16"/>
      <w:szCs w:val="16"/>
    </w:rPr>
  </w:style>
  <w:style w:type="paragraph" w:customStyle="1" w:styleId="1CStyle901">
    <w:name w:val="1CStyle90_1"/>
    <w:rsid w:val="00D30E58"/>
    <w:pPr>
      <w:spacing w:after="160" w:line="259" w:lineRule="auto"/>
    </w:pPr>
    <w:rPr>
      <w:rFonts w:ascii="Arial" w:eastAsiaTheme="minorEastAsia" w:hAnsi="Arial" w:cstheme="minorBidi"/>
      <w:sz w:val="16"/>
      <w:szCs w:val="16"/>
    </w:rPr>
  </w:style>
  <w:style w:type="paragraph" w:customStyle="1" w:styleId="1CStyle271">
    <w:name w:val="1CStyle27_1"/>
    <w:rsid w:val="00D30E58"/>
    <w:pPr>
      <w:spacing w:after="160" w:line="259" w:lineRule="auto"/>
    </w:pPr>
    <w:rPr>
      <w:rFonts w:ascii="Arial" w:eastAsiaTheme="minorEastAsia" w:hAnsi="Arial" w:cstheme="minorBidi"/>
      <w:sz w:val="16"/>
      <w:szCs w:val="16"/>
    </w:rPr>
  </w:style>
  <w:style w:type="paragraph" w:customStyle="1" w:styleId="1CStyle511">
    <w:name w:val="1CStyle51_1"/>
    <w:rsid w:val="00D30E58"/>
    <w:pPr>
      <w:spacing w:after="160" w:line="259" w:lineRule="auto"/>
    </w:pPr>
    <w:rPr>
      <w:rFonts w:ascii="Arial" w:eastAsiaTheme="minorEastAsia" w:hAnsi="Arial" w:cstheme="minorBidi"/>
      <w:sz w:val="16"/>
      <w:szCs w:val="16"/>
    </w:rPr>
  </w:style>
  <w:style w:type="paragraph" w:customStyle="1" w:styleId="1CStyle31">
    <w:name w:val="1CStyle3_1"/>
    <w:rsid w:val="00D30E58"/>
    <w:pPr>
      <w:spacing w:after="160" w:line="259" w:lineRule="auto"/>
    </w:pPr>
    <w:rPr>
      <w:rFonts w:ascii="Arial" w:eastAsiaTheme="minorEastAsia" w:hAnsi="Arial" w:cstheme="minorBidi"/>
      <w:sz w:val="16"/>
      <w:szCs w:val="16"/>
    </w:rPr>
  </w:style>
  <w:style w:type="paragraph" w:customStyle="1" w:styleId="1CStyle431">
    <w:name w:val="1CStyle43_1"/>
    <w:rsid w:val="00D30E58"/>
    <w:pPr>
      <w:spacing w:after="160" w:line="259" w:lineRule="auto"/>
    </w:pPr>
    <w:rPr>
      <w:rFonts w:ascii="Arial" w:eastAsiaTheme="minorEastAsia" w:hAnsi="Arial" w:cstheme="minorBidi"/>
      <w:sz w:val="16"/>
      <w:szCs w:val="16"/>
    </w:rPr>
  </w:style>
  <w:style w:type="paragraph" w:customStyle="1" w:styleId="1CStyle361">
    <w:name w:val="1CStyle36_1"/>
    <w:rsid w:val="00D30E58"/>
    <w:pPr>
      <w:spacing w:after="160" w:line="259" w:lineRule="auto"/>
    </w:pPr>
    <w:rPr>
      <w:rFonts w:ascii="Arial" w:eastAsiaTheme="minorEastAsia" w:hAnsi="Arial" w:cstheme="minorBidi"/>
      <w:sz w:val="16"/>
      <w:szCs w:val="16"/>
    </w:rPr>
  </w:style>
  <w:style w:type="paragraph" w:customStyle="1" w:styleId="1CStyle371">
    <w:name w:val="1CStyle37_1"/>
    <w:rsid w:val="00D30E58"/>
    <w:pPr>
      <w:spacing w:after="160" w:line="259" w:lineRule="auto"/>
    </w:pPr>
    <w:rPr>
      <w:rFonts w:ascii="Arial" w:eastAsiaTheme="minorEastAsia" w:hAnsi="Arial" w:cstheme="minorBidi"/>
      <w:sz w:val="16"/>
      <w:szCs w:val="16"/>
    </w:rPr>
  </w:style>
  <w:style w:type="paragraph" w:customStyle="1" w:styleId="1CStyle391">
    <w:name w:val="1CStyle39_1"/>
    <w:rsid w:val="00D30E58"/>
    <w:pPr>
      <w:spacing w:after="160" w:line="259" w:lineRule="auto"/>
    </w:pPr>
    <w:rPr>
      <w:rFonts w:ascii="Arial" w:eastAsiaTheme="minorEastAsia" w:hAnsi="Arial" w:cstheme="minorBidi"/>
      <w:sz w:val="16"/>
      <w:szCs w:val="16"/>
    </w:rPr>
  </w:style>
  <w:style w:type="paragraph" w:customStyle="1" w:styleId="1CStyle401">
    <w:name w:val="1CStyle40_1"/>
    <w:rsid w:val="00D30E58"/>
    <w:pPr>
      <w:spacing w:after="160" w:line="259" w:lineRule="auto"/>
    </w:pPr>
    <w:rPr>
      <w:rFonts w:ascii="Arial" w:eastAsiaTheme="minorEastAsia" w:hAnsi="Arial" w:cstheme="minorBidi"/>
      <w:sz w:val="16"/>
      <w:szCs w:val="16"/>
    </w:rPr>
  </w:style>
  <w:style w:type="paragraph" w:customStyle="1" w:styleId="1CStyle451">
    <w:name w:val="1CStyle45_1"/>
    <w:rsid w:val="00D30E58"/>
    <w:pPr>
      <w:spacing w:after="160" w:line="259" w:lineRule="auto"/>
    </w:pPr>
    <w:rPr>
      <w:rFonts w:ascii="Arial" w:eastAsiaTheme="minorEastAsia" w:hAnsi="Arial" w:cstheme="minorBidi"/>
      <w:sz w:val="16"/>
      <w:szCs w:val="16"/>
    </w:rPr>
  </w:style>
  <w:style w:type="paragraph" w:customStyle="1" w:styleId="1CStyle571">
    <w:name w:val="1CStyle57_1"/>
    <w:rsid w:val="00D30E58"/>
    <w:pPr>
      <w:spacing w:after="160" w:line="259" w:lineRule="auto"/>
    </w:pPr>
    <w:rPr>
      <w:rFonts w:ascii="Arial" w:eastAsiaTheme="minorEastAsia" w:hAnsi="Arial" w:cstheme="minorBidi"/>
      <w:sz w:val="16"/>
      <w:szCs w:val="16"/>
    </w:rPr>
  </w:style>
  <w:style w:type="paragraph" w:customStyle="1" w:styleId="1CStyle581">
    <w:name w:val="1CStyle58_1"/>
    <w:rsid w:val="00D30E58"/>
    <w:pPr>
      <w:spacing w:after="160" w:line="259" w:lineRule="auto"/>
    </w:pPr>
    <w:rPr>
      <w:rFonts w:ascii="Arial" w:eastAsiaTheme="minorEastAsia" w:hAnsi="Arial" w:cstheme="minorBidi"/>
      <w:sz w:val="16"/>
      <w:szCs w:val="16"/>
    </w:rPr>
  </w:style>
  <w:style w:type="paragraph" w:customStyle="1" w:styleId="1CStyle601">
    <w:name w:val="1CStyle60_1"/>
    <w:rsid w:val="00D30E58"/>
    <w:pPr>
      <w:spacing w:after="160" w:line="259" w:lineRule="auto"/>
    </w:pPr>
    <w:rPr>
      <w:rFonts w:ascii="Arial" w:eastAsiaTheme="minorEastAsia" w:hAnsi="Arial" w:cstheme="minorBidi"/>
      <w:sz w:val="16"/>
      <w:szCs w:val="16"/>
    </w:rPr>
  </w:style>
  <w:style w:type="paragraph" w:customStyle="1" w:styleId="1CStyle661">
    <w:name w:val="1CStyle66_1"/>
    <w:rsid w:val="00D30E58"/>
    <w:pPr>
      <w:spacing w:after="160" w:line="259" w:lineRule="auto"/>
    </w:pPr>
    <w:rPr>
      <w:rFonts w:ascii="Arial" w:eastAsiaTheme="minorEastAsia" w:hAnsi="Arial" w:cstheme="minorBidi"/>
      <w:sz w:val="16"/>
      <w:szCs w:val="16"/>
    </w:rPr>
  </w:style>
  <w:style w:type="paragraph" w:customStyle="1" w:styleId="1CStyle711">
    <w:name w:val="1CStyle71_1"/>
    <w:rsid w:val="00D30E58"/>
    <w:pPr>
      <w:spacing w:after="160" w:line="259" w:lineRule="auto"/>
    </w:pPr>
    <w:rPr>
      <w:rFonts w:ascii="Arial" w:eastAsiaTheme="minorEastAsia" w:hAnsi="Arial" w:cstheme="minorBidi"/>
      <w:sz w:val="16"/>
      <w:szCs w:val="16"/>
    </w:rPr>
  </w:style>
  <w:style w:type="paragraph" w:customStyle="1" w:styleId="1CStyle751">
    <w:name w:val="1CStyle75_1"/>
    <w:rsid w:val="00D30E58"/>
    <w:pPr>
      <w:spacing w:after="160" w:line="259" w:lineRule="auto"/>
    </w:pPr>
    <w:rPr>
      <w:rFonts w:ascii="Arial" w:eastAsiaTheme="minorEastAsia" w:hAnsi="Arial" w:cstheme="minorBidi"/>
      <w:sz w:val="16"/>
      <w:szCs w:val="16"/>
    </w:rPr>
  </w:style>
  <w:style w:type="paragraph" w:customStyle="1" w:styleId="1CStyle781">
    <w:name w:val="1CStyle78_1"/>
    <w:rsid w:val="00D30E58"/>
    <w:pPr>
      <w:spacing w:after="160" w:line="259" w:lineRule="auto"/>
    </w:pPr>
    <w:rPr>
      <w:rFonts w:ascii="Arial" w:eastAsiaTheme="minorEastAsia" w:hAnsi="Arial" w:cstheme="minorBidi"/>
      <w:sz w:val="16"/>
      <w:szCs w:val="16"/>
    </w:rPr>
  </w:style>
  <w:style w:type="paragraph" w:customStyle="1" w:styleId="1CStyle791">
    <w:name w:val="1CStyle79_1"/>
    <w:rsid w:val="00D30E58"/>
    <w:pPr>
      <w:spacing w:after="160" w:line="259" w:lineRule="auto"/>
    </w:pPr>
    <w:rPr>
      <w:rFonts w:ascii="Arial" w:eastAsiaTheme="minorEastAsia"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870139">
      <w:bodyDiv w:val="1"/>
      <w:marLeft w:val="0"/>
      <w:marRight w:val="0"/>
      <w:marTop w:val="0"/>
      <w:marBottom w:val="0"/>
      <w:divBdr>
        <w:top w:val="none" w:sz="0" w:space="0" w:color="auto"/>
        <w:left w:val="none" w:sz="0" w:space="0" w:color="auto"/>
        <w:bottom w:val="none" w:sz="0" w:space="0" w:color="auto"/>
        <w:right w:val="none" w:sz="0" w:space="0" w:color="auto"/>
      </w:divBdr>
    </w:div>
    <w:div w:id="507526453">
      <w:bodyDiv w:val="1"/>
      <w:marLeft w:val="0"/>
      <w:marRight w:val="0"/>
      <w:marTop w:val="0"/>
      <w:marBottom w:val="0"/>
      <w:divBdr>
        <w:top w:val="none" w:sz="0" w:space="0" w:color="auto"/>
        <w:left w:val="none" w:sz="0" w:space="0" w:color="auto"/>
        <w:bottom w:val="none" w:sz="0" w:space="0" w:color="auto"/>
        <w:right w:val="none" w:sz="0" w:space="0" w:color="auto"/>
      </w:divBdr>
    </w:div>
    <w:div w:id="625084603">
      <w:bodyDiv w:val="1"/>
      <w:marLeft w:val="0"/>
      <w:marRight w:val="0"/>
      <w:marTop w:val="0"/>
      <w:marBottom w:val="0"/>
      <w:divBdr>
        <w:top w:val="none" w:sz="0" w:space="0" w:color="auto"/>
        <w:left w:val="none" w:sz="0" w:space="0" w:color="auto"/>
        <w:bottom w:val="none" w:sz="0" w:space="0" w:color="auto"/>
        <w:right w:val="none" w:sz="0" w:space="0" w:color="auto"/>
      </w:divBdr>
    </w:div>
    <w:div w:id="690910610">
      <w:bodyDiv w:val="1"/>
      <w:marLeft w:val="0"/>
      <w:marRight w:val="0"/>
      <w:marTop w:val="0"/>
      <w:marBottom w:val="0"/>
      <w:divBdr>
        <w:top w:val="none" w:sz="0" w:space="0" w:color="auto"/>
        <w:left w:val="none" w:sz="0" w:space="0" w:color="auto"/>
        <w:bottom w:val="none" w:sz="0" w:space="0" w:color="auto"/>
        <w:right w:val="none" w:sz="0" w:space="0" w:color="auto"/>
      </w:divBdr>
    </w:div>
    <w:div w:id="757213372">
      <w:bodyDiv w:val="1"/>
      <w:marLeft w:val="0"/>
      <w:marRight w:val="0"/>
      <w:marTop w:val="0"/>
      <w:marBottom w:val="0"/>
      <w:divBdr>
        <w:top w:val="none" w:sz="0" w:space="0" w:color="auto"/>
        <w:left w:val="none" w:sz="0" w:space="0" w:color="auto"/>
        <w:bottom w:val="none" w:sz="0" w:space="0" w:color="auto"/>
        <w:right w:val="none" w:sz="0" w:space="0" w:color="auto"/>
      </w:divBdr>
    </w:div>
    <w:div w:id="1438063527">
      <w:bodyDiv w:val="1"/>
      <w:marLeft w:val="0"/>
      <w:marRight w:val="0"/>
      <w:marTop w:val="0"/>
      <w:marBottom w:val="0"/>
      <w:divBdr>
        <w:top w:val="none" w:sz="0" w:space="0" w:color="auto"/>
        <w:left w:val="none" w:sz="0" w:space="0" w:color="auto"/>
        <w:bottom w:val="none" w:sz="0" w:space="0" w:color="auto"/>
        <w:right w:val="none" w:sz="0" w:space="0" w:color="auto"/>
      </w:divBdr>
    </w:div>
    <w:div w:id="1527326561">
      <w:bodyDiv w:val="1"/>
      <w:marLeft w:val="0"/>
      <w:marRight w:val="0"/>
      <w:marTop w:val="0"/>
      <w:marBottom w:val="0"/>
      <w:divBdr>
        <w:top w:val="none" w:sz="0" w:space="0" w:color="auto"/>
        <w:left w:val="none" w:sz="0" w:space="0" w:color="auto"/>
        <w:bottom w:val="none" w:sz="0" w:space="0" w:color="auto"/>
        <w:right w:val="none" w:sz="0" w:space="0" w:color="auto"/>
      </w:divBdr>
    </w:div>
    <w:div w:id="1751268769">
      <w:bodyDiv w:val="1"/>
      <w:marLeft w:val="0"/>
      <w:marRight w:val="0"/>
      <w:marTop w:val="0"/>
      <w:marBottom w:val="0"/>
      <w:divBdr>
        <w:top w:val="none" w:sz="0" w:space="0" w:color="auto"/>
        <w:left w:val="none" w:sz="0" w:space="0" w:color="auto"/>
        <w:bottom w:val="none" w:sz="0" w:space="0" w:color="auto"/>
        <w:right w:val="none" w:sz="0" w:space="0" w:color="auto"/>
      </w:divBdr>
    </w:div>
    <w:div w:id="1807359829">
      <w:bodyDiv w:val="1"/>
      <w:marLeft w:val="0"/>
      <w:marRight w:val="0"/>
      <w:marTop w:val="0"/>
      <w:marBottom w:val="0"/>
      <w:divBdr>
        <w:top w:val="none" w:sz="0" w:space="0" w:color="auto"/>
        <w:left w:val="none" w:sz="0" w:space="0" w:color="auto"/>
        <w:bottom w:val="none" w:sz="0" w:space="0" w:color="auto"/>
        <w:right w:val="none" w:sz="0" w:space="0" w:color="auto"/>
      </w:divBdr>
    </w:div>
    <w:div w:id="185167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image" Target="media/image59.jpeg"/><Relationship Id="rId76" Type="http://schemas.openxmlformats.org/officeDocument/2006/relationships/image" Target="media/image67.jpeg"/><Relationship Id="rId7" Type="http://schemas.openxmlformats.org/officeDocument/2006/relationships/endnotes" Target="endnotes.xml"/><Relationship Id="rId71" Type="http://schemas.openxmlformats.org/officeDocument/2006/relationships/image" Target="media/image62.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image" Target="media/image65.jpeg"/><Relationship Id="rId79" Type="http://schemas.openxmlformats.org/officeDocument/2006/relationships/image" Target="media/image70.jpeg"/><Relationship Id="rId5" Type="http://schemas.openxmlformats.org/officeDocument/2006/relationships/webSettings" Target="webSettings.xml"/><Relationship Id="rId61" Type="http://schemas.openxmlformats.org/officeDocument/2006/relationships/image" Target="media/image52.jpeg"/><Relationship Id="rId82" Type="http://schemas.microsoft.com/office/2011/relationships/people" Target="people.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8.jpeg"/><Relationship Id="rId8" Type="http://schemas.openxmlformats.org/officeDocument/2006/relationships/footer" Target="footer1.xml"/><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image" Target="media/image71.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66D0B5-5881-41C9-B441-8305FEACC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8898</Words>
  <Characters>50723</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по страхованию музейных предметов</vt:lpstr>
    </vt:vector>
  </TitlesOfParts>
  <Company>АльфаСтрахование, АО</Company>
  <LinksUpToDate>false</LinksUpToDate>
  <CharactersWithSpaces>59502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по страхованию музейных предметов</dc:title>
  <dc:subject>Страхование музейных предметов</dc:subject>
  <dc:creator>Куча А. В.</dc:creator>
  <cp:keywords>Гоударственный контракт;госконтракт;44-ФЗ</cp:keywords>
  <cp:lastModifiedBy>Александр Москаленко</cp:lastModifiedBy>
  <cp:revision>3</cp:revision>
  <cp:lastPrinted>2019-06-19T11:53:00Z</cp:lastPrinted>
  <dcterms:created xsi:type="dcterms:W3CDTF">2026-07-31T10:05:00Z</dcterms:created>
  <dcterms:modified xsi:type="dcterms:W3CDTF">2026-07-31T10:08:00Z</dcterms:modified>
  <cp:category>Государственный контракты;Госконтракты;Формы;Формуляры</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