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079" w:rsidRDefault="00150D57">
      <w:pPr>
        <w:pStyle w:val="ConsPlusNormal"/>
        <w:widowControl/>
        <w:ind w:firstLine="0"/>
        <w:jc w:val="center"/>
        <w:rPr>
          <w:rFonts w:ascii="Times New Roman" w:hAnsi="Times New Roman"/>
          <w:b/>
        </w:rPr>
      </w:pPr>
      <w:r>
        <w:rPr>
          <w:rFonts w:ascii="Times New Roman" w:hAnsi="Times New Roman"/>
          <w:b/>
        </w:rPr>
        <w:t xml:space="preserve">ДОГОВОР № </w:t>
      </w:r>
    </w:p>
    <w:p w:rsidR="00483079" w:rsidRDefault="00150D57">
      <w:pPr>
        <w:pStyle w:val="ConsPlusNormal"/>
        <w:widowControl/>
        <w:ind w:firstLine="0"/>
        <w:jc w:val="center"/>
        <w:rPr>
          <w:rFonts w:ascii="Times New Roman" w:hAnsi="Times New Roman"/>
          <w:b/>
        </w:rPr>
      </w:pPr>
      <w:r>
        <w:rPr>
          <w:rFonts w:ascii="Times New Roman" w:hAnsi="Times New Roman"/>
          <w:b/>
        </w:rPr>
        <w:t>НА ПОСТАВКУ ТОВАРА</w:t>
      </w:r>
    </w:p>
    <w:p w:rsidR="00483079" w:rsidRDefault="00483079">
      <w:pPr>
        <w:pStyle w:val="ConsPlusNonformat"/>
        <w:widowControl/>
        <w:jc w:val="both"/>
        <w:rPr>
          <w:rFonts w:ascii="Times New Roman" w:hAnsi="Times New Roman"/>
        </w:rPr>
      </w:pPr>
    </w:p>
    <w:p w:rsidR="00483079" w:rsidRDefault="00150D57">
      <w:pPr>
        <w:pStyle w:val="ConsPlusNonformat"/>
        <w:widowControl/>
        <w:jc w:val="both"/>
        <w:rPr>
          <w:rFonts w:ascii="Times New Roman" w:hAnsi="Times New Roman"/>
        </w:rPr>
      </w:pPr>
      <w:r>
        <w:rPr>
          <w:rFonts w:ascii="Times New Roman" w:hAnsi="Times New Roman"/>
        </w:rPr>
        <w:t>г. Кирово-Чепецк                                                                                                                           «</w:t>
      </w:r>
      <w:r w:rsidR="00710B21">
        <w:rPr>
          <w:rFonts w:ascii="Times New Roman" w:hAnsi="Times New Roman"/>
        </w:rPr>
        <w:t>__</w:t>
      </w:r>
      <w:r>
        <w:rPr>
          <w:rFonts w:ascii="Times New Roman" w:hAnsi="Times New Roman"/>
        </w:rPr>
        <w:t xml:space="preserve">» </w:t>
      </w:r>
      <w:r w:rsidR="00710B21">
        <w:rPr>
          <w:rFonts w:ascii="Times New Roman" w:hAnsi="Times New Roman"/>
        </w:rPr>
        <w:t>_______</w:t>
      </w:r>
      <w:r>
        <w:rPr>
          <w:rFonts w:ascii="Times New Roman" w:hAnsi="Times New Roman"/>
        </w:rPr>
        <w:t xml:space="preserve"> 202</w:t>
      </w:r>
      <w:r w:rsidR="00233431">
        <w:rPr>
          <w:rFonts w:ascii="Times New Roman" w:hAnsi="Times New Roman"/>
        </w:rPr>
        <w:t>6</w:t>
      </w:r>
      <w:r>
        <w:rPr>
          <w:rFonts w:ascii="Times New Roman" w:hAnsi="Times New Roman"/>
        </w:rPr>
        <w:t xml:space="preserve"> г.</w:t>
      </w:r>
    </w:p>
    <w:p w:rsidR="00483079" w:rsidRDefault="00483079">
      <w:pPr>
        <w:pStyle w:val="ConsPlusNonformat"/>
        <w:widowControl/>
        <w:jc w:val="both"/>
        <w:rPr>
          <w:rFonts w:ascii="Times New Roman" w:hAnsi="Times New Roman"/>
        </w:rPr>
      </w:pPr>
    </w:p>
    <w:p w:rsidR="00483079" w:rsidRDefault="00150D57">
      <w:pPr>
        <w:pStyle w:val="ConsPlusNonformat"/>
        <w:widowControl/>
        <w:ind w:firstLine="540"/>
        <w:jc w:val="both"/>
        <w:rPr>
          <w:rFonts w:ascii="Times New Roman" w:hAnsi="Times New Roman"/>
        </w:rPr>
      </w:pPr>
      <w:r>
        <w:rPr>
          <w:rFonts w:ascii="Times New Roman" w:hAnsi="Times New Roman"/>
          <w:b/>
        </w:rPr>
        <w:t>Федеральное бюджетное учреждение здравоохранения «Медико-санитарная часть № 52» Федерального медико-биологического агентства</w:t>
      </w:r>
      <w:r>
        <w:rPr>
          <w:rFonts w:ascii="Times New Roman" w:hAnsi="Times New Roman"/>
        </w:rPr>
        <w:t>, именуемое в дальнейшем «</w:t>
      </w:r>
      <w:r w:rsidR="00E90B09">
        <w:rPr>
          <w:rFonts w:ascii="Times New Roman" w:hAnsi="Times New Roman"/>
        </w:rPr>
        <w:t>Заказчик</w:t>
      </w:r>
      <w:r>
        <w:rPr>
          <w:rFonts w:ascii="Times New Roman" w:hAnsi="Times New Roman"/>
        </w:rPr>
        <w:t xml:space="preserve">», в лице </w:t>
      </w:r>
      <w:r w:rsidR="00710B21">
        <w:rPr>
          <w:rFonts w:ascii="Times New Roman" w:hAnsi="Times New Roman"/>
        </w:rPr>
        <w:t>____________________________________</w:t>
      </w:r>
      <w:r>
        <w:rPr>
          <w:rFonts w:ascii="Times New Roman" w:hAnsi="Times New Roman"/>
        </w:rPr>
        <w:t xml:space="preserve">, действующего на основании </w:t>
      </w:r>
      <w:r w:rsidR="00710B21">
        <w:rPr>
          <w:rFonts w:ascii="Times New Roman" w:hAnsi="Times New Roman"/>
        </w:rPr>
        <w:t>__________</w:t>
      </w:r>
      <w:r>
        <w:rPr>
          <w:rFonts w:ascii="Times New Roman" w:hAnsi="Times New Roman"/>
        </w:rPr>
        <w:t xml:space="preserve">, с одной стороны, и </w:t>
      </w:r>
    </w:p>
    <w:p w:rsidR="00483079" w:rsidRDefault="00710B21">
      <w:pPr>
        <w:pStyle w:val="ConsPlusNonformat"/>
        <w:widowControl/>
        <w:ind w:firstLine="540"/>
        <w:jc w:val="both"/>
        <w:rPr>
          <w:rFonts w:ascii="Times New Roman" w:hAnsi="Times New Roman"/>
        </w:rPr>
      </w:pPr>
      <w:proofErr w:type="gramStart"/>
      <w:r>
        <w:rPr>
          <w:rFonts w:ascii="Times New Roman" w:hAnsi="Times New Roman"/>
          <w:b/>
        </w:rPr>
        <w:t>__________________________________________</w:t>
      </w:r>
      <w:r w:rsidR="00DE01DD" w:rsidRPr="00DE01DD">
        <w:rPr>
          <w:rFonts w:ascii="Times New Roman" w:hAnsi="Times New Roman"/>
          <w:b/>
        </w:rPr>
        <w:t xml:space="preserve"> </w:t>
      </w:r>
      <w:r w:rsidR="00150D57">
        <w:rPr>
          <w:rFonts w:ascii="Times New Roman" w:hAnsi="Times New Roman"/>
        </w:rPr>
        <w:t xml:space="preserve">, </w:t>
      </w:r>
      <w:r w:rsidR="00E90B09">
        <w:rPr>
          <w:rFonts w:ascii="Times New Roman" w:hAnsi="Times New Roman"/>
        </w:rPr>
        <w:t xml:space="preserve">именуемое в дальнейшем «Поставщик», </w:t>
      </w:r>
      <w:r w:rsidR="00150D57">
        <w:rPr>
          <w:rFonts w:ascii="Times New Roman" w:hAnsi="Times New Roman"/>
        </w:rPr>
        <w:t xml:space="preserve">в лице </w:t>
      </w:r>
      <w:r>
        <w:rPr>
          <w:rFonts w:ascii="Times New Roman" w:hAnsi="Times New Roman"/>
        </w:rPr>
        <w:t>___________________________________</w:t>
      </w:r>
      <w:r w:rsidR="00DE01DD">
        <w:rPr>
          <w:rFonts w:ascii="Times New Roman" w:hAnsi="Times New Roman"/>
        </w:rPr>
        <w:t xml:space="preserve">, </w:t>
      </w:r>
      <w:r w:rsidR="00150D57">
        <w:rPr>
          <w:rFonts w:ascii="Times New Roman" w:hAnsi="Times New Roman"/>
        </w:rPr>
        <w:t xml:space="preserve">действующего на основании </w:t>
      </w:r>
      <w:r>
        <w:rPr>
          <w:rFonts w:ascii="Times New Roman" w:hAnsi="Times New Roman"/>
        </w:rPr>
        <w:t>____________</w:t>
      </w:r>
      <w:r w:rsidR="00DE01DD">
        <w:rPr>
          <w:rFonts w:ascii="Times New Roman" w:hAnsi="Times New Roman"/>
        </w:rPr>
        <w:t xml:space="preserve">,  </w:t>
      </w:r>
      <w:r w:rsidR="00150D57">
        <w:rPr>
          <w:rFonts w:ascii="Times New Roman" w:hAnsi="Times New Roman"/>
        </w:rPr>
        <w:t>с другой стороны,  вместе именуемые «Стороны»,  в целях обеспечения государственных нужд  на основании пункта 4 части 1 статьи 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Контракт) о нижеследующем:</w:t>
      </w:r>
      <w:proofErr w:type="gramEnd"/>
    </w:p>
    <w:p w:rsidR="00483079" w:rsidRDefault="00483079">
      <w:pPr>
        <w:pStyle w:val="ConsPlusNonformat"/>
        <w:widowControl/>
        <w:ind w:firstLine="540"/>
        <w:jc w:val="both"/>
        <w:rPr>
          <w:rFonts w:ascii="Times New Roman" w:hAnsi="Times New Roman"/>
        </w:rPr>
      </w:pPr>
    </w:p>
    <w:p w:rsidR="00483079" w:rsidRDefault="00150D57">
      <w:pPr>
        <w:pStyle w:val="ConsPlusNonformat"/>
        <w:widowControl/>
        <w:jc w:val="center"/>
        <w:rPr>
          <w:rFonts w:ascii="Times New Roman" w:hAnsi="Times New Roman"/>
          <w:b/>
        </w:rPr>
      </w:pPr>
      <w:r>
        <w:rPr>
          <w:rFonts w:ascii="Times New Roman" w:hAnsi="Times New Roman"/>
          <w:b/>
        </w:rPr>
        <w:t>1. Предмет Договора</w:t>
      </w:r>
    </w:p>
    <w:p w:rsidR="00483079" w:rsidRDefault="00150D57">
      <w:pPr>
        <w:pStyle w:val="ConsPlusNormal"/>
        <w:widowControl/>
        <w:ind w:firstLine="0"/>
        <w:jc w:val="both"/>
        <w:rPr>
          <w:rFonts w:ascii="Times New Roman" w:hAnsi="Times New Roman"/>
        </w:rPr>
      </w:pPr>
      <w:r>
        <w:rPr>
          <w:rFonts w:ascii="Times New Roman" w:hAnsi="Times New Roman"/>
        </w:rPr>
        <w:t xml:space="preserve">1.1. Поставщик обязуется передавать </w:t>
      </w:r>
      <w:r w:rsidR="00E90B09">
        <w:rPr>
          <w:rFonts w:ascii="Times New Roman" w:hAnsi="Times New Roman"/>
        </w:rPr>
        <w:t>Заказчику</w:t>
      </w:r>
      <w:r>
        <w:rPr>
          <w:rFonts w:ascii="Times New Roman" w:hAnsi="Times New Roman"/>
        </w:rPr>
        <w:t xml:space="preserve">, а </w:t>
      </w:r>
      <w:r w:rsidR="00E90B09">
        <w:rPr>
          <w:rFonts w:ascii="Times New Roman" w:hAnsi="Times New Roman"/>
        </w:rPr>
        <w:t>Заказчик</w:t>
      </w:r>
      <w:r>
        <w:rPr>
          <w:rFonts w:ascii="Times New Roman" w:hAnsi="Times New Roman"/>
        </w:rPr>
        <w:t xml:space="preserve"> - принимать и оплачивать в соответствии с условиями настоящего Договора – товар, </w:t>
      </w:r>
      <w:r>
        <w:rPr>
          <w:rFonts w:ascii="Times New Roman" w:hAnsi="Times New Roman"/>
          <w:bCs/>
        </w:rPr>
        <w:t>(</w:t>
      </w:r>
      <w:r>
        <w:rPr>
          <w:rFonts w:ascii="Times New Roman" w:hAnsi="Times New Roman"/>
        </w:rPr>
        <w:t xml:space="preserve">далее по тексту - товар). Конкретное наименование, количество товара указано в спецификации (Приложение 1), </w:t>
      </w:r>
      <w:proofErr w:type="gramStart"/>
      <w:r>
        <w:rPr>
          <w:rFonts w:ascii="Times New Roman" w:hAnsi="Times New Roman"/>
        </w:rPr>
        <w:t>являющемся</w:t>
      </w:r>
      <w:proofErr w:type="gramEnd"/>
      <w:r>
        <w:rPr>
          <w:rFonts w:ascii="Times New Roman" w:hAnsi="Times New Roman"/>
        </w:rPr>
        <w:t xml:space="preserve"> неотъемлемой частью   настоящего Договора.</w:t>
      </w:r>
    </w:p>
    <w:p w:rsidR="00483079" w:rsidRDefault="00150D57">
      <w:pPr>
        <w:pStyle w:val="ConsPlusNormal"/>
        <w:widowControl/>
        <w:ind w:firstLine="0"/>
        <w:jc w:val="both"/>
        <w:rPr>
          <w:rFonts w:ascii="Times New Roman" w:hAnsi="Times New Roman"/>
        </w:rPr>
      </w:pPr>
      <w:r>
        <w:rPr>
          <w:rFonts w:ascii="Times New Roman" w:hAnsi="Times New Roman"/>
        </w:rPr>
        <w:t xml:space="preserve">1.2. ИКЗ: </w:t>
      </w:r>
    </w:p>
    <w:p w:rsidR="00483079" w:rsidRDefault="00483079">
      <w:pPr>
        <w:pStyle w:val="ConsPlusNormal"/>
        <w:widowControl/>
        <w:ind w:firstLine="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2. Цена Договора</w:t>
      </w:r>
    </w:p>
    <w:p w:rsidR="00483079" w:rsidRDefault="00150D57">
      <w:pPr>
        <w:pStyle w:val="ConsPlusNormal"/>
        <w:widowControl/>
        <w:ind w:firstLine="540"/>
        <w:jc w:val="both"/>
        <w:rPr>
          <w:rFonts w:ascii="Times New Roman" w:hAnsi="Times New Roman"/>
        </w:rPr>
      </w:pPr>
      <w:r>
        <w:rPr>
          <w:rFonts w:ascii="Times New Roman" w:hAnsi="Times New Roman"/>
        </w:rPr>
        <w:t xml:space="preserve">2.1. Цена Договора включает общую стоимость всех товаров, оплачиваемую </w:t>
      </w:r>
      <w:r w:rsidR="00E90B09">
        <w:rPr>
          <w:rFonts w:ascii="Times New Roman" w:hAnsi="Times New Roman"/>
        </w:rPr>
        <w:t>Заказчико</w:t>
      </w:r>
      <w:r>
        <w:rPr>
          <w:rFonts w:ascii="Times New Roman" w:hAnsi="Times New Roman"/>
        </w:rPr>
        <w:t>м Поставщику за полное выполнение Поставщиком своих обязательств по поставке товаров по Договору.</w:t>
      </w:r>
    </w:p>
    <w:p w:rsidR="00483079" w:rsidRDefault="00150D57">
      <w:pPr>
        <w:pStyle w:val="20"/>
        <w:spacing w:after="0" w:line="240" w:lineRule="auto"/>
        <w:ind w:firstLine="567"/>
        <w:jc w:val="both"/>
        <w:rPr>
          <w:sz w:val="20"/>
          <w:szCs w:val="20"/>
        </w:rPr>
      </w:pPr>
      <w:r>
        <w:rPr>
          <w:sz w:val="20"/>
          <w:szCs w:val="20"/>
        </w:rPr>
        <w:t>2.2. Расходы по страхованию, уплате таможенных пошлин, налогов и других обязательных платежей включены поставщиком в цену Поставляемого товара.</w:t>
      </w:r>
    </w:p>
    <w:p w:rsidR="00483079" w:rsidRDefault="00150D57">
      <w:pPr>
        <w:pStyle w:val="ConsPlusNormal"/>
        <w:widowControl/>
        <w:tabs>
          <w:tab w:val="num" w:pos="567"/>
        </w:tabs>
        <w:spacing w:before="120" w:after="120"/>
        <w:ind w:firstLine="0"/>
        <w:jc w:val="both"/>
        <w:rPr>
          <w:rFonts w:ascii="Times New Roman" w:hAnsi="Times New Roman"/>
        </w:rPr>
      </w:pPr>
      <w:r>
        <w:rPr>
          <w:rFonts w:ascii="Times New Roman" w:hAnsi="Times New Roman"/>
        </w:rPr>
        <w:tab/>
        <w:t xml:space="preserve">2.3. Общая стоимость товара, поставляемого по договору, составляет </w:t>
      </w:r>
      <w:r w:rsidR="00710B21">
        <w:rPr>
          <w:rFonts w:ascii="Times New Roman" w:hAnsi="Times New Roman"/>
          <w:b/>
        </w:rPr>
        <w:t>_________</w:t>
      </w:r>
      <w:r w:rsidR="00B56BD2">
        <w:rPr>
          <w:rFonts w:ascii="Times New Roman" w:hAnsi="Times New Roman"/>
          <w:b/>
        </w:rPr>
        <w:t xml:space="preserve"> </w:t>
      </w:r>
      <w:r>
        <w:rPr>
          <w:rFonts w:ascii="Times New Roman" w:hAnsi="Times New Roman"/>
          <w:b/>
        </w:rPr>
        <w:t>(</w:t>
      </w:r>
      <w:r w:rsidR="00710B21">
        <w:rPr>
          <w:rFonts w:ascii="Times New Roman" w:hAnsi="Times New Roman"/>
          <w:b/>
        </w:rPr>
        <w:t>_______________________</w:t>
      </w:r>
      <w:r>
        <w:rPr>
          <w:rFonts w:ascii="Times New Roman" w:hAnsi="Times New Roman"/>
          <w:b/>
        </w:rPr>
        <w:t xml:space="preserve">) рублей </w:t>
      </w:r>
      <w:r w:rsidR="00710B21">
        <w:rPr>
          <w:rFonts w:ascii="Times New Roman" w:hAnsi="Times New Roman"/>
          <w:b/>
        </w:rPr>
        <w:t>__</w:t>
      </w:r>
      <w:r w:rsidR="00B56BD2">
        <w:rPr>
          <w:rFonts w:ascii="Times New Roman" w:hAnsi="Times New Roman"/>
          <w:b/>
        </w:rPr>
        <w:t xml:space="preserve"> </w:t>
      </w:r>
      <w:r>
        <w:rPr>
          <w:rFonts w:ascii="Times New Roman" w:hAnsi="Times New Roman"/>
          <w:b/>
        </w:rPr>
        <w:t>копеек</w:t>
      </w:r>
      <w:r>
        <w:rPr>
          <w:rFonts w:ascii="Times New Roman" w:hAnsi="Times New Roman"/>
        </w:rPr>
        <w:t xml:space="preserve">, в том числе НДС </w:t>
      </w:r>
      <w:r w:rsidR="00710B21">
        <w:rPr>
          <w:rFonts w:ascii="Times New Roman" w:hAnsi="Times New Roman"/>
        </w:rPr>
        <w:t>__%</w:t>
      </w:r>
      <w:proofErr w:type="gramStart"/>
      <w:r w:rsidR="00710B21">
        <w:rPr>
          <w:rFonts w:ascii="Times New Roman" w:hAnsi="Times New Roman"/>
        </w:rPr>
        <w:t xml:space="preserve"> </w:t>
      </w:r>
      <w:r w:rsidR="00B56BD2">
        <w:rPr>
          <w:rFonts w:ascii="Times New Roman" w:hAnsi="Times New Roman"/>
        </w:rPr>
        <w:t>.</w:t>
      </w:r>
      <w:proofErr w:type="gramEnd"/>
      <w:r w:rsidR="00B56BD2">
        <w:rPr>
          <w:rFonts w:ascii="Times New Roman" w:hAnsi="Times New Roman"/>
        </w:rPr>
        <w:t xml:space="preserve"> </w:t>
      </w:r>
      <w:r>
        <w:rPr>
          <w:rFonts w:ascii="Times New Roman" w:hAnsi="Times New Roman"/>
        </w:rPr>
        <w:t>Цена Договора является твердой и определяется на весь срок исполнения договора. Режим налогообложения определяется в соответствии с действующим законодательством. В случае изменения режима налогообложения размер НДС переопределяется внутри цены Договора без ее изменения.</w:t>
      </w:r>
    </w:p>
    <w:p w:rsidR="00483079" w:rsidRDefault="00150D57">
      <w:pPr>
        <w:pStyle w:val="ConsPlusNormal"/>
        <w:widowControl/>
        <w:ind w:firstLine="0"/>
        <w:jc w:val="center"/>
        <w:rPr>
          <w:rFonts w:ascii="Times New Roman" w:hAnsi="Times New Roman"/>
          <w:b/>
        </w:rPr>
      </w:pPr>
      <w:r>
        <w:rPr>
          <w:rFonts w:ascii="Times New Roman" w:hAnsi="Times New Roman"/>
          <w:b/>
        </w:rPr>
        <w:t>3. Порядок расчетов</w:t>
      </w:r>
    </w:p>
    <w:p w:rsidR="00425667" w:rsidRPr="00425667" w:rsidRDefault="00150D57" w:rsidP="00425667">
      <w:pPr>
        <w:pStyle w:val="ConsPlusNormal"/>
        <w:widowControl/>
        <w:ind w:firstLine="540"/>
        <w:jc w:val="both"/>
        <w:rPr>
          <w:rFonts w:ascii="Times New Roman" w:eastAsia="Arial" w:hAnsi="Times New Roman"/>
          <w:snapToGrid/>
          <w:sz w:val="19"/>
          <w:szCs w:val="19"/>
          <w:lang w:eastAsia="zh-CN"/>
        </w:rPr>
      </w:pPr>
      <w:r>
        <w:rPr>
          <w:rFonts w:ascii="Times New Roman" w:hAnsi="Times New Roman"/>
        </w:rPr>
        <w:t xml:space="preserve">3.1. </w:t>
      </w:r>
      <w:r w:rsidR="00425667" w:rsidRPr="00425667">
        <w:rPr>
          <w:rFonts w:ascii="Times New Roman" w:eastAsia="Arial" w:hAnsi="Times New Roman"/>
          <w:snapToGrid/>
          <w:sz w:val="19"/>
          <w:szCs w:val="19"/>
          <w:lang w:eastAsia="zh-CN"/>
        </w:rPr>
        <w:t xml:space="preserve"> Поставщик по факту поставки товара </w:t>
      </w:r>
      <w:proofErr w:type="gramStart"/>
      <w:r w:rsidR="00425667" w:rsidRPr="00425667">
        <w:rPr>
          <w:rFonts w:ascii="Times New Roman" w:eastAsia="Arial" w:hAnsi="Times New Roman"/>
          <w:snapToGrid/>
          <w:sz w:val="19"/>
          <w:szCs w:val="19"/>
          <w:lang w:eastAsia="zh-CN"/>
        </w:rPr>
        <w:t>предоставляет Заказчику платежные документы</w:t>
      </w:r>
      <w:proofErr w:type="gramEnd"/>
      <w:r w:rsidR="00425667" w:rsidRPr="00425667">
        <w:rPr>
          <w:rFonts w:ascii="Times New Roman" w:eastAsia="Arial" w:hAnsi="Times New Roman"/>
          <w:snapToGrid/>
          <w:sz w:val="19"/>
          <w:szCs w:val="19"/>
          <w:lang w:eastAsia="zh-CN"/>
        </w:rPr>
        <w:t>: универсальный передаточный документ (УПД) в электронном виде по телекоммуникационным каналам связи с применением усиленной квалифицированной электронной подписи в рамках заключенных между Сторонами соглашений об электронном документообороте.</w:t>
      </w:r>
    </w:p>
    <w:p w:rsidR="00425667" w:rsidRPr="00425667" w:rsidRDefault="00425667" w:rsidP="00425667">
      <w:pPr>
        <w:suppressAutoHyphens/>
        <w:ind w:firstLine="540"/>
        <w:jc w:val="both"/>
        <w:rPr>
          <w:rFonts w:eastAsia="Arial"/>
          <w:sz w:val="19"/>
          <w:szCs w:val="19"/>
          <w:lang w:eastAsia="zh-CN"/>
        </w:rPr>
      </w:pPr>
      <w:r w:rsidRPr="00425667">
        <w:rPr>
          <w:rFonts w:eastAsia="Arial"/>
          <w:sz w:val="19"/>
          <w:szCs w:val="19"/>
          <w:lang w:eastAsia="zh-CN"/>
        </w:rPr>
        <w:t>Оплата по Договору осуществляется после получения товара и на основании предоставленного Поставщиком УПД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течени</w:t>
      </w:r>
      <w:proofErr w:type="gramStart"/>
      <w:r w:rsidRPr="00425667">
        <w:rPr>
          <w:rFonts w:eastAsia="Arial"/>
          <w:sz w:val="19"/>
          <w:szCs w:val="19"/>
          <w:lang w:eastAsia="zh-CN"/>
        </w:rPr>
        <w:t>и</w:t>
      </w:r>
      <w:proofErr w:type="gramEnd"/>
      <w:r w:rsidRPr="00425667">
        <w:rPr>
          <w:rFonts w:eastAsia="Arial"/>
          <w:sz w:val="19"/>
          <w:szCs w:val="19"/>
          <w:lang w:eastAsia="zh-CN"/>
        </w:rPr>
        <w:t xml:space="preserve"> семи рабочих дней с даты подписания Заказчиком документа о приемке.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483079" w:rsidRDefault="00425667" w:rsidP="00425667">
      <w:pPr>
        <w:pStyle w:val="ConsPlusNormal"/>
        <w:widowControl/>
        <w:ind w:firstLine="540"/>
        <w:jc w:val="both"/>
        <w:rPr>
          <w:rFonts w:ascii="Times New Roman" w:hAnsi="Times New Roman"/>
        </w:rPr>
      </w:pPr>
      <w:r w:rsidRPr="00425667">
        <w:rPr>
          <w:rFonts w:ascii="Times New Roman" w:hAnsi="Times New Roman"/>
          <w:snapToGrid/>
          <w:sz w:val="19"/>
          <w:szCs w:val="19"/>
          <w:lang w:eastAsia="zh-CN"/>
        </w:rPr>
        <w:t>3.2. Оплата заказчиком поставленного товара производится за счет средств бюджетного учреждения</w:t>
      </w:r>
      <w:r w:rsidR="00150D57">
        <w:rPr>
          <w:rFonts w:ascii="Times New Roman" w:hAnsi="Times New Roman"/>
        </w:rPr>
        <w:t xml:space="preserve">, </w:t>
      </w:r>
      <w:r w:rsidR="00710B21">
        <w:rPr>
          <w:rFonts w:ascii="Times New Roman" w:hAnsi="Times New Roman"/>
        </w:rPr>
        <w:t>____________________________</w:t>
      </w:r>
      <w:r w:rsidR="00150D57">
        <w:rPr>
          <w:rFonts w:ascii="Times New Roman" w:hAnsi="Times New Roman"/>
        </w:rPr>
        <w:t xml:space="preserve">. </w:t>
      </w: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4. Обязанности Сторон</w:t>
      </w:r>
    </w:p>
    <w:p w:rsidR="00483079" w:rsidRDefault="00150D57">
      <w:pPr>
        <w:ind w:firstLine="567"/>
        <w:jc w:val="both"/>
        <w:rPr>
          <w:color w:val="000000"/>
        </w:rPr>
      </w:pPr>
      <w:r>
        <w:rPr>
          <w:color w:val="000000"/>
        </w:rPr>
        <w:t>4.1. Поставщик обязан:</w:t>
      </w:r>
    </w:p>
    <w:p w:rsidR="00483079" w:rsidRDefault="00150D57">
      <w:pPr>
        <w:ind w:firstLine="567"/>
        <w:jc w:val="both"/>
        <w:rPr>
          <w:color w:val="000000"/>
        </w:rPr>
      </w:pPr>
      <w:r>
        <w:rPr>
          <w:color w:val="000000"/>
        </w:rPr>
        <w:t xml:space="preserve">4.1.1. Поставлять товар в сроки, указанные </w:t>
      </w:r>
      <w:r w:rsidR="00194753">
        <w:rPr>
          <w:color w:val="000000"/>
        </w:rPr>
        <w:t>в настоящем договоре.</w:t>
      </w:r>
      <w:ins w:id="0" w:author="Никита" w:date="2026-04-10T12:14:00Z">
        <w:r w:rsidR="00194753">
          <w:rPr>
            <w:color w:val="000000"/>
          </w:rPr>
          <w:t xml:space="preserve"> </w:t>
        </w:r>
      </w:ins>
    </w:p>
    <w:p w:rsidR="00483079" w:rsidRDefault="00150D57">
      <w:pPr>
        <w:ind w:firstLine="567"/>
        <w:jc w:val="both"/>
        <w:rPr>
          <w:color w:val="000000"/>
        </w:rPr>
      </w:pPr>
      <w:r>
        <w:rPr>
          <w:color w:val="000000"/>
        </w:rPr>
        <w:t xml:space="preserve">4.1.2. Передавать </w:t>
      </w:r>
      <w:r w:rsidR="00E90B09">
        <w:rPr>
          <w:color w:val="000000"/>
        </w:rPr>
        <w:t>Заказчику</w:t>
      </w:r>
      <w:r>
        <w:rPr>
          <w:color w:val="000000"/>
        </w:rPr>
        <w:t xml:space="preserve"> сопроводительные документы на товар, в </w:t>
      </w:r>
      <w:proofErr w:type="spellStart"/>
      <w:r>
        <w:rPr>
          <w:color w:val="000000"/>
        </w:rPr>
        <w:t>т.ч</w:t>
      </w:r>
      <w:proofErr w:type="spellEnd"/>
      <w:r>
        <w:rPr>
          <w:color w:val="000000"/>
        </w:rPr>
        <w:t xml:space="preserve">. товарные накладные. </w:t>
      </w:r>
    </w:p>
    <w:p w:rsidR="00425667" w:rsidRPr="00425667" w:rsidRDefault="00150D57" w:rsidP="00425667">
      <w:pPr>
        <w:ind w:firstLine="567"/>
        <w:jc w:val="both"/>
        <w:rPr>
          <w:color w:val="000000"/>
        </w:rPr>
      </w:pPr>
      <w:r>
        <w:rPr>
          <w:color w:val="000000"/>
        </w:rPr>
        <w:t>4.1.3</w:t>
      </w:r>
      <w:r w:rsidR="00425667">
        <w:rPr>
          <w:color w:val="000000"/>
        </w:rPr>
        <w:t xml:space="preserve">. </w:t>
      </w:r>
      <w:r w:rsidR="00425667" w:rsidRPr="00425667">
        <w:rPr>
          <w:color w:val="000000"/>
        </w:rPr>
        <w:t xml:space="preserve">Передавать Заказчику сопроводительные документы на товар. </w:t>
      </w:r>
    </w:p>
    <w:p w:rsidR="00B56BD2" w:rsidRDefault="00425667" w:rsidP="00425667">
      <w:pPr>
        <w:ind w:firstLine="567"/>
        <w:jc w:val="both"/>
        <w:rPr>
          <w:color w:val="000000"/>
        </w:rPr>
      </w:pPr>
      <w:r w:rsidRPr="00425667">
        <w:rPr>
          <w:color w:val="000000"/>
        </w:rPr>
        <w:t>4.1.3. 1.</w:t>
      </w:r>
      <w:r w:rsidRPr="00425667">
        <w:rPr>
          <w:color w:val="000000"/>
        </w:rPr>
        <w:tab/>
        <w:t xml:space="preserve">По факту поставки товара </w:t>
      </w:r>
      <w:proofErr w:type="gramStart"/>
      <w:r w:rsidRPr="00425667">
        <w:rPr>
          <w:color w:val="000000"/>
        </w:rPr>
        <w:t>предоставить Заказчику универсальный передаточный документ</w:t>
      </w:r>
      <w:proofErr w:type="gramEnd"/>
      <w:r w:rsidRPr="00425667">
        <w:rPr>
          <w:color w:val="000000"/>
        </w:rPr>
        <w:t>.</w:t>
      </w:r>
    </w:p>
    <w:p w:rsidR="00483079" w:rsidRDefault="00150D57" w:rsidP="00425667">
      <w:pPr>
        <w:ind w:firstLine="567"/>
        <w:jc w:val="both"/>
        <w:rPr>
          <w:color w:val="000000"/>
        </w:rPr>
      </w:pPr>
      <w:r>
        <w:rPr>
          <w:color w:val="000000"/>
        </w:rPr>
        <w:t xml:space="preserve">4.1.4. Удовлетворять претензии </w:t>
      </w:r>
      <w:r w:rsidR="00E90B09">
        <w:rPr>
          <w:color w:val="000000"/>
        </w:rPr>
        <w:t>Заказчика</w:t>
      </w:r>
      <w:r>
        <w:rPr>
          <w:color w:val="000000"/>
        </w:rPr>
        <w:t xml:space="preserve"> в случае поставки товара ненадлежащего количества и/или качества, в том числе произвести замену некачественного товара в течение одних суток </w:t>
      </w:r>
      <w:proofErr w:type="gramStart"/>
      <w:r>
        <w:rPr>
          <w:color w:val="000000"/>
        </w:rPr>
        <w:t>с даты получения</w:t>
      </w:r>
      <w:proofErr w:type="gramEnd"/>
      <w:r>
        <w:rPr>
          <w:color w:val="000000"/>
        </w:rPr>
        <w:t xml:space="preserve"> претензии от </w:t>
      </w:r>
      <w:r w:rsidR="001947BE">
        <w:rPr>
          <w:color w:val="000000"/>
        </w:rPr>
        <w:t>Заказчика</w:t>
      </w:r>
      <w:r>
        <w:rPr>
          <w:color w:val="000000"/>
        </w:rPr>
        <w:t>.</w:t>
      </w:r>
    </w:p>
    <w:p w:rsidR="00483079" w:rsidRDefault="00150D57">
      <w:pPr>
        <w:tabs>
          <w:tab w:val="num" w:pos="1276"/>
        </w:tabs>
        <w:ind w:firstLine="567"/>
        <w:jc w:val="both"/>
        <w:rPr>
          <w:color w:val="000000"/>
        </w:rPr>
      </w:pPr>
      <w:r>
        <w:rPr>
          <w:color w:val="000000"/>
        </w:rPr>
        <w:t xml:space="preserve">4.2. </w:t>
      </w:r>
      <w:r w:rsidR="00E90B09">
        <w:rPr>
          <w:color w:val="000000"/>
        </w:rPr>
        <w:t>Заказчик</w:t>
      </w:r>
      <w:r>
        <w:rPr>
          <w:color w:val="000000"/>
        </w:rPr>
        <w:t xml:space="preserve"> обязан:</w:t>
      </w:r>
    </w:p>
    <w:p w:rsidR="00483079" w:rsidRDefault="00150D57">
      <w:pPr>
        <w:tabs>
          <w:tab w:val="num" w:pos="2865"/>
        </w:tabs>
        <w:ind w:firstLine="567"/>
        <w:jc w:val="both"/>
        <w:rPr>
          <w:color w:val="000000"/>
        </w:rPr>
      </w:pPr>
      <w:r>
        <w:rPr>
          <w:color w:val="000000"/>
        </w:rPr>
        <w:t>4.2.1. Принимать поставку продукции, соответствующую требованиям настоящего Договора.</w:t>
      </w:r>
    </w:p>
    <w:p w:rsidR="00483079" w:rsidRDefault="00150D57">
      <w:pPr>
        <w:tabs>
          <w:tab w:val="num" w:pos="2865"/>
        </w:tabs>
        <w:ind w:firstLine="567"/>
        <w:jc w:val="both"/>
        <w:rPr>
          <w:color w:val="000000"/>
        </w:rPr>
      </w:pPr>
      <w:r>
        <w:rPr>
          <w:color w:val="000000"/>
        </w:rPr>
        <w:t>4.2.2. Возвращать Поставщику экземпляр товарной накладной с отметкой о принятии товара.</w:t>
      </w:r>
    </w:p>
    <w:p w:rsidR="00483079" w:rsidRDefault="00150D57">
      <w:pPr>
        <w:pStyle w:val="20"/>
        <w:tabs>
          <w:tab w:val="num" w:pos="1276"/>
        </w:tabs>
        <w:spacing w:line="240" w:lineRule="auto"/>
        <w:ind w:firstLine="567"/>
        <w:jc w:val="both"/>
        <w:rPr>
          <w:sz w:val="20"/>
          <w:szCs w:val="20"/>
        </w:rPr>
      </w:pPr>
      <w:r>
        <w:rPr>
          <w:sz w:val="20"/>
          <w:szCs w:val="20"/>
        </w:rPr>
        <w:t xml:space="preserve">4.2.3. Своевременно производить оплату продукции в соответствии с условиями Договора. </w:t>
      </w:r>
    </w:p>
    <w:p w:rsidR="00483079" w:rsidRDefault="00150D57">
      <w:pPr>
        <w:pStyle w:val="ConsPlusNormal"/>
        <w:widowControl/>
        <w:ind w:firstLine="0"/>
        <w:jc w:val="center"/>
        <w:rPr>
          <w:rFonts w:ascii="Times New Roman" w:hAnsi="Times New Roman"/>
          <w:b/>
        </w:rPr>
      </w:pPr>
      <w:r>
        <w:rPr>
          <w:rFonts w:ascii="Times New Roman" w:hAnsi="Times New Roman"/>
          <w:b/>
        </w:rPr>
        <w:t>5. Порядок поставки товара</w:t>
      </w:r>
    </w:p>
    <w:p w:rsidR="00483079" w:rsidRDefault="00150D57">
      <w:pPr>
        <w:tabs>
          <w:tab w:val="num" w:pos="2865"/>
        </w:tabs>
        <w:ind w:firstLine="540"/>
        <w:jc w:val="both"/>
        <w:rPr>
          <w:color w:val="000000"/>
        </w:rPr>
      </w:pPr>
      <w:r>
        <w:rPr>
          <w:color w:val="000000"/>
        </w:rPr>
        <w:t>5.1. Поставка Товара по настоящему Договору осуществляется транспортом Поставщика</w:t>
      </w:r>
      <w:r w:rsidR="00194753">
        <w:rPr>
          <w:color w:val="000000"/>
        </w:rPr>
        <w:t xml:space="preserve"> в течение 10</w:t>
      </w:r>
      <w:ins w:id="1" w:author="Никита" w:date="2026-04-10T12:14:00Z">
        <w:r w:rsidR="00194753">
          <w:rPr>
            <w:color w:val="000000"/>
          </w:rPr>
          <w:t xml:space="preserve"> </w:t>
        </w:r>
      </w:ins>
      <w:r w:rsidR="00194753">
        <w:rPr>
          <w:color w:val="000000"/>
        </w:rPr>
        <w:t xml:space="preserve">(Десяти) рабочих дней </w:t>
      </w:r>
      <w:proofErr w:type="gramStart"/>
      <w:r w:rsidR="00194753">
        <w:rPr>
          <w:color w:val="000000"/>
        </w:rPr>
        <w:t>с даты подписания</w:t>
      </w:r>
      <w:proofErr w:type="gramEnd"/>
      <w:r w:rsidR="00194753">
        <w:rPr>
          <w:color w:val="000000"/>
        </w:rPr>
        <w:t xml:space="preserve"> настоящего Договора.</w:t>
      </w:r>
      <w:r>
        <w:rPr>
          <w:color w:val="000000"/>
        </w:rPr>
        <w:t xml:space="preserve"> </w:t>
      </w:r>
    </w:p>
    <w:p w:rsidR="00483079" w:rsidRDefault="00150D57">
      <w:pPr>
        <w:tabs>
          <w:tab w:val="num" w:pos="2865"/>
        </w:tabs>
        <w:ind w:firstLine="540"/>
        <w:jc w:val="both"/>
        <w:rPr>
          <w:color w:val="000000"/>
        </w:rPr>
      </w:pPr>
      <w:r>
        <w:rPr>
          <w:color w:val="000000"/>
        </w:rPr>
        <w:t>5.2. Упаковка и маркировка товара должны соответствовать требованиям ГОСТа, импортного товара – международным стандартам упаковки.</w:t>
      </w:r>
    </w:p>
    <w:p w:rsidR="00483079" w:rsidRDefault="00150D57">
      <w:pPr>
        <w:tabs>
          <w:tab w:val="num" w:pos="2865"/>
        </w:tabs>
        <w:ind w:firstLine="540"/>
        <w:jc w:val="both"/>
        <w:rPr>
          <w:color w:val="000000"/>
        </w:rPr>
      </w:pPr>
      <w:r>
        <w:rPr>
          <w:color w:val="000000"/>
        </w:rPr>
        <w:t>5.3.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w:t>
      </w:r>
      <w:proofErr w:type="gramStart"/>
      <w:r>
        <w:rPr>
          <w:color w:val="000000"/>
        </w:rPr>
        <w:t>срок</w:t>
      </w:r>
      <w:proofErr w:type="gramEnd"/>
      <w:r>
        <w:rPr>
          <w:color w:val="000000"/>
        </w:rPr>
        <w:t xml:space="preserve"> службы, срок годности.</w:t>
      </w:r>
    </w:p>
    <w:p w:rsidR="00483079" w:rsidRDefault="00150D57">
      <w:pPr>
        <w:pStyle w:val="ConsPlusNormal"/>
        <w:widowControl/>
        <w:ind w:firstLine="540"/>
        <w:jc w:val="both"/>
        <w:rPr>
          <w:rFonts w:ascii="Times New Roman" w:hAnsi="Times New Roman"/>
        </w:rPr>
      </w:pPr>
      <w:r>
        <w:rPr>
          <w:rFonts w:ascii="Times New Roman" w:hAnsi="Times New Roman"/>
        </w:rPr>
        <w:t>5.4. Маркировка упаковки должна строго соответствовать маркировке товара.</w:t>
      </w:r>
    </w:p>
    <w:p w:rsidR="00483079" w:rsidRDefault="00150D57">
      <w:pPr>
        <w:pStyle w:val="ConsPlusNormal"/>
        <w:widowControl/>
        <w:ind w:firstLine="540"/>
        <w:jc w:val="both"/>
        <w:rPr>
          <w:rFonts w:ascii="Times New Roman" w:hAnsi="Times New Roman"/>
        </w:rPr>
      </w:pPr>
      <w:r>
        <w:rPr>
          <w:rFonts w:ascii="Times New Roman" w:hAnsi="Times New Roman"/>
        </w:rPr>
        <w:lastRenderedPageBreak/>
        <w:t>5.5. Упаковка должна обеспечивать сохранность товара при транспортировке, хранении товара и его погрузо-разгрузочных работах к конечному месту эксплуатации.</w:t>
      </w:r>
    </w:p>
    <w:p w:rsidR="00483079" w:rsidRDefault="00150D57">
      <w:pPr>
        <w:pStyle w:val="ConsPlusNormal"/>
        <w:widowControl/>
        <w:ind w:firstLine="540"/>
        <w:jc w:val="both"/>
        <w:rPr>
          <w:rFonts w:ascii="Times New Roman" w:hAnsi="Times New Roman"/>
        </w:rPr>
      </w:pPr>
      <w:r>
        <w:rPr>
          <w:rFonts w:ascii="Times New Roman" w:hAnsi="Times New Roman"/>
        </w:rPr>
        <w:t>5.6. Упаковка должна обеспечивать сохранность товара при транспортировке и погрузо-разгрузочных работах к конечному месту эксплуатации.</w:t>
      </w:r>
    </w:p>
    <w:p w:rsidR="00483079" w:rsidRDefault="00483079">
      <w:pPr>
        <w:pStyle w:val="ConsPlusNormal"/>
        <w:widowControl/>
        <w:ind w:firstLine="540"/>
        <w:jc w:val="center"/>
        <w:rPr>
          <w:rFonts w:ascii="Times New Roman" w:hAnsi="Times New Roman"/>
        </w:rPr>
      </w:pPr>
    </w:p>
    <w:p w:rsidR="00483079" w:rsidRDefault="00483079">
      <w:pPr>
        <w:pStyle w:val="ConsPlusNormal"/>
        <w:widowControl/>
        <w:ind w:firstLine="540"/>
        <w:jc w:val="center"/>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6. Порядок и сроки оформления результатов приемки товара</w:t>
      </w:r>
    </w:p>
    <w:p w:rsidR="00B3627D" w:rsidRDefault="00150D57" w:rsidP="00B3627D">
      <w:pPr>
        <w:tabs>
          <w:tab w:val="left" w:pos="540"/>
        </w:tabs>
        <w:jc w:val="both"/>
      </w:pPr>
      <w:r>
        <w:tab/>
        <w:t xml:space="preserve">6.1. </w:t>
      </w:r>
      <w:r w:rsidR="00B3627D">
        <w:t>Приемка поставленного Товара осуществляется в день поставки Товара и в соответствии с требованиями законодательства Российской Федерации в ходе передачи Товара Заказчику в Месте доставки и включает в себя:</w:t>
      </w:r>
    </w:p>
    <w:p w:rsidR="00B3627D" w:rsidRDefault="00B3627D" w:rsidP="00B3627D">
      <w:pPr>
        <w:tabs>
          <w:tab w:val="left" w:pos="540"/>
        </w:tabs>
        <w:jc w:val="both"/>
      </w:pPr>
      <w:r>
        <w:tab/>
        <w:t>а) проверку полноты и правильности оформления товаросопроводительных документов;</w:t>
      </w:r>
    </w:p>
    <w:p w:rsidR="00B3627D" w:rsidRDefault="00B3627D" w:rsidP="00B3627D">
      <w:pPr>
        <w:tabs>
          <w:tab w:val="left" w:pos="540"/>
        </w:tabs>
        <w:jc w:val="both"/>
      </w:pPr>
      <w:r>
        <w:tab/>
        <w:t xml:space="preserve">б) контроль </w:t>
      </w:r>
      <w:proofErr w:type="gramStart"/>
      <w:r>
        <w:t>наличия/отсутствия внешних повреждений упаковки Товара</w:t>
      </w:r>
      <w:proofErr w:type="gramEnd"/>
      <w:r>
        <w:t>;</w:t>
      </w:r>
    </w:p>
    <w:p w:rsidR="00B3627D" w:rsidRDefault="00B3627D" w:rsidP="00B3627D">
      <w:pPr>
        <w:tabs>
          <w:tab w:val="left" w:pos="540"/>
        </w:tabs>
        <w:jc w:val="both"/>
      </w:pPr>
      <w:r>
        <w:tab/>
        <w:t xml:space="preserve">в) подписание УПД.  </w:t>
      </w:r>
    </w:p>
    <w:p w:rsidR="00425667" w:rsidRDefault="00B3627D" w:rsidP="00425667">
      <w:pPr>
        <w:tabs>
          <w:tab w:val="left" w:pos="540"/>
        </w:tabs>
        <w:jc w:val="both"/>
      </w:pPr>
      <w:r>
        <w:tab/>
        <w:t xml:space="preserve">В день поставки Товара </w:t>
      </w:r>
      <w:r w:rsidRPr="00B3627D">
        <w:t>Заказчик подписывает УПД</w:t>
      </w:r>
      <w:r>
        <w:t xml:space="preserve"> в порядке, предусмотренном п. 3.1. настоящего Договора, </w:t>
      </w:r>
      <w:r w:rsidRPr="00B3627D">
        <w:t xml:space="preserve">или направляет мотивированный отказ от подписания, в котором указываются недостатки и сроки их устранения. Подписание </w:t>
      </w:r>
      <w:r>
        <w:t>указанного документа о приемке</w:t>
      </w:r>
      <w:r w:rsidRPr="00B3627D">
        <w:t xml:space="preserve"> без замечаний означает приемку Заказчиком Товара по количеству и ассортименту и не лишает Заказчика права предъявлять претензии Поставщику в случае выявления недостатков Товара по качеству в течение 5 (Пяти) рабочих дней </w:t>
      </w:r>
      <w:proofErr w:type="gramStart"/>
      <w:r w:rsidRPr="00B3627D">
        <w:t>с даты поставки</w:t>
      </w:r>
      <w:proofErr w:type="gramEnd"/>
      <w:r w:rsidRPr="00B3627D">
        <w:t xml:space="preserve"> Товара.</w:t>
      </w:r>
      <w:ins w:id="2" w:author="Никита" w:date="2026-04-10T12:02:00Z">
        <w:r w:rsidRPr="00B3627D">
          <w:t xml:space="preserve"> </w:t>
        </w:r>
        <w:r>
          <w:br/>
        </w:r>
      </w:ins>
      <w:r w:rsidR="00425667">
        <w:tab/>
        <w:t xml:space="preserve">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это предусмотрено действующим законодательством. </w:t>
      </w:r>
    </w:p>
    <w:p w:rsidR="00425667" w:rsidRDefault="00425667" w:rsidP="00425667">
      <w:pPr>
        <w:tabs>
          <w:tab w:val="left" w:pos="540"/>
        </w:tabs>
        <w:jc w:val="both"/>
      </w:pPr>
      <w:r>
        <w:t>Под экспертизой результатов, предусмотренных договором, подразумеваются действия Заказчика, производимые в рамках проводимой Заказчиком приемки поставленного товара и проверки в части соответствия его количества, комплектности, объема требованиям, установленным Договором.</w:t>
      </w:r>
    </w:p>
    <w:p w:rsidR="00425667" w:rsidRDefault="00B3627D" w:rsidP="00425667">
      <w:pPr>
        <w:tabs>
          <w:tab w:val="left" w:pos="540"/>
        </w:tabs>
        <w:jc w:val="both"/>
      </w:pPr>
      <w:r>
        <w:tab/>
      </w:r>
      <w:r w:rsidR="00425667">
        <w:t xml:space="preserve">Уведомление, вызов поставщика для участия в приемке товара, а также участие поставщика в приемке товара, не обязательно. </w:t>
      </w:r>
    </w:p>
    <w:p w:rsidR="00425667" w:rsidRDefault="00B3627D" w:rsidP="00425667">
      <w:pPr>
        <w:tabs>
          <w:tab w:val="left" w:pos="540"/>
        </w:tabs>
        <w:jc w:val="both"/>
      </w:pPr>
      <w:r>
        <w:tab/>
      </w:r>
      <w:proofErr w:type="gramStart"/>
      <w:r w:rsidR="00425667">
        <w:t>В случае выявления при приемке товара любых отклонений от условий настоящего Договора либо от иных условий поставки товара /в том числе, при выявлении недостатков товара, недостачи, обнаружения несоответствия товара по количеству, комплектности, объему требованиям, установленным в Договоре, товаросопроводительным документам УПД), при поставке товара не одной (единой) партией, в меньшем или большем количестве, комплектности, объеме, качестве, чем предусмотрено Договором, и в</w:t>
      </w:r>
      <w:proofErr w:type="gramEnd"/>
      <w:r w:rsidR="00425667">
        <w:t xml:space="preserve"> любых других случаях/  в документе о приемке (УПД) либо ином отдельном документе  Заказчик делает отметку об этом. </w:t>
      </w:r>
    </w:p>
    <w:p w:rsidR="00425667" w:rsidRDefault="00425667" w:rsidP="00425667">
      <w:pPr>
        <w:tabs>
          <w:tab w:val="left" w:pos="540"/>
        </w:tabs>
        <w:jc w:val="both"/>
      </w:pPr>
      <w:proofErr w:type="gramStart"/>
      <w:r>
        <w:t xml:space="preserve">В случае выявления при приемке товара любых отклонений от условий настоящего Договора либо от иных условий поставки товара Поставщику помимо мотивированного отказа также может быть направлена претензия, предложение и (или) иной документ со ссылкой на выявленные отклонения от условий настоящего Договора либо от иных условий поставки товара, а также с изложением требований и (или) предложений Заказчика.  </w:t>
      </w:r>
      <w:proofErr w:type="gramEnd"/>
    </w:p>
    <w:p w:rsidR="00425667" w:rsidRDefault="00425667" w:rsidP="00425667">
      <w:pPr>
        <w:tabs>
          <w:tab w:val="left" w:pos="540"/>
        </w:tabs>
        <w:jc w:val="both"/>
      </w:pPr>
      <w:r>
        <w:t>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rsidR="00425667" w:rsidRDefault="00425667" w:rsidP="00425667">
      <w:pPr>
        <w:tabs>
          <w:tab w:val="left" w:pos="540"/>
        </w:tabs>
        <w:jc w:val="both"/>
      </w:pPr>
      <w:proofErr w:type="gramStart"/>
      <w:r>
        <w:t>Направление мотивированного отказа и (или) претензии, предложения и (или) иных документов, связанных с осуществлением приемки, может быть сделано Заказчиком любым из перечисленных способов: по телефону, телефонограммой,  по факсу, почтой,  путем направления документа способом экспресс-доставки, с курьером, через представителя Поставщика, любым иным способом по любому адресу, телефону, факсу, указанному в настоящем Договоре либо известному Заказчику.</w:t>
      </w:r>
      <w:proofErr w:type="gramEnd"/>
    </w:p>
    <w:p w:rsidR="00483079" w:rsidRDefault="00425667" w:rsidP="00425667">
      <w:pPr>
        <w:tabs>
          <w:tab w:val="left" w:pos="540"/>
        </w:tabs>
        <w:jc w:val="both"/>
      </w:pPr>
      <w:r>
        <w:tab/>
        <w:t xml:space="preserve">Поставщик обязан обеспечить надлежащим образом беспрепятственную возможность получения от Заказчика любых уведомлений и документов, в том числе по адресам и телефонам,  указанным в настоящем Договоре и в документах, подаваемых при размещении заказа. При получении от Заказчика (как в устной, так и в письменной форме) требования о проставлении на уведомлении и (или) ином документе отметки </w:t>
      </w:r>
      <w:proofErr w:type="gramStart"/>
      <w:r>
        <w:t>о</w:t>
      </w:r>
      <w:proofErr w:type="gramEnd"/>
      <w:r>
        <w:t xml:space="preserve"> </w:t>
      </w:r>
      <w:proofErr w:type="gramStart"/>
      <w:r>
        <w:t>его</w:t>
      </w:r>
      <w:proofErr w:type="gramEnd"/>
      <w:r>
        <w:t xml:space="preserve"> </w:t>
      </w:r>
      <w:proofErr w:type="gramStart"/>
      <w:r>
        <w:t>получении Поставщиком – Поставщик обязан такую отметку надлежащим образом письменно поставить с указанием даты получения документа (по срочным документам, подлежащим исполнению в тот же день - с указанием даты и времени получения документа от Заказчика), наименования Поставщика, должности, фамилии, имени, отчества лица, получившего уведомление либо иной документ от Заказчика, поставить печать Поставщика, после чего Поставщик обязан копию документа с отметкой о получении</w:t>
      </w:r>
      <w:proofErr w:type="gramEnd"/>
      <w:r>
        <w:t xml:space="preserve"> данного документа Поставщиком возвратить Заказчику незамедлительно в день получения данного документа.</w:t>
      </w:r>
    </w:p>
    <w:p w:rsidR="00425667" w:rsidRDefault="00425667" w:rsidP="00425667">
      <w:pPr>
        <w:tabs>
          <w:tab w:val="left" w:pos="540"/>
        </w:tabs>
        <w:jc w:val="both"/>
      </w:pPr>
    </w:p>
    <w:p w:rsidR="00483079" w:rsidRDefault="00150D57">
      <w:pPr>
        <w:pStyle w:val="ConsPlusNormal"/>
        <w:widowControl/>
        <w:ind w:firstLine="0"/>
        <w:jc w:val="center"/>
        <w:rPr>
          <w:rFonts w:ascii="Times New Roman" w:hAnsi="Times New Roman"/>
          <w:b/>
        </w:rPr>
      </w:pPr>
      <w:r>
        <w:rPr>
          <w:rFonts w:ascii="Times New Roman" w:hAnsi="Times New Roman"/>
          <w:b/>
        </w:rPr>
        <w:t>7. Гарантии качества товара</w:t>
      </w:r>
    </w:p>
    <w:p w:rsidR="00483079" w:rsidRDefault="00150D57">
      <w:pPr>
        <w:pStyle w:val="ConsPlusNormal"/>
        <w:widowControl/>
        <w:ind w:firstLine="540"/>
        <w:jc w:val="both"/>
        <w:rPr>
          <w:rFonts w:ascii="Times New Roman" w:hAnsi="Times New Roman"/>
        </w:rPr>
      </w:pPr>
      <w:r>
        <w:rPr>
          <w:rFonts w:ascii="Times New Roman" w:hAnsi="Times New Roman"/>
        </w:rPr>
        <w:t>7.1.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rsidR="00483079" w:rsidRDefault="00150D57">
      <w:pPr>
        <w:pStyle w:val="ConsPlusNormal"/>
        <w:widowControl/>
        <w:ind w:firstLine="540"/>
        <w:jc w:val="both"/>
        <w:rPr>
          <w:rFonts w:ascii="Times New Roman" w:hAnsi="Times New Roman"/>
        </w:rPr>
      </w:pPr>
      <w:r>
        <w:rPr>
          <w:rFonts w:ascii="Times New Roman" w:hAnsi="Times New Roman"/>
        </w:rPr>
        <w:t>7.2. Качество товара, поставляемого по настоящему Договору, должно соответствовать требованиям ГОСТов, ТУ на соответствующий вид товара и настоящего Договора.</w:t>
      </w:r>
    </w:p>
    <w:p w:rsidR="00483079" w:rsidRDefault="00483079">
      <w:pPr>
        <w:pStyle w:val="ConsPlusNormal"/>
        <w:widowControl/>
        <w:ind w:firstLine="540"/>
        <w:jc w:val="both"/>
        <w:rPr>
          <w:rFonts w:ascii="Times New Roman" w:hAnsi="Times New Roman"/>
        </w:rPr>
      </w:pP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8. Обстоятельства непреодолимой силы</w:t>
      </w:r>
    </w:p>
    <w:p w:rsidR="00483079" w:rsidRDefault="00150D57">
      <w:pPr>
        <w:pStyle w:val="ConsPlusNormal"/>
        <w:widowControl/>
        <w:ind w:firstLine="540"/>
        <w:jc w:val="both"/>
        <w:rPr>
          <w:rFonts w:ascii="Times New Roman" w:hAnsi="Times New Roman"/>
        </w:rPr>
      </w:pPr>
      <w:r>
        <w:rPr>
          <w:rFonts w:ascii="Times New Roman" w:hAnsi="Times New Roman"/>
        </w:rPr>
        <w:lastRenderedPageBreak/>
        <w:t xml:space="preserve">8.1. </w:t>
      </w:r>
      <w:proofErr w:type="gramStart"/>
      <w:r>
        <w:rPr>
          <w:rFonts w:ascii="Times New Roman" w:hAnsi="Times New Roman"/>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Pr>
          <w:rFonts w:ascii="Times New Roman" w:hAnsi="Times New Roman"/>
        </w:rPr>
        <w:t xml:space="preserve">, а </w:t>
      </w:r>
      <w:proofErr w:type="gramStart"/>
      <w:r>
        <w:rPr>
          <w:rFonts w:ascii="Times New Roman" w:hAnsi="Times New Roman"/>
        </w:rPr>
        <w:t>также</w:t>
      </w:r>
      <w:proofErr w:type="gramEnd"/>
      <w:r>
        <w:rPr>
          <w:rFonts w:ascii="Times New Roman" w:hAnsi="Times New Roman"/>
        </w:rPr>
        <w:t xml:space="preserve"> которые Стороны были не в состоянии предвидеть и предотвратить.</w:t>
      </w:r>
    </w:p>
    <w:p w:rsidR="00483079" w:rsidRDefault="00150D57">
      <w:pPr>
        <w:pStyle w:val="ConsPlusNormal"/>
        <w:widowControl/>
        <w:ind w:firstLine="540"/>
        <w:jc w:val="both"/>
        <w:rPr>
          <w:rFonts w:ascii="Times New Roman" w:hAnsi="Times New Roman"/>
        </w:rPr>
      </w:pPr>
      <w:r>
        <w:rPr>
          <w:rFonts w:ascii="Times New Roman" w:hAnsi="Times New Roman"/>
        </w:rPr>
        <w:t xml:space="preserve">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w:t>
      </w:r>
      <w:proofErr w:type="gramStart"/>
      <w:r>
        <w:rPr>
          <w:rFonts w:ascii="Times New Roman" w:hAnsi="Times New Roman"/>
        </w:rPr>
        <w:t>постольку</w:t>
      </w:r>
      <w:proofErr w:type="gramEnd"/>
      <w:r>
        <w:rPr>
          <w:rFonts w:ascii="Times New Roman" w:hAnsi="Times New Roman"/>
        </w:rPr>
        <w:t xml:space="preserve"> поскольку эти обстоятельства значительно влияют на исполнение настоящего Договора в срок.</w:t>
      </w:r>
    </w:p>
    <w:p w:rsidR="00483079" w:rsidRDefault="00150D57">
      <w:pPr>
        <w:pStyle w:val="ConsPlusNormal"/>
        <w:widowControl/>
        <w:ind w:firstLine="540"/>
        <w:jc w:val="both"/>
        <w:rPr>
          <w:rFonts w:ascii="Times New Roman" w:hAnsi="Times New Roman"/>
        </w:rPr>
      </w:pPr>
      <w:r>
        <w:rPr>
          <w:rFonts w:ascii="Times New Roman" w:hAnsi="Times New Roman"/>
        </w:rPr>
        <w:t xml:space="preserve">8.3. </w:t>
      </w:r>
      <w:proofErr w:type="gramStart"/>
      <w:r>
        <w:rPr>
          <w:rFonts w:ascii="Times New Roman" w:hAnsi="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83079" w:rsidRDefault="00150D57">
      <w:pPr>
        <w:pStyle w:val="ConsPlusNormal"/>
        <w:widowControl/>
        <w:ind w:firstLine="540"/>
        <w:jc w:val="both"/>
        <w:rPr>
          <w:rFonts w:ascii="Times New Roman" w:hAnsi="Times New Roman"/>
        </w:rPr>
      </w:pPr>
      <w:r>
        <w:rPr>
          <w:rFonts w:ascii="Times New Roman" w:hAnsi="Times New Roman"/>
        </w:rPr>
        <w:t xml:space="preserve">8.4. Если обстоятельства, указанные в п. 7.1 настоящего Договора, будут длиться более двух календарных месяцев </w:t>
      </w:r>
      <w:proofErr w:type="gramStart"/>
      <w:r>
        <w:rPr>
          <w:rFonts w:ascii="Times New Roman" w:hAnsi="Times New Roman"/>
        </w:rPr>
        <w:t>с даты</w:t>
      </w:r>
      <w:proofErr w:type="gramEnd"/>
      <w:r>
        <w:rPr>
          <w:rFonts w:ascii="Times New Roman" w:hAnsi="Times New Roman"/>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9. Ответственность Сторон</w:t>
      </w:r>
    </w:p>
    <w:p w:rsidR="00483079" w:rsidRDefault="00150D57">
      <w:pPr>
        <w:jc w:val="both"/>
      </w:pPr>
      <w:r>
        <w:tab/>
      </w:r>
    </w:p>
    <w:p w:rsidR="00483079" w:rsidRDefault="00150D57">
      <w:pPr>
        <w:pStyle w:val="ConsPlusNormal"/>
        <w:tabs>
          <w:tab w:val="left" w:pos="540"/>
        </w:tabs>
        <w:ind w:firstLine="0"/>
        <w:jc w:val="both"/>
        <w:rPr>
          <w:rFonts w:ascii="Times New Roman" w:hAnsi="Times New Roman"/>
        </w:rPr>
      </w:pPr>
      <w:r>
        <w:rPr>
          <w:rFonts w:ascii="Times New Roman" w:hAnsi="Times New Roman"/>
        </w:rPr>
        <w:t xml:space="preserve">            9.1. </w:t>
      </w:r>
      <w:proofErr w:type="gramStart"/>
      <w:r>
        <w:rPr>
          <w:rFonts w:ascii="Times New Roman" w:hAnsi="Times New Roman"/>
        </w:rPr>
        <w:t>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w:t>
      </w:r>
      <w:proofErr w:type="gramEnd"/>
      <w:r>
        <w:rPr>
          <w:rFonts w:ascii="Times New Roman" w:hAnsi="Times New Roman"/>
        </w:rPr>
        <w:t xml:space="preserve"> </w:t>
      </w:r>
      <w:proofErr w:type="gramStart"/>
      <w:r>
        <w:rPr>
          <w:rFonts w:ascii="Times New Roman" w:hAnsi="Times New Roman"/>
        </w:rPr>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roofErr w:type="gramEnd"/>
    </w:p>
    <w:p w:rsidR="00483079" w:rsidRDefault="00150D57">
      <w:pPr>
        <w:pStyle w:val="ConsPlusNormal"/>
        <w:tabs>
          <w:tab w:val="left" w:pos="540"/>
        </w:tabs>
        <w:jc w:val="both"/>
        <w:rPr>
          <w:rFonts w:ascii="Times New Roman" w:hAnsi="Times New Roman"/>
        </w:rPr>
      </w:pPr>
      <w:r>
        <w:rPr>
          <w:rFonts w:ascii="Times New Roman" w:hAnsi="Times New Roman"/>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483079" w:rsidRDefault="00150D57">
      <w:pPr>
        <w:pStyle w:val="ConsPlusNormal"/>
        <w:tabs>
          <w:tab w:val="left" w:pos="540"/>
        </w:tabs>
        <w:jc w:val="both"/>
        <w:rPr>
          <w:rFonts w:ascii="Times New Roman" w:hAnsi="Times New Roman"/>
        </w:rPr>
      </w:pPr>
      <w:r>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83079" w:rsidRDefault="00150D57">
      <w:pPr>
        <w:pStyle w:val="ConsPlusNormal"/>
        <w:tabs>
          <w:tab w:val="left" w:pos="540"/>
        </w:tabs>
        <w:jc w:val="both"/>
        <w:rPr>
          <w:rFonts w:ascii="Times New Roman" w:hAnsi="Times New Roman"/>
        </w:rPr>
      </w:pPr>
      <w:r>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83079" w:rsidRDefault="00150D57">
      <w:pPr>
        <w:pStyle w:val="ConsPlusNormal"/>
        <w:tabs>
          <w:tab w:val="left" w:pos="540"/>
        </w:tabs>
        <w:jc w:val="both"/>
        <w:rPr>
          <w:rFonts w:ascii="Times New Roman" w:hAnsi="Times New Roman"/>
        </w:rPr>
      </w:pPr>
      <w:r>
        <w:rPr>
          <w:rFonts w:ascii="Times New Roman" w:hAnsi="Times New Roman"/>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83079" w:rsidRDefault="00150D57">
      <w:pPr>
        <w:pStyle w:val="ConsPlusNormal"/>
        <w:tabs>
          <w:tab w:val="left" w:pos="540"/>
        </w:tabs>
        <w:jc w:val="both"/>
        <w:rPr>
          <w:rFonts w:ascii="Times New Roman" w:hAnsi="Times New Roman"/>
        </w:rPr>
      </w:pPr>
      <w:r>
        <w:rPr>
          <w:rFonts w:ascii="Times New Roman" w:hAnsi="Times New Roman"/>
        </w:rPr>
        <w:t>а) 1000 рублей, если цена контракта не превышает 3 млн. рублей (включительно);</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483079" w:rsidRDefault="00150D57">
      <w:pPr>
        <w:pStyle w:val="ConsPlusNormal"/>
        <w:tabs>
          <w:tab w:val="left" w:pos="540"/>
        </w:tabs>
        <w:jc w:val="both"/>
        <w:rPr>
          <w:rFonts w:ascii="Times New Roman" w:hAnsi="Times New Roman"/>
        </w:rPr>
      </w:pPr>
      <w:r>
        <w:rPr>
          <w:rFonts w:ascii="Times New Roman" w:hAnsi="Times New Roman"/>
        </w:rPr>
        <w:t xml:space="preserve">9.4. </w:t>
      </w:r>
      <w:proofErr w:type="gramStart"/>
      <w:r>
        <w:rPr>
          <w:rFonts w:ascii="Times New Roman" w:hAnsi="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483079" w:rsidRDefault="00150D57">
      <w:pPr>
        <w:pStyle w:val="ConsPlusNormal"/>
        <w:tabs>
          <w:tab w:val="left" w:pos="540"/>
        </w:tabs>
        <w:jc w:val="both"/>
        <w:rPr>
          <w:rFonts w:ascii="Times New Roman" w:hAnsi="Times New Roman"/>
        </w:rPr>
      </w:pPr>
      <w:r>
        <w:rPr>
          <w:rFonts w:ascii="Times New Roman" w:hAnsi="Times New Roman"/>
        </w:rPr>
        <w:t>9.5.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3079" w:rsidRDefault="00150D57">
      <w:pPr>
        <w:pStyle w:val="ConsPlusNormal"/>
        <w:tabs>
          <w:tab w:val="left" w:pos="540"/>
        </w:tabs>
        <w:jc w:val="both"/>
        <w:rPr>
          <w:rFonts w:ascii="Times New Roman" w:hAnsi="Times New Roman"/>
        </w:rPr>
      </w:pPr>
      <w:r>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483079" w:rsidRDefault="00150D57">
      <w:pPr>
        <w:pStyle w:val="ConsPlusNormal"/>
        <w:tabs>
          <w:tab w:val="left" w:pos="540"/>
        </w:tabs>
        <w:jc w:val="both"/>
        <w:rPr>
          <w:rFonts w:ascii="Times New Roman" w:hAnsi="Times New Roman"/>
        </w:rPr>
      </w:pPr>
      <w:r>
        <w:rPr>
          <w:rFonts w:ascii="Times New Roman" w:hAnsi="Times New Roman"/>
        </w:rPr>
        <w:t>9.6.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483079" w:rsidRDefault="00150D57">
      <w:pPr>
        <w:pStyle w:val="ConsPlusNormal"/>
        <w:tabs>
          <w:tab w:val="left" w:pos="540"/>
        </w:tabs>
        <w:jc w:val="both"/>
        <w:rPr>
          <w:rFonts w:ascii="Times New Roman" w:hAnsi="Times New Roman"/>
        </w:rPr>
      </w:pPr>
      <w:proofErr w:type="gramStart"/>
      <w:r>
        <w:rPr>
          <w:rFonts w:ascii="Times New Roman" w:hAnsi="Times New Roman"/>
        </w:rP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w:t>
      </w:r>
      <w:r>
        <w:rPr>
          <w:rFonts w:ascii="Times New Roman" w:hAnsi="Times New Roman"/>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w:t>
      </w:r>
      <w:proofErr w:type="gramEnd"/>
      <w:r>
        <w:rPr>
          <w:rFonts w:ascii="Times New Roman" w:hAnsi="Times New Roman"/>
        </w:rPr>
        <w:t xml:space="preserve"> августа 2017 г. N 1042), за исключением случая, предусмотренного пунктом 13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83079" w:rsidRDefault="00150D57">
      <w:pPr>
        <w:pStyle w:val="ConsPlusNormal"/>
        <w:tabs>
          <w:tab w:val="left" w:pos="540"/>
        </w:tabs>
        <w:jc w:val="both"/>
        <w:rPr>
          <w:rFonts w:ascii="Times New Roman" w:hAnsi="Times New Roman"/>
        </w:rPr>
      </w:pPr>
      <w:r>
        <w:rPr>
          <w:rFonts w:ascii="Times New Roman" w:hAnsi="Times New Roman"/>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 августа 2017 г. N 1042):</w:t>
      </w:r>
    </w:p>
    <w:p w:rsidR="00483079" w:rsidRDefault="00150D57">
      <w:pPr>
        <w:pStyle w:val="ConsPlusNormal"/>
        <w:tabs>
          <w:tab w:val="left" w:pos="540"/>
        </w:tabs>
        <w:jc w:val="both"/>
        <w:rPr>
          <w:rFonts w:ascii="Times New Roman" w:hAnsi="Times New Roman"/>
        </w:rPr>
      </w:pPr>
      <w:r>
        <w:rPr>
          <w:rFonts w:ascii="Times New Roman" w:hAnsi="Times New Roman"/>
        </w:rPr>
        <w:t>а) 10 процентов цены контракта (этапа) в случае, если цена контракта (этапа) не превышает 3 млн. рублей;</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Pr>
          <w:rFonts w:ascii="Times New Roman" w:hAnsi="Times New Roman"/>
        </w:rPr>
        <w:t xml:space="preserve"> </w:t>
      </w:r>
      <w:r w:rsidR="00710B21">
        <w:rPr>
          <w:rFonts w:ascii="Times New Roman" w:hAnsi="Times New Roman"/>
        </w:rPr>
        <w:t>__________</w:t>
      </w:r>
      <w:r>
        <w:rPr>
          <w:rFonts w:ascii="Times New Roman" w:hAnsi="Times New Roman"/>
        </w:rPr>
        <w:t xml:space="preserve"> (</w:t>
      </w:r>
      <w:r w:rsidR="00710B21">
        <w:rPr>
          <w:rFonts w:ascii="Times New Roman" w:hAnsi="Times New Roman"/>
        </w:rPr>
        <w:t>________________________</w:t>
      </w:r>
      <w:r>
        <w:rPr>
          <w:rFonts w:ascii="Times New Roman" w:hAnsi="Times New Roman"/>
        </w:rPr>
        <w:t xml:space="preserve">) </w:t>
      </w:r>
      <w:proofErr w:type="gramEnd"/>
      <w:r>
        <w:rPr>
          <w:rFonts w:ascii="Times New Roman" w:hAnsi="Times New Roman"/>
        </w:rPr>
        <w:t>рубл</w:t>
      </w:r>
      <w:r w:rsidR="00710B21">
        <w:rPr>
          <w:rFonts w:ascii="Times New Roman" w:hAnsi="Times New Roman"/>
        </w:rPr>
        <w:t>ей</w:t>
      </w:r>
      <w:r w:rsidR="009E1A40">
        <w:rPr>
          <w:rFonts w:ascii="Times New Roman" w:hAnsi="Times New Roman"/>
        </w:rPr>
        <w:t xml:space="preserve"> </w:t>
      </w:r>
      <w:r w:rsidR="00710B21">
        <w:rPr>
          <w:rFonts w:ascii="Times New Roman" w:hAnsi="Times New Roman"/>
        </w:rPr>
        <w:t>__</w:t>
      </w:r>
      <w:r>
        <w:rPr>
          <w:rFonts w:ascii="Times New Roman" w:hAnsi="Times New Roman"/>
        </w:rPr>
        <w:t xml:space="preserve"> копеек, что составляет 10 процентов цены контракта (этапа).</w:t>
      </w:r>
    </w:p>
    <w:p w:rsidR="00483079" w:rsidRDefault="00150D57">
      <w:pPr>
        <w:pStyle w:val="ConsPlusNormal"/>
        <w:tabs>
          <w:tab w:val="left" w:pos="540"/>
        </w:tabs>
        <w:jc w:val="both"/>
        <w:rPr>
          <w:rFonts w:ascii="Times New Roman" w:hAnsi="Times New Roman"/>
        </w:rPr>
      </w:pPr>
      <w:r>
        <w:rPr>
          <w:rFonts w:ascii="Times New Roman" w:hAnsi="Times New Roman"/>
        </w:rPr>
        <w:t>9.8.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83079" w:rsidRDefault="00150D57">
      <w:pPr>
        <w:pStyle w:val="ConsPlusNormal"/>
        <w:tabs>
          <w:tab w:val="left" w:pos="540"/>
        </w:tabs>
        <w:jc w:val="both"/>
        <w:rPr>
          <w:rFonts w:ascii="Times New Roman" w:hAnsi="Times New Roman"/>
        </w:rPr>
      </w:pPr>
      <w:r>
        <w:rPr>
          <w:rFonts w:ascii="Times New Roman" w:hAnsi="Times New Roman"/>
        </w:rPr>
        <w:t>а) 1000 рублей, если цена контракта не превышает 3 млн. рублей;</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483079" w:rsidRDefault="00150D57">
      <w:pPr>
        <w:pStyle w:val="ConsPlusNormal"/>
        <w:tabs>
          <w:tab w:val="left" w:pos="540"/>
        </w:tabs>
        <w:jc w:val="both"/>
        <w:rPr>
          <w:rFonts w:ascii="Times New Roman" w:hAnsi="Times New Roman"/>
        </w:rPr>
      </w:pPr>
      <w:r>
        <w:rPr>
          <w:rFonts w:ascii="Times New Roman" w:hAnsi="Times New Roman"/>
        </w:rPr>
        <w:t>9.9.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83079" w:rsidRDefault="00150D57">
      <w:pPr>
        <w:pStyle w:val="ConsPlusNormal"/>
        <w:tabs>
          <w:tab w:val="left" w:pos="540"/>
        </w:tabs>
        <w:jc w:val="both"/>
        <w:rPr>
          <w:rFonts w:ascii="Times New Roman" w:hAnsi="Times New Roman"/>
        </w:rPr>
      </w:pPr>
      <w:r>
        <w:rPr>
          <w:rFonts w:ascii="Times New Roman" w:hAnsi="Times New Roman"/>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3079" w:rsidRDefault="00150D57">
      <w:pPr>
        <w:pStyle w:val="ConsPlusNormal"/>
        <w:widowControl/>
        <w:tabs>
          <w:tab w:val="left" w:pos="540"/>
        </w:tabs>
        <w:ind w:firstLine="0"/>
        <w:jc w:val="both"/>
      </w:pPr>
      <w:r>
        <w:rPr>
          <w:rFonts w:ascii="Times New Roman" w:hAnsi="Times New Roman"/>
        </w:rPr>
        <w:t xml:space="preserve">                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3079" w:rsidRDefault="00483079">
      <w:pPr>
        <w:pStyle w:val="ConsPlusNonformat"/>
        <w:widowControl/>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10. Особые условия</w:t>
      </w:r>
    </w:p>
    <w:p w:rsidR="00483079" w:rsidRDefault="00150D57">
      <w:pPr>
        <w:pStyle w:val="ConsPlusNormal"/>
        <w:widowControl/>
        <w:tabs>
          <w:tab w:val="left" w:pos="540"/>
        </w:tabs>
        <w:ind w:firstLine="567"/>
        <w:jc w:val="both"/>
        <w:rPr>
          <w:rFonts w:ascii="Times New Roman" w:eastAsia="Arial" w:hAnsi="Times New Roman"/>
          <w:snapToGrid/>
          <w:lang w:eastAsia="ar-SA"/>
        </w:rPr>
      </w:pPr>
      <w:r>
        <w:rPr>
          <w:rFonts w:ascii="Times New Roman" w:hAnsi="Times New Roman"/>
        </w:rPr>
        <w:t xml:space="preserve">10.1. </w:t>
      </w:r>
      <w:r>
        <w:rPr>
          <w:rFonts w:ascii="Times New Roman" w:eastAsia="Arial" w:hAnsi="Times New Roman"/>
          <w:snapToGrid/>
          <w:lang w:eastAsia="ar-SA"/>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483079" w:rsidRDefault="00150D57">
      <w:pPr>
        <w:tabs>
          <w:tab w:val="left" w:pos="540"/>
        </w:tabs>
        <w:ind w:firstLine="567"/>
        <w:jc w:val="both"/>
        <w:rPr>
          <w:rFonts w:eastAsia="Arial"/>
          <w:lang w:eastAsia="ar-SA"/>
        </w:rPr>
      </w:pPr>
      <w:r>
        <w:rPr>
          <w:rFonts w:eastAsia="Arial"/>
          <w:lang w:eastAsia="ar-SA"/>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483079" w:rsidRDefault="00150D57">
      <w:pPr>
        <w:tabs>
          <w:tab w:val="left" w:pos="540"/>
        </w:tabs>
        <w:ind w:firstLine="567"/>
        <w:jc w:val="both"/>
        <w:rPr>
          <w:rFonts w:eastAsia="Arial"/>
          <w:lang w:eastAsia="ar-SA"/>
        </w:rPr>
      </w:pPr>
      <w:proofErr w:type="gramStart"/>
      <w:r>
        <w:rPr>
          <w:rFonts w:eastAsia="Arial"/>
          <w:lang w:eastAsia="ar-SA"/>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roofErr w:type="gramEnd"/>
    </w:p>
    <w:p w:rsidR="00483079" w:rsidRDefault="00150D57">
      <w:pPr>
        <w:tabs>
          <w:tab w:val="left" w:pos="540"/>
        </w:tabs>
        <w:ind w:firstLine="567"/>
        <w:jc w:val="both"/>
        <w:rPr>
          <w:rFonts w:eastAsia="Arial"/>
          <w:lang w:eastAsia="ar-SA"/>
        </w:rPr>
      </w:pPr>
      <w:r>
        <w:rPr>
          <w:rFonts w:eastAsia="Arial"/>
          <w:lang w:eastAsia="ar-SA"/>
        </w:rPr>
        <w:t>В случае возникновения у стороны подозрений, что произошло или может произойти нарушение каких-либо положений настоящего пункта, сторона договора немедленно направляет другой стороне договора уведомление о нарушении. 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rsidR="00483079" w:rsidRDefault="00150D57">
      <w:pPr>
        <w:pStyle w:val="20"/>
        <w:spacing w:after="0" w:line="240" w:lineRule="auto"/>
        <w:ind w:firstLine="567"/>
        <w:jc w:val="both"/>
        <w:rPr>
          <w:sz w:val="20"/>
          <w:szCs w:val="20"/>
        </w:rPr>
      </w:pPr>
      <w:r>
        <w:rPr>
          <w:sz w:val="20"/>
          <w:szCs w:val="20"/>
        </w:rPr>
        <w:t>10.2. Настоящий Договор вступает в силу с момента его подписания Сторонами и действует до полного исполнения обязательств.</w:t>
      </w:r>
    </w:p>
    <w:p w:rsidR="00483079" w:rsidRDefault="00150D57">
      <w:pPr>
        <w:pStyle w:val="a7"/>
        <w:tabs>
          <w:tab w:val="left" w:pos="540"/>
        </w:tabs>
        <w:rPr>
          <w:rFonts w:ascii="Times New Roman" w:hAnsi="Times New Roman" w:cs="Times New Roman"/>
          <w:sz w:val="20"/>
          <w:szCs w:val="20"/>
        </w:rPr>
      </w:pPr>
      <w:r>
        <w:rPr>
          <w:rFonts w:ascii="Times New Roman" w:hAnsi="Times New Roman" w:cs="Times New Roman"/>
          <w:sz w:val="20"/>
          <w:szCs w:val="20"/>
        </w:rPr>
        <w:tab/>
        <w:t xml:space="preserve">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hyperlink r:id="rId6" w:history="1">
        <w:r>
          <w:rPr>
            <w:rFonts w:ascii="Times New Roman" w:hAnsi="Times New Roman" w:cs="Times New Roman"/>
            <w:sz w:val="20"/>
            <w:szCs w:val="20"/>
          </w:rPr>
          <w:t>гражданским законодательством</w:t>
        </w:r>
      </w:hyperlink>
      <w:r>
        <w:rPr>
          <w:rFonts w:ascii="Times New Roman" w:hAnsi="Times New Roman" w:cs="Times New Roman"/>
          <w:sz w:val="20"/>
          <w:szCs w:val="20"/>
        </w:rPr>
        <w:t>.</w:t>
      </w:r>
    </w:p>
    <w:p w:rsidR="00483079" w:rsidRDefault="00150D57">
      <w:pPr>
        <w:pStyle w:val="ConsPlusNormal"/>
        <w:widowControl/>
        <w:ind w:firstLine="540"/>
        <w:jc w:val="both"/>
        <w:rPr>
          <w:rFonts w:ascii="Times New Roman" w:hAnsi="Times New Roman"/>
        </w:rPr>
      </w:pPr>
      <w:r>
        <w:rPr>
          <w:rFonts w:ascii="Times New Roman" w:hAnsi="Times New Roman"/>
        </w:rPr>
        <w:t xml:space="preserve">10.4. 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w:t>
      </w:r>
      <w:r w:rsidR="001947BE">
        <w:rPr>
          <w:rFonts w:ascii="Times New Roman" w:hAnsi="Times New Roman"/>
        </w:rPr>
        <w:t>Заказчика</w:t>
      </w:r>
      <w:r>
        <w:rPr>
          <w:rFonts w:ascii="Times New Roman" w:hAnsi="Times New Roman"/>
        </w:rPr>
        <w:t>.</w:t>
      </w:r>
    </w:p>
    <w:p w:rsidR="00483079" w:rsidRDefault="00150D57">
      <w:pPr>
        <w:pStyle w:val="ConsPlusNormal"/>
        <w:widowControl/>
        <w:ind w:firstLine="540"/>
        <w:jc w:val="both"/>
        <w:rPr>
          <w:rFonts w:ascii="Times New Roman" w:hAnsi="Times New Roman"/>
        </w:rPr>
      </w:pPr>
      <w:r>
        <w:rPr>
          <w:rFonts w:ascii="Times New Roman" w:hAnsi="Times New Roman"/>
        </w:rPr>
        <w:t xml:space="preserve">10.5. </w:t>
      </w:r>
      <w:r w:rsidR="001947BE">
        <w:rPr>
          <w:rFonts w:ascii="Times New Roman" w:hAnsi="Times New Roman"/>
        </w:rPr>
        <w:t>Заказчи</w:t>
      </w:r>
      <w:r>
        <w:rPr>
          <w:rFonts w:ascii="Times New Roman" w:hAnsi="Times New Roman"/>
        </w:rPr>
        <w:t xml:space="preserve">к представляет по запросу </w:t>
      </w:r>
      <w:r w:rsidR="001947BE">
        <w:rPr>
          <w:rFonts w:ascii="Times New Roman" w:hAnsi="Times New Roman"/>
        </w:rPr>
        <w:t>Заказчика</w:t>
      </w:r>
      <w:r>
        <w:rPr>
          <w:rFonts w:ascii="Times New Roman" w:hAnsi="Times New Roman"/>
        </w:rPr>
        <w:t xml:space="preserve"> в сроки, указанные в таком запросе, информацию о ходе исполнения обязательств по настоящему Договору.</w:t>
      </w:r>
    </w:p>
    <w:p w:rsidR="00483079" w:rsidRDefault="00150D57">
      <w:pPr>
        <w:pStyle w:val="20"/>
        <w:spacing w:after="0" w:line="240" w:lineRule="auto"/>
        <w:ind w:firstLine="540"/>
        <w:jc w:val="both"/>
        <w:rPr>
          <w:sz w:val="20"/>
          <w:szCs w:val="20"/>
        </w:rPr>
      </w:pPr>
      <w:r>
        <w:rPr>
          <w:sz w:val="20"/>
          <w:szCs w:val="20"/>
        </w:rPr>
        <w:t>10.6. По соглашению Сторон, законные проценты на сумму долга за период пользования денежными средствами, в том числе в течение отсрочки платежа, в рамках настоящего Договора, в соответствии со ст.317.1. ГК РФ не начисляются и уплате не подлежат.</w:t>
      </w:r>
    </w:p>
    <w:p w:rsidR="00483079" w:rsidRDefault="00483079">
      <w:pPr>
        <w:pStyle w:val="20"/>
        <w:spacing w:after="0" w:line="240" w:lineRule="auto"/>
        <w:ind w:firstLine="540"/>
        <w:jc w:val="both"/>
        <w:rPr>
          <w:sz w:val="20"/>
          <w:szCs w:val="20"/>
        </w:rPr>
      </w:pPr>
    </w:p>
    <w:p w:rsidR="00483079" w:rsidRDefault="00483079">
      <w:pPr>
        <w:pStyle w:val="20"/>
        <w:spacing w:after="0" w:line="240" w:lineRule="auto"/>
        <w:ind w:firstLine="540"/>
        <w:jc w:val="both"/>
        <w:rPr>
          <w:sz w:val="20"/>
          <w:szCs w:val="20"/>
        </w:rPr>
      </w:pPr>
    </w:p>
    <w:p w:rsidR="00483079" w:rsidRDefault="00483079">
      <w:pPr>
        <w:pStyle w:val="20"/>
        <w:spacing w:after="0" w:line="240" w:lineRule="auto"/>
        <w:ind w:firstLine="540"/>
        <w:jc w:val="both"/>
        <w:rPr>
          <w:sz w:val="20"/>
          <w:szCs w:val="20"/>
        </w:rPr>
      </w:pPr>
    </w:p>
    <w:p w:rsidR="00483079" w:rsidRDefault="00150D57">
      <w:pPr>
        <w:pStyle w:val="ConsPlusNormal"/>
        <w:widowControl/>
        <w:ind w:firstLine="540"/>
        <w:jc w:val="both"/>
        <w:rPr>
          <w:rFonts w:ascii="Times New Roman" w:hAnsi="Times New Roman"/>
        </w:rPr>
      </w:pPr>
      <w:r>
        <w:rPr>
          <w:rFonts w:ascii="Times New Roman" w:hAnsi="Times New Roman"/>
        </w:rPr>
        <w:t>10.7. Во всем, что не предусмотрено настоящим Договором, Стороны руководствуются действующим законодательством РФ.</w:t>
      </w:r>
    </w:p>
    <w:p w:rsidR="00483079" w:rsidRDefault="00150D57">
      <w:pPr>
        <w:pStyle w:val="ConsPlusNormal"/>
        <w:widowControl/>
        <w:ind w:firstLine="540"/>
        <w:jc w:val="both"/>
        <w:rPr>
          <w:rFonts w:ascii="Times New Roman" w:hAnsi="Times New Roman"/>
        </w:rPr>
      </w:pPr>
      <w:r>
        <w:rPr>
          <w:rFonts w:ascii="Times New Roman" w:hAnsi="Times New Roman"/>
        </w:rPr>
        <w:t>10.8. Настоящий Договор составлен в 2 экземплярах, имеющих одинаковую юридическую силу.</w:t>
      </w:r>
    </w:p>
    <w:p w:rsidR="00483079" w:rsidRDefault="00483079">
      <w:pPr>
        <w:pStyle w:val="20"/>
        <w:spacing w:line="240" w:lineRule="auto"/>
        <w:ind w:firstLine="567"/>
        <w:jc w:val="both"/>
        <w:rPr>
          <w:sz w:val="20"/>
          <w:szCs w:val="20"/>
        </w:rPr>
      </w:pPr>
    </w:p>
    <w:tbl>
      <w:tblPr>
        <w:tblpPr w:leftFromText="180" w:rightFromText="180" w:vertAnchor="text" w:horzAnchor="margin" w:tblpXSpec="right" w:tblpY="455"/>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961"/>
      </w:tblGrid>
      <w:tr w:rsidR="00483079">
        <w:trPr>
          <w:trHeight w:val="4672"/>
        </w:trPr>
        <w:tc>
          <w:tcPr>
            <w:tcW w:w="4930" w:type="dxa"/>
          </w:tcPr>
          <w:p w:rsidR="00483079" w:rsidRDefault="00150D57">
            <w:pPr>
              <w:jc w:val="both"/>
              <w:rPr>
                <w:b/>
              </w:rPr>
            </w:pPr>
            <w:r>
              <w:rPr>
                <w:b/>
              </w:rPr>
              <w:t>«</w:t>
            </w:r>
            <w:r w:rsidR="00E90B09">
              <w:rPr>
                <w:b/>
              </w:rPr>
              <w:t>ЗАКАЗЧИК</w:t>
            </w:r>
            <w:r>
              <w:rPr>
                <w:b/>
              </w:rPr>
              <w:t>»</w:t>
            </w:r>
          </w:p>
          <w:p w:rsidR="00483079" w:rsidRDefault="00150D57">
            <w:pPr>
              <w:jc w:val="both"/>
              <w:rPr>
                <w:b/>
              </w:rPr>
            </w:pPr>
            <w:r>
              <w:rPr>
                <w:b/>
              </w:rPr>
              <w:t>ФБУЗ «МСЧ № 52» ФМБА России</w:t>
            </w:r>
          </w:p>
          <w:p w:rsidR="00483079" w:rsidRDefault="00150D57">
            <w:pPr>
              <w:tabs>
                <w:tab w:val="left" w:pos="1080"/>
              </w:tabs>
              <w:jc w:val="both"/>
            </w:pPr>
            <w:r>
              <w:t xml:space="preserve">Адрес: 613040, </w:t>
            </w:r>
            <w:proofErr w:type="gramStart"/>
            <w:r>
              <w:t>Кировская</w:t>
            </w:r>
            <w:proofErr w:type="gramEnd"/>
            <w:r>
              <w:t xml:space="preserve"> обл., г. Кирово-Чепецк, </w:t>
            </w:r>
          </w:p>
          <w:p w:rsidR="00483079" w:rsidRDefault="00150D57">
            <w:pPr>
              <w:tabs>
                <w:tab w:val="left" w:pos="1080"/>
              </w:tabs>
              <w:jc w:val="both"/>
            </w:pPr>
            <w:r>
              <w:t>ул. Островского, 2, тел/факс: (83361) 4-11-54, 5-93-35 (</w:t>
            </w:r>
            <w:proofErr w:type="gramStart"/>
            <w:r>
              <w:t>договорной</w:t>
            </w:r>
            <w:proofErr w:type="gramEnd"/>
            <w:r>
              <w:t xml:space="preserve"> отдел)</w:t>
            </w:r>
          </w:p>
          <w:p w:rsidR="00710B21" w:rsidRDefault="00150D57" w:rsidP="00710B21">
            <w:pPr>
              <w:tabs>
                <w:tab w:val="left" w:pos="1080"/>
              </w:tabs>
              <w:jc w:val="both"/>
            </w:pPr>
            <w:r>
              <w:t xml:space="preserve">ИНН 4341000054 КПП 431201001 </w:t>
            </w:r>
            <w:r w:rsidR="00710B21">
              <w:t>БИК 012202102  в  ОКЦ № 1 ВВГУ Банка России //УФК по Нижегородской области, г. Нижний Новгород, л/</w:t>
            </w:r>
            <w:proofErr w:type="gramStart"/>
            <w:r w:rsidR="00710B21">
              <w:t>с</w:t>
            </w:r>
            <w:proofErr w:type="gramEnd"/>
            <w:r w:rsidR="00710B21">
              <w:t xml:space="preserve"> ___________________ (Средства бюджетного учреждения, ________________________________________________________________)</w:t>
            </w:r>
          </w:p>
          <w:p w:rsidR="00710B21" w:rsidRDefault="00710B21" w:rsidP="00710B21">
            <w:pPr>
              <w:tabs>
                <w:tab w:val="left" w:pos="1080"/>
              </w:tabs>
              <w:jc w:val="both"/>
            </w:pPr>
            <w:r>
              <w:t>Казначейский счет 03214643000000013246</w:t>
            </w:r>
          </w:p>
          <w:p w:rsidR="00710B21" w:rsidRDefault="00710B21" w:rsidP="00710B21">
            <w:pPr>
              <w:tabs>
                <w:tab w:val="left" w:pos="1080"/>
              </w:tabs>
              <w:jc w:val="both"/>
            </w:pPr>
            <w:r>
              <w:t>Единый казначейский счет 40102810745370000024</w:t>
            </w:r>
          </w:p>
          <w:p w:rsidR="00483079" w:rsidRDefault="00150D57" w:rsidP="00710B21">
            <w:pPr>
              <w:tabs>
                <w:tab w:val="left" w:pos="1080"/>
              </w:tabs>
              <w:jc w:val="both"/>
            </w:pPr>
            <w:r>
              <w:t>ОКОНХ 91511 ОКПО 08624415</w:t>
            </w:r>
          </w:p>
          <w:p w:rsidR="00483079" w:rsidRDefault="00150D57">
            <w:pPr>
              <w:tabs>
                <w:tab w:val="left" w:pos="1080"/>
              </w:tabs>
              <w:jc w:val="both"/>
            </w:pPr>
            <w:r>
              <w:t xml:space="preserve">ОКАТО 33407000000 ОГРН 1034313500704 </w:t>
            </w:r>
          </w:p>
          <w:p w:rsidR="00483079" w:rsidRDefault="00150D57">
            <w:pPr>
              <w:pStyle w:val="1"/>
              <w:rPr>
                <w:b w:val="0"/>
                <w:sz w:val="20"/>
              </w:rPr>
            </w:pPr>
            <w:proofErr w:type="spellStart"/>
            <w:r>
              <w:rPr>
                <w:b w:val="0"/>
                <w:sz w:val="20"/>
              </w:rPr>
              <w:t>Эл</w:t>
            </w:r>
            <w:proofErr w:type="gramStart"/>
            <w:r>
              <w:rPr>
                <w:b w:val="0"/>
                <w:sz w:val="20"/>
              </w:rPr>
              <w:t>.а</w:t>
            </w:r>
            <w:proofErr w:type="gramEnd"/>
            <w:r>
              <w:rPr>
                <w:b w:val="0"/>
                <w:sz w:val="20"/>
              </w:rPr>
              <w:t>дрес</w:t>
            </w:r>
            <w:proofErr w:type="spellEnd"/>
            <w:r>
              <w:rPr>
                <w:b w:val="0"/>
                <w:sz w:val="20"/>
              </w:rPr>
              <w:t xml:space="preserve">: </w:t>
            </w:r>
            <w:proofErr w:type="spellStart"/>
            <w:r>
              <w:rPr>
                <w:b w:val="0"/>
                <w:sz w:val="20"/>
                <w:lang w:val="en-US"/>
              </w:rPr>
              <w:t>otdel</w:t>
            </w:r>
            <w:proofErr w:type="spellEnd"/>
            <w:r>
              <w:rPr>
                <w:b w:val="0"/>
                <w:sz w:val="20"/>
              </w:rPr>
              <w:t>.</w:t>
            </w:r>
            <w:proofErr w:type="spellStart"/>
            <w:r>
              <w:rPr>
                <w:b w:val="0"/>
                <w:sz w:val="20"/>
                <w:lang w:val="en-US"/>
              </w:rPr>
              <w:t>dogovornoi</w:t>
            </w:r>
            <w:proofErr w:type="spellEnd"/>
            <w:r>
              <w:rPr>
                <w:b w:val="0"/>
                <w:sz w:val="20"/>
              </w:rPr>
              <w:t>@</w:t>
            </w:r>
            <w:r>
              <w:rPr>
                <w:b w:val="0"/>
                <w:sz w:val="20"/>
                <w:lang w:val="en-US"/>
              </w:rPr>
              <w:t>mail</w:t>
            </w:r>
            <w:r>
              <w:rPr>
                <w:b w:val="0"/>
                <w:sz w:val="20"/>
              </w:rPr>
              <w:t>.</w:t>
            </w:r>
            <w:proofErr w:type="spellStart"/>
            <w:r>
              <w:rPr>
                <w:b w:val="0"/>
                <w:sz w:val="20"/>
                <w:lang w:val="en-US"/>
              </w:rPr>
              <w:t>ru</w:t>
            </w:r>
            <w:proofErr w:type="spellEnd"/>
          </w:p>
          <w:p w:rsidR="00483079" w:rsidRDefault="00483079"/>
          <w:p w:rsidR="00483079" w:rsidRDefault="00483079"/>
          <w:p w:rsidR="00483079" w:rsidRDefault="00483079"/>
          <w:p w:rsidR="00483079" w:rsidRDefault="00483079"/>
          <w:p w:rsidR="00483079" w:rsidRDefault="00483079"/>
          <w:p w:rsidR="00483079" w:rsidRDefault="00483079"/>
          <w:p w:rsidR="00483079" w:rsidRDefault="00710B21">
            <w:r>
              <w:t>_________________</w:t>
            </w:r>
          </w:p>
          <w:p w:rsidR="00483079" w:rsidRDefault="00483079"/>
          <w:p w:rsidR="00483079" w:rsidRDefault="00150D57">
            <w:pPr>
              <w:jc w:val="both"/>
              <w:rPr>
                <w:b/>
              </w:rPr>
            </w:pPr>
            <w:r>
              <w:rPr>
                <w:b/>
              </w:rPr>
              <w:t xml:space="preserve">______________________/ </w:t>
            </w:r>
            <w:r w:rsidR="00710B21">
              <w:rPr>
                <w:b/>
              </w:rPr>
              <w:t>_______________</w:t>
            </w:r>
            <w:r>
              <w:rPr>
                <w:b/>
              </w:rPr>
              <w:t xml:space="preserve"> /</w:t>
            </w:r>
          </w:p>
          <w:p w:rsidR="00483079" w:rsidRDefault="00150D57">
            <w:pPr>
              <w:jc w:val="both"/>
              <w:rPr>
                <w:b/>
              </w:rPr>
            </w:pPr>
            <w:r>
              <w:t xml:space="preserve">                       М.П.</w:t>
            </w:r>
          </w:p>
        </w:tc>
        <w:tc>
          <w:tcPr>
            <w:tcW w:w="4961" w:type="dxa"/>
          </w:tcPr>
          <w:p w:rsidR="00483079" w:rsidRDefault="00150D57">
            <w:pPr>
              <w:rPr>
                <w:b/>
              </w:rPr>
            </w:pPr>
            <w:r>
              <w:rPr>
                <w:b/>
              </w:rPr>
              <w:t>«ПОСТАВЩИК»</w:t>
            </w:r>
          </w:p>
          <w:p w:rsidR="00483079" w:rsidRPr="00DE01DD" w:rsidRDefault="00710B21">
            <w:pPr>
              <w:rPr>
                <w:b/>
              </w:rPr>
            </w:pPr>
            <w:r>
              <w:rPr>
                <w:b/>
              </w:rPr>
              <w:t>_______________</w:t>
            </w:r>
          </w:p>
          <w:p w:rsidR="00483079" w:rsidRDefault="00483079"/>
          <w:p w:rsidR="00710B21" w:rsidRDefault="00710B21"/>
          <w:p w:rsidR="00710B21" w:rsidRDefault="00710B21"/>
          <w:p w:rsidR="00710B21" w:rsidRDefault="00710B21"/>
          <w:p w:rsidR="00710B21" w:rsidRDefault="00710B21"/>
          <w:p w:rsidR="00710B21" w:rsidRDefault="00710B21"/>
          <w:p w:rsidR="00710B21" w:rsidRDefault="00710B21"/>
          <w:p w:rsidR="00710B21" w:rsidRDefault="00710B21"/>
          <w:p w:rsidR="00710B21" w:rsidRDefault="00710B21"/>
          <w:p w:rsidR="00710B21" w:rsidRDefault="00710B21"/>
          <w:p w:rsidR="00710B21" w:rsidRDefault="00710B21"/>
          <w:p w:rsidR="00710B21" w:rsidRDefault="00710B21"/>
          <w:p w:rsidR="00710B21" w:rsidRDefault="00710B21"/>
          <w:p w:rsidR="00483079" w:rsidRDefault="00483079"/>
          <w:p w:rsidR="00483079" w:rsidRDefault="00483079"/>
          <w:p w:rsidR="00DE01DD" w:rsidRDefault="00DE01DD"/>
          <w:p w:rsidR="00DE01DD" w:rsidRDefault="00DE01DD"/>
          <w:p w:rsidR="00483079" w:rsidRDefault="00483079"/>
          <w:p w:rsidR="00483079" w:rsidRDefault="00483079"/>
          <w:p w:rsidR="00483079" w:rsidRDefault="00483079"/>
          <w:p w:rsidR="00483079" w:rsidRDefault="00483079"/>
          <w:p w:rsidR="00483079" w:rsidRDefault="00710B21">
            <w:r>
              <w:t>_____________</w:t>
            </w:r>
          </w:p>
          <w:p w:rsidR="00483079" w:rsidRDefault="00483079"/>
          <w:p w:rsidR="00483079" w:rsidRDefault="00150D57">
            <w:r>
              <w:t>_______________</w:t>
            </w:r>
            <w:r w:rsidR="00DE01DD">
              <w:t xml:space="preserve"> /</w:t>
            </w:r>
            <w:r w:rsidR="00710B21">
              <w:t>_________________</w:t>
            </w:r>
            <w:r w:rsidR="00DE01DD">
              <w:t>/</w:t>
            </w:r>
          </w:p>
          <w:p w:rsidR="00483079" w:rsidRDefault="00DE01DD">
            <w:r>
              <w:t xml:space="preserve"> </w:t>
            </w:r>
          </w:p>
        </w:tc>
      </w:tr>
    </w:tbl>
    <w:p w:rsidR="00483079" w:rsidRDefault="00150D57">
      <w:pPr>
        <w:pStyle w:val="ConsPlusNormal"/>
        <w:widowControl/>
        <w:ind w:firstLine="0"/>
        <w:jc w:val="center"/>
        <w:rPr>
          <w:rFonts w:ascii="Times New Roman" w:hAnsi="Times New Roman"/>
          <w:b/>
          <w:sz w:val="19"/>
          <w:szCs w:val="19"/>
        </w:rPr>
      </w:pPr>
      <w:r>
        <w:rPr>
          <w:rFonts w:ascii="Times New Roman" w:hAnsi="Times New Roman"/>
          <w:b/>
          <w:sz w:val="19"/>
          <w:szCs w:val="19"/>
        </w:rPr>
        <w:t>11. Юридические адреса, реквизиты Сторон</w:t>
      </w: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150D57">
      <w:pPr>
        <w:pStyle w:val="ConsPlusNormal"/>
        <w:widowControl/>
        <w:ind w:firstLine="0"/>
        <w:jc w:val="right"/>
        <w:rPr>
          <w:rFonts w:ascii="Times New Roman" w:hAnsi="Times New Roman"/>
          <w:szCs w:val="19"/>
        </w:rPr>
      </w:pPr>
      <w:r>
        <w:rPr>
          <w:rFonts w:ascii="Times New Roman" w:hAnsi="Times New Roman"/>
          <w:sz w:val="19"/>
          <w:szCs w:val="19"/>
        </w:rPr>
        <w:br w:type="page" w:clear="all"/>
      </w:r>
      <w:r>
        <w:rPr>
          <w:rFonts w:ascii="Times New Roman" w:hAnsi="Times New Roman"/>
          <w:szCs w:val="19"/>
        </w:rPr>
        <w:lastRenderedPageBreak/>
        <w:t xml:space="preserve">    </w:t>
      </w:r>
    </w:p>
    <w:p w:rsidR="00483079" w:rsidRDefault="00483079">
      <w:pPr>
        <w:pStyle w:val="ConsPlusNormal"/>
        <w:widowControl/>
        <w:ind w:firstLine="0"/>
        <w:jc w:val="right"/>
        <w:rPr>
          <w:rFonts w:ascii="Times New Roman" w:hAnsi="Times New Roman"/>
          <w:szCs w:val="19"/>
        </w:rPr>
      </w:pP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Приложение 1 </w:t>
      </w: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к договору на поставку товара </w:t>
      </w: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                                                                                                                № </w:t>
      </w:r>
      <w:r w:rsidR="00710B21">
        <w:rPr>
          <w:rFonts w:ascii="Times New Roman" w:hAnsi="Times New Roman"/>
          <w:szCs w:val="19"/>
        </w:rPr>
        <w:t>________</w:t>
      </w:r>
      <w:r w:rsidR="009E1A40">
        <w:rPr>
          <w:rFonts w:ascii="Times New Roman" w:hAnsi="Times New Roman"/>
          <w:szCs w:val="19"/>
        </w:rPr>
        <w:t xml:space="preserve"> </w:t>
      </w:r>
      <w:r>
        <w:rPr>
          <w:rFonts w:ascii="Times New Roman" w:hAnsi="Times New Roman"/>
          <w:szCs w:val="19"/>
        </w:rPr>
        <w:t xml:space="preserve">от </w:t>
      </w:r>
      <w:r w:rsidR="00710B21">
        <w:rPr>
          <w:rFonts w:ascii="Times New Roman" w:hAnsi="Times New Roman"/>
          <w:szCs w:val="19"/>
        </w:rPr>
        <w:t>__</w:t>
      </w:r>
      <w:r>
        <w:rPr>
          <w:rFonts w:ascii="Times New Roman" w:hAnsi="Times New Roman"/>
          <w:szCs w:val="19"/>
        </w:rPr>
        <w:t>.</w:t>
      </w:r>
      <w:r w:rsidR="00710B21">
        <w:rPr>
          <w:rFonts w:ascii="Times New Roman" w:hAnsi="Times New Roman"/>
          <w:szCs w:val="19"/>
        </w:rPr>
        <w:t>__</w:t>
      </w:r>
      <w:r>
        <w:rPr>
          <w:rFonts w:ascii="Times New Roman" w:hAnsi="Times New Roman"/>
          <w:szCs w:val="19"/>
        </w:rPr>
        <w:t>.202</w:t>
      </w:r>
      <w:r w:rsidR="00233431">
        <w:rPr>
          <w:rFonts w:ascii="Times New Roman" w:hAnsi="Times New Roman"/>
          <w:szCs w:val="19"/>
        </w:rPr>
        <w:t>6</w:t>
      </w:r>
      <w:r>
        <w:rPr>
          <w:rFonts w:ascii="Times New Roman" w:hAnsi="Times New Roman"/>
          <w:szCs w:val="19"/>
        </w:rPr>
        <w:t xml:space="preserve"> г.</w:t>
      </w:r>
    </w:p>
    <w:p w:rsidR="00483079" w:rsidRDefault="00483079">
      <w:pPr>
        <w:pStyle w:val="ConsPlusNormal"/>
        <w:widowControl/>
        <w:ind w:firstLine="0"/>
        <w:jc w:val="right"/>
        <w:rPr>
          <w:rFonts w:ascii="Times New Roman" w:hAnsi="Times New Roman"/>
          <w:szCs w:val="19"/>
        </w:rPr>
      </w:pPr>
    </w:p>
    <w:p w:rsidR="00483079" w:rsidRDefault="00483079">
      <w:pPr>
        <w:pStyle w:val="ConsPlusNormal"/>
        <w:widowControl/>
        <w:ind w:firstLine="0"/>
        <w:jc w:val="right"/>
        <w:rPr>
          <w:rFonts w:ascii="Times New Roman" w:hAnsi="Times New Roman"/>
          <w:b/>
          <w:sz w:val="19"/>
          <w:szCs w:val="19"/>
        </w:rPr>
      </w:pPr>
    </w:p>
    <w:p w:rsidR="00483079" w:rsidRDefault="00483079">
      <w:pPr>
        <w:pStyle w:val="a4"/>
        <w:jc w:val="right"/>
        <w:rPr>
          <w:color w:val="000000"/>
          <w:spacing w:val="2"/>
          <w:sz w:val="19"/>
          <w:szCs w:val="19"/>
        </w:rPr>
      </w:pPr>
    </w:p>
    <w:p w:rsidR="00483079" w:rsidRDefault="00150D57">
      <w:pPr>
        <w:pStyle w:val="3"/>
        <w:jc w:val="center"/>
        <w:rPr>
          <w:rFonts w:ascii="Times New Roman" w:hAnsi="Times New Roman" w:cs="Times New Roman"/>
          <w:sz w:val="19"/>
          <w:szCs w:val="19"/>
        </w:rPr>
      </w:pPr>
      <w:r>
        <w:rPr>
          <w:rFonts w:ascii="Times New Roman" w:hAnsi="Times New Roman" w:cs="Times New Roman"/>
          <w:sz w:val="19"/>
          <w:szCs w:val="19"/>
        </w:rPr>
        <w:t>СПЕЦИФИКАЦИЯ</w:t>
      </w:r>
    </w:p>
    <w:tbl>
      <w:tblPr>
        <w:tblStyle w:val="a5"/>
        <w:tblW w:w="10348" w:type="dxa"/>
        <w:tblInd w:w="-601" w:type="dxa"/>
        <w:tblLook w:val="04A0" w:firstRow="1" w:lastRow="0" w:firstColumn="1" w:lastColumn="0" w:noHBand="0" w:noVBand="1"/>
      </w:tblPr>
      <w:tblGrid>
        <w:gridCol w:w="428"/>
        <w:gridCol w:w="4480"/>
        <w:gridCol w:w="680"/>
        <w:gridCol w:w="712"/>
        <w:gridCol w:w="993"/>
        <w:gridCol w:w="916"/>
        <w:gridCol w:w="1005"/>
        <w:gridCol w:w="1134"/>
      </w:tblGrid>
      <w:tr w:rsidR="005F048D" w:rsidRPr="005F048D" w:rsidTr="00DB741C">
        <w:trPr>
          <w:trHeight w:val="702"/>
        </w:trPr>
        <w:tc>
          <w:tcPr>
            <w:tcW w:w="428" w:type="dxa"/>
            <w:tcBorders>
              <w:top w:val="single" w:sz="4" w:space="0" w:color="auto"/>
              <w:left w:val="single" w:sz="8" w:space="0" w:color="auto"/>
              <w:bottom w:val="single" w:sz="4" w:space="0" w:color="auto"/>
              <w:right w:val="single" w:sz="4" w:space="0" w:color="auto"/>
            </w:tcBorders>
            <w:noWrap/>
            <w:vAlign w:val="bottom"/>
            <w:hideMark/>
          </w:tcPr>
          <w:p w:rsidR="005F048D" w:rsidRPr="00DB741C" w:rsidRDefault="005F048D">
            <w:pPr>
              <w:jc w:val="right"/>
              <w:rPr>
                <w:b/>
              </w:rPr>
            </w:pPr>
            <w:r w:rsidRPr="00DB741C">
              <w:rPr>
                <w:b/>
              </w:rPr>
              <w:t>№</w:t>
            </w:r>
          </w:p>
        </w:tc>
        <w:tc>
          <w:tcPr>
            <w:tcW w:w="4480" w:type="dxa"/>
            <w:tcBorders>
              <w:top w:val="single" w:sz="4" w:space="0" w:color="auto"/>
              <w:left w:val="nil"/>
              <w:bottom w:val="single" w:sz="4" w:space="0" w:color="auto"/>
              <w:right w:val="nil"/>
            </w:tcBorders>
            <w:vAlign w:val="bottom"/>
            <w:hideMark/>
          </w:tcPr>
          <w:p w:rsidR="005F048D" w:rsidRPr="00DB741C" w:rsidRDefault="005F048D">
            <w:pPr>
              <w:rPr>
                <w:b/>
              </w:rPr>
            </w:pPr>
            <w:r w:rsidRPr="00DB741C">
              <w:rPr>
                <w:b/>
              </w:rPr>
              <w:t>Товары (работы, услуги)</w:t>
            </w:r>
          </w:p>
        </w:tc>
        <w:tc>
          <w:tcPr>
            <w:tcW w:w="1392" w:type="dxa"/>
            <w:gridSpan w:val="2"/>
            <w:tcBorders>
              <w:top w:val="single" w:sz="4" w:space="0" w:color="auto"/>
              <w:left w:val="single" w:sz="4" w:space="0" w:color="auto"/>
              <w:bottom w:val="single" w:sz="4" w:space="0" w:color="auto"/>
              <w:right w:val="single" w:sz="4" w:space="0" w:color="auto"/>
            </w:tcBorders>
            <w:noWrap/>
            <w:vAlign w:val="bottom"/>
            <w:hideMark/>
          </w:tcPr>
          <w:p w:rsidR="005F048D" w:rsidRPr="00DB741C" w:rsidRDefault="005F048D">
            <w:pPr>
              <w:jc w:val="right"/>
              <w:rPr>
                <w:b/>
              </w:rPr>
            </w:pPr>
            <w:r w:rsidRPr="00DB741C">
              <w:rPr>
                <w:b/>
              </w:rPr>
              <w:t>Количество</w:t>
            </w:r>
          </w:p>
        </w:tc>
        <w:tc>
          <w:tcPr>
            <w:tcW w:w="993" w:type="dxa"/>
            <w:tcBorders>
              <w:top w:val="single" w:sz="4" w:space="0" w:color="auto"/>
              <w:left w:val="nil"/>
              <w:bottom w:val="single" w:sz="4" w:space="0" w:color="auto"/>
              <w:right w:val="single" w:sz="4" w:space="0" w:color="auto"/>
            </w:tcBorders>
            <w:noWrap/>
            <w:vAlign w:val="bottom"/>
            <w:hideMark/>
          </w:tcPr>
          <w:p w:rsidR="005F048D" w:rsidRPr="00DB741C" w:rsidRDefault="005F048D">
            <w:pPr>
              <w:jc w:val="right"/>
              <w:rPr>
                <w:b/>
              </w:rPr>
            </w:pPr>
            <w:r w:rsidRPr="00DB741C">
              <w:rPr>
                <w:b/>
              </w:rPr>
              <w:t>Цена</w:t>
            </w:r>
          </w:p>
        </w:tc>
        <w:tc>
          <w:tcPr>
            <w:tcW w:w="916" w:type="dxa"/>
            <w:tcBorders>
              <w:top w:val="single" w:sz="4" w:space="0" w:color="auto"/>
              <w:left w:val="nil"/>
              <w:bottom w:val="single" w:sz="4" w:space="0" w:color="auto"/>
              <w:right w:val="single" w:sz="4" w:space="0" w:color="auto"/>
            </w:tcBorders>
            <w:noWrap/>
            <w:vAlign w:val="bottom"/>
            <w:hideMark/>
          </w:tcPr>
          <w:p w:rsidR="005F048D" w:rsidRPr="00DB741C" w:rsidRDefault="005F048D">
            <w:pPr>
              <w:jc w:val="right"/>
              <w:rPr>
                <w:b/>
              </w:rPr>
            </w:pPr>
            <w:r w:rsidRPr="00DB741C">
              <w:rPr>
                <w:b/>
              </w:rPr>
              <w:t>Ставка НДС</w:t>
            </w:r>
          </w:p>
        </w:tc>
        <w:tc>
          <w:tcPr>
            <w:tcW w:w="1005" w:type="dxa"/>
            <w:tcBorders>
              <w:top w:val="single" w:sz="4" w:space="0" w:color="auto"/>
              <w:left w:val="nil"/>
              <w:bottom w:val="single" w:sz="4" w:space="0" w:color="auto"/>
              <w:right w:val="single" w:sz="4" w:space="0" w:color="auto"/>
            </w:tcBorders>
            <w:noWrap/>
            <w:vAlign w:val="bottom"/>
            <w:hideMark/>
          </w:tcPr>
          <w:p w:rsidR="005F048D" w:rsidRPr="00DB741C" w:rsidRDefault="005F048D">
            <w:pPr>
              <w:jc w:val="right"/>
              <w:rPr>
                <w:b/>
              </w:rPr>
            </w:pPr>
            <w:r w:rsidRPr="00DB741C">
              <w:rPr>
                <w:b/>
              </w:rPr>
              <w:t>Сумма НДС</w:t>
            </w:r>
          </w:p>
        </w:tc>
        <w:tc>
          <w:tcPr>
            <w:tcW w:w="1134" w:type="dxa"/>
            <w:tcBorders>
              <w:top w:val="single" w:sz="4" w:space="0" w:color="auto"/>
              <w:left w:val="nil"/>
              <w:bottom w:val="single" w:sz="4" w:space="0" w:color="auto"/>
              <w:right w:val="single" w:sz="8" w:space="0" w:color="auto"/>
            </w:tcBorders>
            <w:noWrap/>
            <w:vAlign w:val="bottom"/>
            <w:hideMark/>
          </w:tcPr>
          <w:p w:rsidR="005F048D" w:rsidRPr="00DB741C" w:rsidRDefault="005F048D">
            <w:pPr>
              <w:jc w:val="right"/>
              <w:rPr>
                <w:b/>
              </w:rPr>
            </w:pPr>
            <w:r w:rsidRPr="00DB741C">
              <w:rPr>
                <w:b/>
              </w:rPr>
              <w:t>Сумма</w:t>
            </w:r>
          </w:p>
        </w:tc>
      </w:tr>
      <w:tr w:rsidR="005F048D" w:rsidRPr="005F048D" w:rsidTr="005B2C8D">
        <w:trPr>
          <w:trHeight w:val="702"/>
        </w:trPr>
        <w:tc>
          <w:tcPr>
            <w:tcW w:w="428" w:type="dxa"/>
            <w:tcBorders>
              <w:top w:val="single" w:sz="4" w:space="0" w:color="auto"/>
              <w:left w:val="single" w:sz="8" w:space="0" w:color="auto"/>
              <w:bottom w:val="single" w:sz="4" w:space="0" w:color="auto"/>
              <w:right w:val="single" w:sz="4" w:space="0" w:color="auto"/>
            </w:tcBorders>
            <w:noWrap/>
            <w:vAlign w:val="bottom"/>
            <w:hideMark/>
          </w:tcPr>
          <w:p w:rsidR="005F048D" w:rsidRPr="00DB741C" w:rsidRDefault="005F048D">
            <w:pPr>
              <w:jc w:val="right"/>
            </w:pPr>
            <w:r w:rsidRPr="00DB741C">
              <w:t>1</w:t>
            </w:r>
          </w:p>
        </w:tc>
        <w:tc>
          <w:tcPr>
            <w:tcW w:w="4480" w:type="dxa"/>
            <w:tcBorders>
              <w:top w:val="single" w:sz="4" w:space="0" w:color="auto"/>
              <w:left w:val="nil"/>
              <w:bottom w:val="single" w:sz="4" w:space="0" w:color="auto"/>
              <w:right w:val="nil"/>
            </w:tcBorders>
            <w:vAlign w:val="bottom"/>
          </w:tcPr>
          <w:p w:rsidR="005F048D" w:rsidRPr="00DB741C" w:rsidRDefault="005F048D">
            <w:pPr>
              <w:rPr>
                <w:lang w:eastAsia="ar-SA"/>
              </w:rPr>
            </w:pPr>
          </w:p>
        </w:tc>
        <w:tc>
          <w:tcPr>
            <w:tcW w:w="680" w:type="dxa"/>
            <w:tcBorders>
              <w:top w:val="single" w:sz="4" w:space="0" w:color="auto"/>
              <w:left w:val="single" w:sz="4" w:space="0" w:color="auto"/>
              <w:bottom w:val="single" w:sz="4" w:space="0" w:color="auto"/>
              <w:right w:val="single" w:sz="4" w:space="0" w:color="auto"/>
            </w:tcBorders>
            <w:noWrap/>
            <w:vAlign w:val="bottom"/>
          </w:tcPr>
          <w:p w:rsidR="005F048D" w:rsidRPr="00DB741C" w:rsidRDefault="005F048D">
            <w:pPr>
              <w:jc w:val="right"/>
            </w:pPr>
          </w:p>
        </w:tc>
        <w:tc>
          <w:tcPr>
            <w:tcW w:w="712"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993"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916"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1005"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1134" w:type="dxa"/>
            <w:tcBorders>
              <w:top w:val="single" w:sz="4" w:space="0" w:color="auto"/>
              <w:left w:val="nil"/>
              <w:bottom w:val="single" w:sz="4" w:space="0" w:color="auto"/>
              <w:right w:val="single" w:sz="8" w:space="0" w:color="auto"/>
            </w:tcBorders>
            <w:noWrap/>
            <w:vAlign w:val="bottom"/>
          </w:tcPr>
          <w:p w:rsidR="005F048D" w:rsidRPr="00DB741C" w:rsidRDefault="005F048D">
            <w:pPr>
              <w:jc w:val="right"/>
            </w:pPr>
          </w:p>
        </w:tc>
      </w:tr>
      <w:tr w:rsidR="005F048D" w:rsidRPr="005F048D" w:rsidTr="005B2C8D">
        <w:trPr>
          <w:trHeight w:val="702"/>
        </w:trPr>
        <w:tc>
          <w:tcPr>
            <w:tcW w:w="428" w:type="dxa"/>
            <w:tcBorders>
              <w:top w:val="single" w:sz="4" w:space="0" w:color="auto"/>
              <w:left w:val="single" w:sz="8" w:space="0" w:color="auto"/>
              <w:bottom w:val="single" w:sz="4" w:space="0" w:color="auto"/>
              <w:right w:val="single" w:sz="4" w:space="0" w:color="auto"/>
            </w:tcBorders>
            <w:noWrap/>
            <w:vAlign w:val="bottom"/>
            <w:hideMark/>
          </w:tcPr>
          <w:p w:rsidR="005F048D" w:rsidRPr="00DB741C" w:rsidRDefault="005F048D">
            <w:pPr>
              <w:jc w:val="right"/>
            </w:pPr>
            <w:r w:rsidRPr="00DB741C">
              <w:t>2</w:t>
            </w:r>
          </w:p>
        </w:tc>
        <w:tc>
          <w:tcPr>
            <w:tcW w:w="4480" w:type="dxa"/>
            <w:tcBorders>
              <w:top w:val="single" w:sz="4" w:space="0" w:color="auto"/>
              <w:left w:val="nil"/>
              <w:bottom w:val="single" w:sz="4" w:space="0" w:color="auto"/>
              <w:right w:val="nil"/>
            </w:tcBorders>
            <w:vAlign w:val="bottom"/>
          </w:tcPr>
          <w:p w:rsidR="005F048D" w:rsidRPr="00DB741C" w:rsidRDefault="005F048D"/>
        </w:tc>
        <w:tc>
          <w:tcPr>
            <w:tcW w:w="680" w:type="dxa"/>
            <w:tcBorders>
              <w:top w:val="single" w:sz="4" w:space="0" w:color="auto"/>
              <w:left w:val="single" w:sz="4" w:space="0" w:color="auto"/>
              <w:bottom w:val="single" w:sz="4" w:space="0" w:color="auto"/>
              <w:right w:val="single" w:sz="4" w:space="0" w:color="auto"/>
            </w:tcBorders>
            <w:noWrap/>
            <w:vAlign w:val="bottom"/>
          </w:tcPr>
          <w:p w:rsidR="005F048D" w:rsidRPr="00DB741C" w:rsidRDefault="005F048D">
            <w:pPr>
              <w:jc w:val="right"/>
            </w:pPr>
          </w:p>
        </w:tc>
        <w:tc>
          <w:tcPr>
            <w:tcW w:w="712"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993"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916"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1005"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1134" w:type="dxa"/>
            <w:tcBorders>
              <w:top w:val="single" w:sz="4" w:space="0" w:color="auto"/>
              <w:left w:val="nil"/>
              <w:bottom w:val="single" w:sz="4" w:space="0" w:color="auto"/>
              <w:right w:val="single" w:sz="8" w:space="0" w:color="auto"/>
            </w:tcBorders>
            <w:noWrap/>
            <w:vAlign w:val="bottom"/>
          </w:tcPr>
          <w:p w:rsidR="005F048D" w:rsidRPr="00DB741C" w:rsidRDefault="005F048D">
            <w:pPr>
              <w:jc w:val="right"/>
            </w:pPr>
          </w:p>
        </w:tc>
      </w:tr>
      <w:tr w:rsidR="005F048D" w:rsidRPr="005F048D" w:rsidTr="005B2C8D">
        <w:trPr>
          <w:trHeight w:val="702"/>
        </w:trPr>
        <w:tc>
          <w:tcPr>
            <w:tcW w:w="428" w:type="dxa"/>
            <w:tcBorders>
              <w:top w:val="single" w:sz="4" w:space="0" w:color="auto"/>
              <w:left w:val="single" w:sz="8" w:space="0" w:color="auto"/>
              <w:bottom w:val="single" w:sz="4" w:space="0" w:color="auto"/>
              <w:right w:val="single" w:sz="4" w:space="0" w:color="auto"/>
            </w:tcBorders>
            <w:noWrap/>
            <w:vAlign w:val="bottom"/>
            <w:hideMark/>
          </w:tcPr>
          <w:p w:rsidR="005F048D" w:rsidRPr="00DB741C" w:rsidRDefault="005F048D">
            <w:pPr>
              <w:jc w:val="right"/>
            </w:pPr>
            <w:r w:rsidRPr="00DB741C">
              <w:t>3</w:t>
            </w:r>
          </w:p>
        </w:tc>
        <w:tc>
          <w:tcPr>
            <w:tcW w:w="4480" w:type="dxa"/>
            <w:tcBorders>
              <w:top w:val="single" w:sz="4" w:space="0" w:color="auto"/>
              <w:left w:val="nil"/>
              <w:bottom w:val="single" w:sz="4" w:space="0" w:color="auto"/>
              <w:right w:val="nil"/>
            </w:tcBorders>
            <w:vAlign w:val="bottom"/>
          </w:tcPr>
          <w:p w:rsidR="005F048D" w:rsidRPr="00DB741C" w:rsidRDefault="005F048D"/>
        </w:tc>
        <w:tc>
          <w:tcPr>
            <w:tcW w:w="680" w:type="dxa"/>
            <w:tcBorders>
              <w:top w:val="single" w:sz="4" w:space="0" w:color="auto"/>
              <w:left w:val="single" w:sz="4" w:space="0" w:color="auto"/>
              <w:bottom w:val="single" w:sz="4" w:space="0" w:color="auto"/>
              <w:right w:val="single" w:sz="4" w:space="0" w:color="auto"/>
            </w:tcBorders>
            <w:noWrap/>
            <w:vAlign w:val="bottom"/>
          </w:tcPr>
          <w:p w:rsidR="005F048D" w:rsidRPr="00DB741C" w:rsidRDefault="005F048D">
            <w:pPr>
              <w:jc w:val="right"/>
            </w:pPr>
          </w:p>
        </w:tc>
        <w:tc>
          <w:tcPr>
            <w:tcW w:w="712"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993"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916"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1005" w:type="dxa"/>
            <w:tcBorders>
              <w:top w:val="single" w:sz="4" w:space="0" w:color="auto"/>
              <w:left w:val="nil"/>
              <w:bottom w:val="single" w:sz="4" w:space="0" w:color="auto"/>
              <w:right w:val="single" w:sz="4" w:space="0" w:color="auto"/>
            </w:tcBorders>
            <w:noWrap/>
            <w:vAlign w:val="bottom"/>
          </w:tcPr>
          <w:p w:rsidR="005F048D" w:rsidRPr="00DB741C" w:rsidRDefault="005F048D">
            <w:pPr>
              <w:jc w:val="right"/>
            </w:pPr>
          </w:p>
        </w:tc>
        <w:tc>
          <w:tcPr>
            <w:tcW w:w="1134" w:type="dxa"/>
            <w:tcBorders>
              <w:top w:val="single" w:sz="4" w:space="0" w:color="auto"/>
              <w:left w:val="nil"/>
              <w:bottom w:val="single" w:sz="4" w:space="0" w:color="auto"/>
              <w:right w:val="single" w:sz="8" w:space="0" w:color="auto"/>
            </w:tcBorders>
            <w:noWrap/>
            <w:vAlign w:val="bottom"/>
          </w:tcPr>
          <w:p w:rsidR="005F048D" w:rsidRPr="00DB741C" w:rsidRDefault="005F048D">
            <w:pPr>
              <w:jc w:val="right"/>
            </w:pPr>
          </w:p>
        </w:tc>
      </w:tr>
    </w:tbl>
    <w:p w:rsidR="005F048D" w:rsidRDefault="005F048D">
      <w:pPr>
        <w:rPr>
          <w:sz w:val="19"/>
          <w:szCs w:val="19"/>
        </w:rPr>
      </w:pPr>
      <w:r>
        <w:rPr>
          <w:b/>
        </w:rPr>
        <w:t>Итого по договору: 115939 (</w:t>
      </w:r>
      <w:r w:rsidRPr="00B56BD2">
        <w:rPr>
          <w:b/>
        </w:rPr>
        <w:t>Сто пятнадцать тысяч девятьсот тридцать девять</w:t>
      </w:r>
      <w:r>
        <w:rPr>
          <w:b/>
        </w:rPr>
        <w:t>) рублей 00 копеек</w:t>
      </w:r>
      <w:r>
        <w:t>, в том числе НДС 20907 руб. 02 коп.</w:t>
      </w:r>
    </w:p>
    <w:p w:rsidR="00483079" w:rsidRDefault="00483079">
      <w:pPr>
        <w:rPr>
          <w:sz w:val="19"/>
          <w:szCs w:val="19"/>
        </w:rPr>
      </w:pPr>
    </w:p>
    <w:p w:rsidR="00483079" w:rsidRDefault="00483079">
      <w:pPr>
        <w:shd w:val="clear" w:color="auto" w:fill="FFFFFF"/>
        <w:spacing w:line="322" w:lineRule="exact"/>
        <w:ind w:left="6"/>
        <w:jc w:val="both"/>
        <w:rPr>
          <w:bCs/>
          <w:color w:val="000000"/>
          <w:spacing w:val="2"/>
          <w:sz w:val="19"/>
          <w:szCs w:val="19"/>
          <w:lang w:eastAsia="ar-SA"/>
        </w:rPr>
      </w:pPr>
    </w:p>
    <w:p w:rsidR="00483079" w:rsidRDefault="00150D57">
      <w:pPr>
        <w:rPr>
          <w:b/>
          <w:bCs/>
          <w:sz w:val="19"/>
          <w:szCs w:val="19"/>
          <w:lang w:eastAsia="ar-SA"/>
        </w:rPr>
      </w:pPr>
      <w:r>
        <w:rPr>
          <w:b/>
          <w:bCs/>
          <w:sz w:val="19"/>
          <w:szCs w:val="19"/>
          <w:lang w:eastAsia="ar-SA"/>
        </w:rPr>
        <w:t xml:space="preserve">                 </w:t>
      </w:r>
    </w:p>
    <w:p w:rsidR="00483079" w:rsidRDefault="00483079">
      <w:pPr>
        <w:rPr>
          <w:sz w:val="19"/>
          <w:szCs w:val="19"/>
          <w:highlight w:val="yellow"/>
          <w:lang w:eastAsia="ar-SA"/>
        </w:rPr>
      </w:pPr>
    </w:p>
    <w:p w:rsidR="00483079" w:rsidRDefault="00483079">
      <w:pPr>
        <w:jc w:val="both"/>
        <w:rPr>
          <w:sz w:val="19"/>
          <w:szCs w:val="19"/>
          <w:highlight w:val="yellow"/>
          <w:lang w:eastAsia="ar-SA"/>
        </w:rPr>
      </w:pPr>
    </w:p>
    <w:p w:rsidR="00483079" w:rsidRDefault="00483079">
      <w:pPr>
        <w:ind w:left="180"/>
        <w:jc w:val="both"/>
        <w:rPr>
          <w:sz w:val="19"/>
          <w:szCs w:val="19"/>
          <w:highlight w:val="yellow"/>
          <w:lang w:eastAsia="ar-SA"/>
        </w:rPr>
      </w:pPr>
    </w:p>
    <w:tbl>
      <w:tblPr>
        <w:tblW w:w="0" w:type="auto"/>
        <w:tblInd w:w="108" w:type="dxa"/>
        <w:tblLook w:val="01E0" w:firstRow="1" w:lastRow="1" w:firstColumn="1" w:lastColumn="1" w:noHBand="0" w:noVBand="0"/>
      </w:tblPr>
      <w:tblGrid>
        <w:gridCol w:w="4785"/>
        <w:gridCol w:w="4786"/>
      </w:tblGrid>
      <w:tr w:rsidR="00483079">
        <w:tc>
          <w:tcPr>
            <w:tcW w:w="4785" w:type="dxa"/>
          </w:tcPr>
          <w:p w:rsidR="00483079" w:rsidRDefault="00483079">
            <w:pPr>
              <w:pStyle w:val="1"/>
              <w:jc w:val="left"/>
              <w:rPr>
                <w:szCs w:val="22"/>
              </w:rPr>
            </w:pPr>
          </w:p>
          <w:p w:rsidR="00483079" w:rsidRDefault="00E90B09">
            <w:pPr>
              <w:pStyle w:val="1"/>
              <w:jc w:val="left"/>
              <w:rPr>
                <w:szCs w:val="22"/>
              </w:rPr>
            </w:pPr>
            <w:r>
              <w:rPr>
                <w:szCs w:val="22"/>
              </w:rPr>
              <w:t>Заказчик</w:t>
            </w:r>
            <w:r w:rsidR="00150D57">
              <w:rPr>
                <w:szCs w:val="22"/>
              </w:rPr>
              <w:t>:</w:t>
            </w:r>
          </w:p>
          <w:p w:rsidR="00483079" w:rsidRDefault="005B2C8D">
            <w:pPr>
              <w:rPr>
                <w:sz w:val="22"/>
                <w:szCs w:val="22"/>
              </w:rPr>
            </w:pPr>
            <w:r>
              <w:rPr>
                <w:sz w:val="22"/>
                <w:szCs w:val="22"/>
              </w:rPr>
              <w:t>__________</w:t>
            </w:r>
          </w:p>
          <w:p w:rsidR="00483079" w:rsidRDefault="00483079">
            <w:pPr>
              <w:jc w:val="both"/>
              <w:rPr>
                <w:b/>
                <w:bCs/>
                <w:sz w:val="22"/>
                <w:szCs w:val="22"/>
              </w:rPr>
            </w:pPr>
          </w:p>
          <w:p w:rsidR="00483079" w:rsidRDefault="00150D57">
            <w:pPr>
              <w:jc w:val="both"/>
              <w:rPr>
                <w:sz w:val="22"/>
                <w:szCs w:val="22"/>
              </w:rPr>
            </w:pPr>
            <w:r>
              <w:rPr>
                <w:sz w:val="22"/>
                <w:szCs w:val="22"/>
              </w:rPr>
              <w:t xml:space="preserve">___________________/ </w:t>
            </w:r>
            <w:r w:rsidR="005B2C8D">
              <w:rPr>
                <w:sz w:val="22"/>
                <w:szCs w:val="22"/>
              </w:rPr>
              <w:t>____________</w:t>
            </w:r>
            <w:r>
              <w:rPr>
                <w:sz w:val="22"/>
                <w:szCs w:val="22"/>
              </w:rPr>
              <w:t xml:space="preserve"> /</w:t>
            </w:r>
          </w:p>
          <w:p w:rsidR="00483079" w:rsidRDefault="00150D57">
            <w:pPr>
              <w:jc w:val="both"/>
              <w:rPr>
                <w:b/>
                <w:bCs/>
                <w:sz w:val="22"/>
                <w:szCs w:val="22"/>
              </w:rPr>
            </w:pPr>
            <w:r>
              <w:rPr>
                <w:sz w:val="22"/>
                <w:szCs w:val="22"/>
              </w:rPr>
              <w:t xml:space="preserve">  </w:t>
            </w:r>
          </w:p>
          <w:p w:rsidR="00483079" w:rsidRDefault="00150D57">
            <w:pPr>
              <w:jc w:val="both"/>
              <w:rPr>
                <w:sz w:val="22"/>
                <w:szCs w:val="22"/>
                <w:lang w:eastAsia="ar-SA"/>
              </w:rPr>
            </w:pPr>
            <w:proofErr w:type="spellStart"/>
            <w:r>
              <w:rPr>
                <w:sz w:val="22"/>
                <w:szCs w:val="22"/>
                <w:lang w:eastAsia="ar-SA"/>
              </w:rPr>
              <w:t>м.п</w:t>
            </w:r>
            <w:proofErr w:type="spellEnd"/>
            <w:r>
              <w:rPr>
                <w:sz w:val="22"/>
                <w:szCs w:val="22"/>
                <w:lang w:eastAsia="ar-SA"/>
              </w:rPr>
              <w:t>.</w:t>
            </w:r>
          </w:p>
        </w:tc>
        <w:tc>
          <w:tcPr>
            <w:tcW w:w="4786" w:type="dxa"/>
          </w:tcPr>
          <w:p w:rsidR="00483079" w:rsidRDefault="00483079">
            <w:pPr>
              <w:jc w:val="both"/>
              <w:rPr>
                <w:b/>
                <w:bCs/>
                <w:sz w:val="22"/>
                <w:szCs w:val="22"/>
                <w:lang w:eastAsia="ar-SA"/>
              </w:rPr>
            </w:pPr>
          </w:p>
          <w:p w:rsidR="00483079" w:rsidRDefault="00150D57">
            <w:pPr>
              <w:jc w:val="both"/>
              <w:rPr>
                <w:b/>
                <w:bCs/>
                <w:sz w:val="22"/>
                <w:szCs w:val="22"/>
                <w:lang w:eastAsia="ar-SA"/>
              </w:rPr>
            </w:pPr>
            <w:r>
              <w:rPr>
                <w:b/>
                <w:bCs/>
                <w:sz w:val="22"/>
                <w:szCs w:val="22"/>
                <w:lang w:eastAsia="ar-SA"/>
              </w:rPr>
              <w:t>Поставщик:</w:t>
            </w:r>
          </w:p>
          <w:p w:rsidR="00483079" w:rsidRDefault="00150D57">
            <w:pPr>
              <w:jc w:val="both"/>
              <w:rPr>
                <w:sz w:val="22"/>
                <w:szCs w:val="22"/>
                <w:lang w:eastAsia="ar-SA"/>
              </w:rPr>
            </w:pPr>
            <w:r>
              <w:rPr>
                <w:sz w:val="22"/>
                <w:szCs w:val="22"/>
                <w:lang w:eastAsia="ar-SA"/>
              </w:rPr>
              <w:t>____________</w:t>
            </w:r>
          </w:p>
          <w:p w:rsidR="00483079" w:rsidRDefault="00483079">
            <w:pPr>
              <w:jc w:val="both"/>
              <w:rPr>
                <w:sz w:val="22"/>
                <w:szCs w:val="22"/>
                <w:lang w:eastAsia="ar-SA"/>
              </w:rPr>
            </w:pPr>
          </w:p>
          <w:p w:rsidR="00483079" w:rsidRDefault="00150D57">
            <w:pPr>
              <w:jc w:val="both"/>
              <w:rPr>
                <w:sz w:val="22"/>
                <w:szCs w:val="22"/>
                <w:lang w:eastAsia="ar-SA"/>
              </w:rPr>
            </w:pPr>
            <w:r>
              <w:rPr>
                <w:sz w:val="22"/>
                <w:szCs w:val="22"/>
                <w:lang w:eastAsia="ar-SA"/>
              </w:rPr>
              <w:t>_____________________ /</w:t>
            </w:r>
            <w:r w:rsidR="005B2C8D">
              <w:rPr>
                <w:sz w:val="22"/>
                <w:szCs w:val="22"/>
                <w:lang w:eastAsia="ar-SA"/>
              </w:rPr>
              <w:t>____________</w:t>
            </w:r>
            <w:bookmarkStart w:id="3" w:name="_GoBack"/>
            <w:bookmarkEnd w:id="3"/>
            <w:r w:rsidR="00B56BD2">
              <w:rPr>
                <w:sz w:val="22"/>
                <w:szCs w:val="22"/>
                <w:lang w:eastAsia="ar-SA"/>
              </w:rPr>
              <w:t xml:space="preserve"> </w:t>
            </w:r>
            <w:r>
              <w:rPr>
                <w:sz w:val="22"/>
                <w:szCs w:val="22"/>
                <w:lang w:eastAsia="ar-SA"/>
              </w:rPr>
              <w:t>/</w:t>
            </w:r>
          </w:p>
          <w:p w:rsidR="00483079" w:rsidRDefault="00483079">
            <w:pPr>
              <w:jc w:val="both"/>
              <w:rPr>
                <w:sz w:val="22"/>
                <w:szCs w:val="22"/>
                <w:lang w:eastAsia="ar-SA"/>
              </w:rPr>
            </w:pPr>
          </w:p>
          <w:p w:rsidR="00483079" w:rsidRDefault="00150D57">
            <w:pPr>
              <w:jc w:val="both"/>
              <w:rPr>
                <w:sz w:val="22"/>
                <w:szCs w:val="22"/>
                <w:lang w:eastAsia="ar-SA"/>
              </w:rPr>
            </w:pPr>
            <w:proofErr w:type="spellStart"/>
            <w:r>
              <w:rPr>
                <w:sz w:val="22"/>
                <w:szCs w:val="22"/>
                <w:lang w:eastAsia="ar-SA"/>
              </w:rPr>
              <w:t>м.п</w:t>
            </w:r>
            <w:proofErr w:type="spellEnd"/>
            <w:r>
              <w:rPr>
                <w:sz w:val="22"/>
                <w:szCs w:val="22"/>
                <w:lang w:eastAsia="ar-SA"/>
              </w:rPr>
              <w:t>.</w:t>
            </w:r>
          </w:p>
        </w:tc>
      </w:tr>
    </w:tbl>
    <w:p w:rsidR="00743017" w:rsidRPr="00DB741C" w:rsidRDefault="00743017" w:rsidP="00DB741C">
      <w:pPr>
        <w:rPr>
          <w:lang w:val="en-US"/>
        </w:rPr>
      </w:pPr>
    </w:p>
    <w:sectPr w:rsidR="00743017" w:rsidRPr="00DB741C">
      <w:pgSz w:w="11906" w:h="16838"/>
      <w:pgMar w:top="719" w:right="567" w:bottom="360" w:left="1134" w:header="851" w:footer="720" w:gutter="56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474"/>
    <w:multiLevelType w:val="multilevel"/>
    <w:tmpl w:val="38462088"/>
    <w:lvl w:ilvl="0">
      <w:start w:val="1"/>
      <w:numFmt w:val="decimal"/>
      <w:lvlText w:val="3.%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икита">
    <w15:presenceInfo w15:providerId="None" w15:userId="Никита"/>
  </w15:person>
  <w15:person w15:author="Ольга">
    <w15:presenceInfo w15:providerId="None" w15:userId="Ольг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spaceForUL/>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079"/>
    <w:rsid w:val="00007B92"/>
    <w:rsid w:val="00105BBF"/>
    <w:rsid w:val="00150D57"/>
    <w:rsid w:val="00194753"/>
    <w:rsid w:val="001947BE"/>
    <w:rsid w:val="00233431"/>
    <w:rsid w:val="003315BA"/>
    <w:rsid w:val="003B766F"/>
    <w:rsid w:val="00425667"/>
    <w:rsid w:val="00483079"/>
    <w:rsid w:val="005835ED"/>
    <w:rsid w:val="005B2C8D"/>
    <w:rsid w:val="005F048D"/>
    <w:rsid w:val="006E3960"/>
    <w:rsid w:val="00710B21"/>
    <w:rsid w:val="00743017"/>
    <w:rsid w:val="009E1A40"/>
    <w:rsid w:val="00B3627D"/>
    <w:rsid w:val="00B56BD2"/>
    <w:rsid w:val="00B75196"/>
    <w:rsid w:val="00DB741C"/>
    <w:rsid w:val="00DC22E9"/>
    <w:rsid w:val="00DE01DD"/>
    <w:rsid w:val="00E90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jc w:val="both"/>
      <w:outlineLvl w:val="0"/>
    </w:pPr>
    <w:rPr>
      <w:b/>
      <w:sz w:val="22"/>
    </w:rPr>
  </w:style>
  <w:style w:type="paragraph" w:styleId="2">
    <w:name w:val="heading 2"/>
    <w:basedOn w:val="a"/>
    <w:next w:val="a"/>
    <w:qFormat/>
    <w:pPr>
      <w:keepNext/>
      <w:jc w:val="both"/>
      <w:outlineLvl w:val="1"/>
    </w:pPr>
    <w:rPr>
      <w:b/>
      <w:szCs w:val="16"/>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ind w:firstLine="720"/>
    </w:pPr>
    <w:rPr>
      <w:rFonts w:ascii="Arial" w:hAnsi="Arial"/>
      <w:snapToGrid w:val="0"/>
    </w:rPr>
  </w:style>
  <w:style w:type="paragraph" w:customStyle="1" w:styleId="ConsPlusNonformat">
    <w:name w:val="ConsPlusNonformat"/>
    <w:pPr>
      <w:widowControl w:val="0"/>
    </w:pPr>
    <w:rPr>
      <w:rFonts w:ascii="Courier New" w:hAnsi="Courier New"/>
      <w:snapToGrid w:val="0"/>
    </w:rPr>
  </w:style>
  <w:style w:type="paragraph" w:styleId="20">
    <w:name w:val="Body Text 2"/>
    <w:basedOn w:val="a"/>
    <w:pPr>
      <w:spacing w:after="120" w:line="480" w:lineRule="auto"/>
    </w:pPr>
    <w:rPr>
      <w:sz w:val="24"/>
      <w:szCs w:val="24"/>
    </w:rPr>
  </w:style>
  <w:style w:type="paragraph" w:styleId="a3">
    <w:name w:val="footer"/>
    <w:basedOn w:val="a"/>
    <w:pPr>
      <w:tabs>
        <w:tab w:val="center" w:pos="4153"/>
        <w:tab w:val="right" w:pos="8306"/>
      </w:tabs>
    </w:pPr>
  </w:style>
  <w:style w:type="paragraph" w:styleId="a4">
    <w:name w:val="Body Text"/>
    <w:basedOn w:val="a"/>
    <w:pPr>
      <w:spacing w:after="120"/>
    </w:p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Знак Знак Знак Знак Знак Знак Знак Знак Знак1"/>
    <w:basedOn w:val="a"/>
    <w:pPr>
      <w:spacing w:before="100" w:beforeAutospacing="1" w:after="100" w:afterAutospacing="1"/>
    </w:pPr>
    <w:rPr>
      <w:rFonts w:ascii="Tahoma" w:hAnsi="Tahoma" w:cs="Tahoma"/>
      <w:lang w:val="en-US" w:eastAsia="en-US"/>
    </w:rPr>
  </w:style>
  <w:style w:type="paragraph" w:customStyle="1" w:styleId="10">
    <w:name w:val="Знак1"/>
    <w:basedOn w:val="a"/>
    <w:pPr>
      <w:spacing w:before="100" w:beforeAutospacing="1" w:after="100" w:afterAutospacing="1"/>
    </w:pPr>
    <w:rPr>
      <w:color w:val="000000"/>
      <w:sz w:val="24"/>
      <w:szCs w:val="24"/>
      <w:lang w:val="en-US" w:eastAsia="en-US"/>
    </w:rPr>
  </w:style>
  <w:style w:type="character" w:styleId="a6">
    <w:name w:val="Hyperlink"/>
    <w:rPr>
      <w:color w:val="0000FF"/>
      <w:u w:val="single"/>
    </w:rPr>
  </w:style>
  <w:style w:type="paragraph" w:customStyle="1" w:styleId="a7">
    <w:name w:val="Таблицы (моноширинный)"/>
    <w:basedOn w:val="a"/>
    <w:next w:val="a"/>
    <w:pPr>
      <w:widowControl w:val="0"/>
      <w:jc w:val="both"/>
    </w:pPr>
    <w:rPr>
      <w:rFonts w:ascii="Courier New" w:hAnsi="Courier New" w:cs="Courier New"/>
      <w:sz w:val="24"/>
      <w:szCs w:val="24"/>
    </w:rPr>
  </w:style>
  <w:style w:type="character" w:customStyle="1" w:styleId="ConsPlusNormal0">
    <w:name w:val="ConsPlusNormal Знак"/>
    <w:link w:val="ConsPlusNormal"/>
    <w:locked/>
    <w:rPr>
      <w:rFonts w:ascii="Arial" w:hAnsi="Arial"/>
      <w:snapToGrid w:val="0"/>
      <w:lang w:val="ru-RU" w:eastAsia="ru-RU" w:bidi="ar-SA"/>
    </w:rPr>
  </w:style>
  <w:style w:type="character" w:customStyle="1" w:styleId="a8">
    <w:name w:val="Гипертекстовая ссылка"/>
    <w:rPr>
      <w:color w:val="106BBE"/>
    </w:rPr>
  </w:style>
  <w:style w:type="paragraph" w:styleId="a9">
    <w:name w:val="Balloon Text"/>
    <w:basedOn w:val="a"/>
    <w:link w:val="aa"/>
    <w:rPr>
      <w:rFonts w:ascii="Segoe UI" w:hAnsi="Segoe UI" w:cs="Segoe UI"/>
      <w:sz w:val="18"/>
      <w:szCs w:val="18"/>
    </w:rPr>
  </w:style>
  <w:style w:type="character" w:customStyle="1" w:styleId="aa">
    <w:name w:val="Текст выноски Знак"/>
    <w:link w:val="a9"/>
    <w:rPr>
      <w:rFonts w:ascii="Segoe UI" w:hAnsi="Segoe UI" w:cs="Segoe UI"/>
      <w:sz w:val="18"/>
      <w:szCs w:val="18"/>
    </w:rPr>
  </w:style>
  <w:style w:type="paragraph" w:styleId="ab">
    <w:name w:val="Revision"/>
    <w:hidden/>
    <w:uiPriority w:val="99"/>
    <w:semiHidden/>
    <w:rsid w:val="00DB74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jc w:val="both"/>
      <w:outlineLvl w:val="0"/>
    </w:pPr>
    <w:rPr>
      <w:b/>
      <w:sz w:val="22"/>
    </w:rPr>
  </w:style>
  <w:style w:type="paragraph" w:styleId="2">
    <w:name w:val="heading 2"/>
    <w:basedOn w:val="a"/>
    <w:next w:val="a"/>
    <w:qFormat/>
    <w:pPr>
      <w:keepNext/>
      <w:jc w:val="both"/>
      <w:outlineLvl w:val="1"/>
    </w:pPr>
    <w:rPr>
      <w:b/>
      <w:szCs w:val="16"/>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ind w:firstLine="720"/>
    </w:pPr>
    <w:rPr>
      <w:rFonts w:ascii="Arial" w:hAnsi="Arial"/>
      <w:snapToGrid w:val="0"/>
    </w:rPr>
  </w:style>
  <w:style w:type="paragraph" w:customStyle="1" w:styleId="ConsPlusNonformat">
    <w:name w:val="ConsPlusNonformat"/>
    <w:pPr>
      <w:widowControl w:val="0"/>
    </w:pPr>
    <w:rPr>
      <w:rFonts w:ascii="Courier New" w:hAnsi="Courier New"/>
      <w:snapToGrid w:val="0"/>
    </w:rPr>
  </w:style>
  <w:style w:type="paragraph" w:styleId="20">
    <w:name w:val="Body Text 2"/>
    <w:basedOn w:val="a"/>
    <w:pPr>
      <w:spacing w:after="120" w:line="480" w:lineRule="auto"/>
    </w:pPr>
    <w:rPr>
      <w:sz w:val="24"/>
      <w:szCs w:val="24"/>
    </w:rPr>
  </w:style>
  <w:style w:type="paragraph" w:styleId="a3">
    <w:name w:val="footer"/>
    <w:basedOn w:val="a"/>
    <w:pPr>
      <w:tabs>
        <w:tab w:val="center" w:pos="4153"/>
        <w:tab w:val="right" w:pos="8306"/>
      </w:tabs>
    </w:pPr>
  </w:style>
  <w:style w:type="paragraph" w:styleId="a4">
    <w:name w:val="Body Text"/>
    <w:basedOn w:val="a"/>
    <w:pPr>
      <w:spacing w:after="120"/>
    </w:p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Знак Знак Знак Знак Знак Знак Знак Знак Знак1"/>
    <w:basedOn w:val="a"/>
    <w:pPr>
      <w:spacing w:before="100" w:beforeAutospacing="1" w:after="100" w:afterAutospacing="1"/>
    </w:pPr>
    <w:rPr>
      <w:rFonts w:ascii="Tahoma" w:hAnsi="Tahoma" w:cs="Tahoma"/>
      <w:lang w:val="en-US" w:eastAsia="en-US"/>
    </w:rPr>
  </w:style>
  <w:style w:type="paragraph" w:customStyle="1" w:styleId="10">
    <w:name w:val="Знак1"/>
    <w:basedOn w:val="a"/>
    <w:pPr>
      <w:spacing w:before="100" w:beforeAutospacing="1" w:after="100" w:afterAutospacing="1"/>
    </w:pPr>
    <w:rPr>
      <w:color w:val="000000"/>
      <w:sz w:val="24"/>
      <w:szCs w:val="24"/>
      <w:lang w:val="en-US" w:eastAsia="en-US"/>
    </w:rPr>
  </w:style>
  <w:style w:type="character" w:styleId="a6">
    <w:name w:val="Hyperlink"/>
    <w:rPr>
      <w:color w:val="0000FF"/>
      <w:u w:val="single"/>
    </w:rPr>
  </w:style>
  <w:style w:type="paragraph" w:customStyle="1" w:styleId="a7">
    <w:name w:val="Таблицы (моноширинный)"/>
    <w:basedOn w:val="a"/>
    <w:next w:val="a"/>
    <w:pPr>
      <w:widowControl w:val="0"/>
      <w:jc w:val="both"/>
    </w:pPr>
    <w:rPr>
      <w:rFonts w:ascii="Courier New" w:hAnsi="Courier New" w:cs="Courier New"/>
      <w:sz w:val="24"/>
      <w:szCs w:val="24"/>
    </w:rPr>
  </w:style>
  <w:style w:type="character" w:customStyle="1" w:styleId="ConsPlusNormal0">
    <w:name w:val="ConsPlusNormal Знак"/>
    <w:link w:val="ConsPlusNormal"/>
    <w:locked/>
    <w:rPr>
      <w:rFonts w:ascii="Arial" w:hAnsi="Arial"/>
      <w:snapToGrid w:val="0"/>
      <w:lang w:val="ru-RU" w:eastAsia="ru-RU" w:bidi="ar-SA"/>
    </w:rPr>
  </w:style>
  <w:style w:type="character" w:customStyle="1" w:styleId="a8">
    <w:name w:val="Гипертекстовая ссылка"/>
    <w:rPr>
      <w:color w:val="106BBE"/>
    </w:rPr>
  </w:style>
  <w:style w:type="paragraph" w:styleId="a9">
    <w:name w:val="Balloon Text"/>
    <w:basedOn w:val="a"/>
    <w:link w:val="aa"/>
    <w:rPr>
      <w:rFonts w:ascii="Segoe UI" w:hAnsi="Segoe UI" w:cs="Segoe UI"/>
      <w:sz w:val="18"/>
      <w:szCs w:val="18"/>
    </w:rPr>
  </w:style>
  <w:style w:type="character" w:customStyle="1" w:styleId="aa">
    <w:name w:val="Текст выноски Знак"/>
    <w:link w:val="a9"/>
    <w:rPr>
      <w:rFonts w:ascii="Segoe UI" w:hAnsi="Segoe UI" w:cs="Segoe UI"/>
      <w:sz w:val="18"/>
      <w:szCs w:val="18"/>
    </w:rPr>
  </w:style>
  <w:style w:type="paragraph" w:styleId="ab">
    <w:name w:val="Revision"/>
    <w:hidden/>
    <w:uiPriority w:val="99"/>
    <w:semiHidden/>
    <w:rsid w:val="00DB7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221069">
      <w:bodyDiv w:val="1"/>
      <w:marLeft w:val="0"/>
      <w:marRight w:val="0"/>
      <w:marTop w:val="0"/>
      <w:marBottom w:val="0"/>
      <w:divBdr>
        <w:top w:val="none" w:sz="0" w:space="0" w:color="auto"/>
        <w:left w:val="none" w:sz="0" w:space="0" w:color="auto"/>
        <w:bottom w:val="none" w:sz="0" w:space="0" w:color="auto"/>
        <w:right w:val="none" w:sz="0" w:space="0" w:color="auto"/>
      </w:divBdr>
    </w:div>
    <w:div w:id="16752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3"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6</Pages>
  <Words>3398</Words>
  <Characters>19369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ДОГОВОР N ________________ НА ПОСТАВКУ ТОВАРА</vt:lpstr>
    </vt:vector>
  </TitlesOfParts>
  <Company>МСЧ 52</Company>
  <LinksUpToDate>false</LinksUpToDate>
  <CharactersWithSpaces>22722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________________ НА ПОСТАВКУ ТОВАРА</dc:title>
  <dc:creator>Автамонова</dc:creator>
  <cp:lastModifiedBy>Кайгородцева Марина Валерьевна</cp:lastModifiedBy>
  <cp:revision>6</cp:revision>
  <dcterms:created xsi:type="dcterms:W3CDTF">2026-04-20T08:53:00Z</dcterms:created>
  <dcterms:modified xsi:type="dcterms:W3CDTF">2026-08-28T10:53:00Z</dcterms:modified>
  <cp:version>917504</cp:version>
</cp:coreProperties>
</file>