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D7" w:rsidRPr="00455370" w:rsidRDefault="008870D7" w:rsidP="00455370">
      <w:pPr>
        <w:jc w:val="center"/>
        <w:rPr>
          <w:b/>
          <w:sz w:val="24"/>
          <w:szCs w:val="24"/>
        </w:rPr>
      </w:pPr>
      <w:r w:rsidRPr="00B919F6">
        <w:rPr>
          <w:b/>
          <w:sz w:val="24"/>
          <w:szCs w:val="24"/>
        </w:rPr>
        <w:t xml:space="preserve">ДОГОВОР </w:t>
      </w:r>
      <w:r w:rsidRPr="00455370">
        <w:rPr>
          <w:b/>
          <w:sz w:val="24"/>
          <w:szCs w:val="24"/>
        </w:rPr>
        <w:t xml:space="preserve">№ </w:t>
      </w:r>
      <w:r w:rsidR="00D12191" w:rsidRPr="00455370">
        <w:rPr>
          <w:b/>
          <w:sz w:val="24"/>
          <w:szCs w:val="24"/>
        </w:rPr>
        <w:t>_____</w:t>
      </w:r>
    </w:p>
    <w:p w:rsidR="008870D7" w:rsidRPr="00455370" w:rsidRDefault="008870D7" w:rsidP="00455370">
      <w:pPr>
        <w:pStyle w:val="1"/>
        <w:rPr>
          <w:rFonts w:ascii="Times New Roman" w:hAnsi="Times New Roman"/>
          <w:szCs w:val="24"/>
        </w:rPr>
      </w:pPr>
      <w:r w:rsidRPr="00455370">
        <w:rPr>
          <w:rFonts w:ascii="Times New Roman" w:hAnsi="Times New Roman"/>
          <w:szCs w:val="24"/>
        </w:rPr>
        <w:t xml:space="preserve">СТРАХОВАНИЯ ГРАЖДАНСКОЙ ОТВЕТСТВЕННОСТИ </w:t>
      </w:r>
    </w:p>
    <w:p w:rsidR="008870D7" w:rsidRPr="00455370" w:rsidRDefault="008870D7" w:rsidP="00455370">
      <w:pPr>
        <w:pStyle w:val="3"/>
        <w:tabs>
          <w:tab w:val="clear" w:pos="142"/>
          <w:tab w:val="left" w:pos="0"/>
        </w:tabs>
        <w:ind w:left="0" w:right="0"/>
        <w:rPr>
          <w:szCs w:val="24"/>
        </w:rPr>
      </w:pPr>
      <w:r w:rsidRPr="00455370">
        <w:rPr>
          <w:szCs w:val="24"/>
        </w:rPr>
        <w:t>ЭКСПЛУАТИРУЮЩИХ ОРГАНИЗАЦИЙ - ОБЪЕКТОВ</w:t>
      </w:r>
    </w:p>
    <w:p w:rsidR="008870D7" w:rsidRPr="00455370" w:rsidRDefault="008870D7" w:rsidP="00455370">
      <w:pPr>
        <w:tabs>
          <w:tab w:val="left" w:pos="0"/>
        </w:tabs>
        <w:jc w:val="center"/>
        <w:rPr>
          <w:b/>
          <w:sz w:val="24"/>
          <w:szCs w:val="24"/>
        </w:rPr>
      </w:pPr>
      <w:r w:rsidRPr="00455370">
        <w:rPr>
          <w:b/>
          <w:sz w:val="24"/>
          <w:szCs w:val="24"/>
        </w:rPr>
        <w:t>ИСПОЛЬЗОВАНИЯ АТОМНОЙ ЭНЕРГИИ</w:t>
      </w:r>
    </w:p>
    <w:p w:rsidR="008870D7" w:rsidRPr="00455370" w:rsidRDefault="008870D7" w:rsidP="00455370">
      <w:pPr>
        <w:ind w:firstLine="709"/>
        <w:jc w:val="center"/>
        <w:rPr>
          <w:sz w:val="22"/>
        </w:rPr>
      </w:pPr>
    </w:p>
    <w:p w:rsidR="00D0145F" w:rsidRPr="00455370" w:rsidRDefault="00D0145F" w:rsidP="00455370">
      <w:pPr>
        <w:rPr>
          <w:sz w:val="22"/>
          <w:szCs w:val="22"/>
        </w:rPr>
      </w:pPr>
      <w:r w:rsidRPr="00455370">
        <w:rPr>
          <w:sz w:val="22"/>
          <w:szCs w:val="22"/>
        </w:rPr>
        <w:t>г. Ростов-на-Дону</w:t>
      </w:r>
      <w:r w:rsidRPr="00455370">
        <w:rPr>
          <w:sz w:val="22"/>
          <w:szCs w:val="22"/>
        </w:rPr>
        <w:tab/>
        <w:t xml:space="preserve">                                                                                            </w:t>
      </w:r>
      <w:r w:rsidR="00EE063B">
        <w:rPr>
          <w:sz w:val="22"/>
          <w:szCs w:val="22"/>
        </w:rPr>
        <w:t xml:space="preserve">      </w:t>
      </w:r>
      <w:r w:rsidRPr="00455370">
        <w:rPr>
          <w:sz w:val="22"/>
          <w:szCs w:val="22"/>
        </w:rPr>
        <w:t xml:space="preserve">   </w:t>
      </w:r>
      <w:r w:rsidR="0095439A" w:rsidRPr="00455370">
        <w:rPr>
          <w:sz w:val="22"/>
          <w:szCs w:val="22"/>
        </w:rPr>
        <w:t xml:space="preserve">     </w:t>
      </w:r>
      <w:proofErr w:type="gramStart"/>
      <w:r w:rsidR="0095439A" w:rsidRPr="00455370">
        <w:rPr>
          <w:sz w:val="22"/>
          <w:szCs w:val="22"/>
        </w:rPr>
        <w:t xml:space="preserve">   </w:t>
      </w:r>
      <w:r w:rsidRPr="00455370">
        <w:rPr>
          <w:sz w:val="22"/>
          <w:szCs w:val="22"/>
        </w:rPr>
        <w:t>«</w:t>
      </w:r>
      <w:proofErr w:type="gramEnd"/>
      <w:r w:rsidR="00D12191" w:rsidRPr="00455370">
        <w:rPr>
          <w:sz w:val="22"/>
          <w:szCs w:val="22"/>
        </w:rPr>
        <w:t>___</w:t>
      </w:r>
      <w:r w:rsidR="0095439A" w:rsidRPr="00455370">
        <w:rPr>
          <w:sz w:val="22"/>
          <w:szCs w:val="22"/>
        </w:rPr>
        <w:t>»</w:t>
      </w:r>
      <w:r w:rsidR="00D12191" w:rsidRPr="00455370">
        <w:rPr>
          <w:sz w:val="22"/>
          <w:szCs w:val="22"/>
        </w:rPr>
        <w:t>_________</w:t>
      </w:r>
      <w:r w:rsidR="00552495" w:rsidRPr="00455370">
        <w:rPr>
          <w:sz w:val="22"/>
          <w:szCs w:val="22"/>
        </w:rPr>
        <w:t xml:space="preserve"> </w:t>
      </w:r>
      <w:r w:rsidR="00DD430C" w:rsidRPr="00455370">
        <w:rPr>
          <w:sz w:val="22"/>
          <w:szCs w:val="22"/>
        </w:rPr>
        <w:t xml:space="preserve"> </w:t>
      </w:r>
      <w:r w:rsidR="008E736E" w:rsidRPr="00455370">
        <w:rPr>
          <w:sz w:val="22"/>
          <w:szCs w:val="22"/>
        </w:rPr>
        <w:t>20</w:t>
      </w:r>
      <w:r w:rsidR="0050788A" w:rsidRPr="00455370">
        <w:rPr>
          <w:sz w:val="22"/>
          <w:szCs w:val="22"/>
        </w:rPr>
        <w:t>2</w:t>
      </w:r>
      <w:r w:rsidR="00EE063B">
        <w:rPr>
          <w:sz w:val="22"/>
          <w:szCs w:val="22"/>
        </w:rPr>
        <w:t>6</w:t>
      </w:r>
      <w:r w:rsidR="00B5222B" w:rsidRPr="00455370">
        <w:rPr>
          <w:sz w:val="22"/>
          <w:szCs w:val="22"/>
        </w:rPr>
        <w:t xml:space="preserve"> </w:t>
      </w:r>
      <w:r w:rsidR="00EE063B">
        <w:rPr>
          <w:sz w:val="22"/>
          <w:szCs w:val="22"/>
        </w:rPr>
        <w:t>г.</w:t>
      </w:r>
    </w:p>
    <w:p w:rsidR="00D0145F" w:rsidRPr="00455370" w:rsidRDefault="00D0145F" w:rsidP="00455370">
      <w:pPr>
        <w:rPr>
          <w:sz w:val="22"/>
          <w:szCs w:val="22"/>
        </w:rPr>
      </w:pPr>
      <w:r w:rsidRPr="00455370">
        <w:rPr>
          <w:sz w:val="22"/>
          <w:szCs w:val="22"/>
        </w:rPr>
        <w:t xml:space="preserve"> </w:t>
      </w:r>
    </w:p>
    <w:p w:rsidR="00D0145F" w:rsidRPr="00455370" w:rsidRDefault="00473316" w:rsidP="00455370">
      <w:pPr>
        <w:ind w:firstLine="567"/>
        <w:jc w:val="both"/>
        <w:rPr>
          <w:b/>
          <w:sz w:val="22"/>
          <w:szCs w:val="22"/>
        </w:rPr>
      </w:pPr>
      <w:r w:rsidRPr="00455370">
        <w:rPr>
          <w:sz w:val="22"/>
          <w:szCs w:val="22"/>
        </w:rPr>
        <w:t>_____________________________________________</w:t>
      </w:r>
      <w:r w:rsidR="00D0145F" w:rsidRPr="00455370">
        <w:rPr>
          <w:sz w:val="22"/>
          <w:szCs w:val="22"/>
        </w:rPr>
        <w:t xml:space="preserve">, именуемое в дальнейшем Страховщик, в </w:t>
      </w:r>
      <w:r w:rsidR="003E63D0" w:rsidRPr="00455370">
        <w:rPr>
          <w:sz w:val="22"/>
          <w:szCs w:val="22"/>
        </w:rPr>
        <w:t xml:space="preserve">лице </w:t>
      </w:r>
      <w:r w:rsidRPr="00455370">
        <w:rPr>
          <w:sz w:val="22"/>
          <w:szCs w:val="22"/>
        </w:rPr>
        <w:t>_______________________________________________</w:t>
      </w:r>
      <w:r w:rsidR="00D0145F" w:rsidRPr="00455370">
        <w:rPr>
          <w:sz w:val="22"/>
          <w:szCs w:val="22"/>
        </w:rPr>
        <w:t>, действующ</w:t>
      </w:r>
      <w:r w:rsidR="006A7785" w:rsidRPr="00455370">
        <w:rPr>
          <w:sz w:val="22"/>
          <w:szCs w:val="22"/>
        </w:rPr>
        <w:t>его</w:t>
      </w:r>
      <w:r w:rsidR="00D0145F" w:rsidRPr="00455370">
        <w:rPr>
          <w:sz w:val="22"/>
          <w:szCs w:val="22"/>
        </w:rPr>
        <w:t xml:space="preserve"> на основании</w:t>
      </w:r>
      <w:r w:rsidRPr="00455370">
        <w:rPr>
          <w:sz w:val="22"/>
          <w:szCs w:val="22"/>
        </w:rPr>
        <w:t>________________________________</w:t>
      </w:r>
      <w:r w:rsidR="00D0145F" w:rsidRPr="00455370">
        <w:rPr>
          <w:sz w:val="22"/>
          <w:szCs w:val="22"/>
        </w:rPr>
        <w:t xml:space="preserve">., с одной стороны и </w:t>
      </w:r>
      <w:r w:rsidR="0095439A" w:rsidRPr="00455370">
        <w:rPr>
          <w:sz w:val="22"/>
          <w:szCs w:val="22"/>
        </w:rPr>
        <w:t xml:space="preserve"> </w:t>
      </w:r>
      <w:r w:rsidR="0050788A" w:rsidRPr="00455370">
        <w:rPr>
          <w:sz w:val="22"/>
          <w:szCs w:val="22"/>
        </w:rPr>
        <w:t>ФЕДЕРАЛЬНОЕ ГОСУДАРСТВЕННОЕ БЮДЖЕТНОЕ УЧРЕЖДЕНИЕ "НАЦИОНАЛЬНЫЙ МЕДИЦИНСКИЙ ИССЛЕДОВАТЕЛЬСКИЙ</w:t>
      </w:r>
      <w:r w:rsidR="00470CD3" w:rsidRPr="00455370">
        <w:rPr>
          <w:sz w:val="22"/>
          <w:szCs w:val="22"/>
        </w:rPr>
        <w:t xml:space="preserve"> </w:t>
      </w:r>
      <w:r w:rsidR="0050788A" w:rsidRPr="00455370">
        <w:rPr>
          <w:sz w:val="22"/>
          <w:szCs w:val="22"/>
        </w:rPr>
        <w:t xml:space="preserve"> ЦЕНТР ОНКОЛОГИИ" МИНИСТЕРСТВА ЗДРАВООХРАНЕНИЯ РОССИЙСКОЙ ФЕДЕРАЦИИ</w:t>
      </w:r>
      <w:r w:rsidR="0095439A" w:rsidRPr="00455370">
        <w:rPr>
          <w:sz w:val="22"/>
          <w:szCs w:val="22"/>
        </w:rPr>
        <w:t>»</w:t>
      </w:r>
      <w:r w:rsidR="001D0EBA" w:rsidRPr="00455370">
        <w:rPr>
          <w:color w:val="000000"/>
          <w:sz w:val="22"/>
          <w:szCs w:val="22"/>
        </w:rPr>
        <w:t>, именуемое в дальнейшем Страхователь</w:t>
      </w:r>
      <w:r w:rsidR="001D0EBA" w:rsidRPr="00455370">
        <w:rPr>
          <w:sz w:val="22"/>
          <w:szCs w:val="22"/>
        </w:rPr>
        <w:t xml:space="preserve">, в лице </w:t>
      </w:r>
      <w:r w:rsidR="00815377" w:rsidRPr="00455370">
        <w:rPr>
          <w:sz w:val="22"/>
          <w:szCs w:val="22"/>
        </w:rPr>
        <w:t xml:space="preserve"> </w:t>
      </w:r>
      <w:r w:rsidR="00B5222B" w:rsidRPr="00455370">
        <w:rPr>
          <w:sz w:val="22"/>
          <w:szCs w:val="22"/>
        </w:rPr>
        <w:t>генерального д</w:t>
      </w:r>
      <w:r w:rsidR="001D0EBA" w:rsidRPr="00455370">
        <w:rPr>
          <w:sz w:val="22"/>
          <w:szCs w:val="22"/>
        </w:rPr>
        <w:t xml:space="preserve">иректора  </w:t>
      </w:r>
      <w:r w:rsidR="00552495" w:rsidRPr="00455370">
        <w:rPr>
          <w:sz w:val="22"/>
          <w:szCs w:val="22"/>
        </w:rPr>
        <w:t>Кита Олега Ивановича</w:t>
      </w:r>
      <w:r w:rsidR="008E736E" w:rsidRPr="00455370">
        <w:rPr>
          <w:sz w:val="22"/>
          <w:szCs w:val="22"/>
        </w:rPr>
        <w:t xml:space="preserve">, действующего на основании </w:t>
      </w:r>
      <w:r w:rsidR="00CE3F80" w:rsidRPr="00455370">
        <w:rPr>
          <w:sz w:val="22"/>
          <w:szCs w:val="22"/>
        </w:rPr>
        <w:t xml:space="preserve"> </w:t>
      </w:r>
      <w:r w:rsidR="00552495" w:rsidRPr="00455370">
        <w:rPr>
          <w:sz w:val="22"/>
          <w:szCs w:val="22"/>
        </w:rPr>
        <w:t>Устава</w:t>
      </w:r>
      <w:r w:rsidR="00D0145F" w:rsidRPr="00455370">
        <w:rPr>
          <w:sz w:val="22"/>
          <w:szCs w:val="22"/>
        </w:rPr>
        <w:t>, с другой стороны,</w:t>
      </w:r>
      <w:r w:rsidR="00F4068B" w:rsidRPr="00455370">
        <w:t xml:space="preserve"> </w:t>
      </w:r>
      <w:r w:rsidR="00F4068B" w:rsidRPr="00455370">
        <w:rPr>
          <w:sz w:val="22"/>
          <w:szCs w:val="22"/>
        </w:rPr>
        <w:t xml:space="preserve">в соответствии с п. 4 ч.1 ст. 93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0114AA" w:rsidRPr="00455370">
        <w:rPr>
          <w:sz w:val="22"/>
          <w:szCs w:val="22"/>
        </w:rPr>
        <w:t xml:space="preserve">и муниципальных нужд», ИКЗ: </w:t>
      </w:r>
      <w:r w:rsidR="00EE063B" w:rsidRPr="00EE063B">
        <w:rPr>
          <w:sz w:val="22"/>
          <w:szCs w:val="22"/>
        </w:rPr>
        <w:t>261616703414261670100100010000000000</w:t>
      </w:r>
      <w:r w:rsidR="000F61E2" w:rsidRPr="00455370">
        <w:rPr>
          <w:sz w:val="22"/>
          <w:szCs w:val="22"/>
        </w:rPr>
        <w:t>,</w:t>
      </w:r>
      <w:r w:rsidR="00D0145F" w:rsidRPr="00455370">
        <w:rPr>
          <w:sz w:val="22"/>
          <w:szCs w:val="22"/>
        </w:rPr>
        <w:t xml:space="preserve"> заключили настоящий Договор </w:t>
      </w:r>
      <w:r w:rsidR="006A7785" w:rsidRPr="00455370">
        <w:rPr>
          <w:sz w:val="22"/>
          <w:szCs w:val="22"/>
        </w:rPr>
        <w:t xml:space="preserve">(далее - Договор) </w:t>
      </w:r>
      <w:r w:rsidR="00D0145F" w:rsidRPr="00455370">
        <w:rPr>
          <w:sz w:val="22"/>
          <w:szCs w:val="22"/>
        </w:rPr>
        <w:t xml:space="preserve">о нижеследующем:                                                                                                                                                                                              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</w:p>
    <w:p w:rsidR="008870D7" w:rsidRPr="000B55B4" w:rsidRDefault="008870D7" w:rsidP="000B55B4">
      <w:pPr>
        <w:pStyle w:val="af"/>
        <w:numPr>
          <w:ilvl w:val="0"/>
          <w:numId w:val="5"/>
        </w:numPr>
        <w:jc w:val="center"/>
        <w:rPr>
          <w:b/>
          <w:sz w:val="22"/>
        </w:rPr>
      </w:pPr>
      <w:r w:rsidRPr="000B55B4">
        <w:rPr>
          <w:b/>
          <w:sz w:val="22"/>
        </w:rPr>
        <w:t>ПРЕДМ</w:t>
      </w:r>
      <w:r w:rsidR="005D5C0A" w:rsidRPr="000B55B4">
        <w:rPr>
          <w:b/>
          <w:sz w:val="22"/>
        </w:rPr>
        <w:t>ЕТ ДОГОВОРА. ОБЪЕКТ СТРАХОВАНИЯ</w:t>
      </w:r>
    </w:p>
    <w:p w:rsidR="000B55B4" w:rsidRPr="000B55B4" w:rsidRDefault="000B55B4" w:rsidP="000B55B4">
      <w:pPr>
        <w:pStyle w:val="af"/>
        <w:rPr>
          <w:b/>
          <w:sz w:val="22"/>
        </w:rPr>
      </w:pP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1.1. В соответствии с настоящим Договором страхования Страховщик обязуется при наступлении в ходе осуществления Страхователем Застрахованной деятельности, указанной в п. 1.4. Договора страхования,</w:t>
      </w:r>
      <w:r w:rsidRPr="00455370">
        <w:rPr>
          <w:color w:val="FF0000"/>
          <w:sz w:val="22"/>
        </w:rPr>
        <w:t xml:space="preserve"> </w:t>
      </w:r>
      <w:r w:rsidRPr="00455370">
        <w:rPr>
          <w:sz w:val="22"/>
        </w:rPr>
        <w:t>страхового случая (п. 2.2. настоящего Договора страхования) произвести страховую выплату в порядке и на условиях, предусмотренных настоящим Договором страхования, а Страхователь обязуется уплатить страховую премию согласно п. 3.3. настоящего Договора страхования.</w:t>
      </w:r>
    </w:p>
    <w:p w:rsidR="008870D7" w:rsidRPr="00455370" w:rsidRDefault="008870D7" w:rsidP="00455370">
      <w:pPr>
        <w:ind w:firstLine="567"/>
        <w:jc w:val="both"/>
        <w:rPr>
          <w:sz w:val="22"/>
          <w:szCs w:val="22"/>
        </w:rPr>
      </w:pPr>
      <w:r w:rsidRPr="00455370">
        <w:rPr>
          <w:sz w:val="22"/>
          <w:szCs w:val="22"/>
        </w:rPr>
        <w:t>1.2. Настоящий Договор страхования заключен в соответствии “Правилами страхования гражданской ответственности эксплуатирующих организаций - объектов использования атомной энергии” Страховщика №</w:t>
      </w:r>
      <w:r w:rsidR="006C4272" w:rsidRPr="00455370">
        <w:rPr>
          <w:sz w:val="22"/>
          <w:szCs w:val="22"/>
        </w:rPr>
        <w:t>_____________</w:t>
      </w:r>
      <w:r w:rsidR="00D0145F" w:rsidRPr="00455370">
        <w:rPr>
          <w:sz w:val="22"/>
          <w:szCs w:val="22"/>
        </w:rPr>
        <w:t xml:space="preserve"> </w:t>
      </w:r>
      <w:r w:rsidRPr="00455370">
        <w:rPr>
          <w:sz w:val="22"/>
          <w:szCs w:val="22"/>
        </w:rPr>
        <w:t>(далее – Правила, Приложение № 1 к настоящему Договору страхования), а также письменным Заявлением Страхователя (далее – Заявление, Приложение 2 к настоящему Договору страхования).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1.3. </w:t>
      </w:r>
      <w:r w:rsidRPr="00455370">
        <w:rPr>
          <w:b/>
          <w:sz w:val="22"/>
        </w:rPr>
        <w:t xml:space="preserve">Выгодоприобретатель – </w:t>
      </w:r>
      <w:r w:rsidRPr="00455370">
        <w:rPr>
          <w:sz w:val="22"/>
        </w:rPr>
        <w:t>юридическое или физическое лицо (третье лицо), которому причинен вред в результате радиационной аварии (Потерпевший) и котор</w:t>
      </w:r>
      <w:r w:rsidR="006A2CC0">
        <w:rPr>
          <w:sz w:val="22"/>
        </w:rPr>
        <w:t xml:space="preserve">ому в соответствии с настоящим </w:t>
      </w:r>
      <w:r w:rsidRPr="00455370">
        <w:rPr>
          <w:sz w:val="22"/>
        </w:rPr>
        <w:t xml:space="preserve">Договором страхования Страховщик обязан произвести страховую выплату при наступлении страхового случая, а также лица, имеющие в соответствии с действующим законодательством право на получение страхового возмещения в случае смерти Потерпевшего.  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1.4. </w:t>
      </w:r>
      <w:r w:rsidRPr="00455370">
        <w:rPr>
          <w:b/>
          <w:sz w:val="22"/>
        </w:rPr>
        <w:t xml:space="preserve">Застрахованная деятельность: </w:t>
      </w:r>
      <w:r w:rsidRPr="00455370">
        <w:rPr>
          <w:sz w:val="22"/>
        </w:rPr>
        <w:t xml:space="preserve">деятельность Страхователя в области использования атомной </w:t>
      </w:r>
      <w:proofErr w:type="gramStart"/>
      <w:r w:rsidRPr="00455370">
        <w:rPr>
          <w:sz w:val="22"/>
        </w:rPr>
        <w:t>энергии  (</w:t>
      </w:r>
      <w:proofErr w:type="gramEnd"/>
      <w:r w:rsidRPr="00455370">
        <w:rPr>
          <w:sz w:val="22"/>
        </w:rPr>
        <w:t>в том числе при транспортировании ядерных материалов, радиоактивных веществ, изделий на их основе и их отходов до передачи ответственности за них другой эксплуатирующей организации, но не далее территории Страхователя), право на осуществление которой Страхователь имеет в соответствии с действующим законодательством Российской Федерации.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1.5. Под объектом использования атомной энергии в настоящем Договоре страхования понимаются: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6"/>
        <w:gridCol w:w="4394"/>
      </w:tblGrid>
      <w:tr w:rsidR="008870D7" w:rsidRPr="006A2CC0" w:rsidTr="001216F8">
        <w:tc>
          <w:tcPr>
            <w:tcW w:w="540" w:type="dxa"/>
          </w:tcPr>
          <w:p w:rsidR="008870D7" w:rsidRPr="006A2CC0" w:rsidRDefault="008870D7" w:rsidP="00455370">
            <w:pPr>
              <w:rPr>
                <w:b/>
              </w:rPr>
            </w:pPr>
            <w:r w:rsidRPr="006A2CC0">
              <w:rPr>
                <w:b/>
              </w:rPr>
              <w:t>№</w:t>
            </w:r>
          </w:p>
          <w:p w:rsidR="008870D7" w:rsidRPr="006A2CC0" w:rsidRDefault="008870D7" w:rsidP="00455370">
            <w:pPr>
              <w:rPr>
                <w:b/>
              </w:rPr>
            </w:pPr>
            <w:r w:rsidRPr="006A2CC0">
              <w:rPr>
                <w:b/>
              </w:rPr>
              <w:t>п/п</w:t>
            </w:r>
          </w:p>
        </w:tc>
        <w:tc>
          <w:tcPr>
            <w:tcW w:w="5556" w:type="dxa"/>
          </w:tcPr>
          <w:p w:rsidR="008870D7" w:rsidRPr="006A2CC0" w:rsidRDefault="008870D7" w:rsidP="00455370">
            <w:pPr>
              <w:ind w:firstLine="709"/>
              <w:jc w:val="center"/>
              <w:rPr>
                <w:b/>
              </w:rPr>
            </w:pPr>
            <w:r w:rsidRPr="006A2CC0">
              <w:rPr>
                <w:b/>
              </w:rPr>
              <w:t>Наименование объекта использования атомной энергии</w:t>
            </w:r>
          </w:p>
        </w:tc>
        <w:tc>
          <w:tcPr>
            <w:tcW w:w="4394" w:type="dxa"/>
          </w:tcPr>
          <w:p w:rsidR="008870D7" w:rsidRPr="006A2CC0" w:rsidRDefault="008870D7" w:rsidP="00455370">
            <w:pPr>
              <w:jc w:val="center"/>
              <w:rPr>
                <w:b/>
              </w:rPr>
            </w:pPr>
            <w:r w:rsidRPr="006A2CC0">
              <w:rPr>
                <w:b/>
              </w:rPr>
              <w:t>Местонахождение объекта использования атомной энергии</w:t>
            </w:r>
          </w:p>
        </w:tc>
      </w:tr>
      <w:tr w:rsidR="00CD287A" w:rsidRPr="00455370" w:rsidTr="001216F8">
        <w:tc>
          <w:tcPr>
            <w:tcW w:w="540" w:type="dxa"/>
          </w:tcPr>
          <w:p w:rsidR="00CD287A" w:rsidRPr="006A2CC0" w:rsidRDefault="00CD287A" w:rsidP="00455370">
            <w:pPr>
              <w:ind w:left="-727" w:right="-288" w:firstLine="709"/>
              <w:jc w:val="both"/>
              <w:rPr>
                <w:sz w:val="22"/>
              </w:rPr>
            </w:pPr>
            <w:r w:rsidRPr="006A2CC0">
              <w:rPr>
                <w:sz w:val="22"/>
              </w:rPr>
              <w:t>1.</w:t>
            </w:r>
          </w:p>
        </w:tc>
        <w:tc>
          <w:tcPr>
            <w:tcW w:w="5556" w:type="dxa"/>
          </w:tcPr>
          <w:p w:rsidR="00CD287A" w:rsidRPr="006A2CC0" w:rsidRDefault="006A2CC0" w:rsidP="00455370">
            <w:pPr>
              <w:widowControl w:val="0"/>
              <w:jc w:val="both"/>
              <w:rPr>
                <w:b/>
                <w:i/>
                <w:color w:val="000000"/>
                <w:sz w:val="22"/>
              </w:rPr>
            </w:pPr>
            <w:r w:rsidRPr="006A2CC0">
              <w:rPr>
                <w:i/>
                <w:color w:val="000000"/>
              </w:rPr>
              <w:t xml:space="preserve">Отделение радиотерапии № 1 и 2 Литер АБ-2 корпус 11, отделение </w:t>
            </w:r>
            <w:proofErr w:type="spellStart"/>
            <w:r w:rsidRPr="006A2CC0">
              <w:rPr>
                <w:i/>
                <w:color w:val="000000"/>
              </w:rPr>
              <w:t>радионуклидной</w:t>
            </w:r>
            <w:proofErr w:type="spellEnd"/>
            <w:r w:rsidRPr="006A2CC0">
              <w:rPr>
                <w:i/>
                <w:color w:val="000000"/>
              </w:rPr>
              <w:t xml:space="preserve"> терапии и диагностики литер КВ корпус 2, радиоизотопная группа лаборатории изучения патогенеза злокачественных опухолей литер П корпус 8.</w:t>
            </w:r>
          </w:p>
        </w:tc>
        <w:tc>
          <w:tcPr>
            <w:tcW w:w="4394" w:type="dxa"/>
          </w:tcPr>
          <w:p w:rsidR="00CD287A" w:rsidRPr="006A2CC0" w:rsidRDefault="00CD287A" w:rsidP="00455370">
            <w:pPr>
              <w:tabs>
                <w:tab w:val="right" w:pos="10065"/>
              </w:tabs>
              <w:rPr>
                <w:b/>
                <w:i/>
                <w:sz w:val="22"/>
                <w:szCs w:val="22"/>
              </w:rPr>
            </w:pPr>
            <w:r w:rsidRPr="006A2CC0">
              <w:rPr>
                <w:b/>
                <w:i/>
                <w:sz w:val="22"/>
                <w:szCs w:val="22"/>
              </w:rPr>
              <w:t xml:space="preserve"> 344037, г. Ростов-на-Дону, ул. 14-линия, д.63 </w:t>
            </w:r>
            <w:r w:rsidRPr="006A2CC0">
              <w:rPr>
                <w:i/>
                <w:sz w:val="22"/>
                <w:szCs w:val="22"/>
              </w:rPr>
              <w:t>(</w:t>
            </w:r>
            <w:proofErr w:type="gramStart"/>
            <w:r w:rsidRPr="006A2CC0">
              <w:rPr>
                <w:i/>
                <w:sz w:val="22"/>
                <w:szCs w:val="22"/>
              </w:rPr>
              <w:t xml:space="preserve">территория </w:t>
            </w:r>
            <w:r w:rsidR="00027D98" w:rsidRPr="006A2CC0">
              <w:rPr>
                <w:i/>
                <w:sz w:val="22"/>
                <w:szCs w:val="22"/>
              </w:rPr>
              <w:t xml:space="preserve"> </w:t>
            </w:r>
            <w:r w:rsidRPr="006A2CC0">
              <w:rPr>
                <w:sz w:val="22"/>
                <w:szCs w:val="22"/>
              </w:rPr>
              <w:t>ФГБУ</w:t>
            </w:r>
            <w:proofErr w:type="gramEnd"/>
            <w:r w:rsidRPr="006A2CC0">
              <w:rPr>
                <w:sz w:val="22"/>
                <w:szCs w:val="22"/>
              </w:rPr>
              <w:t xml:space="preserve"> «НМИЦ онкологии» Минздрава России</w:t>
            </w:r>
            <w:r w:rsidRPr="006A2CC0">
              <w:rPr>
                <w:i/>
                <w:sz w:val="22"/>
                <w:szCs w:val="22"/>
              </w:rPr>
              <w:t>)</w:t>
            </w:r>
            <w:r w:rsidR="00027D98" w:rsidRPr="006A2CC0">
              <w:rPr>
                <w:i/>
                <w:sz w:val="22"/>
                <w:szCs w:val="22"/>
              </w:rPr>
              <w:t>.</w:t>
            </w:r>
          </w:p>
          <w:p w:rsidR="00CD287A" w:rsidRPr="006A2CC0" w:rsidRDefault="00CD287A" w:rsidP="00455370">
            <w:pPr>
              <w:widowControl w:val="0"/>
              <w:ind w:firstLine="709"/>
              <w:jc w:val="center"/>
              <w:rPr>
                <w:color w:val="FF0000"/>
                <w:sz w:val="22"/>
              </w:rPr>
            </w:pPr>
          </w:p>
        </w:tc>
      </w:tr>
    </w:tbl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1.</w:t>
      </w:r>
      <w:r w:rsidR="00B5222B" w:rsidRPr="00455370">
        <w:rPr>
          <w:sz w:val="22"/>
        </w:rPr>
        <w:t>5</w:t>
      </w:r>
      <w:r w:rsidRPr="00455370">
        <w:rPr>
          <w:sz w:val="22"/>
        </w:rPr>
        <w:t>.1. местонахождение объекта использования атомной энергии, указанное в п. 1.5. настоящего Договора страхования;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1.</w:t>
      </w:r>
      <w:r w:rsidR="00B5222B" w:rsidRPr="00455370">
        <w:rPr>
          <w:sz w:val="22"/>
        </w:rPr>
        <w:t>5</w:t>
      </w:r>
      <w:r w:rsidRPr="00455370">
        <w:rPr>
          <w:sz w:val="22"/>
        </w:rPr>
        <w:t>.2. места проведения работ в области использования атомной энергии</w:t>
      </w:r>
      <w:r w:rsidR="00725716" w:rsidRPr="00455370">
        <w:rPr>
          <w:sz w:val="22"/>
        </w:rPr>
        <w:t>, согласно лицензии Госатомнадзора России.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1.</w:t>
      </w:r>
      <w:r w:rsidR="00B5222B" w:rsidRPr="00455370">
        <w:rPr>
          <w:sz w:val="22"/>
        </w:rPr>
        <w:t>6</w:t>
      </w:r>
      <w:r w:rsidRPr="00455370">
        <w:rPr>
          <w:sz w:val="22"/>
        </w:rPr>
        <w:t>.</w:t>
      </w:r>
      <w:r w:rsidRPr="00455370">
        <w:rPr>
          <w:b/>
          <w:sz w:val="22"/>
        </w:rPr>
        <w:t xml:space="preserve"> Объектом страхования </w:t>
      </w:r>
      <w:r w:rsidRPr="00455370">
        <w:rPr>
          <w:sz w:val="22"/>
        </w:rPr>
        <w:t>являются имущественные интересы Страхователя, связанные с его обязанностью в порядке, установленном законодательством Российской Федерации и международным договором (Венской Конвенцией о гражданской ответственности за ядерный ущерб от 21.05.1963г.), возместить вред, причиненный третьим лицам в результате радиационной аварии при осуществлении следующих видов деятельности в области использования атомной энергии (в том числе при транспортировании ядерных материалов,  радиоактивных веществ, изделий на их основе и их отходов до передачи ответственности за них другой эксплуатирующей организации, но не далее территории Страхователя):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- эксплуатация и вывод из эксплуатации ядерных установок, радиационных источников и пунктов хранения ядерных материалов и радиоактивных веществ, хранилищ радиоактивных отходов;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- обращение с ядерными материалами и радиоактивными веществами, в том числе при разведке и добыче урановых руд, при производстве, использовании, переработке, транспортировании и хранении ядерных материалов и радиоактивных веществ, хранилищ радиоактивных отходов;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lastRenderedPageBreak/>
        <w:t>- использование ядерных материалов и/или радиоактивных веществ при проведении научно-исследовательских и опытно-конструкторских работ;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- обращение с радиоактивными отходами при их хранении, переработке и захоронении.  </w:t>
      </w:r>
    </w:p>
    <w:p w:rsidR="008870D7" w:rsidRDefault="008870D7" w:rsidP="00455370">
      <w:pPr>
        <w:pStyle w:val="a4"/>
        <w:tabs>
          <w:tab w:val="left" w:pos="1260"/>
        </w:tabs>
        <w:ind w:firstLine="567"/>
        <w:rPr>
          <w:sz w:val="22"/>
        </w:rPr>
      </w:pPr>
      <w:r w:rsidRPr="00455370">
        <w:rPr>
          <w:sz w:val="22"/>
        </w:rPr>
        <w:t>1.</w:t>
      </w:r>
      <w:r w:rsidR="00B5222B" w:rsidRPr="00455370">
        <w:rPr>
          <w:sz w:val="22"/>
        </w:rPr>
        <w:t>7</w:t>
      </w:r>
      <w:r w:rsidRPr="00455370">
        <w:rPr>
          <w:sz w:val="22"/>
        </w:rPr>
        <w:t xml:space="preserve">. </w:t>
      </w:r>
      <w:r w:rsidRPr="00455370">
        <w:rPr>
          <w:b/>
          <w:sz w:val="22"/>
        </w:rPr>
        <w:t>Территория страхования</w:t>
      </w:r>
      <w:r w:rsidRPr="00455370">
        <w:rPr>
          <w:sz w:val="22"/>
        </w:rPr>
        <w:t>: территория Российской Федерации, территория других стран, на которые был распространен трансграничный ядерный ущерб,</w:t>
      </w:r>
      <w:r w:rsidRPr="00455370">
        <w:rPr>
          <w:color w:val="FF0000"/>
          <w:sz w:val="22"/>
        </w:rPr>
        <w:t xml:space="preserve"> </w:t>
      </w:r>
      <w:r w:rsidRPr="00455370">
        <w:rPr>
          <w:sz w:val="22"/>
        </w:rPr>
        <w:t>за исключением территорий, на которых расположены объекты, здания и сооруж</w:t>
      </w:r>
      <w:r w:rsidR="006A2CC0">
        <w:rPr>
          <w:sz w:val="22"/>
        </w:rPr>
        <w:t xml:space="preserve">ения, на которых Страхователь </w:t>
      </w:r>
      <w:r w:rsidRPr="00455370">
        <w:rPr>
          <w:sz w:val="22"/>
        </w:rPr>
        <w:t xml:space="preserve">осуществляет </w:t>
      </w:r>
      <w:proofErr w:type="gramStart"/>
      <w:r w:rsidRPr="00455370">
        <w:rPr>
          <w:sz w:val="22"/>
        </w:rPr>
        <w:t>застрахованную  деятельность</w:t>
      </w:r>
      <w:proofErr w:type="gramEnd"/>
      <w:r w:rsidRPr="00455370">
        <w:rPr>
          <w:sz w:val="22"/>
        </w:rPr>
        <w:t>.</w:t>
      </w:r>
    </w:p>
    <w:p w:rsidR="000B55B4" w:rsidRPr="00455370" w:rsidRDefault="000B55B4" w:rsidP="00455370">
      <w:pPr>
        <w:pStyle w:val="a4"/>
        <w:tabs>
          <w:tab w:val="left" w:pos="1260"/>
        </w:tabs>
        <w:ind w:firstLine="567"/>
        <w:rPr>
          <w:sz w:val="22"/>
        </w:rPr>
      </w:pPr>
    </w:p>
    <w:p w:rsidR="008870D7" w:rsidRPr="000B55B4" w:rsidRDefault="008870D7" w:rsidP="000B55B4">
      <w:pPr>
        <w:pStyle w:val="af"/>
        <w:numPr>
          <w:ilvl w:val="0"/>
          <w:numId w:val="5"/>
        </w:numPr>
        <w:jc w:val="center"/>
        <w:rPr>
          <w:b/>
          <w:sz w:val="22"/>
        </w:rPr>
      </w:pPr>
      <w:r w:rsidRPr="000B55B4">
        <w:rPr>
          <w:b/>
          <w:sz w:val="22"/>
        </w:rPr>
        <w:t>СТР</w:t>
      </w:r>
      <w:r w:rsidR="006A7785" w:rsidRPr="000B55B4">
        <w:rPr>
          <w:b/>
          <w:sz w:val="22"/>
        </w:rPr>
        <w:t>АХОВЫЕ РИСКИ И СТРАХОВЫЕ СЛУЧАИ</w:t>
      </w:r>
    </w:p>
    <w:p w:rsidR="000B55B4" w:rsidRPr="000B55B4" w:rsidRDefault="000B55B4" w:rsidP="000B55B4">
      <w:pPr>
        <w:pStyle w:val="af"/>
        <w:rPr>
          <w:b/>
          <w:sz w:val="22"/>
        </w:rPr>
      </w:pP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2.1. Страховым риском в рамках настоящего Договора является риск возникновения в соответствии с российским законодательством ответственности Страхователя за причинение вреда третьим лицам в результате радиационной аварии, произошедшей при осуществлении им деятельности в области использования атомной энергии.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2.2. </w:t>
      </w:r>
      <w:r w:rsidRPr="00F82A06">
        <w:rPr>
          <w:sz w:val="22"/>
        </w:rPr>
        <w:t xml:space="preserve">Страховым случаем является возникновение у Страхователя обязательства в порядке, установленном действующим законодательством, возместить ядерный ущерб вследствие </w:t>
      </w:r>
      <w:r w:rsidRPr="00455370">
        <w:rPr>
          <w:sz w:val="22"/>
        </w:rPr>
        <w:t>радиационной аварии</w:t>
      </w:r>
      <w:r w:rsidRPr="00F82A06">
        <w:rPr>
          <w:sz w:val="22"/>
        </w:rPr>
        <w:t xml:space="preserve"> на </w:t>
      </w:r>
      <w:r w:rsidRPr="00455370">
        <w:rPr>
          <w:sz w:val="22"/>
        </w:rPr>
        <w:t>объекте</w:t>
      </w:r>
      <w:r w:rsidR="005D5C0A" w:rsidRPr="00455370">
        <w:rPr>
          <w:sz w:val="22"/>
        </w:rPr>
        <w:t xml:space="preserve"> </w:t>
      </w:r>
      <w:r w:rsidRPr="00455370">
        <w:rPr>
          <w:sz w:val="22"/>
        </w:rPr>
        <w:t>(ах) использования атомной энергии</w:t>
      </w:r>
      <w:r w:rsidRPr="00F82A06">
        <w:rPr>
          <w:sz w:val="22"/>
        </w:rPr>
        <w:t xml:space="preserve">, указанных в п. 1.5. настоящего Договора, при условии, что </w:t>
      </w:r>
      <w:r w:rsidRPr="00455370">
        <w:rPr>
          <w:sz w:val="22"/>
        </w:rPr>
        <w:t>радиационная авария</w:t>
      </w:r>
      <w:r w:rsidRPr="00F82A06">
        <w:rPr>
          <w:sz w:val="22"/>
        </w:rPr>
        <w:t xml:space="preserve"> произошла в течение периода (срока) страхования (п. 4.</w:t>
      </w:r>
      <w:r w:rsidR="00F82A06" w:rsidRPr="00F82A06">
        <w:rPr>
          <w:sz w:val="22"/>
        </w:rPr>
        <w:t>2</w:t>
      </w:r>
      <w:r w:rsidRPr="00F82A06">
        <w:rPr>
          <w:sz w:val="22"/>
        </w:rPr>
        <w:t xml:space="preserve">.) и имеется наличие прямой причинно-следственной связи </w:t>
      </w:r>
      <w:r w:rsidRPr="00455370">
        <w:rPr>
          <w:sz w:val="22"/>
        </w:rPr>
        <w:t>радиационной аварии</w:t>
      </w:r>
      <w:r w:rsidRPr="00F82A06">
        <w:rPr>
          <w:sz w:val="22"/>
        </w:rPr>
        <w:t xml:space="preserve"> в результате осуществления разрешенных видов деятельности Страхователя в области использования атомной энергии и причинением ущерба третьим лицам.</w:t>
      </w:r>
    </w:p>
    <w:p w:rsidR="008870D7" w:rsidRPr="00F82A06" w:rsidRDefault="008870D7" w:rsidP="00455370">
      <w:pPr>
        <w:ind w:firstLine="567"/>
        <w:jc w:val="both"/>
        <w:rPr>
          <w:sz w:val="22"/>
        </w:rPr>
      </w:pPr>
      <w:r w:rsidRPr="00F82A06">
        <w:rPr>
          <w:sz w:val="22"/>
        </w:rPr>
        <w:t>Если наряду с ядерным ущербом причинен ущерб, который не может быть обосновано отделен от ядерного ущерба, такой ущерб также подлежит возмещению по настоящему договору.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F82A06">
        <w:rPr>
          <w:sz w:val="22"/>
        </w:rPr>
        <w:t xml:space="preserve">2.3. </w:t>
      </w:r>
      <w:r w:rsidRPr="00455370">
        <w:rPr>
          <w:sz w:val="22"/>
        </w:rPr>
        <w:t xml:space="preserve">При отсутствии спора относительно: причинно-следственной связи между радиационной аварией </w:t>
      </w:r>
      <w:proofErr w:type="gramStart"/>
      <w:r w:rsidRPr="00455370">
        <w:rPr>
          <w:sz w:val="22"/>
        </w:rPr>
        <w:t>и  причиненным</w:t>
      </w:r>
      <w:proofErr w:type="gramEnd"/>
      <w:r w:rsidRPr="00455370">
        <w:rPr>
          <w:sz w:val="22"/>
        </w:rPr>
        <w:t xml:space="preserve"> ядерным ущербом, размером причиненного ядерного ущерба, права Выгодоприобретателей на получение страхового возмещения и наступления обязанности Страхователя возместить причиненный ядерный ущерб, предъявленные претензии могут быть удовлетворены в досудебном порядке. 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F82A06">
        <w:rPr>
          <w:sz w:val="22"/>
        </w:rPr>
        <w:t xml:space="preserve">2.4. </w:t>
      </w:r>
      <w:r w:rsidRPr="00455370">
        <w:rPr>
          <w:sz w:val="22"/>
        </w:rPr>
        <w:t>Возмещению в пределах страховой суммы подлежит ядерный ущерб, причиненный физическим и юридическим лицам (потерпевшим), а также необходимые и целесообразные расходы, по спасению жизни и здоровья третьих лиц, которым причинен вред в результате радиационной аварии, или уменьшению размера причиненного вреда, а также расходы, связанные с эвакуацией физических лиц из зоны радиационной аварии, если необходимость эвакуации определена соответствующими компетентными органами в порядке, установленном действующим законодательством Российской Федерации.</w:t>
      </w:r>
    </w:p>
    <w:p w:rsidR="008870D7" w:rsidRPr="00F82A06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Указанные расходы возмещаются Страховщиком только в случае их предварительного письменного согласования со Страховщиком.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2.5. При ядерном ущербе, причиненном жизни и здоровью, подлежит возмещению: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2.5.1. Потеря заработка потерпевшим лицом вследствие потери им трудоспособности в результате радиационной аварии;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2.5.2. Потеря иждивенцами потерпевшего лица (или лицами, имеющими право на получение от него содержания) заработка (части заработка) потерпевшего лица вследствие его смерти в результате радиационной аварии;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2.5.3. Расходы, необходимые для восстановления здоровья потерпевшего лица;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2.5.4. Расходы, связанные с погребением потерпевшего в случае его смерти.</w:t>
      </w:r>
    </w:p>
    <w:p w:rsidR="008870D7" w:rsidRPr="00F82A06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2.6. </w:t>
      </w:r>
      <w:r w:rsidRPr="00F82A06">
        <w:rPr>
          <w:sz w:val="22"/>
        </w:rPr>
        <w:t>Под ядерным ущербом, причиненным имуществу физических и юридических лиц, понимается ущерб, выразившийся в повреждении или уничтожении принадлежащего им имущества.</w:t>
      </w:r>
    </w:p>
    <w:p w:rsidR="008870D7" w:rsidRPr="00F82A06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2.7. </w:t>
      </w:r>
      <w:r w:rsidRPr="00F82A06">
        <w:rPr>
          <w:sz w:val="22"/>
        </w:rPr>
        <w:t xml:space="preserve">Не подлежит возмещению Страховщиком ядерный ущерб, причиненный </w:t>
      </w:r>
      <w:r w:rsidRPr="00455370">
        <w:rPr>
          <w:sz w:val="22"/>
        </w:rPr>
        <w:t xml:space="preserve">радиационной </w:t>
      </w:r>
      <w:proofErr w:type="gramStart"/>
      <w:r w:rsidRPr="00455370">
        <w:rPr>
          <w:sz w:val="22"/>
        </w:rPr>
        <w:t>аварией</w:t>
      </w:r>
      <w:r w:rsidRPr="00F82A06">
        <w:rPr>
          <w:sz w:val="22"/>
        </w:rPr>
        <w:t>,  возникшей</w:t>
      </w:r>
      <w:proofErr w:type="gramEnd"/>
      <w:r w:rsidRPr="00F82A06">
        <w:rPr>
          <w:sz w:val="22"/>
        </w:rPr>
        <w:t xml:space="preserve"> непосредственно в результате: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2.7.1. Тяжелого стихийного бедствия исключительного характера (обстоятельств непреодолимой силы);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2.7.2. Военных действий (в том числе без объявления войны), маневров, вооруженных конфликтов и иных военных мероприятий, гражданской войны, восстаний, народных волнений всякого рода или забастовок;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2.7.3. Террористических актов.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2.8.  Не подлежит возмещению ядерный ущерб физическому лицу (потерпевшему), возникший вследствие его умысла.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2.9. Кроме того, не возмещается: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2.9.1. Вред, причиненный имуществу физических и/</w:t>
      </w:r>
      <w:proofErr w:type="gramStart"/>
      <w:r w:rsidRPr="00455370">
        <w:rPr>
          <w:sz w:val="22"/>
        </w:rPr>
        <w:t>или  юридических</w:t>
      </w:r>
      <w:proofErr w:type="gramEnd"/>
      <w:r w:rsidRPr="00455370">
        <w:rPr>
          <w:sz w:val="22"/>
        </w:rPr>
        <w:t xml:space="preserve"> лиц, находящемуся на территории объектов использования атомной энергии; 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2.9.2. Вред любому имуществу, принадлежащему Страхователю на праве собственности, а также имуществу арендованному, взятому под залог Страхователем или находящемуся на иных условиях в его ведении или пользовании;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2.9.3. Вред, причиненный жизни или здоровью физических лиц, осуществляющих эксплуатацию объектов использования атомной энергии (работникам Страхователя), находившихся на территории объекта в период аварии, состоявших со Страхователем в трудовых отношениях и исполнявших свои служебные обязанности в период радиационной аварии.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2.9.4. Вред, причиненный окружающей природной среде;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2.9.5. Моральный вред;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lastRenderedPageBreak/>
        <w:t>2.9.6. Косвенные убытки и убытки, выразившиеся в упущенной выгоде;</w:t>
      </w:r>
    </w:p>
    <w:p w:rsidR="008870D7" w:rsidRPr="00F05A1F" w:rsidRDefault="008870D7" w:rsidP="00F05A1F">
      <w:pPr>
        <w:ind w:firstLine="567"/>
        <w:jc w:val="both"/>
        <w:rPr>
          <w:sz w:val="22"/>
        </w:rPr>
      </w:pPr>
      <w:r w:rsidRPr="00F82A06">
        <w:rPr>
          <w:sz w:val="22"/>
        </w:rPr>
        <w:t>2.9.7. </w:t>
      </w:r>
      <w:r w:rsidRPr="00F05A1F">
        <w:rPr>
          <w:sz w:val="22"/>
        </w:rPr>
        <w:t>Убытки и вред, причиненные выбросами и сбросами радиоактивных веществ в окружающую природную среду в нормативно установленных пределах.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2.10. Страховщик несет обязательства по выплатам страхового возмещения за последствия ядерного инцидента, происшедшего в период страхования (п. 4.1.), в течение 10 лет с момента радиационной аварии, если наступление страхового случая явилось её следствием. Если ядерный ущерб причинен радиационной аварией, связанной с ядерным материалом, который во время этой радиационной аварии был похищен, утерян, выброшен или оставлен без присмотра, то Страховщик несет ответственность по выплатам страхового возмещения за ущерб имуществу физических и юридических лиц в течение 10 лет со дня радиационной аварии, а за вред жизни и здоровью физических лиц -  в течение 20 лет со дня хищения, потери, выброса, или оставления без присмотра.</w:t>
      </w:r>
      <w:r w:rsidR="006D3F85" w:rsidRPr="00455370">
        <w:rPr>
          <w:sz w:val="22"/>
        </w:rPr>
        <w:t xml:space="preserve"> 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</w:p>
    <w:p w:rsidR="008870D7" w:rsidRDefault="008870D7" w:rsidP="00455370">
      <w:pPr>
        <w:jc w:val="center"/>
        <w:rPr>
          <w:b/>
          <w:sz w:val="22"/>
        </w:rPr>
      </w:pPr>
      <w:r w:rsidRPr="00455370">
        <w:rPr>
          <w:b/>
          <w:sz w:val="22"/>
        </w:rPr>
        <w:t>3. СТРАХОВАЯ СУММА, СТРАХ</w:t>
      </w:r>
      <w:r w:rsidR="006A7785" w:rsidRPr="00455370">
        <w:rPr>
          <w:b/>
          <w:sz w:val="22"/>
        </w:rPr>
        <w:t>ОВАЯ ПРЕМИЯ И ПОРЯДОК ЕЕ УПЛАТЫ</w:t>
      </w:r>
    </w:p>
    <w:p w:rsidR="000B55B4" w:rsidRPr="00455370" w:rsidRDefault="000B55B4" w:rsidP="00455370">
      <w:pPr>
        <w:jc w:val="center"/>
        <w:rPr>
          <w:b/>
          <w:sz w:val="22"/>
        </w:rPr>
      </w:pPr>
    </w:p>
    <w:p w:rsidR="008870D7" w:rsidRPr="00455370" w:rsidRDefault="008870D7" w:rsidP="00455370">
      <w:pPr>
        <w:ind w:firstLine="567"/>
        <w:jc w:val="both"/>
        <w:rPr>
          <w:b/>
          <w:i/>
          <w:sz w:val="22"/>
        </w:rPr>
      </w:pPr>
      <w:r w:rsidRPr="00455370">
        <w:rPr>
          <w:sz w:val="22"/>
        </w:rPr>
        <w:t xml:space="preserve">3.1 Страховая сумма (предел ответственности Страховщика по договору в целом) </w:t>
      </w:r>
      <w:proofErr w:type="gramStart"/>
      <w:r w:rsidRPr="00455370">
        <w:rPr>
          <w:sz w:val="22"/>
        </w:rPr>
        <w:t>составля</w:t>
      </w:r>
      <w:r w:rsidR="00EA2BFF" w:rsidRPr="00455370">
        <w:rPr>
          <w:sz w:val="22"/>
        </w:rPr>
        <w:t xml:space="preserve">ет: </w:t>
      </w:r>
      <w:r w:rsidR="005D5C0A" w:rsidRPr="00455370">
        <w:rPr>
          <w:sz w:val="22"/>
        </w:rPr>
        <w:t xml:space="preserve">  </w:t>
      </w:r>
      <w:proofErr w:type="gramEnd"/>
      <w:r w:rsidR="0042781A" w:rsidRPr="00455370">
        <w:rPr>
          <w:b/>
          <w:i/>
          <w:sz w:val="22"/>
        </w:rPr>
        <w:t>2 500</w:t>
      </w:r>
      <w:r w:rsidR="005D5C0A" w:rsidRPr="00455370">
        <w:rPr>
          <w:b/>
          <w:i/>
          <w:sz w:val="22"/>
        </w:rPr>
        <w:t xml:space="preserve"> 000 </w:t>
      </w:r>
      <w:r w:rsidRPr="00455370">
        <w:rPr>
          <w:b/>
          <w:i/>
          <w:sz w:val="22"/>
        </w:rPr>
        <w:t>(</w:t>
      </w:r>
      <w:r w:rsidR="0042781A" w:rsidRPr="00455370">
        <w:rPr>
          <w:b/>
          <w:i/>
          <w:sz w:val="22"/>
        </w:rPr>
        <w:t xml:space="preserve">Два </w:t>
      </w:r>
      <w:r w:rsidR="001D0EBA" w:rsidRPr="00455370">
        <w:rPr>
          <w:b/>
          <w:i/>
          <w:sz w:val="22"/>
        </w:rPr>
        <w:t xml:space="preserve"> миллион</w:t>
      </w:r>
      <w:r w:rsidR="0042781A" w:rsidRPr="00455370">
        <w:rPr>
          <w:b/>
          <w:i/>
          <w:sz w:val="22"/>
        </w:rPr>
        <w:t>а пятьсот тысяч</w:t>
      </w:r>
      <w:r w:rsidR="00D0145F" w:rsidRPr="00455370">
        <w:rPr>
          <w:b/>
          <w:i/>
          <w:sz w:val="22"/>
        </w:rPr>
        <w:t>)</w:t>
      </w:r>
      <w:r w:rsidR="00C52B16" w:rsidRPr="00455370">
        <w:rPr>
          <w:b/>
          <w:i/>
          <w:sz w:val="22"/>
        </w:rPr>
        <w:t xml:space="preserve"> </w:t>
      </w:r>
      <w:r w:rsidRPr="00455370">
        <w:rPr>
          <w:b/>
          <w:i/>
          <w:sz w:val="22"/>
        </w:rPr>
        <w:t>рублей</w:t>
      </w:r>
      <w:r w:rsidR="005D5C0A" w:rsidRPr="00455370">
        <w:rPr>
          <w:b/>
          <w:i/>
          <w:sz w:val="22"/>
        </w:rPr>
        <w:t xml:space="preserve"> 00 копеек</w:t>
      </w:r>
      <w:r w:rsidRPr="00455370">
        <w:rPr>
          <w:b/>
          <w:i/>
          <w:sz w:val="22"/>
        </w:rPr>
        <w:t>.</w:t>
      </w:r>
    </w:p>
    <w:p w:rsidR="008870D7" w:rsidRPr="00F82A06" w:rsidRDefault="008870D7" w:rsidP="00F82A06">
      <w:pPr>
        <w:ind w:firstLine="567"/>
        <w:jc w:val="both"/>
        <w:rPr>
          <w:sz w:val="22"/>
        </w:rPr>
      </w:pPr>
      <w:r w:rsidRPr="00F82A06">
        <w:rPr>
          <w:sz w:val="22"/>
        </w:rPr>
        <w:t>3.2 Лимит ответственности Страховщика по одному Выгодоприобретателю составляет: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в случае смерти Потерпевшего</w:t>
      </w:r>
      <w:r w:rsidR="005D5C0A" w:rsidRPr="00455370">
        <w:rPr>
          <w:sz w:val="22"/>
        </w:rPr>
        <w:t xml:space="preserve"> – </w:t>
      </w:r>
      <w:r w:rsidR="00702B4C" w:rsidRPr="00455370">
        <w:rPr>
          <w:sz w:val="22"/>
        </w:rPr>
        <w:t>1 0</w:t>
      </w:r>
      <w:r w:rsidR="005D5C0A" w:rsidRPr="00455370">
        <w:rPr>
          <w:sz w:val="22"/>
        </w:rPr>
        <w:t xml:space="preserve">00 000 </w:t>
      </w:r>
      <w:r w:rsidRPr="00455370">
        <w:rPr>
          <w:sz w:val="22"/>
        </w:rPr>
        <w:t>(</w:t>
      </w:r>
      <w:r w:rsidR="00702B4C" w:rsidRPr="00455370">
        <w:rPr>
          <w:sz w:val="22"/>
        </w:rPr>
        <w:t>Один миллион</w:t>
      </w:r>
      <w:r w:rsidRPr="00455370">
        <w:rPr>
          <w:sz w:val="22"/>
        </w:rPr>
        <w:t>) рублей</w:t>
      </w:r>
      <w:r w:rsidR="005D5C0A" w:rsidRPr="00455370">
        <w:rPr>
          <w:sz w:val="22"/>
        </w:rPr>
        <w:t xml:space="preserve"> 00 копеек</w:t>
      </w:r>
      <w:r w:rsidRPr="00455370">
        <w:rPr>
          <w:sz w:val="22"/>
        </w:rPr>
        <w:t>;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в случае вреда здоровью, включая расходы на восстановление здоровья – </w:t>
      </w:r>
      <w:r w:rsidR="005D5C0A" w:rsidRPr="00455370">
        <w:rPr>
          <w:sz w:val="22"/>
        </w:rPr>
        <w:t xml:space="preserve">1 000 000 </w:t>
      </w:r>
      <w:r w:rsidRPr="00455370">
        <w:rPr>
          <w:sz w:val="22"/>
        </w:rPr>
        <w:t>(</w:t>
      </w:r>
      <w:r w:rsidR="00702B4C" w:rsidRPr="00455370">
        <w:rPr>
          <w:sz w:val="22"/>
        </w:rPr>
        <w:t>Один миллион</w:t>
      </w:r>
      <w:r w:rsidRPr="00455370">
        <w:rPr>
          <w:sz w:val="22"/>
        </w:rPr>
        <w:t>) рублей</w:t>
      </w:r>
      <w:r w:rsidR="005D5C0A" w:rsidRPr="00455370">
        <w:rPr>
          <w:sz w:val="22"/>
        </w:rPr>
        <w:t xml:space="preserve"> 00 копеек</w:t>
      </w:r>
      <w:r w:rsidRPr="00455370">
        <w:rPr>
          <w:sz w:val="22"/>
        </w:rPr>
        <w:t>;</w:t>
      </w:r>
    </w:p>
    <w:p w:rsidR="00F613A4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- по ущербу имуществу – </w:t>
      </w:r>
      <w:r w:rsidR="00702B4C" w:rsidRPr="00455370">
        <w:rPr>
          <w:sz w:val="22"/>
        </w:rPr>
        <w:t>5</w:t>
      </w:r>
      <w:r w:rsidR="005D5C0A" w:rsidRPr="00455370">
        <w:rPr>
          <w:sz w:val="22"/>
        </w:rPr>
        <w:t xml:space="preserve">00 000 </w:t>
      </w:r>
      <w:r w:rsidR="00F613A4" w:rsidRPr="00455370">
        <w:rPr>
          <w:sz w:val="22"/>
        </w:rPr>
        <w:t>(</w:t>
      </w:r>
      <w:r w:rsidR="00702B4C" w:rsidRPr="00455370">
        <w:rPr>
          <w:sz w:val="22"/>
        </w:rPr>
        <w:t>Пятьсот</w:t>
      </w:r>
      <w:r w:rsidR="00F613A4" w:rsidRPr="00455370">
        <w:rPr>
          <w:sz w:val="22"/>
        </w:rPr>
        <w:t xml:space="preserve"> тысяч) рублей</w:t>
      </w:r>
      <w:r w:rsidR="005D5C0A" w:rsidRPr="00455370">
        <w:rPr>
          <w:sz w:val="22"/>
        </w:rPr>
        <w:t xml:space="preserve"> 00 копеек</w:t>
      </w:r>
      <w:r w:rsidR="00F613A4" w:rsidRPr="00455370">
        <w:rPr>
          <w:sz w:val="22"/>
        </w:rPr>
        <w:t>.</w:t>
      </w:r>
    </w:p>
    <w:p w:rsidR="00F844BA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3.3 </w:t>
      </w:r>
      <w:r w:rsidR="00F4068B" w:rsidRPr="00455370">
        <w:rPr>
          <w:sz w:val="22"/>
        </w:rPr>
        <w:t>Цена Договора (р</w:t>
      </w:r>
      <w:r w:rsidRPr="00455370">
        <w:rPr>
          <w:sz w:val="22"/>
        </w:rPr>
        <w:t>азмер страховой премии</w:t>
      </w:r>
      <w:r w:rsidR="00F4068B" w:rsidRPr="00455370">
        <w:rPr>
          <w:sz w:val="22"/>
        </w:rPr>
        <w:t>)</w:t>
      </w:r>
      <w:r w:rsidRPr="00455370">
        <w:rPr>
          <w:sz w:val="22"/>
        </w:rPr>
        <w:t xml:space="preserve"> составляет</w:t>
      </w:r>
      <w:r w:rsidR="00C52B16" w:rsidRPr="00455370">
        <w:rPr>
          <w:sz w:val="22"/>
        </w:rPr>
        <w:t>:</w:t>
      </w:r>
      <w:r w:rsidR="00CE3F80" w:rsidRPr="00455370">
        <w:rPr>
          <w:sz w:val="22"/>
        </w:rPr>
        <w:t xml:space="preserve"> </w:t>
      </w:r>
      <w:bookmarkStart w:id="0" w:name="_Hlk510351014"/>
      <w:bookmarkStart w:id="1" w:name="_Hlk519692258"/>
      <w:r w:rsidR="00473316" w:rsidRPr="00F82A06">
        <w:rPr>
          <w:sz w:val="22"/>
        </w:rPr>
        <w:t>___________</w:t>
      </w:r>
      <w:r w:rsidR="00473316" w:rsidRPr="00455370">
        <w:rPr>
          <w:b/>
          <w:sz w:val="22"/>
          <w:szCs w:val="22"/>
          <w:lang w:eastAsia="ar-SA"/>
        </w:rPr>
        <w:t xml:space="preserve"> (________________)</w:t>
      </w:r>
      <w:r w:rsidR="00473316" w:rsidRPr="00455370">
        <w:rPr>
          <w:sz w:val="22"/>
          <w:szCs w:val="22"/>
          <w:lang w:eastAsia="ar-SA"/>
        </w:rPr>
        <w:t xml:space="preserve"> </w:t>
      </w:r>
      <w:r w:rsidR="004D6115" w:rsidRPr="00455370">
        <w:rPr>
          <w:b/>
          <w:sz w:val="22"/>
          <w:szCs w:val="22"/>
          <w:lang w:eastAsia="ar-SA"/>
        </w:rPr>
        <w:t>рублей</w:t>
      </w:r>
      <w:r w:rsidR="00473316" w:rsidRPr="00455370">
        <w:rPr>
          <w:b/>
          <w:sz w:val="22"/>
          <w:szCs w:val="22"/>
          <w:lang w:eastAsia="ar-SA"/>
        </w:rPr>
        <w:t xml:space="preserve"> 00 </w:t>
      </w:r>
      <w:proofErr w:type="gramStart"/>
      <w:r w:rsidR="00473316" w:rsidRPr="00455370">
        <w:rPr>
          <w:b/>
          <w:sz w:val="22"/>
          <w:szCs w:val="22"/>
          <w:lang w:eastAsia="ar-SA"/>
        </w:rPr>
        <w:t>копеек</w:t>
      </w:r>
      <w:r w:rsidR="00473316" w:rsidRPr="00455370">
        <w:rPr>
          <w:rFonts w:eastAsia="Calibri"/>
          <w:b/>
          <w:sz w:val="22"/>
          <w:szCs w:val="22"/>
        </w:rPr>
        <w:t>,</w:t>
      </w:r>
      <w:r w:rsidR="00473316" w:rsidRPr="00455370">
        <w:rPr>
          <w:b/>
          <w:sz w:val="22"/>
          <w:szCs w:val="22"/>
          <w:lang w:eastAsia="ar-SA"/>
        </w:rPr>
        <w:t xml:space="preserve">  </w:t>
      </w:r>
      <w:bookmarkEnd w:id="0"/>
      <w:bookmarkEnd w:id="1"/>
      <w:r w:rsidR="00473316" w:rsidRPr="00455370">
        <w:rPr>
          <w:b/>
          <w:sz w:val="22"/>
          <w:szCs w:val="22"/>
          <w:lang w:eastAsia="ar-SA"/>
        </w:rPr>
        <w:t>без</w:t>
      </w:r>
      <w:proofErr w:type="gramEnd"/>
      <w:r w:rsidR="00473316" w:rsidRPr="00455370">
        <w:rPr>
          <w:b/>
          <w:sz w:val="22"/>
          <w:szCs w:val="22"/>
          <w:lang w:eastAsia="ar-SA"/>
        </w:rPr>
        <w:t xml:space="preserve"> НДС(или в </w:t>
      </w:r>
      <w:proofErr w:type="spellStart"/>
      <w:r w:rsidR="00473316" w:rsidRPr="00455370">
        <w:rPr>
          <w:b/>
          <w:sz w:val="22"/>
          <w:szCs w:val="22"/>
          <w:lang w:eastAsia="ar-SA"/>
        </w:rPr>
        <w:t>т.ч</w:t>
      </w:r>
      <w:proofErr w:type="spellEnd"/>
      <w:r w:rsidR="00473316" w:rsidRPr="00455370">
        <w:rPr>
          <w:b/>
          <w:sz w:val="22"/>
          <w:szCs w:val="22"/>
          <w:lang w:eastAsia="ar-SA"/>
        </w:rPr>
        <w:t>. НДС __ % _______ рублей __ копеек)</w:t>
      </w:r>
      <w:r w:rsidR="0018605A" w:rsidRPr="00455370">
        <w:rPr>
          <w:b/>
          <w:i/>
          <w:sz w:val="22"/>
        </w:rPr>
        <w:t xml:space="preserve">. </w:t>
      </w:r>
      <w:r w:rsidR="00EE1382" w:rsidRPr="00455370">
        <w:rPr>
          <w:sz w:val="22"/>
        </w:rPr>
        <w:t>Цена Договора является твердой,</w:t>
      </w:r>
      <w:r w:rsidR="0018605A" w:rsidRPr="00455370">
        <w:rPr>
          <w:sz w:val="22"/>
        </w:rPr>
        <w:t xml:space="preserve"> определяется н</w:t>
      </w:r>
      <w:r w:rsidR="00EE1382" w:rsidRPr="00455370">
        <w:rPr>
          <w:sz w:val="22"/>
        </w:rPr>
        <w:t>а весь срок исполнения Договора и</w:t>
      </w:r>
      <w:r w:rsidR="00AF0839" w:rsidRPr="00455370">
        <w:rPr>
          <w:sz w:val="22"/>
        </w:rPr>
        <w:t xml:space="preserve"> включает все расходы Страховщика (налоги и т.д.).</w:t>
      </w:r>
    </w:p>
    <w:p w:rsidR="008870D7" w:rsidRPr="00F82A06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3.4 </w:t>
      </w:r>
      <w:proofErr w:type="gramStart"/>
      <w:r w:rsidRPr="00455370">
        <w:rPr>
          <w:sz w:val="22"/>
        </w:rPr>
        <w:t>В</w:t>
      </w:r>
      <w:proofErr w:type="gramEnd"/>
      <w:r w:rsidRPr="00455370">
        <w:rPr>
          <w:sz w:val="22"/>
        </w:rPr>
        <w:t xml:space="preserve"> подтверждение заключения настоящего Договора страхования Страховщик в течении 5-и</w:t>
      </w:r>
      <w:r w:rsidR="00F05A1F">
        <w:rPr>
          <w:sz w:val="22"/>
        </w:rPr>
        <w:t xml:space="preserve"> календарных</w:t>
      </w:r>
      <w:r w:rsidRPr="00455370">
        <w:rPr>
          <w:sz w:val="22"/>
        </w:rPr>
        <w:t xml:space="preserve"> дней оформляет и передает Страхователю страховой полис по страхованию гражданской ответственности эксплуатирующей организации - объекта использования атомной энергии</w:t>
      </w:r>
      <w:r w:rsidR="00F05A1F">
        <w:rPr>
          <w:sz w:val="22"/>
        </w:rPr>
        <w:t>, а также выставляет счёт на оплату.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3.5. Лимит ответственности Страховщика по расходам, указанным в п. 7.6.3. настоящего Договора страхования, по всем страховым случаям (общая сумма страхового </w:t>
      </w:r>
      <w:proofErr w:type="gramStart"/>
      <w:r w:rsidRPr="00455370">
        <w:rPr>
          <w:sz w:val="22"/>
        </w:rPr>
        <w:t>возмещения  по</w:t>
      </w:r>
      <w:proofErr w:type="gramEnd"/>
      <w:r w:rsidRPr="00455370">
        <w:rPr>
          <w:sz w:val="22"/>
        </w:rPr>
        <w:t xml:space="preserve"> таким расходам Страхователя), устанавливается в размере, не превышающем 10 % от страховой суммы.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3.6. Лимит ответственности Страховщика по расходам, указанным в п. 7.6.4. настоящего Договора страхования, по всем страховым случаям (общая сумма страхового возмещения по таким расходам Страхователя), устанавливается в размере: </w:t>
      </w:r>
      <w:r w:rsidR="00F613A4" w:rsidRPr="00455370">
        <w:rPr>
          <w:sz w:val="22"/>
        </w:rPr>
        <w:t>1 %</w:t>
      </w:r>
      <w:r w:rsidRPr="00455370">
        <w:rPr>
          <w:sz w:val="22"/>
        </w:rPr>
        <w:t xml:space="preserve"> от страховой суммы.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3.</w:t>
      </w:r>
      <w:proofErr w:type="gramStart"/>
      <w:r w:rsidRPr="00455370">
        <w:rPr>
          <w:sz w:val="22"/>
        </w:rPr>
        <w:t>7.Страховая</w:t>
      </w:r>
      <w:proofErr w:type="gramEnd"/>
      <w:r w:rsidRPr="00455370">
        <w:rPr>
          <w:sz w:val="22"/>
        </w:rPr>
        <w:t xml:space="preserve"> премия уплачивается Страхователем единовременно сроки, установленные п. 3.8. настоящего Договора, путем безналичного перечисления денежных средств на расчетный счет Страховщика.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3.8. Стр</w:t>
      </w:r>
      <w:r w:rsidR="0064199E" w:rsidRPr="00455370">
        <w:rPr>
          <w:sz w:val="22"/>
        </w:rPr>
        <w:t>ахователь обязуется в течение 7 рабочих дней, с момента получения счета</w:t>
      </w:r>
      <w:r w:rsidR="006A2CC0">
        <w:rPr>
          <w:sz w:val="22"/>
        </w:rPr>
        <w:t xml:space="preserve"> и страхового полиса</w:t>
      </w:r>
      <w:r w:rsidR="005D5C0A" w:rsidRPr="00455370">
        <w:rPr>
          <w:sz w:val="22"/>
        </w:rPr>
        <w:t xml:space="preserve"> перечислить </w:t>
      </w:r>
      <w:r w:rsidRPr="00455370">
        <w:rPr>
          <w:sz w:val="22"/>
        </w:rPr>
        <w:t>на расчетный счет Страховщика страхов</w:t>
      </w:r>
      <w:r w:rsidR="005D5C0A" w:rsidRPr="00455370">
        <w:rPr>
          <w:sz w:val="22"/>
        </w:rPr>
        <w:t xml:space="preserve">ую </w:t>
      </w:r>
      <w:proofErr w:type="gramStart"/>
      <w:r w:rsidR="005D5C0A" w:rsidRPr="00455370">
        <w:rPr>
          <w:sz w:val="22"/>
        </w:rPr>
        <w:t>премию  в</w:t>
      </w:r>
      <w:proofErr w:type="gramEnd"/>
      <w:r w:rsidR="005D5C0A" w:rsidRPr="00455370">
        <w:rPr>
          <w:sz w:val="22"/>
        </w:rPr>
        <w:t xml:space="preserve"> размере указанном в п. 3.3 Договора</w:t>
      </w:r>
      <w:r w:rsidR="001E1855" w:rsidRPr="00455370">
        <w:rPr>
          <w:sz w:val="22"/>
        </w:rPr>
        <w:t>.</w:t>
      </w:r>
      <w:r w:rsidRPr="00455370">
        <w:rPr>
          <w:sz w:val="22"/>
        </w:rPr>
        <w:t xml:space="preserve"> 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3.9. Франшиза (условная/безусловная) </w:t>
      </w:r>
      <w:r w:rsidR="00831695">
        <w:rPr>
          <w:sz w:val="22"/>
        </w:rPr>
        <w:t>не предусмотрена</w:t>
      </w:r>
      <w:r w:rsidRPr="00455370">
        <w:rPr>
          <w:sz w:val="22"/>
        </w:rPr>
        <w:t>.</w:t>
      </w:r>
    </w:p>
    <w:p w:rsidR="008870D7" w:rsidRPr="00455370" w:rsidRDefault="008870D7" w:rsidP="00455370">
      <w:pPr>
        <w:ind w:firstLine="709"/>
        <w:jc w:val="both"/>
        <w:rPr>
          <w:noProof/>
          <w:sz w:val="22"/>
        </w:rPr>
      </w:pPr>
    </w:p>
    <w:p w:rsidR="008870D7" w:rsidRDefault="008870D7" w:rsidP="00455370">
      <w:pPr>
        <w:pStyle w:val="10"/>
        <w:jc w:val="center"/>
        <w:rPr>
          <w:b/>
          <w:sz w:val="22"/>
        </w:rPr>
      </w:pPr>
      <w:r w:rsidRPr="00455370">
        <w:rPr>
          <w:b/>
          <w:sz w:val="22"/>
        </w:rPr>
        <w:t>4. СРО</w:t>
      </w:r>
      <w:r w:rsidR="004519D7" w:rsidRPr="00455370">
        <w:rPr>
          <w:b/>
          <w:sz w:val="22"/>
        </w:rPr>
        <w:t>К ДЕЙСТВИЯ ДОГОВОРА СТРАХОВАНИЯ</w:t>
      </w:r>
    </w:p>
    <w:p w:rsidR="000B55B4" w:rsidRPr="00455370" w:rsidRDefault="000B55B4" w:rsidP="00455370">
      <w:pPr>
        <w:pStyle w:val="10"/>
        <w:jc w:val="center"/>
        <w:rPr>
          <w:b/>
          <w:sz w:val="22"/>
        </w:rPr>
      </w:pPr>
    </w:p>
    <w:p w:rsidR="00F05A1F" w:rsidRDefault="00F05A1F" w:rsidP="00F05A1F">
      <w:pPr>
        <w:pStyle w:val="10"/>
        <w:ind w:firstLine="540"/>
        <w:jc w:val="both"/>
        <w:rPr>
          <w:sz w:val="22"/>
        </w:rPr>
      </w:pPr>
      <w:r>
        <w:rPr>
          <w:sz w:val="22"/>
        </w:rPr>
        <w:t xml:space="preserve">4.1. </w:t>
      </w:r>
      <w:r w:rsidRPr="00F05A1F">
        <w:rPr>
          <w:sz w:val="22"/>
        </w:rPr>
        <w:t>Договор считается заключенным и вступает в силу с момента подписания его Сторонами 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:rsidR="00F05A1F" w:rsidRDefault="008870D7" w:rsidP="00F05A1F">
      <w:pPr>
        <w:pStyle w:val="10"/>
        <w:ind w:firstLine="540"/>
        <w:jc w:val="both"/>
        <w:rPr>
          <w:b/>
          <w:i/>
          <w:sz w:val="22"/>
        </w:rPr>
      </w:pPr>
      <w:r w:rsidRPr="00455370">
        <w:rPr>
          <w:sz w:val="22"/>
        </w:rPr>
        <w:t>4.</w:t>
      </w:r>
      <w:r w:rsidR="00F05A1F">
        <w:rPr>
          <w:sz w:val="22"/>
        </w:rPr>
        <w:t>2</w:t>
      </w:r>
      <w:r w:rsidRPr="00455370">
        <w:rPr>
          <w:sz w:val="22"/>
        </w:rPr>
        <w:t xml:space="preserve">. </w:t>
      </w:r>
      <w:r w:rsidR="00F05A1F">
        <w:rPr>
          <w:sz w:val="22"/>
        </w:rPr>
        <w:t>С</w:t>
      </w:r>
      <w:r w:rsidR="0018605A" w:rsidRPr="00455370">
        <w:rPr>
          <w:sz w:val="22"/>
        </w:rPr>
        <w:t>рок действия страхового полиса</w:t>
      </w:r>
      <w:r w:rsidRPr="00455370">
        <w:rPr>
          <w:sz w:val="22"/>
        </w:rPr>
        <w:t xml:space="preserve">: </w:t>
      </w:r>
      <w:r w:rsidRPr="00455370">
        <w:rPr>
          <w:b/>
          <w:i/>
          <w:sz w:val="22"/>
        </w:rPr>
        <w:t>с «</w:t>
      </w:r>
      <w:r w:rsidR="00702B4C" w:rsidRPr="00455370">
        <w:rPr>
          <w:b/>
          <w:i/>
          <w:sz w:val="22"/>
        </w:rPr>
        <w:t>29</w:t>
      </w:r>
      <w:r w:rsidR="00F82A06">
        <w:rPr>
          <w:b/>
          <w:i/>
          <w:sz w:val="22"/>
        </w:rPr>
        <w:t>»</w:t>
      </w:r>
      <w:r w:rsidR="00702B4C" w:rsidRPr="00455370">
        <w:rPr>
          <w:b/>
          <w:i/>
          <w:sz w:val="22"/>
        </w:rPr>
        <w:t xml:space="preserve"> августа</w:t>
      </w:r>
      <w:r w:rsidR="00C52B16" w:rsidRPr="00455370">
        <w:rPr>
          <w:b/>
          <w:i/>
          <w:sz w:val="22"/>
        </w:rPr>
        <w:t xml:space="preserve"> </w:t>
      </w:r>
      <w:r w:rsidR="0033646C" w:rsidRPr="00455370">
        <w:rPr>
          <w:b/>
          <w:i/>
          <w:sz w:val="22"/>
        </w:rPr>
        <w:t>202</w:t>
      </w:r>
      <w:r w:rsidR="006A2CC0">
        <w:rPr>
          <w:b/>
          <w:i/>
          <w:sz w:val="22"/>
        </w:rPr>
        <w:t>6</w:t>
      </w:r>
      <w:r w:rsidR="005D5C0A" w:rsidRPr="00455370">
        <w:rPr>
          <w:b/>
          <w:i/>
          <w:sz w:val="22"/>
        </w:rPr>
        <w:t xml:space="preserve"> </w:t>
      </w:r>
      <w:proofErr w:type="gramStart"/>
      <w:r w:rsidR="005D5C0A" w:rsidRPr="00455370">
        <w:rPr>
          <w:b/>
          <w:i/>
          <w:sz w:val="22"/>
        </w:rPr>
        <w:t xml:space="preserve">года </w:t>
      </w:r>
      <w:r w:rsidRPr="00455370">
        <w:rPr>
          <w:b/>
          <w:i/>
          <w:sz w:val="22"/>
        </w:rPr>
        <w:t xml:space="preserve"> по</w:t>
      </w:r>
      <w:proofErr w:type="gramEnd"/>
      <w:r w:rsidRPr="00455370">
        <w:rPr>
          <w:b/>
          <w:i/>
          <w:sz w:val="22"/>
        </w:rPr>
        <w:t xml:space="preserve"> «</w:t>
      </w:r>
      <w:r w:rsidR="00702B4C" w:rsidRPr="00455370">
        <w:rPr>
          <w:b/>
          <w:i/>
          <w:sz w:val="22"/>
        </w:rPr>
        <w:t>28</w:t>
      </w:r>
      <w:r w:rsidRPr="00455370">
        <w:rPr>
          <w:b/>
          <w:i/>
          <w:sz w:val="22"/>
        </w:rPr>
        <w:t>»</w:t>
      </w:r>
      <w:r w:rsidR="00BC115A" w:rsidRPr="00455370">
        <w:rPr>
          <w:b/>
          <w:i/>
          <w:sz w:val="22"/>
        </w:rPr>
        <w:t xml:space="preserve"> </w:t>
      </w:r>
      <w:r w:rsidR="00702B4C" w:rsidRPr="00455370">
        <w:rPr>
          <w:b/>
          <w:i/>
          <w:sz w:val="22"/>
        </w:rPr>
        <w:t>августа</w:t>
      </w:r>
      <w:r w:rsidR="00A26397" w:rsidRPr="00455370">
        <w:rPr>
          <w:b/>
          <w:i/>
          <w:sz w:val="22"/>
        </w:rPr>
        <w:t xml:space="preserve"> 202</w:t>
      </w:r>
      <w:r w:rsidR="00473316" w:rsidRPr="00455370">
        <w:rPr>
          <w:b/>
          <w:i/>
          <w:sz w:val="22"/>
        </w:rPr>
        <w:t>6</w:t>
      </w:r>
      <w:r w:rsidR="005D5C0A" w:rsidRPr="00455370">
        <w:rPr>
          <w:b/>
          <w:i/>
          <w:sz w:val="22"/>
        </w:rPr>
        <w:t xml:space="preserve"> года.</w:t>
      </w:r>
    </w:p>
    <w:p w:rsidR="008870D7" w:rsidRPr="00F05A1F" w:rsidRDefault="00F05A1F" w:rsidP="00F05A1F">
      <w:pPr>
        <w:pStyle w:val="10"/>
        <w:ind w:firstLine="540"/>
        <w:jc w:val="both"/>
        <w:rPr>
          <w:b/>
          <w:i/>
          <w:sz w:val="22"/>
        </w:rPr>
      </w:pPr>
      <w:r>
        <w:rPr>
          <w:sz w:val="22"/>
        </w:rPr>
        <w:t>4.</w:t>
      </w:r>
      <w:proofErr w:type="gramStart"/>
      <w:r>
        <w:rPr>
          <w:sz w:val="22"/>
        </w:rPr>
        <w:t>3.</w:t>
      </w:r>
      <w:r w:rsidR="008870D7" w:rsidRPr="00455370">
        <w:rPr>
          <w:sz w:val="22"/>
        </w:rPr>
        <w:t>Срок</w:t>
      </w:r>
      <w:proofErr w:type="gramEnd"/>
      <w:r w:rsidR="008870D7" w:rsidRPr="00455370">
        <w:rPr>
          <w:sz w:val="22"/>
        </w:rPr>
        <w:t xml:space="preserve"> страхования - ответственность Страховщика начинается с </w:t>
      </w:r>
      <w:r w:rsidR="006A2CC0" w:rsidRPr="006A2CC0">
        <w:rPr>
          <w:sz w:val="22"/>
        </w:rPr>
        <w:t>«29» августа 2026</w:t>
      </w:r>
      <w:r w:rsidR="006A2CC0">
        <w:rPr>
          <w:b/>
          <w:i/>
          <w:sz w:val="22"/>
        </w:rPr>
        <w:t xml:space="preserve"> </w:t>
      </w:r>
      <w:r w:rsidR="008870D7" w:rsidRPr="00455370">
        <w:rPr>
          <w:sz w:val="22"/>
        </w:rPr>
        <w:t>00 часов дня,</w:t>
      </w:r>
      <w:r w:rsidR="00ED09D7" w:rsidRPr="00455370">
        <w:rPr>
          <w:sz w:val="22"/>
        </w:rPr>
        <w:t>.</w:t>
      </w:r>
    </w:p>
    <w:p w:rsidR="008870D7" w:rsidRPr="00455370" w:rsidRDefault="008870D7" w:rsidP="00455370">
      <w:pPr>
        <w:ind w:firstLine="709"/>
        <w:jc w:val="both"/>
        <w:rPr>
          <w:color w:val="000000"/>
          <w:sz w:val="22"/>
        </w:rPr>
      </w:pPr>
    </w:p>
    <w:p w:rsidR="008870D7" w:rsidRDefault="004519D7" w:rsidP="00455370">
      <w:pPr>
        <w:jc w:val="center"/>
        <w:rPr>
          <w:b/>
          <w:sz w:val="22"/>
        </w:rPr>
      </w:pPr>
      <w:r w:rsidRPr="00455370">
        <w:rPr>
          <w:b/>
          <w:sz w:val="22"/>
        </w:rPr>
        <w:t>5. ПРАВА И ОБЯЗАННОСТИ СТОРОН</w:t>
      </w:r>
    </w:p>
    <w:p w:rsidR="000B55B4" w:rsidRPr="00455370" w:rsidRDefault="000B55B4" w:rsidP="000B55B4">
      <w:pPr>
        <w:rPr>
          <w:b/>
          <w:sz w:val="22"/>
        </w:rPr>
      </w:pP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5.1. СТРАХОВЩИК ОБЯЗАН: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5.1.1. ознакомить   Страховате</w:t>
      </w:r>
      <w:r w:rsidR="00F05A1F">
        <w:rPr>
          <w:sz w:val="22"/>
        </w:rPr>
        <w:t>ля с Правилами страхования и</w:t>
      </w:r>
      <w:r w:rsidRPr="00455370">
        <w:rPr>
          <w:sz w:val="22"/>
        </w:rPr>
        <w:t xml:space="preserve"> вручить ему при заключении</w:t>
      </w:r>
      <w:r w:rsidR="00F844BA" w:rsidRPr="00455370">
        <w:rPr>
          <w:sz w:val="22"/>
        </w:rPr>
        <w:t xml:space="preserve"> </w:t>
      </w:r>
      <w:r w:rsidRPr="00455370">
        <w:rPr>
          <w:sz w:val="22"/>
        </w:rPr>
        <w:t>Договора страхования один экземпляр</w:t>
      </w:r>
      <w:r w:rsidR="00831695">
        <w:rPr>
          <w:sz w:val="22"/>
        </w:rPr>
        <w:t>, а также предоставить ссылку на сайт Страховщика с правилами страхования которая расположена на ________________</w:t>
      </w:r>
      <w:r w:rsidRPr="00455370">
        <w:rPr>
          <w:sz w:val="22"/>
        </w:rPr>
        <w:t xml:space="preserve">; 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 xml:space="preserve">5.1.2. в течение 5 </w:t>
      </w:r>
      <w:r w:rsidR="002A3A73">
        <w:rPr>
          <w:sz w:val="22"/>
        </w:rPr>
        <w:t>календарных</w:t>
      </w:r>
      <w:r w:rsidRPr="00455370">
        <w:rPr>
          <w:sz w:val="22"/>
        </w:rPr>
        <w:t xml:space="preserve"> дней с даты вступления в силу настоящего Договора страхования выдать Страхователю Страховой полис с указанием даты начала и окончания срока действия настоящего Договора страхования;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5.1.3. обеспечить конфиденциальность информации, составляющей коммерческую тайну, за исключением случаев, предусмотренных законодательством Российской Федерации;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5.1.4. в течение 30 календарных дней после получения всех необходимых документов произвести страховую выплату или отказать в ней с письменным обоснованием причин отказа.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5.2. СТРАХОВАТЕЛЬ ОБЯЗАН: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5.2.1. уплачивать страховую премию в размере и в сроки, установленные Договором страхования;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lastRenderedPageBreak/>
        <w:t>5.2.2. сообщать Страховщику при заключении Договора страхования обо всех известных ему обстоятельствах, имеющих существенное значение для оценки степени страхового риска, а также о всех заключенных или заключаемых Договорах страхования в отношении данного объекта страхования;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 xml:space="preserve">5.2.3. в течение 24-х часов с момента, когда ему стало об этом известно, средствами, предусматривающими фиксацию сообщения, проинформировать </w:t>
      </w:r>
      <w:proofErr w:type="gramStart"/>
      <w:r w:rsidRPr="00455370">
        <w:rPr>
          <w:sz w:val="22"/>
        </w:rPr>
        <w:t>Страховщика  о</w:t>
      </w:r>
      <w:proofErr w:type="gramEnd"/>
      <w:r w:rsidRPr="00455370">
        <w:rPr>
          <w:sz w:val="22"/>
        </w:rPr>
        <w:t xml:space="preserve"> наступлении события, которое может быть квалифицировано как страховой случай;  </w:t>
      </w:r>
    </w:p>
    <w:p w:rsidR="008870D7" w:rsidRPr="00455370" w:rsidRDefault="008870D7" w:rsidP="00455370">
      <w:pPr>
        <w:numPr>
          <w:ins w:id="2" w:author="Секретарь" w:date="2006-10-03T16:28:00Z"/>
        </w:numPr>
        <w:tabs>
          <w:tab w:val="left" w:pos="720"/>
        </w:tabs>
        <w:suppressAutoHyphens/>
        <w:ind w:right="84"/>
        <w:jc w:val="both"/>
        <w:rPr>
          <w:sz w:val="22"/>
        </w:rPr>
      </w:pPr>
      <w:r w:rsidRPr="00455370">
        <w:rPr>
          <w:sz w:val="22"/>
        </w:rPr>
        <w:tab/>
        <w:t>5.2.4. при наступлении страхового случая предъявить Страховщику Договор страхования (Страховой полис), удостоверяющий страхование гражданской ответственности эксплуатирующих организаций – объектов использования атомной энергии;</w:t>
      </w:r>
    </w:p>
    <w:p w:rsidR="008870D7" w:rsidRPr="00455370" w:rsidRDefault="008870D7" w:rsidP="00455370">
      <w:pPr>
        <w:pStyle w:val="a3"/>
        <w:ind w:left="0" w:right="-25" w:firstLine="720"/>
        <w:rPr>
          <w:sz w:val="22"/>
        </w:rPr>
      </w:pPr>
      <w:r w:rsidRPr="00455370">
        <w:rPr>
          <w:sz w:val="22"/>
        </w:rPr>
        <w:t>5.2.5. сообщить в компетентные органы о происшедшей радиационной аварии, если этого требуют обстоятельства, а также предпринять меры по своевременной и корректной информации населения предполагаемой зоны воздействия аварии;</w:t>
      </w:r>
    </w:p>
    <w:p w:rsidR="008870D7" w:rsidRPr="00455370" w:rsidRDefault="008870D7" w:rsidP="00455370">
      <w:pPr>
        <w:pStyle w:val="a3"/>
        <w:ind w:left="0" w:right="-25" w:firstLine="720"/>
        <w:rPr>
          <w:sz w:val="22"/>
        </w:rPr>
      </w:pPr>
      <w:r w:rsidRPr="00455370">
        <w:rPr>
          <w:sz w:val="22"/>
        </w:rPr>
        <w:t xml:space="preserve">5.2.6. предоставить Страховщику документы, подтверждающие факт </w:t>
      </w:r>
      <w:proofErr w:type="gramStart"/>
      <w:r w:rsidRPr="00455370">
        <w:rPr>
          <w:sz w:val="22"/>
        </w:rPr>
        <w:t>наступления  страхового</w:t>
      </w:r>
      <w:proofErr w:type="gramEnd"/>
      <w:r w:rsidRPr="00455370">
        <w:rPr>
          <w:sz w:val="22"/>
        </w:rPr>
        <w:t xml:space="preserve"> случая, документы, подтверждающие размер подлежащего возмещению Страховщиком ущерба, иные документы, затребованные Страховщиком в связи со страховым случаем;</w:t>
      </w:r>
    </w:p>
    <w:p w:rsidR="008870D7" w:rsidRPr="00455370" w:rsidRDefault="008870D7" w:rsidP="00455370">
      <w:pPr>
        <w:ind w:right="-25" w:firstLine="720"/>
        <w:jc w:val="both"/>
        <w:rPr>
          <w:sz w:val="22"/>
        </w:rPr>
      </w:pPr>
      <w:r w:rsidRPr="00455370">
        <w:rPr>
          <w:sz w:val="22"/>
        </w:rPr>
        <w:t xml:space="preserve">5.2.7. за свой счет принять все возможные и доступные в сложившихся обстоятельствах меры для уменьшения размера причиненного таким событием вреда, следуя при этом рекомендациям Страховщика, если таковые ему будут сообщены; </w:t>
      </w:r>
    </w:p>
    <w:p w:rsidR="008870D7" w:rsidRPr="00455370" w:rsidRDefault="008870D7" w:rsidP="00455370">
      <w:pPr>
        <w:numPr>
          <w:ins w:id="3" w:author="Секретарь" w:date="2006-10-03T16:28:00Z"/>
        </w:numPr>
        <w:ind w:right="84" w:firstLine="708"/>
        <w:jc w:val="both"/>
        <w:rPr>
          <w:sz w:val="22"/>
        </w:rPr>
      </w:pPr>
      <w:r w:rsidRPr="00455370">
        <w:rPr>
          <w:sz w:val="22"/>
        </w:rPr>
        <w:t>5.2.8. предпринять все необходимые меры для выяснения причин и последствий события, обладающего признаками страхового случая;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5.2.9. обеспечить (насколько это ему доступно) участие Страховщика в урегулировании вопросов, связанных с фактами имущественных претензий Выгодоприобретателей, в том числе в судебном порядке;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5.2.10. не производить выплату в счет возмещения вреда, не признавать ни частично, ни полностью требования о возмещении вреда в результате аварии на объекте использования атомной энергии, а также не принимать на себя каких-либо прямых или косвенных обязательств по урегулированию таких требований без согласия Страховщика;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 xml:space="preserve">5.2.11. обеспечить с соблюдением установленных режимных требований и требований безопасности возможность проведения проверки технического состояния </w:t>
      </w:r>
      <w:proofErr w:type="gramStart"/>
      <w:r w:rsidRPr="00455370">
        <w:rPr>
          <w:sz w:val="22"/>
        </w:rPr>
        <w:t>объекта  использования</w:t>
      </w:r>
      <w:proofErr w:type="gramEnd"/>
      <w:r w:rsidRPr="00455370">
        <w:rPr>
          <w:sz w:val="22"/>
        </w:rPr>
        <w:t xml:space="preserve">  атомной  энергии и обеспечения ядерной и радиационной безопасности с участием представителя Страховщика, а также возможность осмотра места радиационной аварии, если это не препятствует  проведению  мероприятий по ликвидации этой аварии;</w:t>
      </w:r>
    </w:p>
    <w:p w:rsidR="008870D7" w:rsidRPr="00455370" w:rsidRDefault="008870D7" w:rsidP="00455370">
      <w:pPr>
        <w:ind w:right="-25" w:firstLine="709"/>
        <w:jc w:val="both"/>
        <w:rPr>
          <w:snapToGrid w:val="0"/>
          <w:sz w:val="22"/>
        </w:rPr>
      </w:pPr>
      <w:r w:rsidRPr="00455370">
        <w:rPr>
          <w:snapToGrid w:val="0"/>
          <w:sz w:val="22"/>
        </w:rPr>
        <w:t>5.2.12. незамедлительно в период действия договора страхования сообщать Страховщику о ставших ему известными значительных изменениях в обстоятельствах, сообщенных Страховщику при заключении Договора страхования, если эти изменения могут существенно повлиять на изменение страхового риска;</w:t>
      </w:r>
    </w:p>
    <w:p w:rsidR="008870D7" w:rsidRPr="00455370" w:rsidRDefault="008870D7" w:rsidP="00455370">
      <w:pPr>
        <w:tabs>
          <w:tab w:val="left" w:pos="1260"/>
          <w:tab w:val="left" w:pos="1440"/>
          <w:tab w:val="left" w:pos="9540"/>
        </w:tabs>
        <w:ind w:firstLine="709"/>
        <w:jc w:val="both"/>
        <w:rPr>
          <w:sz w:val="22"/>
        </w:rPr>
      </w:pPr>
      <w:r w:rsidRPr="00455370">
        <w:rPr>
          <w:sz w:val="22"/>
        </w:rPr>
        <w:t>5.2.13. обеспечить Страховщику возможность проводить расследование причин и обстоятельств причинения вреда, предоставлять для этих целей любую доступную информацию и документацию, а также оказывать содействие Страховщику во внесудебной и судебной защите в случае предъявления требований;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5.2.14. принять необходимые меры по передаче и обеспечению реализации права требования Страховщика в порядке суброгации к лицам, несущим ответственность перед Страхователем в связи с наступившим страховым случаем (страховыми случаями);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 xml:space="preserve">5.2.15. выполнить другие обязанности, возложенные на него в Договоре страхования. </w:t>
      </w:r>
    </w:p>
    <w:p w:rsidR="008870D7" w:rsidRPr="00455370" w:rsidRDefault="008870D7" w:rsidP="00455370">
      <w:pPr>
        <w:numPr>
          <w:ins w:id="4" w:author="Unknown"/>
        </w:numPr>
        <w:ind w:firstLine="709"/>
        <w:jc w:val="both"/>
        <w:rPr>
          <w:sz w:val="22"/>
        </w:rPr>
      </w:pPr>
      <w:r w:rsidRPr="00455370">
        <w:rPr>
          <w:sz w:val="22"/>
        </w:rPr>
        <w:t>5.3. СТРАХОВЩИК ИМЕЕТ ПРАВО: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5.3.1. ознакомиться со всей документацией, необходимой для определения степени страхового риска;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 xml:space="preserve">5.3.2. перед заключением Договора страхования участвовать в проведении проверки технического </w:t>
      </w:r>
      <w:proofErr w:type="gramStart"/>
      <w:r w:rsidRPr="00455370">
        <w:rPr>
          <w:sz w:val="22"/>
        </w:rPr>
        <w:t>состояния  и</w:t>
      </w:r>
      <w:proofErr w:type="gramEnd"/>
      <w:r w:rsidRPr="00455370">
        <w:rPr>
          <w:sz w:val="22"/>
        </w:rPr>
        <w:t xml:space="preserve"> обеспечения ядерной и радиационной безопасности объекта использования атомной энергии и иметь доступ на объекты, подпадающие под действие Договора страхования, в течение обусловленного Договором страхования срока;</w:t>
      </w:r>
    </w:p>
    <w:p w:rsidR="008870D7" w:rsidRPr="00455370" w:rsidRDefault="008870D7" w:rsidP="00455370">
      <w:pPr>
        <w:numPr>
          <w:ins w:id="5" w:author="Unknown"/>
        </w:numPr>
        <w:ind w:firstLine="709"/>
        <w:jc w:val="both"/>
        <w:rPr>
          <w:sz w:val="22"/>
        </w:rPr>
      </w:pPr>
      <w:r w:rsidRPr="00455370">
        <w:rPr>
          <w:sz w:val="22"/>
        </w:rPr>
        <w:t xml:space="preserve">5.3.3. проверять сообщенную Страхователем информацию, а </w:t>
      </w:r>
      <w:proofErr w:type="gramStart"/>
      <w:r w:rsidRPr="00455370">
        <w:rPr>
          <w:sz w:val="22"/>
        </w:rPr>
        <w:t>также  выполнение</w:t>
      </w:r>
      <w:proofErr w:type="gramEnd"/>
      <w:r w:rsidRPr="00455370">
        <w:rPr>
          <w:sz w:val="22"/>
        </w:rPr>
        <w:t xml:space="preserve"> им условий Договора страхования;</w:t>
      </w:r>
    </w:p>
    <w:p w:rsidR="008870D7" w:rsidRPr="00455370" w:rsidRDefault="008870D7" w:rsidP="00455370">
      <w:pPr>
        <w:tabs>
          <w:tab w:val="left" w:pos="720"/>
        </w:tabs>
        <w:ind w:right="-25"/>
        <w:jc w:val="both"/>
        <w:rPr>
          <w:sz w:val="22"/>
        </w:rPr>
      </w:pPr>
      <w:r w:rsidRPr="00455370">
        <w:rPr>
          <w:sz w:val="22"/>
        </w:rPr>
        <w:tab/>
        <w:t>5.3.</w:t>
      </w:r>
      <w:r w:rsidR="00831695">
        <w:rPr>
          <w:sz w:val="22"/>
        </w:rPr>
        <w:t>4</w:t>
      </w:r>
      <w:r w:rsidRPr="00455370">
        <w:rPr>
          <w:sz w:val="22"/>
        </w:rPr>
        <w:t>. требовать признания Договора страхования недействительным, если после его заключения будет установлено, что Страхователь сообщил заведомо ложные сведения об обстоятельствах, имеющих существенное значение для определения вероятности наступления страхового случая и размера возможного вреда от его наступления, за исключением случая, когда обстоятельства, о которых умолчал Страхователь, уже отпали;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5.3.</w:t>
      </w:r>
      <w:r w:rsidR="00831695">
        <w:rPr>
          <w:sz w:val="22"/>
        </w:rPr>
        <w:t>5</w:t>
      </w:r>
      <w:r w:rsidRPr="00455370">
        <w:rPr>
          <w:sz w:val="22"/>
        </w:rPr>
        <w:t>. досрочно расторгнуть Договор страхования при неисполнении Страхователем обязанностей по уплате страховых взносов, а также неисполнении других условий Договора страхования, уведомив об этом орган государственного регулирования ядерной и радиационной безопасности не менее чем за три месяца до момента расторжения;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5.3.</w:t>
      </w:r>
      <w:r w:rsidR="00831695">
        <w:rPr>
          <w:sz w:val="22"/>
        </w:rPr>
        <w:t>6</w:t>
      </w:r>
      <w:r w:rsidRPr="00455370">
        <w:rPr>
          <w:sz w:val="22"/>
        </w:rPr>
        <w:t xml:space="preserve">. участвовать в работе комиссий компетентных органов по выяснению причин радиационной аварии и установлению размеров убытков и </w:t>
      </w:r>
      <w:proofErr w:type="gramStart"/>
      <w:r w:rsidRPr="00455370">
        <w:rPr>
          <w:sz w:val="22"/>
        </w:rPr>
        <w:t>вреда  с</w:t>
      </w:r>
      <w:proofErr w:type="gramEnd"/>
      <w:r w:rsidRPr="00455370">
        <w:rPr>
          <w:sz w:val="22"/>
        </w:rPr>
        <w:t xml:space="preserve"> обеспечением конфиденциальности полученных сведений;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5.3.</w:t>
      </w:r>
      <w:r w:rsidR="00831695">
        <w:rPr>
          <w:sz w:val="22"/>
        </w:rPr>
        <w:t>7</w:t>
      </w:r>
      <w:r w:rsidRPr="00455370">
        <w:rPr>
          <w:sz w:val="22"/>
        </w:rPr>
        <w:t>. направлять запросы в соответствующие компетентные органы по факту наступления события, обладающего признаками страхового случая;</w:t>
      </w:r>
    </w:p>
    <w:p w:rsidR="008870D7" w:rsidRPr="00455370" w:rsidRDefault="008870D7" w:rsidP="00455370">
      <w:pPr>
        <w:ind w:right="84" w:firstLine="709"/>
        <w:jc w:val="both"/>
        <w:rPr>
          <w:sz w:val="22"/>
        </w:rPr>
      </w:pPr>
      <w:r w:rsidRPr="00455370">
        <w:rPr>
          <w:sz w:val="22"/>
        </w:rPr>
        <w:lastRenderedPageBreak/>
        <w:t>5.3.</w:t>
      </w:r>
      <w:r w:rsidR="00831695">
        <w:rPr>
          <w:sz w:val="22"/>
        </w:rPr>
        <w:t>8</w:t>
      </w:r>
      <w:r w:rsidRPr="00455370">
        <w:rPr>
          <w:sz w:val="22"/>
        </w:rPr>
        <w:t>. после получения от Страхователя соответствующего уведомления произвести предварительное выяснение обстоятельств события, имеющего признаки страхового случая;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5.3.</w:t>
      </w:r>
      <w:r w:rsidR="00831695">
        <w:rPr>
          <w:sz w:val="22"/>
        </w:rPr>
        <w:t>9</w:t>
      </w:r>
      <w:r w:rsidRPr="00455370">
        <w:rPr>
          <w:sz w:val="22"/>
        </w:rPr>
        <w:t>. на проведение экспертизы предъявленных Страхователю исковых требований или иных претензий с целью признания страхового случая;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5.3.1</w:t>
      </w:r>
      <w:r w:rsidR="00831695">
        <w:rPr>
          <w:sz w:val="22"/>
        </w:rPr>
        <w:t>0</w:t>
      </w:r>
      <w:r w:rsidRPr="00455370">
        <w:rPr>
          <w:sz w:val="22"/>
        </w:rPr>
        <w:t>. вступать от имени Страхователя в переговоры по вопросам урегулирования убытков.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5.4. СТРАХОВАТЕЛЬ ИМЕЕТ ПРАВО:</w:t>
      </w:r>
    </w:p>
    <w:p w:rsidR="008870D7" w:rsidRPr="00455370" w:rsidRDefault="008870D7" w:rsidP="00455370">
      <w:pPr>
        <w:ind w:right="-25" w:firstLine="709"/>
        <w:jc w:val="both"/>
        <w:rPr>
          <w:sz w:val="22"/>
        </w:rPr>
      </w:pPr>
      <w:r w:rsidRPr="00455370">
        <w:rPr>
          <w:sz w:val="22"/>
        </w:rPr>
        <w:t>5.4.1. ознакомиться с условиями Правил страхования и получить их копию при заключении Договора страхования;</w:t>
      </w:r>
    </w:p>
    <w:p w:rsidR="008870D7" w:rsidRPr="00455370" w:rsidRDefault="008870D7" w:rsidP="00831695">
      <w:pPr>
        <w:ind w:right="84" w:firstLine="709"/>
        <w:jc w:val="both"/>
        <w:rPr>
          <w:sz w:val="22"/>
        </w:rPr>
      </w:pPr>
      <w:r w:rsidRPr="00455370">
        <w:rPr>
          <w:sz w:val="22"/>
        </w:rPr>
        <w:t>5.4.2.  получить дубликат Страхового полиса или Договора страхования в случае его утраты;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>5.4.</w:t>
      </w:r>
      <w:r w:rsidR="00831695">
        <w:rPr>
          <w:sz w:val="22"/>
        </w:rPr>
        <w:t>3</w:t>
      </w:r>
      <w:r w:rsidRPr="00455370">
        <w:rPr>
          <w:sz w:val="22"/>
        </w:rPr>
        <w:t>. досрочно расторгнуть Договор страхования в случае нарушения Страховщиком условий Договора страхования, уведомив об этом орган государственного регулирования ядерной и радиационной безопасности не менее чем за 3 месяца до расторжения.</w:t>
      </w:r>
    </w:p>
    <w:p w:rsidR="00F844BA" w:rsidRPr="00455370" w:rsidRDefault="008870D7" w:rsidP="00455370">
      <w:pPr>
        <w:ind w:firstLine="709"/>
        <w:jc w:val="both"/>
        <w:rPr>
          <w:sz w:val="22"/>
        </w:rPr>
      </w:pPr>
      <w:r w:rsidRPr="00455370">
        <w:rPr>
          <w:sz w:val="22"/>
        </w:rPr>
        <w:t xml:space="preserve">5.5. Договором страхования могут быть установлены и </w:t>
      </w:r>
      <w:proofErr w:type="gramStart"/>
      <w:r w:rsidRPr="00455370">
        <w:rPr>
          <w:sz w:val="22"/>
        </w:rPr>
        <w:t>иные права</w:t>
      </w:r>
      <w:proofErr w:type="gramEnd"/>
      <w:r w:rsidRPr="00455370">
        <w:rPr>
          <w:sz w:val="22"/>
        </w:rPr>
        <w:t xml:space="preserve"> и обязанности Сторон, не противоречащие действующему законодательству Российской Федерации.</w:t>
      </w:r>
    </w:p>
    <w:p w:rsidR="004519D7" w:rsidRPr="00455370" w:rsidRDefault="004519D7" w:rsidP="00455370">
      <w:pPr>
        <w:ind w:firstLine="709"/>
        <w:jc w:val="both"/>
        <w:rPr>
          <w:sz w:val="22"/>
        </w:rPr>
      </w:pPr>
    </w:p>
    <w:p w:rsidR="008870D7" w:rsidRDefault="008870D7" w:rsidP="00455370">
      <w:pPr>
        <w:numPr>
          <w:ilvl w:val="0"/>
          <w:numId w:val="3"/>
        </w:numPr>
        <w:overflowPunct/>
        <w:autoSpaceDE/>
        <w:autoSpaceDN/>
        <w:adjustRightInd/>
        <w:jc w:val="center"/>
        <w:textAlignment w:val="auto"/>
        <w:rPr>
          <w:b/>
          <w:bCs/>
          <w:sz w:val="22"/>
        </w:rPr>
      </w:pPr>
      <w:proofErr w:type="gramStart"/>
      <w:r w:rsidRPr="00455370">
        <w:rPr>
          <w:b/>
          <w:bCs/>
          <w:sz w:val="22"/>
        </w:rPr>
        <w:t>ПРЕКРАЩЕНИЕ  ДЕЙСТВИЯ</w:t>
      </w:r>
      <w:proofErr w:type="gramEnd"/>
      <w:r w:rsidRPr="00455370">
        <w:rPr>
          <w:b/>
          <w:bCs/>
          <w:sz w:val="22"/>
        </w:rPr>
        <w:t xml:space="preserve">  ДОГОВОРА  СТРАХОВАНИЯ</w:t>
      </w:r>
    </w:p>
    <w:p w:rsidR="000B55B4" w:rsidRPr="00455370" w:rsidRDefault="000B55B4" w:rsidP="000B55B4">
      <w:pPr>
        <w:overflowPunct/>
        <w:autoSpaceDE/>
        <w:autoSpaceDN/>
        <w:adjustRightInd/>
        <w:ind w:left="360"/>
        <w:textAlignment w:val="auto"/>
        <w:rPr>
          <w:b/>
          <w:bCs/>
          <w:sz w:val="22"/>
        </w:rPr>
      </w:pP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 Договор страхования прекращается в случаях: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6.1.1. </w:t>
      </w:r>
      <w:proofErr w:type="gramStart"/>
      <w:r w:rsidRPr="00455370">
        <w:rPr>
          <w:sz w:val="22"/>
        </w:rPr>
        <w:t>истечения  срока</w:t>
      </w:r>
      <w:proofErr w:type="gramEnd"/>
      <w:r w:rsidRPr="00455370">
        <w:rPr>
          <w:sz w:val="22"/>
        </w:rPr>
        <w:t xml:space="preserve"> действия договора страхования;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 xml:space="preserve">6.1.2. </w:t>
      </w:r>
      <w:proofErr w:type="gramStart"/>
      <w:r w:rsidRPr="00455370">
        <w:rPr>
          <w:sz w:val="22"/>
        </w:rPr>
        <w:t>исполнения  Страховщиком</w:t>
      </w:r>
      <w:proofErr w:type="gramEnd"/>
      <w:r w:rsidRPr="00455370">
        <w:rPr>
          <w:sz w:val="22"/>
        </w:rPr>
        <w:t xml:space="preserve"> обязательств по договору в полном объеме;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6.1.</w:t>
      </w:r>
      <w:proofErr w:type="gramStart"/>
      <w:r w:rsidRPr="00455370">
        <w:rPr>
          <w:sz w:val="22"/>
        </w:rPr>
        <w:t>3.при</w:t>
      </w:r>
      <w:proofErr w:type="gramEnd"/>
      <w:r w:rsidRPr="00455370">
        <w:rPr>
          <w:sz w:val="22"/>
        </w:rPr>
        <w:t xml:space="preserve"> сообщении Страхователем сведений об объекте страхования, которые окажутся не соответствующими действительности, или если Страхователь препятствовал проверке их достоверности Страховщиком;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6.1.4. ликвидации Страхователя, аннулирование его лицензии;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6.1.</w:t>
      </w:r>
      <w:r w:rsidR="00831695">
        <w:rPr>
          <w:sz w:val="22"/>
        </w:rPr>
        <w:t>5</w:t>
      </w:r>
      <w:r w:rsidRPr="00455370">
        <w:rPr>
          <w:sz w:val="22"/>
        </w:rPr>
        <w:t xml:space="preserve">. в </w:t>
      </w:r>
      <w:proofErr w:type="gramStart"/>
      <w:r w:rsidRPr="00455370">
        <w:rPr>
          <w:sz w:val="22"/>
        </w:rPr>
        <w:t>иных  случаях</w:t>
      </w:r>
      <w:proofErr w:type="gramEnd"/>
      <w:r w:rsidRPr="00455370">
        <w:rPr>
          <w:sz w:val="22"/>
        </w:rPr>
        <w:t>,  предусмотренных  законодательством Российской Федерации и договором страхования.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6.2. Договор страхования может быть прекращен досрочно по требованию Страхователя или Страховщика</w:t>
      </w:r>
      <w:r w:rsidR="00F844BA" w:rsidRPr="00455370">
        <w:rPr>
          <w:sz w:val="22"/>
        </w:rPr>
        <w:t xml:space="preserve"> в одностороннем порядке </w:t>
      </w:r>
      <w:r w:rsidR="005D5C0A" w:rsidRPr="00455370">
        <w:rPr>
          <w:sz w:val="22"/>
        </w:rPr>
        <w:t>по основаниям, предусмотренным Гражданским кодексом Российской Федерации, в порядке установленным Федеральным законом от 05.04.2013 № 44-ФЗ</w:t>
      </w:r>
      <w:r w:rsidRPr="00455370">
        <w:rPr>
          <w:sz w:val="22"/>
        </w:rPr>
        <w:t>, а также по соглашению сторон. При этом расторжение договора осуществляется с учетом обязательств со</w:t>
      </w:r>
      <w:r w:rsidR="0033646C" w:rsidRPr="00455370">
        <w:rPr>
          <w:sz w:val="22"/>
        </w:rPr>
        <w:t xml:space="preserve"> </w:t>
      </w:r>
      <w:r w:rsidRPr="00455370">
        <w:rPr>
          <w:sz w:val="22"/>
        </w:rPr>
        <w:t>страховщиков, установленных п. 2.10. настоящего Договора.</w:t>
      </w:r>
    </w:p>
    <w:p w:rsidR="008870D7" w:rsidRPr="00455370" w:rsidRDefault="008870D7" w:rsidP="00F82A06">
      <w:pPr>
        <w:ind w:firstLine="567"/>
        <w:jc w:val="both"/>
        <w:rPr>
          <w:sz w:val="22"/>
        </w:rPr>
      </w:pPr>
      <w:r w:rsidRPr="00455370">
        <w:rPr>
          <w:sz w:val="22"/>
        </w:rPr>
        <w:t>6.3. Договор страхования может быть прекращен досрочно по требованию Страхователя в любое время с уведомлением об этом органа государственного регулирования ядерной и радиационной безопасности не менее чем за три месяца до предполагаемой даты расторжения договора страхования. При досрочном отказе Страхователя от договора страхования уплаченная Страховщику страховая премия не подлежит возврату.</w:t>
      </w:r>
    </w:p>
    <w:p w:rsidR="00F844BA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6.4. Страховщик о своем намерении досрочно прекратить Договор страхования уведомляет Страхователя и орган государственного регулирования безопасности не менее чем за три месяца до предполагаемой даты прекращения договора.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6.5. После досрочного прекращения договора в соответствии с п. 6.4 или по соглашению сторон в течение 1-го месяца Страхователю возвращаются Страховщиком уплаченные страховые взносы за не</w:t>
      </w:r>
      <w:r w:rsidR="00593687" w:rsidRPr="00455370">
        <w:rPr>
          <w:sz w:val="22"/>
        </w:rPr>
        <w:t xml:space="preserve"> </w:t>
      </w:r>
      <w:r w:rsidRPr="00455370">
        <w:rPr>
          <w:sz w:val="22"/>
        </w:rPr>
        <w:t>истекший срок действия Договора, за вычетом понесенных Страховщиком расходов в соответствии с гражданским законодательством (пропорционально времени действия страхования).</w:t>
      </w:r>
    </w:p>
    <w:p w:rsidR="008870D7" w:rsidRPr="00455370" w:rsidRDefault="008870D7" w:rsidP="00455370">
      <w:pPr>
        <w:ind w:firstLine="567"/>
        <w:jc w:val="both"/>
        <w:rPr>
          <w:sz w:val="22"/>
        </w:rPr>
      </w:pPr>
      <w:r w:rsidRPr="00455370">
        <w:rPr>
          <w:sz w:val="22"/>
        </w:rPr>
        <w:t>6.6. При прекращении договора страхования по любой причине, указанной в настоящем разделе, обязанности сторон по Договору страхования прекращаются в части, не противоречащей п. 2.10. настоящего Договора.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</w:p>
    <w:p w:rsidR="008870D7" w:rsidRDefault="008870D7" w:rsidP="00455370">
      <w:pPr>
        <w:numPr>
          <w:ilvl w:val="0"/>
          <w:numId w:val="3"/>
        </w:numPr>
        <w:overflowPunct/>
        <w:autoSpaceDE/>
        <w:autoSpaceDN/>
        <w:adjustRightInd/>
        <w:jc w:val="center"/>
        <w:textAlignment w:val="auto"/>
        <w:rPr>
          <w:b/>
          <w:sz w:val="22"/>
        </w:rPr>
      </w:pPr>
      <w:r w:rsidRPr="00455370">
        <w:rPr>
          <w:b/>
          <w:sz w:val="22"/>
        </w:rPr>
        <w:t>ПОРЯДОК ОПРЕДЕЛЕНИЯ РАЗМЕРА ВРЕДА И ОСУЩЕСТВЛЕНИЯ СТРАХОВО</w:t>
      </w:r>
      <w:r w:rsidR="00F844BA" w:rsidRPr="00455370">
        <w:rPr>
          <w:b/>
          <w:sz w:val="22"/>
        </w:rPr>
        <w:t>Й ВЫПЛАТЫ</w:t>
      </w:r>
    </w:p>
    <w:p w:rsidR="000B55B4" w:rsidRPr="00455370" w:rsidRDefault="000B55B4" w:rsidP="000B55B4">
      <w:pPr>
        <w:overflowPunct/>
        <w:autoSpaceDE/>
        <w:autoSpaceDN/>
        <w:adjustRightInd/>
        <w:ind w:left="360"/>
        <w:textAlignment w:val="auto"/>
        <w:rPr>
          <w:b/>
          <w:sz w:val="22"/>
        </w:rPr>
      </w:pPr>
    </w:p>
    <w:p w:rsidR="008870D7" w:rsidRPr="00455370" w:rsidRDefault="008870D7" w:rsidP="00455370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7.1. Получателями страховых выплат являются Выгодоприобретатели.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7.2. При отсутствии спора между Страховщиком, Страхователем и Выгодоприобретателем о признании факта страхового случая, прав Выгодоприобретателя на получение страховой выплаты и обязанности Страхователя возместить причиненный вред и выплатить страховое возмещение - удовлетворение заявленных требований и осуществление страховых выплат производится в порядке внесудебного (досудебного) их урегулирования путем заключения трехстороннего соглашения.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В случае не</w:t>
      </w:r>
      <w:r w:rsidR="00593687" w:rsidRPr="00455370">
        <w:rPr>
          <w:sz w:val="22"/>
        </w:rPr>
        <w:t xml:space="preserve"> </w:t>
      </w:r>
      <w:r w:rsidRPr="00455370">
        <w:rPr>
          <w:sz w:val="22"/>
        </w:rPr>
        <w:t xml:space="preserve">достижения согласия между Страховщиком, Страхователем и </w:t>
      </w:r>
      <w:proofErr w:type="gramStart"/>
      <w:r w:rsidRPr="00455370">
        <w:rPr>
          <w:sz w:val="22"/>
        </w:rPr>
        <w:t>Выгодоприобретателем  относительно</w:t>
      </w:r>
      <w:proofErr w:type="gramEnd"/>
      <w:r w:rsidRPr="00455370">
        <w:rPr>
          <w:sz w:val="22"/>
        </w:rPr>
        <w:t xml:space="preserve"> факта и обстоятельств произошедшего события, причинения Выгодоприобретателю вреда, обязанности Страхователя возместить этот вред - определение размера страховой выплаты и  урегулирование предъявленных Выгодоприобретателем требований производится в судебном порядке.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 Основанием для осуществления страховой выплаты являются вступившее в силу решение суда о возмещении вреда, причиненного радиационной аварией, или трехстороннее соглашение о досудебном урегулировании заявленного убытка, заключенное между Страхователем, Страховщиком и Выгодоприобретателем.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lastRenderedPageBreak/>
        <w:t xml:space="preserve">Для осуществления Выгодоприобретателю страховой выплаты Страховщику должны быть представлены Страхователем следующие документы или надлежащим образом оформленные их копии: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7.3.1. заявление Страхователя на выплату страхового возмещения </w:t>
      </w:r>
      <w:r w:rsidRPr="00F82A06">
        <w:rPr>
          <w:sz w:val="22"/>
        </w:rPr>
        <w:t>c</w:t>
      </w:r>
      <w:r w:rsidRPr="00455370">
        <w:rPr>
          <w:sz w:val="22"/>
        </w:rPr>
        <w:t xml:space="preserve"> приложением лицензии органа государственного регулирования безопасности на право осуществления Страхователем соответствующих видов деятельности в области использования атомной энергии;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7.3.2. исковые заявления (требования, письменные претензии) к Страхователю со стороны Выгодоприобретателей о возмещении причиненного вреда;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7.3.3. документы, подтверждающие факт наступления страхового </w:t>
      </w:r>
      <w:proofErr w:type="gramStart"/>
      <w:r w:rsidRPr="00455370">
        <w:rPr>
          <w:sz w:val="22"/>
        </w:rPr>
        <w:t>случая  и</w:t>
      </w:r>
      <w:proofErr w:type="gramEnd"/>
      <w:r w:rsidRPr="00455370">
        <w:rPr>
          <w:sz w:val="22"/>
        </w:rPr>
        <w:t xml:space="preserve"> причинения вреда: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акт расследования причин и обстоятельств произошедшей аварии, составленный Страхователем, который должен содержать информацию о дате, месте аварии, ее причинах и обстоятельствах;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- документы (справки, заключения и т.п.) из компетентных государственных органов регулирования безопасности в области использования атомной энергии, комиссий по расследованию обстоятельств аварии, если техническое расследование обстоятельств аварии осуществлялось при их участии; 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документы из лечебного учреждения,</w:t>
      </w:r>
      <w:r w:rsidRPr="00F82A06">
        <w:rPr>
          <w:sz w:val="22"/>
        </w:rPr>
        <w:t xml:space="preserve"> </w:t>
      </w:r>
      <w:r w:rsidRPr="00455370">
        <w:rPr>
          <w:sz w:val="22"/>
        </w:rPr>
        <w:t xml:space="preserve">медицинских или клинико-экспертных комиссий, подтверждающие факт причинения вреда здоровью Выгодоприобретателя;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документы, подтверждающие дополнительно произведенные Выгодоприобретателем расходы по восстановлению поврежденного здоровья;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другие необходимые документы, подтверждающие факт наступления страхового случая и причинения вреда.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7.3.4. документы, удостоверяющие права </w:t>
      </w:r>
      <w:r w:rsidR="00375D4F" w:rsidRPr="00455370">
        <w:rPr>
          <w:sz w:val="22"/>
        </w:rPr>
        <w:t>Выгодоприобретателя</w:t>
      </w:r>
      <w:r w:rsidRPr="00455370">
        <w:rPr>
          <w:sz w:val="22"/>
        </w:rPr>
        <w:t xml:space="preserve"> на имущество, поврежденное в результате аварии (свидетельство о праве собственности, договор купли-продажи и т.п.);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7.3.5. судебное решение, устанавливающее обязанность Страхователя возместить вред, причиненный Выгодоприобретателю в результате аварии на объекте использования атомной энергии, если урегулирование предъявленных к Страхователю требований осуществлялось в судебном порядке;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7.3.6. во всех случаях, когда в расследовании обстоятельств, повлекших причинение вреда, принимали участие правоохранительные органы – копии постановления о возбуждении или копии постановления об отказе в возбуждении уголовного дела;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7.3.7. документы, подтверждающие расходы по эвакуации Выгодоприобретателя из зоны радиационной аварии;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7.3.8. документ, удостоверяющий личность Выгодоприобретателя (для физического лица);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7.3.9. свидетельство о государственной регистрации и банковские реквизиты Выгодоприобретателя (для юридического лица);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7.3.10. документы, подтверждающие дополнительные расходы Страхователя, указанные в пунктах 7.6.3 – 7.6.5 настоящего Договора страхования.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7.4. В случае выплаты страхового возмещения лицам, имеющим в соответствии с действующим законодательством право на получение страхового возмещения в случае смерти Потерпевшего, Страховщику представляются также следующие документы: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7.4.1. свидетельство о смерти Потерпевшего (физического лица);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7.4.2. документ, подтверждающий право наследования;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7.4.3. документ, удостоверяющий личность лица, имеющего в соответствии с действующим законодательством право на получение страхового возмещения в случае смерти Потерпевшего;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7.4.4. документы, подтверждающие расходы на погребение (захоронение) Потерпевшего.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Страховщик вправе сократить вышеизложенный перечень документов или затребовать у Страхователя дополнительные документы, если с учетом конкретных обстоятельств их отсутствие делает невозможным установление факта наступления страхового случая и определение размера причиненного ущерба.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7.5. После выплаты страхового возмещения к Страховщику переходит в пределах выплаченной суммы право </w:t>
      </w:r>
      <w:proofErr w:type="spellStart"/>
      <w:r w:rsidRPr="00455370">
        <w:rPr>
          <w:sz w:val="22"/>
        </w:rPr>
        <w:t>суброгационных</w:t>
      </w:r>
      <w:proofErr w:type="spellEnd"/>
      <w:r w:rsidRPr="00455370">
        <w:rPr>
          <w:sz w:val="22"/>
        </w:rPr>
        <w:t xml:space="preserve"> требований в соответствии с законодательством Российской Федерации, если иное не предусмотрено международными договорами в области возмещения ядерного ущерба.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7.6.  В сумму страхового </w:t>
      </w:r>
      <w:proofErr w:type="gramStart"/>
      <w:r w:rsidRPr="00455370">
        <w:rPr>
          <w:sz w:val="22"/>
        </w:rPr>
        <w:t>возмещения  включается</w:t>
      </w:r>
      <w:proofErr w:type="gramEnd"/>
      <w:r w:rsidRPr="00455370">
        <w:rPr>
          <w:sz w:val="22"/>
        </w:rPr>
        <w:t>: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7.6.1. по страховым случаям, связанным с причинением вреда жизни или здоровью Выгодоприобретателей: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- утраченный Потерпевшим заработок (доход), определенный в соответствии с </w:t>
      </w:r>
      <w:proofErr w:type="gramStart"/>
      <w:r w:rsidRPr="00455370">
        <w:rPr>
          <w:sz w:val="22"/>
        </w:rPr>
        <w:t>гражданским  и</w:t>
      </w:r>
      <w:proofErr w:type="gramEnd"/>
      <w:r w:rsidRPr="00455370">
        <w:rPr>
          <w:sz w:val="22"/>
        </w:rPr>
        <w:t xml:space="preserve"> другим законодательством Российской Федерации, который он имел либо мог иметь;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дополнительно понесенные расходы, вызванные повреждением здоровья Потерпевшего, в том числе, расходы 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профессии, если установлено, что Потерпевший нуждается в этих видах помощи и ухода и не имеет права на их бесплатное получение;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выплаты лицам, имеющим в соответствии с гражданским законодательством право на возмещение вреда в связи со смертью кормильца, в размере той доли заработка (дохода) умершего, которую они получали или имели право получать на свое содержание при его жизни;</w:t>
      </w:r>
    </w:p>
    <w:p w:rsidR="008870D7" w:rsidRPr="00F82A06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F82A06">
        <w:rPr>
          <w:sz w:val="22"/>
        </w:rPr>
        <w:t>- расходы на погребение;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7.6.2. по страховым случаям, связанным с причинением ущерба имуществу третьих лиц: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lastRenderedPageBreak/>
        <w:t>- реальные целесообразные и необходимые расходы по демонтажу имущества, которому был причинен ущерб;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действительная стоимость погибшего имущества на момент причинения ущерба за вычетом стоимости остатков, пригодных для дальнейшего использования;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- расходы по ремонту (восстановлению) поврежденного имущества</w:t>
      </w:r>
      <w:r w:rsidRPr="00F82A06">
        <w:rPr>
          <w:sz w:val="22"/>
        </w:rPr>
        <w:t xml:space="preserve">, </w:t>
      </w:r>
      <w:r w:rsidRPr="00455370">
        <w:rPr>
          <w:sz w:val="22"/>
        </w:rPr>
        <w:t>включая расходы на дезактивацию. В расходы по ремонту (восстановлению) включаются необходимые и целесообразные затраты на приобретение материалов, запасных частей (за вычетом износа заменяемых в процессе восстановления материалов и запасных частей) и оплату работ по ремонту (восстановлению). Если затраты на ремонт (восстановление) поврежденного имущества превышают его действительную стоимость на момент причинения ущерба, то имущество считается погибшим;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7.6.3. документально подтвержденные расходы, возникшие у Страхователя вследствие предварительного выяснения им обстоятельств страховых случаев, размера убытков, причиненных третьим лицам, расходы по ведению дел в судебных органах в размере, не превышающем 10% от страховой суммы, установленной по договору страхования;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7.6.4. документально подтвержденные, необходимые и целесообразные расходы Страхователя по спасению жизни и здоровья лиц, которым причинен вред в результате радиационной аварии или уменьшению размера причиненного вреда;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7.6.5. документально подтвержденные расходы Страхователя, связанные с эвакуацией Потерпевших из зоны радиационной аварии. Данные выплаты производятся Выгодоприобретателям – эвакуированным лицам (лицам, нуждающимся в эвакуации) в досудебном порядке в кратчайшие сроки с момента эвакуации (возникновения необходимости в эвакуации), определенной соответствующими компетентными органами в порядке, установленном действующим законодательством. При проведении окончательных расчетов вреда, подлежащего возмещению физическому лицу, выплаты в связи с эвакуацией засчитываются в счет возмещения этого вреда.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>7.7. Общая сумма страхового возмещения, подлежащая выплате по совокупности всех страховых случаев, наступивших в течение действия Договора страхования, не может превысить величину общей страховой суммы по Договору страхования и размера вреда, определяемого в порядке, установленном законодательством.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7.8.  Несколько убытков, наступивших для одного физического или юридического лица по одной и той же причине, рассматриваются как один страховой случай.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7.9. Выплаты страхового возмещения производятся в порядке обращения Выгодоприобретателей на основании документов в соответствии с </w:t>
      </w:r>
      <w:proofErr w:type="spellStart"/>
      <w:r w:rsidRPr="00455370">
        <w:rPr>
          <w:sz w:val="22"/>
        </w:rPr>
        <w:t>п.п</w:t>
      </w:r>
      <w:proofErr w:type="spellEnd"/>
      <w:r w:rsidRPr="00455370">
        <w:rPr>
          <w:sz w:val="22"/>
        </w:rPr>
        <w:t xml:space="preserve">. 7.3. и 7.4. и в пределах страховой суммы и лимитов ответственности, установленных Договором страхования.  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7.10. Выплата страхового </w:t>
      </w:r>
      <w:proofErr w:type="gramStart"/>
      <w:r w:rsidRPr="00455370">
        <w:rPr>
          <w:sz w:val="22"/>
        </w:rPr>
        <w:t>возмещения  производится</w:t>
      </w:r>
      <w:proofErr w:type="gramEnd"/>
      <w:r w:rsidRPr="00455370">
        <w:rPr>
          <w:sz w:val="22"/>
        </w:rPr>
        <w:t xml:space="preserve">  в  течение 30 календарных дней со дня составления страхового акта и получения всех необходимых для расчета суммы страховой выплаты документов или в иной срок, установленный по соглашению Сторон при заключении Договора страхования.</w:t>
      </w:r>
    </w:p>
    <w:p w:rsidR="008870D7" w:rsidRPr="00F82A06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7.11. После выплаты страхового возмещения при наступлении страхового </w:t>
      </w:r>
      <w:proofErr w:type="gramStart"/>
      <w:r w:rsidRPr="00455370">
        <w:rPr>
          <w:sz w:val="22"/>
        </w:rPr>
        <w:t>случая  договор</w:t>
      </w:r>
      <w:proofErr w:type="gramEnd"/>
      <w:r w:rsidRPr="00455370">
        <w:rPr>
          <w:sz w:val="22"/>
        </w:rPr>
        <w:t xml:space="preserve"> сохраняет силу до конца срока его действия в размере разницы  между  страховой суммой, обусловленной Договором страхования, и суммой произведенных страховых выплат, но только в отношении одного произошедшего ядерного инцидента (в соответствии с п. 5.6. Правил страхования). При этом в течение срока действия Договора страхования Стороны могут договориться об увеличении (восстановлении) страховой </w:t>
      </w:r>
      <w:proofErr w:type="gramStart"/>
      <w:r w:rsidRPr="00455370">
        <w:rPr>
          <w:sz w:val="22"/>
        </w:rPr>
        <w:t>суммы  при</w:t>
      </w:r>
      <w:proofErr w:type="gramEnd"/>
      <w:r w:rsidRPr="00455370">
        <w:rPr>
          <w:sz w:val="22"/>
        </w:rPr>
        <w:t xml:space="preserve"> условии уплаты Страхователем дополнительной страховой премии. Соответствующие условия страхования оговариваются Сторонами в Дополнительном соглашении к Договору страхования.</w:t>
      </w:r>
    </w:p>
    <w:p w:rsidR="008870D7" w:rsidRPr="00455370" w:rsidRDefault="008870D7" w:rsidP="00F82A06">
      <w:pPr>
        <w:tabs>
          <w:tab w:val="left" w:pos="567"/>
          <w:tab w:val="left" w:pos="900"/>
        </w:tabs>
        <w:ind w:firstLine="567"/>
        <w:jc w:val="both"/>
        <w:rPr>
          <w:sz w:val="22"/>
        </w:rPr>
      </w:pPr>
      <w:r w:rsidRPr="00455370">
        <w:rPr>
          <w:sz w:val="22"/>
        </w:rPr>
        <w:t xml:space="preserve">7.12. При наступлении страхового случая до уплаты очередного страхового взноса (при уплате страховой премии в рассрочку), внесение которого просрочено, Страховщик вправе при определении </w:t>
      </w:r>
      <w:proofErr w:type="gramStart"/>
      <w:r w:rsidRPr="00455370">
        <w:rPr>
          <w:sz w:val="22"/>
        </w:rPr>
        <w:t>размера</w:t>
      </w:r>
      <w:proofErr w:type="gramEnd"/>
      <w:r w:rsidRPr="00455370">
        <w:rPr>
          <w:sz w:val="22"/>
        </w:rPr>
        <w:t xml:space="preserve"> подлежащего выплате страхового возмещения по Договору страхования зачесть сумму просроченного страхового взноса, если Договором страхования не предусмотрено иное.</w:t>
      </w:r>
    </w:p>
    <w:p w:rsidR="008870D7" w:rsidRPr="00455370" w:rsidRDefault="008870D7" w:rsidP="00455370">
      <w:pPr>
        <w:tabs>
          <w:tab w:val="left" w:pos="1260"/>
        </w:tabs>
        <w:ind w:firstLine="709"/>
        <w:jc w:val="both"/>
        <w:rPr>
          <w:i/>
          <w:sz w:val="22"/>
        </w:rPr>
      </w:pPr>
    </w:p>
    <w:p w:rsidR="008870D7" w:rsidRDefault="008870D7" w:rsidP="00455370">
      <w:pPr>
        <w:numPr>
          <w:ilvl w:val="0"/>
          <w:numId w:val="3"/>
        </w:numPr>
        <w:overflowPunct/>
        <w:autoSpaceDE/>
        <w:autoSpaceDN/>
        <w:adjustRightInd/>
        <w:jc w:val="center"/>
        <w:textAlignment w:val="auto"/>
        <w:rPr>
          <w:b/>
          <w:sz w:val="22"/>
        </w:rPr>
      </w:pPr>
      <w:r w:rsidRPr="00455370">
        <w:rPr>
          <w:b/>
          <w:sz w:val="22"/>
        </w:rPr>
        <w:t>ОСНОВАНИЯ ОТКАЗА В СТРАХОВОЙ ВЫПЛАТЕ</w:t>
      </w:r>
    </w:p>
    <w:p w:rsidR="000B55B4" w:rsidRPr="00455370" w:rsidRDefault="000B55B4" w:rsidP="000B55B4">
      <w:pPr>
        <w:overflowPunct/>
        <w:autoSpaceDE/>
        <w:autoSpaceDN/>
        <w:adjustRightInd/>
        <w:textAlignment w:val="auto"/>
        <w:rPr>
          <w:b/>
          <w:sz w:val="22"/>
        </w:rPr>
      </w:pPr>
    </w:p>
    <w:p w:rsidR="008870D7" w:rsidRPr="00455370" w:rsidRDefault="008870D7" w:rsidP="00455370">
      <w:pPr>
        <w:ind w:right="-57" w:firstLine="567"/>
        <w:jc w:val="both"/>
        <w:rPr>
          <w:sz w:val="22"/>
        </w:rPr>
      </w:pPr>
      <w:r w:rsidRPr="00455370">
        <w:rPr>
          <w:sz w:val="22"/>
        </w:rPr>
        <w:t>8.</w:t>
      </w:r>
      <w:r w:rsidR="002A3A73">
        <w:rPr>
          <w:sz w:val="22"/>
        </w:rPr>
        <w:t>1</w:t>
      </w:r>
      <w:r w:rsidRPr="00455370">
        <w:rPr>
          <w:sz w:val="22"/>
        </w:rPr>
        <w:t>. Страховая выплата не производится, если Страхователь:</w:t>
      </w:r>
    </w:p>
    <w:p w:rsidR="008870D7" w:rsidRPr="00455370" w:rsidRDefault="008870D7" w:rsidP="00F82A06">
      <w:pPr>
        <w:ind w:right="-57" w:firstLine="567"/>
        <w:jc w:val="both"/>
        <w:rPr>
          <w:sz w:val="22"/>
        </w:rPr>
      </w:pPr>
      <w:r w:rsidRPr="00455370">
        <w:rPr>
          <w:sz w:val="22"/>
        </w:rPr>
        <w:t>8.</w:t>
      </w:r>
      <w:r w:rsidR="002A3A73">
        <w:rPr>
          <w:sz w:val="22"/>
        </w:rPr>
        <w:t>1</w:t>
      </w:r>
      <w:r w:rsidRPr="00455370">
        <w:rPr>
          <w:sz w:val="22"/>
        </w:rPr>
        <w:t>.1. не выполнил обязанностей, возложенных на него настоящим Договором, в связи с чем нельзя определить причину или фактический размер вреда;</w:t>
      </w:r>
    </w:p>
    <w:p w:rsidR="008870D7" w:rsidRPr="00455370" w:rsidRDefault="008870D7" w:rsidP="00F82A06">
      <w:pPr>
        <w:ind w:right="-57" w:firstLine="567"/>
        <w:jc w:val="both"/>
        <w:rPr>
          <w:sz w:val="22"/>
        </w:rPr>
      </w:pPr>
      <w:r w:rsidRPr="00455370">
        <w:rPr>
          <w:sz w:val="22"/>
        </w:rPr>
        <w:t>8.</w:t>
      </w:r>
      <w:r w:rsidR="002A3A73">
        <w:rPr>
          <w:sz w:val="22"/>
        </w:rPr>
        <w:t>1</w:t>
      </w:r>
      <w:r w:rsidRPr="00455370">
        <w:rPr>
          <w:sz w:val="22"/>
        </w:rPr>
        <w:t>.2. препятствовал Страховщику в его деятельности по определению причины, обстоятельств возникновения или размера вреда;</w:t>
      </w:r>
    </w:p>
    <w:p w:rsidR="008870D7" w:rsidRPr="00455370" w:rsidRDefault="008870D7" w:rsidP="00F82A06">
      <w:pPr>
        <w:ind w:right="-57" w:firstLine="567"/>
        <w:jc w:val="both"/>
        <w:rPr>
          <w:sz w:val="22"/>
        </w:rPr>
      </w:pPr>
      <w:r w:rsidRPr="00455370">
        <w:rPr>
          <w:sz w:val="22"/>
        </w:rPr>
        <w:t>8.</w:t>
      </w:r>
      <w:r w:rsidR="002A3A73">
        <w:rPr>
          <w:sz w:val="22"/>
        </w:rPr>
        <w:t>1</w:t>
      </w:r>
      <w:r w:rsidRPr="00455370">
        <w:rPr>
          <w:sz w:val="22"/>
        </w:rPr>
        <w:t xml:space="preserve">.3. сообщил заведомо ложные или искажённые сведения об </w:t>
      </w:r>
      <w:proofErr w:type="gramStart"/>
      <w:r w:rsidRPr="00455370">
        <w:rPr>
          <w:sz w:val="22"/>
        </w:rPr>
        <w:t>объекте  страхования</w:t>
      </w:r>
      <w:proofErr w:type="gramEnd"/>
      <w:r w:rsidRPr="00455370">
        <w:rPr>
          <w:sz w:val="22"/>
        </w:rPr>
        <w:t>.</w:t>
      </w:r>
    </w:p>
    <w:p w:rsidR="008870D7" w:rsidRPr="00455370" w:rsidRDefault="008870D7" w:rsidP="00455370">
      <w:pPr>
        <w:ind w:right="-57" w:firstLine="567"/>
        <w:jc w:val="both"/>
        <w:rPr>
          <w:sz w:val="22"/>
        </w:rPr>
      </w:pPr>
      <w:r w:rsidRPr="00455370">
        <w:rPr>
          <w:sz w:val="22"/>
        </w:rPr>
        <w:t>8.</w:t>
      </w:r>
      <w:r w:rsidR="002A3A73">
        <w:rPr>
          <w:sz w:val="22"/>
        </w:rPr>
        <w:t>2</w:t>
      </w:r>
      <w:r w:rsidRPr="00455370">
        <w:rPr>
          <w:sz w:val="22"/>
        </w:rPr>
        <w:t>. Страховщик вправе отказать в полной сумме страхового возмещения или его части в случаях возникновения или увеличения вреда вследствие повышения степени страхового риска, происшедшего после заключения договора страхования, о котором Страхователь не сообщил Страховщику.</w:t>
      </w:r>
    </w:p>
    <w:p w:rsidR="008870D7" w:rsidRPr="00455370" w:rsidRDefault="008870D7" w:rsidP="00455370">
      <w:pPr>
        <w:jc w:val="both"/>
        <w:rPr>
          <w:b/>
          <w:color w:val="FF0000"/>
          <w:sz w:val="22"/>
        </w:rPr>
      </w:pPr>
    </w:p>
    <w:p w:rsidR="008870D7" w:rsidRPr="000B55B4" w:rsidRDefault="008870D7" w:rsidP="000B55B4">
      <w:pPr>
        <w:pStyle w:val="af"/>
        <w:numPr>
          <w:ilvl w:val="0"/>
          <w:numId w:val="3"/>
        </w:numPr>
        <w:jc w:val="center"/>
        <w:rPr>
          <w:b/>
          <w:sz w:val="22"/>
        </w:rPr>
      </w:pPr>
      <w:r w:rsidRPr="000B55B4">
        <w:rPr>
          <w:b/>
          <w:sz w:val="22"/>
        </w:rPr>
        <w:t>ПОРЯДОК РАССМОТРЕНИЯ ПРЕТЕНЗИЙ И СПОРОВ</w:t>
      </w:r>
    </w:p>
    <w:p w:rsidR="000B55B4" w:rsidRPr="000B55B4" w:rsidRDefault="000B55B4" w:rsidP="000B55B4">
      <w:pPr>
        <w:rPr>
          <w:b/>
          <w:sz w:val="22"/>
        </w:rPr>
      </w:pPr>
    </w:p>
    <w:p w:rsidR="008870D7" w:rsidRPr="00455370" w:rsidRDefault="008870D7" w:rsidP="00455370">
      <w:pPr>
        <w:ind w:right="-57" w:firstLine="567"/>
        <w:jc w:val="both"/>
        <w:rPr>
          <w:sz w:val="22"/>
        </w:rPr>
      </w:pPr>
      <w:r w:rsidRPr="00455370">
        <w:rPr>
          <w:sz w:val="22"/>
        </w:rPr>
        <w:t xml:space="preserve">9.1 Споры, возникающие в процессе исполнения обязательств по договору страхования, разрешаются путем переговоров представителей Страхователя и Страховщика. При невозможности достижения соглашения </w:t>
      </w:r>
      <w:r w:rsidRPr="00455370">
        <w:rPr>
          <w:sz w:val="22"/>
        </w:rPr>
        <w:lastRenderedPageBreak/>
        <w:t>по спорным вопросам их решение передается на рассмотрение суда (арбитражного суда) в порядке, предусмотренном законодательством Российской Федерации.</w:t>
      </w:r>
    </w:p>
    <w:p w:rsidR="008870D7" w:rsidRDefault="008870D7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 xml:space="preserve">9.2 Разрешение споров между Страховщиком и Страхователем по настоящему договору осуществляется в арбитражном суде </w:t>
      </w:r>
      <w:r w:rsidR="00B5222B" w:rsidRPr="00F82A06">
        <w:rPr>
          <w:sz w:val="22"/>
        </w:rPr>
        <w:t>Ростовской области</w:t>
      </w:r>
      <w:r w:rsidRPr="00F82A06">
        <w:rPr>
          <w:sz w:val="22"/>
        </w:rPr>
        <w:t>.</w:t>
      </w:r>
    </w:p>
    <w:p w:rsidR="00F82A06" w:rsidRDefault="00F82A06" w:rsidP="00F82A06">
      <w:pPr>
        <w:ind w:right="-57"/>
        <w:jc w:val="both"/>
        <w:rPr>
          <w:sz w:val="22"/>
        </w:rPr>
      </w:pPr>
    </w:p>
    <w:p w:rsidR="00F82A06" w:rsidRPr="000B55B4" w:rsidRDefault="00F82A06" w:rsidP="000B55B4">
      <w:pPr>
        <w:pStyle w:val="af"/>
        <w:numPr>
          <w:ilvl w:val="0"/>
          <w:numId w:val="3"/>
        </w:numPr>
        <w:ind w:right="-57"/>
        <w:jc w:val="center"/>
        <w:rPr>
          <w:b/>
          <w:sz w:val="22"/>
        </w:rPr>
      </w:pPr>
      <w:r w:rsidRPr="000B55B4">
        <w:rPr>
          <w:b/>
          <w:sz w:val="22"/>
        </w:rPr>
        <w:t>ПОРЯДОК ЭЛЕКТРОННОГО ДОКУМЕНТООБОРОТА</w:t>
      </w:r>
    </w:p>
    <w:p w:rsidR="000B55B4" w:rsidRPr="000B55B4" w:rsidRDefault="000B55B4" w:rsidP="000B55B4">
      <w:pPr>
        <w:ind w:right="-57"/>
        <w:rPr>
          <w:b/>
          <w:sz w:val="22"/>
        </w:rPr>
      </w:pP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10.1. 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 xml:space="preserve">10.3.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 xml:space="preserve">10.4.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 xml:space="preserve">10.5.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F82A06">
        <w:rPr>
          <w:sz w:val="22"/>
        </w:rPr>
        <w:t>в пределах</w:t>
      </w:r>
      <w:proofErr w:type="gramEnd"/>
      <w:r w:rsidRPr="00F82A06">
        <w:rPr>
          <w:sz w:val="22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10.7. Каждая сторона в праве приостановить электронный документооборот.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10.8. Дублирование ЭДО на бумажном носителе возможно по запросу любой из Сторон.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10.9.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8870D7" w:rsidRPr="00455370" w:rsidRDefault="008870D7" w:rsidP="00455370">
      <w:pPr>
        <w:ind w:firstLine="709"/>
        <w:jc w:val="both"/>
        <w:rPr>
          <w:sz w:val="22"/>
        </w:rPr>
      </w:pPr>
    </w:p>
    <w:p w:rsidR="008870D7" w:rsidRDefault="008870D7" w:rsidP="00455370">
      <w:pPr>
        <w:jc w:val="center"/>
        <w:rPr>
          <w:b/>
          <w:color w:val="000000"/>
          <w:sz w:val="22"/>
        </w:rPr>
      </w:pPr>
      <w:r w:rsidRPr="00455370">
        <w:rPr>
          <w:b/>
          <w:color w:val="000000"/>
          <w:sz w:val="22"/>
        </w:rPr>
        <w:t>1</w:t>
      </w:r>
      <w:r w:rsidR="00F82A06">
        <w:rPr>
          <w:b/>
          <w:color w:val="000000"/>
          <w:sz w:val="22"/>
        </w:rPr>
        <w:t>1</w:t>
      </w:r>
      <w:r w:rsidRPr="00455370">
        <w:rPr>
          <w:b/>
          <w:color w:val="000000"/>
          <w:sz w:val="22"/>
        </w:rPr>
        <w:t>. ОСОБЫЕ УСЛОВИЯ</w:t>
      </w:r>
    </w:p>
    <w:p w:rsidR="000B55B4" w:rsidRPr="00455370" w:rsidRDefault="000B55B4" w:rsidP="00455370">
      <w:pPr>
        <w:jc w:val="center"/>
        <w:rPr>
          <w:b/>
          <w:color w:val="000000"/>
          <w:sz w:val="22"/>
        </w:rPr>
      </w:pP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 xml:space="preserve"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</w:t>
      </w:r>
      <w:r w:rsidR="002634A0">
        <w:rPr>
          <w:sz w:val="22"/>
        </w:rPr>
        <w:t>12</w:t>
      </w:r>
      <w:r w:rsidRPr="00F82A06">
        <w:rPr>
          <w:sz w:val="22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>.2. 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>.3. Все приложения к Договору являются его неотъемлемой частью: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Приложение №1 – Правила страхования гражданской ответственности эксплуатирующих организаций – объектов использования атомной энергии №__________________;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Приложение №2 – Заявление на страхование гражданской ответственности эксплуатирующих организаций – объектов использования атомной энергии.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 xml:space="preserve">.5. При исполнении Договора не допускается перемена </w:t>
      </w:r>
      <w:r w:rsidR="002634A0">
        <w:rPr>
          <w:sz w:val="22"/>
        </w:rPr>
        <w:t>Страховщика</w:t>
      </w:r>
      <w:r w:rsidRPr="00F82A06">
        <w:rPr>
          <w:sz w:val="22"/>
        </w:rPr>
        <w:t xml:space="preserve">, за исключением случаев, если новый </w:t>
      </w:r>
      <w:r w:rsidR="002634A0">
        <w:rPr>
          <w:sz w:val="22"/>
        </w:rPr>
        <w:t>Страховщик</w:t>
      </w:r>
      <w:r w:rsidRPr="00F82A06">
        <w:rPr>
          <w:sz w:val="22"/>
        </w:rPr>
        <w:t xml:space="preserve"> является правопреемником </w:t>
      </w:r>
      <w:r w:rsidR="002634A0">
        <w:rPr>
          <w:sz w:val="22"/>
        </w:rPr>
        <w:t>Страховщика</w:t>
      </w:r>
      <w:r w:rsidRPr="00F82A06">
        <w:rPr>
          <w:sz w:val="22"/>
        </w:rPr>
        <w:t xml:space="preserve"> по Договору вследствие реорганизации юридического лица в форме преобразования, слияния или присоединения.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t>1</w:t>
      </w:r>
      <w:r w:rsidR="002634A0">
        <w:rPr>
          <w:sz w:val="22"/>
        </w:rPr>
        <w:t>1</w:t>
      </w:r>
      <w:r w:rsidRPr="00F82A06">
        <w:rPr>
          <w:sz w:val="22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:rsidR="00F82A06" w:rsidRPr="00F82A06" w:rsidRDefault="00F82A06" w:rsidP="00F82A06">
      <w:pPr>
        <w:ind w:right="-57" w:firstLine="567"/>
        <w:jc w:val="both"/>
        <w:rPr>
          <w:sz w:val="22"/>
        </w:rPr>
      </w:pPr>
      <w:r w:rsidRPr="00F82A06">
        <w:rPr>
          <w:sz w:val="22"/>
        </w:rPr>
        <w:lastRenderedPageBreak/>
        <w:t>1</w:t>
      </w:r>
      <w:r w:rsidR="002634A0">
        <w:rPr>
          <w:sz w:val="22"/>
        </w:rPr>
        <w:t>1</w:t>
      </w:r>
      <w:r w:rsidRPr="00F82A06">
        <w:rPr>
          <w:sz w:val="22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8870D7" w:rsidRPr="00455370" w:rsidRDefault="008870D7" w:rsidP="00455370">
      <w:pPr>
        <w:ind w:firstLine="709"/>
        <w:jc w:val="both"/>
        <w:rPr>
          <w:color w:val="000000"/>
          <w:sz w:val="22"/>
        </w:rPr>
      </w:pPr>
    </w:p>
    <w:p w:rsidR="008870D7" w:rsidRPr="00455370" w:rsidRDefault="008870D7" w:rsidP="00455370">
      <w:pPr>
        <w:jc w:val="center"/>
        <w:rPr>
          <w:b/>
          <w:color w:val="000000"/>
          <w:sz w:val="22"/>
        </w:rPr>
      </w:pPr>
      <w:r w:rsidRPr="00455370">
        <w:rPr>
          <w:b/>
          <w:color w:val="000000"/>
          <w:sz w:val="22"/>
        </w:rPr>
        <w:t>12. АДРЕСА И РЕКВИЗИТЫ СТОРОН:</w:t>
      </w:r>
    </w:p>
    <w:p w:rsidR="00F95389" w:rsidRPr="00455370" w:rsidRDefault="00F95389" w:rsidP="00455370">
      <w:pPr>
        <w:jc w:val="center"/>
        <w:rPr>
          <w:b/>
          <w:color w:val="000000"/>
          <w:sz w:val="22"/>
        </w:rPr>
      </w:pPr>
    </w:p>
    <w:tbl>
      <w:tblPr>
        <w:tblW w:w="108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29"/>
        <w:gridCol w:w="5563"/>
        <w:gridCol w:w="191"/>
      </w:tblGrid>
      <w:tr w:rsidR="008870D7" w:rsidRPr="00455370" w:rsidTr="00154ED7">
        <w:trPr>
          <w:gridAfter w:val="1"/>
          <w:wAfter w:w="191" w:type="dxa"/>
        </w:trPr>
        <w:tc>
          <w:tcPr>
            <w:tcW w:w="5069" w:type="dxa"/>
            <w:gridSpan w:val="2"/>
          </w:tcPr>
          <w:p w:rsidR="008870D7" w:rsidRPr="00455370" w:rsidRDefault="008870D7" w:rsidP="00455370">
            <w:pPr>
              <w:rPr>
                <w:b/>
                <w:color w:val="000000"/>
                <w:sz w:val="22"/>
              </w:rPr>
            </w:pPr>
            <w:r w:rsidRPr="00455370">
              <w:rPr>
                <w:b/>
                <w:color w:val="000000"/>
                <w:sz w:val="22"/>
              </w:rPr>
              <w:t>СТРАХОВЩИК:</w:t>
            </w:r>
          </w:p>
        </w:tc>
        <w:tc>
          <w:tcPr>
            <w:tcW w:w="5563" w:type="dxa"/>
          </w:tcPr>
          <w:p w:rsidR="008870D7" w:rsidRPr="00455370" w:rsidRDefault="008870D7" w:rsidP="00455370">
            <w:pPr>
              <w:rPr>
                <w:b/>
                <w:sz w:val="22"/>
              </w:rPr>
            </w:pPr>
            <w:r w:rsidRPr="00455370">
              <w:rPr>
                <w:b/>
                <w:sz w:val="22"/>
              </w:rPr>
              <w:t>СТРАХОВАТЕЛЬ:</w:t>
            </w:r>
          </w:p>
        </w:tc>
      </w:tr>
      <w:tr w:rsidR="00D0145F" w:rsidRPr="00455370" w:rsidTr="00154ED7">
        <w:tc>
          <w:tcPr>
            <w:tcW w:w="5040" w:type="dxa"/>
          </w:tcPr>
          <w:p w:rsidR="00D0145F" w:rsidRPr="00455370" w:rsidRDefault="00D0145F" w:rsidP="00455370">
            <w:pPr>
              <w:rPr>
                <w:sz w:val="22"/>
                <w:szCs w:val="22"/>
              </w:rPr>
            </w:pPr>
          </w:p>
        </w:tc>
        <w:tc>
          <w:tcPr>
            <w:tcW w:w="5783" w:type="dxa"/>
            <w:gridSpan w:val="3"/>
          </w:tcPr>
          <w:p w:rsidR="002D09F0" w:rsidRPr="002634A0" w:rsidRDefault="002D09F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 xml:space="preserve">ФГБУ «НМИЦ онкологии» </w:t>
            </w:r>
            <w:proofErr w:type="gramStart"/>
            <w:r w:rsidRPr="002634A0">
              <w:rPr>
                <w:bCs/>
                <w:sz w:val="24"/>
                <w:lang w:eastAsia="ar-SA"/>
              </w:rPr>
              <w:t>Минздрава  России</w:t>
            </w:r>
            <w:proofErr w:type="gramEnd"/>
            <w:r w:rsidRPr="002634A0">
              <w:rPr>
                <w:bCs/>
                <w:sz w:val="24"/>
                <w:lang w:eastAsia="ar-SA"/>
              </w:rPr>
              <w:t xml:space="preserve">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:rsidR="002634A0" w:rsidRPr="00EF4174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:rsidR="002634A0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:rsidR="002634A0" w:rsidRPr="00281A13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:rsidR="002634A0" w:rsidRPr="00281A13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2634A0" w:rsidRPr="00281A13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:rsidR="002634A0" w:rsidRPr="00281A13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:rsidR="00B5222B" w:rsidRPr="002634A0" w:rsidRDefault="002634A0" w:rsidP="002634A0">
            <w:pPr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  <w:r w:rsidR="00F4068B" w:rsidRPr="002634A0">
              <w:rPr>
                <w:bCs/>
                <w:sz w:val="24"/>
                <w:lang w:eastAsia="ar-SA"/>
              </w:rPr>
              <w:t xml:space="preserve">    </w:t>
            </w:r>
          </w:p>
          <w:p w:rsidR="00735884" w:rsidRPr="002634A0" w:rsidRDefault="00154ED7" w:rsidP="002634A0">
            <w:pPr>
              <w:spacing w:before="40"/>
              <w:jc w:val="both"/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 xml:space="preserve">С Правилами </w:t>
            </w:r>
            <w:proofErr w:type="gramStart"/>
            <w:r w:rsidRPr="002634A0">
              <w:rPr>
                <w:bCs/>
                <w:sz w:val="24"/>
                <w:lang w:eastAsia="ar-SA"/>
              </w:rPr>
              <w:t xml:space="preserve">страхования  </w:t>
            </w:r>
            <w:r w:rsidR="00735884" w:rsidRPr="002634A0">
              <w:rPr>
                <w:bCs/>
                <w:sz w:val="24"/>
                <w:lang w:eastAsia="ar-SA"/>
              </w:rPr>
              <w:t>ознакомлен</w:t>
            </w:r>
            <w:proofErr w:type="gramEnd"/>
            <w:r w:rsidR="00735884" w:rsidRPr="002634A0">
              <w:rPr>
                <w:bCs/>
                <w:sz w:val="24"/>
                <w:lang w:eastAsia="ar-SA"/>
              </w:rPr>
              <w:t xml:space="preserve">. </w:t>
            </w:r>
          </w:p>
          <w:p w:rsidR="00D20A7F" w:rsidRPr="002634A0" w:rsidRDefault="00735884" w:rsidP="002634A0">
            <w:pPr>
              <w:jc w:val="both"/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>Экземпляр Правил страхования получил</w:t>
            </w:r>
          </w:p>
        </w:tc>
      </w:tr>
      <w:tr w:rsidR="00D0145F" w:rsidRPr="00455370" w:rsidTr="00154ED7">
        <w:trPr>
          <w:gridAfter w:val="1"/>
          <w:wAfter w:w="191" w:type="dxa"/>
        </w:trPr>
        <w:tc>
          <w:tcPr>
            <w:tcW w:w="5069" w:type="dxa"/>
            <w:gridSpan w:val="2"/>
          </w:tcPr>
          <w:p w:rsidR="00D0145F" w:rsidRPr="00455370" w:rsidRDefault="00D0145F" w:rsidP="00455370">
            <w:pPr>
              <w:jc w:val="both"/>
              <w:rPr>
                <w:b/>
                <w:sz w:val="22"/>
                <w:szCs w:val="22"/>
              </w:rPr>
            </w:pPr>
          </w:p>
          <w:p w:rsidR="00473316" w:rsidRPr="00455370" w:rsidRDefault="00473316" w:rsidP="00455370">
            <w:pPr>
              <w:jc w:val="both"/>
              <w:rPr>
                <w:b/>
                <w:sz w:val="22"/>
                <w:szCs w:val="22"/>
              </w:rPr>
            </w:pPr>
          </w:p>
          <w:p w:rsidR="00473316" w:rsidRPr="00455370" w:rsidRDefault="00473316" w:rsidP="00455370">
            <w:pPr>
              <w:jc w:val="both"/>
              <w:rPr>
                <w:b/>
                <w:sz w:val="22"/>
                <w:szCs w:val="22"/>
              </w:rPr>
            </w:pPr>
          </w:p>
          <w:p w:rsidR="00D0145F" w:rsidRPr="00455370" w:rsidRDefault="00473316" w:rsidP="00455370">
            <w:pPr>
              <w:jc w:val="both"/>
              <w:rPr>
                <w:b/>
                <w:sz w:val="22"/>
                <w:szCs w:val="22"/>
              </w:rPr>
            </w:pPr>
            <w:r w:rsidRPr="00455370">
              <w:rPr>
                <w:b/>
                <w:sz w:val="22"/>
                <w:szCs w:val="22"/>
              </w:rPr>
              <w:t>_____________________/___________</w:t>
            </w:r>
            <w:r w:rsidR="006B60D5" w:rsidRPr="00455370">
              <w:rPr>
                <w:b/>
                <w:sz w:val="22"/>
                <w:szCs w:val="22"/>
              </w:rPr>
              <w:t xml:space="preserve"> </w:t>
            </w:r>
            <w:r w:rsidR="00593687" w:rsidRPr="00455370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563" w:type="dxa"/>
          </w:tcPr>
          <w:p w:rsidR="00154ED7" w:rsidRPr="002634A0" w:rsidRDefault="00154ED7" w:rsidP="00455370">
            <w:pPr>
              <w:jc w:val="both"/>
              <w:rPr>
                <w:bCs/>
                <w:sz w:val="24"/>
                <w:lang w:eastAsia="ar-SA"/>
              </w:rPr>
            </w:pPr>
          </w:p>
          <w:p w:rsidR="001D0EBA" w:rsidRPr="002634A0" w:rsidRDefault="006B60D5" w:rsidP="00455370">
            <w:pPr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>Генеральный д</w:t>
            </w:r>
            <w:r w:rsidR="001D0EBA" w:rsidRPr="002634A0">
              <w:rPr>
                <w:bCs/>
                <w:sz w:val="24"/>
                <w:lang w:eastAsia="ar-SA"/>
              </w:rPr>
              <w:t>иректор</w:t>
            </w:r>
          </w:p>
          <w:p w:rsidR="00F85B35" w:rsidRPr="002634A0" w:rsidRDefault="00F85B35" w:rsidP="00455370">
            <w:pPr>
              <w:jc w:val="both"/>
              <w:rPr>
                <w:bCs/>
                <w:sz w:val="24"/>
                <w:lang w:eastAsia="ar-SA"/>
              </w:rPr>
            </w:pPr>
          </w:p>
          <w:p w:rsidR="00D0145F" w:rsidRPr="002634A0" w:rsidRDefault="001D0EBA" w:rsidP="00455370">
            <w:pPr>
              <w:jc w:val="both"/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>____________________________/</w:t>
            </w:r>
            <w:r w:rsidR="00735884" w:rsidRPr="002634A0">
              <w:rPr>
                <w:bCs/>
                <w:sz w:val="24"/>
                <w:lang w:eastAsia="ar-SA"/>
              </w:rPr>
              <w:t xml:space="preserve"> О.И. Кит</w:t>
            </w:r>
            <w:r w:rsidR="00B5222B" w:rsidRPr="002634A0">
              <w:rPr>
                <w:bCs/>
                <w:sz w:val="24"/>
                <w:lang w:eastAsia="ar-SA"/>
              </w:rPr>
              <w:t xml:space="preserve"> </w:t>
            </w:r>
            <w:r w:rsidR="00593687" w:rsidRPr="002634A0">
              <w:rPr>
                <w:bCs/>
                <w:sz w:val="24"/>
                <w:lang w:eastAsia="ar-SA"/>
              </w:rPr>
              <w:t>/</w:t>
            </w:r>
            <w:r w:rsidRPr="002634A0">
              <w:rPr>
                <w:bCs/>
                <w:sz w:val="24"/>
                <w:lang w:eastAsia="ar-SA"/>
              </w:rPr>
              <w:t xml:space="preserve">       </w:t>
            </w:r>
          </w:p>
        </w:tc>
      </w:tr>
      <w:tr w:rsidR="00D0145F" w:rsidRPr="006A7785" w:rsidTr="00154ED7">
        <w:trPr>
          <w:gridAfter w:val="1"/>
          <w:wAfter w:w="191" w:type="dxa"/>
        </w:trPr>
        <w:tc>
          <w:tcPr>
            <w:tcW w:w="5069" w:type="dxa"/>
            <w:gridSpan w:val="2"/>
          </w:tcPr>
          <w:p w:rsidR="00D0145F" w:rsidRPr="00455370" w:rsidRDefault="00D0145F" w:rsidP="00455370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455370">
              <w:rPr>
                <w:b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5563" w:type="dxa"/>
          </w:tcPr>
          <w:p w:rsidR="00D0145F" w:rsidRDefault="00D0145F" w:rsidP="00455370">
            <w:pPr>
              <w:jc w:val="both"/>
              <w:rPr>
                <w:bCs/>
                <w:sz w:val="24"/>
                <w:lang w:eastAsia="ar-SA"/>
              </w:rPr>
            </w:pPr>
            <w:r w:rsidRPr="002634A0">
              <w:rPr>
                <w:bCs/>
                <w:sz w:val="24"/>
                <w:lang w:eastAsia="ar-SA"/>
              </w:rPr>
              <w:t>М.П.</w:t>
            </w:r>
          </w:p>
          <w:p w:rsidR="002634A0" w:rsidRPr="002634A0" w:rsidRDefault="002634A0" w:rsidP="00455370">
            <w:pPr>
              <w:jc w:val="both"/>
              <w:rPr>
                <w:bCs/>
                <w:sz w:val="24"/>
                <w:lang w:eastAsia="ar-SA"/>
              </w:rPr>
            </w:pPr>
          </w:p>
        </w:tc>
      </w:tr>
    </w:tbl>
    <w:p w:rsidR="006A2CC0" w:rsidRDefault="006A2CC0" w:rsidP="00455370"/>
    <w:p w:rsidR="00F16182" w:rsidRDefault="006A2CC0" w:rsidP="00F16182">
      <w:pPr>
        <w:jc w:val="right"/>
      </w:pPr>
      <w:r>
        <w:br w:type="page"/>
      </w:r>
    </w:p>
    <w:p w:rsidR="00F16182" w:rsidRPr="00C764C1" w:rsidRDefault="00F16182" w:rsidP="00F16182">
      <w:pPr>
        <w:jc w:val="right"/>
        <w:rPr>
          <w:rFonts w:eastAsia="Calibri"/>
          <w:sz w:val="22"/>
          <w:szCs w:val="22"/>
        </w:rPr>
      </w:pPr>
      <w:r w:rsidRPr="00C764C1">
        <w:rPr>
          <w:rFonts w:eastAsia="Calibri"/>
          <w:sz w:val="22"/>
          <w:szCs w:val="22"/>
        </w:rPr>
        <w:lastRenderedPageBreak/>
        <w:t xml:space="preserve">Приложение № 1 </w:t>
      </w:r>
    </w:p>
    <w:p w:rsidR="00F16182" w:rsidRPr="00C764C1" w:rsidRDefault="00F16182" w:rsidP="00F16182">
      <w:pPr>
        <w:jc w:val="right"/>
        <w:rPr>
          <w:rFonts w:eastAsia="Calibri"/>
          <w:sz w:val="22"/>
          <w:szCs w:val="22"/>
        </w:rPr>
      </w:pPr>
      <w:r w:rsidRPr="00C764C1">
        <w:rPr>
          <w:rFonts w:eastAsia="Calibri"/>
          <w:sz w:val="22"/>
          <w:szCs w:val="22"/>
        </w:rPr>
        <w:t xml:space="preserve">к Договору </w:t>
      </w:r>
      <w:r>
        <w:rPr>
          <w:rFonts w:eastAsia="Calibri"/>
          <w:sz w:val="22"/>
          <w:szCs w:val="22"/>
        </w:rPr>
        <w:t>страхования</w:t>
      </w:r>
      <w:r w:rsidRPr="00C764C1">
        <w:rPr>
          <w:rFonts w:eastAsia="Calibri"/>
          <w:sz w:val="22"/>
          <w:szCs w:val="22"/>
        </w:rPr>
        <w:t xml:space="preserve"> №</w:t>
      </w:r>
      <w:r>
        <w:rPr>
          <w:rFonts w:eastAsia="Calibri"/>
          <w:sz w:val="22"/>
          <w:szCs w:val="22"/>
        </w:rPr>
        <w:t>_____</w:t>
      </w:r>
    </w:p>
    <w:p w:rsidR="00F16182" w:rsidRPr="007765BE" w:rsidRDefault="00F16182" w:rsidP="00F16182">
      <w:pPr>
        <w:jc w:val="right"/>
        <w:rPr>
          <w:rFonts w:eastAsia="Calibri"/>
          <w:sz w:val="22"/>
          <w:szCs w:val="22"/>
        </w:rPr>
      </w:pPr>
      <w:r w:rsidRPr="007765BE">
        <w:rPr>
          <w:rFonts w:eastAsia="Calibri"/>
          <w:sz w:val="22"/>
          <w:szCs w:val="22"/>
        </w:rPr>
        <w:t>от «___» _________ 2026 года</w:t>
      </w:r>
    </w:p>
    <w:p w:rsidR="00F16182" w:rsidRDefault="00F16182" w:rsidP="00F16182">
      <w:pPr>
        <w:jc w:val="right"/>
      </w:pPr>
    </w:p>
    <w:p w:rsidR="00F16182" w:rsidRDefault="00F16182" w:rsidP="00F16182">
      <w:pPr>
        <w:ind w:firstLine="709"/>
        <w:jc w:val="center"/>
        <w:rPr>
          <w:b/>
          <w:lang w:eastAsia="ru-RU"/>
        </w:rPr>
      </w:pPr>
      <w:r>
        <w:rPr>
          <w:b/>
        </w:rPr>
        <w:t>ПРАВИЛА СТРАХОВАНИЯ (СТАНДАРТНЫЕ)</w:t>
      </w:r>
    </w:p>
    <w:p w:rsidR="00F16182" w:rsidRDefault="00F16182" w:rsidP="00F16182">
      <w:pPr>
        <w:ind w:firstLine="709"/>
        <w:jc w:val="center"/>
        <w:rPr>
          <w:b/>
        </w:rPr>
      </w:pPr>
      <w:r>
        <w:rPr>
          <w:b/>
        </w:rPr>
        <w:t>ГРАЖДАНСКОЙ ОТВЕТСТВЕННОСТИ ЭКСПЛУАТИРУЮЩИХ</w:t>
      </w:r>
    </w:p>
    <w:p w:rsidR="00F16182" w:rsidRDefault="00F16182" w:rsidP="00F16182">
      <w:pPr>
        <w:ind w:firstLine="709"/>
        <w:jc w:val="center"/>
        <w:rPr>
          <w:b/>
        </w:rPr>
      </w:pPr>
      <w:r>
        <w:rPr>
          <w:b/>
        </w:rPr>
        <w:t>ОРГАНИЗАЦИЙ (ОПЕРАТОРОВ ЯДЕРНЫХ УСТАНОВОК)</w:t>
      </w:r>
    </w:p>
    <w:p w:rsidR="00F16182" w:rsidRDefault="00F16182" w:rsidP="00F16182">
      <w:pPr>
        <w:ind w:firstLine="709"/>
        <w:jc w:val="center"/>
        <w:rPr>
          <w:b/>
        </w:rPr>
      </w:pPr>
      <w:r>
        <w:rPr>
          <w:b/>
        </w:rPr>
        <w:t>ЗА ЯДЕРНЫЙ УЩЕРБ</w:t>
      </w:r>
    </w:p>
    <w:p w:rsidR="00F16182" w:rsidRDefault="00F16182" w:rsidP="00F16182">
      <w:pPr>
        <w:ind w:firstLine="709"/>
        <w:jc w:val="both"/>
        <w:rPr>
          <w:rFonts w:ascii="Arial" w:hAnsi="Arial" w:cs="Arial"/>
        </w:rPr>
      </w:pPr>
    </w:p>
    <w:p w:rsidR="00F16182" w:rsidRDefault="00F16182" w:rsidP="00F16182">
      <w:pPr>
        <w:ind w:right="-57" w:firstLine="709"/>
        <w:jc w:val="both"/>
        <w:rPr>
          <w:rStyle w:val="FontStyle14"/>
        </w:rPr>
      </w:pPr>
    </w:p>
    <w:p w:rsidR="00F16182" w:rsidRDefault="00F16182" w:rsidP="00F16182">
      <w:pPr>
        <w:jc w:val="center"/>
      </w:pPr>
      <w:r>
        <w:t>ПРЕДОСТАВЛЯЕТ</w:t>
      </w:r>
      <w:r w:rsidR="00B80C88">
        <w:t>СЯ</w:t>
      </w:r>
      <w:bookmarkStart w:id="6" w:name="_GoBack"/>
      <w:bookmarkEnd w:id="6"/>
      <w:r>
        <w:t xml:space="preserve"> СТРАХОВЩИКОМ В СОСТАВЕ ЗАЯВКИ</w:t>
      </w:r>
    </w:p>
    <w:p w:rsidR="00F16182" w:rsidRDefault="00F16182" w:rsidP="00F16182">
      <w:pPr>
        <w:overflowPunct/>
        <w:autoSpaceDE/>
        <w:autoSpaceDN/>
        <w:adjustRightInd/>
        <w:textAlignment w:val="auto"/>
      </w:pPr>
    </w:p>
    <w:p w:rsidR="00F16182" w:rsidRDefault="00F16182" w:rsidP="00F16182">
      <w:pPr>
        <w:jc w:val="right"/>
      </w:pPr>
    </w:p>
    <w:p w:rsidR="00F16182" w:rsidRDefault="00F16182" w:rsidP="00F16182">
      <w:pPr>
        <w:jc w:val="right"/>
      </w:pPr>
    </w:p>
    <w:p w:rsidR="00F16182" w:rsidRDefault="00F16182" w:rsidP="00F16182">
      <w:pPr>
        <w:jc w:val="right"/>
      </w:pPr>
    </w:p>
    <w:p w:rsidR="00F16182" w:rsidRDefault="00F16182" w:rsidP="00F16182">
      <w:pPr>
        <w:jc w:val="right"/>
      </w:pPr>
    </w:p>
    <w:p w:rsidR="00F16182" w:rsidRDefault="00F16182" w:rsidP="00F16182">
      <w:pPr>
        <w:jc w:val="right"/>
      </w:pPr>
    </w:p>
    <w:p w:rsidR="00F16182" w:rsidRPr="00C764C1" w:rsidRDefault="00F16182" w:rsidP="00F16182">
      <w:pPr>
        <w:jc w:val="right"/>
        <w:rPr>
          <w:rFonts w:eastAsia="Calibri"/>
          <w:sz w:val="22"/>
          <w:szCs w:val="22"/>
        </w:rPr>
      </w:pPr>
      <w:r>
        <w:br w:type="page"/>
      </w:r>
      <w:r w:rsidRPr="00C764C1">
        <w:rPr>
          <w:rFonts w:eastAsia="Calibri"/>
          <w:sz w:val="22"/>
          <w:szCs w:val="22"/>
        </w:rPr>
        <w:lastRenderedPageBreak/>
        <w:t xml:space="preserve">Приложение № </w:t>
      </w:r>
      <w:r>
        <w:rPr>
          <w:rFonts w:eastAsia="Calibri"/>
          <w:sz w:val="22"/>
          <w:szCs w:val="22"/>
        </w:rPr>
        <w:t>2</w:t>
      </w:r>
    </w:p>
    <w:p w:rsidR="00F16182" w:rsidRPr="00C764C1" w:rsidRDefault="00F16182" w:rsidP="00F16182">
      <w:pPr>
        <w:jc w:val="right"/>
        <w:rPr>
          <w:rFonts w:eastAsia="Calibri"/>
          <w:sz w:val="22"/>
          <w:szCs w:val="22"/>
        </w:rPr>
      </w:pPr>
      <w:r w:rsidRPr="00C764C1">
        <w:rPr>
          <w:rFonts w:eastAsia="Calibri"/>
          <w:sz w:val="22"/>
          <w:szCs w:val="22"/>
        </w:rPr>
        <w:t xml:space="preserve">к Договору </w:t>
      </w:r>
      <w:r>
        <w:rPr>
          <w:rFonts w:eastAsia="Calibri"/>
          <w:sz w:val="22"/>
          <w:szCs w:val="22"/>
        </w:rPr>
        <w:t>страхования</w:t>
      </w:r>
      <w:r w:rsidRPr="00C764C1">
        <w:rPr>
          <w:rFonts w:eastAsia="Calibri"/>
          <w:sz w:val="22"/>
          <w:szCs w:val="22"/>
        </w:rPr>
        <w:t xml:space="preserve"> №</w:t>
      </w:r>
      <w:r>
        <w:rPr>
          <w:rFonts w:eastAsia="Calibri"/>
          <w:sz w:val="22"/>
          <w:szCs w:val="22"/>
        </w:rPr>
        <w:t>_____</w:t>
      </w:r>
    </w:p>
    <w:p w:rsidR="00F16182" w:rsidRPr="007765BE" w:rsidRDefault="00F16182" w:rsidP="00F16182">
      <w:pPr>
        <w:jc w:val="right"/>
        <w:rPr>
          <w:rFonts w:eastAsia="Calibri"/>
          <w:sz w:val="22"/>
          <w:szCs w:val="22"/>
        </w:rPr>
      </w:pPr>
      <w:r w:rsidRPr="007765BE">
        <w:rPr>
          <w:rFonts w:eastAsia="Calibri"/>
          <w:sz w:val="22"/>
          <w:szCs w:val="22"/>
        </w:rPr>
        <w:t>от «___» _________ 2026 года</w:t>
      </w:r>
    </w:p>
    <w:p w:rsidR="006A2CC0" w:rsidRDefault="00F16182" w:rsidP="00F16182">
      <w:pPr>
        <w:jc w:val="right"/>
      </w:pPr>
      <w:r>
        <w:t xml:space="preserve"> </w:t>
      </w:r>
    </w:p>
    <w:p w:rsidR="00831695" w:rsidRPr="00831695" w:rsidRDefault="00831695" w:rsidP="000B55B4">
      <w:pPr>
        <w:jc w:val="center"/>
        <w:rPr>
          <w:b/>
          <w:sz w:val="24"/>
          <w:szCs w:val="24"/>
        </w:rPr>
      </w:pPr>
      <w:r w:rsidRPr="00831695">
        <w:rPr>
          <w:b/>
          <w:sz w:val="24"/>
          <w:szCs w:val="24"/>
        </w:rPr>
        <w:t>Заявление на страхование гражданской ответственности</w:t>
      </w:r>
    </w:p>
    <w:p w:rsidR="000B55B4" w:rsidRDefault="00831695" w:rsidP="000B55B4">
      <w:pPr>
        <w:jc w:val="center"/>
        <w:rPr>
          <w:b/>
          <w:sz w:val="24"/>
          <w:szCs w:val="24"/>
        </w:rPr>
      </w:pPr>
      <w:r w:rsidRPr="00831695">
        <w:rPr>
          <w:b/>
          <w:sz w:val="24"/>
          <w:szCs w:val="24"/>
        </w:rPr>
        <w:t xml:space="preserve"> эксплуатирующих организаций – объектов использования атомной энергии</w:t>
      </w:r>
    </w:p>
    <w:p w:rsidR="00831695" w:rsidRDefault="00831695" w:rsidP="000B55B4">
      <w:pPr>
        <w:jc w:val="center"/>
        <w:rPr>
          <w:b/>
          <w:sz w:val="24"/>
          <w:szCs w:val="24"/>
        </w:rPr>
      </w:pPr>
    </w:p>
    <w:p w:rsidR="00831695" w:rsidRDefault="00831695" w:rsidP="00831695">
      <w:pPr>
        <w:ind w:right="-57" w:firstLine="709"/>
        <w:jc w:val="both"/>
        <w:rPr>
          <w:rStyle w:val="FontStyle14"/>
        </w:rPr>
      </w:pPr>
    </w:p>
    <w:p w:rsidR="00831695" w:rsidRDefault="00B80C88" w:rsidP="00831695">
      <w:pPr>
        <w:jc w:val="center"/>
      </w:pPr>
      <w:r>
        <w:t xml:space="preserve">ФОРМА ЗАЯВЛЕНИЯ </w:t>
      </w:r>
      <w:r w:rsidR="00831695">
        <w:t>ПРЕДОСТАВЛЯЕТ</w:t>
      </w:r>
      <w:r>
        <w:t>СЯ</w:t>
      </w:r>
      <w:r w:rsidR="00831695">
        <w:t xml:space="preserve"> СТРАХОВЩИКОМ В СОСТАВЕ ЗАЯВКИ</w:t>
      </w:r>
    </w:p>
    <w:p w:rsidR="00831695" w:rsidRPr="00831695" w:rsidRDefault="00831695" w:rsidP="000B55B4">
      <w:pPr>
        <w:jc w:val="center"/>
        <w:rPr>
          <w:b/>
          <w:sz w:val="24"/>
          <w:szCs w:val="24"/>
        </w:rPr>
      </w:pPr>
    </w:p>
    <w:sectPr w:rsidR="00831695" w:rsidRPr="00831695" w:rsidSect="004519D7">
      <w:footerReference w:type="default" r:id="rId8"/>
      <w:pgSz w:w="11906" w:h="16838"/>
      <w:pgMar w:top="360" w:right="566" w:bottom="426" w:left="851" w:header="70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8F2" w:rsidRDefault="001618F2" w:rsidP="001E1855">
      <w:r>
        <w:separator/>
      </w:r>
    </w:p>
  </w:endnote>
  <w:endnote w:type="continuationSeparator" w:id="0">
    <w:p w:rsidR="001618F2" w:rsidRDefault="001618F2" w:rsidP="001E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5B4" w:rsidRPr="006A7785" w:rsidRDefault="000B55B4">
    <w:pPr>
      <w:pStyle w:val="a9"/>
      <w:jc w:val="right"/>
      <w:rPr>
        <w:sz w:val="18"/>
        <w:szCs w:val="18"/>
      </w:rPr>
    </w:pPr>
    <w:r w:rsidRPr="006A7785">
      <w:rPr>
        <w:sz w:val="18"/>
        <w:szCs w:val="18"/>
      </w:rPr>
      <w:fldChar w:fldCharType="begin"/>
    </w:r>
    <w:r w:rsidRPr="006A7785">
      <w:rPr>
        <w:sz w:val="18"/>
        <w:szCs w:val="18"/>
      </w:rPr>
      <w:instrText>PAGE   \* MERGEFORMAT</w:instrText>
    </w:r>
    <w:r w:rsidRPr="006A7785">
      <w:rPr>
        <w:sz w:val="18"/>
        <w:szCs w:val="18"/>
      </w:rPr>
      <w:fldChar w:fldCharType="separate"/>
    </w:r>
    <w:r w:rsidR="00B80C88">
      <w:rPr>
        <w:noProof/>
        <w:sz w:val="18"/>
        <w:szCs w:val="18"/>
      </w:rPr>
      <w:t>11</w:t>
    </w:r>
    <w:r w:rsidRPr="006A7785">
      <w:rPr>
        <w:sz w:val="18"/>
        <w:szCs w:val="18"/>
      </w:rPr>
      <w:fldChar w:fldCharType="end"/>
    </w:r>
  </w:p>
  <w:p w:rsidR="000B55B4" w:rsidRDefault="000B55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8F2" w:rsidRDefault="001618F2" w:rsidP="001E1855">
      <w:r>
        <w:separator/>
      </w:r>
    </w:p>
  </w:footnote>
  <w:footnote w:type="continuationSeparator" w:id="0">
    <w:p w:rsidR="001618F2" w:rsidRDefault="001618F2" w:rsidP="001E1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9A4"/>
    <w:multiLevelType w:val="hybridMultilevel"/>
    <w:tmpl w:val="6922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13DE1"/>
    <w:multiLevelType w:val="multilevel"/>
    <w:tmpl w:val="267A9B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CC869F8"/>
    <w:multiLevelType w:val="hybridMultilevel"/>
    <w:tmpl w:val="444A2734"/>
    <w:lvl w:ilvl="0" w:tplc="D766F6E4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136EBD"/>
    <w:multiLevelType w:val="multilevel"/>
    <w:tmpl w:val="1B3627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BCA4497"/>
    <w:multiLevelType w:val="hybridMultilevel"/>
    <w:tmpl w:val="D5D850B8"/>
    <w:lvl w:ilvl="0" w:tplc="085AC9D6">
      <w:start w:val="5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C0"/>
    <w:rsid w:val="000103EA"/>
    <w:rsid w:val="000114AA"/>
    <w:rsid w:val="00027D98"/>
    <w:rsid w:val="00046282"/>
    <w:rsid w:val="00073A07"/>
    <w:rsid w:val="000873F1"/>
    <w:rsid w:val="000B55B4"/>
    <w:rsid w:val="000F61E2"/>
    <w:rsid w:val="001112FA"/>
    <w:rsid w:val="0011250B"/>
    <w:rsid w:val="001173EC"/>
    <w:rsid w:val="001216F8"/>
    <w:rsid w:val="001277FE"/>
    <w:rsid w:val="00154ED7"/>
    <w:rsid w:val="001618F2"/>
    <w:rsid w:val="0018605A"/>
    <w:rsid w:val="0019679C"/>
    <w:rsid w:val="001A3794"/>
    <w:rsid w:val="001A4467"/>
    <w:rsid w:val="001C09C6"/>
    <w:rsid w:val="001D0EBA"/>
    <w:rsid w:val="001E1855"/>
    <w:rsid w:val="002023A5"/>
    <w:rsid w:val="00212738"/>
    <w:rsid w:val="0022781D"/>
    <w:rsid w:val="00243E03"/>
    <w:rsid w:val="002504F1"/>
    <w:rsid w:val="002634A0"/>
    <w:rsid w:val="0027161B"/>
    <w:rsid w:val="002868C6"/>
    <w:rsid w:val="002A3A73"/>
    <w:rsid w:val="002B22FD"/>
    <w:rsid w:val="002D09F0"/>
    <w:rsid w:val="0031488B"/>
    <w:rsid w:val="003234E5"/>
    <w:rsid w:val="003324D0"/>
    <w:rsid w:val="003343D7"/>
    <w:rsid w:val="0033646C"/>
    <w:rsid w:val="00353A7E"/>
    <w:rsid w:val="00375D4F"/>
    <w:rsid w:val="003A01C1"/>
    <w:rsid w:val="003C16A7"/>
    <w:rsid w:val="003E63D0"/>
    <w:rsid w:val="004027D7"/>
    <w:rsid w:val="00405BE9"/>
    <w:rsid w:val="00414BA3"/>
    <w:rsid w:val="004253F4"/>
    <w:rsid w:val="0042781A"/>
    <w:rsid w:val="0043534D"/>
    <w:rsid w:val="004519D7"/>
    <w:rsid w:val="00455370"/>
    <w:rsid w:val="0046372D"/>
    <w:rsid w:val="004662A6"/>
    <w:rsid w:val="00470CD3"/>
    <w:rsid w:val="00473316"/>
    <w:rsid w:val="00490CDC"/>
    <w:rsid w:val="004B1C69"/>
    <w:rsid w:val="004B3EBF"/>
    <w:rsid w:val="004B6759"/>
    <w:rsid w:val="004D6115"/>
    <w:rsid w:val="004F5BC7"/>
    <w:rsid w:val="0050788A"/>
    <w:rsid w:val="00511C2A"/>
    <w:rsid w:val="00552159"/>
    <w:rsid w:val="00552495"/>
    <w:rsid w:val="00555CC2"/>
    <w:rsid w:val="00593687"/>
    <w:rsid w:val="005D5C0A"/>
    <w:rsid w:val="005E02B4"/>
    <w:rsid w:val="006329C9"/>
    <w:rsid w:val="006363E3"/>
    <w:rsid w:val="0064199E"/>
    <w:rsid w:val="00644EBD"/>
    <w:rsid w:val="00654254"/>
    <w:rsid w:val="006628EF"/>
    <w:rsid w:val="00671FF7"/>
    <w:rsid w:val="006875C0"/>
    <w:rsid w:val="006A2CC0"/>
    <w:rsid w:val="006A7785"/>
    <w:rsid w:val="006B0074"/>
    <w:rsid w:val="006B60D5"/>
    <w:rsid w:val="006C4272"/>
    <w:rsid w:val="006D3F85"/>
    <w:rsid w:val="006E07DE"/>
    <w:rsid w:val="00701F3F"/>
    <w:rsid w:val="00702B4C"/>
    <w:rsid w:val="00725716"/>
    <w:rsid w:val="00733E4E"/>
    <w:rsid w:val="00735884"/>
    <w:rsid w:val="00740072"/>
    <w:rsid w:val="00740666"/>
    <w:rsid w:val="00747DA2"/>
    <w:rsid w:val="00751F85"/>
    <w:rsid w:val="00781E26"/>
    <w:rsid w:val="00783F01"/>
    <w:rsid w:val="007B5FA3"/>
    <w:rsid w:val="007B7B64"/>
    <w:rsid w:val="007E171A"/>
    <w:rsid w:val="007E77D8"/>
    <w:rsid w:val="00800457"/>
    <w:rsid w:val="0081138F"/>
    <w:rsid w:val="00815377"/>
    <w:rsid w:val="00831695"/>
    <w:rsid w:val="00831EBF"/>
    <w:rsid w:val="00855AC6"/>
    <w:rsid w:val="00867C2A"/>
    <w:rsid w:val="008754B4"/>
    <w:rsid w:val="008870D7"/>
    <w:rsid w:val="008A6A02"/>
    <w:rsid w:val="008C690D"/>
    <w:rsid w:val="008E0A26"/>
    <w:rsid w:val="008E2597"/>
    <w:rsid w:val="008E736E"/>
    <w:rsid w:val="0092247F"/>
    <w:rsid w:val="00930ABE"/>
    <w:rsid w:val="00950B51"/>
    <w:rsid w:val="0095439A"/>
    <w:rsid w:val="0097111B"/>
    <w:rsid w:val="009733B2"/>
    <w:rsid w:val="009920DF"/>
    <w:rsid w:val="009B23BF"/>
    <w:rsid w:val="009E1020"/>
    <w:rsid w:val="00A04553"/>
    <w:rsid w:val="00A060BD"/>
    <w:rsid w:val="00A26397"/>
    <w:rsid w:val="00A3292D"/>
    <w:rsid w:val="00A4369B"/>
    <w:rsid w:val="00A45BF0"/>
    <w:rsid w:val="00A632E9"/>
    <w:rsid w:val="00AC168E"/>
    <w:rsid w:val="00AC19DE"/>
    <w:rsid w:val="00AC2F68"/>
    <w:rsid w:val="00AE0203"/>
    <w:rsid w:val="00AF0839"/>
    <w:rsid w:val="00AF0E7E"/>
    <w:rsid w:val="00B04D0D"/>
    <w:rsid w:val="00B05B85"/>
    <w:rsid w:val="00B36A45"/>
    <w:rsid w:val="00B5222B"/>
    <w:rsid w:val="00B71832"/>
    <w:rsid w:val="00B80C88"/>
    <w:rsid w:val="00B90644"/>
    <w:rsid w:val="00BC115A"/>
    <w:rsid w:val="00BD4DC2"/>
    <w:rsid w:val="00BD6F01"/>
    <w:rsid w:val="00BE2BDA"/>
    <w:rsid w:val="00C11135"/>
    <w:rsid w:val="00C12F76"/>
    <w:rsid w:val="00C172A6"/>
    <w:rsid w:val="00C20AD6"/>
    <w:rsid w:val="00C3477A"/>
    <w:rsid w:val="00C52B16"/>
    <w:rsid w:val="00C7400A"/>
    <w:rsid w:val="00C937F8"/>
    <w:rsid w:val="00CA73B2"/>
    <w:rsid w:val="00CD287A"/>
    <w:rsid w:val="00CD482E"/>
    <w:rsid w:val="00CE02AA"/>
    <w:rsid w:val="00CE3F80"/>
    <w:rsid w:val="00CE599A"/>
    <w:rsid w:val="00D0145F"/>
    <w:rsid w:val="00D1143A"/>
    <w:rsid w:val="00D12191"/>
    <w:rsid w:val="00D123E8"/>
    <w:rsid w:val="00D20A7F"/>
    <w:rsid w:val="00D23137"/>
    <w:rsid w:val="00D26FD9"/>
    <w:rsid w:val="00D271B4"/>
    <w:rsid w:val="00D73206"/>
    <w:rsid w:val="00D91D2D"/>
    <w:rsid w:val="00D972EF"/>
    <w:rsid w:val="00DA6270"/>
    <w:rsid w:val="00DD430C"/>
    <w:rsid w:val="00DF550D"/>
    <w:rsid w:val="00E314B7"/>
    <w:rsid w:val="00E376BD"/>
    <w:rsid w:val="00E70ACC"/>
    <w:rsid w:val="00EA2BFF"/>
    <w:rsid w:val="00EB11A0"/>
    <w:rsid w:val="00ED09D7"/>
    <w:rsid w:val="00EE063B"/>
    <w:rsid w:val="00EE1382"/>
    <w:rsid w:val="00EE300C"/>
    <w:rsid w:val="00F05369"/>
    <w:rsid w:val="00F05A1F"/>
    <w:rsid w:val="00F1603A"/>
    <w:rsid w:val="00F16182"/>
    <w:rsid w:val="00F173A4"/>
    <w:rsid w:val="00F4068B"/>
    <w:rsid w:val="00F42A38"/>
    <w:rsid w:val="00F613A4"/>
    <w:rsid w:val="00F82A06"/>
    <w:rsid w:val="00F844BA"/>
    <w:rsid w:val="00F85B35"/>
    <w:rsid w:val="00F95389"/>
    <w:rsid w:val="00FB7439"/>
    <w:rsid w:val="00FC094E"/>
    <w:rsid w:val="00FC0FC6"/>
    <w:rsid w:val="00FC3521"/>
    <w:rsid w:val="00FC5911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C0335"/>
  <w15:chartTrackingRefBased/>
  <w15:docId w15:val="{C762B767-4AC1-4E94-ACA7-523B00B7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D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1">
    <w:name w:val="heading 1"/>
    <w:basedOn w:val="a"/>
    <w:next w:val="a"/>
    <w:qFormat/>
    <w:rsid w:val="008870D7"/>
    <w:pPr>
      <w:keepNext/>
      <w:jc w:val="center"/>
      <w:outlineLvl w:val="0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8870D7"/>
    <w:pPr>
      <w:keepNext/>
      <w:tabs>
        <w:tab w:val="left" w:pos="142"/>
      </w:tabs>
      <w:ind w:left="142" w:right="-1101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8870D7"/>
    <w:pPr>
      <w:keepNext/>
      <w:ind w:right="-959" w:hanging="709"/>
      <w:jc w:val="both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870D7"/>
    <w:pPr>
      <w:ind w:left="360"/>
      <w:jc w:val="both"/>
    </w:pPr>
    <w:rPr>
      <w:sz w:val="24"/>
    </w:rPr>
  </w:style>
  <w:style w:type="paragraph" w:styleId="a4">
    <w:name w:val="Body Text"/>
    <w:basedOn w:val="a"/>
    <w:rsid w:val="008870D7"/>
    <w:pPr>
      <w:jc w:val="both"/>
    </w:pPr>
    <w:rPr>
      <w:sz w:val="24"/>
    </w:rPr>
  </w:style>
  <w:style w:type="paragraph" w:styleId="30">
    <w:name w:val="Body Text Indent 3"/>
    <w:basedOn w:val="a"/>
    <w:rsid w:val="008870D7"/>
    <w:pPr>
      <w:tabs>
        <w:tab w:val="left" w:pos="567"/>
      </w:tabs>
      <w:ind w:right="-959" w:hanging="709"/>
      <w:jc w:val="both"/>
    </w:pPr>
    <w:rPr>
      <w:bCs/>
      <w:sz w:val="24"/>
    </w:rPr>
  </w:style>
  <w:style w:type="paragraph" w:styleId="2">
    <w:name w:val="Body Text Indent 2"/>
    <w:basedOn w:val="a"/>
    <w:rsid w:val="008870D7"/>
    <w:pPr>
      <w:ind w:firstLine="567"/>
      <w:jc w:val="both"/>
    </w:pPr>
    <w:rPr>
      <w:sz w:val="26"/>
    </w:rPr>
  </w:style>
  <w:style w:type="paragraph" w:styleId="31">
    <w:name w:val="Body Text 3"/>
    <w:basedOn w:val="a"/>
    <w:rsid w:val="008870D7"/>
    <w:pPr>
      <w:tabs>
        <w:tab w:val="left" w:pos="567"/>
      </w:tabs>
      <w:suppressAutoHyphens/>
      <w:ind w:right="-57"/>
      <w:jc w:val="both"/>
    </w:pPr>
    <w:rPr>
      <w:bCs/>
    </w:rPr>
  </w:style>
  <w:style w:type="paragraph" w:customStyle="1" w:styleId="10">
    <w:name w:val="???????1"/>
    <w:rsid w:val="008870D7"/>
  </w:style>
  <w:style w:type="paragraph" w:styleId="a5">
    <w:name w:val="Balloon Text"/>
    <w:basedOn w:val="a"/>
    <w:link w:val="a6"/>
    <w:uiPriority w:val="99"/>
    <w:semiHidden/>
    <w:unhideWhenUsed/>
    <w:rsid w:val="00DA62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A6270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1E18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E1855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1E18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E1855"/>
    <w:rPr>
      <w:lang w:eastAsia="en-US"/>
    </w:rPr>
  </w:style>
  <w:style w:type="character" w:styleId="ab">
    <w:name w:val="Hyperlink"/>
    <w:semiHidden/>
    <w:unhideWhenUsed/>
    <w:rsid w:val="000B55B4"/>
    <w:rPr>
      <w:color w:val="0563C1"/>
      <w:u w:val="single"/>
    </w:rPr>
  </w:style>
  <w:style w:type="paragraph" w:styleId="ac">
    <w:name w:val="footnote text"/>
    <w:basedOn w:val="a"/>
    <w:link w:val="ad"/>
    <w:semiHidden/>
    <w:unhideWhenUsed/>
    <w:rsid w:val="000B55B4"/>
    <w:pPr>
      <w:textAlignment w:val="auto"/>
    </w:pPr>
  </w:style>
  <w:style w:type="character" w:customStyle="1" w:styleId="ad">
    <w:name w:val="Текст сноски Знак"/>
    <w:basedOn w:val="a0"/>
    <w:link w:val="ac"/>
    <w:semiHidden/>
    <w:rsid w:val="000B55B4"/>
    <w:rPr>
      <w:lang w:eastAsia="en-US"/>
    </w:rPr>
  </w:style>
  <w:style w:type="paragraph" w:customStyle="1" w:styleId="Style2">
    <w:name w:val="Style2"/>
    <w:basedOn w:val="a"/>
    <w:rsid w:val="000B55B4"/>
    <w:pPr>
      <w:widowControl w:val="0"/>
      <w:overflowPunct/>
      <w:jc w:val="both"/>
      <w:textAlignment w:val="auto"/>
    </w:pPr>
    <w:rPr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0B55B4"/>
    <w:pPr>
      <w:overflowPunct/>
      <w:autoSpaceDE/>
      <w:autoSpaceDN/>
      <w:adjustRightInd/>
      <w:ind w:firstLine="709"/>
      <w:jc w:val="both"/>
      <w:textAlignment w:val="auto"/>
    </w:pPr>
    <w:rPr>
      <w:rFonts w:ascii="Arial" w:hAnsi="Arial"/>
      <w:sz w:val="24"/>
      <w:szCs w:val="24"/>
      <w:lang w:eastAsia="ru-RU"/>
    </w:rPr>
  </w:style>
  <w:style w:type="paragraph" w:customStyle="1" w:styleId="ConsPlusNormal">
    <w:name w:val="ConsPlusNormal"/>
    <w:rsid w:val="000B55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uiue">
    <w:name w:val="au?iue"/>
    <w:rsid w:val="000B55B4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Style6">
    <w:name w:val="Style6"/>
    <w:basedOn w:val="a"/>
    <w:rsid w:val="000B55B4"/>
    <w:pPr>
      <w:widowControl w:val="0"/>
      <w:overflowPunct/>
      <w:spacing w:line="274" w:lineRule="exact"/>
      <w:ind w:firstLine="730"/>
      <w:jc w:val="both"/>
      <w:textAlignment w:val="auto"/>
    </w:pPr>
    <w:rPr>
      <w:sz w:val="24"/>
      <w:szCs w:val="24"/>
      <w:lang w:eastAsia="ru-RU"/>
    </w:rPr>
  </w:style>
  <w:style w:type="character" w:styleId="ae">
    <w:name w:val="footnote reference"/>
    <w:semiHidden/>
    <w:unhideWhenUsed/>
    <w:rsid w:val="000B55B4"/>
    <w:rPr>
      <w:vertAlign w:val="superscript"/>
    </w:rPr>
  </w:style>
  <w:style w:type="character" w:customStyle="1" w:styleId="FontStyle15">
    <w:name w:val="Font Style15"/>
    <w:rsid w:val="000B55B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0B55B4"/>
    <w:rPr>
      <w:rFonts w:ascii="Times New Roman" w:hAnsi="Times New Roman" w:cs="Times New Roman" w:hint="default"/>
      <w:sz w:val="22"/>
      <w:szCs w:val="22"/>
    </w:rPr>
  </w:style>
  <w:style w:type="paragraph" w:styleId="af">
    <w:name w:val="List Paragraph"/>
    <w:basedOn w:val="a"/>
    <w:uiPriority w:val="34"/>
    <w:qFormat/>
    <w:rsid w:val="000B5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F948-E245-46A4-A1B5-E3838F38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5873</Words>
  <Characters>33477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</vt:lpstr>
    </vt:vector>
  </TitlesOfParts>
  <Company>Энергогарант</Company>
  <LinksUpToDate>false</LinksUpToDate>
  <CharactersWithSpaces>39272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</dc:title>
  <dc:subject/>
  <dc:creator>людмила викторовна</dc:creator>
  <cp:keywords/>
  <cp:lastModifiedBy>Акулиничев Денис Сергеевич</cp:lastModifiedBy>
  <cp:revision>6</cp:revision>
  <cp:lastPrinted>2026-08-19T12:27:00Z</cp:lastPrinted>
  <dcterms:created xsi:type="dcterms:W3CDTF">2026-08-13T13:28:00Z</dcterms:created>
  <dcterms:modified xsi:type="dcterms:W3CDTF">2026-08-19T13:28:00Z</dcterms:modified>
</cp:coreProperties>
</file>