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144D0" w:rsidRDefault="00F7403B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Договор № ___/__/2025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об оказании услуг</w:t>
      </w:r>
    </w:p>
    <w:p w:rsidR="00AF26A9" w:rsidRPr="00304AD4" w:rsidRDefault="00AF26A9" w:rsidP="00AF26A9">
      <w:pPr>
        <w:tabs>
          <w:tab w:val="left" w:pos="5040"/>
        </w:tabs>
        <w:jc w:val="center"/>
        <w:rPr>
          <w:bCs/>
          <w:color w:val="FF0000"/>
          <w:sz w:val="24"/>
          <w:szCs w:val="24"/>
        </w:rPr>
      </w:pPr>
      <w:r w:rsidRPr="00012301">
        <w:rPr>
          <w:b/>
          <w:sz w:val="16"/>
          <w:szCs w:val="16"/>
        </w:rPr>
        <w:t xml:space="preserve">ИКЗ: </w:t>
      </w:r>
      <w:r w:rsidRPr="00012301">
        <w:rPr>
          <w:color w:val="000000" w:themeColor="text1"/>
          <w:sz w:val="16"/>
          <w:szCs w:val="16"/>
        </w:rPr>
        <w:t>251301700428830250100100090210000000</w:t>
      </w:r>
    </w:p>
    <w:p w:rsidR="00AF26A9" w:rsidRDefault="00AF26A9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16"/>
          <w:szCs w:val="16"/>
        </w:rPr>
      </w:pP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г. Москва                                                                                                                                                                 </w:t>
      </w:r>
      <w:r w:rsidR="00F7403B">
        <w:rPr>
          <w:sz w:val="16"/>
          <w:szCs w:val="16"/>
        </w:rPr>
        <w:t>“____” ________</w:t>
      </w:r>
      <w:r>
        <w:rPr>
          <w:sz w:val="16"/>
          <w:szCs w:val="16"/>
        </w:rPr>
        <w:t xml:space="preserve"> 2025 г.</w:t>
      </w: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16"/>
          <w:szCs w:val="16"/>
        </w:rPr>
      </w:pPr>
    </w:p>
    <w:p w:rsidR="00B144D0" w:rsidRDefault="00197DE4">
      <w:pPr>
        <w:pStyle w:val="30"/>
        <w:widowControl w:val="0"/>
        <w:spacing w:before="100" w:after="100" w:line="240" w:lineRule="auto"/>
        <w:ind w:left="29" w:right="5" w:firstLine="57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ФГБУ «Астраханский ордена Трудового Красного Знамени государственный природный биосферный заповедник», в лице директора </w:t>
      </w:r>
      <w:proofErr w:type="spellStart"/>
      <w:r>
        <w:rPr>
          <w:sz w:val="16"/>
          <w:szCs w:val="16"/>
        </w:rPr>
        <w:t>Цымлянского</w:t>
      </w:r>
      <w:proofErr w:type="spellEnd"/>
      <w:r>
        <w:rPr>
          <w:sz w:val="16"/>
          <w:szCs w:val="16"/>
        </w:rPr>
        <w:t xml:space="preserve"> Николая Анатольевича, действующего на основании Устава, именуемое в дальнейшем «Заказчик», с одной стороны, и</w:t>
      </w:r>
    </w:p>
    <w:p w:rsidR="00B144D0" w:rsidRDefault="00F7403B">
      <w:pPr>
        <w:pStyle w:val="30"/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29" w:right="5" w:firstLine="571"/>
        <w:jc w:val="both"/>
        <w:rPr>
          <w:sz w:val="16"/>
          <w:szCs w:val="16"/>
        </w:rPr>
      </w:pPr>
      <w:r>
        <w:rPr>
          <w:sz w:val="16"/>
          <w:szCs w:val="16"/>
        </w:rPr>
        <w:t>__________________ в лице _______________</w:t>
      </w:r>
      <w:r w:rsidR="00197DE4">
        <w:rPr>
          <w:sz w:val="16"/>
          <w:szCs w:val="16"/>
        </w:rPr>
        <w:t xml:space="preserve">, </w:t>
      </w:r>
      <w:r>
        <w:rPr>
          <w:sz w:val="16"/>
          <w:szCs w:val="16"/>
        </w:rPr>
        <w:t>действующего на основании _________</w:t>
      </w:r>
      <w:r w:rsidR="00197DE4">
        <w:rPr>
          <w:sz w:val="16"/>
          <w:szCs w:val="16"/>
        </w:rPr>
        <w:t xml:space="preserve">, именуемое в дальнейшем «Администратор», с другой стороны, </w:t>
      </w:r>
    </w:p>
    <w:p w:rsidR="00B144D0" w:rsidRDefault="00197DE4">
      <w:pPr>
        <w:pStyle w:val="30"/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29" w:right="5" w:firstLine="57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вместе именуемые «Стороны», </w:t>
      </w:r>
    </w:p>
    <w:p w:rsidR="00B144D0" w:rsidRDefault="00F7403B" w:rsidP="00F7403B">
      <w:pPr>
        <w:pStyle w:val="30"/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29" w:right="5"/>
        <w:jc w:val="both"/>
        <w:rPr>
          <w:sz w:val="16"/>
          <w:szCs w:val="16"/>
        </w:rPr>
      </w:pPr>
      <w:r>
        <w:rPr>
          <w:rFonts w:cs="Tahoma"/>
          <w:sz w:val="14"/>
          <w:szCs w:val="14"/>
        </w:rPr>
        <w:t xml:space="preserve"> </w:t>
      </w:r>
      <w:r w:rsidRPr="00012301">
        <w:rPr>
          <w:rFonts w:cs="Tahoma"/>
          <w:sz w:val="16"/>
          <w:szCs w:val="16"/>
        </w:rPr>
        <w:t>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нужд», на основании пункта 5 части 1 статьи 9</w:t>
      </w:r>
      <w:r w:rsidRPr="00900072">
        <w:rPr>
          <w:rFonts w:cs="Tahoma"/>
          <w:sz w:val="16"/>
          <w:szCs w:val="16"/>
        </w:rPr>
        <w:t>3</w:t>
      </w:r>
      <w:r w:rsidRPr="057C696D">
        <w:rPr>
          <w:rFonts w:cs="Tahoma"/>
          <w:sz w:val="14"/>
          <w:szCs w:val="14"/>
        </w:rPr>
        <w:t xml:space="preserve"> </w:t>
      </w:r>
      <w:r w:rsidR="00197DE4">
        <w:rPr>
          <w:sz w:val="16"/>
          <w:szCs w:val="16"/>
        </w:rPr>
        <w:t xml:space="preserve">заключили настоящий Договор об оказании услуг по предоставлению доступа к Сервисам </w:t>
      </w:r>
      <w:proofErr w:type="spellStart"/>
      <w:r w:rsidR="00197DE4">
        <w:rPr>
          <w:sz w:val="16"/>
          <w:szCs w:val="16"/>
        </w:rPr>
        <w:t>NextGIS</w:t>
      </w:r>
      <w:proofErr w:type="spellEnd"/>
      <w:r w:rsidR="00197DE4">
        <w:rPr>
          <w:sz w:val="16"/>
          <w:szCs w:val="16"/>
        </w:rPr>
        <w:t xml:space="preserve"> (далее - Договор) о нижеследующем: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before="300" w:after="160" w:line="240" w:lineRule="auto"/>
        <w:rPr>
          <w:sz w:val="16"/>
          <w:szCs w:val="16"/>
        </w:rPr>
      </w:pPr>
      <w:r>
        <w:rPr>
          <w:b/>
          <w:sz w:val="16"/>
          <w:szCs w:val="16"/>
        </w:rPr>
        <w:t>1. Термины, используемые в настоящем Договоре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1.1. Сервисы </w:t>
      </w:r>
      <w:proofErr w:type="spellStart"/>
      <w:r>
        <w:rPr>
          <w:b/>
          <w:sz w:val="16"/>
          <w:szCs w:val="16"/>
        </w:rPr>
        <w:t>NextGIS</w:t>
      </w:r>
      <w:proofErr w:type="spellEnd"/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- принадлежащие Администратору и указанные в Тарифных планах веб-сайты, программное обеспечение, веб-сервисы и API (интерфейсы программирования приложений), а также сервисы по их поддержке.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1.2. Тарифный план</w:t>
      </w:r>
      <w:r>
        <w:rPr>
          <w:sz w:val="16"/>
          <w:szCs w:val="16"/>
        </w:rPr>
        <w:t xml:space="preserve"> – совокупность предлагаемых параметров Услуг с указанием возможного их объема в рамках одной Услуги за определенный период, а также стоимость таких параметров, в зависимости от избираемого объема. Тарифный план выбирается при Заказе Услуг. Действующие на момент заключения Договора условия Тарифных планов приведены в Приложении 1 к настоящему договору и фиксируются на период оказания Услуг, но не более чем на 12 месяцев с момента заключения Договора. По истечении указанного в Заказе периода оказания услуг или по истечении 12 месяцев с момента заключения Договора (в зависимости от того, какой срок истечет раньше) Администратор имеет право изменить условия Тарифных планов, уведомив об этом Заказчика в соответствии с п. 4.1.3. Договора.</w:t>
      </w:r>
    </w:p>
    <w:p w:rsidR="00B144D0" w:rsidRDefault="00197DE4">
      <w:pPr>
        <w:pStyle w:val="30"/>
        <w:spacing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1.3. Заказ</w:t>
      </w:r>
      <w:r>
        <w:rPr>
          <w:sz w:val="16"/>
          <w:szCs w:val="16"/>
        </w:rPr>
        <w:t xml:space="preserve"> – перечень параметров Услуг, которые оказываются Заказчику, включающий:</w:t>
      </w:r>
    </w:p>
    <w:p w:rsidR="00B144D0" w:rsidRDefault="00197DE4">
      <w:pPr>
        <w:pStyle w:val="30"/>
        <w:numPr>
          <w:ilvl w:val="0"/>
          <w:numId w:val="3"/>
        </w:num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срок доступа к Сервисам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(период оказания услуг);</w:t>
      </w:r>
    </w:p>
    <w:p w:rsidR="00B144D0" w:rsidRDefault="00197DE4">
      <w:pPr>
        <w:pStyle w:val="30"/>
        <w:numPr>
          <w:ilvl w:val="0"/>
          <w:numId w:val="2"/>
        </w:num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выбранный Тарифный план;</w:t>
      </w:r>
    </w:p>
    <w:p w:rsidR="00B144D0" w:rsidRDefault="00197DE4">
      <w:pPr>
        <w:pStyle w:val="30"/>
        <w:numPr>
          <w:ilvl w:val="0"/>
          <w:numId w:val="2"/>
        </w:numPr>
        <w:spacing w:after="16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общую стоимость Услуг.</w:t>
      </w:r>
    </w:p>
    <w:p w:rsidR="00B144D0" w:rsidRDefault="00197DE4">
      <w:pPr>
        <w:pStyle w:val="30"/>
        <w:spacing w:after="16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Заказ оформляется в Личном кабинете или в Приложении 2 к настоящему договору.</w:t>
      </w:r>
    </w:p>
    <w:p w:rsidR="00B144D0" w:rsidRDefault="00197DE4">
      <w:pPr>
        <w:pStyle w:val="30"/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1.4.</w:t>
      </w:r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Пользователь </w:t>
      </w:r>
      <w:r>
        <w:rPr>
          <w:sz w:val="16"/>
          <w:szCs w:val="16"/>
        </w:rPr>
        <w:t>— физическое лицо, достигшее 18-летнего возраста, имеющее учетную запись (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ID) и использующее Сервисы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от имени и по поручению Заказчика в соответствии с порядком, установленным настоящим Договором. Все положения Договора, адресованные Пользователю, относятся в полной мере и к Заказчику. Данные пользователей выбранного Тарифного плана фиксируются в Приложении 3 к настоящему Договору и могут быть впоследствии изменены путем направления соответствующей информации через Личный кабинет или по электронной почте Администратора.</w:t>
      </w:r>
    </w:p>
    <w:p w:rsidR="00B144D0" w:rsidRDefault="00197DE4">
      <w:pPr>
        <w:pStyle w:val="30"/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1.5. Личный кабинет</w:t>
      </w:r>
      <w:r>
        <w:rPr>
          <w:sz w:val="16"/>
          <w:szCs w:val="16"/>
        </w:rPr>
        <w:t xml:space="preserve"> – принадлежащий Администратору раздел веб-сайта, расположенный по адресу </w:t>
      </w:r>
      <w:hyperlink r:id="rId8">
        <w:r>
          <w:rPr>
            <w:sz w:val="16"/>
            <w:szCs w:val="16"/>
            <w:u w:val="single"/>
          </w:rPr>
          <w:t>https://my.nextgis.com</w:t>
        </w:r>
      </w:hyperlink>
      <w:r>
        <w:rPr>
          <w:sz w:val="16"/>
          <w:szCs w:val="16"/>
        </w:rPr>
        <w:t xml:space="preserve">, предназначенный для создания и управления учетной записью Заказчика и Пользователей, заказа Услуг и управления ими. </w:t>
      </w:r>
    </w:p>
    <w:p w:rsidR="00B144D0" w:rsidRDefault="00197DE4">
      <w:pPr>
        <w:pStyle w:val="30"/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1.6. Тестовый период</w:t>
      </w:r>
      <w:r>
        <w:rPr>
          <w:sz w:val="16"/>
          <w:szCs w:val="16"/>
        </w:rPr>
        <w:t xml:space="preserve"> – период времени, в течение которого Заказчик осуществляет ознакомление с функциональными и иными возможностями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. Параметры предоставления тестового доступа соответствуют выбранному Заказчиком Тарифному плану.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-7"/>
        <w:jc w:val="both"/>
        <w:rPr>
          <w:sz w:val="16"/>
          <w:szCs w:val="16"/>
        </w:rPr>
      </w:pPr>
      <w:r>
        <w:rPr>
          <w:b/>
          <w:sz w:val="16"/>
          <w:szCs w:val="16"/>
        </w:rPr>
        <w:t>1.7.</w:t>
      </w:r>
      <w:r>
        <w:rPr>
          <w:sz w:val="16"/>
          <w:szCs w:val="16"/>
        </w:rPr>
        <w:t xml:space="preserve"> В Договоре могут быть использованы термины, не определенные в разделе 1 Договора. В этом случае толкование такого термина производится в соответствии с текстом Договора. В случае отсутствия однозначного толкования термина в тексте Договора следует руководствоваться: в первую очередь – Пользовательским соглашением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, размещенным по адресу </w:t>
      </w:r>
      <w:hyperlink r:id="rId9">
        <w:r>
          <w:rPr>
            <w:sz w:val="16"/>
            <w:szCs w:val="16"/>
            <w:u w:val="single"/>
          </w:rPr>
          <w:t>https://nextgis.ru/terms</w:t>
        </w:r>
      </w:hyperlink>
      <w:r>
        <w:rPr>
          <w:sz w:val="16"/>
          <w:szCs w:val="16"/>
        </w:rPr>
        <w:t xml:space="preserve">, и Политикой конфиденциальности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, размещенной по адресу </w:t>
      </w:r>
      <w:hyperlink r:id="rId10">
        <w:r>
          <w:rPr>
            <w:sz w:val="16"/>
            <w:szCs w:val="16"/>
            <w:u w:val="single"/>
          </w:rPr>
          <w:t>https://nextgis.ru/privacy</w:t>
        </w:r>
      </w:hyperlink>
      <w:r>
        <w:rPr>
          <w:sz w:val="16"/>
          <w:szCs w:val="16"/>
        </w:rPr>
        <w:t>; во вторую очередь – действующими принципами и нормами международного права; в третью очередь -  законодательством Российской Федерации.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before="300" w:after="16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2. Предмет, цена и срок Договора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2.1.</w:t>
      </w:r>
      <w:r>
        <w:rPr>
          <w:sz w:val="16"/>
          <w:szCs w:val="16"/>
        </w:rPr>
        <w:t xml:space="preserve"> Согласно настоящему Договору Администратор оказывает Заказчику возмездные Услуги по предоставлению доступа к Сервисам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(далее - Услуги), а Заказчик обязуется принять и оплатить Услуги в соответствии с условиями настоящего Договора.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2.2.</w:t>
      </w:r>
      <w:r>
        <w:rPr>
          <w:sz w:val="16"/>
          <w:szCs w:val="16"/>
        </w:rPr>
        <w:t xml:space="preserve"> Стоимость Услуг за конкретный период определяется в Заказе в соответствии с выбранным Заказчиком Тарифным планом и фиксируется в выставляемом Администратором Счете на оплату Услуг (далее - Счет), который является неотъемлемой частью настоящего Договора. Счет выставляется Администратором в срок не позднее 2 (двух) рабочих дней с даты получения Заказа.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2.3.</w:t>
      </w:r>
      <w:r>
        <w:rPr>
          <w:sz w:val="16"/>
          <w:szCs w:val="16"/>
        </w:rPr>
        <w:t xml:space="preserve"> Период оказания Услуг определяется в Заказе и фиксируется в Счете. По истечении оплаченного периода Услуг Администратор и/или Заказчик оформляют новый Счет и/или Заказ на следующий период оказания Услуг. Оплата Заказчиком Счета, оформленного Администратором по истечении оплаченного периода Услуг, приравнивается к оформлению Заказа через Личный кабинет.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2.4. </w:t>
      </w:r>
      <w:r>
        <w:rPr>
          <w:sz w:val="16"/>
          <w:szCs w:val="16"/>
        </w:rPr>
        <w:t xml:space="preserve">Администратор оказывает Услуги (предоставляет доступ к Сервисам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на оплаченный период оказания Услуг) в срок не позднее 2 (двух) рабочих дней с даты получения Заказа. По запросу Заказчика Администратор может перенести начало оказания Услуг на более позднюю дату.  В случае истечения оплаченного периода оказания Услуг и неполучения от Заказчика нового Заказа и/или оплаты по Счету на следующий период оказания Услуг Администратор имеет право приостановить доступ Заказчика к Сервисам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before="300" w:after="160" w:line="240" w:lineRule="auto"/>
        <w:rPr>
          <w:sz w:val="16"/>
          <w:szCs w:val="16"/>
        </w:rPr>
      </w:pPr>
      <w:r>
        <w:rPr>
          <w:b/>
          <w:sz w:val="16"/>
          <w:szCs w:val="16"/>
        </w:rPr>
        <w:t>3. Порядок расчётов и приемки Услуг</w:t>
      </w:r>
    </w:p>
    <w:p w:rsidR="00B144D0" w:rsidRDefault="00197DE4" w:rsidP="00A7115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3.1. </w:t>
      </w:r>
      <w:r>
        <w:rPr>
          <w:sz w:val="16"/>
          <w:szCs w:val="16"/>
        </w:rPr>
        <w:t>Оплата Услуг производится Заказчиком в безналичном порядке на основании выставленного Администратором Счета, в течение 10 (десяти) рабочих дней с даты оказания Услуг. В стоимость Договора включены все расходы Администратора, необходимые для осуществления им своих обязательств по Договору, в том числе все подлежащие к уплате налоги, сборы и другие обязательные платежи и иные расходы, связанные с оказанием Услуг.</w:t>
      </w:r>
    </w:p>
    <w:p w:rsidR="00A71150" w:rsidRDefault="00E70094" w:rsidP="00A7115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16"/>
          <w:szCs w:val="16"/>
        </w:rPr>
      </w:pPr>
      <w:r w:rsidRPr="00012301">
        <w:rPr>
          <w:sz w:val="16"/>
          <w:szCs w:val="16"/>
        </w:rPr>
        <w:t>Источник оплаты являются</w:t>
      </w:r>
      <w:r w:rsidR="00A71150" w:rsidRPr="00012301">
        <w:rPr>
          <w:sz w:val="16"/>
          <w:szCs w:val="16"/>
        </w:rPr>
        <w:t xml:space="preserve"> средства субсидии на выполнение государственного задания.</w:t>
      </w:r>
    </w:p>
    <w:p w:rsidR="00A71150" w:rsidRDefault="00A71150" w:rsidP="00A7115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16"/>
          <w:szCs w:val="16"/>
        </w:rPr>
      </w:pP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3.2.</w:t>
      </w:r>
      <w:r>
        <w:rPr>
          <w:sz w:val="16"/>
          <w:szCs w:val="16"/>
        </w:rPr>
        <w:t xml:space="preserve"> Датой оплаты признаётся дата зачисления денежных средств на расчётный счёт Администратора. Администратор выставляет Заказчику счет-фактуру установленного образца в сроки и в порядке, предусмотренные действующим законодательством РФ.</w:t>
      </w:r>
    </w:p>
    <w:p w:rsidR="00B144D0" w:rsidRDefault="00197DE4">
      <w:pPr>
        <w:pStyle w:val="30"/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3.3. </w:t>
      </w:r>
      <w:r>
        <w:rPr>
          <w:sz w:val="16"/>
          <w:szCs w:val="16"/>
        </w:rPr>
        <w:t>В целях надлежащего бухгалтерского учёта оказания Услуг Администратор не позднее 5 (пяти) рабочих дней с момента оказания Услуг направляет Заказчику Акт об оказании Услуг (далее - Акт) по электронной почте на адрес, указанный им в п. 8.1 настоящего Договора.</w:t>
      </w:r>
    </w:p>
    <w:p w:rsidR="00B144D0" w:rsidRDefault="00197DE4">
      <w:pPr>
        <w:pStyle w:val="30"/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3.4. </w:t>
      </w:r>
      <w:r>
        <w:rPr>
          <w:sz w:val="16"/>
          <w:szCs w:val="16"/>
        </w:rPr>
        <w:t xml:space="preserve">В срок не позднее 5 (пяти) рабочих дней с даты получения Акта от Администратора Заказчик при наличии у него возражений к Акту обязан направить их Администратору по электронной почте на адрес </w:t>
      </w:r>
      <w:hyperlink r:id="rId11">
        <w:r>
          <w:rPr>
            <w:sz w:val="16"/>
            <w:szCs w:val="16"/>
            <w:u w:val="single"/>
          </w:rPr>
          <w:t>info@nextgis.ru</w:t>
        </w:r>
      </w:hyperlink>
      <w:r>
        <w:rPr>
          <w:sz w:val="16"/>
          <w:szCs w:val="16"/>
        </w:rPr>
        <w:t>. В случае неполучения Администратором возражений Заказчика в указанный срок Услуги считаются оказанными в полном объеме и надлежащим образом.</w:t>
      </w:r>
    </w:p>
    <w:p w:rsidR="00B144D0" w:rsidRDefault="00197DE4">
      <w:pPr>
        <w:pStyle w:val="30"/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3.5. </w:t>
      </w:r>
      <w:r>
        <w:rPr>
          <w:sz w:val="16"/>
          <w:szCs w:val="16"/>
        </w:rPr>
        <w:t>В случае, если возражения Заказчика будут признаны обоснованными, Администратор обязуется в срок не позднее 3 (трех) рабочих дней с даты получения возражений Заказчика направить ему уточненный Акт. Возражения к уточненному Акту Заказчик вправе заявить не позднее первого рабочего дня, следующего за днем его получения, в противном случае уточненный Акт считается принятым Заказчиком без замечаний, а соответствующие услуги Администратора – оказанными в полном объеме и надлежащим образом.</w:t>
      </w:r>
    </w:p>
    <w:p w:rsidR="00B144D0" w:rsidRDefault="00197DE4">
      <w:pPr>
        <w:pStyle w:val="30"/>
        <w:spacing w:after="160" w:line="240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3.6. </w:t>
      </w:r>
      <w:r>
        <w:rPr>
          <w:sz w:val="16"/>
          <w:szCs w:val="16"/>
        </w:rPr>
        <w:t>При наличии у Заказчика необходимости подписания Акта в письменной форме на бумажном носителе Заказчик после согласования Акта направляет Администратору два экземпляра подписанного со своей стороны Акта. В этом случае Администратор обязуется в течение 5 (пяти) рабочих дней с даты получения от Заказчика Акта на бумажном носителе подписать его и отправить один экземпляр Акта Заказчику.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before="300" w:after="16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4. Права и обязанности Сторон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4.1. Администратор обязуется: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4.1.1. </w:t>
      </w:r>
      <w:r>
        <w:rPr>
          <w:sz w:val="16"/>
          <w:szCs w:val="16"/>
        </w:rPr>
        <w:t xml:space="preserve">Предоставлять Заказчику Услуги в соответствии с условиями настоящего Договора, Пользовательского соглашения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, Политики конфиденциальности, а также действующих принципов и норм международного права и законодательства Российской Федерации.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>4.1.2.</w:t>
      </w:r>
      <w:r>
        <w:rPr>
          <w:sz w:val="16"/>
          <w:szCs w:val="16"/>
        </w:rPr>
        <w:t xml:space="preserve"> Принимать все зависящие от него меры для устранения неисправностей, перерывов или ухудшения оказания качества Услуг, а также, при наличии возможности, заблаговременно уведомлять Заказчика о возможных перерывах в оказании Услуг.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4.1.3. </w:t>
      </w:r>
      <w:r>
        <w:rPr>
          <w:sz w:val="16"/>
          <w:szCs w:val="16"/>
        </w:rPr>
        <w:t xml:space="preserve">Уведомлять Заказчика об изменении условий Тарифных планов путем публикации на странице </w:t>
      </w:r>
      <w:hyperlink r:id="rId12">
        <w:r>
          <w:rPr>
            <w:sz w:val="16"/>
            <w:szCs w:val="16"/>
            <w:u w:val="single"/>
          </w:rPr>
          <w:t>https://nextgis.ru/pricing-base</w:t>
        </w:r>
      </w:hyperlink>
      <w:r>
        <w:rPr>
          <w:sz w:val="16"/>
          <w:szCs w:val="16"/>
        </w:rPr>
        <w:t xml:space="preserve"> или путем направления соответствующего уведомления по электронной почте Заказчика не менее, чем за 10 дней до такого изменения.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>4.1.4.</w:t>
      </w:r>
      <w:r>
        <w:rPr>
          <w:sz w:val="16"/>
          <w:szCs w:val="16"/>
        </w:rPr>
        <w:t xml:space="preserve"> Предоставлять Заказчику информацию о стоимости, порядке и правилах оказания Услуг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4.2. Администратор вправе: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4.2.1. </w:t>
      </w:r>
      <w:r>
        <w:rPr>
          <w:sz w:val="16"/>
          <w:szCs w:val="16"/>
        </w:rPr>
        <w:t>В одностороннем порядке приостановить (до устранения причин приостановления) или полностью прекратить оказание Услуг Заказчику:</w:t>
      </w:r>
    </w:p>
    <w:p w:rsidR="00B144D0" w:rsidRDefault="00197DE4">
      <w:pPr>
        <w:pStyle w:val="3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 проведении монтажных, пуско-наладочных, профилактических работ, проведении технического обслуживания или модификации оборудования, технических отказах и выходе из строя оборудования, от которого зависит функционирование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;</w:t>
      </w:r>
    </w:p>
    <w:p w:rsidR="00B144D0" w:rsidRDefault="00197DE4">
      <w:pPr>
        <w:pStyle w:val="3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 выявлении Администратором признаков совершения Заказчиком или Пользователем действий, нарушающих законодательство РФ и/или причиняющих ущерб Администратору, другим пользователям или третьим лицам с использованием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;</w:t>
      </w:r>
    </w:p>
    <w:p w:rsidR="00B144D0" w:rsidRDefault="00197DE4">
      <w:pPr>
        <w:pStyle w:val="3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7"/>
        <w:jc w:val="both"/>
        <w:rPr>
          <w:sz w:val="16"/>
          <w:szCs w:val="16"/>
        </w:rPr>
      </w:pPr>
      <w:r>
        <w:rPr>
          <w:sz w:val="16"/>
          <w:szCs w:val="16"/>
        </w:rPr>
        <w:t>при отсутствии своевременной оплаты возмездных Услуг Заказчиком;</w:t>
      </w:r>
    </w:p>
    <w:p w:rsidR="00B144D0" w:rsidRDefault="00197DE4">
      <w:pPr>
        <w:pStyle w:val="3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84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в иных случаях, предусмотренных настоящим Договором, Тарифными планами, Пользовательским соглашением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, Политикой конфиденциальности, действующими принципами и нормами международного права и законодательством Российской Федерации.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4.2.2. </w:t>
      </w:r>
      <w:r>
        <w:rPr>
          <w:sz w:val="16"/>
          <w:szCs w:val="16"/>
        </w:rPr>
        <w:t>Получать от Заказчика информацию, необходимую для исполнения условий настоящего Договора.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4.2.3. </w:t>
      </w:r>
      <w:r>
        <w:rPr>
          <w:sz w:val="16"/>
          <w:szCs w:val="16"/>
        </w:rPr>
        <w:t>Привлекать к исполнению Договора третьих лиц, отвечая за их действия, как за свои собственные.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>4.2.4.</w:t>
      </w:r>
      <w:r>
        <w:rPr>
          <w:sz w:val="16"/>
          <w:szCs w:val="16"/>
        </w:rPr>
        <w:t xml:space="preserve"> Предоставлять Заказчику Тестовый период доступа к Услугам для ознакомления с функциональными и иными возможностями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. Плата за Услуги в Тестовом периоде не взимается. 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4.2.5. </w:t>
      </w:r>
      <w:r>
        <w:rPr>
          <w:sz w:val="16"/>
          <w:szCs w:val="16"/>
        </w:rPr>
        <w:t>Расторгнуть Договор в одностороннем порядке и удалить Контент Заказчика без уведомления по истечении оплаченного периода доступа к Услугам.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4.3. Заказчик обязуется: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>4.3.1.</w:t>
      </w:r>
      <w:r>
        <w:rPr>
          <w:sz w:val="16"/>
          <w:szCs w:val="16"/>
        </w:rPr>
        <w:t xml:space="preserve"> При использовании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соблюдать условия настоящего Договора, Пользовательского соглашения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, Политики конфиденциальности, а также действующих принципов и норм международного права и законодательства Российской Федерации.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4.4. Заказчик вправе: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>4.4.1.</w:t>
      </w:r>
      <w:r>
        <w:rPr>
          <w:sz w:val="16"/>
          <w:szCs w:val="16"/>
        </w:rPr>
        <w:t xml:space="preserve"> Использовать Сервисы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для коммерческих и некоммерческих целей, в пределах функциональных возможностей, определяемых выбранным Тарифным планом.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4.4.2. </w:t>
      </w:r>
      <w:r>
        <w:rPr>
          <w:sz w:val="16"/>
          <w:szCs w:val="16"/>
        </w:rPr>
        <w:t>Получать от Администратора информацию о стоимости, порядке и правилах оказания Услуг.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4.4.3. </w:t>
      </w:r>
      <w:r>
        <w:rPr>
          <w:sz w:val="16"/>
          <w:szCs w:val="16"/>
        </w:rPr>
        <w:t>Обращаться к Администратору по всем вопросам, касающимся условий и качества оказываемых Услуг.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4.4.4. </w:t>
      </w:r>
      <w:r>
        <w:rPr>
          <w:sz w:val="16"/>
          <w:szCs w:val="16"/>
        </w:rPr>
        <w:t xml:space="preserve">Ознакомиться с функциональными и иными возможностями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в рамках оказания Услуг в Тестовом периоде в случае, если Администратор предоставляет такую возможность.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before="300" w:after="16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5.    Расторжение Договора и возврат денежных средств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5.1. </w:t>
      </w:r>
      <w:r>
        <w:rPr>
          <w:sz w:val="16"/>
          <w:szCs w:val="16"/>
        </w:rPr>
        <w:t>Настоящий Договор может быть расторгнут: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5.1.1. </w:t>
      </w:r>
      <w:r>
        <w:rPr>
          <w:sz w:val="16"/>
          <w:szCs w:val="16"/>
        </w:rPr>
        <w:t>По соглашению Сторон в любое время;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>5.1.2.</w:t>
      </w:r>
      <w:r>
        <w:rPr>
          <w:sz w:val="16"/>
          <w:szCs w:val="16"/>
        </w:rPr>
        <w:t xml:space="preserve"> По инициативе любой из Сторон в случае нарушения другой Стороной условий настоящего Договора или Пользовательского соглашения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, с письменным уведомлением другой Стороны;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5.1.3. </w:t>
      </w:r>
      <w:r>
        <w:rPr>
          <w:sz w:val="16"/>
          <w:szCs w:val="16"/>
        </w:rPr>
        <w:t>По инициативе любой из Сторон с письменным уведомлением другой Стороны не менее чем за 10 (десять) дней до расторжения Договора;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427"/>
        <w:jc w:val="both"/>
        <w:rPr>
          <w:sz w:val="16"/>
          <w:szCs w:val="16"/>
        </w:rPr>
      </w:pPr>
      <w:r>
        <w:rPr>
          <w:b/>
          <w:sz w:val="16"/>
          <w:szCs w:val="16"/>
        </w:rPr>
        <w:t>5.1.4.</w:t>
      </w:r>
      <w:r>
        <w:rPr>
          <w:sz w:val="16"/>
          <w:szCs w:val="16"/>
        </w:rPr>
        <w:t xml:space="preserve"> По инициативе Администратора без уведомления Заказчика при возникновении ситуации, описанной в п. 4.2.5 Договора.</w:t>
      </w:r>
    </w:p>
    <w:p w:rsidR="00B144D0" w:rsidRDefault="00197DE4">
      <w:pPr>
        <w:pStyle w:val="30"/>
        <w:spacing w:after="160" w:line="240" w:lineRule="auto"/>
        <w:ind w:left="6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5.2. </w:t>
      </w:r>
      <w:r>
        <w:rPr>
          <w:sz w:val="16"/>
          <w:szCs w:val="16"/>
        </w:rPr>
        <w:t>В случае досрочного прекращения предоставления Услуг при расторжении Договора Администратор осуществляет возврат неиспользованных денежных средств Заказчику. Возврат денежных средств за фактически оказанные услуги, а также за услуги в текущем календарном месяце не производится. Возврат денежных средств осуществляется по заявлению Заказчика только в безналичном порядке. Перечисление возвращаемых средств третьему лицу по просьбе Заказчика не производится.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before="300" w:after="16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6. Гарантии и ответственность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6.1. </w:t>
      </w:r>
      <w:r>
        <w:rPr>
          <w:sz w:val="16"/>
          <w:szCs w:val="16"/>
        </w:rPr>
        <w:t xml:space="preserve">В течение срока действия Договора Администратор предпримет все разумные меры и осуществит любые целесообразные действия, направленные на обеспечение сохранности Контента Заказчика и поддержание работоспособности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. Заказчик при этом осознает возможность возникновения технических неисправностей и сбоев в работе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и согласен с тем, что у Администратора отсутствует техническая возможность предсказать их возникновение, уведомить о них Заказчика заблаговременно, либо полностью исключить вероятность их возникновения. Возникновение таких неисправностей или сбоев вне зависимости от причин и последствий не может быть основанием для применения к Администратору мер ответственности.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6.2.</w:t>
      </w:r>
      <w:r>
        <w:rPr>
          <w:sz w:val="16"/>
          <w:szCs w:val="16"/>
        </w:rPr>
        <w:t xml:space="preserve"> Сервисы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и их функционал поставляются “как есть”. За исключением гарантий, прямо указанных в тексте Договора, Администратор не предоставляет Заказчику никаких иных прямых или подразумеваемых гарантий и прямо отказывается от каких-либо гарантий или условий в отношении соответствия Услуг конкретным целям Заказчика.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6.3. </w:t>
      </w:r>
      <w:r>
        <w:rPr>
          <w:sz w:val="16"/>
          <w:szCs w:val="16"/>
        </w:rPr>
        <w:t>За нарушение условий Договора Стороны несут ответственность, установленную Договором и/или действующим законодательством РФ.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6.4.</w:t>
      </w:r>
      <w:r>
        <w:rPr>
          <w:sz w:val="16"/>
          <w:szCs w:val="16"/>
        </w:rPr>
        <w:t xml:space="preserve"> Администратор ни при каких обстоятельствах не несет никакой ответственности по Договору за: а) какие-либо действия/бездействие, являющиеся прямым или косвенным результатом действий/бездействия Заказчика, Пользователей и/или третьих лиц; б) какие-либо убытки Заказчика и/или третьих лиц вне зависимости от того, мог Администратор предвидеть возможность таких убытков или нет; в) использование (невозможность использования) и какие бы то ни было последствия использования (невозможности использования) Заказчиком выбранной им формы оплаты Услуг, а равно использование/невозможность использования Заказчиком и/или третьими лицами любых средств и/или способов передачи/получения информации.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6.5. </w:t>
      </w:r>
      <w:r>
        <w:rPr>
          <w:sz w:val="16"/>
          <w:szCs w:val="16"/>
        </w:rPr>
        <w:t xml:space="preserve">Ни при каких обстоятельствах Администратор и его сотрудники не несут ответственность перед Заказчиком, Пользователями или третьими лицами за любой причиненный использованием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ущерб, включая потерю данных, а также за упущенную выгоду, вызванные действиями Администратора по удалению или приостановлению доступа Заказчика к Сервисам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, временной блокировке или удалению учетной записи Заказчика или Пользователей, а также удалению Контента, размещенного Заказчиком и Пользователями в Сервисах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6.6.</w:t>
      </w:r>
      <w:r>
        <w:rPr>
          <w:sz w:val="16"/>
          <w:szCs w:val="16"/>
        </w:rPr>
        <w:t xml:space="preserve"> В случае если у Заказчика возникнут обоснованные претензии к качеству или полноте предоставляемых Услуг, то Заказчик будет вправе потребовать возмещение понесенных (документально подтвержденных) убытков и/или досрочного расторжения настоящего Договора путем направления уведомления в адрес Администратора. Администратор обязуется в 10-дневный срок со дня получения уведомления ответить на него официальным письмом. В случае признания претензий Заказчика обоснованными, Администратор обязан, по требованию Заказчика, возместить причиненные Заказчику убытки в пределах стоимости Услуг, оказанных Заказчику в течение 1 (одного) месяца, предшествующего моменту возникновения претензии у Заказчика, и/или расторгнуть настоящий Договор.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6.7.</w:t>
      </w:r>
      <w:r>
        <w:rPr>
          <w:sz w:val="16"/>
          <w:szCs w:val="16"/>
        </w:rPr>
        <w:t xml:space="preserve"> При наступлении обстоятельств непреодолимой силы, которые сторона по настоящему Договору не могла ни предвидеть, ни предотвратить разумными мерами, срок исполнения обязательств по настоящему Договору отодвигается соразмерно времени, в течение которого продолжают действовать такие обстоятельства, без возмещения каких-либо убытков. Если для Администратора создалась ситуация, при которой стало невозможно исполнять свои обязательства из-за наступления обстоятельств непреодолимой силы, то он обязан о наступлении, предположительном сроке действия и прекращения этих обстоятельств незамедлительно (но не позднее 5 (пяти) рабочих дней) уведомить Заказчика путем размещения информации на своем интернет-сайте или по электронной почте. К обстоятельствам непреодолимой силы относятся события, на которые Сторона не может оказывать влияния и за возникновение которых она не несет ответственности, в том числе: война, восстание, забастовка, землетрясение, наводнение, иные стихийные бедствия, пожар, сбои энергоснабжения, произошедшие не по вине Сторон, действия и акты органов власти, принятые после заключения Договора и делающие невозможным исполнение обязательств, установленных Договором, и другие непредвиденные обстоятельства и неподконтрольные Сторонам события и явления, но, не ограничиваясь указанными. Если обстоятельства непреодолимой силы и/или их последствия продолжают действовать более 30 (тридцати) календарных дней подряд, то Договор может быть расторгнуто по инициативе любой из сторон путем направления в адрес другой стороны письменного уведомления.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2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6.8. </w:t>
      </w:r>
      <w:r>
        <w:rPr>
          <w:sz w:val="16"/>
          <w:szCs w:val="16"/>
        </w:rPr>
        <w:t>Ответственность Администратора за неисполнение обязательств по настоящему Договору не может превышать стоимости оказания Услуг за 1 (один) календарный месяц.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before="300" w:after="16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7. Заключительные положения</w:t>
      </w:r>
    </w:p>
    <w:p w:rsidR="00BF6A87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7.1</w:t>
      </w:r>
      <w:r w:rsidRPr="00012301">
        <w:rPr>
          <w:b/>
          <w:sz w:val="16"/>
          <w:szCs w:val="16"/>
        </w:rPr>
        <w:t xml:space="preserve">. </w:t>
      </w:r>
      <w:r w:rsidRPr="00012301">
        <w:rPr>
          <w:sz w:val="16"/>
          <w:szCs w:val="16"/>
        </w:rPr>
        <w:t>Настоящий Договор вступает в силу с момента его подписания Сторонами и действует до 31 декабря текущего календарного года.</w:t>
      </w:r>
      <w:r>
        <w:rPr>
          <w:sz w:val="16"/>
          <w:szCs w:val="16"/>
        </w:rPr>
        <w:t xml:space="preserve"> 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7.2. </w:t>
      </w:r>
      <w:r>
        <w:rPr>
          <w:sz w:val="16"/>
          <w:szCs w:val="16"/>
        </w:rPr>
        <w:t xml:space="preserve">Вне зависимости от места нахождения Заказчика или его оборудования, ко всем отношениям, связанным с использованием Сервисов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>, подлежит применению право Российской Федерации и любые требования или иски, возникающие из использования Сервисов, должны быть поданы и рассмотрены в суде по месту нахождения Администратора.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7.3. </w:t>
      </w:r>
      <w:r>
        <w:rPr>
          <w:sz w:val="16"/>
          <w:szCs w:val="16"/>
        </w:rPr>
        <w:t>В случае возникновения любых споров или разногласий, связанных с исполнением настоящего Договора, Заказчик и Администратор приложат все усилия для их разрешения путем проведения переговоров между ними. В случае, если споры не будут разрешены путем переговоров, они подлежат разрешению в порядке, установленном действующим законодательством Российской Федерации.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7.4. </w:t>
      </w:r>
      <w:r>
        <w:rPr>
          <w:sz w:val="16"/>
          <w:szCs w:val="16"/>
        </w:rPr>
        <w:t>Если по тем или иным причинам одно или несколько положений настоящего Договора будут признаны недействительными или не имеющими юридической силы, это не оказывает влияния на действительность или применимость остальных положений.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7.5. </w:t>
      </w:r>
      <w:r>
        <w:rPr>
          <w:sz w:val="16"/>
          <w:szCs w:val="16"/>
        </w:rPr>
        <w:t>Стороны признают надлежащим подписание Договора, приложений и дополнительных соглашений к нему, актов, счетов, претензий, уведомлений и иных документов, связанных с Договором, путем обмена сканированными копиями по адресам электронной почты, указанным в разделе 8 Договора, подписания с помощью факсимиле или электронной подписи через систему электронного документооборота. Такие документы признаются Сторонами равнозначными документам на бумажных носителях, подписанным собственноручной подписью, при условии их подписания Сторонами или их уполномоченными представителями.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7.6. </w:t>
      </w:r>
      <w:r>
        <w:rPr>
          <w:sz w:val="16"/>
          <w:szCs w:val="16"/>
        </w:rPr>
        <w:t>Настоящий Договор составлен в двух экземплярах, имеющих равную юридическую силу, из которых один находится у Заказчика, второй – у Администратора.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before="300" w:after="16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8. Адреса, реквизиты и подписи Сторон:</w:t>
      </w: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8.1. Заказчик: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ФГБУ «Астраханский ордена Трудового Красного Знамени государственный природный биосферный заповедник»</w:t>
      </w:r>
    </w:p>
    <w:p w:rsidR="00B144D0" w:rsidRDefault="00B914EC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Юридический и фактический</w:t>
      </w:r>
      <w:r w:rsidR="00197DE4">
        <w:rPr>
          <w:sz w:val="16"/>
          <w:szCs w:val="16"/>
        </w:rPr>
        <w:t xml:space="preserve"> </w:t>
      </w:r>
      <w:proofErr w:type="gramStart"/>
      <w:r w:rsidR="00197DE4">
        <w:rPr>
          <w:sz w:val="16"/>
          <w:szCs w:val="16"/>
        </w:rPr>
        <w:t>адрес:  414021</w:t>
      </w:r>
      <w:proofErr w:type="gramEnd"/>
      <w:r w:rsidR="00197DE4">
        <w:rPr>
          <w:sz w:val="16"/>
          <w:szCs w:val="16"/>
        </w:rPr>
        <w:t>, г. Астрахань, ул. Набережная реки Царева, дом №119</w:t>
      </w:r>
    </w:p>
    <w:p w:rsidR="00551416" w:rsidRDefault="00551416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Тел.: 8(8512) 30-17-64 приемная</w:t>
      </w:r>
    </w:p>
    <w:p w:rsidR="00551416" w:rsidRDefault="00551416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8(8512) 30-17-44 бухгалтерия</w:t>
      </w:r>
    </w:p>
    <w:p w:rsidR="00551416" w:rsidRPr="00551416" w:rsidRDefault="00551416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  <w:lang w:val="en-US"/>
        </w:rPr>
        <w:t>e</w:t>
      </w:r>
      <w:r w:rsidRPr="00551416"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 w:rsidRPr="00551416"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abnr</w:t>
      </w:r>
      <w:proofErr w:type="spellEnd"/>
      <w:r w:rsidRPr="00551416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bk</w:t>
      </w:r>
      <w:proofErr w:type="spellEnd"/>
      <w:r w:rsidRPr="00551416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ИНН: 3017004288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КПП: 302501001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ОГРН: 1023000836693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Банк получателя: ОТДЕЛЕНИЕ АСТРАХАНЬ БАНКА РОССИИ//УФК по Астраханской области г. Астрахань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Казначейский счет (КС): 03214643000000012500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Получате</w:t>
      </w:r>
      <w:r w:rsidR="00B914EC">
        <w:rPr>
          <w:sz w:val="16"/>
          <w:szCs w:val="16"/>
        </w:rPr>
        <w:t>ль: УФК по Астраханской области</w:t>
      </w:r>
      <w:r>
        <w:rPr>
          <w:sz w:val="16"/>
          <w:szCs w:val="16"/>
        </w:rPr>
        <w:t xml:space="preserve"> (ФГБУ «АСТРАХАНСКИЙ ГОСУДАРСТВЕННЫЙ ЗАПОВЕДНИК» 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л/с 20256017350</w:t>
      </w:r>
      <w:r w:rsidR="00551416">
        <w:rPr>
          <w:sz w:val="16"/>
          <w:szCs w:val="16"/>
        </w:rPr>
        <w:t>)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Корреспондентский счет (ЕКС): 40102810445370000017</w:t>
      </w:r>
    </w:p>
    <w:p w:rsidR="00B144D0" w:rsidRDefault="00197DE4">
      <w:pPr>
        <w:pStyle w:val="30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БИК ТОФК: 011203901</w:t>
      </w: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16"/>
          <w:szCs w:val="16"/>
        </w:rPr>
      </w:pP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8.2. Администратор:</w:t>
      </w: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5B52F1" w:rsidRDefault="005B52F1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5B52F1" w:rsidRDefault="005B52F1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5B52F1" w:rsidRDefault="005B52F1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"/>
        <w:jc w:val="both"/>
        <w:rPr>
          <w:sz w:val="16"/>
          <w:szCs w:val="16"/>
        </w:rPr>
      </w:pPr>
    </w:p>
    <w:tbl>
      <w:tblPr>
        <w:tblStyle w:val="af3"/>
        <w:tblW w:w="9360" w:type="dxa"/>
        <w:tblInd w:w="-40" w:type="dxa"/>
        <w:tblLayout w:type="fixed"/>
        <w:tblLook w:val="0600" w:firstRow="0" w:lastRow="0" w:firstColumn="0" w:lastColumn="0" w:noHBand="1" w:noVBand="1"/>
      </w:tblPr>
      <w:tblGrid>
        <w:gridCol w:w="4600"/>
        <w:gridCol w:w="4760"/>
      </w:tblGrid>
      <w:tr w:rsidR="00B144D0">
        <w:tc>
          <w:tcPr>
            <w:tcW w:w="4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44D0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Заказчик: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___________________ Н.А. </w:t>
            </w:r>
            <w:proofErr w:type="spellStart"/>
            <w:r>
              <w:rPr>
                <w:sz w:val="16"/>
                <w:szCs w:val="16"/>
              </w:rPr>
              <w:t>Цымлянский</w:t>
            </w:r>
            <w:proofErr w:type="spellEnd"/>
          </w:p>
          <w:p w:rsidR="00197DE4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16"/>
                <w:szCs w:val="16"/>
              </w:rPr>
            </w:pPr>
          </w:p>
          <w:p w:rsidR="00197DE4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16"/>
                <w:szCs w:val="16"/>
              </w:rPr>
            </w:pPr>
          </w:p>
          <w:p w:rsidR="00B144D0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44D0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6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Администратор:</w:t>
            </w:r>
          </w:p>
          <w:p w:rsidR="00B144D0" w:rsidRDefault="00B144D0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</w:p>
          <w:p w:rsidR="005B52F1" w:rsidRDefault="005B52F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</w:p>
          <w:p w:rsidR="00B144D0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B144D0" w:rsidRDefault="005B52F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/_______________/</w:t>
            </w:r>
          </w:p>
          <w:p w:rsidR="00197DE4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60"/>
              <w:jc w:val="both"/>
              <w:rPr>
                <w:sz w:val="16"/>
                <w:szCs w:val="16"/>
              </w:rPr>
            </w:pPr>
          </w:p>
          <w:p w:rsidR="00197DE4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60"/>
              <w:jc w:val="both"/>
              <w:rPr>
                <w:sz w:val="16"/>
                <w:szCs w:val="16"/>
              </w:rPr>
            </w:pPr>
          </w:p>
          <w:p w:rsidR="00B144D0" w:rsidRDefault="00197DE4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sz w:val="16"/>
          <w:szCs w:val="16"/>
        </w:rPr>
      </w:pPr>
    </w:p>
    <w:p w:rsidR="00B144D0" w:rsidRDefault="00B144D0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sz w:val="16"/>
          <w:szCs w:val="16"/>
        </w:rPr>
      </w:pPr>
    </w:p>
    <w:p w:rsidR="00B144D0" w:rsidRDefault="00B144D0">
      <w:pPr>
        <w:pStyle w:val="30"/>
        <w:spacing w:line="240" w:lineRule="auto"/>
        <w:jc w:val="right"/>
        <w:rPr>
          <w:b/>
          <w:sz w:val="16"/>
          <w:szCs w:val="16"/>
        </w:rPr>
      </w:pPr>
    </w:p>
    <w:p w:rsidR="00B144D0" w:rsidRDefault="00197DE4">
      <w:pPr>
        <w:pStyle w:val="30"/>
        <w:spacing w:line="240" w:lineRule="auto"/>
        <w:jc w:val="right"/>
        <w:rPr>
          <w:b/>
          <w:sz w:val="16"/>
          <w:szCs w:val="16"/>
        </w:rPr>
      </w:pPr>
      <w:r>
        <w:br w:type="page"/>
      </w:r>
    </w:p>
    <w:p w:rsidR="00B144D0" w:rsidRDefault="00197DE4">
      <w:pPr>
        <w:pStyle w:val="30"/>
        <w:spacing w:line="240" w:lineRule="auto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Приложение 1</w:t>
      </w:r>
    </w:p>
    <w:p w:rsidR="00B144D0" w:rsidRDefault="00512C52">
      <w:pPr>
        <w:pStyle w:val="30"/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к Договору № ___/__/2025 от “__</w:t>
      </w:r>
      <w:proofErr w:type="gramStart"/>
      <w:r>
        <w:rPr>
          <w:sz w:val="16"/>
          <w:szCs w:val="16"/>
        </w:rPr>
        <w:t>_”  _</w:t>
      </w:r>
      <w:proofErr w:type="gramEnd"/>
      <w:r>
        <w:rPr>
          <w:sz w:val="16"/>
          <w:szCs w:val="16"/>
        </w:rPr>
        <w:t>______</w:t>
      </w:r>
      <w:r w:rsidR="00197DE4">
        <w:rPr>
          <w:sz w:val="16"/>
          <w:szCs w:val="16"/>
        </w:rPr>
        <w:t xml:space="preserve"> 2025 г.</w:t>
      </w:r>
    </w:p>
    <w:p w:rsidR="00B144D0" w:rsidRDefault="00B144D0">
      <w:pPr>
        <w:pStyle w:val="30"/>
        <w:spacing w:line="240" w:lineRule="auto"/>
        <w:rPr>
          <w:sz w:val="16"/>
          <w:szCs w:val="16"/>
        </w:rPr>
      </w:pPr>
    </w:p>
    <w:p w:rsidR="00B144D0" w:rsidRDefault="00197DE4">
      <w:pPr>
        <w:pStyle w:val="30"/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Условия Тарифных планов</w:t>
      </w:r>
    </w:p>
    <w:p w:rsidR="00B144D0" w:rsidRDefault="00B144D0">
      <w:pPr>
        <w:pStyle w:val="30"/>
        <w:spacing w:line="240" w:lineRule="auto"/>
        <w:rPr>
          <w:b/>
          <w:sz w:val="16"/>
          <w:szCs w:val="16"/>
        </w:rPr>
      </w:pPr>
    </w:p>
    <w:tbl>
      <w:tblPr>
        <w:tblStyle w:val="af4"/>
        <w:tblW w:w="98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1500"/>
        <w:gridCol w:w="1770"/>
      </w:tblGrid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Премиум</w:t>
            </w: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Стоимость Тарифного плана</w:t>
            </w:r>
            <w:r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430305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_________</w:t>
            </w:r>
            <w:r w:rsidR="00197DE4">
              <w:rPr>
                <w:b/>
                <w:sz w:val="16"/>
                <w:szCs w:val="16"/>
              </w:rPr>
              <w:t xml:space="preserve"> р./</w:t>
            </w:r>
            <w:proofErr w:type="spellStart"/>
            <w:r w:rsidR="00197DE4">
              <w:rPr>
                <w:b/>
                <w:sz w:val="16"/>
                <w:szCs w:val="16"/>
              </w:rPr>
              <w:t>мес</w:t>
            </w:r>
            <w:proofErr w:type="spellEnd"/>
          </w:p>
          <w:p w:rsidR="00B144D0" w:rsidRDefault="00430305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_________</w:t>
            </w:r>
            <w:r w:rsidR="00197DE4">
              <w:rPr>
                <w:b/>
                <w:sz w:val="16"/>
                <w:szCs w:val="16"/>
              </w:rPr>
              <w:t xml:space="preserve"> р./год</w:t>
            </w: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 пользователей в команде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B144D0">
        <w:trPr>
          <w:trHeight w:val="360"/>
          <w:jc w:val="center"/>
        </w:trPr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Услуги, входящие в Тарифный план</w:t>
            </w:r>
          </w:p>
        </w:tc>
      </w:tr>
      <w:tr w:rsidR="00B144D0">
        <w:trPr>
          <w:trHeight w:val="360"/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Услуги по доступу к настольному и мобильному программному обеспечению</w:t>
            </w:r>
          </w:p>
        </w:tc>
        <w:tc>
          <w:tcPr>
            <w:tcW w:w="3270" w:type="dxa"/>
            <w:gridSpan w:val="2"/>
            <w:shd w:val="clear" w:color="auto" w:fill="F3F3F3"/>
            <w:vAlign w:val="center"/>
          </w:tcPr>
          <w:p w:rsidR="00B144D0" w:rsidRDefault="00B144D0">
            <w:pPr>
              <w:pStyle w:val="30"/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актуальным версиям, обновлениям следующего программного обеспечения </w:t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QGIS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Mobile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Tracker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Formbuilder</w:t>
            </w:r>
            <w:proofErr w:type="spellEnd"/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r>
              <w:rPr>
                <w:sz w:val="16"/>
                <w:szCs w:val="16"/>
              </w:rPr>
              <w:t>модули</w:t>
            </w:r>
            <w:r w:rsidRPr="00197DE4">
              <w:rPr>
                <w:sz w:val="16"/>
                <w:szCs w:val="16"/>
                <w:lang w:val="en-US"/>
              </w:rPr>
              <w:t xml:space="preserve"> QGIS, </w:t>
            </w:r>
            <w:r>
              <w:rPr>
                <w:sz w:val="16"/>
                <w:szCs w:val="16"/>
              </w:rPr>
              <w:t>разработанные</w:t>
            </w:r>
            <w:r w:rsidRPr="00197DE4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Администратором</w:t>
            </w:r>
            <w:r w:rsidRPr="00197DE4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</w:rPr>
              <w:t>кроме</w:t>
            </w:r>
            <w:r w:rsidRPr="00197DE4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модулей</w:t>
            </w:r>
            <w:r w:rsidRPr="00197DE4">
              <w:rPr>
                <w:sz w:val="16"/>
                <w:szCs w:val="16"/>
                <w:lang w:val="en-US"/>
              </w:rPr>
              <w:t xml:space="preserve"> Territory Plan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Styler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, NGQ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Rosreestr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Tools.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расширенной функциональности следующего программного обеспечения </w:t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QGIS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Mobile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Formbuilder</w:t>
            </w:r>
            <w:proofErr w:type="spellEnd"/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</w:t>
            </w:r>
            <w:proofErr w:type="spellStart"/>
            <w:r>
              <w:rPr>
                <w:sz w:val="16"/>
                <w:szCs w:val="16"/>
              </w:rPr>
              <w:t>оффлайн</w:t>
            </w:r>
            <w:proofErr w:type="spellEnd"/>
            <w:r>
              <w:rPr>
                <w:sz w:val="16"/>
                <w:szCs w:val="16"/>
              </w:rPr>
              <w:t xml:space="preserve">-дистрибутивам следующего программного обеспечения </w:t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QGIS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Mobile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Formbuilder</w:t>
            </w:r>
            <w:proofErr w:type="spellEnd"/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актуальным версиям, обновлениям, </w:t>
            </w:r>
            <w:proofErr w:type="spellStart"/>
            <w:r>
              <w:rPr>
                <w:sz w:val="16"/>
                <w:szCs w:val="16"/>
              </w:rPr>
              <w:t>оффлайн</w:t>
            </w:r>
            <w:proofErr w:type="spellEnd"/>
            <w:r>
              <w:rPr>
                <w:sz w:val="16"/>
                <w:szCs w:val="16"/>
              </w:rPr>
              <w:t xml:space="preserve">-дистрибутивам и расширенной функциональности следующего программного обеспечения </w:t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NextGIS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Collector</w:t>
            </w:r>
          </w:p>
          <w:p w:rsidR="00B144D0" w:rsidRPr="00197DE4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00197DE4">
              <w:rPr>
                <w:sz w:val="16"/>
                <w:szCs w:val="16"/>
                <w:lang w:val="en-US"/>
              </w:rPr>
              <w:t xml:space="preserve">- </w:t>
            </w:r>
            <w:r>
              <w:rPr>
                <w:sz w:val="16"/>
                <w:szCs w:val="16"/>
              </w:rPr>
              <w:t>модули</w:t>
            </w:r>
            <w:r w:rsidRPr="00197DE4">
              <w:rPr>
                <w:sz w:val="16"/>
                <w:szCs w:val="16"/>
                <w:lang w:val="en-US"/>
              </w:rPr>
              <w:t xml:space="preserve"> QGIS (Territory Plan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Styler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, NGQ </w:t>
            </w:r>
            <w:proofErr w:type="spellStart"/>
            <w:r w:rsidRPr="00197DE4">
              <w:rPr>
                <w:sz w:val="16"/>
                <w:szCs w:val="16"/>
                <w:lang w:val="en-US"/>
              </w:rPr>
              <w:t>Rosreestr</w:t>
            </w:r>
            <w:proofErr w:type="spellEnd"/>
            <w:r w:rsidRPr="00197DE4">
              <w:rPr>
                <w:sz w:val="16"/>
                <w:szCs w:val="16"/>
                <w:lang w:val="en-US"/>
              </w:rPr>
              <w:t xml:space="preserve"> Tools)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</w:tr>
      <w:tr w:rsidR="00B144D0">
        <w:trPr>
          <w:trHeight w:val="360"/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Услуги по доступу к веб-сервисам и веб-приложениям</w:t>
            </w:r>
          </w:p>
        </w:tc>
        <w:tc>
          <w:tcPr>
            <w:tcW w:w="3270" w:type="dxa"/>
            <w:gridSpan w:val="2"/>
            <w:shd w:val="clear" w:color="auto" w:fill="F3F3F3"/>
            <w:vAlign w:val="center"/>
          </w:tcPr>
          <w:p w:rsidR="00B144D0" w:rsidRDefault="00B144D0">
            <w:pPr>
              <w:pStyle w:val="30"/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Сервису </w:t>
            </w:r>
            <w:proofErr w:type="spellStart"/>
            <w:r>
              <w:rPr>
                <w:sz w:val="16"/>
                <w:szCs w:val="16"/>
              </w:rPr>
              <w:t>геосервисов</w:t>
            </w:r>
            <w:proofErr w:type="spellEnd"/>
            <w:r w:rsidR="00B144D0">
              <w:fldChar w:fldCharType="begin"/>
            </w:r>
            <w:r w:rsidR="00B144D0">
              <w:instrText>HYPERLINK "http://geoservices.nextgis.com" \h</w:instrText>
            </w:r>
            <w:r w:rsidR="00B144D0">
              <w:fldChar w:fldCharType="separate"/>
            </w:r>
            <w:r>
              <w:rPr>
                <w:sz w:val="16"/>
                <w:szCs w:val="16"/>
              </w:rPr>
              <w:t xml:space="preserve"> </w:t>
            </w:r>
            <w:r w:rsidR="00B144D0">
              <w:fldChar w:fldCharType="end"/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  <w:r w:rsidR="00B144D0">
              <w:fldChar w:fldCharType="begin"/>
            </w:r>
            <w:r w:rsidR="00B144D0">
              <w:instrText>HYPERLINK "http://geoservices.nextgis.com" \h</w:instrText>
            </w:r>
            <w:r w:rsidR="00B144D0">
              <w:fldChar w:fldCharType="separate"/>
            </w:r>
            <w:r>
              <w:rPr>
                <w:sz w:val="16"/>
                <w:szCs w:val="16"/>
              </w:rPr>
              <w:t xml:space="preserve"> </w:t>
            </w:r>
            <w:r w:rsidR="00B144D0">
              <w:fldChar w:fldCharType="end"/>
            </w:r>
            <w:proofErr w:type="spellStart"/>
            <w:r>
              <w:rPr>
                <w:sz w:val="16"/>
                <w:szCs w:val="16"/>
              </w:rPr>
              <w:t>GeoServices</w:t>
            </w:r>
            <w:proofErr w:type="spellEnd"/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Есть/Базовый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Сервису Веб ГИС </w:t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Есть/Premium</w:t>
            </w:r>
            <w:r>
              <w:rPr>
                <w:sz w:val="16"/>
                <w:szCs w:val="16"/>
                <w:vertAlign w:val="superscript"/>
              </w:rPr>
              <w:t>5</w:t>
            </w: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Сервису процессинга </w:t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Toolbox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Есть/Расширенный</w:t>
            </w:r>
            <w:r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B144D0">
        <w:trPr>
          <w:trHeight w:val="360"/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Услуги по доступу к сервисам поддержки</w:t>
            </w:r>
          </w:p>
        </w:tc>
        <w:tc>
          <w:tcPr>
            <w:tcW w:w="3270" w:type="dxa"/>
            <w:gridSpan w:val="2"/>
            <w:shd w:val="clear" w:color="auto" w:fill="F3F3F3"/>
            <w:vAlign w:val="center"/>
          </w:tcPr>
          <w:p w:rsidR="00B144D0" w:rsidRDefault="00B144D0">
            <w:pPr>
              <w:pStyle w:val="30"/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системе поддержки </w:t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Есть/Прямой</w:t>
            </w:r>
            <w:r>
              <w:rPr>
                <w:sz w:val="16"/>
                <w:szCs w:val="16"/>
                <w:vertAlign w:val="superscript"/>
              </w:rPr>
              <w:t>8</w:t>
            </w:r>
          </w:p>
        </w:tc>
      </w:tr>
      <w:tr w:rsidR="00B144D0">
        <w:trPr>
          <w:jc w:val="center"/>
        </w:trPr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Доступ к системе исправления ошибок </w:t>
            </w:r>
            <w:proofErr w:type="spellStart"/>
            <w:r>
              <w:rPr>
                <w:sz w:val="16"/>
                <w:szCs w:val="16"/>
              </w:rPr>
              <w:t>NextGIS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Есть/Приоритетный</w:t>
            </w:r>
            <w:r>
              <w:rPr>
                <w:sz w:val="16"/>
                <w:szCs w:val="16"/>
                <w:vertAlign w:val="superscript"/>
              </w:rPr>
              <w:t>9</w:t>
            </w:r>
          </w:p>
        </w:tc>
      </w:tr>
    </w:tbl>
    <w:p w:rsidR="00B144D0" w:rsidRDefault="00B144D0">
      <w:pPr>
        <w:pStyle w:val="30"/>
        <w:spacing w:line="240" w:lineRule="auto"/>
        <w:rPr>
          <w:b/>
          <w:sz w:val="16"/>
          <w:szCs w:val="16"/>
        </w:rPr>
      </w:pPr>
    </w:p>
    <w:p w:rsidR="00B144D0" w:rsidRDefault="00197DE4">
      <w:pPr>
        <w:pStyle w:val="3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>1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Стоимость указана, исходя из того, что период оказания услуг, равный месяцу, составляет 30 календарных дней, а период оказания услуг, равный году – 365 календарных дней. При единовременной оплате от 1 до 11 месяцев стоимость Тарифного плана и дополнительных опций определяется как произведение месячной стоимости Тарифного плана на количество оплачиваемых месяцев.</w:t>
      </w:r>
    </w:p>
    <w:p w:rsidR="00B144D0" w:rsidRDefault="00B144D0">
      <w:pPr>
        <w:pStyle w:val="30"/>
        <w:spacing w:line="240" w:lineRule="auto"/>
        <w:jc w:val="both"/>
        <w:rPr>
          <w:sz w:val="16"/>
          <w:szCs w:val="16"/>
          <w:vertAlign w:val="superscript"/>
        </w:rPr>
      </w:pPr>
    </w:p>
    <w:p w:rsidR="00B144D0" w:rsidRDefault="00ED4DDB">
      <w:pPr>
        <w:pStyle w:val="30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 w:rsidR="00197DE4">
        <w:rPr>
          <w:sz w:val="16"/>
          <w:szCs w:val="16"/>
          <w:vertAlign w:val="superscript"/>
        </w:rPr>
        <w:t xml:space="preserve"> </w:t>
      </w:r>
      <w:r w:rsidR="00197DE4">
        <w:rPr>
          <w:sz w:val="16"/>
          <w:szCs w:val="16"/>
        </w:rPr>
        <w:t xml:space="preserve">Условия базового доступа к Сервису </w:t>
      </w:r>
      <w:proofErr w:type="spellStart"/>
      <w:r w:rsidR="00197DE4">
        <w:rPr>
          <w:sz w:val="16"/>
          <w:szCs w:val="16"/>
        </w:rPr>
        <w:t>геосервисов</w:t>
      </w:r>
      <w:proofErr w:type="spellEnd"/>
      <w:r w:rsidR="00197DE4">
        <w:rPr>
          <w:sz w:val="16"/>
          <w:szCs w:val="16"/>
        </w:rPr>
        <w:t xml:space="preserve"> </w:t>
      </w:r>
      <w:proofErr w:type="spellStart"/>
      <w:r w:rsidR="00197DE4">
        <w:rPr>
          <w:sz w:val="16"/>
          <w:szCs w:val="16"/>
        </w:rPr>
        <w:t>NextGIS</w:t>
      </w:r>
      <w:proofErr w:type="spellEnd"/>
      <w:r w:rsidR="00B144D0">
        <w:fldChar w:fldCharType="begin"/>
      </w:r>
      <w:r w:rsidR="00B144D0">
        <w:instrText>HYPERLINK "http://geoservices.nextgis.com" \h</w:instrText>
      </w:r>
      <w:r w:rsidR="00B144D0">
        <w:fldChar w:fldCharType="separate"/>
      </w:r>
      <w:r w:rsidR="00197DE4">
        <w:rPr>
          <w:sz w:val="16"/>
          <w:szCs w:val="16"/>
        </w:rPr>
        <w:t xml:space="preserve"> </w:t>
      </w:r>
      <w:r w:rsidR="00B144D0">
        <w:fldChar w:fldCharType="end"/>
      </w:r>
      <w:proofErr w:type="spellStart"/>
      <w:r w:rsidR="00197DE4">
        <w:rPr>
          <w:sz w:val="16"/>
          <w:szCs w:val="16"/>
        </w:rPr>
        <w:t>GeoServices</w:t>
      </w:r>
      <w:proofErr w:type="spellEnd"/>
      <w:r w:rsidR="00197DE4">
        <w:rPr>
          <w:sz w:val="16"/>
          <w:szCs w:val="16"/>
        </w:rPr>
        <w:t xml:space="preserve"> (на команду):</w:t>
      </w:r>
    </w:p>
    <w:p w:rsidR="00B144D0" w:rsidRDefault="00197DE4">
      <w:pPr>
        <w:pStyle w:val="30"/>
        <w:spacing w:line="240" w:lineRule="auto"/>
        <w:jc w:val="both"/>
        <w:rPr>
          <w:b/>
          <w:sz w:val="16"/>
          <w:szCs w:val="16"/>
        </w:rPr>
      </w:pPr>
      <w:r>
        <w:rPr>
          <w:sz w:val="16"/>
          <w:szCs w:val="16"/>
        </w:rPr>
        <w:t>- лимит обращений к сервису - 25 000/сутки.</w:t>
      </w:r>
    </w:p>
    <w:p w:rsidR="00B144D0" w:rsidRDefault="00B144D0">
      <w:pPr>
        <w:pStyle w:val="30"/>
        <w:spacing w:line="240" w:lineRule="auto"/>
        <w:jc w:val="both"/>
        <w:rPr>
          <w:sz w:val="16"/>
          <w:szCs w:val="16"/>
        </w:rPr>
      </w:pP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Pr="00ED4DDB"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Premium</w:t>
      </w:r>
      <w:proofErr w:type="spellEnd"/>
      <w:r>
        <w:rPr>
          <w:color w:val="000000"/>
          <w:sz w:val="16"/>
          <w:szCs w:val="16"/>
        </w:rPr>
        <w:t xml:space="preserve">-доступ к Сервису Веб ГИС входит следующая функциональность (на команду): 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одна Веб ГИС,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неограниченное количество карт и слоев,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максимальный размер загружаемого файла - 2 </w:t>
      </w:r>
      <w:proofErr w:type="spellStart"/>
      <w:r>
        <w:rPr>
          <w:color w:val="000000"/>
          <w:sz w:val="16"/>
          <w:szCs w:val="16"/>
        </w:rPr>
        <w:t>GiB</w:t>
      </w:r>
      <w:proofErr w:type="spellEnd"/>
      <w:r>
        <w:rPr>
          <w:color w:val="000000"/>
          <w:sz w:val="16"/>
          <w:szCs w:val="16"/>
        </w:rPr>
        <w:t>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общий объем данных в Веб ГИС - не более 50 </w:t>
      </w:r>
      <w:proofErr w:type="spellStart"/>
      <w:r>
        <w:rPr>
          <w:color w:val="000000"/>
          <w:sz w:val="16"/>
          <w:szCs w:val="16"/>
        </w:rPr>
        <w:t>GiB</w:t>
      </w:r>
      <w:proofErr w:type="spellEnd"/>
      <w:r>
        <w:rPr>
          <w:color w:val="000000"/>
          <w:sz w:val="16"/>
          <w:szCs w:val="16"/>
        </w:rPr>
        <w:t>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управление доступом к ресурсам,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режим CORS, 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справочники и формы,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возможность подключения увеличенного количества </w:t>
      </w:r>
      <w:proofErr w:type="spellStart"/>
      <w:r>
        <w:rPr>
          <w:color w:val="000000"/>
          <w:sz w:val="16"/>
          <w:szCs w:val="16"/>
        </w:rPr>
        <w:t>трекеров</w:t>
      </w:r>
      <w:proofErr w:type="spellEnd"/>
      <w:r>
        <w:rPr>
          <w:color w:val="000000"/>
          <w:sz w:val="16"/>
          <w:szCs w:val="16"/>
        </w:rPr>
        <w:t xml:space="preserve"> (соответствует количеству пользователей в команде),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проекты по сбору данных (количество сборщиков соответствует количеству пользователей в команде),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восстановление данных из </w:t>
      </w:r>
      <w:proofErr w:type="spellStart"/>
      <w:r>
        <w:rPr>
          <w:color w:val="000000"/>
          <w:sz w:val="16"/>
          <w:szCs w:val="16"/>
        </w:rPr>
        <w:t>бэкапа</w:t>
      </w:r>
      <w:proofErr w:type="spellEnd"/>
      <w:r>
        <w:rPr>
          <w:color w:val="000000"/>
          <w:sz w:val="16"/>
          <w:szCs w:val="16"/>
        </w:rPr>
        <w:t xml:space="preserve"> по запросу;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возможность настроить свой домен,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возможность настроить фирменное оформление,</w:t>
      </w:r>
    </w:p>
    <w:p w:rsidR="00ED4DDB" w:rsidRDefault="00ED4DDB" w:rsidP="00ED4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6"/>
          <w:szCs w:val="16"/>
          <w:vertAlign w:val="superscript"/>
        </w:rPr>
      </w:pPr>
      <w:r>
        <w:rPr>
          <w:color w:val="000000"/>
          <w:sz w:val="16"/>
          <w:szCs w:val="16"/>
        </w:rPr>
        <w:t>- 2х количество процессов обработки запросов к Веб ГИС.</w:t>
      </w:r>
    </w:p>
    <w:p w:rsidR="00ED4DDB" w:rsidRPr="00ED4DDB" w:rsidRDefault="00ED4DDB">
      <w:pPr>
        <w:pStyle w:val="30"/>
        <w:spacing w:line="240" w:lineRule="auto"/>
        <w:jc w:val="both"/>
        <w:rPr>
          <w:sz w:val="16"/>
          <w:szCs w:val="16"/>
        </w:rPr>
      </w:pPr>
    </w:p>
    <w:p w:rsidR="00B144D0" w:rsidRDefault="00197DE4">
      <w:pPr>
        <w:pStyle w:val="30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ED4DDB">
        <w:rPr>
          <w:sz w:val="16"/>
          <w:szCs w:val="16"/>
          <w:vertAlign w:val="superscript"/>
        </w:rPr>
        <w:t>4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расширенный доступ к Сервису процессинга </w:t>
      </w:r>
      <w:proofErr w:type="spellStart"/>
      <w:r>
        <w:rPr>
          <w:sz w:val="16"/>
          <w:szCs w:val="16"/>
        </w:rPr>
        <w:t>NextGIS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Toolbox</w:t>
      </w:r>
      <w:proofErr w:type="spellEnd"/>
      <w:r>
        <w:rPr>
          <w:sz w:val="16"/>
          <w:szCs w:val="16"/>
        </w:rPr>
        <w:t xml:space="preserve"> входит доступ ко всем инструментам обработки </w:t>
      </w:r>
      <w:proofErr w:type="spellStart"/>
      <w:r>
        <w:rPr>
          <w:sz w:val="16"/>
          <w:szCs w:val="16"/>
        </w:rPr>
        <w:t>геоданных</w:t>
      </w:r>
      <w:proofErr w:type="spellEnd"/>
      <w:r>
        <w:rPr>
          <w:sz w:val="16"/>
          <w:szCs w:val="16"/>
        </w:rPr>
        <w:t>.</w:t>
      </w:r>
    </w:p>
    <w:p w:rsidR="00B144D0" w:rsidRDefault="00B144D0">
      <w:pPr>
        <w:pStyle w:val="30"/>
        <w:spacing w:line="240" w:lineRule="auto"/>
        <w:jc w:val="both"/>
        <w:rPr>
          <w:sz w:val="16"/>
          <w:szCs w:val="16"/>
        </w:rPr>
      </w:pPr>
    </w:p>
    <w:p w:rsidR="00B144D0" w:rsidRDefault="00ED4DDB">
      <w:pPr>
        <w:pStyle w:val="30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5</w:t>
      </w:r>
      <w:r w:rsidR="00197DE4">
        <w:rPr>
          <w:sz w:val="16"/>
          <w:szCs w:val="16"/>
        </w:rPr>
        <w:t xml:space="preserve"> </w:t>
      </w:r>
      <w:proofErr w:type="gramStart"/>
      <w:r w:rsidR="00197DE4">
        <w:rPr>
          <w:sz w:val="16"/>
          <w:szCs w:val="16"/>
        </w:rPr>
        <w:t>В</w:t>
      </w:r>
      <w:proofErr w:type="gramEnd"/>
      <w:r w:rsidR="00197DE4">
        <w:rPr>
          <w:sz w:val="16"/>
          <w:szCs w:val="16"/>
        </w:rPr>
        <w:t xml:space="preserve"> рамках прямого доступа к системе поддержки гарантируются ответы на вопросы о сервисах </w:t>
      </w:r>
      <w:proofErr w:type="spellStart"/>
      <w:r w:rsidR="00197DE4">
        <w:rPr>
          <w:sz w:val="16"/>
          <w:szCs w:val="16"/>
        </w:rPr>
        <w:t>NextGIS</w:t>
      </w:r>
      <w:proofErr w:type="spellEnd"/>
      <w:r w:rsidR="00197DE4">
        <w:rPr>
          <w:sz w:val="16"/>
          <w:szCs w:val="16"/>
        </w:rPr>
        <w:t xml:space="preserve"> в течение 8 часов рабочего времени (в текущий или следующий рабочий день). Рабочее время специалистов поддержки - с 10:00 до 18:00 по московскому времени. Вопросы о сервисах </w:t>
      </w:r>
      <w:proofErr w:type="spellStart"/>
      <w:r w:rsidR="00197DE4">
        <w:rPr>
          <w:sz w:val="16"/>
          <w:szCs w:val="16"/>
        </w:rPr>
        <w:t>NextGIS</w:t>
      </w:r>
      <w:proofErr w:type="spellEnd"/>
      <w:r w:rsidR="00197DE4">
        <w:rPr>
          <w:sz w:val="16"/>
          <w:szCs w:val="16"/>
        </w:rPr>
        <w:t xml:space="preserve"> принимаются от 2 пользователей системы поддержки согласно Регламенту поддержки </w:t>
      </w:r>
      <w:proofErr w:type="spellStart"/>
      <w:r w:rsidR="00197DE4">
        <w:rPr>
          <w:sz w:val="16"/>
          <w:szCs w:val="16"/>
        </w:rPr>
        <w:t>NextGIS</w:t>
      </w:r>
      <w:proofErr w:type="spellEnd"/>
      <w:r w:rsidR="00197DE4">
        <w:rPr>
          <w:sz w:val="16"/>
          <w:szCs w:val="16"/>
        </w:rPr>
        <w:t xml:space="preserve"> - </w:t>
      </w:r>
      <w:hyperlink r:id="rId13">
        <w:r w:rsidR="00197DE4">
          <w:rPr>
            <w:sz w:val="16"/>
            <w:szCs w:val="16"/>
            <w:u w:val="single"/>
          </w:rPr>
          <w:t>https://nextgis.ru/terms-support/</w:t>
        </w:r>
      </w:hyperlink>
      <w:r w:rsidR="00197DE4">
        <w:rPr>
          <w:sz w:val="16"/>
          <w:szCs w:val="16"/>
        </w:rPr>
        <w:t xml:space="preserve">. Вопросы о сервисах </w:t>
      </w:r>
      <w:proofErr w:type="spellStart"/>
      <w:r w:rsidR="00197DE4">
        <w:rPr>
          <w:sz w:val="16"/>
          <w:szCs w:val="16"/>
        </w:rPr>
        <w:t>NextGIS</w:t>
      </w:r>
      <w:proofErr w:type="spellEnd"/>
      <w:r w:rsidR="00197DE4">
        <w:rPr>
          <w:sz w:val="16"/>
          <w:szCs w:val="16"/>
        </w:rPr>
        <w:t xml:space="preserve"> должны быть отправлены на адрес: </w:t>
      </w:r>
      <w:hyperlink r:id="rId14">
        <w:r w:rsidR="00197DE4">
          <w:rPr>
            <w:sz w:val="16"/>
            <w:szCs w:val="16"/>
            <w:u w:val="single"/>
          </w:rPr>
          <w:t>support@nextgis.ru</w:t>
        </w:r>
      </w:hyperlink>
      <w:r w:rsidR="00197DE4">
        <w:rPr>
          <w:sz w:val="16"/>
          <w:szCs w:val="16"/>
        </w:rPr>
        <w:t>.</w:t>
      </w:r>
    </w:p>
    <w:p w:rsidR="00B144D0" w:rsidRDefault="00B144D0">
      <w:pPr>
        <w:pStyle w:val="30"/>
        <w:spacing w:line="240" w:lineRule="auto"/>
        <w:jc w:val="both"/>
        <w:rPr>
          <w:sz w:val="16"/>
          <w:szCs w:val="16"/>
        </w:rPr>
      </w:pPr>
    </w:p>
    <w:p w:rsidR="00B144D0" w:rsidRDefault="00ED4DDB">
      <w:pPr>
        <w:pStyle w:val="30"/>
        <w:spacing w:line="240" w:lineRule="auto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>6</w:t>
      </w:r>
      <w:r w:rsidR="00197DE4">
        <w:rPr>
          <w:sz w:val="16"/>
          <w:szCs w:val="16"/>
        </w:rPr>
        <w:t xml:space="preserve"> В рамках приоритетного доступа к системе исправления ошибок гарантируется присвоение высшего приоритета исправления ошибкам в программном обеспечении </w:t>
      </w:r>
      <w:proofErr w:type="spellStart"/>
      <w:r w:rsidR="00197DE4">
        <w:rPr>
          <w:sz w:val="16"/>
          <w:szCs w:val="16"/>
        </w:rPr>
        <w:t>NextGIS</w:t>
      </w:r>
      <w:proofErr w:type="spellEnd"/>
      <w:r w:rsidR="00197DE4">
        <w:rPr>
          <w:sz w:val="16"/>
          <w:szCs w:val="16"/>
        </w:rPr>
        <w:t xml:space="preserve">, сообщение о которых поступило на адрес: </w:t>
      </w:r>
      <w:hyperlink r:id="rId15">
        <w:r w:rsidR="00197DE4">
          <w:rPr>
            <w:sz w:val="16"/>
            <w:szCs w:val="16"/>
            <w:u w:val="single"/>
          </w:rPr>
          <w:t>support@nextgis.ru</w:t>
        </w:r>
      </w:hyperlink>
      <w:r w:rsidR="00197DE4">
        <w:rPr>
          <w:sz w:val="16"/>
          <w:szCs w:val="16"/>
        </w:rPr>
        <w:t xml:space="preserve">. Сообщения об ошибках принимаются от 2 пользователей системы поддержки согласно Регламенту поддержки </w:t>
      </w:r>
      <w:proofErr w:type="spellStart"/>
      <w:r w:rsidR="00197DE4">
        <w:rPr>
          <w:sz w:val="16"/>
          <w:szCs w:val="16"/>
        </w:rPr>
        <w:t>NextGIS</w:t>
      </w:r>
      <w:proofErr w:type="spellEnd"/>
      <w:r w:rsidR="00197DE4">
        <w:rPr>
          <w:sz w:val="16"/>
          <w:szCs w:val="16"/>
        </w:rPr>
        <w:t xml:space="preserve"> - </w:t>
      </w:r>
      <w:hyperlink r:id="rId16">
        <w:r w:rsidR="00197DE4">
          <w:rPr>
            <w:sz w:val="16"/>
            <w:szCs w:val="16"/>
            <w:u w:val="single"/>
          </w:rPr>
          <w:t>https://nextgis.ru/terms-support/</w:t>
        </w:r>
      </w:hyperlink>
      <w:r w:rsidR="00197DE4">
        <w:rPr>
          <w:sz w:val="16"/>
          <w:szCs w:val="16"/>
        </w:rPr>
        <w:t>.</w:t>
      </w:r>
    </w:p>
    <w:p w:rsidR="00B144D0" w:rsidRDefault="00B144D0">
      <w:pPr>
        <w:pStyle w:val="30"/>
        <w:spacing w:line="240" w:lineRule="auto"/>
        <w:jc w:val="both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both"/>
        <w:rPr>
          <w:b/>
          <w:sz w:val="16"/>
          <w:szCs w:val="16"/>
        </w:rPr>
      </w:pPr>
    </w:p>
    <w:p w:rsidR="00B144D0" w:rsidRDefault="00B144D0">
      <w:pPr>
        <w:pStyle w:val="30"/>
        <w:widowControl w:val="0"/>
        <w:spacing w:line="240" w:lineRule="auto"/>
        <w:ind w:right="40"/>
        <w:jc w:val="both"/>
        <w:rPr>
          <w:sz w:val="16"/>
          <w:szCs w:val="16"/>
        </w:rPr>
      </w:pPr>
    </w:p>
    <w:tbl>
      <w:tblPr>
        <w:tblStyle w:val="af5"/>
        <w:tblW w:w="9360" w:type="dxa"/>
        <w:tblInd w:w="-40" w:type="dxa"/>
        <w:tblLayout w:type="fixed"/>
        <w:tblLook w:val="0600" w:firstRow="0" w:lastRow="0" w:firstColumn="0" w:lastColumn="0" w:noHBand="1" w:noVBand="1"/>
      </w:tblPr>
      <w:tblGrid>
        <w:gridCol w:w="4600"/>
        <w:gridCol w:w="4760"/>
      </w:tblGrid>
      <w:tr w:rsidR="00B144D0">
        <w:tc>
          <w:tcPr>
            <w:tcW w:w="4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44D0" w:rsidRDefault="00197DE4">
            <w:pPr>
              <w:pStyle w:val="30"/>
              <w:widowControl w:val="0"/>
              <w:spacing w:after="8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Заказчик: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___________________ Н.А. </w:t>
            </w:r>
            <w:proofErr w:type="spellStart"/>
            <w:r>
              <w:rPr>
                <w:sz w:val="16"/>
                <w:szCs w:val="16"/>
              </w:rPr>
              <w:t>Цымлянский</w:t>
            </w:r>
            <w:proofErr w:type="spellEnd"/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44D0" w:rsidRDefault="00197DE4">
            <w:pPr>
              <w:pStyle w:val="30"/>
              <w:widowControl w:val="0"/>
              <w:spacing w:after="80" w:line="240" w:lineRule="auto"/>
              <w:ind w:left="6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Администратор:</w:t>
            </w:r>
          </w:p>
          <w:p w:rsidR="00B144D0" w:rsidRDefault="00B144D0">
            <w:pPr>
              <w:pStyle w:val="30"/>
              <w:widowControl w:val="0"/>
              <w:spacing w:after="80" w:line="240" w:lineRule="auto"/>
              <w:ind w:left="60"/>
              <w:jc w:val="both"/>
              <w:rPr>
                <w:sz w:val="16"/>
                <w:szCs w:val="16"/>
              </w:rPr>
            </w:pPr>
          </w:p>
          <w:p w:rsidR="00B144D0" w:rsidRDefault="00197DE4">
            <w:pPr>
              <w:pStyle w:val="30"/>
              <w:widowControl w:val="0"/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B144D0" w:rsidRDefault="005D1539">
            <w:pPr>
              <w:pStyle w:val="30"/>
              <w:widowControl w:val="0"/>
              <w:spacing w:line="240" w:lineRule="auto"/>
              <w:ind w:left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/__________________/</w:t>
            </w:r>
          </w:p>
          <w:p w:rsidR="00B144D0" w:rsidRDefault="00197DE4">
            <w:pPr>
              <w:pStyle w:val="30"/>
              <w:widowControl w:val="0"/>
              <w:spacing w:after="80" w:line="240" w:lineRule="auto"/>
              <w:ind w:left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B144D0" w:rsidRDefault="00197DE4">
      <w:pPr>
        <w:pStyle w:val="30"/>
        <w:spacing w:line="240" w:lineRule="auto"/>
        <w:rPr>
          <w:b/>
          <w:sz w:val="16"/>
          <w:szCs w:val="16"/>
        </w:rPr>
      </w:pPr>
      <w:r>
        <w:br w:type="page"/>
      </w:r>
    </w:p>
    <w:p w:rsidR="00B144D0" w:rsidRDefault="00197DE4">
      <w:pPr>
        <w:pStyle w:val="30"/>
        <w:spacing w:line="240" w:lineRule="auto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Приложение 2</w:t>
      </w:r>
    </w:p>
    <w:p w:rsidR="00B144D0" w:rsidRDefault="005D1539">
      <w:pPr>
        <w:pStyle w:val="30"/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к Договору № ___/__/2025 от “___” _______</w:t>
      </w:r>
      <w:r w:rsidR="00197DE4">
        <w:rPr>
          <w:sz w:val="16"/>
          <w:szCs w:val="16"/>
        </w:rPr>
        <w:t xml:space="preserve"> 2025 г.</w:t>
      </w:r>
    </w:p>
    <w:p w:rsidR="00B144D0" w:rsidRDefault="00B144D0">
      <w:pPr>
        <w:pStyle w:val="30"/>
        <w:spacing w:line="240" w:lineRule="auto"/>
        <w:jc w:val="right"/>
        <w:rPr>
          <w:sz w:val="16"/>
          <w:szCs w:val="16"/>
        </w:rPr>
      </w:pPr>
    </w:p>
    <w:p w:rsidR="00B144D0" w:rsidRDefault="00B144D0">
      <w:pPr>
        <w:pStyle w:val="30"/>
        <w:spacing w:line="240" w:lineRule="auto"/>
        <w:jc w:val="right"/>
        <w:rPr>
          <w:sz w:val="16"/>
          <w:szCs w:val="16"/>
        </w:rPr>
      </w:pPr>
    </w:p>
    <w:p w:rsidR="00B144D0" w:rsidRDefault="00B144D0">
      <w:pPr>
        <w:pStyle w:val="30"/>
        <w:spacing w:line="240" w:lineRule="auto"/>
        <w:jc w:val="right"/>
        <w:rPr>
          <w:sz w:val="16"/>
          <w:szCs w:val="16"/>
        </w:rPr>
      </w:pPr>
    </w:p>
    <w:p w:rsidR="00B144D0" w:rsidRDefault="00197DE4">
      <w:pPr>
        <w:pStyle w:val="30"/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Заказ на оказание услуг</w:t>
      </w:r>
    </w:p>
    <w:p w:rsidR="00EC7EEC" w:rsidRDefault="00EC7EEC">
      <w:pPr>
        <w:pStyle w:val="30"/>
        <w:spacing w:line="240" w:lineRule="auto"/>
        <w:jc w:val="center"/>
        <w:rPr>
          <w:b/>
          <w:sz w:val="16"/>
          <w:szCs w:val="16"/>
        </w:rPr>
      </w:pPr>
    </w:p>
    <w:tbl>
      <w:tblPr>
        <w:tblW w:w="99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210"/>
      </w:tblGrid>
      <w:tr w:rsidR="00EC7EEC" w:rsidTr="002B1EEC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EEC" w:rsidRDefault="00EC7EEC" w:rsidP="002B1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Срок доступа к Сервисам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NextGIS</w:t>
            </w:r>
            <w:proofErr w:type="spellEnd"/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EEC" w:rsidRDefault="00EC7EEC" w:rsidP="002B1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 год</w:t>
            </w:r>
          </w:p>
        </w:tc>
      </w:tr>
      <w:tr w:rsidR="00EC7EEC" w:rsidTr="002B1EEC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EEC" w:rsidRDefault="00EC7EEC" w:rsidP="002B1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Тарифный план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EEC" w:rsidRDefault="00EC7EEC" w:rsidP="002B1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Премиум</w:t>
            </w:r>
          </w:p>
        </w:tc>
      </w:tr>
      <w:tr w:rsidR="00EC7EEC" w:rsidTr="002B1EEC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EEC" w:rsidRDefault="00EC7EEC" w:rsidP="002B1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Общая стоимость услуг, вкл. НДС 5%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EEC" w:rsidRDefault="00EC7EEC" w:rsidP="002B1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6"/>
                <w:szCs w:val="16"/>
              </w:rPr>
            </w:pPr>
            <w:sdt>
              <w:sdtPr>
                <w:tag w:val="goog_rdk_183"/>
                <w:id w:val="180154161"/>
              </w:sdtPr>
              <w:sdtContent>
                <w:del w:id="0" w:author="Olga Klyablina" w:date="2025-07-18T08:16:00Z">
                  <w:r>
                    <w:rPr>
                      <w:b/>
                      <w:color w:val="000000"/>
                      <w:sz w:val="16"/>
                      <w:szCs w:val="16"/>
                    </w:rPr>
                    <w:delText>54 000 (пятьдесят четыре тысячи) рублей 00 коп.</w:delText>
                  </w:r>
                </w:del>
              </w:sdtContent>
            </w:sdt>
          </w:p>
        </w:tc>
      </w:tr>
    </w:tbl>
    <w:p w:rsidR="00EC7EEC" w:rsidRDefault="00EC7EEC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  <w:bookmarkStart w:id="1" w:name="_GoBack"/>
      <w:bookmarkEnd w:id="1"/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widowControl w:val="0"/>
        <w:spacing w:line="240" w:lineRule="auto"/>
        <w:ind w:right="40"/>
        <w:jc w:val="both"/>
        <w:rPr>
          <w:sz w:val="16"/>
          <w:szCs w:val="16"/>
        </w:rPr>
      </w:pPr>
    </w:p>
    <w:tbl>
      <w:tblPr>
        <w:tblStyle w:val="af7"/>
        <w:tblW w:w="9360" w:type="dxa"/>
        <w:tblInd w:w="-40" w:type="dxa"/>
        <w:tblLayout w:type="fixed"/>
        <w:tblLook w:val="0600" w:firstRow="0" w:lastRow="0" w:firstColumn="0" w:lastColumn="0" w:noHBand="1" w:noVBand="1"/>
      </w:tblPr>
      <w:tblGrid>
        <w:gridCol w:w="4600"/>
        <w:gridCol w:w="4760"/>
      </w:tblGrid>
      <w:tr w:rsidR="00B144D0">
        <w:tc>
          <w:tcPr>
            <w:tcW w:w="4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44D0" w:rsidRDefault="00197DE4">
            <w:pPr>
              <w:pStyle w:val="30"/>
              <w:widowControl w:val="0"/>
              <w:spacing w:after="8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Заказчик: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___________________ Н.А. </w:t>
            </w:r>
            <w:proofErr w:type="spellStart"/>
            <w:r>
              <w:rPr>
                <w:sz w:val="16"/>
                <w:szCs w:val="16"/>
              </w:rPr>
              <w:t>Цымлянский</w:t>
            </w:r>
            <w:proofErr w:type="spellEnd"/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44D0" w:rsidRDefault="00197DE4">
            <w:pPr>
              <w:pStyle w:val="30"/>
              <w:widowControl w:val="0"/>
              <w:spacing w:after="80" w:line="240" w:lineRule="auto"/>
              <w:ind w:left="6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Администратор:</w:t>
            </w:r>
          </w:p>
          <w:p w:rsidR="00B144D0" w:rsidRDefault="00B144D0">
            <w:pPr>
              <w:pStyle w:val="30"/>
              <w:widowControl w:val="0"/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</w:p>
          <w:p w:rsidR="005D1539" w:rsidRDefault="005D1539">
            <w:pPr>
              <w:pStyle w:val="30"/>
              <w:widowControl w:val="0"/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</w:p>
          <w:p w:rsidR="00B144D0" w:rsidRDefault="00197DE4">
            <w:pPr>
              <w:pStyle w:val="30"/>
              <w:widowControl w:val="0"/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B144D0" w:rsidRDefault="005D1539">
            <w:pPr>
              <w:pStyle w:val="30"/>
              <w:widowControl w:val="0"/>
              <w:spacing w:line="240" w:lineRule="auto"/>
              <w:ind w:left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/_________________/</w:t>
            </w:r>
          </w:p>
          <w:p w:rsidR="00B144D0" w:rsidRDefault="00197DE4">
            <w:pPr>
              <w:pStyle w:val="30"/>
              <w:widowControl w:val="0"/>
              <w:spacing w:after="80" w:line="240" w:lineRule="auto"/>
              <w:ind w:left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B144D0" w:rsidRDefault="00B144D0">
      <w:pPr>
        <w:pStyle w:val="30"/>
        <w:spacing w:line="240" w:lineRule="auto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both"/>
        <w:rPr>
          <w:sz w:val="16"/>
          <w:szCs w:val="16"/>
        </w:rPr>
      </w:pPr>
    </w:p>
    <w:p w:rsidR="00B144D0" w:rsidRDefault="00B144D0">
      <w:pPr>
        <w:pStyle w:val="30"/>
        <w:spacing w:line="240" w:lineRule="auto"/>
        <w:jc w:val="right"/>
        <w:rPr>
          <w:b/>
          <w:sz w:val="16"/>
          <w:szCs w:val="16"/>
        </w:rPr>
      </w:pPr>
    </w:p>
    <w:p w:rsidR="00B144D0" w:rsidRDefault="00197DE4">
      <w:pPr>
        <w:pStyle w:val="30"/>
        <w:spacing w:line="240" w:lineRule="auto"/>
        <w:jc w:val="right"/>
        <w:rPr>
          <w:b/>
          <w:sz w:val="16"/>
          <w:szCs w:val="16"/>
        </w:rPr>
      </w:pPr>
      <w:r>
        <w:br w:type="page"/>
      </w:r>
    </w:p>
    <w:p w:rsidR="00B144D0" w:rsidRDefault="00197DE4">
      <w:pPr>
        <w:pStyle w:val="30"/>
        <w:spacing w:line="240" w:lineRule="auto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Приложение 3</w:t>
      </w:r>
    </w:p>
    <w:p w:rsidR="00B144D0" w:rsidRDefault="006308B3">
      <w:pPr>
        <w:pStyle w:val="30"/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к Договору № ___/__/2025 от “___” __________</w:t>
      </w:r>
      <w:r w:rsidR="00197DE4">
        <w:rPr>
          <w:sz w:val="16"/>
          <w:szCs w:val="16"/>
        </w:rPr>
        <w:t xml:space="preserve"> 2025 г.</w:t>
      </w:r>
    </w:p>
    <w:p w:rsidR="00B144D0" w:rsidRDefault="00B144D0">
      <w:pPr>
        <w:pStyle w:val="30"/>
        <w:spacing w:line="240" w:lineRule="auto"/>
        <w:jc w:val="right"/>
        <w:rPr>
          <w:sz w:val="16"/>
          <w:szCs w:val="16"/>
        </w:rPr>
      </w:pPr>
    </w:p>
    <w:p w:rsidR="00B144D0" w:rsidRDefault="00B144D0">
      <w:pPr>
        <w:pStyle w:val="30"/>
        <w:spacing w:line="240" w:lineRule="auto"/>
        <w:jc w:val="right"/>
        <w:rPr>
          <w:sz w:val="16"/>
          <w:szCs w:val="16"/>
        </w:rPr>
      </w:pPr>
    </w:p>
    <w:p w:rsidR="00B144D0" w:rsidRDefault="00B144D0">
      <w:pPr>
        <w:pStyle w:val="30"/>
        <w:spacing w:line="240" w:lineRule="auto"/>
        <w:jc w:val="right"/>
        <w:rPr>
          <w:sz w:val="16"/>
          <w:szCs w:val="16"/>
        </w:rPr>
      </w:pPr>
    </w:p>
    <w:p w:rsidR="00B144D0" w:rsidRDefault="00197DE4">
      <w:pPr>
        <w:pStyle w:val="30"/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Данные пользователей Тарифного плана</w:t>
      </w:r>
    </w:p>
    <w:p w:rsidR="00B144D0" w:rsidRDefault="00B144D0">
      <w:pPr>
        <w:pStyle w:val="30"/>
        <w:spacing w:after="200" w:line="240" w:lineRule="auto"/>
        <w:rPr>
          <w:b/>
          <w:sz w:val="16"/>
          <w:szCs w:val="16"/>
        </w:rPr>
      </w:pPr>
    </w:p>
    <w:tbl>
      <w:tblPr>
        <w:tblStyle w:val="af8"/>
        <w:tblW w:w="994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"/>
        <w:gridCol w:w="1680"/>
        <w:gridCol w:w="1320"/>
        <w:gridCol w:w="2010"/>
        <w:gridCol w:w="3060"/>
        <w:gridCol w:w="1530"/>
      </w:tblGrid>
      <w:tr w:rsidR="00B144D0">
        <w:tc>
          <w:tcPr>
            <w:tcW w:w="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Ф.И.О.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Email</w:t>
            </w:r>
            <w:proofErr w:type="spellEnd"/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Учетная запись (</w:t>
            </w:r>
            <w:proofErr w:type="spellStart"/>
            <w:r>
              <w:rPr>
                <w:b/>
                <w:sz w:val="16"/>
                <w:szCs w:val="16"/>
              </w:rPr>
              <w:t>NextGIS</w:t>
            </w:r>
            <w:proofErr w:type="spellEnd"/>
            <w:r>
              <w:rPr>
                <w:b/>
                <w:sz w:val="16"/>
                <w:szCs w:val="16"/>
              </w:rPr>
              <w:t xml:space="preserve"> ID)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Веб ГИС*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Контактное лицо в системе поддержки </w:t>
            </w:r>
            <w:proofErr w:type="spellStart"/>
            <w:r>
              <w:rPr>
                <w:b/>
                <w:sz w:val="16"/>
                <w:szCs w:val="16"/>
              </w:rPr>
              <w:t>NextGIS</w:t>
            </w:r>
            <w:proofErr w:type="spellEnd"/>
            <w:r>
              <w:rPr>
                <w:b/>
                <w:sz w:val="16"/>
                <w:szCs w:val="16"/>
              </w:rPr>
              <w:t xml:space="preserve"> (да/нет)**</w:t>
            </w:r>
          </w:p>
        </w:tc>
      </w:tr>
      <w:tr w:rsidR="00B144D0">
        <w:tc>
          <w:tcPr>
            <w:tcW w:w="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B144D0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abnr@bk.ru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abnr</w:t>
            </w:r>
            <w:proofErr w:type="spellEnd"/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EC7EEC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hyperlink r:id="rId17">
              <w:r w:rsidR="00197DE4">
                <w:rPr>
                  <w:sz w:val="16"/>
                  <w:szCs w:val="16"/>
                </w:rPr>
                <w:t>astrakhanzapoved.nextgis.com</w:t>
              </w:r>
            </w:hyperlink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4D0" w:rsidRDefault="00197DE4">
            <w:pPr>
              <w:pStyle w:val="30"/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</w:tbl>
    <w:p w:rsidR="00B144D0" w:rsidRDefault="00B144D0">
      <w:pPr>
        <w:pStyle w:val="30"/>
        <w:spacing w:line="240" w:lineRule="auto"/>
        <w:jc w:val="both"/>
        <w:rPr>
          <w:sz w:val="16"/>
          <w:szCs w:val="16"/>
        </w:rPr>
      </w:pPr>
    </w:p>
    <w:p w:rsidR="00B144D0" w:rsidRDefault="00B144D0">
      <w:pPr>
        <w:pStyle w:val="30"/>
        <w:spacing w:line="240" w:lineRule="auto"/>
        <w:jc w:val="both"/>
        <w:rPr>
          <w:sz w:val="16"/>
          <w:szCs w:val="16"/>
        </w:rPr>
      </w:pPr>
    </w:p>
    <w:p w:rsidR="00B144D0" w:rsidRDefault="00197DE4">
      <w:pPr>
        <w:pStyle w:val="30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 Веб ГИС должна быть привязана к указанной учетной записи.</w:t>
      </w:r>
    </w:p>
    <w:p w:rsidR="00B144D0" w:rsidRDefault="00B144D0">
      <w:pPr>
        <w:pStyle w:val="30"/>
        <w:spacing w:line="240" w:lineRule="auto"/>
        <w:jc w:val="both"/>
        <w:rPr>
          <w:sz w:val="16"/>
          <w:szCs w:val="16"/>
        </w:rPr>
      </w:pPr>
    </w:p>
    <w:p w:rsidR="00B144D0" w:rsidRDefault="00197DE4">
      <w:pPr>
        <w:pStyle w:val="30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** Только для тарифного плана “Премиум”.</w:t>
      </w: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spacing w:line="240" w:lineRule="auto"/>
        <w:jc w:val="center"/>
        <w:rPr>
          <w:b/>
          <w:sz w:val="16"/>
          <w:szCs w:val="16"/>
        </w:rPr>
      </w:pPr>
    </w:p>
    <w:p w:rsidR="00B144D0" w:rsidRDefault="00B144D0">
      <w:pPr>
        <w:pStyle w:val="30"/>
        <w:widowControl w:val="0"/>
        <w:spacing w:line="240" w:lineRule="auto"/>
        <w:ind w:right="40"/>
        <w:jc w:val="both"/>
        <w:rPr>
          <w:sz w:val="16"/>
          <w:szCs w:val="16"/>
        </w:rPr>
      </w:pPr>
    </w:p>
    <w:tbl>
      <w:tblPr>
        <w:tblStyle w:val="af9"/>
        <w:tblW w:w="9360" w:type="dxa"/>
        <w:tblInd w:w="-40" w:type="dxa"/>
        <w:tblLayout w:type="fixed"/>
        <w:tblLook w:val="0600" w:firstRow="0" w:lastRow="0" w:firstColumn="0" w:lastColumn="0" w:noHBand="1" w:noVBand="1"/>
      </w:tblPr>
      <w:tblGrid>
        <w:gridCol w:w="4600"/>
        <w:gridCol w:w="4760"/>
      </w:tblGrid>
      <w:tr w:rsidR="00B144D0">
        <w:tc>
          <w:tcPr>
            <w:tcW w:w="4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44D0" w:rsidRDefault="00197DE4">
            <w:pPr>
              <w:pStyle w:val="30"/>
              <w:widowControl w:val="0"/>
              <w:spacing w:after="8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Заказчик: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B144D0" w:rsidRDefault="00B144D0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___________________ Н.А. </w:t>
            </w:r>
            <w:proofErr w:type="spellStart"/>
            <w:r>
              <w:rPr>
                <w:sz w:val="16"/>
                <w:szCs w:val="16"/>
              </w:rPr>
              <w:t>Цымлянский</w:t>
            </w:r>
            <w:proofErr w:type="spellEnd"/>
          </w:p>
          <w:p w:rsidR="00B144D0" w:rsidRDefault="00197DE4">
            <w:pPr>
              <w:pStyle w:val="30"/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44D0" w:rsidRDefault="00197DE4">
            <w:pPr>
              <w:pStyle w:val="30"/>
              <w:widowControl w:val="0"/>
              <w:spacing w:after="80" w:line="240" w:lineRule="auto"/>
              <w:ind w:left="6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Администратор:</w:t>
            </w:r>
          </w:p>
          <w:p w:rsidR="00B144D0" w:rsidRDefault="00B144D0">
            <w:pPr>
              <w:pStyle w:val="30"/>
              <w:widowControl w:val="0"/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</w:p>
          <w:p w:rsidR="006308B3" w:rsidRDefault="006308B3">
            <w:pPr>
              <w:pStyle w:val="30"/>
              <w:widowControl w:val="0"/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</w:p>
          <w:p w:rsidR="00B144D0" w:rsidRDefault="00197DE4">
            <w:pPr>
              <w:pStyle w:val="30"/>
              <w:widowControl w:val="0"/>
              <w:spacing w:line="240" w:lineRule="auto"/>
              <w:ind w:left="60" w:firstLine="28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B144D0" w:rsidRDefault="006308B3">
            <w:pPr>
              <w:pStyle w:val="30"/>
              <w:widowControl w:val="0"/>
              <w:spacing w:line="240" w:lineRule="auto"/>
              <w:ind w:left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/_________________/</w:t>
            </w:r>
          </w:p>
          <w:p w:rsidR="00B144D0" w:rsidRDefault="00197DE4">
            <w:pPr>
              <w:pStyle w:val="30"/>
              <w:widowControl w:val="0"/>
              <w:spacing w:after="80" w:line="240" w:lineRule="auto"/>
              <w:ind w:left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B144D0" w:rsidRDefault="00B144D0">
      <w:pPr>
        <w:pStyle w:val="30"/>
        <w:spacing w:line="240" w:lineRule="auto"/>
        <w:rPr>
          <w:sz w:val="16"/>
          <w:szCs w:val="16"/>
        </w:rPr>
      </w:pPr>
    </w:p>
    <w:sectPr w:rsidR="00B144D0" w:rsidSect="00B144D0">
      <w:footerReference w:type="default" r:id="rId18"/>
      <w:pgSz w:w="11906" w:h="16838"/>
      <w:pgMar w:top="850" w:right="850" w:bottom="850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4D0" w:rsidRDefault="00B144D0" w:rsidP="00B144D0">
      <w:pPr>
        <w:spacing w:line="240" w:lineRule="auto"/>
      </w:pPr>
      <w:r>
        <w:separator/>
      </w:r>
    </w:p>
  </w:endnote>
  <w:endnote w:type="continuationSeparator" w:id="0">
    <w:p w:rsidR="00B144D0" w:rsidRDefault="00B144D0" w:rsidP="00B14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4D0" w:rsidRDefault="00B144D0">
    <w:pPr>
      <w:pStyle w:val="30"/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 w:rsidR="00197DE4"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EC7EEC">
      <w:rPr>
        <w:noProof/>
        <w:sz w:val="16"/>
        <w:szCs w:val="16"/>
      </w:rPr>
      <w:t>8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4D0" w:rsidRDefault="00B144D0" w:rsidP="00B144D0">
      <w:pPr>
        <w:spacing w:line="240" w:lineRule="auto"/>
      </w:pPr>
      <w:r>
        <w:separator/>
      </w:r>
    </w:p>
  </w:footnote>
  <w:footnote w:type="continuationSeparator" w:id="0">
    <w:p w:rsidR="00B144D0" w:rsidRDefault="00B144D0" w:rsidP="00B144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4195"/>
    <w:multiLevelType w:val="multilevel"/>
    <w:tmpl w:val="854AF7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160E19"/>
    <w:multiLevelType w:val="multilevel"/>
    <w:tmpl w:val="3A6222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047C8A"/>
    <w:multiLevelType w:val="multilevel"/>
    <w:tmpl w:val="0DE6A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D0"/>
    <w:rsid w:val="00012301"/>
    <w:rsid w:val="0008649D"/>
    <w:rsid w:val="00197DE4"/>
    <w:rsid w:val="00430305"/>
    <w:rsid w:val="00512C52"/>
    <w:rsid w:val="00551416"/>
    <w:rsid w:val="005B52F1"/>
    <w:rsid w:val="005D1539"/>
    <w:rsid w:val="006308B3"/>
    <w:rsid w:val="00900072"/>
    <w:rsid w:val="00926882"/>
    <w:rsid w:val="00A71150"/>
    <w:rsid w:val="00AF26A9"/>
    <w:rsid w:val="00B144D0"/>
    <w:rsid w:val="00B914EC"/>
    <w:rsid w:val="00BF6A87"/>
    <w:rsid w:val="00BF7830"/>
    <w:rsid w:val="00E70094"/>
    <w:rsid w:val="00EC7EEC"/>
    <w:rsid w:val="00ED4DDB"/>
    <w:rsid w:val="00F7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B505"/>
  <w15:docId w15:val="{185E8200-391F-412F-A40C-64863004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144D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B144D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B144D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B144D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B144D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B144D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144D0"/>
  </w:style>
  <w:style w:type="table" w:customStyle="1" w:styleId="TableNormal">
    <w:name w:val="TableNormal"/>
    <w:rsid w:val="00B144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144D0"/>
    <w:pPr>
      <w:keepNext/>
      <w:keepLines/>
      <w:spacing w:after="60"/>
    </w:pPr>
    <w:rPr>
      <w:sz w:val="52"/>
      <w:szCs w:val="52"/>
    </w:rPr>
  </w:style>
  <w:style w:type="paragraph" w:customStyle="1" w:styleId="20">
    <w:name w:val="Обычный2"/>
    <w:rsid w:val="00B144D0"/>
  </w:style>
  <w:style w:type="table" w:customStyle="1" w:styleId="TableNormal0">
    <w:name w:val="TableNormal"/>
    <w:rsid w:val="00B144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Обычный3"/>
    <w:rsid w:val="00B144D0"/>
  </w:style>
  <w:style w:type="table" w:customStyle="1" w:styleId="TableNormal1">
    <w:name w:val="Table Normal"/>
    <w:rsid w:val="00B144D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2">
    <w:name w:val="Subtitle"/>
    <w:basedOn w:val="30"/>
    <w:next w:val="30"/>
    <w:rsid w:val="00B144D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3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sid w:val="00B144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F78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F7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nextgis.com" TargetMode="External"/><Relationship Id="rId13" Type="http://schemas.openxmlformats.org/officeDocument/2006/relationships/hyperlink" Target="https://nextgis.ru/terms-support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gis.ru/pricing-base" TargetMode="External"/><Relationship Id="rId17" Type="http://schemas.openxmlformats.org/officeDocument/2006/relationships/hyperlink" Target="https://astrakhanzapoved.nextgi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xtgis.ru/terms-suppor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nextgi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pport@nextgis.ru" TargetMode="External"/><Relationship Id="rId10" Type="http://schemas.openxmlformats.org/officeDocument/2006/relationships/hyperlink" Target="https://nextgis.ru/privac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xtgis.ru/terms" TargetMode="External"/><Relationship Id="rId14" Type="http://schemas.openxmlformats.org/officeDocument/2006/relationships/hyperlink" Target="mailto:support@nextgi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PpkLSZSMnAdn0ilhbQTnmcx1mQ==">CgMxLjAaHwoBMBIaChgICVIUChJ0YWJsZS45eTY0emoxaGY5MTk4AHIhMVpKbEVyUlBZM1BjQ3J3bU9UdGpKM2J0dWhIRXRxb2lZ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3718</Words>
  <Characters>21198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Шкварникова Ж.А.</dc:creator>
  <cp:lastModifiedBy>Шкварникова Ж.А.</cp:lastModifiedBy>
  <cp:revision>19</cp:revision>
  <dcterms:created xsi:type="dcterms:W3CDTF">2025-07-16T06:54:00Z</dcterms:created>
  <dcterms:modified xsi:type="dcterms:W3CDTF">2025-07-18T09:26:00Z</dcterms:modified>
</cp:coreProperties>
</file>