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1CDC5" w14:textId="77777777" w:rsidR="008210EA" w:rsidRDefault="008210EA" w:rsidP="00606D35">
      <w:pPr>
        <w:suppressAutoHyphens/>
        <w:spacing w:after="0" w:line="240" w:lineRule="auto"/>
        <w:jc w:val="center"/>
        <w:rPr>
          <w:rFonts w:ascii="Times New Roman" w:eastAsia="Times New Roman" w:hAnsi="Times New Roman" w:cs="Times New Roman"/>
          <w:b/>
          <w:lang w:eastAsia="ar-SA"/>
        </w:rPr>
      </w:pPr>
    </w:p>
    <w:p w14:paraId="3C54B8D9" w14:textId="0DE4BBB5" w:rsidR="00606D35" w:rsidRPr="00482F6B" w:rsidRDefault="009E4438" w:rsidP="00606D35">
      <w:pPr>
        <w:suppressAutoHyphens/>
        <w:spacing w:after="0" w:line="240" w:lineRule="auto"/>
        <w:jc w:val="center"/>
        <w:rPr>
          <w:rFonts w:ascii="Times New Roman" w:eastAsia="Times New Roman" w:hAnsi="Times New Roman" w:cs="Times New Roman"/>
          <w:b/>
          <w:lang w:eastAsia="ar-SA"/>
        </w:rPr>
      </w:pPr>
      <w:r w:rsidRPr="00482F6B">
        <w:rPr>
          <w:rFonts w:ascii="Times New Roman" w:eastAsia="Times New Roman" w:hAnsi="Times New Roman" w:cs="Times New Roman"/>
          <w:b/>
          <w:lang w:eastAsia="ar-SA"/>
        </w:rPr>
        <w:t xml:space="preserve">ДОГОВОР </w:t>
      </w:r>
      <w:r w:rsidR="00606D35" w:rsidRPr="00482F6B">
        <w:rPr>
          <w:rFonts w:ascii="Times New Roman" w:eastAsia="Times New Roman" w:hAnsi="Times New Roman" w:cs="Times New Roman"/>
          <w:b/>
          <w:lang w:eastAsia="ar-SA"/>
        </w:rPr>
        <w:t xml:space="preserve">№ </w:t>
      </w:r>
      <w:r w:rsidR="00236F16">
        <w:rPr>
          <w:rFonts w:ascii="Times New Roman" w:eastAsia="Times New Roman" w:hAnsi="Times New Roman" w:cs="Times New Roman"/>
          <w:b/>
          <w:lang w:eastAsia="ar-SA"/>
        </w:rPr>
        <w:t>____________</w:t>
      </w:r>
    </w:p>
    <w:p w14:paraId="19442058" w14:textId="77777777" w:rsidR="00606D35" w:rsidRPr="00482F6B" w:rsidRDefault="00606D35" w:rsidP="00606D35">
      <w:pPr>
        <w:suppressAutoHyphens/>
        <w:spacing w:after="0" w:line="240" w:lineRule="auto"/>
        <w:jc w:val="center"/>
        <w:rPr>
          <w:rFonts w:ascii="Times New Roman" w:eastAsia="Times New Roman" w:hAnsi="Times New Roman" w:cs="Times New Roman"/>
          <w:b/>
          <w:lang w:eastAsia="ar-SA"/>
        </w:rPr>
      </w:pPr>
    </w:p>
    <w:p w14:paraId="65999CB1" w14:textId="6371F26A" w:rsidR="00606D35" w:rsidRPr="00482F6B" w:rsidRDefault="00606D35" w:rsidP="00606D35">
      <w:pPr>
        <w:suppressAutoHyphens/>
        <w:spacing w:after="0" w:line="240" w:lineRule="auto"/>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 г. Москва                                                   </w:t>
      </w:r>
      <w:r w:rsidR="00505A11" w:rsidRPr="00482F6B">
        <w:rPr>
          <w:rFonts w:ascii="Times New Roman" w:eastAsia="Times New Roman" w:hAnsi="Times New Roman" w:cs="Times New Roman"/>
          <w:color w:val="000000"/>
          <w:lang w:eastAsia="ar-SA"/>
        </w:rPr>
        <w:t xml:space="preserve">               </w:t>
      </w:r>
      <w:r w:rsidRP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A02617" w:rsidRP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B84742" w:rsidRPr="00482F6B">
        <w:rPr>
          <w:rFonts w:ascii="Times New Roman" w:eastAsia="Times New Roman" w:hAnsi="Times New Roman" w:cs="Times New Roman"/>
          <w:color w:val="000000"/>
          <w:lang w:eastAsia="ar-SA"/>
        </w:rPr>
        <w:t xml:space="preserve">  </w:t>
      </w:r>
      <w:r w:rsidR="00236F16">
        <w:rPr>
          <w:rFonts w:ascii="Times New Roman" w:eastAsia="Times New Roman" w:hAnsi="Times New Roman" w:cs="Times New Roman"/>
          <w:color w:val="000000"/>
          <w:lang w:eastAsia="ar-SA"/>
        </w:rPr>
        <w:t xml:space="preserve">  </w:t>
      </w:r>
      <w:r w:rsidRPr="00482F6B">
        <w:rPr>
          <w:rFonts w:ascii="Times New Roman" w:eastAsia="Times New Roman" w:hAnsi="Times New Roman" w:cs="Times New Roman"/>
          <w:color w:val="000000"/>
          <w:lang w:eastAsia="ar-SA"/>
        </w:rPr>
        <w:t xml:space="preserve">   «__» </w:t>
      </w:r>
      <w:r w:rsidR="00236F16">
        <w:rPr>
          <w:rFonts w:ascii="Times New Roman" w:eastAsia="Times New Roman" w:hAnsi="Times New Roman" w:cs="Times New Roman"/>
          <w:color w:val="000000"/>
          <w:lang w:eastAsia="ar-SA"/>
        </w:rPr>
        <w:t>_______________</w:t>
      </w:r>
      <w:r w:rsidRPr="00482F6B">
        <w:rPr>
          <w:rFonts w:ascii="Times New Roman" w:eastAsia="Times New Roman" w:hAnsi="Times New Roman" w:cs="Times New Roman"/>
          <w:color w:val="000000"/>
          <w:lang w:eastAsia="ar-SA"/>
        </w:rPr>
        <w:t xml:space="preserve"> 20</w:t>
      </w:r>
      <w:r w:rsidR="00236F16">
        <w:rPr>
          <w:rFonts w:ascii="Times New Roman" w:eastAsia="Times New Roman" w:hAnsi="Times New Roman" w:cs="Times New Roman"/>
          <w:color w:val="000000"/>
          <w:lang w:eastAsia="ar-SA"/>
        </w:rPr>
        <w:t>__</w:t>
      </w:r>
      <w:r w:rsidRPr="00482F6B">
        <w:rPr>
          <w:rFonts w:ascii="Times New Roman" w:eastAsia="Times New Roman" w:hAnsi="Times New Roman" w:cs="Times New Roman"/>
          <w:color w:val="000000"/>
          <w:lang w:eastAsia="ar-SA"/>
        </w:rPr>
        <w:t xml:space="preserve"> г.</w:t>
      </w:r>
    </w:p>
    <w:p w14:paraId="511D3281" w14:textId="77777777" w:rsidR="00606D35" w:rsidRPr="00482F6B" w:rsidRDefault="00606D35" w:rsidP="00606D35">
      <w:pPr>
        <w:suppressAutoHyphens/>
        <w:spacing w:after="0" w:line="240" w:lineRule="auto"/>
        <w:jc w:val="both"/>
        <w:rPr>
          <w:rFonts w:ascii="Times New Roman" w:eastAsia="Times New Roman" w:hAnsi="Times New Roman" w:cs="Times New Roman"/>
          <w:color w:val="000000"/>
          <w:lang w:eastAsia="ar-SA"/>
        </w:rPr>
      </w:pPr>
    </w:p>
    <w:p w14:paraId="68275088" w14:textId="497F65C9" w:rsidR="00606D35" w:rsidRPr="003E0375" w:rsidRDefault="00606D35" w:rsidP="00606D35">
      <w:pPr>
        <w:spacing w:after="0" w:line="240" w:lineRule="auto"/>
        <w:ind w:firstLine="567"/>
        <w:jc w:val="both"/>
        <w:rPr>
          <w:rFonts w:ascii="Times New Roman" w:eastAsia="Times New Roman" w:hAnsi="Times New Roman" w:cs="Times New Roman"/>
        </w:rPr>
      </w:pPr>
      <w:r w:rsidRPr="00482F6B">
        <w:rPr>
          <w:rFonts w:ascii="Times New Roman" w:eastAsia="Times New Roman" w:hAnsi="Times New Roman" w:cs="Times New Roman"/>
          <w:b/>
          <w:color w:val="000000"/>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w:t>
      </w:r>
      <w:r w:rsidRPr="00482F6B">
        <w:rPr>
          <w:rFonts w:ascii="Times New Roman" w:eastAsia="Times New Roman" w:hAnsi="Times New Roman" w:cs="Times New Roman"/>
          <w:b/>
        </w:rPr>
        <w:t>(ФГБУ «НМИЦ ДГОИ им. Дмитрия Рогачева» Минздрава России)</w:t>
      </w:r>
      <w:r w:rsidRPr="00482F6B">
        <w:rPr>
          <w:rFonts w:ascii="Times New Roman" w:eastAsia="Times New Roman" w:hAnsi="Times New Roman" w:cs="Times New Roman"/>
          <w:color w:val="000000"/>
        </w:rPr>
        <w:t xml:space="preserve">, </w:t>
      </w:r>
      <w:r w:rsidRPr="00482F6B">
        <w:rPr>
          <w:rFonts w:ascii="Times New Roman" w:eastAsia="Times New Roman" w:hAnsi="Times New Roman" w:cs="Times New Roman"/>
        </w:rPr>
        <w:t xml:space="preserve">именуемое в дальнейшем </w:t>
      </w:r>
      <w:r w:rsidRPr="00482F6B">
        <w:rPr>
          <w:rFonts w:ascii="Times New Roman" w:eastAsia="Times New Roman" w:hAnsi="Times New Roman" w:cs="Times New Roman"/>
          <w:b/>
        </w:rPr>
        <w:t>«</w:t>
      </w:r>
      <w:r w:rsidRPr="00482F6B">
        <w:rPr>
          <w:rFonts w:ascii="Times New Roman" w:eastAsia="Times New Roman" w:hAnsi="Times New Roman" w:cs="Times New Roman"/>
          <w:b/>
          <w:bCs/>
        </w:rPr>
        <w:t>Заказчик</w:t>
      </w:r>
      <w:r w:rsidRPr="00482F6B">
        <w:rPr>
          <w:rFonts w:ascii="Times New Roman" w:eastAsia="Times New Roman" w:hAnsi="Times New Roman" w:cs="Times New Roman"/>
          <w:b/>
        </w:rPr>
        <w:t xml:space="preserve">», </w:t>
      </w:r>
      <w:r w:rsidRPr="00482F6B">
        <w:rPr>
          <w:rFonts w:ascii="Times New Roman" w:eastAsia="Times New Roman" w:hAnsi="Times New Roman" w:cs="Times New Roman"/>
          <w:color w:val="000000"/>
        </w:rPr>
        <w:t xml:space="preserve">в лице </w:t>
      </w:r>
      <w:r w:rsidR="00EA46E3" w:rsidRPr="00EA46E3">
        <w:rPr>
          <w:rFonts w:ascii="Times New Roman" w:eastAsia="Times New Roman" w:hAnsi="Times New Roman" w:cs="Times New Roman"/>
          <w:color w:val="000000"/>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3E0375">
        <w:rPr>
          <w:rFonts w:ascii="Times New Roman" w:eastAsia="Times New Roman" w:hAnsi="Times New Roman" w:cs="Times New Roman"/>
          <w:color w:val="000000"/>
        </w:rPr>
        <w:t xml:space="preserve">, с одной стороны и </w:t>
      </w:r>
    </w:p>
    <w:p w14:paraId="47497129" w14:textId="451A0088" w:rsidR="00606D35" w:rsidRDefault="00352B1B" w:rsidP="00606D35">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color w:val="000000"/>
        </w:rPr>
        <w:t>__________________</w:t>
      </w:r>
      <w:r w:rsidR="00A45DAA" w:rsidRPr="00A45DAA">
        <w:rPr>
          <w:rFonts w:ascii="Times New Roman" w:eastAsia="Times New Roman" w:hAnsi="Times New Roman" w:cs="Times New Roman"/>
          <w:b/>
          <w:color w:val="000000"/>
        </w:rPr>
        <w:t xml:space="preserve">, </w:t>
      </w:r>
      <w:r w:rsidR="007F33CE">
        <w:rPr>
          <w:rFonts w:ascii="Times New Roman" w:eastAsia="Times New Roman" w:hAnsi="Times New Roman" w:cs="Times New Roman"/>
          <w:b/>
          <w:color w:val="000000"/>
        </w:rPr>
        <w:t xml:space="preserve">именуемое в дальнейшем </w:t>
      </w:r>
      <w:r w:rsidR="00CD34D7">
        <w:rPr>
          <w:rFonts w:ascii="Times New Roman" w:eastAsia="Times New Roman" w:hAnsi="Times New Roman" w:cs="Times New Roman"/>
          <w:b/>
          <w:color w:val="000000"/>
        </w:rPr>
        <w:t xml:space="preserve">«Исполнитель», </w:t>
      </w:r>
      <w:r w:rsidR="00A45DAA" w:rsidRPr="00A45DAA">
        <w:rPr>
          <w:rFonts w:ascii="Times New Roman" w:eastAsia="Times New Roman" w:hAnsi="Times New Roman" w:cs="Times New Roman"/>
          <w:b/>
          <w:color w:val="000000"/>
        </w:rPr>
        <w:t xml:space="preserve">в лице </w:t>
      </w:r>
      <w:r>
        <w:rPr>
          <w:rFonts w:ascii="Times New Roman" w:eastAsia="Times New Roman" w:hAnsi="Times New Roman" w:cs="Times New Roman"/>
          <w:b/>
          <w:color w:val="000000"/>
        </w:rPr>
        <w:t>_____________</w:t>
      </w:r>
      <w:r w:rsidR="00A45DAA" w:rsidRPr="00A45DAA">
        <w:rPr>
          <w:rFonts w:ascii="Times New Roman" w:eastAsia="Times New Roman" w:hAnsi="Times New Roman" w:cs="Times New Roman"/>
          <w:b/>
          <w:color w:val="000000"/>
        </w:rPr>
        <w:t xml:space="preserve">, действующего на основании </w:t>
      </w:r>
      <w:r>
        <w:rPr>
          <w:rFonts w:ascii="Times New Roman" w:eastAsia="Times New Roman" w:hAnsi="Times New Roman" w:cs="Times New Roman"/>
          <w:b/>
          <w:color w:val="000000"/>
        </w:rPr>
        <w:t>___________________</w:t>
      </w:r>
      <w:r w:rsidR="00606D35" w:rsidRPr="003E0375">
        <w:rPr>
          <w:rFonts w:ascii="Times New Roman" w:eastAsia="Times New Roman" w:hAnsi="Times New Roman" w:cs="Times New Roman"/>
        </w:rPr>
        <w:t xml:space="preserve">, с другой стороны, совместно именуемые </w:t>
      </w:r>
      <w:r w:rsidR="00606D35" w:rsidRPr="003E0375">
        <w:rPr>
          <w:rFonts w:ascii="Times New Roman" w:eastAsia="Times New Roman" w:hAnsi="Times New Roman" w:cs="Times New Roman"/>
          <w:b/>
          <w:bCs/>
        </w:rPr>
        <w:t xml:space="preserve">«Стороны», </w:t>
      </w:r>
      <w:r w:rsidR="00606D35" w:rsidRPr="00B84BBB">
        <w:rPr>
          <w:rFonts w:ascii="Times New Roman" w:eastAsia="Times New Roman" w:hAnsi="Times New Roman" w:cs="Times New Roman"/>
          <w:bCs/>
        </w:rPr>
        <w:t>руководствуясь положениями законодательства Российской Федерации, в том числе</w:t>
      </w:r>
      <w:r w:rsidR="00606D35" w:rsidRPr="00B84BBB">
        <w:rPr>
          <w:rFonts w:ascii="Times New Roman" w:eastAsia="Times New Roman" w:hAnsi="Times New Roman" w:cs="Times New Roman"/>
          <w:bCs/>
          <w:color w:val="FF0000"/>
        </w:rPr>
        <w:t xml:space="preserve"> </w:t>
      </w:r>
      <w:r w:rsidR="00606D35" w:rsidRPr="00B84BBB">
        <w:rPr>
          <w:rFonts w:ascii="Times New Roman" w:eastAsia="Times New Roman" w:hAnsi="Times New Roman" w:cs="Times New Roman"/>
          <w:bCs/>
        </w:rPr>
        <w:t xml:space="preserve">п. </w:t>
      </w:r>
      <w:r w:rsidR="00DE365D" w:rsidRPr="00B84BBB">
        <w:rPr>
          <w:rFonts w:ascii="Times New Roman" w:eastAsia="Times New Roman" w:hAnsi="Times New Roman" w:cs="Times New Roman"/>
          <w:bCs/>
        </w:rPr>
        <w:t>4</w:t>
      </w:r>
      <w:r w:rsidR="00593E88" w:rsidRPr="00B84BBB">
        <w:rPr>
          <w:rFonts w:ascii="Times New Roman" w:eastAsia="Times New Roman" w:hAnsi="Times New Roman" w:cs="Times New Roman"/>
          <w:bCs/>
        </w:rPr>
        <w:t xml:space="preserve"> </w:t>
      </w:r>
      <w:r w:rsidR="00606D35" w:rsidRPr="00B84BBB">
        <w:rPr>
          <w:rFonts w:ascii="Times New Roman" w:eastAsia="Times New Roman" w:hAnsi="Times New Roman" w:cs="Times New Roman"/>
          <w:bCs/>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606D35" w:rsidRPr="00B84BBB">
        <w:rPr>
          <w:rFonts w:ascii="Times New Roman" w:eastAsia="Times New Roman" w:hAnsi="Times New Roman" w:cs="Times New Roman"/>
        </w:rPr>
        <w:t xml:space="preserve"> заключили настоящий Договор о нижеследующем:</w:t>
      </w:r>
    </w:p>
    <w:p w14:paraId="0C106DF0" w14:textId="77777777" w:rsidR="00A45DAA" w:rsidRPr="00B84BBB" w:rsidRDefault="00A45DAA" w:rsidP="00272F20">
      <w:pPr>
        <w:spacing w:after="0" w:line="240" w:lineRule="auto"/>
        <w:ind w:firstLine="709"/>
        <w:jc w:val="both"/>
        <w:rPr>
          <w:rFonts w:ascii="Times New Roman" w:eastAsia="Times New Roman" w:hAnsi="Times New Roman" w:cs="Times New Roman"/>
        </w:rPr>
      </w:pPr>
    </w:p>
    <w:p w14:paraId="6787001E" w14:textId="77777777" w:rsidR="00606D35" w:rsidRPr="00B84BBB" w:rsidRDefault="00606D35" w:rsidP="00272F20">
      <w:pPr>
        <w:numPr>
          <w:ilvl w:val="0"/>
          <w:numId w:val="1"/>
        </w:numPr>
        <w:tabs>
          <w:tab w:val="left" w:pos="1134"/>
        </w:tabs>
        <w:suppressAutoHyphens/>
        <w:spacing w:after="0" w:line="240" w:lineRule="auto"/>
        <w:ind w:left="0" w:firstLine="709"/>
        <w:jc w:val="center"/>
        <w:rPr>
          <w:rFonts w:ascii="Times New Roman" w:eastAsia="Times New Roman" w:hAnsi="Times New Roman" w:cs="Times New Roman"/>
          <w:b/>
          <w:color w:val="000000"/>
          <w:lang w:eastAsia="ar-SA"/>
        </w:rPr>
      </w:pPr>
      <w:r w:rsidRPr="00B84BBB">
        <w:rPr>
          <w:rFonts w:ascii="Times New Roman" w:eastAsia="Times New Roman" w:hAnsi="Times New Roman" w:cs="Times New Roman"/>
          <w:b/>
          <w:color w:val="000000"/>
          <w:lang w:eastAsia="ar-SA"/>
        </w:rPr>
        <w:t>ПРЕДМЕТ ДОГОВОРА</w:t>
      </w:r>
    </w:p>
    <w:p w14:paraId="411C7104" w14:textId="19E7177B" w:rsidR="00606D35" w:rsidRPr="00B84BBB" w:rsidRDefault="00606D35" w:rsidP="00272F20">
      <w:pPr>
        <w:numPr>
          <w:ilvl w:val="1"/>
          <w:numId w:val="2"/>
        </w:numPr>
        <w:tabs>
          <w:tab w:val="clear" w:pos="851"/>
          <w:tab w:val="num" w:pos="709"/>
        </w:tabs>
        <w:suppressAutoHyphens/>
        <w:spacing w:after="0" w:line="240" w:lineRule="auto"/>
        <w:ind w:left="0" w:firstLine="709"/>
        <w:jc w:val="both"/>
        <w:rPr>
          <w:rFonts w:ascii="Times New Roman" w:eastAsia="Times New Roman" w:hAnsi="Times New Roman" w:cs="Times New Roman"/>
          <w:color w:val="000000"/>
          <w:lang w:eastAsia="ar-SA"/>
        </w:rPr>
      </w:pPr>
      <w:r w:rsidRPr="00B84BBB">
        <w:rPr>
          <w:rFonts w:ascii="Times New Roman" w:eastAsia="Times New Roman" w:hAnsi="Times New Roman" w:cs="Times New Roman"/>
          <w:lang w:eastAsia="ar-SA"/>
        </w:rPr>
        <w:t xml:space="preserve">По настоящему Договору Заказчик поручает и оплачивает, а Исполнитель принимает на себя обязательства </w:t>
      </w:r>
      <w:r w:rsidR="00144C1A" w:rsidRPr="00B84BBB">
        <w:rPr>
          <w:rFonts w:ascii="Times New Roman" w:eastAsia="Times New Roman" w:hAnsi="Times New Roman" w:cs="Times New Roman"/>
          <w:b/>
          <w:lang w:eastAsia="ar-SA"/>
        </w:rPr>
        <w:t xml:space="preserve">по </w:t>
      </w:r>
      <w:r w:rsidR="001665A3" w:rsidRPr="00B84BBB">
        <w:rPr>
          <w:rFonts w:ascii="Times New Roman" w:eastAsia="Times New Roman" w:hAnsi="Times New Roman" w:cs="Times New Roman"/>
          <w:b/>
          <w:lang w:eastAsia="ar-SA"/>
        </w:rPr>
        <w:t xml:space="preserve">выполнению </w:t>
      </w:r>
      <w:bookmarkStart w:id="0" w:name="_Hlk116911041"/>
      <w:r w:rsidR="0037506C">
        <w:rPr>
          <w:rFonts w:ascii="Times New Roman" w:eastAsia="Times New Roman" w:hAnsi="Times New Roman" w:cs="Times New Roman"/>
          <w:b/>
          <w:lang w:eastAsia="ar-SA"/>
        </w:rPr>
        <w:t>р</w:t>
      </w:r>
      <w:r w:rsidR="0037506C" w:rsidRPr="0037506C">
        <w:rPr>
          <w:rFonts w:ascii="Times New Roman" w:eastAsia="Times New Roman" w:hAnsi="Times New Roman" w:cs="Times New Roman"/>
          <w:b/>
          <w:lang w:eastAsia="ar-SA"/>
        </w:rPr>
        <w:t xml:space="preserve">абот по подготовке материалов для направления обращений по вопросу внесения изменений в правила землепользования и застройки </w:t>
      </w:r>
      <w:bookmarkEnd w:id="0"/>
      <w:r w:rsidR="009F03EA">
        <w:rPr>
          <w:rFonts w:ascii="Times New Roman" w:eastAsia="Times New Roman" w:hAnsi="Times New Roman" w:cs="Times New Roman"/>
          <w:b/>
          <w:lang w:eastAsia="ar-SA"/>
        </w:rPr>
        <w:t xml:space="preserve">в целях </w:t>
      </w:r>
      <w:r w:rsidR="00EA1D94">
        <w:rPr>
          <w:rFonts w:ascii="Times New Roman" w:eastAsia="Times New Roman" w:hAnsi="Times New Roman" w:cs="Times New Roman"/>
          <w:b/>
          <w:lang w:eastAsia="ar-SA"/>
        </w:rPr>
        <w:t xml:space="preserve">перераспределения и изменения границ местоположения земельного участка с кадастровым номером 77:06:0006004:68 </w:t>
      </w:r>
      <w:r w:rsidRPr="00B84BBB">
        <w:rPr>
          <w:rFonts w:ascii="Times New Roman" w:eastAsia="Times New Roman" w:hAnsi="Times New Roman" w:cs="Times New Roman"/>
          <w:color w:val="000000"/>
          <w:lang w:eastAsia="ar-SA"/>
        </w:rPr>
        <w:t>(далее – Работы).</w:t>
      </w:r>
      <w:r w:rsidRPr="00B84BBB">
        <w:rPr>
          <w:rFonts w:ascii="Times New Roman" w:eastAsia="Times New Roman" w:hAnsi="Times New Roman" w:cs="Times New Roman"/>
          <w:b/>
          <w:color w:val="000000"/>
          <w:lang w:eastAsia="ar-SA"/>
        </w:rPr>
        <w:t xml:space="preserve"> </w:t>
      </w:r>
      <w:r w:rsidRPr="00B84BBB">
        <w:rPr>
          <w:rFonts w:ascii="Times New Roman" w:eastAsia="Times New Roman" w:hAnsi="Times New Roman" w:cs="Times New Roman"/>
          <w:color w:val="000000"/>
          <w:lang w:eastAsia="ar-SA"/>
        </w:rPr>
        <w:t xml:space="preserve">Работы выполняются в </w:t>
      </w:r>
      <w:r w:rsidR="00D86F5C" w:rsidRPr="00B84BBB">
        <w:rPr>
          <w:rFonts w:ascii="Times New Roman" w:hAnsi="Times New Roman" w:cs="Times New Roman"/>
        </w:rPr>
        <w:t xml:space="preserve">строгом </w:t>
      </w:r>
      <w:r w:rsidRPr="00B84BBB">
        <w:rPr>
          <w:rFonts w:ascii="Times New Roman" w:eastAsia="Times New Roman" w:hAnsi="Times New Roman" w:cs="Times New Roman"/>
          <w:color w:val="000000"/>
          <w:lang w:eastAsia="ar-SA"/>
        </w:rPr>
        <w:t xml:space="preserve">соответствии </w:t>
      </w:r>
      <w:r w:rsidR="008C1BBD" w:rsidRPr="00B84BBB">
        <w:rPr>
          <w:rFonts w:ascii="Times New Roman" w:eastAsia="Times New Roman" w:hAnsi="Times New Roman" w:cs="Times New Roman"/>
          <w:color w:val="000000"/>
          <w:lang w:eastAsia="ar-SA"/>
        </w:rPr>
        <w:t>с Техническим заданием</w:t>
      </w:r>
      <w:r w:rsidR="00C07EFD" w:rsidRPr="00B84BBB">
        <w:rPr>
          <w:rFonts w:ascii="Times New Roman" w:eastAsia="Times New Roman" w:hAnsi="Times New Roman" w:cs="Times New Roman"/>
          <w:color w:val="000000"/>
          <w:lang w:eastAsia="ar-SA"/>
        </w:rPr>
        <w:t xml:space="preserve"> (</w:t>
      </w:r>
      <w:r w:rsidR="00672D5A" w:rsidRPr="00B84BBB">
        <w:rPr>
          <w:rFonts w:ascii="Times New Roman" w:eastAsia="Times New Roman" w:hAnsi="Times New Roman" w:cs="Times New Roman"/>
          <w:color w:val="000000"/>
          <w:lang w:eastAsia="ar-SA"/>
        </w:rPr>
        <w:t>Приложени</w:t>
      </w:r>
      <w:r w:rsidR="008C1BBD" w:rsidRPr="00B84BBB">
        <w:rPr>
          <w:rFonts w:ascii="Times New Roman" w:eastAsia="Times New Roman" w:hAnsi="Times New Roman" w:cs="Times New Roman"/>
          <w:color w:val="000000"/>
          <w:lang w:eastAsia="ar-SA"/>
        </w:rPr>
        <w:t>е</w:t>
      </w:r>
      <w:r w:rsidR="00672D5A" w:rsidRPr="00B84BBB">
        <w:rPr>
          <w:rFonts w:ascii="Times New Roman" w:eastAsia="Times New Roman" w:hAnsi="Times New Roman" w:cs="Times New Roman"/>
          <w:color w:val="000000"/>
          <w:lang w:eastAsia="ar-SA"/>
        </w:rPr>
        <w:t xml:space="preserve"> №</w:t>
      </w:r>
      <w:r w:rsidR="008C1BBD" w:rsidRPr="00B84BBB">
        <w:rPr>
          <w:rFonts w:ascii="Times New Roman" w:eastAsia="Times New Roman" w:hAnsi="Times New Roman" w:cs="Times New Roman"/>
          <w:color w:val="000000"/>
          <w:lang w:eastAsia="ar-SA"/>
        </w:rPr>
        <w:t>2</w:t>
      </w:r>
      <w:r w:rsidR="006C0E40" w:rsidRPr="00B84BBB">
        <w:rPr>
          <w:rFonts w:ascii="Times New Roman" w:eastAsia="Times New Roman" w:hAnsi="Times New Roman" w:cs="Times New Roman"/>
          <w:color w:val="000000"/>
          <w:lang w:eastAsia="ar-SA"/>
        </w:rPr>
        <w:t xml:space="preserve"> </w:t>
      </w:r>
      <w:r w:rsidR="00546EA5" w:rsidRPr="00B84BBB">
        <w:rPr>
          <w:rFonts w:ascii="Times New Roman" w:eastAsia="Times New Roman" w:hAnsi="Times New Roman" w:cs="Times New Roman"/>
          <w:color w:val="000000"/>
          <w:lang w:eastAsia="ar-SA"/>
        </w:rPr>
        <w:t>к Договору</w:t>
      </w:r>
      <w:r w:rsidRPr="00B84BBB">
        <w:rPr>
          <w:rFonts w:ascii="Times New Roman" w:eastAsia="Times New Roman" w:hAnsi="Times New Roman" w:cs="Times New Roman"/>
          <w:color w:val="000000"/>
          <w:lang w:eastAsia="ar-SA"/>
        </w:rPr>
        <w:t>)</w:t>
      </w:r>
      <w:r w:rsidRPr="00B84BBB">
        <w:rPr>
          <w:rFonts w:ascii="Times New Roman" w:hAnsi="Times New Roman" w:cs="Times New Roman"/>
        </w:rPr>
        <w:t xml:space="preserve">, </w:t>
      </w:r>
      <w:r w:rsidRPr="00B84BBB">
        <w:rPr>
          <w:rFonts w:ascii="Times New Roman" w:eastAsia="Times New Roman" w:hAnsi="Times New Roman" w:cs="Times New Roman"/>
          <w:color w:val="000000"/>
          <w:lang w:eastAsia="ar-SA"/>
        </w:rPr>
        <w:t>в порядке и на условиях, предусмотренных настоящим Договором, и де</w:t>
      </w:r>
      <w:r w:rsidR="00A501C9" w:rsidRPr="00B84BBB">
        <w:rPr>
          <w:rFonts w:ascii="Times New Roman" w:eastAsia="Times New Roman" w:hAnsi="Times New Roman" w:cs="Times New Roman"/>
          <w:color w:val="000000"/>
          <w:lang w:eastAsia="ar-SA"/>
        </w:rPr>
        <w:t>йствующим законодательством Р</w:t>
      </w:r>
      <w:r w:rsidR="00590669" w:rsidRPr="00B84BBB">
        <w:rPr>
          <w:rFonts w:ascii="Times New Roman" w:eastAsia="Times New Roman" w:hAnsi="Times New Roman" w:cs="Times New Roman"/>
          <w:color w:val="000000"/>
          <w:lang w:eastAsia="ar-SA"/>
        </w:rPr>
        <w:t xml:space="preserve">оссийской </w:t>
      </w:r>
      <w:r w:rsidR="00A501C9" w:rsidRPr="00B84BBB">
        <w:rPr>
          <w:rFonts w:ascii="Times New Roman" w:eastAsia="Times New Roman" w:hAnsi="Times New Roman" w:cs="Times New Roman"/>
          <w:color w:val="000000"/>
          <w:lang w:eastAsia="ar-SA"/>
        </w:rPr>
        <w:t>Ф</w:t>
      </w:r>
      <w:r w:rsidR="00590669" w:rsidRPr="00B84BBB">
        <w:rPr>
          <w:rFonts w:ascii="Times New Roman" w:eastAsia="Times New Roman" w:hAnsi="Times New Roman" w:cs="Times New Roman"/>
          <w:color w:val="000000"/>
          <w:lang w:eastAsia="ar-SA"/>
        </w:rPr>
        <w:t>едерации</w:t>
      </w:r>
      <w:r w:rsidR="00A501C9" w:rsidRPr="00B84BBB">
        <w:rPr>
          <w:rFonts w:ascii="Times New Roman" w:eastAsia="Times New Roman" w:hAnsi="Times New Roman" w:cs="Times New Roman"/>
          <w:color w:val="000000"/>
          <w:lang w:eastAsia="ar-SA"/>
        </w:rPr>
        <w:t>.</w:t>
      </w:r>
    </w:p>
    <w:p w14:paraId="3017045E" w14:textId="50D74F41" w:rsidR="008C1BBD" w:rsidRPr="00B84BBB" w:rsidRDefault="002667AF" w:rsidP="00272F20">
      <w:pPr>
        <w:numPr>
          <w:ilvl w:val="1"/>
          <w:numId w:val="2"/>
        </w:numPr>
        <w:tabs>
          <w:tab w:val="clear" w:pos="851"/>
        </w:tabs>
        <w:suppressAutoHyphens/>
        <w:spacing w:after="0" w:line="240" w:lineRule="auto"/>
        <w:ind w:left="0" w:firstLine="709"/>
        <w:jc w:val="both"/>
        <w:rPr>
          <w:rFonts w:ascii="Times New Roman" w:eastAsia="Times New Roman" w:hAnsi="Times New Roman" w:cs="Times New Roman"/>
          <w:color w:val="000000"/>
          <w:lang w:eastAsia="ar-SA"/>
        </w:rPr>
      </w:pPr>
      <w:r w:rsidRPr="00BD26A5">
        <w:rPr>
          <w:rFonts w:ascii="Times New Roman" w:eastAsia="Times New Roman" w:hAnsi="Times New Roman" w:cs="Times New Roman"/>
          <w:color w:val="000000"/>
          <w:lang w:eastAsia="ar-SA"/>
        </w:rPr>
        <w:t xml:space="preserve">Наименование, описание и иные сведения о выполняемых работах предусмотрены в Техническом задании </w:t>
      </w:r>
      <w:r w:rsidR="008C1BBD" w:rsidRPr="00B84BBB">
        <w:rPr>
          <w:rFonts w:ascii="Times New Roman" w:eastAsia="Times New Roman" w:hAnsi="Times New Roman" w:cs="Times New Roman"/>
          <w:lang w:eastAsia="ar-SA"/>
        </w:rPr>
        <w:t>(Приложение №2 к Договору).</w:t>
      </w:r>
    </w:p>
    <w:p w14:paraId="59BAC6D8" w14:textId="5E9D89CF" w:rsidR="00606D35" w:rsidRDefault="00606D35" w:rsidP="00272F20">
      <w:pPr>
        <w:numPr>
          <w:ilvl w:val="1"/>
          <w:numId w:val="2"/>
        </w:numPr>
        <w:tabs>
          <w:tab w:val="num" w:pos="-567"/>
        </w:tabs>
        <w:suppressAutoHyphens/>
        <w:spacing w:after="0" w:line="240" w:lineRule="auto"/>
        <w:ind w:left="0" w:firstLine="709"/>
        <w:jc w:val="both"/>
        <w:rPr>
          <w:rFonts w:ascii="Times New Roman" w:eastAsia="Times New Roman" w:hAnsi="Times New Roman" w:cs="Times New Roman"/>
          <w:color w:val="000000"/>
          <w:lang w:eastAsia="ar-SA"/>
        </w:rPr>
      </w:pPr>
      <w:r w:rsidRPr="00B84BBB">
        <w:rPr>
          <w:rFonts w:ascii="Times New Roman" w:eastAsia="Times New Roman" w:hAnsi="Times New Roman" w:cs="Times New Roman"/>
          <w:color w:val="000000"/>
          <w:lang w:eastAsia="ar-SA"/>
        </w:rPr>
        <w:t xml:space="preserve">В ходе исполнения Договора все текущие вопросы от имени Заказчика решает ответственное должностное лицо – </w:t>
      </w:r>
      <w:r w:rsidR="00D70612" w:rsidRPr="00B84BBB">
        <w:rPr>
          <w:rFonts w:ascii="Times New Roman" w:eastAsia="Times New Roman" w:hAnsi="Times New Roman" w:cs="Times New Roman"/>
          <w:color w:val="000000"/>
          <w:lang w:eastAsia="ar-SA"/>
        </w:rPr>
        <w:t>_________________________________</w:t>
      </w:r>
      <w:r w:rsidR="000C5CD7">
        <w:rPr>
          <w:rFonts w:ascii="Times New Roman" w:eastAsia="Times New Roman" w:hAnsi="Times New Roman" w:cs="Times New Roman"/>
          <w:color w:val="000000"/>
          <w:lang w:eastAsia="ar-SA"/>
        </w:rPr>
        <w:t>.</w:t>
      </w:r>
    </w:p>
    <w:p w14:paraId="5CBCAEFA" w14:textId="04B79E33" w:rsidR="000C5CD7" w:rsidRPr="00B84BBB" w:rsidRDefault="000C5CD7" w:rsidP="00272F20">
      <w:pPr>
        <w:numPr>
          <w:ilvl w:val="1"/>
          <w:numId w:val="2"/>
        </w:numPr>
        <w:tabs>
          <w:tab w:val="num" w:pos="-567"/>
        </w:tabs>
        <w:suppressAutoHyphens/>
        <w:spacing w:after="0" w:line="240" w:lineRule="auto"/>
        <w:ind w:left="0" w:firstLine="709"/>
        <w:jc w:val="both"/>
        <w:rPr>
          <w:rFonts w:ascii="Times New Roman" w:eastAsia="Times New Roman" w:hAnsi="Times New Roman" w:cs="Times New Roman"/>
          <w:color w:val="000000"/>
          <w:lang w:eastAsia="ar-SA"/>
        </w:rPr>
      </w:pPr>
      <w:r w:rsidRPr="00F76A83">
        <w:rPr>
          <w:rFonts w:ascii="Times New Roman" w:eastAsia="Times New Roman" w:hAnsi="Times New Roman" w:cs="Times New Roman"/>
          <w:lang w:eastAsia="ru-RU"/>
        </w:rPr>
        <w:t xml:space="preserve">В ходе исполнения Договора все текущие вопросы от имени </w:t>
      </w:r>
      <w:r>
        <w:rPr>
          <w:rFonts w:ascii="Times New Roman" w:eastAsia="Times New Roman" w:hAnsi="Times New Roman" w:cs="Times New Roman"/>
          <w:lang w:eastAsia="ru-RU"/>
        </w:rPr>
        <w:t>Исполнителя</w:t>
      </w:r>
      <w:r w:rsidRPr="00F76A83">
        <w:rPr>
          <w:rFonts w:ascii="Times New Roman" w:eastAsia="Times New Roman" w:hAnsi="Times New Roman" w:cs="Times New Roman"/>
          <w:lang w:eastAsia="ru-RU"/>
        </w:rPr>
        <w:t xml:space="preserve"> решает ответственное должностное лицо </w:t>
      </w:r>
      <w:r>
        <w:rPr>
          <w:rFonts w:ascii="Times New Roman" w:eastAsia="Times New Roman" w:hAnsi="Times New Roman" w:cs="Times New Roman"/>
          <w:lang w:eastAsia="ru-RU"/>
        </w:rPr>
        <w:t xml:space="preserve">- </w:t>
      </w:r>
      <w:r w:rsidRPr="009B05FE">
        <w:rPr>
          <w:rFonts w:ascii="Times New Roman" w:eastAsia="Times New Roman" w:hAnsi="Times New Roman" w:cs="Times New Roman"/>
          <w:lang w:eastAsia="ru-RU"/>
        </w:rPr>
        <w:t>______________,</w:t>
      </w:r>
      <w:r w:rsidRPr="00304022">
        <w:rPr>
          <w:rFonts w:ascii="Times New Roman" w:eastAsia="Times New Roman" w:hAnsi="Times New Roman" w:cs="Times New Roman"/>
          <w:lang w:eastAsia="ru-RU"/>
        </w:rPr>
        <w:t xml:space="preserve"> контактный телефон </w:t>
      </w:r>
      <w:r w:rsidR="00FC6A6E">
        <w:rPr>
          <w:rFonts w:ascii="Times New Roman" w:eastAsia="Times New Roman" w:hAnsi="Times New Roman" w:cs="Times New Roman"/>
          <w:lang w:eastAsia="ru-RU"/>
        </w:rPr>
        <w:t>______</w:t>
      </w:r>
      <w:r w:rsidRPr="00304022">
        <w:rPr>
          <w:rFonts w:ascii="Times New Roman" w:eastAsia="Times New Roman" w:hAnsi="Times New Roman" w:cs="Times New Roman"/>
          <w:lang w:eastAsia="ru-RU"/>
        </w:rPr>
        <w:t xml:space="preserve"> доб. </w:t>
      </w:r>
      <w:r w:rsidRPr="009B05FE">
        <w:rPr>
          <w:rFonts w:ascii="Times New Roman" w:eastAsia="Times New Roman" w:hAnsi="Times New Roman" w:cs="Times New Roman"/>
          <w:lang w:eastAsia="ru-RU"/>
        </w:rPr>
        <w:t>___,</w:t>
      </w:r>
      <w:r w:rsidRPr="00304022">
        <w:rPr>
          <w:rFonts w:ascii="Times New Roman" w:eastAsia="Times New Roman" w:hAnsi="Times New Roman" w:cs="Times New Roman"/>
          <w:lang w:eastAsia="ru-RU"/>
        </w:rPr>
        <w:t xml:space="preserve"> </w:t>
      </w:r>
      <w:r w:rsidR="00FC6A6E">
        <w:rPr>
          <w:rFonts w:ascii="Times New Roman" w:eastAsia="Times New Roman" w:hAnsi="Times New Roman" w:cs="Times New Roman"/>
          <w:lang w:eastAsia="ru-RU"/>
        </w:rPr>
        <w:t>_________</w:t>
      </w:r>
    </w:p>
    <w:p w14:paraId="00B52977" w14:textId="54299CE1" w:rsidR="00A0323F" w:rsidRPr="00B84BBB" w:rsidRDefault="00A0323F" w:rsidP="00272F20">
      <w:pPr>
        <w:numPr>
          <w:ilvl w:val="1"/>
          <w:numId w:val="2"/>
        </w:numPr>
        <w:tabs>
          <w:tab w:val="num" w:pos="-567"/>
        </w:tabs>
        <w:suppressAutoHyphens/>
        <w:spacing w:after="0" w:line="240" w:lineRule="auto"/>
        <w:ind w:left="0" w:firstLine="709"/>
        <w:jc w:val="both"/>
        <w:rPr>
          <w:rFonts w:ascii="Times New Roman" w:eastAsia="Times New Roman" w:hAnsi="Times New Roman" w:cs="Times New Roman"/>
          <w:color w:val="000000"/>
          <w:lang w:eastAsia="ar-SA"/>
        </w:rPr>
      </w:pPr>
      <w:r w:rsidRPr="00B84BBB">
        <w:rPr>
          <w:rFonts w:ascii="Times New Roman" w:eastAsia="Times New Roman" w:hAnsi="Times New Roman" w:cs="Times New Roman"/>
          <w:color w:val="000000"/>
          <w:lang w:eastAsia="ar-SA"/>
        </w:rPr>
        <w:t xml:space="preserve">ИКЗ: </w:t>
      </w:r>
      <w:r w:rsidR="00DE365D" w:rsidRPr="00B84BBB">
        <w:rPr>
          <w:rFonts w:ascii="Times New Roman" w:eastAsia="Times New Roman" w:hAnsi="Times New Roman" w:cs="Times New Roman"/>
          <w:color w:val="000000"/>
          <w:lang w:eastAsia="ar-SA"/>
        </w:rPr>
        <w:t>261772800895377280100100320000000244</w:t>
      </w:r>
    </w:p>
    <w:p w14:paraId="6D6B210F" w14:textId="77777777" w:rsidR="00606D35" w:rsidRPr="00B84BBB" w:rsidRDefault="00606D35" w:rsidP="00272F20">
      <w:pPr>
        <w:numPr>
          <w:ilvl w:val="0"/>
          <w:numId w:val="2"/>
        </w:numPr>
        <w:tabs>
          <w:tab w:val="left" w:pos="1134"/>
        </w:tabs>
        <w:suppressAutoHyphens/>
        <w:spacing w:after="0" w:line="240" w:lineRule="auto"/>
        <w:ind w:left="0" w:firstLine="709"/>
        <w:jc w:val="center"/>
        <w:rPr>
          <w:rFonts w:ascii="Times New Roman" w:eastAsia="Times New Roman" w:hAnsi="Times New Roman" w:cs="Times New Roman"/>
          <w:b/>
          <w:caps/>
          <w:lang w:eastAsia="ar-SA"/>
        </w:rPr>
      </w:pPr>
      <w:r w:rsidRPr="00B84BBB">
        <w:rPr>
          <w:rFonts w:ascii="Times New Roman" w:eastAsia="Times New Roman" w:hAnsi="Times New Roman" w:cs="Times New Roman"/>
          <w:b/>
          <w:caps/>
          <w:lang w:eastAsia="ar-SA"/>
        </w:rPr>
        <w:t>СРОК действия договора</w:t>
      </w:r>
    </w:p>
    <w:p w14:paraId="41E03F6D" w14:textId="39AC1D10" w:rsidR="00606D35" w:rsidRPr="0000485F" w:rsidRDefault="0029741A" w:rsidP="00272F20">
      <w:pPr>
        <w:numPr>
          <w:ilvl w:val="1"/>
          <w:numId w:val="2"/>
        </w:numPr>
        <w:tabs>
          <w:tab w:val="num" w:pos="-567"/>
        </w:tabs>
        <w:suppressAutoHyphens/>
        <w:spacing w:after="0" w:line="240" w:lineRule="auto"/>
        <w:ind w:left="0" w:firstLine="709"/>
        <w:contextualSpacing/>
        <w:jc w:val="both"/>
        <w:rPr>
          <w:rFonts w:ascii="Times New Roman" w:eastAsia="Times New Roman" w:hAnsi="Times New Roman" w:cs="Times New Roman"/>
          <w:lang w:eastAsia="ar-SA"/>
        </w:rPr>
      </w:pPr>
      <w:r w:rsidRPr="0029741A">
        <w:rPr>
          <w:rFonts w:ascii="Times New Roman" w:eastAsia="Times New Roman" w:hAnsi="Times New Roman" w:cs="Times New Roman"/>
          <w:lang w:eastAsia="ar-SA"/>
        </w:rPr>
        <w:t xml:space="preserve">Настоящий </w:t>
      </w:r>
      <w:r w:rsidR="00457657" w:rsidRPr="00457657">
        <w:rPr>
          <w:rFonts w:ascii="Times New Roman" w:eastAsia="Times New Roman" w:hAnsi="Times New Roman" w:cs="Times New Roman"/>
          <w:lang w:eastAsia="ar-SA"/>
        </w:rPr>
        <w:t xml:space="preserve">Договор вступает в силу </w:t>
      </w:r>
      <w:r w:rsidR="0000485F" w:rsidRPr="0000485F">
        <w:rPr>
          <w:rFonts w:ascii="Times New Roman" w:eastAsia="Times New Roman" w:hAnsi="Times New Roman" w:cs="Times New Roman"/>
          <w:lang w:eastAsia="ar-SA"/>
        </w:rPr>
        <w:t xml:space="preserve">с момента заключения и действует по </w:t>
      </w:r>
      <w:r w:rsidR="005C7299">
        <w:rPr>
          <w:rFonts w:ascii="Times New Roman" w:eastAsia="Times New Roman" w:hAnsi="Times New Roman" w:cs="Times New Roman"/>
          <w:lang w:eastAsia="ar-SA"/>
        </w:rPr>
        <w:t>31.12.</w:t>
      </w:r>
      <w:r w:rsidR="0000485F" w:rsidRPr="0000485F">
        <w:rPr>
          <w:rFonts w:ascii="Times New Roman" w:eastAsia="Times New Roman" w:hAnsi="Times New Roman" w:cs="Times New Roman"/>
          <w:lang w:eastAsia="ar-SA"/>
        </w:rPr>
        <w:t>202</w:t>
      </w:r>
      <w:r w:rsidR="005C7299">
        <w:rPr>
          <w:rFonts w:ascii="Times New Roman" w:eastAsia="Times New Roman" w:hAnsi="Times New Roman" w:cs="Times New Roman"/>
          <w:lang w:eastAsia="ar-SA"/>
        </w:rPr>
        <w:t>6</w:t>
      </w:r>
      <w:r w:rsidR="0000485F" w:rsidRPr="0000485F">
        <w:rPr>
          <w:rFonts w:ascii="Times New Roman" w:eastAsia="Times New Roman" w:hAnsi="Times New Roman" w:cs="Times New Roman"/>
          <w:lang w:eastAsia="ar-SA"/>
        </w:rPr>
        <w:t xml:space="preserve"> года</w:t>
      </w:r>
      <w:r w:rsidR="00606D35" w:rsidRPr="0000485F">
        <w:rPr>
          <w:rFonts w:ascii="Times New Roman" w:eastAsia="Times New Roman" w:hAnsi="Times New Roman" w:cs="Times New Roman"/>
          <w:lang w:eastAsia="ar-SA"/>
        </w:rPr>
        <w:t>.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Работ, выполненных в течение срока действия Договора).</w:t>
      </w:r>
    </w:p>
    <w:p w14:paraId="52EDFF8E" w14:textId="0E662E62" w:rsidR="00606D35" w:rsidRDefault="00606D35" w:rsidP="00496C8E">
      <w:pPr>
        <w:numPr>
          <w:ilvl w:val="1"/>
          <w:numId w:val="2"/>
        </w:numPr>
        <w:tabs>
          <w:tab w:val="left" w:pos="1134"/>
        </w:tabs>
        <w:suppressAutoHyphens/>
        <w:spacing w:after="0" w:line="240" w:lineRule="auto"/>
        <w:contextualSpacing/>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Срок выполнения </w:t>
      </w:r>
      <w:r w:rsidRPr="003B7814">
        <w:rPr>
          <w:rFonts w:ascii="Times New Roman" w:eastAsia="Times New Roman" w:hAnsi="Times New Roman" w:cs="Times New Roman"/>
          <w:lang w:eastAsia="ar-SA"/>
        </w:rPr>
        <w:t>Работ:</w:t>
      </w:r>
      <w:r w:rsidR="006D2176" w:rsidRPr="003B7814">
        <w:rPr>
          <w:rFonts w:ascii="Times New Roman" w:eastAsia="Times New Roman" w:hAnsi="Times New Roman" w:cs="Times New Roman"/>
          <w:lang w:eastAsia="ar-SA"/>
        </w:rPr>
        <w:t xml:space="preserve"> </w:t>
      </w:r>
      <w:r w:rsidR="00BF3418">
        <w:rPr>
          <w:rFonts w:ascii="Times New Roman" w:eastAsia="Times New Roman" w:hAnsi="Times New Roman" w:cs="Times New Roman"/>
          <w:lang w:eastAsia="ar-SA"/>
        </w:rPr>
        <w:t>3</w:t>
      </w:r>
      <w:r w:rsidR="00CF46D7" w:rsidRPr="003B7814">
        <w:rPr>
          <w:rFonts w:ascii="Times New Roman" w:eastAsia="Times New Roman" w:hAnsi="Times New Roman" w:cs="Times New Roman"/>
          <w:lang w:eastAsia="ar-SA"/>
        </w:rPr>
        <w:t>0 рабочих дней от даты заключения Договора.</w:t>
      </w:r>
    </w:p>
    <w:p w14:paraId="010E2BAA" w14:textId="089ACE4D" w:rsidR="00882A92" w:rsidRPr="00496C8E" w:rsidRDefault="00882A92" w:rsidP="00496C8E">
      <w:pPr>
        <w:pStyle w:val="a6"/>
        <w:numPr>
          <w:ilvl w:val="1"/>
          <w:numId w:val="2"/>
        </w:numPr>
        <w:tabs>
          <w:tab w:val="left" w:pos="1134"/>
        </w:tabs>
        <w:suppressAutoHyphens/>
        <w:spacing w:after="0" w:line="240" w:lineRule="auto"/>
        <w:jc w:val="both"/>
        <w:rPr>
          <w:rFonts w:ascii="Times New Roman" w:eastAsia="Times New Roman" w:hAnsi="Times New Roman" w:cs="Times New Roman"/>
          <w:lang w:eastAsia="ar-SA"/>
        </w:rPr>
      </w:pPr>
      <w:r w:rsidRPr="00496C8E">
        <w:rPr>
          <w:rFonts w:ascii="Times New Roman" w:eastAsia="Times New Roman" w:hAnsi="Times New Roman" w:cs="Times New Roman"/>
          <w:lang w:eastAsia="ar-SA"/>
        </w:rPr>
        <w:t xml:space="preserve">Срок приемки не </w:t>
      </w:r>
      <w:r w:rsidR="007F33CE" w:rsidRPr="00496C8E">
        <w:rPr>
          <w:rFonts w:ascii="Times New Roman" w:eastAsia="Times New Roman" w:hAnsi="Times New Roman" w:cs="Times New Roman"/>
          <w:lang w:eastAsia="ar-SA"/>
        </w:rPr>
        <w:t xml:space="preserve">входит </w:t>
      </w:r>
      <w:r w:rsidRPr="00496C8E">
        <w:rPr>
          <w:rFonts w:ascii="Times New Roman" w:eastAsia="Times New Roman" w:hAnsi="Times New Roman" w:cs="Times New Roman"/>
          <w:lang w:eastAsia="ar-SA"/>
        </w:rPr>
        <w:t xml:space="preserve">в сроки исполнения обязательств </w:t>
      </w:r>
      <w:r w:rsidR="00CD34D7" w:rsidRPr="00496C8E">
        <w:rPr>
          <w:rFonts w:ascii="Times New Roman" w:eastAsia="Times New Roman" w:hAnsi="Times New Roman" w:cs="Times New Roman"/>
          <w:lang w:eastAsia="ar-SA"/>
        </w:rPr>
        <w:t>Исполнителем</w:t>
      </w:r>
      <w:r w:rsidRPr="00496C8E">
        <w:rPr>
          <w:rFonts w:ascii="Times New Roman" w:eastAsia="Times New Roman" w:hAnsi="Times New Roman" w:cs="Times New Roman"/>
          <w:lang w:eastAsia="ar-SA"/>
        </w:rPr>
        <w:t>.</w:t>
      </w:r>
    </w:p>
    <w:p w14:paraId="1A9D7A5E" w14:textId="5D0C1167" w:rsidR="00606D35" w:rsidRPr="00482F6B" w:rsidRDefault="00606D35" w:rsidP="00272F20">
      <w:pPr>
        <w:tabs>
          <w:tab w:val="left" w:pos="1134"/>
        </w:tabs>
        <w:suppressAutoHyphens/>
        <w:spacing w:after="0" w:line="240" w:lineRule="auto"/>
        <w:ind w:firstLine="709"/>
        <w:jc w:val="both"/>
        <w:rPr>
          <w:rFonts w:ascii="Times New Roman" w:eastAsia="Times New Roman" w:hAnsi="Times New Roman" w:cs="Times New Roman"/>
          <w:lang w:eastAsia="ar-SA"/>
        </w:rPr>
      </w:pPr>
    </w:p>
    <w:p w14:paraId="266C24B1" w14:textId="77777777" w:rsidR="00606D35" w:rsidRPr="00482F6B" w:rsidRDefault="00606D35" w:rsidP="00496C8E">
      <w:pPr>
        <w:numPr>
          <w:ilvl w:val="0"/>
          <w:numId w:val="2"/>
        </w:numPr>
        <w:tabs>
          <w:tab w:val="left" w:pos="1134"/>
        </w:tabs>
        <w:suppressAutoHyphens/>
        <w:spacing w:after="0" w:line="240" w:lineRule="auto"/>
        <w:ind w:left="0" w:firstLine="709"/>
        <w:contextualSpacing/>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Права и обязанности сторон</w:t>
      </w:r>
    </w:p>
    <w:p w14:paraId="50EF5E26" w14:textId="61BC4A3D" w:rsidR="0010466A" w:rsidRDefault="00606D35"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10466A">
        <w:rPr>
          <w:rFonts w:ascii="Times New Roman" w:eastAsia="Times New Roman" w:hAnsi="Times New Roman" w:cs="Times New Roman"/>
          <w:lang w:eastAsia="ar-SA"/>
        </w:rPr>
        <w:t xml:space="preserve">Исполнитель обязан </w:t>
      </w:r>
      <w:r w:rsidR="0010466A">
        <w:rPr>
          <w:rFonts w:ascii="Times New Roman" w:eastAsia="Times New Roman" w:hAnsi="Times New Roman" w:cs="Times New Roman"/>
          <w:lang w:eastAsia="ar-SA"/>
        </w:rPr>
        <w:t>с</w:t>
      </w:r>
      <w:r w:rsidR="0010466A" w:rsidRPr="0010466A">
        <w:rPr>
          <w:rFonts w:ascii="Times New Roman" w:eastAsia="Times New Roman" w:hAnsi="Times New Roman" w:cs="Times New Roman"/>
          <w:lang w:eastAsia="ar-SA"/>
        </w:rPr>
        <w:t xml:space="preserve">облюдать все действующие законодательные и нормативные акты, а также все соответствующие технические нормы, стандарты, правила, инструкции и иные требования, применимые к предмету настоящего </w:t>
      </w:r>
      <w:r w:rsidR="0010466A">
        <w:rPr>
          <w:rFonts w:ascii="Times New Roman" w:eastAsia="Times New Roman" w:hAnsi="Times New Roman" w:cs="Times New Roman"/>
          <w:lang w:eastAsia="ar-SA"/>
        </w:rPr>
        <w:t>Договора</w:t>
      </w:r>
      <w:r w:rsidR="0010466A" w:rsidRPr="0010466A">
        <w:rPr>
          <w:rFonts w:ascii="Times New Roman" w:eastAsia="Times New Roman" w:hAnsi="Times New Roman" w:cs="Times New Roman"/>
          <w:lang w:eastAsia="ar-SA"/>
        </w:rPr>
        <w:t xml:space="preserve"> с учетом специфики </w:t>
      </w:r>
      <w:r w:rsidR="000C5CD7">
        <w:rPr>
          <w:rFonts w:ascii="Times New Roman" w:eastAsia="Times New Roman" w:hAnsi="Times New Roman" w:cs="Times New Roman"/>
          <w:lang w:eastAsia="ar-SA"/>
        </w:rPr>
        <w:t>места выполнения работ</w:t>
      </w:r>
      <w:r w:rsidR="0010466A" w:rsidRPr="0010466A">
        <w:rPr>
          <w:rFonts w:ascii="Times New Roman" w:eastAsia="Times New Roman" w:hAnsi="Times New Roman" w:cs="Times New Roman"/>
          <w:lang w:eastAsia="ar-SA"/>
        </w:rPr>
        <w:t>, а также административно-режимные условия Заказчика.</w:t>
      </w:r>
    </w:p>
    <w:p w14:paraId="4EEE2639" w14:textId="3197CB41" w:rsidR="004D2B15" w:rsidRPr="004D2B15" w:rsidRDefault="00606D35"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Исполнитель должен </w:t>
      </w:r>
      <w:r w:rsidR="004D2B15">
        <w:rPr>
          <w:rFonts w:ascii="Times New Roman" w:eastAsia="Times New Roman" w:hAnsi="Times New Roman" w:cs="Times New Roman"/>
          <w:color w:val="000000"/>
          <w:lang w:eastAsia="ar-SA"/>
        </w:rPr>
        <w:t>в</w:t>
      </w:r>
      <w:r w:rsidR="004D2B15" w:rsidRPr="004D2B15">
        <w:rPr>
          <w:rFonts w:ascii="Times New Roman" w:eastAsia="Times New Roman" w:hAnsi="Times New Roman" w:cs="Times New Roman"/>
          <w:color w:val="000000"/>
          <w:lang w:eastAsia="ar-SA"/>
        </w:rPr>
        <w:t xml:space="preserve">ыполнять работы и осуществлять свои обязательства по настоящему </w:t>
      </w:r>
      <w:r w:rsidR="004D2B15">
        <w:rPr>
          <w:rFonts w:ascii="Times New Roman" w:eastAsia="Times New Roman" w:hAnsi="Times New Roman" w:cs="Times New Roman"/>
          <w:lang w:eastAsia="ar-SA"/>
        </w:rPr>
        <w:t xml:space="preserve">Договору </w:t>
      </w:r>
      <w:r w:rsidR="004D2B15" w:rsidRPr="004D2B15">
        <w:rPr>
          <w:rFonts w:ascii="Times New Roman" w:eastAsia="Times New Roman" w:hAnsi="Times New Roman" w:cs="Times New Roman"/>
          <w:color w:val="000000"/>
          <w:lang w:eastAsia="ar-SA"/>
        </w:rPr>
        <w:t xml:space="preserve">своевременно и в надлежащем виде, а также применять безопасное и эффективное оборудование, технику, материалы и методы. В отношении любого вопроса, связанного с исполнением настоящего </w:t>
      </w:r>
      <w:r w:rsidR="004D2B15" w:rsidRPr="0010466A">
        <w:rPr>
          <w:rFonts w:ascii="Times New Roman" w:eastAsia="Times New Roman" w:hAnsi="Times New Roman" w:cs="Times New Roman"/>
          <w:lang w:eastAsia="ar-SA"/>
        </w:rPr>
        <w:t>Договора</w:t>
      </w:r>
      <w:r w:rsidR="004D2B15" w:rsidRPr="004D2B15">
        <w:rPr>
          <w:rFonts w:ascii="Times New Roman" w:eastAsia="Times New Roman" w:hAnsi="Times New Roman" w:cs="Times New Roman"/>
          <w:color w:val="000000"/>
          <w:lang w:eastAsia="ar-SA"/>
        </w:rPr>
        <w:t xml:space="preserve">, </w:t>
      </w:r>
      <w:r w:rsidR="004D2B15" w:rsidRPr="00482F6B">
        <w:rPr>
          <w:rFonts w:ascii="Times New Roman" w:eastAsia="Times New Roman" w:hAnsi="Times New Roman" w:cs="Times New Roman"/>
          <w:color w:val="000000"/>
          <w:lang w:eastAsia="ar-SA"/>
        </w:rPr>
        <w:t xml:space="preserve">Исполнитель </w:t>
      </w:r>
      <w:r w:rsidR="004D2B15" w:rsidRPr="004D2B15">
        <w:rPr>
          <w:rFonts w:ascii="Times New Roman" w:eastAsia="Times New Roman" w:hAnsi="Times New Roman" w:cs="Times New Roman"/>
          <w:color w:val="000000"/>
          <w:lang w:eastAsia="ar-SA"/>
        </w:rPr>
        <w:t>должен оказывать всяческое содействие Заказчику и соблюдать его законные интересы.</w:t>
      </w:r>
    </w:p>
    <w:p w14:paraId="768735E8" w14:textId="2D9A7620" w:rsidR="0046528E" w:rsidRPr="00482F6B" w:rsidRDefault="0046528E" w:rsidP="00496C8E">
      <w:pPr>
        <w:pStyle w:val="a6"/>
        <w:numPr>
          <w:ilvl w:val="1"/>
          <w:numId w:val="2"/>
        </w:numPr>
        <w:spacing w:after="0" w:line="240" w:lineRule="auto"/>
        <w:ind w:left="0" w:firstLine="709"/>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Исполнитель обязан до начала выполнения работ по </w:t>
      </w:r>
      <w:r w:rsidR="000C5CD7">
        <w:rPr>
          <w:rFonts w:ascii="Times New Roman" w:eastAsia="Times New Roman" w:hAnsi="Times New Roman" w:cs="Times New Roman"/>
          <w:color w:val="000000"/>
          <w:lang w:eastAsia="ar-SA"/>
        </w:rPr>
        <w:t>Д</w:t>
      </w:r>
      <w:r w:rsidR="00CB729E" w:rsidRPr="00482F6B">
        <w:rPr>
          <w:rFonts w:ascii="Times New Roman" w:eastAsia="Times New Roman" w:hAnsi="Times New Roman" w:cs="Times New Roman"/>
          <w:color w:val="000000"/>
          <w:lang w:eastAsia="ar-SA"/>
        </w:rPr>
        <w:t>оговор</w:t>
      </w:r>
      <w:r w:rsidR="00CB729E">
        <w:rPr>
          <w:rFonts w:ascii="Times New Roman" w:eastAsia="Times New Roman" w:hAnsi="Times New Roman" w:cs="Times New Roman"/>
          <w:color w:val="000000"/>
          <w:lang w:eastAsia="ar-SA"/>
        </w:rPr>
        <w:t>у</w:t>
      </w:r>
      <w:r w:rsidR="00CB729E" w:rsidRPr="00482F6B">
        <w:rPr>
          <w:rFonts w:ascii="Times New Roman" w:eastAsia="Times New Roman" w:hAnsi="Times New Roman" w:cs="Times New Roman"/>
          <w:color w:val="000000"/>
          <w:lang w:eastAsia="ar-SA"/>
        </w:rPr>
        <w:t xml:space="preserve"> </w:t>
      </w:r>
      <w:r w:rsidRPr="00482F6B">
        <w:rPr>
          <w:rFonts w:ascii="Times New Roman" w:eastAsia="Times New Roman" w:hAnsi="Times New Roman" w:cs="Times New Roman"/>
          <w:color w:val="000000"/>
          <w:lang w:eastAsia="ar-SA"/>
        </w:rPr>
        <w:t>согласовать с Заказчиком мероприятия по предотвращению случаев повреждения здоровья работников, производящих работы (оказывающих услуги) на территории Заказчика.</w:t>
      </w:r>
    </w:p>
    <w:p w14:paraId="72D0A7CE" w14:textId="6A346F16" w:rsidR="00606D35" w:rsidRPr="00482F6B" w:rsidRDefault="00606D35"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Работы выполняются по </w:t>
      </w:r>
      <w:r w:rsidR="000C5CD7">
        <w:rPr>
          <w:rFonts w:ascii="Times New Roman" w:eastAsia="Times New Roman" w:hAnsi="Times New Roman" w:cs="Times New Roman"/>
          <w:color w:val="000000"/>
          <w:lang w:eastAsia="ar-SA"/>
        </w:rPr>
        <w:t>с понедельника по пятницу</w:t>
      </w:r>
      <w:r w:rsidR="000C5CD7" w:rsidRPr="00482F6B">
        <w:rPr>
          <w:rFonts w:ascii="Times New Roman" w:eastAsia="Times New Roman" w:hAnsi="Times New Roman" w:cs="Times New Roman"/>
          <w:color w:val="000000"/>
          <w:lang w:eastAsia="ar-SA"/>
        </w:rPr>
        <w:t xml:space="preserve"> </w:t>
      </w:r>
      <w:r w:rsidRPr="00482F6B">
        <w:rPr>
          <w:rFonts w:ascii="Times New Roman" w:eastAsia="Times New Roman" w:hAnsi="Times New Roman" w:cs="Times New Roman"/>
          <w:color w:val="000000"/>
          <w:lang w:eastAsia="ar-SA"/>
        </w:rPr>
        <w:t>с 9-00 до 17-00. По инициативе Исполнителя и</w:t>
      </w:r>
      <w:r w:rsidR="00014708" w:rsidRPr="00482F6B">
        <w:rPr>
          <w:rFonts w:ascii="Times New Roman" w:eastAsia="Times New Roman" w:hAnsi="Times New Roman" w:cs="Times New Roman"/>
          <w:color w:val="000000"/>
          <w:lang w:eastAsia="ar-SA"/>
        </w:rPr>
        <w:t xml:space="preserve"> по согласованию с Заказчиком, </w:t>
      </w:r>
      <w:r w:rsidR="00626C3F" w:rsidRPr="00482F6B">
        <w:rPr>
          <w:rFonts w:ascii="Times New Roman" w:eastAsia="Times New Roman" w:hAnsi="Times New Roman" w:cs="Times New Roman"/>
          <w:color w:val="000000"/>
          <w:lang w:eastAsia="ar-SA"/>
        </w:rPr>
        <w:t xml:space="preserve">Работы </w:t>
      </w:r>
      <w:r w:rsidRPr="00482F6B">
        <w:rPr>
          <w:rFonts w:ascii="Times New Roman" w:eastAsia="Times New Roman" w:hAnsi="Times New Roman" w:cs="Times New Roman"/>
          <w:color w:val="000000"/>
          <w:lang w:eastAsia="ar-SA"/>
        </w:rPr>
        <w:t>могут выполняться в выходные и празднич</w:t>
      </w:r>
      <w:r w:rsidR="002229EF">
        <w:rPr>
          <w:rFonts w:ascii="Times New Roman" w:eastAsia="Times New Roman" w:hAnsi="Times New Roman" w:cs="Times New Roman"/>
          <w:color w:val="000000"/>
          <w:lang w:eastAsia="ar-SA"/>
        </w:rPr>
        <w:t xml:space="preserve">ные дни, а также в иное время. </w:t>
      </w:r>
      <w:r w:rsidRPr="00482F6B">
        <w:rPr>
          <w:rFonts w:ascii="Times New Roman" w:eastAsia="Times New Roman" w:hAnsi="Times New Roman" w:cs="Times New Roman"/>
          <w:color w:val="000000"/>
          <w:lang w:eastAsia="ar-SA"/>
        </w:rPr>
        <w:t xml:space="preserve">Исполнитель должен учесть, что Работы выполняются в режиме действующего медицинского учреждения без прерывания лечебного процесса и не выполнять Работы </w:t>
      </w:r>
      <w:r w:rsidRPr="00482F6B">
        <w:rPr>
          <w:rFonts w:ascii="Times New Roman" w:eastAsia="Times New Roman" w:hAnsi="Times New Roman" w:cs="Times New Roman"/>
          <w:color w:val="000000"/>
          <w:lang w:eastAsia="ar-SA"/>
        </w:rPr>
        <w:lastRenderedPageBreak/>
        <w:t xml:space="preserve">с повышенным уровнем шума и/или вибраций в период с 22-00 до </w:t>
      </w:r>
      <w:r w:rsidRPr="00482F6B">
        <w:rPr>
          <w:rFonts w:ascii="Times New Roman" w:eastAsia="Times New Roman" w:hAnsi="Times New Roman" w:cs="Times New Roman"/>
          <w:lang w:eastAsia="ar-SA"/>
        </w:rPr>
        <w:t>8</w:t>
      </w:r>
      <w:r w:rsidRPr="00482F6B">
        <w:rPr>
          <w:rFonts w:ascii="Times New Roman" w:eastAsia="Times New Roman" w:hAnsi="Times New Roman" w:cs="Times New Roman"/>
          <w:color w:val="000000"/>
          <w:lang w:eastAsia="ar-SA"/>
        </w:rPr>
        <w:t>-00. Дата и время выполнения Работ должны быть согласованы с ответственным лицом Заказчика.</w:t>
      </w:r>
    </w:p>
    <w:p w14:paraId="49C28D8F" w14:textId="33288962" w:rsidR="00606D35" w:rsidRDefault="00606D35"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Выполнение Работ должно производиться в соответствии с действующими нормативными актами, регламентирующими данный вид деятельности. Исполнитель предоставляет ответственному лицу Заказчика беспрепятственную возможность проверки качества выполняемых Работ без вмешательства в деятельность Исполнителя. При наличии нормативных документов, устанавливающих какие-либо требования к Работам и/или устанавливаемому оборудованию, и/или  применяемым расходным материалам,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14:paraId="4908CB9B" w14:textId="76E651A0" w:rsidR="00C95477" w:rsidRPr="00C95477" w:rsidRDefault="00C95477"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C95477">
        <w:rPr>
          <w:rFonts w:ascii="Times New Roman" w:eastAsia="Times New Roman" w:hAnsi="Times New Roman" w:cs="Times New Roman"/>
          <w:color w:val="000000"/>
          <w:lang w:eastAsia="ar-SA"/>
        </w:rPr>
        <w:t>Исполнитель должен</w:t>
      </w:r>
      <w:r>
        <w:rPr>
          <w:rFonts w:ascii="Times New Roman" w:eastAsia="Times New Roman" w:hAnsi="Times New Roman" w:cs="Times New Roman"/>
          <w:color w:val="000000"/>
          <w:lang w:eastAsia="ar-SA"/>
        </w:rPr>
        <w:t xml:space="preserve"> о</w:t>
      </w:r>
      <w:r w:rsidRPr="00C95477">
        <w:rPr>
          <w:rFonts w:ascii="Times New Roman" w:eastAsia="Times New Roman" w:hAnsi="Times New Roman" w:cs="Times New Roman"/>
          <w:color w:val="000000"/>
          <w:lang w:eastAsia="ar-SA"/>
        </w:rPr>
        <w:t>беспечивать себя необходимыми для выполнения работ инструментами, оборудованием и материалами, в соответствии с требованиями Технического задания, и действующих н</w:t>
      </w:r>
      <w:r w:rsidR="00AF0036">
        <w:rPr>
          <w:rFonts w:ascii="Times New Roman" w:eastAsia="Times New Roman" w:hAnsi="Times New Roman" w:cs="Times New Roman"/>
          <w:color w:val="000000"/>
          <w:lang w:eastAsia="ar-SA"/>
        </w:rPr>
        <w:t>ормативов Российской Федерации.</w:t>
      </w:r>
    </w:p>
    <w:p w14:paraId="3D07C515" w14:textId="7CD66F0B" w:rsidR="00303DBE" w:rsidRPr="00303DBE" w:rsidRDefault="00303DBE"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303DBE">
        <w:rPr>
          <w:rFonts w:ascii="Times New Roman" w:eastAsia="Times New Roman" w:hAnsi="Times New Roman" w:cs="Times New Roman"/>
          <w:color w:val="000000"/>
          <w:lang w:eastAsia="ar-SA"/>
        </w:rPr>
        <w:t>Исполнитель должен</w:t>
      </w:r>
      <w:r>
        <w:rPr>
          <w:rFonts w:ascii="Times New Roman" w:eastAsia="Times New Roman" w:hAnsi="Times New Roman" w:cs="Times New Roman"/>
          <w:color w:val="000000"/>
          <w:lang w:eastAsia="ar-SA"/>
        </w:rPr>
        <w:t xml:space="preserve"> б</w:t>
      </w:r>
      <w:r w:rsidRPr="00303DBE">
        <w:rPr>
          <w:rFonts w:ascii="Times New Roman" w:eastAsia="Times New Roman" w:hAnsi="Times New Roman" w:cs="Times New Roman"/>
          <w:color w:val="000000"/>
          <w:lang w:eastAsia="ar-SA"/>
        </w:rPr>
        <w:t xml:space="preserve">езвозмездно устранять по требованию Заказчика все выявленные недостатки, если в процессе выполнения работ были обнаружены отступления от условий исполнения настоящего </w:t>
      </w:r>
      <w:r>
        <w:rPr>
          <w:rFonts w:ascii="Times New Roman" w:eastAsia="Times New Roman" w:hAnsi="Times New Roman" w:cs="Times New Roman"/>
          <w:color w:val="000000"/>
          <w:lang w:eastAsia="ar-SA"/>
        </w:rPr>
        <w:t>Договора</w:t>
      </w:r>
      <w:r w:rsidRPr="00303DBE">
        <w:rPr>
          <w:rFonts w:ascii="Times New Roman" w:eastAsia="Times New Roman" w:hAnsi="Times New Roman" w:cs="Times New Roman"/>
          <w:color w:val="000000"/>
          <w:lang w:eastAsia="ar-SA"/>
        </w:rPr>
        <w:t xml:space="preserve">. </w:t>
      </w:r>
    </w:p>
    <w:p w14:paraId="115E06B1" w14:textId="46732EFD" w:rsidR="00BC5548" w:rsidRDefault="00606D35"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BC5548">
        <w:rPr>
          <w:rFonts w:ascii="Times New Roman" w:eastAsia="Times New Roman" w:hAnsi="Times New Roman" w:cs="Times New Roman"/>
          <w:color w:val="000000"/>
          <w:lang w:eastAsia="ar-SA"/>
        </w:rPr>
        <w:t>Все Работы должны выполняться квалифицированными специалистами. При выполнении Работ сотрудники Исполнителя обязаны соблюдать правила поведения и внутреннего распорядка, действующие на территории Заказчика, а также установленные требования охраны труда, пожарной безопасности, мероприятия по обеспечению экологической безопасности. При обоснованном требовании Заказчика Исполнитель обязан обеспечить замену персонала, ненадлежащим образом выполняющего Работы. Работы, затрагивающие инженерные коммуникации Заказчика, должны в обязательном порядке согласовываться с представителем Заказчика. В случае повреждения инженерных коммуникаций Заказчика, Исполнитель обязан восстановить их в полном объеме в кратчайшее время за свой счет.</w:t>
      </w:r>
    </w:p>
    <w:p w14:paraId="6FD4EB2C" w14:textId="19C66ED9" w:rsidR="00BC5548" w:rsidRPr="00BC5548" w:rsidRDefault="00BC5548"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BC5548">
        <w:rPr>
          <w:rFonts w:ascii="Times New Roman" w:eastAsia="Times New Roman" w:hAnsi="Times New Roman" w:cs="Times New Roman"/>
          <w:color w:val="000000"/>
          <w:lang w:eastAsia="ar-SA"/>
        </w:rPr>
        <w:t>Исполнитель обязан</w:t>
      </w:r>
      <w:r>
        <w:rPr>
          <w:rFonts w:ascii="Times New Roman" w:eastAsia="Times New Roman" w:hAnsi="Times New Roman" w:cs="Times New Roman"/>
          <w:color w:val="000000"/>
          <w:lang w:eastAsia="ar-SA"/>
        </w:rPr>
        <w:t xml:space="preserve"> вы</w:t>
      </w:r>
      <w:r w:rsidRPr="00BC5548">
        <w:rPr>
          <w:rFonts w:ascii="Times New Roman" w:eastAsia="Times New Roman" w:hAnsi="Times New Roman" w:cs="Times New Roman"/>
          <w:color w:val="000000"/>
          <w:lang w:eastAsia="ar-SA"/>
        </w:rPr>
        <w:t xml:space="preserve">полнить в полном объеме все свои обязательства, предусмотренные настоящим </w:t>
      </w:r>
      <w:r>
        <w:rPr>
          <w:rFonts w:ascii="Times New Roman" w:eastAsia="Times New Roman" w:hAnsi="Times New Roman" w:cs="Times New Roman"/>
          <w:color w:val="000000"/>
          <w:lang w:eastAsia="ar-SA"/>
        </w:rPr>
        <w:t>Договором</w:t>
      </w:r>
      <w:r w:rsidRPr="00BC5548">
        <w:rPr>
          <w:rFonts w:ascii="Times New Roman" w:eastAsia="Times New Roman" w:hAnsi="Times New Roman" w:cs="Times New Roman"/>
          <w:color w:val="000000"/>
          <w:lang w:eastAsia="ar-SA"/>
        </w:rPr>
        <w:t xml:space="preserve"> и приложениями к нему.</w:t>
      </w:r>
    </w:p>
    <w:p w14:paraId="57A38447" w14:textId="6E6DB014" w:rsidR="00B640D3" w:rsidRPr="00B640D3" w:rsidRDefault="00B640D3"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B640D3">
        <w:rPr>
          <w:rFonts w:ascii="Times New Roman" w:eastAsia="Times New Roman" w:hAnsi="Times New Roman" w:cs="Times New Roman"/>
          <w:color w:val="000000"/>
          <w:lang w:eastAsia="ar-SA"/>
        </w:rPr>
        <w:t>Исполнитель обязан</w:t>
      </w:r>
      <w:r>
        <w:rPr>
          <w:rFonts w:ascii="Times New Roman" w:eastAsia="Times New Roman" w:hAnsi="Times New Roman" w:cs="Times New Roman"/>
          <w:color w:val="000000"/>
          <w:lang w:eastAsia="ar-SA"/>
        </w:rPr>
        <w:t xml:space="preserve"> п</w:t>
      </w:r>
      <w:r w:rsidRPr="00B640D3">
        <w:rPr>
          <w:rFonts w:ascii="Times New Roman" w:eastAsia="Times New Roman" w:hAnsi="Times New Roman" w:cs="Times New Roman"/>
          <w:color w:val="000000"/>
          <w:lang w:eastAsia="ar-SA"/>
        </w:rPr>
        <w:t>олучить все разрешения и допуски, необходимые для проведения работ на Объекте.</w:t>
      </w:r>
      <w:r w:rsidR="000C5CD7">
        <w:rPr>
          <w:rFonts w:ascii="Times New Roman" w:eastAsia="Times New Roman" w:hAnsi="Times New Roman" w:cs="Times New Roman"/>
          <w:color w:val="000000"/>
          <w:lang w:eastAsia="ar-SA"/>
        </w:rPr>
        <w:t xml:space="preserve"> Период получения разрешения и допусков</w:t>
      </w:r>
      <w:r w:rsidR="00004905">
        <w:rPr>
          <w:rFonts w:ascii="Times New Roman" w:eastAsia="Times New Roman" w:hAnsi="Times New Roman" w:cs="Times New Roman"/>
          <w:color w:val="000000"/>
          <w:lang w:eastAsia="ar-SA"/>
        </w:rPr>
        <w:t xml:space="preserve"> для доступа к месту выполнения работ не включается в срок выполнения работ.</w:t>
      </w:r>
    </w:p>
    <w:p w14:paraId="1A5EA758" w14:textId="619B5FE2" w:rsidR="00E006D3" w:rsidRPr="00E006D3" w:rsidRDefault="00720E9A"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720E9A">
        <w:rPr>
          <w:rFonts w:ascii="Times New Roman" w:eastAsia="Times New Roman" w:hAnsi="Times New Roman" w:cs="Times New Roman"/>
          <w:color w:val="000000"/>
          <w:lang w:eastAsia="ar-SA"/>
        </w:rPr>
        <w:t>Заказчик обязуется</w:t>
      </w:r>
      <w:r>
        <w:rPr>
          <w:rFonts w:ascii="Times New Roman" w:eastAsia="Times New Roman" w:hAnsi="Times New Roman" w:cs="Times New Roman"/>
          <w:color w:val="000000"/>
          <w:lang w:eastAsia="ar-SA"/>
        </w:rPr>
        <w:t xml:space="preserve"> </w:t>
      </w:r>
      <w:r w:rsidR="00E006D3">
        <w:rPr>
          <w:rFonts w:ascii="Times New Roman" w:eastAsia="Times New Roman" w:hAnsi="Times New Roman" w:cs="Times New Roman"/>
          <w:color w:val="000000"/>
          <w:lang w:eastAsia="ar-SA"/>
        </w:rPr>
        <w:t>о</w:t>
      </w:r>
      <w:r w:rsidR="00E006D3" w:rsidRPr="00E006D3">
        <w:rPr>
          <w:rFonts w:ascii="Times New Roman" w:eastAsia="Times New Roman" w:hAnsi="Times New Roman" w:cs="Times New Roman"/>
          <w:color w:val="000000"/>
          <w:lang w:eastAsia="ar-SA"/>
        </w:rPr>
        <w:t xml:space="preserve">беспечить доступ на объект уполномоченного персонала, техники, материалов и оборудования </w:t>
      </w:r>
      <w:r w:rsidR="00E006D3">
        <w:rPr>
          <w:rFonts w:ascii="Times New Roman" w:eastAsia="Times New Roman" w:hAnsi="Times New Roman" w:cs="Times New Roman"/>
          <w:color w:val="000000"/>
          <w:lang w:eastAsia="ar-SA"/>
        </w:rPr>
        <w:t>Исполнителя</w:t>
      </w:r>
      <w:r w:rsidR="00E006D3" w:rsidRPr="00E006D3">
        <w:rPr>
          <w:rFonts w:ascii="Times New Roman" w:eastAsia="Times New Roman" w:hAnsi="Times New Roman" w:cs="Times New Roman"/>
          <w:color w:val="000000"/>
          <w:lang w:eastAsia="ar-SA"/>
        </w:rPr>
        <w:t xml:space="preserve"> в соответствии с существующим пропускным режимом у Заказчика с учетом проведения работ на территории действующего учреждения.</w:t>
      </w:r>
    </w:p>
    <w:p w14:paraId="77B042AD" w14:textId="56789441" w:rsidR="003579EE" w:rsidRDefault="003579EE"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3579EE">
        <w:rPr>
          <w:rFonts w:ascii="Times New Roman" w:eastAsia="Times New Roman" w:hAnsi="Times New Roman" w:cs="Times New Roman"/>
          <w:color w:val="000000"/>
          <w:lang w:eastAsia="ar-SA"/>
        </w:rPr>
        <w:t>Заказчик обязуется</w:t>
      </w:r>
      <w:r>
        <w:rPr>
          <w:rFonts w:ascii="Times New Roman" w:eastAsia="Times New Roman" w:hAnsi="Times New Roman" w:cs="Times New Roman"/>
          <w:color w:val="000000"/>
          <w:lang w:eastAsia="ar-SA"/>
        </w:rPr>
        <w:t xml:space="preserve"> о</w:t>
      </w:r>
      <w:r w:rsidRPr="003579EE">
        <w:rPr>
          <w:rFonts w:ascii="Times New Roman" w:eastAsia="Times New Roman" w:hAnsi="Times New Roman" w:cs="Times New Roman"/>
          <w:color w:val="000000"/>
          <w:lang w:eastAsia="ar-SA"/>
        </w:rPr>
        <w:t xml:space="preserve">беспечить </w:t>
      </w:r>
      <w:r>
        <w:rPr>
          <w:rFonts w:ascii="Times New Roman" w:eastAsia="Times New Roman" w:hAnsi="Times New Roman" w:cs="Times New Roman"/>
          <w:color w:val="000000"/>
          <w:lang w:eastAsia="ar-SA"/>
        </w:rPr>
        <w:t>Исполнителю</w:t>
      </w:r>
      <w:r w:rsidRPr="003579EE">
        <w:rPr>
          <w:rFonts w:ascii="Times New Roman" w:eastAsia="Times New Roman" w:hAnsi="Times New Roman" w:cs="Times New Roman"/>
          <w:color w:val="000000"/>
          <w:lang w:eastAsia="ar-SA"/>
        </w:rPr>
        <w:t xml:space="preserve"> возможность беспрепятственно производить доставку материалов и рабочей силы на объект, в соответствии с правилами доступа на территорию и внутриобъектовым режимом Заказчика. </w:t>
      </w:r>
    </w:p>
    <w:p w14:paraId="0A6EE6B7" w14:textId="52C3F3EA" w:rsidR="004E6A75" w:rsidRPr="005D7C8A" w:rsidRDefault="004E6A75" w:rsidP="00496C8E">
      <w:pPr>
        <w:pStyle w:val="a6"/>
        <w:numPr>
          <w:ilvl w:val="1"/>
          <w:numId w:val="2"/>
        </w:numPr>
        <w:spacing w:after="0" w:line="240" w:lineRule="auto"/>
        <w:ind w:left="0" w:firstLine="709"/>
        <w:jc w:val="both"/>
        <w:rPr>
          <w:rFonts w:ascii="Times New Roman" w:eastAsia="Times New Roman" w:hAnsi="Times New Roman" w:cs="Times New Roman"/>
          <w:color w:val="000000"/>
          <w:lang w:eastAsia="ar-SA"/>
        </w:rPr>
      </w:pPr>
      <w:r w:rsidRPr="00C95477">
        <w:rPr>
          <w:rFonts w:ascii="Times New Roman" w:eastAsia="Times New Roman" w:hAnsi="Times New Roman" w:cs="Times New Roman"/>
          <w:color w:val="000000"/>
          <w:lang w:eastAsia="ar-SA"/>
        </w:rPr>
        <w:t>Исполнитель</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b/>
        </w:rPr>
        <w:t xml:space="preserve"> </w:t>
      </w:r>
      <w:r>
        <w:rPr>
          <w:rFonts w:ascii="Times New Roman" w:hAnsi="Times New Roman"/>
        </w:rPr>
        <w:t>по</w:t>
      </w:r>
      <w:r w:rsidRPr="003B1C95">
        <w:rPr>
          <w:rFonts w:ascii="Times New Roman" w:hAnsi="Times New Roman"/>
        </w:rPr>
        <w:t xml:space="preserve"> вопросам, имеющим отношение к предмету </w:t>
      </w:r>
      <w:r>
        <w:rPr>
          <w:rFonts w:ascii="Times New Roman" w:hAnsi="Times New Roman"/>
        </w:rPr>
        <w:t>Договора</w:t>
      </w:r>
      <w:r w:rsidRPr="003B1C95">
        <w:rPr>
          <w:rFonts w:ascii="Times New Roman" w:hAnsi="Times New Roman"/>
        </w:rPr>
        <w:t>,</w:t>
      </w:r>
      <w:r>
        <w:rPr>
          <w:rFonts w:ascii="Times New Roman" w:hAnsi="Times New Roman"/>
        </w:rPr>
        <w:t xml:space="preserve"> </w:t>
      </w:r>
      <w:r w:rsidRPr="003B1C95">
        <w:rPr>
          <w:rFonts w:ascii="Times New Roman" w:hAnsi="Times New Roman"/>
        </w:rPr>
        <w:t>запрашивать и своевременно получать от Заказчика документы, сведения и другую информацию,</w:t>
      </w:r>
      <w:r>
        <w:rPr>
          <w:rFonts w:ascii="Times New Roman" w:hAnsi="Times New Roman"/>
        </w:rPr>
        <w:t xml:space="preserve"> </w:t>
      </w:r>
      <w:r w:rsidRPr="003B1C95">
        <w:rPr>
          <w:rFonts w:ascii="Times New Roman" w:hAnsi="Times New Roman"/>
        </w:rPr>
        <w:t>а также устные и письменные пояснения,</w:t>
      </w:r>
      <w:r>
        <w:rPr>
          <w:rFonts w:ascii="Times New Roman" w:hAnsi="Times New Roman"/>
        </w:rPr>
        <w:t xml:space="preserve"> </w:t>
      </w:r>
      <w:r w:rsidRPr="003B1C95">
        <w:rPr>
          <w:rFonts w:ascii="Times New Roman" w:hAnsi="Times New Roman"/>
        </w:rPr>
        <w:t>необходимые для выполнения своих обязательств</w:t>
      </w:r>
      <w:r>
        <w:rPr>
          <w:rFonts w:ascii="Times New Roman" w:hAnsi="Times New Roman"/>
        </w:rPr>
        <w:t xml:space="preserve"> по Договору.</w:t>
      </w:r>
    </w:p>
    <w:p w14:paraId="48C05F45" w14:textId="7EAEFB2E" w:rsidR="00525991" w:rsidRPr="00525991" w:rsidRDefault="00525991" w:rsidP="00496C8E">
      <w:pPr>
        <w:numPr>
          <w:ilvl w:val="1"/>
          <w:numId w:val="2"/>
        </w:numPr>
        <w:suppressAutoHyphens/>
        <w:spacing w:after="0" w:line="240" w:lineRule="auto"/>
        <w:ind w:left="0" w:firstLine="709"/>
        <w:jc w:val="both"/>
        <w:rPr>
          <w:rFonts w:ascii="Times New Roman" w:hAnsi="Times New Roman"/>
        </w:rPr>
      </w:pPr>
      <w:r w:rsidRPr="00C95477">
        <w:rPr>
          <w:rFonts w:ascii="Times New Roman" w:eastAsia="Times New Roman" w:hAnsi="Times New Roman" w:cs="Times New Roman"/>
          <w:color w:val="000000"/>
          <w:lang w:eastAsia="ar-SA"/>
        </w:rPr>
        <w:t>Исполнитель</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по</w:t>
      </w:r>
      <w:r w:rsidRPr="00525991">
        <w:rPr>
          <w:rFonts w:ascii="Times New Roman" w:hAnsi="Times New Roman"/>
        </w:rPr>
        <w:t xml:space="preserve"> письменному согласованию с Заказчиком (</w:t>
      </w:r>
      <w:r w:rsidR="007A4399" w:rsidRPr="00C95477">
        <w:rPr>
          <w:rFonts w:ascii="Times New Roman" w:eastAsia="Times New Roman" w:hAnsi="Times New Roman" w:cs="Times New Roman"/>
          <w:color w:val="000000"/>
          <w:lang w:eastAsia="ar-SA"/>
        </w:rPr>
        <w:t>Исполнитель</w:t>
      </w:r>
      <w:r w:rsidR="007A4399">
        <w:rPr>
          <w:rFonts w:ascii="Times New Roman" w:eastAsia="Times New Roman" w:hAnsi="Times New Roman" w:cs="Times New Roman"/>
          <w:color w:val="000000"/>
          <w:lang w:eastAsia="ar-SA"/>
        </w:rPr>
        <w:t xml:space="preserve"> </w:t>
      </w:r>
      <w:r w:rsidRPr="00525991">
        <w:rPr>
          <w:rFonts w:ascii="Times New Roman" w:hAnsi="Times New Roman"/>
        </w:rPr>
        <w:t xml:space="preserve">составляет и направляет Заказчику соответствующий запрос в письменном виде) досрочно выполнить работы в процессе исполнения </w:t>
      </w:r>
      <w:r w:rsidR="007A4399">
        <w:rPr>
          <w:rFonts w:ascii="Times New Roman" w:hAnsi="Times New Roman"/>
        </w:rPr>
        <w:t>Договора</w:t>
      </w:r>
      <w:r w:rsidRPr="00525991">
        <w:rPr>
          <w:rFonts w:ascii="Times New Roman" w:hAnsi="Times New Roman"/>
        </w:rPr>
        <w:t>.</w:t>
      </w:r>
    </w:p>
    <w:p w14:paraId="732A5A35" w14:textId="4DBDE841" w:rsidR="00B0435C" w:rsidRPr="00B0435C" w:rsidRDefault="00B0435C" w:rsidP="00496C8E">
      <w:pPr>
        <w:numPr>
          <w:ilvl w:val="1"/>
          <w:numId w:val="2"/>
        </w:numPr>
        <w:suppressAutoHyphens/>
        <w:spacing w:after="0" w:line="240" w:lineRule="auto"/>
        <w:ind w:left="0" w:firstLine="709"/>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в</w:t>
      </w:r>
      <w:r w:rsidRPr="00B0435C">
        <w:rPr>
          <w:rFonts w:ascii="Times New Roman" w:hAnsi="Times New Roman"/>
        </w:rPr>
        <w:t xml:space="preserve"> целях контроля за исполнением </w:t>
      </w:r>
      <w:r>
        <w:rPr>
          <w:rFonts w:ascii="Times New Roman" w:hAnsi="Times New Roman"/>
        </w:rPr>
        <w:t>Договора</w:t>
      </w:r>
      <w:r w:rsidRPr="00B0435C">
        <w:rPr>
          <w:rFonts w:ascii="Times New Roman" w:hAnsi="Times New Roman"/>
        </w:rPr>
        <w:t xml:space="preserve"> создать комиссию из своего персонала, а также привлекать экспертов и/или экспертных организаций для проверки соответствия работ, их качества и безопасности требованиям, установленным </w:t>
      </w:r>
      <w:r>
        <w:rPr>
          <w:rFonts w:ascii="Times New Roman" w:hAnsi="Times New Roman"/>
        </w:rPr>
        <w:t>Договором</w:t>
      </w:r>
      <w:r w:rsidRPr="00B0435C">
        <w:rPr>
          <w:rFonts w:ascii="Times New Roman" w:hAnsi="Times New Roman"/>
        </w:rPr>
        <w:t>, и положениям нормативных и технических документов, действующих в Российской Федерации.</w:t>
      </w:r>
    </w:p>
    <w:p w14:paraId="1722D688" w14:textId="4ED92F6E" w:rsidR="00F97CAE" w:rsidRPr="00F97CAE" w:rsidRDefault="00F97CAE" w:rsidP="00496C8E">
      <w:pPr>
        <w:numPr>
          <w:ilvl w:val="1"/>
          <w:numId w:val="2"/>
        </w:numPr>
        <w:suppressAutoHyphens/>
        <w:spacing w:after="0" w:line="240" w:lineRule="auto"/>
        <w:ind w:left="0" w:firstLine="709"/>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з</w:t>
      </w:r>
      <w:r w:rsidRPr="00F97CAE">
        <w:rPr>
          <w:rFonts w:ascii="Times New Roman" w:hAnsi="Times New Roman"/>
        </w:rPr>
        <w:t xml:space="preserve">апрашивать у </w:t>
      </w:r>
      <w:r>
        <w:rPr>
          <w:rFonts w:ascii="Times New Roman" w:eastAsia="Times New Roman" w:hAnsi="Times New Roman" w:cs="Times New Roman"/>
          <w:color w:val="000000"/>
          <w:lang w:eastAsia="ar-SA"/>
        </w:rPr>
        <w:t xml:space="preserve">Исполнителя </w:t>
      </w:r>
      <w:r w:rsidRPr="00F97CAE">
        <w:rPr>
          <w:rFonts w:ascii="Times New Roman" w:hAnsi="Times New Roman"/>
        </w:rPr>
        <w:t xml:space="preserve">в устной и письменной форме информацию о ходе исполнения его обязательств по </w:t>
      </w:r>
      <w:r>
        <w:rPr>
          <w:rFonts w:ascii="Times New Roman" w:hAnsi="Times New Roman"/>
        </w:rPr>
        <w:t>Договору</w:t>
      </w:r>
      <w:r w:rsidR="00854C21">
        <w:rPr>
          <w:rFonts w:ascii="Times New Roman" w:hAnsi="Times New Roman"/>
        </w:rPr>
        <w:t>.</w:t>
      </w:r>
    </w:p>
    <w:p w14:paraId="24DEEF7C" w14:textId="3545C065" w:rsidR="00ED5443" w:rsidRPr="00ED5443" w:rsidRDefault="00ED5443" w:rsidP="00496C8E">
      <w:pPr>
        <w:numPr>
          <w:ilvl w:val="1"/>
          <w:numId w:val="2"/>
        </w:numPr>
        <w:suppressAutoHyphens/>
        <w:spacing w:after="0" w:line="240" w:lineRule="auto"/>
        <w:ind w:left="0" w:firstLine="709"/>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т</w:t>
      </w:r>
      <w:r w:rsidRPr="00ED5443">
        <w:rPr>
          <w:rFonts w:ascii="Times New Roman" w:hAnsi="Times New Roman"/>
        </w:rPr>
        <w:t xml:space="preserve">ребовать от </w:t>
      </w:r>
      <w:r>
        <w:rPr>
          <w:rFonts w:ascii="Times New Roman" w:eastAsia="Times New Roman" w:hAnsi="Times New Roman" w:cs="Times New Roman"/>
          <w:color w:val="000000"/>
          <w:lang w:eastAsia="ar-SA"/>
        </w:rPr>
        <w:t xml:space="preserve">Исполнителя </w:t>
      </w:r>
      <w:r w:rsidRPr="00ED5443">
        <w:rPr>
          <w:rFonts w:ascii="Times New Roman" w:hAnsi="Times New Roman"/>
        </w:rPr>
        <w:t xml:space="preserve">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Договора</w:t>
      </w:r>
      <w:r w:rsidRPr="00ED5443">
        <w:rPr>
          <w:rFonts w:ascii="Times New Roman" w:hAnsi="Times New Roman"/>
        </w:rPr>
        <w:t>.</w:t>
      </w:r>
    </w:p>
    <w:p w14:paraId="53070448" w14:textId="77777777" w:rsidR="00015A0F" w:rsidRPr="00015A0F" w:rsidRDefault="00015A0F" w:rsidP="00496C8E">
      <w:pPr>
        <w:pStyle w:val="a6"/>
        <w:numPr>
          <w:ilvl w:val="1"/>
          <w:numId w:val="2"/>
        </w:numPr>
        <w:spacing w:after="0" w:line="240" w:lineRule="auto"/>
        <w:ind w:left="0" w:firstLine="709"/>
        <w:jc w:val="both"/>
        <w:rPr>
          <w:rFonts w:ascii="Times New Roman" w:eastAsia="Times New Roman" w:hAnsi="Times New Roman" w:cs="Times New Roman"/>
          <w:color w:val="000000"/>
          <w:lang w:eastAsia="ar-SA"/>
        </w:rPr>
      </w:pPr>
      <w:r w:rsidRPr="00015A0F">
        <w:rPr>
          <w:rFonts w:ascii="Times New Roman" w:eastAsia="Times New Roman" w:hAnsi="Times New Roman" w:cs="Times New Roman"/>
          <w:color w:val="000000"/>
          <w:lang w:eastAsia="ar-SA"/>
        </w:rPr>
        <w:t>Заказчик вправе требовать от Исполнителя, надлежащего исполнения обязательств, установленных Договором, в полном объеме и в срок.</w:t>
      </w:r>
    </w:p>
    <w:p w14:paraId="789F4B1B" w14:textId="1CF39D7C" w:rsidR="00606D35" w:rsidRPr="00482F6B" w:rsidRDefault="00606D35"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Ни одна из Сторон не имеет права передавать третьему лицу права и обязанности по Договору без письменного согласия другой Стороны.</w:t>
      </w:r>
    </w:p>
    <w:p w14:paraId="3C6B51D2" w14:textId="75B9F9A7" w:rsidR="00091DB9" w:rsidRPr="003B1C95" w:rsidRDefault="00091DB9" w:rsidP="00496C8E">
      <w:pPr>
        <w:numPr>
          <w:ilvl w:val="0"/>
          <w:numId w:val="2"/>
        </w:numPr>
        <w:spacing w:after="0" w:line="240" w:lineRule="auto"/>
        <w:ind w:left="0" w:firstLine="709"/>
        <w:jc w:val="center"/>
        <w:rPr>
          <w:rFonts w:ascii="Times New Roman" w:hAnsi="Times New Roman"/>
          <w:b/>
        </w:rPr>
      </w:pPr>
      <w:bookmarkStart w:id="1" w:name="_Ref245191628"/>
      <w:r w:rsidRPr="003B1C95">
        <w:rPr>
          <w:rFonts w:ascii="Times New Roman" w:hAnsi="Times New Roman"/>
          <w:b/>
        </w:rPr>
        <w:t>ПОРЯДОК СДАЧИ И ПРИЕ</w:t>
      </w:r>
      <w:bookmarkEnd w:id="1"/>
      <w:r w:rsidRPr="003B1C95">
        <w:rPr>
          <w:rFonts w:ascii="Times New Roman" w:hAnsi="Times New Roman"/>
          <w:b/>
        </w:rPr>
        <w:t>МКИ ВЫПОЛНЕННЫХ РАБОТ</w:t>
      </w:r>
    </w:p>
    <w:p w14:paraId="424290CD" w14:textId="2C1D9881" w:rsidR="00295748" w:rsidRPr="00757766" w:rsidRDefault="00295748" w:rsidP="00496C8E">
      <w:pPr>
        <w:pStyle w:val="a6"/>
        <w:numPr>
          <w:ilvl w:val="1"/>
          <w:numId w:val="2"/>
        </w:numPr>
        <w:tabs>
          <w:tab w:val="left" w:pos="709"/>
        </w:tabs>
        <w:suppressAutoHyphens/>
        <w:spacing w:after="0" w:line="240" w:lineRule="auto"/>
        <w:ind w:left="0" w:firstLine="709"/>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lastRenderedPageBreak/>
        <w:t xml:space="preserve">Исполнитель </w:t>
      </w:r>
      <w:r w:rsidRPr="00295748">
        <w:rPr>
          <w:rFonts w:ascii="Times New Roman" w:eastAsia="Times New Roman" w:hAnsi="Times New Roman" w:cs="Times New Roman"/>
          <w:color w:val="000000"/>
          <w:lang w:eastAsia="ar-SA"/>
        </w:rPr>
        <w:t xml:space="preserve">обеспечивает исполнение </w:t>
      </w:r>
      <w:r>
        <w:rPr>
          <w:rFonts w:ascii="Times New Roman" w:eastAsia="Times New Roman" w:hAnsi="Times New Roman" w:cs="Times New Roman"/>
          <w:color w:val="000000"/>
          <w:lang w:eastAsia="ar-SA"/>
        </w:rPr>
        <w:t>Договора</w:t>
      </w:r>
      <w:r w:rsidRPr="00295748">
        <w:rPr>
          <w:rFonts w:ascii="Times New Roman" w:eastAsia="Times New Roman" w:hAnsi="Times New Roman" w:cs="Times New Roman"/>
          <w:color w:val="000000"/>
          <w:lang w:eastAsia="ar-SA"/>
        </w:rPr>
        <w:t xml:space="preserve"> согласно Техническому заданию</w:t>
      </w:r>
      <w:r>
        <w:rPr>
          <w:rFonts w:ascii="Times New Roman" w:eastAsia="Times New Roman" w:hAnsi="Times New Roman" w:cs="Times New Roman"/>
          <w:color w:val="000000"/>
          <w:lang w:eastAsia="ar-SA"/>
        </w:rPr>
        <w:t xml:space="preserve"> (Приложение № </w:t>
      </w:r>
      <w:r w:rsidR="007D4A8A">
        <w:rPr>
          <w:rFonts w:ascii="Times New Roman" w:eastAsia="Times New Roman" w:hAnsi="Times New Roman" w:cs="Times New Roman"/>
          <w:color w:val="000000"/>
          <w:lang w:eastAsia="ar-SA"/>
        </w:rPr>
        <w:t>2</w:t>
      </w:r>
      <w:r w:rsidRPr="00295748">
        <w:rPr>
          <w:rFonts w:ascii="Times New Roman" w:eastAsia="Times New Roman" w:hAnsi="Times New Roman" w:cs="Times New Roman"/>
          <w:color w:val="000000"/>
          <w:lang w:eastAsia="ar-SA"/>
        </w:rPr>
        <w:t xml:space="preserve"> к </w:t>
      </w:r>
      <w:r>
        <w:rPr>
          <w:rFonts w:ascii="Times New Roman" w:eastAsia="Times New Roman" w:hAnsi="Times New Roman" w:cs="Times New Roman"/>
          <w:color w:val="000000"/>
          <w:lang w:eastAsia="ar-SA"/>
        </w:rPr>
        <w:t>Договору</w:t>
      </w:r>
      <w:r w:rsidRPr="00295748">
        <w:rPr>
          <w:rFonts w:ascii="Times New Roman" w:eastAsia="Times New Roman" w:hAnsi="Times New Roman" w:cs="Times New Roman"/>
          <w:color w:val="000000"/>
          <w:lang w:eastAsia="ar-SA"/>
        </w:rPr>
        <w:t xml:space="preserve">). Процедура сдачи и приемки </w:t>
      </w:r>
      <w:r w:rsidRPr="00757766">
        <w:rPr>
          <w:rFonts w:ascii="Times New Roman" w:eastAsia="Times New Roman" w:hAnsi="Times New Roman" w:cs="Times New Roman"/>
          <w:color w:val="000000"/>
          <w:lang w:eastAsia="ar-SA"/>
        </w:rPr>
        <w:t xml:space="preserve">выполненных </w:t>
      </w:r>
      <w:r w:rsidR="004018F7" w:rsidRPr="00757766">
        <w:rPr>
          <w:rFonts w:ascii="Times New Roman" w:eastAsia="Times New Roman" w:hAnsi="Times New Roman" w:cs="Times New Roman"/>
          <w:color w:val="000000"/>
          <w:lang w:eastAsia="ar-SA"/>
        </w:rPr>
        <w:t xml:space="preserve">Исполнителем </w:t>
      </w:r>
      <w:r w:rsidRPr="00757766">
        <w:rPr>
          <w:rFonts w:ascii="Times New Roman" w:eastAsia="Times New Roman" w:hAnsi="Times New Roman" w:cs="Times New Roman"/>
          <w:color w:val="000000"/>
          <w:lang w:eastAsia="ar-SA"/>
        </w:rPr>
        <w:t xml:space="preserve">работ по </w:t>
      </w:r>
      <w:r w:rsidR="004018F7" w:rsidRPr="00757766">
        <w:rPr>
          <w:rFonts w:ascii="Times New Roman" w:eastAsia="Times New Roman" w:hAnsi="Times New Roman" w:cs="Times New Roman"/>
          <w:color w:val="000000"/>
          <w:lang w:eastAsia="ar-SA"/>
        </w:rPr>
        <w:t xml:space="preserve">Договору </w:t>
      </w:r>
      <w:r w:rsidRPr="00757766">
        <w:rPr>
          <w:rFonts w:ascii="Times New Roman" w:eastAsia="Times New Roman" w:hAnsi="Times New Roman" w:cs="Times New Roman"/>
          <w:color w:val="000000"/>
          <w:lang w:eastAsia="ar-SA"/>
        </w:rPr>
        <w:t xml:space="preserve">осуществляется сторонами в порядке, установленном условиями </w:t>
      </w:r>
      <w:r w:rsidR="004018F7" w:rsidRPr="00757766">
        <w:rPr>
          <w:rFonts w:ascii="Times New Roman" w:eastAsia="Times New Roman" w:hAnsi="Times New Roman" w:cs="Times New Roman"/>
          <w:color w:val="000000"/>
          <w:lang w:eastAsia="ar-SA"/>
        </w:rPr>
        <w:t>Договора</w:t>
      </w:r>
      <w:r w:rsidRPr="00757766">
        <w:rPr>
          <w:rFonts w:ascii="Times New Roman" w:eastAsia="Times New Roman" w:hAnsi="Times New Roman" w:cs="Times New Roman"/>
          <w:color w:val="000000"/>
          <w:lang w:eastAsia="ar-SA"/>
        </w:rPr>
        <w:t>.</w:t>
      </w:r>
    </w:p>
    <w:p w14:paraId="217AB392" w14:textId="34493E06" w:rsidR="00A36631" w:rsidRPr="00757766" w:rsidRDefault="00A36631"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По факту выполнения работ Исполнитель передает Заказчику следующие документы: счет, </w:t>
      </w:r>
      <w:r w:rsidR="0072610E" w:rsidRPr="00757766">
        <w:rPr>
          <w:rFonts w:ascii="Times New Roman" w:eastAsia="Times New Roman" w:hAnsi="Times New Roman" w:cs="Times New Roman"/>
          <w:lang w:eastAsia="ar-SA"/>
        </w:rPr>
        <w:t xml:space="preserve">счет-фактура (при наличии), </w:t>
      </w:r>
      <w:r w:rsidRPr="00757766">
        <w:rPr>
          <w:rFonts w:ascii="Times New Roman" w:eastAsia="Times New Roman" w:hAnsi="Times New Roman" w:cs="Times New Roman"/>
          <w:lang w:eastAsia="ar-SA"/>
        </w:rPr>
        <w:t xml:space="preserve">Акт </w:t>
      </w:r>
      <w:r w:rsidR="006B73F2" w:rsidRPr="006B73F2">
        <w:rPr>
          <w:rFonts w:ascii="Times New Roman" w:eastAsia="Times New Roman" w:hAnsi="Times New Roman" w:cs="Times New Roman"/>
          <w:lang w:eastAsia="ar-SA"/>
        </w:rPr>
        <w:t>приема-передачи выполненных работ</w:t>
      </w:r>
      <w:r w:rsidRPr="00757766">
        <w:rPr>
          <w:rFonts w:ascii="Times New Roman" w:eastAsia="Times New Roman" w:hAnsi="Times New Roman" w:cs="Times New Roman"/>
          <w:lang w:eastAsia="ar-SA"/>
        </w:rPr>
        <w:t xml:space="preserve"> или иной документ, подтверждающий факт выполнения работ</w:t>
      </w:r>
      <w:r w:rsidR="00004905">
        <w:rPr>
          <w:rFonts w:ascii="Times New Roman" w:eastAsia="Times New Roman" w:hAnsi="Times New Roman" w:cs="Times New Roman"/>
          <w:lang w:eastAsia="ar-SA"/>
        </w:rPr>
        <w:t xml:space="preserve"> (документ об отгрузке работ)</w:t>
      </w:r>
      <w:r w:rsidRPr="00757766">
        <w:rPr>
          <w:rFonts w:ascii="Times New Roman" w:eastAsia="Times New Roman" w:hAnsi="Times New Roman" w:cs="Times New Roman"/>
          <w:lang w:eastAsia="ar-SA"/>
        </w:rPr>
        <w:t>.</w:t>
      </w:r>
      <w:r w:rsidR="00CD34D7">
        <w:rPr>
          <w:rFonts w:ascii="Times New Roman" w:eastAsia="Times New Roman" w:hAnsi="Times New Roman" w:cs="Times New Roman"/>
          <w:lang w:eastAsia="ar-SA"/>
        </w:rPr>
        <w:t xml:space="preserve"> </w:t>
      </w:r>
      <w:bookmarkStart w:id="2" w:name="_Hlk236742548"/>
      <w:r w:rsidR="00CD34D7" w:rsidRPr="00CD34D7">
        <w:rPr>
          <w:rFonts w:ascii="Times New Roman" w:eastAsia="Times New Roman" w:hAnsi="Times New Roman" w:cs="Times New Roman"/>
          <w:lang w:eastAsia="ar-SA"/>
        </w:rPr>
        <w:t xml:space="preserve">Место получения </w:t>
      </w:r>
      <w:r w:rsidR="00CD34D7">
        <w:rPr>
          <w:rFonts w:ascii="Times New Roman" w:eastAsia="Times New Roman" w:hAnsi="Times New Roman" w:cs="Times New Roman"/>
          <w:lang w:eastAsia="ar-SA"/>
        </w:rPr>
        <w:t>указанных</w:t>
      </w:r>
      <w:r w:rsidR="00CD34D7" w:rsidRPr="00CD34D7">
        <w:rPr>
          <w:rFonts w:ascii="Times New Roman" w:eastAsia="Times New Roman" w:hAnsi="Times New Roman" w:cs="Times New Roman"/>
          <w:lang w:eastAsia="ar-SA"/>
        </w:rPr>
        <w:t xml:space="preserve"> документов</w:t>
      </w:r>
      <w:r w:rsidR="00CD34D7">
        <w:rPr>
          <w:rFonts w:ascii="Times New Roman" w:eastAsia="Times New Roman" w:hAnsi="Times New Roman" w:cs="Times New Roman"/>
          <w:lang w:eastAsia="ar-SA"/>
        </w:rPr>
        <w:t xml:space="preserve">: </w:t>
      </w:r>
      <w:r w:rsidR="00CD34D7" w:rsidRPr="00CD34D7">
        <w:rPr>
          <w:rFonts w:ascii="Times New Roman" w:eastAsia="Times New Roman" w:hAnsi="Times New Roman" w:cs="Times New Roman"/>
          <w:lang w:eastAsia="ar-SA"/>
        </w:rPr>
        <w:t>г. Москва, Малый Гнездниковский пер., д. 9, стр. 7</w:t>
      </w:r>
      <w:bookmarkEnd w:id="2"/>
      <w:r w:rsidR="00D643FE">
        <w:rPr>
          <w:rFonts w:ascii="Times New Roman" w:eastAsia="Times New Roman" w:hAnsi="Times New Roman" w:cs="Times New Roman"/>
          <w:lang w:eastAsia="ar-SA"/>
        </w:rPr>
        <w:t>.</w:t>
      </w:r>
    </w:p>
    <w:p w14:paraId="7A1E2F81" w14:textId="784F2060" w:rsidR="00557674"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Документы, подтверждающие выполнение работ (</w:t>
      </w:r>
      <w:r w:rsidR="00707AE5" w:rsidRPr="00757766">
        <w:rPr>
          <w:rFonts w:ascii="Times New Roman" w:eastAsia="Times New Roman" w:hAnsi="Times New Roman" w:cs="Times New Roman"/>
          <w:lang w:eastAsia="ar-SA"/>
        </w:rPr>
        <w:t xml:space="preserve">Акт </w:t>
      </w:r>
      <w:r w:rsidR="006B73F2" w:rsidRPr="006B73F2">
        <w:rPr>
          <w:rFonts w:ascii="Times New Roman" w:eastAsia="Times New Roman" w:hAnsi="Times New Roman" w:cs="Times New Roman"/>
          <w:lang w:eastAsia="ar-SA"/>
        </w:rPr>
        <w:t xml:space="preserve">приема-передачи выполненных работ </w:t>
      </w:r>
      <w:r w:rsidRPr="00757766">
        <w:rPr>
          <w:rFonts w:ascii="Times New Roman" w:eastAsia="Times New Roman" w:hAnsi="Times New Roman" w:cs="Times New Roman"/>
          <w:lang w:eastAsia="ar-SA"/>
        </w:rPr>
        <w:t>/иной документ), не являются документами о приемке выполненных работ.</w:t>
      </w:r>
    </w:p>
    <w:p w14:paraId="0E9A0195" w14:textId="55B67B55" w:rsidR="00CD34D7" w:rsidRPr="00757766" w:rsidRDefault="00B6763F"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bookmarkStart w:id="3" w:name="_Hlk236742616"/>
      <w:r>
        <w:rPr>
          <w:rFonts w:ascii="Times New Roman" w:eastAsia="Times New Roman" w:hAnsi="Times New Roman" w:cs="Times New Roman"/>
          <w:lang w:eastAsia="ar-SA"/>
        </w:rPr>
        <w:t xml:space="preserve">Срок получения результата работ: </w:t>
      </w:r>
      <w:r w:rsidRPr="00B6763F">
        <w:rPr>
          <w:rFonts w:ascii="Times New Roman" w:eastAsia="Times New Roman" w:hAnsi="Times New Roman" w:cs="Times New Roman"/>
          <w:lang w:eastAsia="ar-SA"/>
        </w:rPr>
        <w:t>в последний день оказания услуг (для результатов услуг без машиночитаемого носителя информации)</w:t>
      </w:r>
      <w:r>
        <w:rPr>
          <w:rFonts w:ascii="Times New Roman" w:eastAsia="Times New Roman" w:hAnsi="Times New Roman" w:cs="Times New Roman"/>
          <w:lang w:eastAsia="ar-SA"/>
        </w:rPr>
        <w:t xml:space="preserve">. </w:t>
      </w:r>
      <w:r w:rsidR="00CD34D7" w:rsidRPr="00CD34D7">
        <w:rPr>
          <w:rFonts w:ascii="Times New Roman" w:eastAsia="Times New Roman" w:hAnsi="Times New Roman" w:cs="Times New Roman"/>
          <w:lang w:eastAsia="ar-SA"/>
        </w:rPr>
        <w:t>Место получения результата</w:t>
      </w:r>
      <w:r w:rsidR="00CD34D7">
        <w:rPr>
          <w:rFonts w:ascii="Times New Roman" w:eastAsia="Times New Roman" w:hAnsi="Times New Roman" w:cs="Times New Roman"/>
          <w:lang w:eastAsia="ar-SA"/>
        </w:rPr>
        <w:t xml:space="preserve"> работ: э</w:t>
      </w:r>
      <w:r w:rsidR="00CD34D7" w:rsidRPr="00CD34D7">
        <w:rPr>
          <w:rFonts w:ascii="Times New Roman" w:eastAsia="Times New Roman" w:hAnsi="Times New Roman" w:cs="Times New Roman"/>
          <w:lang w:eastAsia="ar-SA"/>
        </w:rPr>
        <w:t>лектронная почта заказчика maksim.yavorskiy@dgoi.ru</w:t>
      </w:r>
      <w:r w:rsidR="007706FD">
        <w:rPr>
          <w:rFonts w:ascii="Times New Roman" w:eastAsia="Times New Roman" w:hAnsi="Times New Roman" w:cs="Times New Roman"/>
          <w:lang w:eastAsia="ar-SA"/>
        </w:rPr>
        <w:t>.</w:t>
      </w:r>
      <w:bookmarkEnd w:id="3"/>
      <w:r w:rsidR="0044111A">
        <w:rPr>
          <w:rFonts w:ascii="Times New Roman" w:eastAsia="Times New Roman" w:hAnsi="Times New Roman" w:cs="Times New Roman"/>
          <w:lang w:eastAsia="ar-SA"/>
        </w:rPr>
        <w:t xml:space="preserve"> </w:t>
      </w:r>
      <w:r w:rsidR="0044111A" w:rsidRPr="0044111A">
        <w:rPr>
          <w:rFonts w:ascii="Times New Roman" w:eastAsia="Times New Roman" w:hAnsi="Times New Roman" w:cs="Times New Roman"/>
          <w:lang w:eastAsia="ar-SA"/>
        </w:rPr>
        <w:t>Форма получения результата: в форме электронного документа, подписанного электронной подписью.</w:t>
      </w:r>
    </w:p>
    <w:p w14:paraId="7D876948" w14:textId="1FF873B6" w:rsidR="00557674"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Приемка выполненных работ осуществляется в течение 5 (пяти) рабочих дней с момента подписания уполномоченным лицом Заказчика документа, подтве</w:t>
      </w:r>
      <w:r w:rsidR="00B95E10" w:rsidRPr="00757766">
        <w:rPr>
          <w:rFonts w:ascii="Times New Roman" w:eastAsia="Times New Roman" w:hAnsi="Times New Roman" w:cs="Times New Roman"/>
          <w:lang w:eastAsia="ar-SA"/>
        </w:rPr>
        <w:t>рждающего факт выполнения работ.</w:t>
      </w:r>
    </w:p>
    <w:p w14:paraId="3F6C8CCA" w14:textId="0493422F" w:rsidR="00004905" w:rsidRPr="00004905" w:rsidRDefault="00004905" w:rsidP="00004905">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04905">
        <w:rPr>
          <w:rFonts w:ascii="Times New Roman" w:eastAsia="Times New Roman" w:hAnsi="Times New Roman" w:cs="Times New Roman"/>
          <w:lang w:eastAsia="ru-RU"/>
        </w:rPr>
        <w:t>В случае если в течение срока приемки Заказчиком не будет оформлен и подписан Акт приемки товаров, работ, услуг (ф.0510452) либо выражен мотивированный отказ от приемки (подписание Акта приемки товаров, работ, услуг (ф.0510452) с расхождениями), оказанные услуги считаются принятыми Заказчиком.</w:t>
      </w:r>
    </w:p>
    <w:p w14:paraId="595DB07F" w14:textId="5EA4A71E" w:rsidR="00557674" w:rsidRPr="00757766"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целях оформления приемки выполненных работ уполномоченное лицо Заказчика на основании документов, подтверждающих факт выполнения работ, формирует Акт приемки товаров, работ, услуг (ф.0510452) (далее-Акт приемки (ф.0510452) в электронной форме.</w:t>
      </w:r>
    </w:p>
    <w:p w14:paraId="57448EA3" w14:textId="77777777" w:rsidR="00557674" w:rsidRPr="00757766"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Участие представителя Исполнителя в приемке работ является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582201A" w14:textId="77777777" w:rsidR="00557674" w:rsidRPr="00757766"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Приемка работ, соответствующих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8CFDE9B" w14:textId="74E61CFE" w:rsidR="00091DB9" w:rsidRPr="00757766" w:rsidRDefault="00557674" w:rsidP="00496C8E">
      <w:pPr>
        <w:pStyle w:val="a6"/>
        <w:numPr>
          <w:ilvl w:val="1"/>
          <w:numId w:val="2"/>
        </w:numPr>
        <w:tabs>
          <w:tab w:val="left" w:pos="567"/>
        </w:tabs>
        <w:suppressAutoHyphens/>
        <w:spacing w:after="0" w:line="240" w:lineRule="auto"/>
        <w:ind w:left="0" w:firstLine="709"/>
        <w:jc w:val="both"/>
        <w:rPr>
          <w:rFonts w:ascii="Times New Roman" w:eastAsia="Times New Roman" w:hAnsi="Times New Roman" w:cs="Times New Roman"/>
          <w:b/>
          <w:caps/>
          <w:lang w:eastAsia="ar-SA"/>
        </w:rPr>
      </w:pPr>
      <w:r w:rsidRPr="00757766">
        <w:rPr>
          <w:rFonts w:ascii="Times New Roman" w:eastAsia="Times New Roman" w:hAnsi="Times New Roman" w:cs="Times New Roman"/>
          <w:lang w:eastAsia="ar-SA"/>
        </w:rPr>
        <w:t>В случае выявления при приемке работ количественного и (или) качественного расхождения, не соответствия иным требованиям Договора, в случае выполнения работ без необходимых документов, а также отказа от приемки работ, приемка работ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32698BCF" w14:textId="77777777" w:rsidR="00557674" w:rsidRPr="00757766"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3178E41C" w14:textId="4A7B8CC5" w:rsidR="00557674" w:rsidRPr="00757766"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Датой приемки </w:t>
      </w:r>
      <w:r w:rsidR="00C955E0">
        <w:rPr>
          <w:rFonts w:ascii="Times New Roman" w:eastAsia="Times New Roman" w:hAnsi="Times New Roman" w:cs="Times New Roman"/>
          <w:lang w:eastAsia="ar-SA"/>
        </w:rPr>
        <w:t>результата работ</w:t>
      </w:r>
      <w:r w:rsidR="00C955E0" w:rsidRPr="00757766">
        <w:rPr>
          <w:rFonts w:ascii="Times New Roman" w:eastAsia="Times New Roman" w:hAnsi="Times New Roman" w:cs="Times New Roman"/>
          <w:lang w:eastAsia="ar-SA"/>
        </w:rPr>
        <w:t xml:space="preserve"> </w:t>
      </w:r>
      <w:r w:rsidRPr="00757766">
        <w:rPr>
          <w:rFonts w:ascii="Times New Roman" w:eastAsia="Times New Roman" w:hAnsi="Times New Roman" w:cs="Times New Roman"/>
          <w:lang w:eastAsia="ar-SA"/>
        </w:rPr>
        <w:t>считается дата утверждения Акта приемки (ф.0510452) уполномоченным лицом Заказчика.</w:t>
      </w:r>
    </w:p>
    <w:p w14:paraId="2A1ADDB9" w14:textId="77777777" w:rsidR="00557674" w:rsidRPr="00757766"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случае участия в приемке выполненных работ представителя Исполнителя до утверждения Акта приемки (ф. 0510452) уполномоченным лицом Заказчика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44437C86" w14:textId="77777777" w:rsidR="00557674" w:rsidRPr="00757766"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Акт приемки (ф.0510452) в электронной форме оформляется в одном экземпляре. Копия электронного документа Акт приемки </w:t>
      </w:r>
      <w:hyperlink r:id="rId8" w:history="1">
        <w:r w:rsidRPr="00757766">
          <w:rPr>
            <w:rStyle w:val="ad"/>
            <w:rFonts w:ascii="Times New Roman" w:eastAsia="Times New Roman" w:hAnsi="Times New Roman" w:cs="Times New Roman"/>
            <w:color w:val="auto"/>
            <w:u w:val="none"/>
            <w:lang w:eastAsia="ar-SA"/>
          </w:rPr>
          <w:t>(ф. 0510452)</w:t>
        </w:r>
      </w:hyperlink>
      <w:r w:rsidRPr="00757766">
        <w:rPr>
          <w:rFonts w:ascii="Times New Roman" w:eastAsia="Times New Roman" w:hAnsi="Times New Roman" w:cs="Times New Roman"/>
          <w:lang w:eastAsia="ar-SA"/>
        </w:rPr>
        <w:t xml:space="preserve">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Исполнителя не участвовал в приемке.</w:t>
      </w:r>
    </w:p>
    <w:p w14:paraId="2B955939" w14:textId="08F0FAB5" w:rsidR="00557674" w:rsidRPr="00757766" w:rsidRDefault="00557674"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lastRenderedPageBreak/>
        <w:t xml:space="preserve">Оформленный Акт приемки (ф. 0510452) направляется в целях уведомления о результатах приемки на электронный адрес </w:t>
      </w:r>
      <w:r w:rsidR="00004905">
        <w:rPr>
          <w:rFonts w:ascii="Times New Roman" w:eastAsia="Times New Roman" w:hAnsi="Times New Roman" w:cs="Times New Roman"/>
          <w:lang w:eastAsia="ar-SA"/>
        </w:rPr>
        <w:t>Исполнителя</w:t>
      </w:r>
      <w:r w:rsidRPr="00757766">
        <w:rPr>
          <w:rFonts w:ascii="Times New Roman" w:eastAsia="Times New Roman" w:hAnsi="Times New Roman" w:cs="Times New Roman"/>
          <w:lang w:eastAsia="ar-SA"/>
        </w:rPr>
        <w:t>, указанный в Договоре</w:t>
      </w:r>
      <w:r w:rsidR="00004905">
        <w:rPr>
          <w:rFonts w:ascii="Times New Roman" w:eastAsia="Times New Roman" w:hAnsi="Times New Roman" w:cs="Times New Roman"/>
          <w:lang w:eastAsia="ar-SA"/>
        </w:rPr>
        <w:t xml:space="preserve"> </w:t>
      </w:r>
      <w:r w:rsidR="00004905">
        <w:rPr>
          <w:rFonts w:ascii="Times New Roman" w:eastAsia="Times New Roman" w:hAnsi="Times New Roman" w:cs="Times New Roman"/>
          <w:lang w:eastAsia="ru-RU"/>
        </w:rPr>
        <w:t>в срок не позднее 1 рабочего дня со дня его утверждения Заказчиком</w:t>
      </w:r>
      <w:r w:rsidR="00EC5FB1">
        <w:rPr>
          <w:rFonts w:ascii="Times New Roman" w:eastAsia="Times New Roman" w:hAnsi="Times New Roman" w:cs="Times New Roman"/>
          <w:lang w:eastAsia="ru-RU"/>
        </w:rPr>
        <w:t>.</w:t>
      </w:r>
    </w:p>
    <w:p w14:paraId="3AF33D27" w14:textId="77777777" w:rsidR="00557674" w:rsidRPr="00757766" w:rsidRDefault="00557674" w:rsidP="00272F20">
      <w:pPr>
        <w:pStyle w:val="a6"/>
        <w:tabs>
          <w:tab w:val="left" w:pos="426"/>
          <w:tab w:val="left" w:pos="927"/>
        </w:tabs>
        <w:suppressAutoHyphens/>
        <w:spacing w:after="0" w:line="240" w:lineRule="auto"/>
        <w:ind w:left="0" w:firstLine="709"/>
        <w:rPr>
          <w:rFonts w:ascii="Times New Roman" w:eastAsia="Times New Roman" w:hAnsi="Times New Roman" w:cs="Times New Roman"/>
          <w:b/>
          <w:caps/>
          <w:lang w:eastAsia="ar-SA"/>
        </w:rPr>
      </w:pPr>
    </w:p>
    <w:p w14:paraId="2F48BB98" w14:textId="0996AF0E" w:rsidR="00091DB9" w:rsidRPr="00757766" w:rsidRDefault="00091DB9" w:rsidP="00496C8E">
      <w:pPr>
        <w:numPr>
          <w:ilvl w:val="0"/>
          <w:numId w:val="2"/>
        </w:numPr>
        <w:tabs>
          <w:tab w:val="left" w:pos="720"/>
          <w:tab w:val="left" w:pos="927"/>
        </w:tabs>
        <w:suppressAutoHyphens/>
        <w:spacing w:after="0" w:line="240" w:lineRule="auto"/>
        <w:ind w:left="0" w:firstLine="709"/>
        <w:jc w:val="center"/>
        <w:rPr>
          <w:rFonts w:ascii="Times New Roman" w:eastAsia="Times New Roman" w:hAnsi="Times New Roman" w:cs="Times New Roman"/>
          <w:b/>
          <w:caps/>
          <w:lang w:eastAsia="ar-SA"/>
        </w:rPr>
      </w:pPr>
      <w:r w:rsidRPr="00757766">
        <w:rPr>
          <w:rFonts w:ascii="Times New Roman" w:eastAsia="Times New Roman" w:hAnsi="Times New Roman" w:cs="Times New Roman"/>
          <w:b/>
          <w:caps/>
          <w:lang w:eastAsia="ar-SA"/>
        </w:rPr>
        <w:t>ЦЕНА договора</w:t>
      </w:r>
    </w:p>
    <w:p w14:paraId="38A90F9B" w14:textId="2297CCAF" w:rsidR="00606D35" w:rsidRDefault="00606D35" w:rsidP="00496C8E">
      <w:pPr>
        <w:numPr>
          <w:ilvl w:val="1"/>
          <w:numId w:val="2"/>
        </w:numPr>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Цена Договора составляет </w:t>
      </w:r>
      <w:r w:rsidR="00892F74">
        <w:rPr>
          <w:rFonts w:ascii="Times New Roman" w:eastAsia="Times New Roman" w:hAnsi="Times New Roman" w:cs="Times New Roman"/>
          <w:b/>
          <w:lang w:eastAsia="ar-SA"/>
        </w:rPr>
        <w:t>_________</w:t>
      </w:r>
      <w:r w:rsidR="00882A92" w:rsidRPr="00882A92">
        <w:rPr>
          <w:rFonts w:ascii="Times New Roman" w:eastAsia="Times New Roman" w:hAnsi="Times New Roman" w:cs="Times New Roman"/>
          <w:b/>
          <w:lang w:eastAsia="ar-SA"/>
        </w:rPr>
        <w:t xml:space="preserve"> (</w:t>
      </w:r>
      <w:r w:rsidR="00892F74">
        <w:rPr>
          <w:rFonts w:ascii="Times New Roman" w:eastAsia="Times New Roman" w:hAnsi="Times New Roman" w:cs="Times New Roman"/>
          <w:b/>
          <w:lang w:eastAsia="ar-SA"/>
        </w:rPr>
        <w:t>______________</w:t>
      </w:r>
      <w:r w:rsidR="00882A92" w:rsidRPr="00882A92">
        <w:rPr>
          <w:rFonts w:ascii="Times New Roman" w:eastAsia="Times New Roman" w:hAnsi="Times New Roman" w:cs="Times New Roman"/>
          <w:b/>
          <w:lang w:eastAsia="ar-SA"/>
        </w:rPr>
        <w:t xml:space="preserve">) рублей </w:t>
      </w:r>
      <w:r w:rsidR="00892F74">
        <w:rPr>
          <w:rFonts w:ascii="Times New Roman" w:eastAsia="Times New Roman" w:hAnsi="Times New Roman" w:cs="Times New Roman"/>
          <w:b/>
          <w:lang w:eastAsia="ar-SA"/>
        </w:rPr>
        <w:t>__</w:t>
      </w:r>
      <w:r w:rsidR="00882A92" w:rsidRPr="00882A92">
        <w:rPr>
          <w:rFonts w:ascii="Times New Roman" w:eastAsia="Times New Roman" w:hAnsi="Times New Roman" w:cs="Times New Roman"/>
          <w:b/>
          <w:lang w:eastAsia="ar-SA"/>
        </w:rPr>
        <w:t xml:space="preserve"> копеек, в том числе НДС </w:t>
      </w:r>
      <w:r w:rsidR="00892F74">
        <w:rPr>
          <w:rFonts w:ascii="Times New Roman" w:eastAsia="Times New Roman" w:hAnsi="Times New Roman" w:cs="Times New Roman"/>
          <w:b/>
          <w:lang w:eastAsia="ar-SA"/>
        </w:rPr>
        <w:t>__</w:t>
      </w:r>
      <w:r w:rsidR="00882A92" w:rsidRPr="00882A92">
        <w:rPr>
          <w:rFonts w:ascii="Times New Roman" w:eastAsia="Times New Roman" w:hAnsi="Times New Roman" w:cs="Times New Roman"/>
          <w:b/>
          <w:lang w:eastAsia="ar-SA"/>
        </w:rPr>
        <w:t xml:space="preserve">% – </w:t>
      </w:r>
      <w:r w:rsidR="00892F74">
        <w:rPr>
          <w:rFonts w:ascii="Times New Roman" w:eastAsia="Times New Roman" w:hAnsi="Times New Roman" w:cs="Times New Roman"/>
          <w:b/>
          <w:lang w:eastAsia="ar-SA"/>
        </w:rPr>
        <w:t>_______</w:t>
      </w:r>
      <w:r w:rsidR="00882A92" w:rsidRPr="00882A92">
        <w:rPr>
          <w:rFonts w:ascii="Times New Roman" w:eastAsia="Times New Roman" w:hAnsi="Times New Roman" w:cs="Times New Roman"/>
          <w:b/>
          <w:lang w:eastAsia="ar-SA"/>
        </w:rPr>
        <w:t xml:space="preserve"> (</w:t>
      </w:r>
      <w:r w:rsidR="00892F74">
        <w:rPr>
          <w:rFonts w:ascii="Times New Roman" w:eastAsia="Times New Roman" w:hAnsi="Times New Roman" w:cs="Times New Roman"/>
          <w:b/>
          <w:lang w:eastAsia="ar-SA"/>
        </w:rPr>
        <w:t>______________</w:t>
      </w:r>
      <w:r w:rsidR="00882A92" w:rsidRPr="00882A92">
        <w:rPr>
          <w:rFonts w:ascii="Times New Roman" w:eastAsia="Times New Roman" w:hAnsi="Times New Roman" w:cs="Times New Roman"/>
          <w:b/>
          <w:lang w:eastAsia="ar-SA"/>
        </w:rPr>
        <w:t xml:space="preserve">) рубля </w:t>
      </w:r>
      <w:r w:rsidR="00892F74">
        <w:rPr>
          <w:rFonts w:ascii="Times New Roman" w:eastAsia="Times New Roman" w:hAnsi="Times New Roman" w:cs="Times New Roman"/>
          <w:b/>
          <w:lang w:eastAsia="ar-SA"/>
        </w:rPr>
        <w:t>__ копеек</w:t>
      </w:r>
      <w:r w:rsidR="00892F74">
        <w:rPr>
          <w:rFonts w:ascii="Times New Roman" w:eastAsia="Times New Roman" w:hAnsi="Times New Roman" w:cs="Times New Roman"/>
          <w:lang w:eastAsia="ar-SA"/>
        </w:rPr>
        <w:t>,</w:t>
      </w:r>
      <w:r w:rsidRPr="00757766">
        <w:rPr>
          <w:rFonts w:ascii="Times New Roman" w:eastAsia="Times New Roman" w:hAnsi="Times New Roman" w:cs="Times New Roman"/>
          <w:lang w:eastAsia="ar-SA"/>
        </w:rPr>
        <w:t xml:space="preserve"> </w:t>
      </w:r>
      <w:r w:rsidR="00132AA6" w:rsidRPr="00757766">
        <w:rPr>
          <w:rFonts w:ascii="Times New Roman" w:eastAsia="Times New Roman" w:hAnsi="Times New Roman" w:cs="Times New Roman"/>
          <w:lang w:eastAsia="ar-SA"/>
        </w:rPr>
        <w:t>включает в себя стоимость всех выполняемых работ, используемых товаров, расходных и иных материалов, изделий, уплату всех налогов, сборов, отчислений, других обязательных платежей, установленных законодательством Российской Федерации, транспортные и иные возможные затраты и расходы Исполнителя, пусть даже прямо не поименованные в тексте Договора и/или приложениях к нему, однако неразрывно связанные с исполнением условий Договора и необходимые для достижения результата работ по Договору.</w:t>
      </w:r>
    </w:p>
    <w:p w14:paraId="2D081417" w14:textId="77777777" w:rsidR="00004905" w:rsidRPr="007E2503" w:rsidRDefault="00004905" w:rsidP="00BE656E">
      <w:pPr>
        <w:pStyle w:val="a6"/>
        <w:spacing w:after="0" w:line="240" w:lineRule="auto"/>
        <w:ind w:left="0" w:firstLine="567"/>
        <w:jc w:val="both"/>
        <w:rPr>
          <w:rFonts w:ascii="Times New Roman" w:eastAsia="Times New Roman" w:hAnsi="Times New Roman" w:cs="Times New Roman"/>
          <w:lang w:eastAsia="ru-RU"/>
        </w:rPr>
      </w:pPr>
      <w:r w:rsidRPr="007E2503">
        <w:rPr>
          <w:rFonts w:ascii="Times New Roman" w:eastAsia="Times New Roman" w:hAnsi="Times New Roman" w:cs="Times New Roman"/>
          <w:lang w:eastAsia="ru-RU"/>
        </w:rPr>
        <w:t>Цена Договора не включает оплату государственных пошлин и иных платежей, в том числе взимаемых за предоставление дополнительных исходных данных и документов, которые не могут быть предоставлены Заказчиком (отсутствуют в его распоряжении), но являются необходимыми для оказания услуг.</w:t>
      </w:r>
    </w:p>
    <w:p w14:paraId="29F78F72" w14:textId="77777777" w:rsidR="00004905" w:rsidRPr="00B24DE5" w:rsidRDefault="00004905" w:rsidP="00BE656E">
      <w:pPr>
        <w:pStyle w:val="a6"/>
        <w:spacing w:after="0" w:line="240" w:lineRule="auto"/>
        <w:ind w:left="0" w:firstLine="567"/>
        <w:jc w:val="both"/>
        <w:rPr>
          <w:rFonts w:ascii="Times New Roman" w:eastAsia="Times New Roman" w:hAnsi="Times New Roman" w:cs="Times New Roman"/>
          <w:lang w:eastAsia="ru-RU"/>
        </w:rPr>
      </w:pPr>
      <w:r w:rsidRPr="007E2503">
        <w:rPr>
          <w:rFonts w:ascii="Times New Roman" w:eastAsia="Times New Roman" w:hAnsi="Times New Roman" w:cs="Times New Roman"/>
          <w:lang w:eastAsia="ru-RU"/>
        </w:rPr>
        <w:t>Оплата сумм государственных пошлин и иных обязательных платежей, осуществляется Заказчиком самостоятельно с предоставлением Исполнителю документов, подтверждающих оплату указанных расходов в срок не позднее 3 (трех) рабочих дней со дня осуществления их оплаты либо получения запроса Исполнителя о предоставлении таких документов.</w:t>
      </w:r>
    </w:p>
    <w:p w14:paraId="047952D3" w14:textId="33DA91D0" w:rsidR="00301E07" w:rsidRPr="00757766" w:rsidRDefault="00301E07" w:rsidP="00496C8E">
      <w:pPr>
        <w:pStyle w:val="a6"/>
        <w:numPr>
          <w:ilvl w:val="2"/>
          <w:numId w:val="2"/>
        </w:numPr>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Исполнитель несет ответственность за правильность расчета НДС (при наличии).</w:t>
      </w:r>
    </w:p>
    <w:p w14:paraId="54939CE0" w14:textId="3113EB92" w:rsidR="00AF01AA" w:rsidRPr="00757766" w:rsidRDefault="00AF01AA" w:rsidP="00496C8E">
      <w:pPr>
        <w:pStyle w:val="a6"/>
        <w:numPr>
          <w:ilvl w:val="2"/>
          <w:numId w:val="2"/>
        </w:numPr>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Авансовый платеж не предусмотрен.</w:t>
      </w:r>
    </w:p>
    <w:p w14:paraId="03EB645F" w14:textId="7E149E3F" w:rsidR="00E60F28" w:rsidRPr="00757766" w:rsidRDefault="00606D35" w:rsidP="00496C8E">
      <w:pPr>
        <w:numPr>
          <w:ilvl w:val="1"/>
          <w:numId w:val="2"/>
        </w:numPr>
        <w:suppressAutoHyphens/>
        <w:spacing w:after="0" w:line="240" w:lineRule="auto"/>
        <w:ind w:left="0" w:firstLine="709"/>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Цена настоящего Договора устанавливается в российских рублях, является </w:t>
      </w:r>
      <w:r w:rsidR="00E60F28" w:rsidRPr="00757766">
        <w:rPr>
          <w:rFonts w:ascii="Times New Roman" w:eastAsia="Times New Roman" w:hAnsi="Times New Roman" w:cs="Times New Roman"/>
          <w:lang w:eastAsia="ar-SA"/>
        </w:rPr>
        <w:t xml:space="preserve">твердой и определена на весь срок исполнения </w:t>
      </w:r>
      <w:r w:rsidR="00866B7C" w:rsidRPr="00757766">
        <w:rPr>
          <w:rFonts w:ascii="Times New Roman" w:eastAsia="Times New Roman" w:hAnsi="Times New Roman" w:cs="Times New Roman"/>
          <w:lang w:eastAsia="ar-SA"/>
        </w:rPr>
        <w:t>Договора</w:t>
      </w:r>
      <w:r w:rsidR="00E60F28" w:rsidRPr="00757766">
        <w:rPr>
          <w:rFonts w:ascii="Times New Roman" w:eastAsia="Times New Roman" w:hAnsi="Times New Roman" w:cs="Times New Roman"/>
          <w:lang w:eastAsia="ar-SA"/>
        </w:rPr>
        <w:t xml:space="preserve"> и не может изменяться в ходе его исполнения, за исключением случаев, предусмотренных Федеральным законом 44-ФЗ.</w:t>
      </w:r>
    </w:p>
    <w:p w14:paraId="7807C27B" w14:textId="3296D8A3" w:rsidR="00090B62" w:rsidRPr="00757766" w:rsidRDefault="00090B62" w:rsidP="00496C8E">
      <w:pPr>
        <w:pStyle w:val="a6"/>
        <w:numPr>
          <w:ilvl w:val="1"/>
          <w:numId w:val="2"/>
        </w:numPr>
        <w:spacing w:after="0" w:line="240" w:lineRule="auto"/>
        <w:ind w:left="0" w:firstLine="709"/>
        <w:jc w:val="both"/>
        <w:rPr>
          <w:rFonts w:ascii="Times New Roman" w:hAnsi="Times New Roman"/>
        </w:rPr>
      </w:pPr>
      <w:r w:rsidRPr="00757766">
        <w:rPr>
          <w:rFonts w:ascii="Times New Roman" w:hAnsi="Times New Roman"/>
          <w:color w:val="000000"/>
        </w:rPr>
        <w:t xml:space="preserve">В случае если в ходе исполнения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 xml:space="preserve">уполномоченным государственным органом установлены обстоятельства, которые являются основанием для уплаты </w:t>
      </w:r>
      <w:r w:rsidR="00141C8B" w:rsidRPr="00757766">
        <w:rPr>
          <w:rFonts w:ascii="Times New Roman" w:hAnsi="Times New Roman"/>
          <w:color w:val="000000"/>
        </w:rPr>
        <w:t>Исполнителем</w:t>
      </w:r>
      <w:r w:rsidRPr="00757766">
        <w:rPr>
          <w:rFonts w:ascii="Times New Roman" w:hAnsi="Times New Roman"/>
          <w:color w:val="000000"/>
        </w:rPr>
        <w:t xml:space="preserve"> НДС, последний не вправе требовать от Заказчика увеличения цены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 xml:space="preserve">на сумму НДС. В этом случае Стороны договорились, что цена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включает в себя расходы на уплату НДС.</w:t>
      </w:r>
    </w:p>
    <w:p w14:paraId="48C8704B" w14:textId="50205861" w:rsidR="00606D35" w:rsidRPr="00757766" w:rsidRDefault="00606D35" w:rsidP="00272F20">
      <w:pPr>
        <w:suppressAutoHyphens/>
        <w:spacing w:after="0" w:line="240" w:lineRule="auto"/>
        <w:ind w:firstLine="709"/>
        <w:jc w:val="both"/>
        <w:rPr>
          <w:rFonts w:ascii="Times New Roman" w:eastAsia="Times New Roman" w:hAnsi="Times New Roman" w:cs="Times New Roman"/>
          <w:lang w:eastAsia="ar-SA"/>
        </w:rPr>
      </w:pPr>
    </w:p>
    <w:p w14:paraId="38838F0F" w14:textId="77777777" w:rsidR="00606D35" w:rsidRPr="00757766" w:rsidRDefault="00606D35" w:rsidP="00496C8E">
      <w:pPr>
        <w:numPr>
          <w:ilvl w:val="0"/>
          <w:numId w:val="2"/>
        </w:numPr>
        <w:tabs>
          <w:tab w:val="left" w:pos="720"/>
        </w:tabs>
        <w:suppressAutoHyphens/>
        <w:spacing w:after="0" w:line="240" w:lineRule="auto"/>
        <w:ind w:left="0" w:firstLine="709"/>
        <w:jc w:val="center"/>
        <w:rPr>
          <w:rFonts w:ascii="Times New Roman" w:eastAsia="Times New Roman" w:hAnsi="Times New Roman" w:cs="Times New Roman"/>
          <w:b/>
          <w:caps/>
          <w:lang w:eastAsia="ar-SA"/>
        </w:rPr>
      </w:pPr>
      <w:r w:rsidRPr="00757766">
        <w:rPr>
          <w:rFonts w:ascii="Times New Roman" w:eastAsia="Times New Roman" w:hAnsi="Times New Roman" w:cs="Times New Roman"/>
          <w:b/>
          <w:caps/>
          <w:lang w:eastAsia="ar-SA"/>
        </w:rPr>
        <w:t>порядок оплаты</w:t>
      </w:r>
    </w:p>
    <w:p w14:paraId="2A140180" w14:textId="4A196E80" w:rsidR="00606D35" w:rsidRPr="00757766" w:rsidRDefault="00004905" w:rsidP="009B05FE">
      <w:pPr>
        <w:widowControl w:val="0"/>
        <w:tabs>
          <w:tab w:val="left" w:pos="14175"/>
        </w:tabs>
        <w:suppressAutoHyphens/>
        <w:spacing w:after="0" w:line="240" w:lineRule="auto"/>
        <w:ind w:firstLine="709"/>
        <w:jc w:val="both"/>
        <w:rPr>
          <w:rFonts w:ascii="Times New Roman" w:eastAsia="Times New Roman" w:hAnsi="Times New Roman" w:cs="Times New Roman"/>
          <w:color w:val="000000"/>
          <w:lang w:eastAsia="ar-SA"/>
        </w:rPr>
      </w:pPr>
      <w:r>
        <w:rPr>
          <w:rFonts w:ascii="Times New Roman" w:eastAsia="Times New Roman" w:hAnsi="Times New Roman" w:cs="Times New Roman"/>
          <w:lang w:eastAsia="ar-SA"/>
        </w:rPr>
        <w:t>6.1. О</w:t>
      </w:r>
      <w:r w:rsidR="00606D35" w:rsidRPr="00757766">
        <w:rPr>
          <w:rFonts w:ascii="Times New Roman" w:eastAsia="Times New Roman" w:hAnsi="Times New Roman" w:cs="Times New Roman"/>
          <w:lang w:eastAsia="ar-SA"/>
        </w:rPr>
        <w:t xml:space="preserve">плата производится </w:t>
      </w:r>
      <w:r w:rsidR="003252BD" w:rsidRPr="00757766">
        <w:rPr>
          <w:rFonts w:ascii="Times New Roman" w:eastAsia="Times New Roman" w:hAnsi="Times New Roman" w:cs="Times New Roman"/>
          <w:lang w:eastAsia="ar-SA"/>
        </w:rPr>
        <w:t xml:space="preserve">на основании выставленного Исполнителем счета, </w:t>
      </w:r>
      <w:r w:rsidR="00A13328" w:rsidRPr="00757766">
        <w:rPr>
          <w:rFonts w:ascii="Times New Roman" w:eastAsia="Calibri" w:hAnsi="Times New Roman" w:cs="Times New Roman"/>
          <w:lang w:eastAsia="ar-SA"/>
        </w:rPr>
        <w:t xml:space="preserve">единовременно после завершения работ по Договору в полном объеме </w:t>
      </w:r>
      <w:r w:rsidR="00606D35" w:rsidRPr="00757766">
        <w:rPr>
          <w:rFonts w:ascii="Times New Roman" w:eastAsia="Times New Roman" w:hAnsi="Times New Roman" w:cs="Times New Roman"/>
          <w:lang w:eastAsia="ar-SA"/>
        </w:rPr>
        <w:t xml:space="preserve">путем перечисления денежных средств на расчетный счет Исполнителя в </w:t>
      </w:r>
      <w:r w:rsidR="00395AF5" w:rsidRPr="00757766">
        <w:rPr>
          <w:rFonts w:ascii="Times New Roman" w:eastAsia="Times New Roman" w:hAnsi="Times New Roman" w:cs="Times New Roman"/>
          <w:lang w:eastAsia="ar-SA"/>
        </w:rPr>
        <w:t>течение 10</w:t>
      </w:r>
      <w:r w:rsidR="00A51C17" w:rsidRPr="00757766">
        <w:rPr>
          <w:rFonts w:ascii="Times New Roman" w:eastAsia="Times New Roman" w:hAnsi="Times New Roman" w:cs="Times New Roman"/>
          <w:lang w:eastAsia="ar-SA"/>
        </w:rPr>
        <w:t xml:space="preserve"> (</w:t>
      </w:r>
      <w:r w:rsidR="00395AF5" w:rsidRPr="00757766">
        <w:rPr>
          <w:rFonts w:ascii="Times New Roman" w:eastAsia="Times New Roman" w:hAnsi="Times New Roman" w:cs="Times New Roman"/>
          <w:lang w:eastAsia="ar-SA"/>
        </w:rPr>
        <w:t>десяти</w:t>
      </w:r>
      <w:r w:rsidR="00A51C17" w:rsidRPr="00757766">
        <w:rPr>
          <w:rFonts w:ascii="Times New Roman" w:eastAsia="Times New Roman" w:hAnsi="Times New Roman" w:cs="Times New Roman"/>
          <w:lang w:eastAsia="ar-SA"/>
        </w:rPr>
        <w:t xml:space="preserve">) рабочих </w:t>
      </w:r>
      <w:r w:rsidR="00606D35" w:rsidRPr="00757766">
        <w:rPr>
          <w:rFonts w:ascii="Times New Roman" w:eastAsia="Times New Roman" w:hAnsi="Times New Roman" w:cs="Times New Roman"/>
          <w:lang w:eastAsia="ar-SA"/>
        </w:rPr>
        <w:t xml:space="preserve">дней </w:t>
      </w:r>
      <w:r w:rsidR="002A504C" w:rsidRPr="00757766">
        <w:rPr>
          <w:rFonts w:ascii="Times New Roman" w:eastAsia="Times New Roman" w:hAnsi="Times New Roman" w:cs="Times New Roman"/>
          <w:lang w:eastAsia="ar-SA"/>
        </w:rPr>
        <w:t>с даты утверждения уполномоченным лицом Заказчика Акта приемки (ф. 0510452).</w:t>
      </w:r>
    </w:p>
    <w:p w14:paraId="5C8A572D" w14:textId="27ACED3F" w:rsidR="00606D35" w:rsidRDefault="00004905" w:rsidP="00BE656E">
      <w:pPr>
        <w:tabs>
          <w:tab w:val="num" w:pos="851"/>
        </w:tabs>
        <w:suppressAutoHyphens/>
        <w:spacing w:after="0" w:line="240" w:lineRule="auto"/>
        <w:ind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6.2 </w:t>
      </w:r>
      <w:r w:rsidR="00606D35" w:rsidRPr="00757766">
        <w:rPr>
          <w:rFonts w:ascii="Times New Roman" w:eastAsia="Times New Roman" w:hAnsi="Times New Roman" w:cs="Times New Roman"/>
          <w:lang w:eastAsia="ar-SA"/>
        </w:rPr>
        <w:t>Датой оплаты считать дату списания денежных средств с расчетного счета Заказчика. Исполнитель вправе потребовать у Заказчика в подтверждение оплаты выполненных работ копию платежного</w:t>
      </w:r>
      <w:r w:rsidR="00606D35" w:rsidRPr="00482F6B">
        <w:rPr>
          <w:rFonts w:ascii="Times New Roman" w:eastAsia="Times New Roman" w:hAnsi="Times New Roman" w:cs="Times New Roman"/>
          <w:lang w:eastAsia="ar-SA"/>
        </w:rPr>
        <w:t xml:space="preserve"> поручения с отметкой банка об исполнении.</w:t>
      </w:r>
    </w:p>
    <w:p w14:paraId="30165A49" w14:textId="77777777" w:rsidR="00BE656E" w:rsidRPr="00482F6B" w:rsidRDefault="00BE656E" w:rsidP="009B05FE">
      <w:pPr>
        <w:tabs>
          <w:tab w:val="num" w:pos="851"/>
        </w:tabs>
        <w:suppressAutoHyphens/>
        <w:spacing w:after="0" w:line="240" w:lineRule="auto"/>
        <w:ind w:firstLine="709"/>
        <w:jc w:val="both"/>
        <w:rPr>
          <w:rFonts w:ascii="Times New Roman" w:eastAsia="Times New Roman" w:hAnsi="Times New Roman" w:cs="Times New Roman"/>
          <w:lang w:eastAsia="ar-SA"/>
        </w:rPr>
      </w:pPr>
    </w:p>
    <w:p w14:paraId="423F44B8" w14:textId="77777777" w:rsidR="00606D35" w:rsidRPr="00482F6B" w:rsidRDefault="00606D35" w:rsidP="00496C8E">
      <w:pPr>
        <w:numPr>
          <w:ilvl w:val="0"/>
          <w:numId w:val="2"/>
        </w:numPr>
        <w:tabs>
          <w:tab w:val="left" w:pos="720"/>
        </w:tabs>
        <w:suppressAutoHyphens/>
        <w:spacing w:after="0" w:line="240" w:lineRule="auto"/>
        <w:ind w:left="0" w:firstLine="709"/>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 xml:space="preserve"> ОТВЕТСТВЕННОСТЬ сторон</w:t>
      </w:r>
    </w:p>
    <w:p w14:paraId="103C2BDA" w14:textId="7EF71E52" w:rsidR="00606D35" w:rsidRPr="00BE656E" w:rsidRDefault="00BE656E" w:rsidP="009B05FE">
      <w:pPr>
        <w:pStyle w:val="af2"/>
        <w:spacing w:before="0" w:beforeAutospacing="0" w:after="0" w:afterAutospacing="0" w:line="288" w:lineRule="atLeast"/>
        <w:jc w:val="both"/>
        <w:rPr>
          <w:lang w:eastAsia="ar-SA"/>
        </w:rPr>
      </w:pPr>
      <w:r>
        <w:rPr>
          <w:sz w:val="22"/>
          <w:szCs w:val="22"/>
          <w:lang w:eastAsia="ar-SA"/>
        </w:rPr>
        <w:t xml:space="preserve">            </w:t>
      </w:r>
      <w:r w:rsidRPr="009B05FE">
        <w:rPr>
          <w:sz w:val="22"/>
          <w:szCs w:val="22"/>
          <w:lang w:eastAsia="ar-SA"/>
        </w:rPr>
        <w:t xml:space="preserve">7.1. </w:t>
      </w:r>
      <w:r w:rsidR="00606D35" w:rsidRPr="00BE656E">
        <w:rPr>
          <w:sz w:val="22"/>
          <w:szCs w:val="22"/>
          <w:lang w:eastAsia="ar-SA"/>
        </w:rPr>
        <w:t xml:space="preserve">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w:t>
      </w:r>
      <w:r w:rsidR="00F64255" w:rsidRPr="00BE656E">
        <w:rPr>
          <w:sz w:val="22"/>
          <w:szCs w:val="22"/>
          <w:lang w:eastAsia="ar-SA"/>
        </w:rPr>
        <w:t>Российской Федерации</w:t>
      </w:r>
      <w:r>
        <w:rPr>
          <w:sz w:val="22"/>
          <w:szCs w:val="22"/>
          <w:lang w:eastAsia="ar-SA"/>
        </w:rPr>
        <w:t xml:space="preserve"> и условиями Договора</w:t>
      </w:r>
      <w:r w:rsidR="00606D35" w:rsidRPr="00BE656E">
        <w:rPr>
          <w:sz w:val="22"/>
          <w:szCs w:val="22"/>
          <w:lang w:eastAsia="ar-SA"/>
        </w:rPr>
        <w:t>.</w:t>
      </w:r>
      <w:r w:rsidR="00A945E4" w:rsidRPr="00BE656E">
        <w:rPr>
          <w:sz w:val="22"/>
          <w:szCs w:val="22"/>
          <w:lang w:eastAsia="ar-SA"/>
        </w:rPr>
        <w:t xml:space="preserve"> Размер и порядок начисления штрафных санкций определяется в соответствии с постановлением Правительства РФ от 30.08.2017 № 1042 «</w:t>
      </w:r>
      <w:r w:rsidRPr="009B05FE">
        <w:rPr>
          <w:sz w:val="22"/>
          <w:szCs w:val="22"/>
          <w:lang w:eastAsia="ar-SA"/>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A945E4" w:rsidRPr="00BE656E">
        <w:rPr>
          <w:sz w:val="22"/>
          <w:szCs w:val="22"/>
          <w:lang w:eastAsia="ar-SA"/>
        </w:rPr>
        <w:t>».</w:t>
      </w:r>
    </w:p>
    <w:p w14:paraId="11B47DEF" w14:textId="27E59B1D" w:rsidR="00A21F58" w:rsidRPr="00A21F58" w:rsidRDefault="00BE656E"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7.2. </w:t>
      </w:r>
      <w:r w:rsidR="00606D35" w:rsidRPr="00482F6B">
        <w:rPr>
          <w:rFonts w:ascii="Times New Roman" w:eastAsia="Times New Roman" w:hAnsi="Times New Roman" w:cs="Times New Roman"/>
          <w:lang w:eastAsia="ar-SA"/>
        </w:rPr>
        <w:t xml:space="preserve">При неисполнении обязательств или нарушении настоящего Договора одной из Сторон, другая Сторона вправе требовать расторжения настоящего Договора, направив письменное уведомление, приложив к нему обоснование расторжения, не менее чем за </w:t>
      </w:r>
      <w:r>
        <w:rPr>
          <w:rFonts w:ascii="Times New Roman" w:eastAsia="Times New Roman" w:hAnsi="Times New Roman" w:cs="Times New Roman"/>
          <w:lang w:eastAsia="ar-SA"/>
        </w:rPr>
        <w:t>10</w:t>
      </w:r>
      <w:r w:rsidRPr="00482F6B">
        <w:rPr>
          <w:rFonts w:ascii="Times New Roman" w:eastAsia="Times New Roman" w:hAnsi="Times New Roman" w:cs="Times New Roman"/>
          <w:lang w:eastAsia="ar-SA"/>
        </w:rPr>
        <w:t xml:space="preserve"> </w:t>
      </w:r>
      <w:r w:rsidR="00606D35" w:rsidRPr="00482F6B">
        <w:rPr>
          <w:rFonts w:ascii="Times New Roman" w:eastAsia="Times New Roman" w:hAnsi="Times New Roman" w:cs="Times New Roman"/>
          <w:lang w:eastAsia="ar-SA"/>
        </w:rPr>
        <w:t>(</w:t>
      </w:r>
      <w:r>
        <w:rPr>
          <w:rFonts w:ascii="Times New Roman" w:eastAsia="Times New Roman" w:hAnsi="Times New Roman" w:cs="Times New Roman"/>
          <w:lang w:eastAsia="ar-SA"/>
        </w:rPr>
        <w:t>десять</w:t>
      </w:r>
      <w:r w:rsidR="00606D35" w:rsidRPr="00482F6B">
        <w:rPr>
          <w:rFonts w:ascii="Times New Roman" w:eastAsia="Times New Roman" w:hAnsi="Times New Roman" w:cs="Times New Roman"/>
          <w:lang w:eastAsia="ar-SA"/>
        </w:rPr>
        <w:t>) рабочих дней. При досрочном расторжении Договора Стороны должны произвести взаиморасчеты.</w:t>
      </w:r>
      <w:r w:rsidR="00A21F58">
        <w:rPr>
          <w:rFonts w:ascii="Times New Roman" w:eastAsia="Times New Roman" w:hAnsi="Times New Roman" w:cs="Times New Roman"/>
          <w:lang w:eastAsia="ar-SA"/>
        </w:rPr>
        <w:t xml:space="preserve"> </w:t>
      </w:r>
      <w:r w:rsidR="00A21F58" w:rsidRPr="00A21F58">
        <w:rPr>
          <w:rFonts w:ascii="Times New Roman" w:eastAsia="Times New Roman" w:hAnsi="Times New Roman" w:cs="Times New Roman"/>
          <w:lang w:eastAsia="ar-SA"/>
        </w:rPr>
        <w:t xml:space="preserve">В случае досрочного расторжения (прекращения) Договора, Заказчик обязуется оплатить/возместить </w:t>
      </w:r>
      <w:r w:rsidR="00A21F58">
        <w:rPr>
          <w:rFonts w:ascii="Times New Roman" w:eastAsia="Times New Roman" w:hAnsi="Times New Roman" w:cs="Times New Roman"/>
          <w:lang w:eastAsia="ar-SA"/>
        </w:rPr>
        <w:t>Исполнителю</w:t>
      </w:r>
      <w:r w:rsidR="00A21F58" w:rsidRPr="00A21F58">
        <w:rPr>
          <w:rFonts w:ascii="Times New Roman" w:eastAsia="Times New Roman" w:hAnsi="Times New Roman" w:cs="Times New Roman"/>
          <w:lang w:eastAsia="ar-SA"/>
        </w:rPr>
        <w:t xml:space="preserve"> расходы, фактически понесенные им в связи с выполнением работ до расторжения (прекращения) Договора, в том числе:</w:t>
      </w:r>
    </w:p>
    <w:p w14:paraId="6F6AF7F9" w14:textId="17CB661B" w:rsidR="00606D35" w:rsidRPr="00482F6B" w:rsidRDefault="00A21F58" w:rsidP="00272F20">
      <w:pPr>
        <w:tabs>
          <w:tab w:val="left" w:pos="1134"/>
        </w:tabs>
        <w:suppressAutoHyphens/>
        <w:spacing w:after="0" w:line="240" w:lineRule="auto"/>
        <w:ind w:firstLine="709"/>
        <w:jc w:val="both"/>
        <w:rPr>
          <w:rFonts w:ascii="Times New Roman" w:eastAsia="Times New Roman" w:hAnsi="Times New Roman" w:cs="Times New Roman"/>
          <w:lang w:eastAsia="ar-SA"/>
        </w:rPr>
      </w:pPr>
      <w:bookmarkStart w:id="4" w:name="_Hlk236742945"/>
      <w:r w:rsidRPr="00A21F58">
        <w:rPr>
          <w:rFonts w:ascii="Times New Roman" w:eastAsia="Times New Roman" w:hAnsi="Times New Roman" w:cs="Times New Roman"/>
          <w:lang w:eastAsia="ar-SA"/>
        </w:rPr>
        <w:lastRenderedPageBreak/>
        <w:t>- стоимость фактически выполненного объема работ. При наличии фактического результата работ, сформированного до получения Стороной уведомления об одностороннем отказе от исполнения Договора/Контракта, либо сформированного до принятия Сторонами решения о расторжении Договора/Контракта по соглашению Сторон, он подлежит передаче Заказчику.</w:t>
      </w:r>
      <w:bookmarkEnd w:id="4"/>
    </w:p>
    <w:p w14:paraId="75B80AFB" w14:textId="727DE8BA" w:rsidR="00606D35" w:rsidRPr="00482F6B" w:rsidRDefault="00606D35"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Стороны освобождаются от ответственности за нарушение условий Договора (полностью или частично) в случае наступления чрезвычайных и непредотвратимых обстоятельств (непреодолимая сила), которые,  не ограничиваясь приведенным ниже перечнем, включают землетрясения, стихийные бедствия (пожары, наводнения, ураганы и др.), военные действия (объявленные или необъявленные) или вызванные ими ситуации, террористические акты, блокады или эмбарго, забастовки, мятежи, саботажи, восстания или другие общественные беспорядки. Сторона, подвергшаяся действию указанных обстоятельств, должна в течение 3 (трех) суток в письменной форме уведомить об этом другую сторону. Уведомление должно содержать данные о характере обстоятельств и, по возможности, предварительную оценку ущерба, а также предполагаемую дату, с которой можно продолжить выполнение обязательств по Договору. Наступление указанных обстоятельств должно быть подтверждено справками компетентного государственного органа Российской Федерации. Не уведомление или несвоевременное уведомление о наступлении указанных обстоятельств, в установленном данной статьей порядке, лишает сторону права ссылаться на их наступление. В случае если чрезвычайные и н</w:t>
      </w:r>
      <w:r w:rsidR="003877F8" w:rsidRPr="00482F6B">
        <w:rPr>
          <w:rFonts w:ascii="Times New Roman" w:eastAsia="Times New Roman" w:hAnsi="Times New Roman" w:cs="Times New Roman"/>
          <w:lang w:eastAsia="ar-SA"/>
        </w:rPr>
        <w:t xml:space="preserve">епредотвратимые обстоятельства </w:t>
      </w:r>
      <w:r w:rsidRPr="00482F6B">
        <w:rPr>
          <w:rFonts w:ascii="Times New Roman" w:eastAsia="Times New Roman" w:hAnsi="Times New Roman" w:cs="Times New Roman"/>
          <w:lang w:eastAsia="ar-SA"/>
        </w:rPr>
        <w:t>продлятся более 3 (трех) месяцев, то каждая из Сторон вправе требовать расторжения Договора. При досрочном расторжении Договора Стороны должны произвести взаиморасчеты.</w:t>
      </w:r>
    </w:p>
    <w:p w14:paraId="308A4562" w14:textId="77777777" w:rsidR="00606D35" w:rsidRPr="00482F6B" w:rsidRDefault="00606D35" w:rsidP="00496C8E">
      <w:pPr>
        <w:numPr>
          <w:ilvl w:val="0"/>
          <w:numId w:val="2"/>
        </w:numPr>
        <w:tabs>
          <w:tab w:val="left" w:pos="720"/>
          <w:tab w:val="left" w:pos="927"/>
        </w:tabs>
        <w:suppressAutoHyphens/>
        <w:spacing w:after="0" w:line="240" w:lineRule="auto"/>
        <w:ind w:left="0" w:firstLine="709"/>
        <w:jc w:val="center"/>
        <w:rPr>
          <w:rFonts w:ascii="Times New Roman" w:eastAsia="Times New Roman" w:hAnsi="Times New Roman" w:cs="Times New Roman"/>
          <w:b/>
          <w:lang w:eastAsia="ar-SA"/>
        </w:rPr>
      </w:pPr>
      <w:r w:rsidRPr="00482F6B">
        <w:rPr>
          <w:rFonts w:ascii="Times New Roman" w:eastAsia="Times New Roman" w:hAnsi="Times New Roman" w:cs="Times New Roman"/>
          <w:b/>
          <w:lang w:eastAsia="ar-SA"/>
        </w:rPr>
        <w:t xml:space="preserve">ПОРЯДОК РАССМОТРЕНИЯ СПОРОВ </w:t>
      </w:r>
    </w:p>
    <w:p w14:paraId="4394805E" w14:textId="77777777" w:rsidR="00606D35" w:rsidRPr="00482F6B" w:rsidRDefault="00606D35"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w:t>
      </w:r>
    </w:p>
    <w:p w14:paraId="330D5FBB" w14:textId="77777777" w:rsidR="00606D35" w:rsidRPr="00DE7598" w:rsidRDefault="00606D35"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В случае невозможности разрешения разногласий путем переговоров они подлежат рассмотрению в Арбитражном суде г. Москвы согласно установленному законодательством Российской </w:t>
      </w:r>
      <w:r w:rsidRPr="00DE7598">
        <w:rPr>
          <w:rFonts w:ascii="Times New Roman" w:eastAsia="Times New Roman" w:hAnsi="Times New Roman" w:cs="Times New Roman"/>
          <w:lang w:eastAsia="ar-SA"/>
        </w:rPr>
        <w:t>Федерации порядку.</w:t>
      </w:r>
    </w:p>
    <w:p w14:paraId="28F3B924" w14:textId="77777777" w:rsidR="004D5655" w:rsidRPr="003B1C95" w:rsidRDefault="004D5655" w:rsidP="00496C8E">
      <w:pPr>
        <w:pStyle w:val="a6"/>
        <w:numPr>
          <w:ilvl w:val="0"/>
          <w:numId w:val="2"/>
        </w:numPr>
        <w:shd w:val="clear" w:color="auto" w:fill="FFFFFF"/>
        <w:tabs>
          <w:tab w:val="left" w:pos="0"/>
        </w:tabs>
        <w:spacing w:after="0" w:line="240" w:lineRule="auto"/>
        <w:ind w:left="0" w:firstLine="709"/>
        <w:jc w:val="center"/>
        <w:rPr>
          <w:rFonts w:ascii="Times New Roman" w:hAnsi="Times New Roman"/>
          <w:b/>
          <w:color w:val="000000"/>
        </w:rPr>
      </w:pPr>
      <w:r w:rsidRPr="003B1C95">
        <w:rPr>
          <w:rFonts w:ascii="Times New Roman" w:hAnsi="Times New Roman"/>
          <w:b/>
          <w:color w:val="000000"/>
        </w:rPr>
        <w:t>УСЛОВИЯ КОНФИДЕНЦИАЛЬНОСТИ</w:t>
      </w:r>
    </w:p>
    <w:p w14:paraId="43628C80" w14:textId="6BC42C16" w:rsidR="00F805B4" w:rsidRPr="003B1C95" w:rsidRDefault="00F805B4" w:rsidP="00496C8E">
      <w:pPr>
        <w:pStyle w:val="a6"/>
        <w:numPr>
          <w:ilvl w:val="1"/>
          <w:numId w:val="2"/>
        </w:numPr>
        <w:shd w:val="clear" w:color="auto" w:fill="FFFFFF"/>
        <w:spacing w:after="0" w:line="240" w:lineRule="auto"/>
        <w:ind w:left="0" w:firstLine="709"/>
        <w:jc w:val="both"/>
        <w:rPr>
          <w:rFonts w:ascii="Times New Roman" w:hAnsi="Times New Roman"/>
          <w:color w:val="000000"/>
        </w:rPr>
      </w:pPr>
      <w:r>
        <w:rPr>
          <w:rFonts w:ascii="Times New Roman" w:hAnsi="Times New Roman"/>
          <w:bCs/>
          <w:iCs/>
          <w:color w:val="000000"/>
        </w:rPr>
        <w:t>Исполнитель</w:t>
      </w:r>
      <w:r w:rsidRPr="003B1C95">
        <w:rPr>
          <w:rFonts w:ascii="Times New Roman" w:hAnsi="Times New Roman"/>
          <w:bCs/>
          <w:iCs/>
          <w:color w:val="000000"/>
        </w:rPr>
        <w:t xml:space="preserve"> </w:t>
      </w:r>
      <w:r w:rsidRPr="003B1C95">
        <w:rPr>
          <w:rFonts w:ascii="Times New Roman" w:hAnsi="Times New Roman"/>
          <w:color w:val="000000"/>
        </w:rPr>
        <w:t xml:space="preserve">обеспечивает конфиденциальность сведений, </w:t>
      </w:r>
      <w:r w:rsidR="000360CC">
        <w:rPr>
          <w:rFonts w:ascii="Times New Roman" w:hAnsi="Times New Roman" w:cs="Times New Roman"/>
          <w:color w:val="000000"/>
        </w:rPr>
        <w:t>полученных в ходе исполнения Договора, при условии, что Заказчиком при передаче сведений, информации было сообщено об установлении режима ее конфиденциальности (уведомление о передаче конфиденциальной информации, проставление грифа «конфиденциально» на материальном носителе информации и т.п.)</w:t>
      </w:r>
      <w:r w:rsidRPr="003B1C95">
        <w:rPr>
          <w:rFonts w:ascii="Times New Roman" w:hAnsi="Times New Roman"/>
          <w:color w:val="000000"/>
        </w:rPr>
        <w:t>.</w:t>
      </w:r>
    </w:p>
    <w:p w14:paraId="21875D2A" w14:textId="5D938A1B" w:rsidR="00F805B4" w:rsidRPr="003B1C95" w:rsidRDefault="00F805B4" w:rsidP="00496C8E">
      <w:pPr>
        <w:pStyle w:val="a6"/>
        <w:numPr>
          <w:ilvl w:val="1"/>
          <w:numId w:val="2"/>
        </w:numPr>
        <w:shd w:val="clear" w:color="auto" w:fill="FFFFFF"/>
        <w:tabs>
          <w:tab w:val="left" w:pos="0"/>
        </w:tabs>
        <w:spacing w:after="0" w:line="240" w:lineRule="auto"/>
        <w:ind w:left="0" w:firstLine="709"/>
        <w:jc w:val="both"/>
        <w:rPr>
          <w:rFonts w:ascii="Times New Roman" w:hAnsi="Times New Roman"/>
          <w:color w:val="000000"/>
        </w:rPr>
      </w:pPr>
      <w:r>
        <w:rPr>
          <w:rFonts w:ascii="Times New Roman" w:hAnsi="Times New Roman"/>
          <w:bCs/>
          <w:iCs/>
          <w:color w:val="000000"/>
        </w:rPr>
        <w:t>Исполнитель</w:t>
      </w:r>
      <w:r w:rsidRPr="003B1C95">
        <w:rPr>
          <w:rFonts w:ascii="Times New Roman" w:hAnsi="Times New Roman"/>
          <w:bCs/>
          <w:iCs/>
          <w:color w:val="000000"/>
        </w:rPr>
        <w:t xml:space="preserve"> </w:t>
      </w:r>
      <w:r w:rsidRPr="003B1C95">
        <w:rPr>
          <w:rFonts w:ascii="Times New Roman" w:hAnsi="Times New Roman"/>
          <w:color w:val="000000"/>
        </w:rPr>
        <w:t xml:space="preserve">обязуется использовать конфиденциальную информацию исключительно в рамках исполнения </w:t>
      </w:r>
      <w:r>
        <w:rPr>
          <w:rFonts w:ascii="Times New Roman" w:hAnsi="Times New Roman"/>
          <w:color w:val="000000"/>
        </w:rPr>
        <w:t>Договора</w:t>
      </w:r>
      <w:r w:rsidRPr="003B1C95">
        <w:rPr>
          <w:rFonts w:ascii="Times New Roman" w:hAnsi="Times New Roman"/>
          <w:color w:val="000000"/>
        </w:rPr>
        <w:t xml:space="preserve"> и не передавать третьим лицам полученные при </w:t>
      </w:r>
      <w:r w:rsidR="009B4F9F" w:rsidRPr="009B4F9F">
        <w:rPr>
          <w:rFonts w:ascii="Times New Roman" w:hAnsi="Times New Roman"/>
          <w:color w:val="000000"/>
        </w:rPr>
        <w:t>выполн</w:t>
      </w:r>
      <w:r w:rsidR="009B4F9F">
        <w:rPr>
          <w:rFonts w:ascii="Times New Roman" w:hAnsi="Times New Roman"/>
          <w:color w:val="000000"/>
        </w:rPr>
        <w:t>ении работ</w:t>
      </w:r>
      <w:r w:rsidR="009B4F9F" w:rsidRPr="009B4F9F">
        <w:rPr>
          <w:rFonts w:ascii="Times New Roman" w:hAnsi="Times New Roman"/>
          <w:color w:val="000000"/>
        </w:rPr>
        <w:t xml:space="preserve"> </w:t>
      </w:r>
      <w:r w:rsidRPr="003B1C95">
        <w:rPr>
          <w:rFonts w:ascii="Times New Roman" w:hAnsi="Times New Roman"/>
          <w:color w:val="000000"/>
        </w:rPr>
        <w:t>сведения без предварительного согласия</w:t>
      </w:r>
      <w:r w:rsidRPr="003B1C95">
        <w:rPr>
          <w:rFonts w:ascii="Times New Roman" w:hAnsi="Times New Roman"/>
          <w:bCs/>
          <w:iCs/>
          <w:color w:val="000000"/>
        </w:rPr>
        <w:t xml:space="preserve"> Заказчика</w:t>
      </w:r>
      <w:r w:rsidRPr="003B1C95">
        <w:rPr>
          <w:rFonts w:ascii="Times New Roman" w:hAnsi="Times New Roman"/>
          <w:color w:val="000000"/>
        </w:rPr>
        <w:t>.</w:t>
      </w:r>
    </w:p>
    <w:p w14:paraId="47A902AD" w14:textId="697821CC" w:rsidR="00F805B4" w:rsidRPr="003B1C95" w:rsidRDefault="00F805B4" w:rsidP="00496C8E">
      <w:pPr>
        <w:pStyle w:val="a6"/>
        <w:numPr>
          <w:ilvl w:val="1"/>
          <w:numId w:val="2"/>
        </w:numPr>
        <w:shd w:val="clear" w:color="auto" w:fill="FFFFFF"/>
        <w:tabs>
          <w:tab w:val="left" w:pos="0"/>
        </w:tabs>
        <w:spacing w:after="0" w:line="240" w:lineRule="auto"/>
        <w:ind w:left="0" w:firstLine="709"/>
        <w:jc w:val="both"/>
        <w:rPr>
          <w:rFonts w:ascii="Times New Roman" w:hAnsi="Times New Roman"/>
          <w:color w:val="000000"/>
        </w:rPr>
      </w:pPr>
      <w:r w:rsidRPr="003B1C95">
        <w:rPr>
          <w:rFonts w:ascii="Times New Roman" w:hAnsi="Times New Roman"/>
          <w:color w:val="000000"/>
        </w:rPr>
        <w:t xml:space="preserve">Стороны обязуются сохранять строгую конфиденциальность информации, полученной в ходе исполнения </w:t>
      </w:r>
      <w:r>
        <w:rPr>
          <w:rFonts w:ascii="Times New Roman" w:hAnsi="Times New Roman"/>
          <w:color w:val="000000"/>
        </w:rPr>
        <w:t>Договора</w:t>
      </w:r>
      <w:r w:rsidRPr="003B1C95">
        <w:rPr>
          <w:rFonts w:ascii="Times New Roman" w:hAnsi="Times New Roman"/>
          <w:color w:val="000000"/>
        </w:rPr>
        <w:t>, и принять все возможные меры, чтобы предохранить полученную информацию от разглашения.</w:t>
      </w:r>
    </w:p>
    <w:p w14:paraId="3F2729B7" w14:textId="77777777" w:rsidR="00105B4F" w:rsidRPr="003B1C95" w:rsidRDefault="00105B4F" w:rsidP="00496C8E">
      <w:pPr>
        <w:pStyle w:val="a6"/>
        <w:numPr>
          <w:ilvl w:val="1"/>
          <w:numId w:val="2"/>
        </w:numPr>
        <w:shd w:val="clear" w:color="auto" w:fill="FFFFFF"/>
        <w:spacing w:after="0" w:line="240" w:lineRule="auto"/>
        <w:ind w:left="0" w:firstLine="709"/>
        <w:jc w:val="both"/>
        <w:rPr>
          <w:rFonts w:ascii="Times New Roman" w:hAnsi="Times New Roman"/>
          <w:color w:val="000000"/>
        </w:rPr>
      </w:pPr>
      <w:r w:rsidRPr="003B1C95">
        <w:rPr>
          <w:rFonts w:ascii="Times New Roman" w:hAnsi="Times New Roman"/>
          <w:color w:val="000000"/>
        </w:rPr>
        <w:t>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E6B9658" w14:textId="77777777" w:rsidR="00B82B4A" w:rsidRPr="003B1C95" w:rsidRDefault="00B82B4A" w:rsidP="00496C8E">
      <w:pPr>
        <w:pStyle w:val="a6"/>
        <w:numPr>
          <w:ilvl w:val="1"/>
          <w:numId w:val="2"/>
        </w:numPr>
        <w:shd w:val="clear" w:color="auto" w:fill="FFFFFF"/>
        <w:spacing w:after="0" w:line="240" w:lineRule="auto"/>
        <w:ind w:left="0" w:firstLine="709"/>
        <w:jc w:val="both"/>
        <w:rPr>
          <w:rFonts w:ascii="Times New Roman" w:hAnsi="Times New Roman"/>
          <w:color w:val="000000"/>
        </w:rPr>
      </w:pPr>
      <w:r w:rsidRPr="003B1C95">
        <w:rPr>
          <w:rFonts w:ascii="Times New Roman" w:hAnsi="Times New Roman"/>
          <w:color w:val="000000"/>
        </w:rPr>
        <w:t>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594B1D34" w14:textId="70FE3067" w:rsidR="00985813" w:rsidRPr="00985813" w:rsidRDefault="00985813" w:rsidP="00272F20">
      <w:pPr>
        <w:pStyle w:val="a6"/>
        <w:tabs>
          <w:tab w:val="left" w:pos="720"/>
          <w:tab w:val="left" w:pos="927"/>
        </w:tabs>
        <w:suppressAutoHyphens/>
        <w:spacing w:after="0" w:line="240" w:lineRule="auto"/>
        <w:ind w:left="0" w:firstLine="709"/>
        <w:rPr>
          <w:rFonts w:ascii="Times New Roman" w:eastAsia="Times New Roman" w:hAnsi="Times New Roman" w:cs="Times New Roman"/>
          <w:b/>
          <w:caps/>
          <w:lang w:eastAsia="ar-SA"/>
        </w:rPr>
      </w:pPr>
    </w:p>
    <w:p w14:paraId="201F519C" w14:textId="0510B23F" w:rsidR="00985813" w:rsidRPr="00985813" w:rsidRDefault="00985813" w:rsidP="00496C8E">
      <w:pPr>
        <w:numPr>
          <w:ilvl w:val="0"/>
          <w:numId w:val="2"/>
        </w:numPr>
        <w:tabs>
          <w:tab w:val="left" w:pos="720"/>
          <w:tab w:val="left" w:pos="927"/>
        </w:tabs>
        <w:suppressAutoHyphens/>
        <w:spacing w:after="0" w:line="240" w:lineRule="auto"/>
        <w:ind w:left="0" w:firstLine="709"/>
        <w:jc w:val="center"/>
        <w:rPr>
          <w:rFonts w:ascii="Times New Roman" w:eastAsia="Times New Roman" w:hAnsi="Times New Roman" w:cs="Times New Roman"/>
          <w:b/>
          <w:caps/>
          <w:lang w:eastAsia="ar-SA"/>
        </w:rPr>
      </w:pPr>
      <w:r w:rsidRPr="00DE7598">
        <w:rPr>
          <w:rFonts w:ascii="Times New Roman" w:eastAsia="Times New Roman" w:hAnsi="Times New Roman" w:cs="Times New Roman"/>
          <w:b/>
          <w:caps/>
          <w:lang w:eastAsia="ar-SA"/>
        </w:rPr>
        <w:t>Заключительные положения</w:t>
      </w:r>
    </w:p>
    <w:p w14:paraId="5C22813E" w14:textId="493C012E" w:rsidR="00606D35" w:rsidRPr="00DE7598" w:rsidRDefault="00AF53D9"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r w:rsidR="00B6763F">
        <w:rPr>
          <w:rFonts w:ascii="Times New Roman" w:eastAsia="Times New Roman" w:hAnsi="Times New Roman" w:cs="Times New Roman"/>
          <w:lang w:eastAsia="ar-SA"/>
        </w:rPr>
        <w:t xml:space="preserve"> </w:t>
      </w:r>
      <w:bookmarkStart w:id="5" w:name="_Hlk236743549"/>
      <w:r w:rsidR="00B6763F">
        <w:rPr>
          <w:rFonts w:ascii="Times New Roman" w:eastAsia="Times New Roman" w:hAnsi="Times New Roman" w:cs="Times New Roman"/>
          <w:lang w:eastAsia="ar-SA"/>
        </w:rPr>
        <w:t xml:space="preserve">Применение ЭДО определяется </w:t>
      </w:r>
      <w:r w:rsidR="00B6763F" w:rsidRPr="00B6763F">
        <w:rPr>
          <w:rFonts w:ascii="Times New Roman" w:eastAsia="Times New Roman" w:hAnsi="Times New Roman" w:cs="Times New Roman"/>
          <w:lang w:eastAsia="ar-SA"/>
        </w:rPr>
        <w:t>условиями Соглашения о применении электронного документооборота сторон.</w:t>
      </w:r>
      <w:bookmarkEnd w:id="5"/>
    </w:p>
    <w:p w14:paraId="0856D742" w14:textId="2B69DC00" w:rsidR="00AF53D9" w:rsidRPr="00DE7598" w:rsidRDefault="00AF53D9" w:rsidP="00272F20">
      <w:pPr>
        <w:tabs>
          <w:tab w:val="num" w:pos="851"/>
          <w:tab w:val="left" w:pos="1134"/>
        </w:tabs>
        <w:suppressAutoHyphens/>
        <w:spacing w:after="0" w:line="240" w:lineRule="auto"/>
        <w:ind w:firstLine="709"/>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91FAA6B" w14:textId="08B65442" w:rsidR="0014719A" w:rsidRPr="003B1C95" w:rsidRDefault="0014719A" w:rsidP="00496C8E">
      <w:pPr>
        <w:numPr>
          <w:ilvl w:val="1"/>
          <w:numId w:val="2"/>
        </w:numPr>
        <w:tabs>
          <w:tab w:val="left" w:pos="284"/>
          <w:tab w:val="left" w:pos="993"/>
        </w:tabs>
        <w:spacing w:after="0" w:line="240" w:lineRule="auto"/>
        <w:ind w:left="0" w:firstLine="709"/>
        <w:contextualSpacing/>
        <w:jc w:val="both"/>
        <w:rPr>
          <w:rFonts w:ascii="Times New Roman" w:hAnsi="Times New Roman"/>
        </w:rPr>
      </w:pPr>
      <w:r w:rsidRPr="003B1C95">
        <w:rPr>
          <w:rFonts w:ascii="Times New Roman" w:hAnsi="Times New Roman"/>
          <w:color w:val="000000"/>
        </w:rPr>
        <w:lastRenderedPageBreak/>
        <w:t xml:space="preserve">Любые изменения, дополнения и уточнения условий </w:t>
      </w:r>
      <w:r w:rsidR="00A42232" w:rsidRPr="00DE7598">
        <w:rPr>
          <w:rFonts w:ascii="Times New Roman" w:eastAsia="Times New Roman" w:hAnsi="Times New Roman" w:cs="Times New Roman"/>
          <w:lang w:eastAsia="ar-SA"/>
        </w:rPr>
        <w:t xml:space="preserve">Договора </w:t>
      </w:r>
      <w:r w:rsidRPr="003B1C95">
        <w:rPr>
          <w:rFonts w:ascii="Times New Roman" w:hAnsi="Times New Roman"/>
          <w:color w:val="000000"/>
        </w:rPr>
        <w:t xml:space="preserve">(в том числе приложений </w:t>
      </w:r>
      <w:r w:rsidR="00A42232" w:rsidRPr="00DE7598">
        <w:rPr>
          <w:rFonts w:ascii="Times New Roman" w:eastAsia="Times New Roman" w:hAnsi="Times New Roman" w:cs="Times New Roman"/>
          <w:lang w:eastAsia="ar-SA"/>
        </w:rPr>
        <w:t>Договора</w:t>
      </w:r>
      <w:r w:rsidRPr="003B1C95">
        <w:rPr>
          <w:rFonts w:ascii="Times New Roman" w:hAnsi="Times New Roman"/>
          <w:color w:val="000000"/>
        </w:rPr>
        <w:t xml:space="preserve">) приобретают юридическую силу, если они составлены в письменной форме или в электронной форме в виде дополнительных соглашений к </w:t>
      </w:r>
      <w:r w:rsidR="00A42232" w:rsidRPr="00DE7598">
        <w:rPr>
          <w:rFonts w:ascii="Times New Roman" w:eastAsia="Times New Roman" w:hAnsi="Times New Roman" w:cs="Times New Roman"/>
          <w:lang w:eastAsia="ar-SA"/>
        </w:rPr>
        <w:t>Договор</w:t>
      </w:r>
      <w:r w:rsidR="00A42232">
        <w:rPr>
          <w:rFonts w:ascii="Times New Roman" w:eastAsia="Times New Roman" w:hAnsi="Times New Roman" w:cs="Times New Roman"/>
          <w:lang w:eastAsia="ar-SA"/>
        </w:rPr>
        <w:t>у</w:t>
      </w:r>
      <w:r w:rsidR="00A42232" w:rsidRPr="00DE7598">
        <w:rPr>
          <w:rFonts w:ascii="Times New Roman" w:eastAsia="Times New Roman" w:hAnsi="Times New Roman" w:cs="Times New Roman"/>
          <w:lang w:eastAsia="ar-SA"/>
        </w:rPr>
        <w:t xml:space="preserve"> </w:t>
      </w:r>
      <w:r w:rsidRPr="003B1C95">
        <w:rPr>
          <w:rFonts w:ascii="Times New Roman" w:hAnsi="Times New Roman"/>
          <w:color w:val="000000"/>
        </w:rPr>
        <w:t>и подписаны уполномоченными лицами каждой из Сторон.</w:t>
      </w:r>
    </w:p>
    <w:p w14:paraId="6EE1D88D" w14:textId="693D93E1" w:rsidR="00623872" w:rsidRPr="00623872" w:rsidRDefault="002832D2" w:rsidP="00496C8E">
      <w:pPr>
        <w:numPr>
          <w:ilvl w:val="1"/>
          <w:numId w:val="2"/>
        </w:numPr>
        <w:spacing w:after="0" w:line="240" w:lineRule="auto"/>
        <w:ind w:left="0" w:firstLine="709"/>
        <w:contextualSpacing/>
        <w:jc w:val="both"/>
        <w:rPr>
          <w:rFonts w:ascii="Times New Roman" w:hAnsi="Times New Roman"/>
        </w:rPr>
      </w:pPr>
      <w:r w:rsidRPr="003B1C95">
        <w:rPr>
          <w:rFonts w:ascii="Times New Roman" w:hAnsi="Times New Roman"/>
          <w:color w:val="000000"/>
          <w:lang w:eastAsia="ar-SA"/>
        </w:rPr>
        <w:t xml:space="preserve">Настоящий </w:t>
      </w:r>
      <w:r w:rsidR="00623872" w:rsidRPr="00623872">
        <w:rPr>
          <w:rFonts w:ascii="Times New Roman" w:hAnsi="Times New Roman"/>
          <w:color w:val="000000"/>
          <w:lang w:eastAsia="ar-SA"/>
        </w:rPr>
        <w:t>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A8F150" w14:textId="0846B11F" w:rsidR="00AE2813" w:rsidRPr="00482F6B" w:rsidRDefault="00AE2813"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 xml:space="preserve">Изменение </w:t>
      </w:r>
      <w:r w:rsidR="0014719A" w:rsidRPr="003B1C95">
        <w:rPr>
          <w:rFonts w:ascii="Times New Roman" w:hAnsi="Times New Roman"/>
        </w:rPr>
        <w:t xml:space="preserve">существенных </w:t>
      </w:r>
      <w:r w:rsidRPr="00DE7598">
        <w:rPr>
          <w:rFonts w:ascii="Times New Roman" w:eastAsia="Times New Roman" w:hAnsi="Times New Roman" w:cs="Times New Roman"/>
          <w:lang w:eastAsia="ar-SA"/>
        </w:rPr>
        <w:t>условий</w:t>
      </w:r>
      <w:r w:rsidRPr="00482F6B">
        <w:rPr>
          <w:rFonts w:ascii="Times New Roman" w:eastAsia="Times New Roman" w:hAnsi="Times New Roman" w:cs="Times New Roman"/>
          <w:lang w:eastAsia="ar-SA"/>
        </w:rPr>
        <w:t xml:space="preserve"> настоящего Договора при его исполнении не допускается, за исключением случаев, предусмотренных </w:t>
      </w:r>
      <w:hyperlink r:id="rId9" w:history="1">
        <w:r w:rsidRPr="00482F6B">
          <w:rPr>
            <w:rStyle w:val="ad"/>
            <w:rFonts w:ascii="Times New Roman" w:eastAsia="Times New Roman" w:hAnsi="Times New Roman" w:cs="Times New Roman"/>
            <w:lang w:eastAsia="ar-SA"/>
          </w:rPr>
          <w:t>статьей 95</w:t>
        </w:r>
      </w:hyperlink>
      <w:r w:rsidRPr="00482F6B">
        <w:rPr>
          <w:rFonts w:ascii="Times New Roman" w:eastAsia="Times New Roman" w:hAnsi="Times New Roman" w:cs="Times New Roman"/>
          <w:lang w:eastAsia="ar-SA"/>
        </w:rPr>
        <w:t xml:space="preserve"> Закона N 44-ФЗ.</w:t>
      </w:r>
    </w:p>
    <w:p w14:paraId="4E24F82D" w14:textId="78F8828D" w:rsidR="00606D35" w:rsidRPr="00B90786" w:rsidRDefault="00606D35"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В </w:t>
      </w:r>
      <w:r w:rsidR="00B90786" w:rsidRPr="00B90786">
        <w:rPr>
          <w:rFonts w:ascii="Times New Roman" w:eastAsia="Times New Roman" w:hAnsi="Times New Roman" w:cs="Times New Roman"/>
          <w:lang w:eastAsia="ar-SA"/>
        </w:rPr>
        <w:t>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C7C82BF" w14:textId="224EF634" w:rsidR="003D3E61" w:rsidRDefault="003D3E61"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7E48EC">
        <w:rPr>
          <w:rFonts w:ascii="Times New Roman" w:eastAsia="Times New Roman" w:hAnsi="Times New Roman" w:cs="Times New Roman"/>
          <w:lang w:eastAsia="ar-SA"/>
        </w:rPr>
        <w:t>Стороны соглашаются с тем, что корреспонденция, направленная с адресов электронных почт доменного имени @dgoi.ru</w:t>
      </w:r>
      <w:r w:rsidR="000360CC">
        <w:rPr>
          <w:rFonts w:ascii="Times New Roman" w:eastAsia="Times New Roman" w:hAnsi="Times New Roman" w:cs="Times New Roman"/>
          <w:lang w:eastAsia="ar-SA"/>
        </w:rPr>
        <w:t xml:space="preserve">, </w:t>
      </w:r>
      <w:r w:rsidR="000360CC" w:rsidRPr="00651219">
        <w:rPr>
          <w:rFonts w:ascii="Times New Roman" w:eastAsia="Times New Roman" w:hAnsi="Times New Roman" w:cs="Times New Roman"/>
          <w:lang w:eastAsia="ru-RU"/>
        </w:rPr>
        <w:t>@</w:t>
      </w:r>
      <w:r w:rsidR="000360CC" w:rsidRPr="00304022">
        <w:rPr>
          <w:rFonts w:ascii="Times New Roman" w:eastAsia="Times New Roman" w:hAnsi="Times New Roman" w:cs="Times New Roman"/>
          <w:lang w:eastAsia="ru-RU"/>
        </w:rPr>
        <w:t>property.mos.ru</w:t>
      </w:r>
      <w:r w:rsidRPr="007E48EC">
        <w:rPr>
          <w:rFonts w:ascii="Times New Roman" w:eastAsia="Times New Roman" w:hAnsi="Times New Roman" w:cs="Times New Roman"/>
          <w:lang w:eastAsia="ar-SA"/>
        </w:rPr>
        <w:t xml:space="preserve"> является надлежащим уведомлением для обмена корреспонденцией между Сторонами, в том числе для направления/получения юридически значимых сообщений.</w:t>
      </w:r>
      <w:r w:rsidR="00B6763F" w:rsidRPr="007E48EC">
        <w:rPr>
          <w:rFonts w:ascii="Times New Roman" w:eastAsia="Times New Roman" w:hAnsi="Times New Roman" w:cs="Times New Roman"/>
          <w:lang w:eastAsia="ar-SA"/>
        </w:rPr>
        <w:t xml:space="preserve"> </w:t>
      </w:r>
      <w:bookmarkStart w:id="6" w:name="_Hlk236743043"/>
      <w:r w:rsidR="00B6763F" w:rsidRPr="007E48EC">
        <w:rPr>
          <w:rFonts w:ascii="Times New Roman" w:eastAsia="Times New Roman" w:hAnsi="Times New Roman" w:cs="Times New Roman"/>
          <w:lang w:eastAsia="ar-SA"/>
        </w:rPr>
        <w:t>Сообщение признается доставленным другой стороне с момента отправки. Стороны признают юридическую силу документов, сканированные образы которых направлены по электронной почте, до момента обмена подлинниками экземпляров данных документов. Стороны признают юридическую силу уведомлений о готовности результатов услуг/работ, приостановлении, возобновлении оказания услуг/выполнения работ, запросе дополнительных документов и сведений, предоставлении доступа на объект в целях оказания услуг/выполнения работ, направленных на электронную почту сторон, указанную в Договоре.</w:t>
      </w:r>
    </w:p>
    <w:p w14:paraId="181B3778" w14:textId="0D2C1FF8" w:rsidR="007E48EC" w:rsidRPr="007E48EC" w:rsidRDefault="002A3250" w:rsidP="00496C8E">
      <w:pPr>
        <w:numPr>
          <w:ilvl w:val="1"/>
          <w:numId w:val="2"/>
        </w:numPr>
        <w:tabs>
          <w:tab w:val="left" w:pos="709"/>
        </w:tabs>
        <w:suppressAutoHyphens/>
        <w:spacing w:after="0" w:line="240" w:lineRule="auto"/>
        <w:ind w:left="0" w:firstLine="709"/>
        <w:jc w:val="both"/>
        <w:rPr>
          <w:rFonts w:ascii="Times New Roman" w:eastAsia="Times New Roman" w:hAnsi="Times New Roman" w:cs="Times New Roman"/>
          <w:lang w:eastAsia="ar-SA"/>
        </w:rPr>
      </w:pPr>
      <w:r>
        <w:rPr>
          <w:rFonts w:ascii="Times New Roman" w:eastAsia="Times New Roman" w:hAnsi="Times New Roman" w:cs="Times New Roman"/>
          <w:lang w:eastAsia="ar-SA"/>
        </w:rPr>
        <w:t>Исполнитель</w:t>
      </w:r>
      <w:r w:rsidR="007E48EC" w:rsidRPr="007E48EC">
        <w:rPr>
          <w:rFonts w:ascii="Times New Roman" w:eastAsia="Times New Roman" w:hAnsi="Times New Roman" w:cs="Times New Roman"/>
          <w:lang w:eastAsia="ar-SA"/>
        </w:rPr>
        <w:t xml:space="preserve"> осуществляет обработку персональных данных, которые необходимы для заключения и исполнения Договора, стороной (выгодоприобретателем) которого является Заказчик. </w:t>
      </w:r>
    </w:p>
    <w:p w14:paraId="672BBBFA" w14:textId="32F135DF" w:rsidR="007E48EC" w:rsidRPr="007E48EC" w:rsidRDefault="007E48EC" w:rsidP="00272F20">
      <w:pPr>
        <w:tabs>
          <w:tab w:val="left" w:pos="709"/>
        </w:tabs>
        <w:suppressAutoHyphens/>
        <w:spacing w:after="0" w:line="240" w:lineRule="auto"/>
        <w:ind w:firstLine="709"/>
        <w:jc w:val="both"/>
        <w:rPr>
          <w:rFonts w:ascii="Times New Roman" w:eastAsia="Times New Roman" w:hAnsi="Times New Roman" w:cs="Times New Roman"/>
          <w:lang w:eastAsia="ar-SA"/>
        </w:rPr>
      </w:pPr>
      <w:r w:rsidRPr="007E48EC">
        <w:rPr>
          <w:rFonts w:ascii="Times New Roman" w:eastAsia="Times New Roman" w:hAnsi="Times New Roman" w:cs="Times New Roman"/>
          <w:lang w:eastAsia="ar-SA"/>
        </w:rPr>
        <w:t xml:space="preserve">Обработка персональных данных осуществляется в соответствии с п.5 ч.1 ст. 6 Федерального закона от 27.07.2006 № 152-ФЗ «О персональных данных». </w:t>
      </w:r>
    </w:p>
    <w:p w14:paraId="02F10715" w14:textId="6AFD13E7" w:rsidR="007E48EC" w:rsidRPr="007E48EC" w:rsidRDefault="007E48EC" w:rsidP="00272F20">
      <w:pPr>
        <w:tabs>
          <w:tab w:val="left" w:pos="709"/>
        </w:tabs>
        <w:suppressAutoHyphens/>
        <w:spacing w:after="0" w:line="240" w:lineRule="auto"/>
        <w:ind w:firstLine="709"/>
        <w:jc w:val="both"/>
        <w:rPr>
          <w:rFonts w:ascii="Times New Roman" w:eastAsia="Times New Roman" w:hAnsi="Times New Roman" w:cs="Times New Roman"/>
          <w:lang w:eastAsia="ar-SA"/>
        </w:rPr>
      </w:pPr>
      <w:r w:rsidRPr="007E48EC">
        <w:rPr>
          <w:rFonts w:ascii="Times New Roman" w:eastAsia="Times New Roman" w:hAnsi="Times New Roman" w:cs="Times New Roman"/>
          <w:lang w:eastAsia="ar-SA"/>
        </w:rPr>
        <w:t xml:space="preserve"> Стороны обязуются принимать необходимые правовые, организационные и технические меры для обеспечения конфиденциальности и безопасности обрабатываемых персональных данных, а также предотвращения их несанкционированного доступа, распространения, уничтожения или иного неправомерного использования, в соответствии с требованиями Федерального закона от 27.07.2006 № 152-ФЗ «О персональных данных».</w:t>
      </w:r>
      <w:bookmarkEnd w:id="6"/>
    </w:p>
    <w:p w14:paraId="77AEF958" w14:textId="6041C731" w:rsidR="003D3E61" w:rsidRDefault="003D3E61"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3D3E61">
        <w:rPr>
          <w:rFonts w:ascii="Times New Roman" w:eastAsia="Times New Roman" w:hAnsi="Times New Roman" w:cs="Times New Roman"/>
          <w:lang w:eastAsia="ar-SA"/>
        </w:rPr>
        <w:t>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14:paraId="4CC6E8A0" w14:textId="77777777" w:rsidR="002A3250" w:rsidRPr="002A3250" w:rsidRDefault="002A3250"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bookmarkStart w:id="7" w:name="_Hlk236744062"/>
      <w:r w:rsidRPr="002A3250">
        <w:rPr>
          <w:rFonts w:ascii="Times New Roman" w:eastAsia="Times New Roman" w:hAnsi="Times New Roman" w:cs="Times New Roman"/>
          <w:lang w:eastAsia="ar-SA"/>
        </w:rPr>
        <w:t>Стороны заявляют и гарантируют, что в своей деятельности они неукоснительно соблюдают законодательство РФ и прилагают максимальные усилия по недопущению противоправных действий, в том числе:</w:t>
      </w:r>
    </w:p>
    <w:p w14:paraId="05D71ED1" w14:textId="2A99713E" w:rsidR="002A3250" w:rsidRPr="002A3250" w:rsidRDefault="000360CC"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2A3250" w:rsidRPr="002A3250">
        <w:rPr>
          <w:rFonts w:ascii="Times New Roman" w:eastAsia="Times New Roman" w:hAnsi="Times New Roman" w:cs="Times New Roman"/>
          <w:lang w:eastAsia="ar-SA"/>
        </w:rPr>
        <w:t xml:space="preserve">-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 </w:t>
      </w:r>
    </w:p>
    <w:p w14:paraId="28C5DF7D" w14:textId="1D359760" w:rsidR="002A3250" w:rsidRPr="002A3250" w:rsidRDefault="000360CC"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2A3250" w:rsidRPr="002A3250">
        <w:rPr>
          <w:rFonts w:ascii="Times New Roman" w:eastAsia="Times New Roman" w:hAnsi="Times New Roman" w:cs="Times New Roman"/>
          <w:lang w:eastAsia="ar-SA"/>
        </w:rPr>
        <w:t xml:space="preserve">- выполняют все требования, вытекающие из законодательства РФ о противодействии коррупции, и не нарушают требования законодательства РФ о противодействии легализации (отмыванию) доходов, полученных преступным путем. </w:t>
      </w:r>
    </w:p>
    <w:p w14:paraId="4A1B94A7" w14:textId="7CF40E1E" w:rsidR="002A3250" w:rsidRPr="002A3250" w:rsidRDefault="000360CC"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2A3250" w:rsidRPr="002A3250">
        <w:rPr>
          <w:rFonts w:ascii="Times New Roman" w:eastAsia="Times New Roman" w:hAnsi="Times New Roman" w:cs="Times New Roman"/>
          <w:lang w:eastAsia="ar-SA"/>
        </w:rPr>
        <w:t xml:space="preserve">- соблюдают требования и ограничения, установленные законодательством РФ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1F22A722" w14:textId="58C64444" w:rsidR="002A3250" w:rsidRPr="002A3250" w:rsidRDefault="000360CC"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2A3250" w:rsidRPr="002A3250">
        <w:rPr>
          <w:rFonts w:ascii="Times New Roman" w:eastAsia="Times New Roman" w:hAnsi="Times New Roman" w:cs="Times New Roman"/>
          <w:lang w:eastAsia="ar-SA"/>
        </w:rPr>
        <w:t xml:space="preserve">- ни одна из Сторон не включена в перечень лиц, в отношении которых применяются специальные экономические меры РФ, утвержденный нормативными правовыми актами РФ, в соответствии с которыми заключение и/или исполнение Договора запрещено или ограничено (далее - Перечень); </w:t>
      </w:r>
    </w:p>
    <w:p w14:paraId="0F727C60" w14:textId="6522709D" w:rsidR="002A3250" w:rsidRPr="002A3250" w:rsidRDefault="000360CC"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2A3250" w:rsidRPr="002A3250">
        <w:rPr>
          <w:rFonts w:ascii="Times New Roman" w:eastAsia="Times New Roman" w:hAnsi="Times New Roman" w:cs="Times New Roman"/>
          <w:lang w:eastAsia="ar-SA"/>
        </w:rPr>
        <w:t xml:space="preserve">- ни одна из Сторон не находится во владении и/или под контролем лиц, включенных в Перечень. </w:t>
      </w:r>
    </w:p>
    <w:p w14:paraId="361A2B1E" w14:textId="4D08F0D1" w:rsidR="002A3250" w:rsidRPr="002A3250" w:rsidRDefault="000360CC"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             </w:t>
      </w:r>
      <w:r w:rsidR="002A3250" w:rsidRPr="002A3250">
        <w:rPr>
          <w:rFonts w:ascii="Times New Roman" w:eastAsia="Times New Roman" w:hAnsi="Times New Roman" w:cs="Times New Roman"/>
          <w:lang w:eastAsia="ar-SA"/>
        </w:rPr>
        <w:t xml:space="preserve">-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 </w:t>
      </w:r>
    </w:p>
    <w:p w14:paraId="24F4F93D" w14:textId="6C760B27" w:rsidR="002A3250" w:rsidRPr="002A3250" w:rsidRDefault="002A3250"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2A3250">
        <w:rPr>
          <w:rFonts w:ascii="Times New Roman" w:eastAsia="Times New Roman" w:hAnsi="Times New Roman" w:cs="Times New Roman"/>
          <w:lang w:eastAsia="ar-SA"/>
        </w:rPr>
        <w:t xml:space="preserve">Сторона обязуется незамедлительно уведомить другую Сторону в случае изменения обстоятельств, указанных в настоящем разделе Договора. </w:t>
      </w:r>
    </w:p>
    <w:p w14:paraId="650A5CBE" w14:textId="51C35731" w:rsidR="002A3250" w:rsidRPr="002A3250" w:rsidRDefault="002A3250"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2A3250">
        <w:rPr>
          <w:rFonts w:ascii="Times New Roman" w:eastAsia="Times New Roman" w:hAnsi="Times New Roman" w:cs="Times New Roman"/>
          <w:lang w:eastAsia="ar-SA"/>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разделе Договора, при наличии условий, указанных ниже и применяемых как в совокупности, так и по отдельности: </w:t>
      </w:r>
    </w:p>
    <w:p w14:paraId="5994DF15" w14:textId="265C2D03" w:rsidR="002A3250" w:rsidRPr="002A3250" w:rsidRDefault="000360CC"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2A3250" w:rsidRPr="002A3250">
        <w:rPr>
          <w:rFonts w:ascii="Times New Roman" w:eastAsia="Times New Roman" w:hAnsi="Times New Roman" w:cs="Times New Roman"/>
          <w:lang w:eastAsia="ar-SA"/>
        </w:rPr>
        <w:t xml:space="preserve">- если заверение, указанное в настоящем разделе Договора, являлось недостоверным на момент заключения Договора либо перестало по каким-либо причинам соответствовать действительности после его заключения; </w:t>
      </w:r>
    </w:p>
    <w:p w14:paraId="3F3EFE59" w14:textId="0E30FB5B" w:rsidR="002A3250" w:rsidRPr="002A3250" w:rsidRDefault="000360CC" w:rsidP="009B05FE">
      <w:pPr>
        <w:tabs>
          <w:tab w:val="left" w:pos="1134"/>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2A3250" w:rsidRPr="002A3250">
        <w:rPr>
          <w:rFonts w:ascii="Times New Roman" w:eastAsia="Times New Roman" w:hAnsi="Times New Roman" w:cs="Times New Roman"/>
          <w:lang w:eastAsia="ar-SA"/>
        </w:rPr>
        <w:t xml:space="preserve">- если исполнение Договора/сотрудничество Сторон будет нарушать требования законодательства РФ вследствие изменений последнего, в том числе в случае включения Стороны Договора в Перечень. </w:t>
      </w:r>
    </w:p>
    <w:p w14:paraId="6EB06E60" w14:textId="325A1948" w:rsidR="002A3250" w:rsidRPr="002A3250" w:rsidRDefault="002A3250"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2A3250">
        <w:rPr>
          <w:rFonts w:ascii="Times New Roman" w:eastAsia="Times New Roman" w:hAnsi="Times New Roman" w:cs="Times New Roman"/>
          <w:lang w:eastAsia="ar-SA"/>
        </w:rPr>
        <w:t xml:space="preserve">Уведомление </w:t>
      </w:r>
      <w:r>
        <w:rPr>
          <w:rFonts w:ascii="Times New Roman" w:eastAsia="Times New Roman" w:hAnsi="Times New Roman" w:cs="Times New Roman"/>
          <w:lang w:eastAsia="ar-SA"/>
        </w:rPr>
        <w:t>Исполнителя</w:t>
      </w:r>
      <w:r w:rsidRPr="002A3250">
        <w:rPr>
          <w:rFonts w:ascii="Times New Roman" w:eastAsia="Times New Roman" w:hAnsi="Times New Roman" w:cs="Times New Roman"/>
          <w:lang w:eastAsia="ar-SA"/>
        </w:rPr>
        <w:t xml:space="preserve"> осуществляется посредством направления письма   в электронную приемную сети Интернет по адресу: https://www.mosgorbti.ru/online-question.aspx и/или по месту нахождения </w:t>
      </w:r>
      <w:r>
        <w:rPr>
          <w:rFonts w:ascii="Times New Roman" w:eastAsia="Times New Roman" w:hAnsi="Times New Roman" w:cs="Times New Roman"/>
          <w:lang w:eastAsia="ar-SA"/>
        </w:rPr>
        <w:t>Исполнителя</w:t>
      </w:r>
      <w:r w:rsidRPr="002A3250">
        <w:rPr>
          <w:rFonts w:ascii="Times New Roman" w:eastAsia="Times New Roman" w:hAnsi="Times New Roman" w:cs="Times New Roman"/>
          <w:lang w:eastAsia="ar-SA"/>
        </w:rPr>
        <w:t>, указанному в реквизитах Договора.</w:t>
      </w:r>
    </w:p>
    <w:p w14:paraId="0187551C" w14:textId="2698BE0E" w:rsidR="002A3250" w:rsidRPr="002A3250" w:rsidRDefault="002A3250"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2A3250">
        <w:rPr>
          <w:rFonts w:ascii="Times New Roman" w:eastAsia="Times New Roman" w:hAnsi="Times New Roman" w:cs="Times New Roman"/>
          <w:lang w:eastAsia="ar-SA"/>
        </w:rPr>
        <w:t xml:space="preserve">Уведомление Заказчика осуществляется посредством направления письма на электронную почту и/или по месту нахождения Заказчика, указанным в реквизитах Договора. </w:t>
      </w:r>
    </w:p>
    <w:p w14:paraId="3FD8CCF1" w14:textId="4588A7C3" w:rsidR="002A3250" w:rsidRPr="002A3250" w:rsidRDefault="002A3250"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2A3250">
        <w:rPr>
          <w:rFonts w:ascii="Times New Roman" w:eastAsia="Times New Roman" w:hAnsi="Times New Roman" w:cs="Times New Roman"/>
          <w:lang w:eastAsia="ar-SA"/>
        </w:rPr>
        <w:t xml:space="preserve">Сторона, получившая письменное уведомление о нарушении каких-либо положений настоящего раздела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 </w:t>
      </w:r>
    </w:p>
    <w:p w14:paraId="56837D77" w14:textId="66898D60" w:rsidR="002A3250" w:rsidRPr="00482F6B" w:rsidRDefault="002A3250"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2A3250">
        <w:rPr>
          <w:rFonts w:ascii="Times New Roman" w:eastAsia="Times New Roman" w:hAnsi="Times New Roman" w:cs="Times New Roman"/>
          <w:lang w:eastAsia="ar-SA"/>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bookmarkEnd w:id="7"/>
    </w:p>
    <w:p w14:paraId="7B51B787" w14:textId="77777777" w:rsidR="00606D35" w:rsidRPr="00482F6B" w:rsidRDefault="00606D35"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После подписания Договора все предыдущие переговоры и переписка по нему теряют силу.</w:t>
      </w:r>
    </w:p>
    <w:p w14:paraId="6B8686F4" w14:textId="7509E522" w:rsidR="00DB53F9" w:rsidRPr="00DB53F9" w:rsidRDefault="00DB53F9"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усиленной квалифицированной электронной подписи.</w:t>
      </w:r>
    </w:p>
    <w:p w14:paraId="22F42E49" w14:textId="77777777" w:rsidR="00DB53F9" w:rsidRPr="00DB53F9" w:rsidRDefault="00DB53F9" w:rsidP="00272F20">
      <w:pPr>
        <w:tabs>
          <w:tab w:val="left" w:pos="851"/>
          <w:tab w:val="left" w:pos="1134"/>
        </w:tabs>
        <w:suppressAutoHyphens/>
        <w:spacing w:after="0" w:line="240" w:lineRule="auto"/>
        <w:ind w:firstLine="709"/>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0CA072E0" w14:textId="77777777" w:rsidR="00DB53F9" w:rsidRPr="00DB53F9" w:rsidRDefault="00DB53F9" w:rsidP="00272F20">
      <w:pPr>
        <w:tabs>
          <w:tab w:val="left" w:pos="851"/>
          <w:tab w:val="left" w:pos="1134"/>
        </w:tabs>
        <w:suppressAutoHyphens/>
        <w:spacing w:after="0" w:line="240" w:lineRule="auto"/>
        <w:ind w:firstLine="709"/>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Все экземпляры имеют равную юридическую силу.</w:t>
      </w:r>
    </w:p>
    <w:p w14:paraId="000C4B4E" w14:textId="0579EEDF" w:rsidR="00145976" w:rsidRPr="00482F6B" w:rsidRDefault="00145976" w:rsidP="00496C8E">
      <w:pPr>
        <w:numPr>
          <w:ilvl w:val="1"/>
          <w:numId w:val="2"/>
        </w:numPr>
        <w:suppressAutoHyphens/>
        <w:spacing w:after="0" w:line="240" w:lineRule="auto"/>
        <w:ind w:left="0" w:firstLine="709"/>
        <w:jc w:val="both"/>
        <w:rPr>
          <w:rFonts w:ascii="Times New Roman" w:eastAsia="Times New Roman" w:hAnsi="Times New Roman" w:cs="Times New Roman"/>
          <w:color w:val="000000"/>
          <w:lang w:eastAsia="ar-SA"/>
        </w:rPr>
      </w:pPr>
      <w:r w:rsidRPr="00145976">
        <w:rPr>
          <w:rFonts w:ascii="Times New Roman" w:eastAsia="Times New Roman" w:hAnsi="Times New Roman" w:cs="Times New Roman"/>
          <w:color w:val="000000"/>
          <w:lang w:eastAsia="ar-SA"/>
        </w:rPr>
        <w:t>Во всем, что не предусмотрено настоящим Договором, Стороны руководствуются действующим законодательством Российской Федерации.</w:t>
      </w:r>
    </w:p>
    <w:p w14:paraId="12CFDBD9" w14:textId="77777777" w:rsidR="00606D35" w:rsidRPr="00482F6B" w:rsidRDefault="00606D35" w:rsidP="00496C8E">
      <w:pPr>
        <w:numPr>
          <w:ilvl w:val="1"/>
          <w:numId w:val="2"/>
        </w:numPr>
        <w:tabs>
          <w:tab w:val="left" w:pos="1134"/>
        </w:tabs>
        <w:suppressAutoHyphens/>
        <w:spacing w:after="0" w:line="240" w:lineRule="auto"/>
        <w:ind w:left="0" w:firstLine="709"/>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Следующие приложения являются неотъемлемой частью Договора:</w:t>
      </w:r>
    </w:p>
    <w:p w14:paraId="2BE0E567" w14:textId="38D9F309" w:rsidR="00825528" w:rsidRDefault="00FE6730" w:rsidP="00272F20">
      <w:pPr>
        <w:tabs>
          <w:tab w:val="num" w:pos="851"/>
          <w:tab w:val="left" w:pos="1134"/>
        </w:tabs>
        <w:suppressAutoHyphens/>
        <w:spacing w:after="0" w:line="240" w:lineRule="auto"/>
        <w:ind w:firstLine="709"/>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Приложение № 1</w:t>
      </w:r>
      <w:r w:rsidR="00825528" w:rsidRPr="00482F6B">
        <w:rPr>
          <w:rFonts w:ascii="Times New Roman" w:eastAsia="Times New Roman" w:hAnsi="Times New Roman" w:cs="Times New Roman"/>
          <w:color w:val="000000"/>
          <w:lang w:eastAsia="ar-SA"/>
        </w:rPr>
        <w:t xml:space="preserve">. </w:t>
      </w:r>
      <w:r>
        <w:rPr>
          <w:rFonts w:ascii="Times New Roman" w:eastAsia="Times New Roman" w:hAnsi="Times New Roman" w:cs="Times New Roman"/>
          <w:color w:val="000000"/>
          <w:lang w:eastAsia="ar-SA"/>
        </w:rPr>
        <w:t>Расчет стоимости.</w:t>
      </w:r>
    </w:p>
    <w:p w14:paraId="461704E8" w14:textId="1E061D5A" w:rsidR="00861CB6" w:rsidRDefault="00861CB6" w:rsidP="00272F20">
      <w:pPr>
        <w:tabs>
          <w:tab w:val="num" w:pos="851"/>
          <w:tab w:val="left" w:pos="1134"/>
        </w:tabs>
        <w:suppressAutoHyphens/>
        <w:spacing w:after="0" w:line="240" w:lineRule="auto"/>
        <w:ind w:firstLine="709"/>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Приложение № </w:t>
      </w:r>
      <w:r w:rsidR="00FE6730">
        <w:rPr>
          <w:rFonts w:ascii="Times New Roman" w:eastAsia="Times New Roman" w:hAnsi="Times New Roman" w:cs="Times New Roman"/>
          <w:color w:val="000000"/>
          <w:lang w:eastAsia="ar-SA"/>
        </w:rPr>
        <w:t>2</w:t>
      </w:r>
      <w:r w:rsidRPr="00482F6B">
        <w:rPr>
          <w:rFonts w:ascii="Times New Roman" w:eastAsia="Times New Roman" w:hAnsi="Times New Roman" w:cs="Times New Roman"/>
          <w:color w:val="000000"/>
          <w:lang w:eastAsia="ar-SA"/>
        </w:rPr>
        <w:t xml:space="preserve">. </w:t>
      </w:r>
      <w:r w:rsidR="004D45DB" w:rsidRPr="00482F6B">
        <w:rPr>
          <w:rFonts w:ascii="Times New Roman" w:eastAsia="Times New Roman" w:hAnsi="Times New Roman" w:cs="Times New Roman"/>
          <w:color w:val="000000"/>
          <w:lang w:eastAsia="ar-SA"/>
        </w:rPr>
        <w:t>Техническое задание.</w:t>
      </w:r>
    </w:p>
    <w:p w14:paraId="6BA0BECA" w14:textId="70EB0E60" w:rsidR="00B6763F" w:rsidRPr="00482F6B" w:rsidRDefault="00B6763F" w:rsidP="00272F20">
      <w:pPr>
        <w:tabs>
          <w:tab w:val="num" w:pos="851"/>
          <w:tab w:val="left" w:pos="1134"/>
        </w:tabs>
        <w:suppressAutoHyphens/>
        <w:spacing w:after="0" w:line="240" w:lineRule="auto"/>
        <w:ind w:firstLine="709"/>
        <w:jc w:val="both"/>
        <w:rPr>
          <w:rFonts w:ascii="Times New Roman" w:eastAsia="Times New Roman" w:hAnsi="Times New Roman" w:cs="Times New Roman"/>
          <w:color w:val="000000"/>
          <w:lang w:eastAsia="ar-SA"/>
        </w:rPr>
      </w:pPr>
    </w:p>
    <w:p w14:paraId="7C241BC8" w14:textId="77777777" w:rsidR="00D55B03" w:rsidRPr="00482F6B" w:rsidRDefault="00D55B03" w:rsidP="007E48EC">
      <w:pPr>
        <w:suppressAutoHyphens/>
        <w:spacing w:after="0" w:line="240" w:lineRule="auto"/>
        <w:ind w:left="567" w:hanging="567"/>
        <w:jc w:val="both"/>
        <w:rPr>
          <w:rFonts w:ascii="Times New Roman" w:eastAsia="Times New Roman" w:hAnsi="Times New Roman" w:cs="Times New Roman"/>
          <w:color w:val="000000"/>
          <w:lang w:eastAsia="ar-SA"/>
        </w:rPr>
      </w:pPr>
    </w:p>
    <w:p w14:paraId="104AD041" w14:textId="77777777" w:rsidR="00606D35" w:rsidRPr="00482F6B" w:rsidRDefault="00606D35" w:rsidP="00496C8E">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Юридические адреса и банковские реквизиты сторон</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8"/>
        <w:gridCol w:w="4660"/>
      </w:tblGrid>
      <w:tr w:rsidR="00606D35" w:rsidRPr="00482F6B" w14:paraId="7DC4837E" w14:textId="77777777" w:rsidTr="000360CC">
        <w:trPr>
          <w:jc w:val="center"/>
        </w:trPr>
        <w:tc>
          <w:tcPr>
            <w:tcW w:w="5103" w:type="dxa"/>
          </w:tcPr>
          <w:p w14:paraId="21240630"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Заказчик:</w:t>
            </w:r>
          </w:p>
        </w:tc>
        <w:tc>
          <w:tcPr>
            <w:tcW w:w="4786" w:type="dxa"/>
          </w:tcPr>
          <w:p w14:paraId="7E0E183B"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 xml:space="preserve">Исполнитель:  </w:t>
            </w:r>
          </w:p>
        </w:tc>
      </w:tr>
      <w:tr w:rsidR="00606D35" w:rsidRPr="00482F6B" w14:paraId="3A92EAC6" w14:textId="77777777" w:rsidTr="000360CC">
        <w:trPr>
          <w:trHeight w:val="518"/>
          <w:jc w:val="center"/>
        </w:trPr>
        <w:tc>
          <w:tcPr>
            <w:tcW w:w="5103" w:type="dxa"/>
          </w:tcPr>
          <w:p w14:paraId="76F586E9"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ФГБУ «НМИЦ ДГОИ им. Дмитрия Рогачева» Минздрава России</w:t>
            </w:r>
          </w:p>
        </w:tc>
        <w:tc>
          <w:tcPr>
            <w:tcW w:w="4786" w:type="dxa"/>
          </w:tcPr>
          <w:p w14:paraId="44458883" w14:textId="77CF4562" w:rsidR="00606D35" w:rsidRPr="00482F6B" w:rsidRDefault="00606D35" w:rsidP="00E30BFB">
            <w:pPr>
              <w:spacing w:after="60"/>
              <w:jc w:val="both"/>
              <w:rPr>
                <w:rFonts w:ascii="Times New Roman" w:hAnsi="Times New Roman" w:cs="Times New Roman"/>
                <w:b/>
              </w:rPr>
            </w:pPr>
          </w:p>
        </w:tc>
      </w:tr>
      <w:tr w:rsidR="00606D35" w:rsidRPr="00482F6B" w14:paraId="40375BBC" w14:textId="77777777" w:rsidTr="00F56121">
        <w:trPr>
          <w:trHeight w:val="1276"/>
          <w:jc w:val="center"/>
        </w:trPr>
        <w:tc>
          <w:tcPr>
            <w:tcW w:w="5103" w:type="dxa"/>
          </w:tcPr>
          <w:p w14:paraId="0DC0090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Место нахождения: 117198, г. Москва, ул. Саморы Машела, д. 1</w:t>
            </w:r>
          </w:p>
          <w:p w14:paraId="1B2644AE"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Почтовый адрес: ул. Саморы Машела, д. 1, </w:t>
            </w:r>
          </w:p>
          <w:p w14:paraId="26258E78"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г. Москва, ГСП-7, 117997</w:t>
            </w:r>
          </w:p>
          <w:p w14:paraId="09D76179"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ИНН 7728008953, КПП 772801001</w:t>
            </w:r>
          </w:p>
          <w:p w14:paraId="26C30433"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lastRenderedPageBreak/>
              <w:t xml:space="preserve">УФК по г. Москве (ФГБУ «НМИЦ ДГОИ им. Дмитрия Рогачева» Минздрава России) </w:t>
            </w:r>
          </w:p>
          <w:p w14:paraId="2284D69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л/сч. № 20736Х72880, № 21736Х72880,</w:t>
            </w:r>
          </w:p>
          <w:p w14:paraId="5D2861CC"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22736Х72880</w:t>
            </w:r>
          </w:p>
          <w:p w14:paraId="713CC93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Казначейский счет № 03214643000000017300</w:t>
            </w:r>
          </w:p>
          <w:p w14:paraId="44012C36"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ОКЦ № 1 Банка России по Центральному федеральному округу (ОКЦ № 1 ГУ БАНКА РОССИИ ПО ЦФО//УФК ПО Г.МОСКВЕ г. Москва) </w:t>
            </w:r>
          </w:p>
          <w:p w14:paraId="7C09E19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БИК 004525988</w:t>
            </w:r>
          </w:p>
          <w:p w14:paraId="2221479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Единый казначейский счет 40102810545370000003</w:t>
            </w:r>
          </w:p>
          <w:p w14:paraId="71C5040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ОКПО 13157861, ОКТМО 45905000, ОКВЭД 72.19, ОКВЭД 2 72.19.1</w:t>
            </w:r>
          </w:p>
          <w:p w14:paraId="67C6882F" w14:textId="77777777" w:rsidR="00A43901" w:rsidRPr="00482F6B" w:rsidRDefault="00A43901" w:rsidP="00366C4F">
            <w:pPr>
              <w:jc w:val="both"/>
              <w:rPr>
                <w:rFonts w:ascii="Times New Roman" w:hAnsi="Times New Roman" w:cs="Times New Roman"/>
              </w:rPr>
            </w:pPr>
          </w:p>
        </w:tc>
        <w:tc>
          <w:tcPr>
            <w:tcW w:w="4786" w:type="dxa"/>
          </w:tcPr>
          <w:p w14:paraId="3281FF99" w14:textId="085C615D" w:rsidR="00606D35" w:rsidRPr="00482F6B" w:rsidRDefault="00606D35" w:rsidP="00F5777E">
            <w:pPr>
              <w:pStyle w:val="Standard"/>
              <w:spacing w:after="0"/>
              <w:jc w:val="left"/>
            </w:pPr>
          </w:p>
        </w:tc>
      </w:tr>
      <w:tr w:rsidR="00606D35" w:rsidRPr="00482F6B" w14:paraId="6BB8DE3A" w14:textId="77777777" w:rsidTr="000360CC">
        <w:trPr>
          <w:trHeight w:val="977"/>
          <w:jc w:val="center"/>
        </w:trPr>
        <w:tc>
          <w:tcPr>
            <w:tcW w:w="5103" w:type="dxa"/>
          </w:tcPr>
          <w:p w14:paraId="092F2322" w14:textId="77777777" w:rsidR="00966D7E" w:rsidRPr="00966D7E" w:rsidRDefault="00966D7E" w:rsidP="00966D7E">
            <w:pPr>
              <w:suppressAutoHyphens/>
              <w:autoSpaceDN w:val="0"/>
              <w:spacing w:after="60"/>
              <w:jc w:val="both"/>
              <w:textAlignment w:val="baseline"/>
              <w:rPr>
                <w:rFonts w:ascii="Times New Roman" w:eastAsia="Times New Roman" w:hAnsi="Times New Roman" w:cs="Times New Roman"/>
                <w:b/>
                <w:bCs/>
                <w:kern w:val="3"/>
                <w:lang w:eastAsia="ru-RU"/>
              </w:rPr>
            </w:pPr>
            <w:bookmarkStart w:id="8" w:name="_Hlk236744331"/>
            <w:r w:rsidRPr="00966D7E">
              <w:rPr>
                <w:rFonts w:ascii="Times New Roman" w:eastAsia="Times New Roman" w:hAnsi="Times New Roman" w:cs="Times New Roman"/>
                <w:b/>
                <w:bCs/>
                <w:kern w:val="3"/>
                <w:lang w:eastAsia="ru-RU"/>
              </w:rPr>
              <w:lastRenderedPageBreak/>
              <w:t>Заместитель генерального директора по лечебной работе - главный врач</w:t>
            </w:r>
          </w:p>
          <w:p w14:paraId="22FD47F8" w14:textId="7BE8DAFD" w:rsidR="00606D35" w:rsidRDefault="00606D35" w:rsidP="00606D35">
            <w:pPr>
              <w:jc w:val="both"/>
              <w:rPr>
                <w:rFonts w:ascii="Times New Roman" w:hAnsi="Times New Roman" w:cs="Times New Roman"/>
                <w:b/>
              </w:rPr>
            </w:pPr>
          </w:p>
          <w:p w14:paraId="69BEC08B" w14:textId="047DA3B3" w:rsidR="00606D35" w:rsidRPr="00482F6B" w:rsidRDefault="00062026" w:rsidP="00E30BFB">
            <w:pPr>
              <w:jc w:val="both"/>
              <w:rPr>
                <w:rFonts w:ascii="Times New Roman" w:hAnsi="Times New Roman" w:cs="Times New Roman"/>
              </w:rPr>
            </w:pPr>
            <w:r w:rsidRPr="00482F6B">
              <w:rPr>
                <w:rFonts w:ascii="Times New Roman" w:hAnsi="Times New Roman" w:cs="Times New Roman"/>
                <w:b/>
              </w:rPr>
              <w:t>________________</w:t>
            </w:r>
            <w:r w:rsidR="00606D35" w:rsidRPr="00482F6B">
              <w:rPr>
                <w:rFonts w:ascii="Times New Roman" w:hAnsi="Times New Roman" w:cs="Times New Roman"/>
                <w:b/>
              </w:rPr>
              <w:t xml:space="preserve">_____/ </w:t>
            </w:r>
            <w:r w:rsidR="00966D7E" w:rsidRPr="00966D7E">
              <w:rPr>
                <w:rFonts w:ascii="Times New Roman" w:hAnsi="Times New Roman" w:cs="Times New Roman"/>
                <w:b/>
              </w:rPr>
              <w:t>Д.В. Литвинов</w:t>
            </w:r>
            <w:r w:rsidR="004A2A13" w:rsidRPr="004A2A13">
              <w:rPr>
                <w:rFonts w:ascii="Times New Roman" w:hAnsi="Times New Roman" w:cs="Times New Roman"/>
                <w:b/>
              </w:rPr>
              <w:t xml:space="preserve"> </w:t>
            </w:r>
            <w:r w:rsidR="00606D35" w:rsidRPr="00482F6B">
              <w:rPr>
                <w:rFonts w:ascii="Times New Roman" w:hAnsi="Times New Roman" w:cs="Times New Roman"/>
                <w:b/>
              </w:rPr>
              <w:t>/</w:t>
            </w:r>
          </w:p>
        </w:tc>
        <w:tc>
          <w:tcPr>
            <w:tcW w:w="4786" w:type="dxa"/>
          </w:tcPr>
          <w:p w14:paraId="15ED0E86" w14:textId="706CEB33" w:rsidR="00606D35" w:rsidRPr="00482F6B" w:rsidRDefault="00F5777E" w:rsidP="00D632B0">
            <w:pPr>
              <w:jc w:val="both"/>
              <w:rPr>
                <w:rFonts w:ascii="Times New Roman" w:hAnsi="Times New Roman" w:cs="Times New Roman"/>
                <w:b/>
              </w:rPr>
            </w:pPr>
            <w:r>
              <w:rPr>
                <w:rFonts w:ascii="Times New Roman" w:hAnsi="Times New Roman" w:cs="Times New Roman"/>
                <w:b/>
              </w:rPr>
              <w:t>____________</w:t>
            </w:r>
          </w:p>
          <w:p w14:paraId="351BAC77" w14:textId="5EB8D6BD" w:rsidR="00D632B0" w:rsidRDefault="00D632B0" w:rsidP="00D632B0">
            <w:pPr>
              <w:jc w:val="both"/>
              <w:rPr>
                <w:rFonts w:ascii="Times New Roman" w:hAnsi="Times New Roman" w:cs="Times New Roman"/>
                <w:b/>
              </w:rPr>
            </w:pPr>
          </w:p>
          <w:p w14:paraId="7412E673" w14:textId="77777777" w:rsidR="00A45DAA" w:rsidRDefault="00A45DAA" w:rsidP="00D632B0">
            <w:pPr>
              <w:jc w:val="both"/>
              <w:rPr>
                <w:rFonts w:ascii="Times New Roman" w:hAnsi="Times New Roman" w:cs="Times New Roman"/>
                <w:b/>
              </w:rPr>
            </w:pPr>
          </w:p>
          <w:p w14:paraId="7F1BE1F8" w14:textId="6FF326F4" w:rsidR="00606D35" w:rsidRPr="00482F6B" w:rsidRDefault="00D632B0" w:rsidP="00F5777E">
            <w:pPr>
              <w:jc w:val="both"/>
              <w:rPr>
                <w:rFonts w:ascii="Times New Roman" w:hAnsi="Times New Roman" w:cs="Times New Roman"/>
              </w:rPr>
            </w:pPr>
            <w:r>
              <w:rPr>
                <w:rFonts w:ascii="Times New Roman" w:hAnsi="Times New Roman" w:cs="Times New Roman"/>
                <w:b/>
              </w:rPr>
              <w:t>_____</w:t>
            </w:r>
            <w:r w:rsidR="00A45DAA">
              <w:rPr>
                <w:rFonts w:ascii="Times New Roman" w:hAnsi="Times New Roman" w:cs="Times New Roman"/>
                <w:b/>
              </w:rPr>
              <w:t>______</w:t>
            </w:r>
            <w:r>
              <w:rPr>
                <w:rFonts w:ascii="Times New Roman" w:hAnsi="Times New Roman" w:cs="Times New Roman"/>
                <w:b/>
              </w:rPr>
              <w:t>__</w:t>
            </w:r>
            <w:r w:rsidR="00062026" w:rsidRPr="00482F6B">
              <w:rPr>
                <w:rFonts w:ascii="Times New Roman" w:hAnsi="Times New Roman" w:cs="Times New Roman"/>
                <w:b/>
              </w:rPr>
              <w:t>____</w:t>
            </w:r>
            <w:r w:rsidR="00606D35" w:rsidRPr="00482F6B">
              <w:rPr>
                <w:rFonts w:ascii="Times New Roman" w:hAnsi="Times New Roman" w:cs="Times New Roman"/>
                <w:b/>
              </w:rPr>
              <w:t xml:space="preserve">_/ </w:t>
            </w:r>
            <w:r w:rsidR="00F5777E">
              <w:rPr>
                <w:rFonts w:ascii="Times New Roman" w:hAnsi="Times New Roman" w:cs="Times New Roman"/>
                <w:b/>
              </w:rPr>
              <w:t>__________</w:t>
            </w:r>
            <w:r w:rsidR="00E14FDD" w:rsidRPr="00E14FDD">
              <w:rPr>
                <w:rFonts w:ascii="Times New Roman" w:hAnsi="Times New Roman" w:cs="Times New Roman"/>
                <w:b/>
              </w:rPr>
              <w:t xml:space="preserve"> </w:t>
            </w:r>
            <w:r w:rsidR="00606D35" w:rsidRPr="00482F6B">
              <w:rPr>
                <w:rFonts w:ascii="Times New Roman" w:hAnsi="Times New Roman" w:cs="Times New Roman"/>
                <w:b/>
              </w:rPr>
              <w:t>/</w:t>
            </w:r>
          </w:p>
        </w:tc>
      </w:tr>
      <w:tr w:rsidR="00606D35" w:rsidRPr="00482F6B" w14:paraId="669EEB33" w14:textId="77777777" w:rsidTr="000360CC">
        <w:trPr>
          <w:jc w:val="center"/>
        </w:trPr>
        <w:tc>
          <w:tcPr>
            <w:tcW w:w="5103" w:type="dxa"/>
          </w:tcPr>
          <w:p w14:paraId="2E325015" w14:textId="77777777" w:rsidR="00606D35" w:rsidRPr="00482F6B" w:rsidRDefault="00606D35" w:rsidP="00A45DAA">
            <w:pPr>
              <w:spacing w:after="60"/>
              <w:rPr>
                <w:rFonts w:ascii="Times New Roman" w:hAnsi="Times New Roman" w:cs="Times New Roman"/>
                <w:b/>
              </w:rPr>
            </w:pPr>
            <w:r w:rsidRPr="00482F6B">
              <w:rPr>
                <w:rFonts w:ascii="Times New Roman" w:hAnsi="Times New Roman" w:cs="Times New Roman"/>
                <w:b/>
              </w:rPr>
              <w:t>М.П.</w:t>
            </w:r>
          </w:p>
        </w:tc>
        <w:tc>
          <w:tcPr>
            <w:tcW w:w="4786" w:type="dxa"/>
          </w:tcPr>
          <w:p w14:paraId="5B36F697" w14:textId="77777777" w:rsidR="00606D35" w:rsidRPr="00482F6B" w:rsidRDefault="00606D35" w:rsidP="00A45DAA">
            <w:pPr>
              <w:rPr>
                <w:rFonts w:ascii="Times New Roman" w:hAnsi="Times New Roman" w:cs="Times New Roman"/>
                <w:b/>
              </w:rPr>
            </w:pPr>
            <w:r w:rsidRPr="00482F6B">
              <w:rPr>
                <w:rFonts w:ascii="Times New Roman" w:hAnsi="Times New Roman" w:cs="Times New Roman"/>
                <w:b/>
              </w:rPr>
              <w:t>М.П.</w:t>
            </w:r>
          </w:p>
        </w:tc>
      </w:tr>
      <w:bookmarkEnd w:id="8"/>
    </w:tbl>
    <w:p w14:paraId="0240AAAE" w14:textId="28C3F984" w:rsidR="00B022B8" w:rsidRDefault="00B022B8" w:rsidP="00606D35">
      <w:pPr>
        <w:spacing w:after="0" w:line="240" w:lineRule="auto"/>
        <w:jc w:val="right"/>
        <w:rPr>
          <w:rFonts w:ascii="Times New Roman" w:eastAsia="Times New Roman" w:hAnsi="Times New Roman" w:cs="Times New Roman"/>
          <w:sz w:val="23"/>
          <w:szCs w:val="23"/>
          <w:lang w:eastAsia="ru-RU"/>
        </w:rPr>
      </w:pPr>
    </w:p>
    <w:p w14:paraId="07701669" w14:textId="1A30F226" w:rsidR="0094707D" w:rsidRDefault="0094707D" w:rsidP="00606D35">
      <w:pPr>
        <w:spacing w:after="0" w:line="240" w:lineRule="auto"/>
        <w:jc w:val="right"/>
        <w:rPr>
          <w:rFonts w:ascii="Times New Roman" w:eastAsia="Times New Roman" w:hAnsi="Times New Roman" w:cs="Times New Roman"/>
          <w:sz w:val="23"/>
          <w:szCs w:val="23"/>
          <w:lang w:eastAsia="ru-RU"/>
        </w:rPr>
      </w:pPr>
    </w:p>
    <w:p w14:paraId="62C6496F" w14:textId="6BFC18EA"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4154B0EF" w14:textId="69149843"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56224191" w14:textId="217E009F" w:rsidR="00FA3F28" w:rsidRDefault="00F5777E" w:rsidP="00606D35">
      <w:pPr>
        <w:spacing w:after="0" w:line="240" w:lineRule="auto"/>
        <w:jc w:val="righ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38E4191E" w14:textId="1A3DC06A"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4E0B68B7" w14:textId="26BD15E4"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3EFD8466" w14:textId="1ECD1C37"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3DC037AE" w14:textId="1224F5EA"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2EFAD478" w14:textId="67B5DDDA"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470CE15E" w14:textId="542E9F93" w:rsidR="00157C6C" w:rsidRDefault="00157C6C" w:rsidP="00606D35">
      <w:pPr>
        <w:spacing w:after="0" w:line="240" w:lineRule="auto"/>
        <w:jc w:val="right"/>
        <w:rPr>
          <w:rFonts w:ascii="Times New Roman" w:eastAsia="Times New Roman" w:hAnsi="Times New Roman" w:cs="Times New Roman"/>
          <w:sz w:val="23"/>
          <w:szCs w:val="23"/>
          <w:lang w:eastAsia="ru-RU"/>
        </w:rPr>
      </w:pPr>
    </w:p>
    <w:p w14:paraId="644AF482" w14:textId="10074279" w:rsidR="00606D35" w:rsidRPr="00C53EA2" w:rsidRDefault="00606D35" w:rsidP="004F0E2E">
      <w:pPr>
        <w:pageBreakBefore/>
        <w:spacing w:after="0" w:line="240" w:lineRule="auto"/>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lastRenderedPageBreak/>
        <w:t>Приложение № 1</w:t>
      </w:r>
    </w:p>
    <w:p w14:paraId="4D5DF3ED" w14:textId="7797DFEF" w:rsidR="00FD5191" w:rsidRPr="00C53EA2" w:rsidRDefault="00FD5191" w:rsidP="00FD5191">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к Договору № </w:t>
      </w:r>
      <w:r w:rsidR="0094707D">
        <w:rPr>
          <w:rFonts w:ascii="Times New Roman" w:eastAsia="Times New Roman" w:hAnsi="Times New Roman" w:cs="Times New Roman"/>
          <w:lang w:eastAsia="ru-RU"/>
        </w:rPr>
        <w:t>__________</w:t>
      </w:r>
    </w:p>
    <w:p w14:paraId="2863B486" w14:textId="55FC8A70" w:rsidR="00FD5191" w:rsidRDefault="00FD5191" w:rsidP="00FD5191">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от «__» </w:t>
      </w:r>
      <w:r w:rsidR="0094707D">
        <w:rPr>
          <w:rFonts w:ascii="Times New Roman" w:eastAsia="Times New Roman" w:hAnsi="Times New Roman" w:cs="Times New Roman"/>
          <w:lang w:eastAsia="ru-RU"/>
        </w:rPr>
        <w:t>____________</w:t>
      </w:r>
      <w:r w:rsidRPr="00C53EA2">
        <w:rPr>
          <w:rFonts w:ascii="Times New Roman" w:eastAsia="Times New Roman" w:hAnsi="Times New Roman" w:cs="Times New Roman"/>
          <w:lang w:eastAsia="ru-RU"/>
        </w:rPr>
        <w:t xml:space="preserve"> 20</w:t>
      </w:r>
      <w:r w:rsidR="0094707D">
        <w:rPr>
          <w:rFonts w:ascii="Times New Roman" w:eastAsia="Times New Roman" w:hAnsi="Times New Roman" w:cs="Times New Roman"/>
          <w:lang w:eastAsia="ru-RU"/>
        </w:rPr>
        <w:t>__</w:t>
      </w:r>
      <w:r w:rsidRPr="00C53EA2">
        <w:rPr>
          <w:rFonts w:ascii="Times New Roman" w:eastAsia="Times New Roman" w:hAnsi="Times New Roman" w:cs="Times New Roman"/>
          <w:lang w:eastAsia="ru-RU"/>
        </w:rPr>
        <w:t xml:space="preserve"> г.</w:t>
      </w:r>
    </w:p>
    <w:p w14:paraId="5457CB32" w14:textId="77777777" w:rsidR="002956C0" w:rsidRPr="00C53EA2" w:rsidRDefault="002956C0" w:rsidP="00FD5191">
      <w:pPr>
        <w:spacing w:after="0" w:line="240" w:lineRule="auto"/>
        <w:ind w:firstLine="540"/>
        <w:jc w:val="right"/>
        <w:rPr>
          <w:rFonts w:ascii="Times New Roman" w:eastAsia="Times New Roman" w:hAnsi="Times New Roman" w:cs="Times New Roman"/>
          <w:lang w:eastAsia="ru-RU"/>
        </w:rPr>
      </w:pPr>
    </w:p>
    <w:p w14:paraId="3D4259F9" w14:textId="15BF6CAF" w:rsidR="0014111D" w:rsidRDefault="0014111D" w:rsidP="00606D35">
      <w:pPr>
        <w:spacing w:after="0" w:line="240" w:lineRule="auto"/>
        <w:jc w:val="both"/>
        <w:rPr>
          <w:rFonts w:ascii="Times New Roman" w:eastAsia="Times New Roman" w:hAnsi="Times New Roman" w:cs="Times New Roman"/>
          <w:lang w:eastAsia="ru-RU"/>
        </w:rPr>
      </w:pPr>
    </w:p>
    <w:p w14:paraId="64F0B7AF" w14:textId="77777777" w:rsidR="00DE242A" w:rsidRPr="004B5EF4" w:rsidRDefault="00DE242A" w:rsidP="00DE242A">
      <w:pPr>
        <w:widowControl w:val="0"/>
        <w:autoSpaceDN w:val="0"/>
        <w:adjustRightInd w:val="0"/>
        <w:spacing w:after="0" w:line="240" w:lineRule="auto"/>
        <w:jc w:val="center"/>
        <w:rPr>
          <w:rFonts w:ascii="Times New Roman" w:eastAsia="Arial Unicode MS" w:hAnsi="Times New Roman" w:cs="Times New Roman"/>
          <w:b/>
          <w:color w:val="000000"/>
          <w:lang w:eastAsia="ru-RU" w:bidi="ru-RU"/>
        </w:rPr>
      </w:pPr>
      <w:r w:rsidRPr="004B5EF4">
        <w:rPr>
          <w:rFonts w:ascii="Times New Roman" w:eastAsia="Arial Unicode MS" w:hAnsi="Times New Roman" w:cs="Times New Roman"/>
          <w:b/>
          <w:color w:val="000000"/>
          <w:lang w:eastAsia="ru-RU" w:bidi="ru-RU"/>
        </w:rPr>
        <w:t>Расчет стоимости</w:t>
      </w:r>
    </w:p>
    <w:p w14:paraId="01C38E1E" w14:textId="77777777" w:rsidR="00DE242A" w:rsidRDefault="00DE242A" w:rsidP="00DE242A">
      <w:pPr>
        <w:widowControl w:val="0"/>
        <w:autoSpaceDN w:val="0"/>
        <w:adjustRightInd w:val="0"/>
        <w:spacing w:after="0" w:line="240" w:lineRule="auto"/>
        <w:jc w:val="center"/>
        <w:rPr>
          <w:rFonts w:ascii="Times New Roman" w:eastAsia="Arial Unicode MS" w:hAnsi="Times New Roman" w:cs="Times New Roman"/>
          <w:b/>
          <w:color w:val="000000"/>
          <w:sz w:val="23"/>
          <w:szCs w:val="23"/>
          <w:lang w:eastAsia="ru-RU" w:bidi="ru-RU"/>
        </w:rPr>
      </w:pPr>
    </w:p>
    <w:tbl>
      <w:tblPr>
        <w:tblW w:w="10925" w:type="dxa"/>
        <w:jc w:val="center"/>
        <w:tblLayout w:type="fixed"/>
        <w:tblCellMar>
          <w:left w:w="10" w:type="dxa"/>
          <w:right w:w="10" w:type="dxa"/>
        </w:tblCellMar>
        <w:tblLook w:val="0000" w:firstRow="0" w:lastRow="0" w:firstColumn="0" w:lastColumn="0" w:noHBand="0" w:noVBand="0"/>
      </w:tblPr>
      <w:tblGrid>
        <w:gridCol w:w="709"/>
        <w:gridCol w:w="2688"/>
        <w:gridCol w:w="1417"/>
        <w:gridCol w:w="1275"/>
        <w:gridCol w:w="1275"/>
        <w:gridCol w:w="992"/>
        <w:gridCol w:w="851"/>
        <w:gridCol w:w="18"/>
        <w:gridCol w:w="1682"/>
        <w:gridCol w:w="18"/>
      </w:tblGrid>
      <w:tr w:rsidR="00A21F58" w:rsidRPr="004F0E2E" w14:paraId="5AD7CA52" w14:textId="77777777" w:rsidTr="00F5777E">
        <w:trPr>
          <w:gridAfter w:val="1"/>
          <w:wAfter w:w="18" w:type="dxa"/>
          <w:trHeight w:hRule="exact" w:val="1361"/>
          <w:jc w:val="center"/>
        </w:trPr>
        <w:tc>
          <w:tcPr>
            <w:tcW w:w="709" w:type="dxa"/>
            <w:tcBorders>
              <w:top w:val="single" w:sz="4" w:space="0" w:color="auto"/>
              <w:left w:val="single" w:sz="4" w:space="0" w:color="auto"/>
            </w:tcBorders>
            <w:shd w:val="clear" w:color="auto" w:fill="FFFFFF"/>
            <w:vAlign w:val="center"/>
          </w:tcPr>
          <w:p w14:paraId="462FCAB2" w14:textId="77777777" w:rsidR="00A21F58" w:rsidRPr="004F0E2E" w:rsidRDefault="00A21F58" w:rsidP="000360CC">
            <w:pPr>
              <w:widowControl w:val="0"/>
              <w:spacing w:after="0" w:line="240" w:lineRule="auto"/>
              <w:jc w:val="center"/>
              <w:rPr>
                <w:rFonts w:ascii="Calibri" w:eastAsia="Calibri" w:hAnsi="Calibri" w:cs="Times New Roman"/>
                <w:b/>
                <w:strike/>
              </w:rPr>
            </w:pPr>
            <w:r w:rsidRPr="004F0E2E">
              <w:rPr>
                <w:rFonts w:ascii="Times New Roman" w:eastAsia="Calibri" w:hAnsi="Times New Roman" w:cs="Times New Roman"/>
                <w:b/>
                <w:iCs/>
                <w:color w:val="000000"/>
                <w:shd w:val="clear" w:color="auto" w:fill="FFFFFF"/>
                <w:lang w:val="en-US" w:bidi="en-US"/>
              </w:rPr>
              <w:t>№</w:t>
            </w:r>
          </w:p>
          <w:p w14:paraId="327FF88B" w14:textId="77777777" w:rsidR="00A21F58" w:rsidRPr="004F0E2E" w:rsidRDefault="00A21F58" w:rsidP="000360CC">
            <w:pPr>
              <w:widowControl w:val="0"/>
              <w:spacing w:after="0" w:line="240" w:lineRule="auto"/>
              <w:jc w:val="center"/>
              <w:rPr>
                <w:rFonts w:ascii="Calibri" w:eastAsia="Calibri" w:hAnsi="Calibri" w:cs="Times New Roman"/>
                <w:b/>
              </w:rPr>
            </w:pPr>
            <w:r w:rsidRPr="004F0E2E">
              <w:rPr>
                <w:rFonts w:ascii="Times New Roman" w:eastAsia="Calibri" w:hAnsi="Times New Roman" w:cs="Times New Roman"/>
                <w:b/>
                <w:color w:val="000000"/>
                <w:shd w:val="clear" w:color="auto" w:fill="FFFFFF"/>
                <w:lang w:eastAsia="ru-RU" w:bidi="ru-RU"/>
              </w:rPr>
              <w:t>п/п</w:t>
            </w:r>
          </w:p>
        </w:tc>
        <w:tc>
          <w:tcPr>
            <w:tcW w:w="2688" w:type="dxa"/>
            <w:tcBorders>
              <w:top w:val="single" w:sz="4" w:space="0" w:color="auto"/>
              <w:left w:val="single" w:sz="4" w:space="0" w:color="auto"/>
            </w:tcBorders>
            <w:shd w:val="clear" w:color="auto" w:fill="FFFFFF"/>
            <w:vAlign w:val="center"/>
          </w:tcPr>
          <w:p w14:paraId="726EA9DC" w14:textId="77777777" w:rsidR="00A21F58" w:rsidRPr="004F0E2E" w:rsidRDefault="00A21F58" w:rsidP="000360CC">
            <w:pPr>
              <w:widowControl w:val="0"/>
              <w:spacing w:after="0" w:line="240" w:lineRule="auto"/>
              <w:jc w:val="center"/>
              <w:rPr>
                <w:rFonts w:ascii="Calibri" w:eastAsia="Calibri" w:hAnsi="Calibri" w:cs="Times New Roman"/>
                <w:b/>
              </w:rPr>
            </w:pPr>
            <w:r w:rsidRPr="004F0E2E">
              <w:rPr>
                <w:rFonts w:ascii="Times New Roman" w:eastAsia="Calibri" w:hAnsi="Times New Roman" w:cs="Times New Roman"/>
                <w:b/>
                <w:color w:val="000000"/>
                <w:shd w:val="clear" w:color="auto" w:fill="FFFFFF"/>
                <w:lang w:eastAsia="ru-RU" w:bidi="ru-RU"/>
              </w:rPr>
              <w:t>Наименование работ</w:t>
            </w:r>
          </w:p>
        </w:tc>
        <w:tc>
          <w:tcPr>
            <w:tcW w:w="1417" w:type="dxa"/>
            <w:tcBorders>
              <w:top w:val="single" w:sz="4" w:space="0" w:color="auto"/>
              <w:left w:val="single" w:sz="4" w:space="0" w:color="auto"/>
            </w:tcBorders>
            <w:shd w:val="clear" w:color="auto" w:fill="FFFFFF"/>
            <w:vAlign w:val="center"/>
          </w:tcPr>
          <w:p w14:paraId="1A77540F" w14:textId="77777777" w:rsidR="00A21F58" w:rsidRPr="004F0E2E" w:rsidRDefault="00A21F58" w:rsidP="000360CC">
            <w:pPr>
              <w:widowControl w:val="0"/>
              <w:spacing w:after="0" w:line="240" w:lineRule="auto"/>
              <w:jc w:val="center"/>
              <w:rPr>
                <w:rFonts w:ascii="Calibri" w:eastAsia="Calibri" w:hAnsi="Calibri" w:cs="Times New Roman"/>
                <w:b/>
              </w:rPr>
            </w:pPr>
            <w:r w:rsidRPr="004F0E2E">
              <w:rPr>
                <w:rFonts w:ascii="Times New Roman" w:eastAsia="Calibri" w:hAnsi="Times New Roman" w:cs="Times New Roman"/>
                <w:b/>
                <w:color w:val="000000"/>
                <w:shd w:val="clear" w:color="auto" w:fill="FFFFFF"/>
                <w:lang w:eastAsia="ru-RU" w:bidi="ru-RU"/>
              </w:rPr>
              <w:t>ОКПД 2</w:t>
            </w:r>
          </w:p>
        </w:tc>
        <w:tc>
          <w:tcPr>
            <w:tcW w:w="1275" w:type="dxa"/>
            <w:tcBorders>
              <w:top w:val="single" w:sz="4" w:space="0" w:color="auto"/>
              <w:left w:val="single" w:sz="4" w:space="0" w:color="auto"/>
            </w:tcBorders>
            <w:shd w:val="clear" w:color="auto" w:fill="FFFFFF"/>
            <w:vAlign w:val="center"/>
          </w:tcPr>
          <w:p w14:paraId="56B9B3DC" w14:textId="7CDAE2B7" w:rsidR="00A21F58" w:rsidRPr="004F0E2E" w:rsidRDefault="00A21F58" w:rsidP="000360CC">
            <w:pPr>
              <w:widowControl w:val="0"/>
              <w:spacing w:after="0" w:line="240" w:lineRule="auto"/>
              <w:jc w:val="center"/>
              <w:rPr>
                <w:rFonts w:ascii="Times New Roman" w:eastAsia="Calibri" w:hAnsi="Times New Roman" w:cs="Times New Roman"/>
                <w:b/>
                <w:color w:val="000000"/>
                <w:shd w:val="clear" w:color="auto" w:fill="FFFFFF"/>
                <w:lang w:eastAsia="ru-RU" w:bidi="ru-RU"/>
              </w:rPr>
            </w:pPr>
            <w:r w:rsidRPr="004F0E2E">
              <w:rPr>
                <w:rFonts w:ascii="Times New Roman" w:eastAsia="Calibri" w:hAnsi="Times New Roman" w:cs="Times New Roman"/>
                <w:b/>
                <w:color w:val="000000"/>
                <w:shd w:val="clear" w:color="auto" w:fill="FFFFFF"/>
                <w:lang w:eastAsia="ru-RU" w:bidi="ru-RU"/>
              </w:rPr>
              <w:t>Единица измерения</w:t>
            </w:r>
          </w:p>
        </w:tc>
        <w:tc>
          <w:tcPr>
            <w:tcW w:w="1275" w:type="dxa"/>
            <w:tcBorders>
              <w:top w:val="single" w:sz="4" w:space="0" w:color="auto"/>
              <w:left w:val="single" w:sz="4" w:space="0" w:color="auto"/>
              <w:right w:val="single" w:sz="4" w:space="0" w:color="auto"/>
            </w:tcBorders>
            <w:shd w:val="clear" w:color="auto" w:fill="FFFFFF"/>
            <w:vAlign w:val="center"/>
          </w:tcPr>
          <w:p w14:paraId="6EE09618" w14:textId="6F21697F" w:rsidR="00A21F58" w:rsidRPr="004F0E2E" w:rsidRDefault="00A21F58" w:rsidP="000360CC">
            <w:pPr>
              <w:widowControl w:val="0"/>
              <w:spacing w:after="0" w:line="240" w:lineRule="auto"/>
              <w:jc w:val="center"/>
              <w:rPr>
                <w:rFonts w:ascii="Times New Roman" w:eastAsia="Calibri" w:hAnsi="Times New Roman" w:cs="Times New Roman"/>
                <w:b/>
                <w:color w:val="000000"/>
                <w:shd w:val="clear" w:color="auto" w:fill="FFFFFF"/>
                <w:lang w:eastAsia="ru-RU" w:bidi="ru-RU"/>
              </w:rPr>
            </w:pPr>
            <w:r w:rsidRPr="004F0E2E">
              <w:rPr>
                <w:rFonts w:ascii="Times New Roman" w:eastAsia="Calibri" w:hAnsi="Times New Roman" w:cs="Times New Roman"/>
                <w:b/>
                <w:color w:val="000000"/>
                <w:shd w:val="clear" w:color="auto" w:fill="FFFFFF"/>
                <w:lang w:eastAsia="ru-RU" w:bidi="ru-RU"/>
              </w:rPr>
              <w:t xml:space="preserve">Количество  </w:t>
            </w:r>
          </w:p>
        </w:tc>
        <w:tc>
          <w:tcPr>
            <w:tcW w:w="992" w:type="dxa"/>
            <w:tcBorders>
              <w:top w:val="single" w:sz="4" w:space="0" w:color="auto"/>
              <w:left w:val="single" w:sz="4" w:space="0" w:color="auto"/>
            </w:tcBorders>
            <w:shd w:val="clear" w:color="auto" w:fill="FFFFFF"/>
            <w:vAlign w:val="center"/>
          </w:tcPr>
          <w:p w14:paraId="38EAFDF9" w14:textId="5CCE33BE" w:rsidR="00A21F58" w:rsidRPr="004F0E2E" w:rsidRDefault="00A21F58" w:rsidP="000360CC">
            <w:pPr>
              <w:widowControl w:val="0"/>
              <w:spacing w:after="0" w:line="240" w:lineRule="auto"/>
              <w:jc w:val="center"/>
              <w:rPr>
                <w:rFonts w:ascii="Calibri" w:eastAsia="Calibri" w:hAnsi="Calibri" w:cs="Times New Roman"/>
                <w:b/>
              </w:rPr>
            </w:pPr>
            <w:r w:rsidRPr="004F0E2E">
              <w:rPr>
                <w:rFonts w:ascii="Times New Roman" w:eastAsia="Calibri" w:hAnsi="Times New Roman" w:cs="Times New Roman"/>
                <w:b/>
                <w:color w:val="000000"/>
              </w:rPr>
              <w:t>Цена за ед. с НДС (руб.)</w:t>
            </w:r>
          </w:p>
        </w:tc>
        <w:tc>
          <w:tcPr>
            <w:tcW w:w="851" w:type="dxa"/>
            <w:tcBorders>
              <w:top w:val="single" w:sz="4" w:space="0" w:color="auto"/>
              <w:left w:val="single" w:sz="4" w:space="0" w:color="auto"/>
            </w:tcBorders>
            <w:shd w:val="clear" w:color="auto" w:fill="FFFFFF"/>
            <w:vAlign w:val="center"/>
          </w:tcPr>
          <w:p w14:paraId="1B8D4653" w14:textId="264C6274" w:rsidR="00A21F58" w:rsidRPr="004F0E2E" w:rsidRDefault="00A21F58" w:rsidP="000360CC">
            <w:pPr>
              <w:widowControl w:val="0"/>
              <w:spacing w:after="0" w:line="240" w:lineRule="auto"/>
              <w:jc w:val="center"/>
              <w:rPr>
                <w:rFonts w:ascii="Times New Roman" w:eastAsia="Calibri" w:hAnsi="Times New Roman" w:cs="Times New Roman"/>
                <w:b/>
                <w:color w:val="000000"/>
                <w:shd w:val="clear" w:color="auto" w:fill="FFFFFF"/>
                <w:lang w:eastAsia="ru-RU" w:bidi="ru-RU"/>
              </w:rPr>
            </w:pPr>
            <w:r w:rsidRPr="004F0E2E">
              <w:rPr>
                <w:rFonts w:ascii="Times New Roman" w:eastAsia="Calibri" w:hAnsi="Times New Roman" w:cs="Times New Roman"/>
                <w:b/>
                <w:color w:val="000000"/>
                <w:shd w:val="clear" w:color="auto" w:fill="FFFFFF"/>
                <w:lang w:eastAsia="ru-RU" w:bidi="ru-RU"/>
              </w:rPr>
              <w:t>Ставка НДС, %</w:t>
            </w:r>
          </w:p>
        </w:tc>
        <w:tc>
          <w:tcPr>
            <w:tcW w:w="1700" w:type="dxa"/>
            <w:gridSpan w:val="2"/>
            <w:tcBorders>
              <w:top w:val="single" w:sz="4" w:space="0" w:color="auto"/>
              <w:left w:val="single" w:sz="4" w:space="0" w:color="auto"/>
              <w:right w:val="single" w:sz="4" w:space="0" w:color="auto"/>
            </w:tcBorders>
            <w:shd w:val="clear" w:color="auto" w:fill="FFFFFF"/>
            <w:vAlign w:val="center"/>
          </w:tcPr>
          <w:p w14:paraId="2A1DF8A0" w14:textId="3E5C8EF7" w:rsidR="00A21F58" w:rsidRPr="004F0E2E" w:rsidRDefault="00A21F58" w:rsidP="00845DC8">
            <w:pPr>
              <w:widowControl w:val="0"/>
              <w:spacing w:after="0" w:line="240" w:lineRule="auto"/>
              <w:jc w:val="center"/>
              <w:rPr>
                <w:rFonts w:ascii="Calibri" w:eastAsia="Calibri" w:hAnsi="Calibri" w:cs="Times New Roman"/>
                <w:b/>
              </w:rPr>
            </w:pPr>
            <w:r w:rsidRPr="004F0E2E">
              <w:rPr>
                <w:rFonts w:ascii="Times New Roman" w:eastAsia="Calibri" w:hAnsi="Times New Roman" w:cs="Times New Roman"/>
                <w:b/>
                <w:color w:val="000000"/>
                <w:shd w:val="clear" w:color="auto" w:fill="FFFFFF"/>
                <w:lang w:eastAsia="ru-RU" w:bidi="ru-RU"/>
              </w:rPr>
              <w:t>Стоимость (руб.)</w:t>
            </w:r>
          </w:p>
        </w:tc>
      </w:tr>
      <w:tr w:rsidR="00A21F58" w:rsidRPr="004F0E2E" w14:paraId="53797731" w14:textId="77777777" w:rsidTr="00F5777E">
        <w:trPr>
          <w:gridAfter w:val="1"/>
          <w:wAfter w:w="18" w:type="dxa"/>
          <w:trHeight w:hRule="exact" w:val="3813"/>
          <w:jc w:val="center"/>
        </w:trPr>
        <w:tc>
          <w:tcPr>
            <w:tcW w:w="709" w:type="dxa"/>
            <w:tcBorders>
              <w:top w:val="single" w:sz="4" w:space="0" w:color="auto"/>
              <w:left w:val="single" w:sz="4" w:space="0" w:color="auto"/>
            </w:tcBorders>
            <w:shd w:val="clear" w:color="auto" w:fill="FFFFFF"/>
            <w:vAlign w:val="center"/>
          </w:tcPr>
          <w:p w14:paraId="23798E79" w14:textId="77777777" w:rsidR="00A21F58" w:rsidRPr="004F0E2E" w:rsidRDefault="00A21F58" w:rsidP="000360CC">
            <w:pPr>
              <w:widowControl w:val="0"/>
              <w:spacing w:after="0" w:line="240" w:lineRule="auto"/>
              <w:jc w:val="center"/>
              <w:rPr>
                <w:rFonts w:ascii="Times New Roman" w:eastAsia="Calibri" w:hAnsi="Times New Roman" w:cs="Times New Roman"/>
              </w:rPr>
            </w:pPr>
            <w:r w:rsidRPr="004F0E2E">
              <w:rPr>
                <w:rFonts w:ascii="Times New Roman" w:eastAsia="Calibri" w:hAnsi="Times New Roman" w:cs="Times New Roman"/>
                <w:color w:val="000000"/>
                <w:shd w:val="clear" w:color="auto" w:fill="FFFFFF"/>
                <w:lang w:eastAsia="ru-RU" w:bidi="ru-RU"/>
              </w:rPr>
              <w:t>1</w:t>
            </w:r>
          </w:p>
        </w:tc>
        <w:tc>
          <w:tcPr>
            <w:tcW w:w="2688" w:type="dxa"/>
            <w:tcBorders>
              <w:top w:val="single" w:sz="4" w:space="0" w:color="auto"/>
              <w:left w:val="single" w:sz="4" w:space="0" w:color="auto"/>
            </w:tcBorders>
            <w:shd w:val="clear" w:color="auto" w:fill="FFFFFF"/>
            <w:vAlign w:val="center"/>
          </w:tcPr>
          <w:p w14:paraId="095B73E7" w14:textId="059A88BD" w:rsidR="00A21F58" w:rsidRPr="004F0E2E" w:rsidRDefault="00A21F58" w:rsidP="000360CC">
            <w:pPr>
              <w:widowControl w:val="0"/>
              <w:spacing w:after="0" w:line="240" w:lineRule="auto"/>
              <w:rPr>
                <w:rFonts w:ascii="Times New Roman" w:eastAsia="Calibri" w:hAnsi="Times New Roman" w:cs="Times New Roman"/>
              </w:rPr>
            </w:pPr>
            <w:r w:rsidRPr="004F0E2E">
              <w:rPr>
                <w:rFonts w:ascii="Times New Roman" w:eastAsia="Calibri" w:hAnsi="Times New Roman" w:cs="Times New Roman"/>
              </w:rPr>
              <w:t>Подготовка материалов для направления обращений по вопросу внесения изменений в правила землепользования и застройки г. Москвы</w:t>
            </w:r>
            <w:ins w:id="9" w:author="Логинова Елена Сергеевна" w:date="2026-08-12T15:59:00Z">
              <w:r w:rsidR="000360CC">
                <w:t xml:space="preserve"> </w:t>
              </w:r>
            </w:ins>
            <w:r w:rsidR="000360CC" w:rsidRPr="000360CC">
              <w:rPr>
                <w:rFonts w:ascii="Times New Roman" w:eastAsia="Calibri" w:hAnsi="Times New Roman" w:cs="Times New Roman"/>
              </w:rPr>
              <w:t>недвижимости</w:t>
            </w:r>
            <w:r w:rsidR="000360CC">
              <w:rPr>
                <w:rFonts w:ascii="Times New Roman" w:eastAsia="Calibri" w:hAnsi="Times New Roman" w:cs="Times New Roman"/>
              </w:rPr>
              <w:t xml:space="preserve"> </w:t>
            </w:r>
            <w:r w:rsidR="000360CC" w:rsidRPr="000360CC">
              <w:rPr>
                <w:rFonts w:ascii="Times New Roman" w:eastAsia="Calibri" w:hAnsi="Times New Roman" w:cs="Times New Roman"/>
              </w:rPr>
              <w:t xml:space="preserve">в целях перераспределения и изменения границ местоположения земельного участка с кадастровым номером 77:06:0006004:68   </w:t>
            </w:r>
            <w:r w:rsidRPr="004F0E2E">
              <w:rPr>
                <w:rFonts w:ascii="Times New Roman" w:eastAsia="Calibri" w:hAnsi="Times New Roman" w:cs="Times New Roman"/>
              </w:rPr>
              <w:t xml:space="preserve"> </w:t>
            </w:r>
          </w:p>
        </w:tc>
        <w:tc>
          <w:tcPr>
            <w:tcW w:w="1417" w:type="dxa"/>
            <w:tcBorders>
              <w:top w:val="single" w:sz="4" w:space="0" w:color="auto"/>
              <w:left w:val="single" w:sz="4" w:space="0" w:color="auto"/>
            </w:tcBorders>
            <w:shd w:val="clear" w:color="auto" w:fill="FFFFFF"/>
            <w:vAlign w:val="center"/>
          </w:tcPr>
          <w:p w14:paraId="147A2463" w14:textId="3DA42A79" w:rsidR="00A21F58" w:rsidRPr="004F0E2E" w:rsidRDefault="00A21F58" w:rsidP="000360CC">
            <w:pPr>
              <w:widowControl w:val="0"/>
              <w:spacing w:after="0" w:line="240" w:lineRule="auto"/>
              <w:jc w:val="center"/>
              <w:rPr>
                <w:rFonts w:ascii="Times New Roman" w:eastAsia="Calibri" w:hAnsi="Times New Roman" w:cs="Times New Roman"/>
              </w:rPr>
            </w:pPr>
            <w:r w:rsidRPr="004F0E2E">
              <w:rPr>
                <w:rFonts w:ascii="Times New Roman" w:eastAsia="Calibri" w:hAnsi="Times New Roman" w:cs="Times New Roman"/>
              </w:rPr>
              <w:t>71.11.33.900</w:t>
            </w:r>
          </w:p>
        </w:tc>
        <w:tc>
          <w:tcPr>
            <w:tcW w:w="1275" w:type="dxa"/>
            <w:tcBorders>
              <w:top w:val="single" w:sz="4" w:space="0" w:color="auto"/>
              <w:left w:val="single" w:sz="4" w:space="0" w:color="auto"/>
            </w:tcBorders>
            <w:shd w:val="clear" w:color="auto" w:fill="FFFFFF"/>
            <w:vAlign w:val="center"/>
          </w:tcPr>
          <w:p w14:paraId="049E8FF7" w14:textId="63BCB0CF" w:rsidR="00A21F58" w:rsidRPr="004F0E2E" w:rsidRDefault="00A21F58" w:rsidP="000360CC">
            <w:pPr>
              <w:widowControl w:val="0"/>
              <w:spacing w:after="0" w:line="240" w:lineRule="auto"/>
              <w:jc w:val="center"/>
              <w:rPr>
                <w:rFonts w:ascii="Times New Roman" w:eastAsia="Calibri" w:hAnsi="Times New Roman" w:cs="Times New Roman"/>
                <w:color w:val="000000"/>
                <w:shd w:val="clear" w:color="auto" w:fill="FFFFFF"/>
                <w:lang w:eastAsia="ru-RU" w:bidi="ru-RU"/>
              </w:rPr>
            </w:pPr>
            <w:r w:rsidRPr="004F0E2E">
              <w:rPr>
                <w:rFonts w:ascii="Times New Roman" w:eastAsia="Calibri" w:hAnsi="Times New Roman" w:cs="Times New Roman"/>
                <w:color w:val="000000"/>
                <w:shd w:val="clear" w:color="auto" w:fill="FFFFFF"/>
                <w:lang w:eastAsia="ru-RU" w:bidi="ru-RU"/>
              </w:rPr>
              <w:t>документ</w:t>
            </w:r>
          </w:p>
        </w:tc>
        <w:tc>
          <w:tcPr>
            <w:tcW w:w="1275" w:type="dxa"/>
            <w:tcBorders>
              <w:top w:val="single" w:sz="4" w:space="0" w:color="auto"/>
              <w:left w:val="single" w:sz="4" w:space="0" w:color="auto"/>
              <w:right w:val="single" w:sz="4" w:space="0" w:color="auto"/>
            </w:tcBorders>
            <w:shd w:val="clear" w:color="auto" w:fill="FFFFFF"/>
            <w:vAlign w:val="center"/>
          </w:tcPr>
          <w:p w14:paraId="2CD297AC" w14:textId="2D35D0F8" w:rsidR="00A21F58" w:rsidRPr="004F0E2E" w:rsidRDefault="00A21F58" w:rsidP="000360CC">
            <w:pPr>
              <w:widowControl w:val="0"/>
              <w:spacing w:after="0" w:line="240" w:lineRule="auto"/>
              <w:jc w:val="center"/>
              <w:rPr>
                <w:rFonts w:ascii="Times New Roman" w:eastAsia="Calibri" w:hAnsi="Times New Roman" w:cs="Times New Roman"/>
                <w:color w:val="000000"/>
                <w:shd w:val="clear" w:color="auto" w:fill="FFFFFF"/>
                <w:lang w:eastAsia="ru-RU" w:bidi="ru-RU"/>
              </w:rPr>
            </w:pPr>
            <w:r w:rsidRPr="004F0E2E">
              <w:rPr>
                <w:rFonts w:ascii="Times New Roman" w:eastAsia="Calibri" w:hAnsi="Times New Roman" w:cs="Times New Roman"/>
                <w:color w:val="000000"/>
                <w:shd w:val="clear" w:color="auto" w:fill="FFFFFF"/>
                <w:lang w:eastAsia="ru-RU" w:bidi="ru-RU"/>
              </w:rPr>
              <w:t>1</w:t>
            </w:r>
          </w:p>
        </w:tc>
        <w:tc>
          <w:tcPr>
            <w:tcW w:w="992" w:type="dxa"/>
            <w:tcBorders>
              <w:top w:val="single" w:sz="4" w:space="0" w:color="auto"/>
              <w:left w:val="single" w:sz="4" w:space="0" w:color="auto"/>
            </w:tcBorders>
            <w:shd w:val="clear" w:color="auto" w:fill="FFFFFF"/>
            <w:vAlign w:val="center"/>
          </w:tcPr>
          <w:p w14:paraId="261173AF" w14:textId="50427C9C" w:rsidR="00A21F58" w:rsidRPr="004F0E2E" w:rsidRDefault="00A21F58" w:rsidP="000360CC">
            <w:pPr>
              <w:widowControl w:val="0"/>
              <w:spacing w:after="0" w:line="240" w:lineRule="auto"/>
              <w:jc w:val="center"/>
              <w:rPr>
                <w:rFonts w:ascii="Times New Roman" w:eastAsia="Calibri" w:hAnsi="Times New Roman" w:cs="Times New Roman"/>
              </w:rPr>
            </w:pPr>
          </w:p>
        </w:tc>
        <w:tc>
          <w:tcPr>
            <w:tcW w:w="851" w:type="dxa"/>
            <w:tcBorders>
              <w:top w:val="single" w:sz="4" w:space="0" w:color="auto"/>
              <w:left w:val="single" w:sz="4" w:space="0" w:color="auto"/>
            </w:tcBorders>
            <w:shd w:val="clear" w:color="auto" w:fill="FFFFFF"/>
            <w:vAlign w:val="center"/>
          </w:tcPr>
          <w:p w14:paraId="5929471B" w14:textId="75AAA100" w:rsidR="00A21F58" w:rsidRPr="004F0E2E" w:rsidRDefault="00A21F58" w:rsidP="000360CC">
            <w:pPr>
              <w:widowControl w:val="0"/>
              <w:spacing w:after="0" w:line="240" w:lineRule="auto"/>
              <w:jc w:val="center"/>
              <w:rPr>
                <w:rFonts w:ascii="Times New Roman" w:eastAsia="Calibri" w:hAnsi="Times New Roman" w:cs="Times New Roman"/>
              </w:rPr>
            </w:pPr>
          </w:p>
        </w:tc>
        <w:tc>
          <w:tcPr>
            <w:tcW w:w="1700" w:type="dxa"/>
            <w:gridSpan w:val="2"/>
            <w:tcBorders>
              <w:top w:val="single" w:sz="4" w:space="0" w:color="auto"/>
              <w:left w:val="single" w:sz="4" w:space="0" w:color="auto"/>
              <w:right w:val="single" w:sz="4" w:space="0" w:color="auto"/>
            </w:tcBorders>
            <w:shd w:val="clear" w:color="auto" w:fill="FFFFFF"/>
            <w:vAlign w:val="center"/>
          </w:tcPr>
          <w:p w14:paraId="068FBE05" w14:textId="21B346AA" w:rsidR="00A21F58" w:rsidRPr="004F0E2E" w:rsidRDefault="00A21F58" w:rsidP="000360CC">
            <w:pPr>
              <w:widowControl w:val="0"/>
              <w:spacing w:after="0" w:line="240" w:lineRule="auto"/>
              <w:jc w:val="center"/>
              <w:rPr>
                <w:rFonts w:ascii="Times New Roman" w:eastAsia="Calibri" w:hAnsi="Times New Roman" w:cs="Times New Roman"/>
              </w:rPr>
            </w:pPr>
          </w:p>
        </w:tc>
      </w:tr>
      <w:tr w:rsidR="00A21F58" w:rsidRPr="004F0E2E" w14:paraId="1A51ED2D" w14:textId="77777777" w:rsidTr="00F5777E">
        <w:trPr>
          <w:trHeight w:hRule="exact" w:val="866"/>
          <w:jc w:val="center"/>
        </w:trPr>
        <w:tc>
          <w:tcPr>
            <w:tcW w:w="709" w:type="dxa"/>
            <w:tcBorders>
              <w:top w:val="single" w:sz="4" w:space="0" w:color="auto"/>
              <w:left w:val="single" w:sz="4" w:space="0" w:color="auto"/>
              <w:bottom w:val="single" w:sz="4" w:space="0" w:color="auto"/>
            </w:tcBorders>
            <w:shd w:val="clear" w:color="auto" w:fill="FFFFFF"/>
            <w:vAlign w:val="center"/>
          </w:tcPr>
          <w:p w14:paraId="3F4B3A52" w14:textId="77777777" w:rsidR="00A21F58" w:rsidRPr="004F0E2E" w:rsidRDefault="00A21F58" w:rsidP="000360CC">
            <w:pPr>
              <w:widowControl w:val="0"/>
              <w:spacing w:after="0" w:line="240" w:lineRule="auto"/>
              <w:jc w:val="right"/>
              <w:rPr>
                <w:rFonts w:ascii="Times New Roman" w:eastAsia="Calibri" w:hAnsi="Times New Roman" w:cs="Times New Roman"/>
                <w:b/>
                <w:color w:val="000000"/>
                <w:shd w:val="clear" w:color="auto" w:fill="FFFFFF"/>
                <w:lang w:eastAsia="ru-RU" w:bidi="ru-RU"/>
              </w:rPr>
            </w:pPr>
          </w:p>
        </w:tc>
        <w:tc>
          <w:tcPr>
            <w:tcW w:w="8516" w:type="dxa"/>
            <w:gridSpan w:val="7"/>
            <w:tcBorders>
              <w:top w:val="single" w:sz="4" w:space="0" w:color="auto"/>
              <w:left w:val="single" w:sz="4" w:space="0" w:color="auto"/>
              <w:bottom w:val="single" w:sz="4" w:space="0" w:color="auto"/>
            </w:tcBorders>
            <w:shd w:val="clear" w:color="auto" w:fill="FFFFFF"/>
            <w:vAlign w:val="center"/>
          </w:tcPr>
          <w:p w14:paraId="5E0BCA5A" w14:textId="5205B059" w:rsidR="00A21F58" w:rsidRPr="004F0E2E" w:rsidRDefault="00A21F58" w:rsidP="000360CC">
            <w:pPr>
              <w:widowControl w:val="0"/>
              <w:spacing w:after="0" w:line="240" w:lineRule="auto"/>
              <w:jc w:val="right"/>
              <w:rPr>
                <w:rFonts w:ascii="Times New Roman" w:eastAsia="Calibri" w:hAnsi="Times New Roman" w:cs="Times New Roman"/>
                <w:b/>
                <w:color w:val="000000"/>
                <w:shd w:val="clear" w:color="auto" w:fill="FFFFFF"/>
                <w:lang w:eastAsia="ru-RU" w:bidi="ru-RU"/>
              </w:rPr>
            </w:pPr>
          </w:p>
          <w:p w14:paraId="055EB564" w14:textId="77777777" w:rsidR="00A21F58" w:rsidRPr="004F0E2E" w:rsidRDefault="00A21F58" w:rsidP="000360CC">
            <w:pPr>
              <w:widowControl w:val="0"/>
              <w:spacing w:after="0" w:line="240" w:lineRule="auto"/>
              <w:jc w:val="right"/>
              <w:rPr>
                <w:rFonts w:ascii="Calibri" w:eastAsia="Calibri" w:hAnsi="Calibri" w:cs="Times New Roman"/>
                <w:b/>
              </w:rPr>
            </w:pPr>
            <w:r w:rsidRPr="004F0E2E">
              <w:rPr>
                <w:rFonts w:ascii="Times New Roman" w:eastAsia="Calibri" w:hAnsi="Times New Roman" w:cs="Times New Roman"/>
                <w:b/>
                <w:color w:val="000000"/>
                <w:shd w:val="clear" w:color="auto" w:fill="FFFFFF"/>
                <w:lang w:eastAsia="ru-RU" w:bidi="ru-RU"/>
              </w:rPr>
              <w:t>Итого:</w:t>
            </w:r>
          </w:p>
          <w:p w14:paraId="66262175" w14:textId="147C5CFB" w:rsidR="00A21F58" w:rsidRPr="004F0E2E" w:rsidRDefault="00A21F58" w:rsidP="000360CC">
            <w:pPr>
              <w:widowControl w:val="0"/>
              <w:spacing w:after="0" w:line="240" w:lineRule="auto"/>
              <w:jc w:val="right"/>
              <w:rPr>
                <w:rFonts w:ascii="Calibri" w:eastAsia="Calibri" w:hAnsi="Calibri" w:cs="Times New Roman"/>
              </w:rPr>
            </w:pP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846635" w14:textId="2DEF7483" w:rsidR="00A21F58" w:rsidRPr="004F0E2E" w:rsidRDefault="00A21F58" w:rsidP="004F0E2E">
            <w:pPr>
              <w:widowControl w:val="0"/>
              <w:spacing w:after="0" w:line="240" w:lineRule="auto"/>
              <w:jc w:val="center"/>
              <w:rPr>
                <w:rFonts w:ascii="Calibri" w:eastAsia="Calibri" w:hAnsi="Calibri" w:cs="Times New Roman"/>
              </w:rPr>
            </w:pPr>
          </w:p>
        </w:tc>
      </w:tr>
    </w:tbl>
    <w:p w14:paraId="54049CBB" w14:textId="77777777" w:rsidR="00DE242A" w:rsidRDefault="00DE242A" w:rsidP="00DE242A">
      <w:pPr>
        <w:spacing w:after="0" w:line="240" w:lineRule="auto"/>
        <w:jc w:val="both"/>
        <w:rPr>
          <w:rFonts w:ascii="Times New Roman" w:eastAsia="Arial Unicode MS" w:hAnsi="Times New Roman" w:cs="Times New Roman"/>
          <w:b/>
          <w:color w:val="000000"/>
          <w:sz w:val="23"/>
          <w:szCs w:val="23"/>
          <w:lang w:eastAsia="ru-RU" w:bidi="ru-RU"/>
        </w:rPr>
      </w:pPr>
    </w:p>
    <w:p w14:paraId="0F4E09C1" w14:textId="1F242B8D" w:rsidR="00882A92" w:rsidRDefault="00F5777E" w:rsidP="00DE242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ar-SA"/>
        </w:rPr>
        <w:t>_________</w:t>
      </w:r>
      <w:r w:rsidRPr="00882A92">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______________</w:t>
      </w:r>
      <w:r w:rsidRPr="00882A92">
        <w:rPr>
          <w:rFonts w:ascii="Times New Roman" w:eastAsia="Times New Roman" w:hAnsi="Times New Roman" w:cs="Times New Roman"/>
          <w:b/>
          <w:lang w:eastAsia="ar-SA"/>
        </w:rPr>
        <w:t xml:space="preserve">) рублей </w:t>
      </w:r>
      <w:r>
        <w:rPr>
          <w:rFonts w:ascii="Times New Roman" w:eastAsia="Times New Roman" w:hAnsi="Times New Roman" w:cs="Times New Roman"/>
          <w:b/>
          <w:lang w:eastAsia="ar-SA"/>
        </w:rPr>
        <w:t>__</w:t>
      </w:r>
      <w:r w:rsidRPr="00882A92">
        <w:rPr>
          <w:rFonts w:ascii="Times New Roman" w:eastAsia="Times New Roman" w:hAnsi="Times New Roman" w:cs="Times New Roman"/>
          <w:b/>
          <w:lang w:eastAsia="ar-SA"/>
        </w:rPr>
        <w:t xml:space="preserve"> копеек, в том числе НДС </w:t>
      </w:r>
      <w:r>
        <w:rPr>
          <w:rFonts w:ascii="Times New Roman" w:eastAsia="Times New Roman" w:hAnsi="Times New Roman" w:cs="Times New Roman"/>
          <w:b/>
          <w:lang w:eastAsia="ar-SA"/>
        </w:rPr>
        <w:t>__</w:t>
      </w:r>
      <w:r w:rsidRPr="00882A92">
        <w:rPr>
          <w:rFonts w:ascii="Times New Roman" w:eastAsia="Times New Roman" w:hAnsi="Times New Roman" w:cs="Times New Roman"/>
          <w:b/>
          <w:lang w:eastAsia="ar-SA"/>
        </w:rPr>
        <w:t xml:space="preserve">% – </w:t>
      </w:r>
      <w:r>
        <w:rPr>
          <w:rFonts w:ascii="Times New Roman" w:eastAsia="Times New Roman" w:hAnsi="Times New Roman" w:cs="Times New Roman"/>
          <w:b/>
          <w:lang w:eastAsia="ar-SA"/>
        </w:rPr>
        <w:t>_______</w:t>
      </w:r>
      <w:r w:rsidRPr="00882A92">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______________</w:t>
      </w:r>
      <w:r w:rsidRPr="00882A92">
        <w:rPr>
          <w:rFonts w:ascii="Times New Roman" w:eastAsia="Times New Roman" w:hAnsi="Times New Roman" w:cs="Times New Roman"/>
          <w:b/>
          <w:lang w:eastAsia="ar-SA"/>
        </w:rPr>
        <w:t xml:space="preserve">) рубля </w:t>
      </w:r>
      <w:r>
        <w:rPr>
          <w:rFonts w:ascii="Times New Roman" w:eastAsia="Times New Roman" w:hAnsi="Times New Roman" w:cs="Times New Roman"/>
          <w:b/>
          <w:lang w:eastAsia="ar-SA"/>
        </w:rPr>
        <w:t>__ копеек</w:t>
      </w:r>
    </w:p>
    <w:p w14:paraId="003ED597" w14:textId="77777777" w:rsidR="00882A92" w:rsidRDefault="00882A92" w:rsidP="00DE242A">
      <w:pPr>
        <w:spacing w:after="0" w:line="240" w:lineRule="auto"/>
        <w:jc w:val="both"/>
        <w:rPr>
          <w:rFonts w:ascii="Times New Roman" w:eastAsia="Times New Roman" w:hAnsi="Times New Roman" w:cs="Times New Roman"/>
          <w:lang w:eastAsia="ru-RU"/>
        </w:rPr>
      </w:pPr>
    </w:p>
    <w:p w14:paraId="77B734ED" w14:textId="0710FF82" w:rsidR="00001EB6" w:rsidRDefault="00001EB6" w:rsidP="00606D35">
      <w:pPr>
        <w:spacing w:after="0" w:line="240" w:lineRule="auto"/>
        <w:jc w:val="both"/>
        <w:rPr>
          <w:rFonts w:ascii="Times New Roman" w:eastAsia="Times New Roman" w:hAnsi="Times New Roman" w:cs="Times New Roman"/>
          <w:lang w:eastAsia="ru-RU"/>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428"/>
        <w:gridCol w:w="425"/>
        <w:gridCol w:w="4536"/>
      </w:tblGrid>
      <w:tr w:rsidR="00A131BE" w:rsidRPr="0019673A" w14:paraId="7EC16F23" w14:textId="77777777" w:rsidTr="00882A92">
        <w:trPr>
          <w:gridBefore w:val="1"/>
          <w:wBefore w:w="392" w:type="dxa"/>
        </w:trPr>
        <w:tc>
          <w:tcPr>
            <w:tcW w:w="4428" w:type="dxa"/>
          </w:tcPr>
          <w:p w14:paraId="5AF4C050" w14:textId="77777777" w:rsidR="00A131BE" w:rsidRPr="0019673A" w:rsidRDefault="00A131BE" w:rsidP="000360CC">
            <w:pPr>
              <w:spacing w:after="60"/>
              <w:jc w:val="both"/>
              <w:rPr>
                <w:rFonts w:ascii="Times New Roman" w:hAnsi="Times New Roman" w:cs="Times New Roman"/>
                <w:b/>
              </w:rPr>
            </w:pPr>
            <w:r w:rsidRPr="0019673A">
              <w:rPr>
                <w:rFonts w:ascii="Times New Roman" w:hAnsi="Times New Roman" w:cs="Times New Roman"/>
                <w:b/>
              </w:rPr>
              <w:t>Заказчик:</w:t>
            </w:r>
          </w:p>
        </w:tc>
        <w:tc>
          <w:tcPr>
            <w:tcW w:w="425" w:type="dxa"/>
          </w:tcPr>
          <w:p w14:paraId="3992AB66" w14:textId="77777777" w:rsidR="00A131BE" w:rsidRPr="0019673A" w:rsidRDefault="00A131BE" w:rsidP="000360CC">
            <w:pPr>
              <w:spacing w:after="60"/>
              <w:jc w:val="both"/>
              <w:rPr>
                <w:rFonts w:ascii="Times New Roman" w:hAnsi="Times New Roman" w:cs="Times New Roman"/>
                <w:b/>
              </w:rPr>
            </w:pPr>
          </w:p>
        </w:tc>
        <w:tc>
          <w:tcPr>
            <w:tcW w:w="4536" w:type="dxa"/>
          </w:tcPr>
          <w:p w14:paraId="7A829600" w14:textId="09D488D9" w:rsidR="00A131BE" w:rsidRPr="0019673A" w:rsidRDefault="00A131BE" w:rsidP="000360CC">
            <w:pPr>
              <w:spacing w:after="60"/>
              <w:jc w:val="both"/>
              <w:rPr>
                <w:rFonts w:ascii="Times New Roman" w:hAnsi="Times New Roman" w:cs="Times New Roman"/>
                <w:b/>
              </w:rPr>
            </w:pPr>
            <w:r w:rsidRPr="0019673A">
              <w:rPr>
                <w:rFonts w:ascii="Times New Roman" w:hAnsi="Times New Roman" w:cs="Times New Roman"/>
                <w:b/>
              </w:rPr>
              <w:t>Исполнитель:</w:t>
            </w:r>
          </w:p>
        </w:tc>
      </w:tr>
      <w:tr w:rsidR="00A131BE" w:rsidRPr="0019673A" w14:paraId="350E0D83" w14:textId="77777777" w:rsidTr="00882A92">
        <w:trPr>
          <w:trHeight w:val="613"/>
        </w:trPr>
        <w:tc>
          <w:tcPr>
            <w:tcW w:w="4820" w:type="dxa"/>
            <w:gridSpan w:val="2"/>
          </w:tcPr>
          <w:p w14:paraId="5DD19CB5" w14:textId="77777777" w:rsidR="00A131BE" w:rsidRPr="0019673A" w:rsidRDefault="00A131BE" w:rsidP="000360CC">
            <w:pPr>
              <w:spacing w:after="60"/>
              <w:jc w:val="both"/>
              <w:rPr>
                <w:rFonts w:ascii="Times New Roman" w:hAnsi="Times New Roman" w:cs="Times New Roman"/>
                <w:b/>
              </w:rPr>
            </w:pPr>
            <w:r w:rsidRPr="0019673A">
              <w:rPr>
                <w:rFonts w:ascii="Times New Roman" w:hAnsi="Times New Roman" w:cs="Times New Roman"/>
                <w:b/>
              </w:rPr>
              <w:t>ФГБУ «НМИЦ ДГОИ им. Дмитрия Рогачева» Минздрава России</w:t>
            </w:r>
          </w:p>
        </w:tc>
        <w:tc>
          <w:tcPr>
            <w:tcW w:w="425" w:type="dxa"/>
          </w:tcPr>
          <w:p w14:paraId="30F4F5B8" w14:textId="77777777" w:rsidR="00A131BE" w:rsidRPr="00A131BE" w:rsidRDefault="00A131BE" w:rsidP="0094707D">
            <w:pPr>
              <w:spacing w:after="60"/>
              <w:jc w:val="both"/>
              <w:rPr>
                <w:rFonts w:ascii="Times New Roman" w:hAnsi="Times New Roman" w:cs="Times New Roman"/>
                <w:b/>
              </w:rPr>
            </w:pPr>
          </w:p>
        </w:tc>
        <w:tc>
          <w:tcPr>
            <w:tcW w:w="4536" w:type="dxa"/>
          </w:tcPr>
          <w:p w14:paraId="4D75A37F" w14:textId="210B0582" w:rsidR="00A131BE" w:rsidRPr="0019673A" w:rsidRDefault="00F5777E" w:rsidP="0094707D">
            <w:pPr>
              <w:spacing w:after="60"/>
              <w:jc w:val="both"/>
              <w:rPr>
                <w:rFonts w:ascii="Times New Roman" w:hAnsi="Times New Roman" w:cs="Times New Roman"/>
                <w:b/>
              </w:rPr>
            </w:pPr>
            <w:r>
              <w:rPr>
                <w:rFonts w:ascii="Times New Roman" w:hAnsi="Times New Roman" w:cs="Times New Roman"/>
                <w:b/>
              </w:rPr>
              <w:t>_________</w:t>
            </w:r>
          </w:p>
        </w:tc>
      </w:tr>
      <w:tr w:rsidR="00A131BE" w:rsidRPr="0019673A" w14:paraId="048EC6C5" w14:textId="77777777" w:rsidTr="00882A92">
        <w:tc>
          <w:tcPr>
            <w:tcW w:w="4820" w:type="dxa"/>
            <w:gridSpan w:val="2"/>
          </w:tcPr>
          <w:p w14:paraId="00B344F5" w14:textId="77777777" w:rsidR="00A131BE" w:rsidRPr="0019673A" w:rsidRDefault="00A131BE" w:rsidP="0051043D">
            <w:pPr>
              <w:pStyle w:val="Standard"/>
              <w:rPr>
                <w:b/>
                <w:bCs/>
                <w:sz w:val="22"/>
                <w:szCs w:val="22"/>
              </w:rPr>
            </w:pPr>
            <w:r w:rsidRPr="0019673A">
              <w:rPr>
                <w:b/>
                <w:bCs/>
                <w:sz w:val="22"/>
                <w:szCs w:val="22"/>
              </w:rPr>
              <w:t>Заместитель генерального директора по лечебной работе - главный врач</w:t>
            </w:r>
          </w:p>
          <w:p w14:paraId="38691976" w14:textId="77777777" w:rsidR="00A131BE" w:rsidRPr="0019673A" w:rsidRDefault="00A131BE" w:rsidP="000360CC">
            <w:pPr>
              <w:spacing w:after="60"/>
              <w:jc w:val="both"/>
              <w:rPr>
                <w:rFonts w:ascii="Times New Roman" w:hAnsi="Times New Roman" w:cs="Times New Roman"/>
                <w:b/>
              </w:rPr>
            </w:pPr>
          </w:p>
        </w:tc>
        <w:tc>
          <w:tcPr>
            <w:tcW w:w="425" w:type="dxa"/>
          </w:tcPr>
          <w:p w14:paraId="0DE57ACF" w14:textId="77777777" w:rsidR="00A131BE" w:rsidRPr="0019673A" w:rsidRDefault="00A131BE" w:rsidP="000360CC">
            <w:pPr>
              <w:spacing w:after="60"/>
              <w:jc w:val="both"/>
              <w:rPr>
                <w:rFonts w:ascii="Times New Roman" w:hAnsi="Times New Roman" w:cs="Times New Roman"/>
                <w:b/>
              </w:rPr>
            </w:pPr>
          </w:p>
        </w:tc>
        <w:tc>
          <w:tcPr>
            <w:tcW w:w="4536" w:type="dxa"/>
          </w:tcPr>
          <w:p w14:paraId="33029159" w14:textId="1DDAD4A3" w:rsidR="00A131BE" w:rsidRPr="0019673A" w:rsidRDefault="00F5777E" w:rsidP="000360CC">
            <w:pPr>
              <w:spacing w:after="60"/>
              <w:jc w:val="both"/>
              <w:rPr>
                <w:rFonts w:ascii="Times New Roman" w:hAnsi="Times New Roman" w:cs="Times New Roman"/>
                <w:b/>
              </w:rPr>
            </w:pPr>
            <w:r>
              <w:rPr>
                <w:rFonts w:ascii="Times New Roman" w:hAnsi="Times New Roman" w:cs="Times New Roman"/>
                <w:b/>
              </w:rPr>
              <w:t>____________</w:t>
            </w:r>
          </w:p>
        </w:tc>
      </w:tr>
      <w:tr w:rsidR="00A131BE" w:rsidRPr="0019673A" w14:paraId="0AE440FC" w14:textId="77777777" w:rsidTr="00882A92">
        <w:trPr>
          <w:gridBefore w:val="1"/>
          <w:wBefore w:w="392" w:type="dxa"/>
        </w:trPr>
        <w:tc>
          <w:tcPr>
            <w:tcW w:w="4428" w:type="dxa"/>
          </w:tcPr>
          <w:p w14:paraId="746C3952" w14:textId="4E40520B" w:rsidR="00A131BE" w:rsidRPr="0019673A" w:rsidRDefault="00A131BE" w:rsidP="0094707D">
            <w:pPr>
              <w:spacing w:after="60"/>
              <w:jc w:val="both"/>
              <w:rPr>
                <w:rFonts w:ascii="Times New Roman" w:hAnsi="Times New Roman" w:cs="Times New Roman"/>
                <w:b/>
              </w:rPr>
            </w:pPr>
            <w:r w:rsidRPr="0019673A">
              <w:rPr>
                <w:rFonts w:ascii="Times New Roman" w:hAnsi="Times New Roman" w:cs="Times New Roman"/>
                <w:b/>
              </w:rPr>
              <w:t>______________________/ Д.В. Литвинов /</w:t>
            </w:r>
          </w:p>
        </w:tc>
        <w:tc>
          <w:tcPr>
            <w:tcW w:w="425" w:type="dxa"/>
          </w:tcPr>
          <w:p w14:paraId="526EF6D2" w14:textId="77777777" w:rsidR="00A131BE" w:rsidRPr="0019673A" w:rsidRDefault="00A131BE" w:rsidP="0094707D">
            <w:pPr>
              <w:spacing w:after="60"/>
              <w:jc w:val="both"/>
              <w:rPr>
                <w:rFonts w:ascii="Times New Roman" w:hAnsi="Times New Roman" w:cs="Times New Roman"/>
                <w:b/>
              </w:rPr>
            </w:pPr>
          </w:p>
        </w:tc>
        <w:tc>
          <w:tcPr>
            <w:tcW w:w="4536" w:type="dxa"/>
          </w:tcPr>
          <w:p w14:paraId="76E0031C" w14:textId="0674774D" w:rsidR="00A131BE" w:rsidRPr="0019673A" w:rsidRDefault="00A131BE" w:rsidP="00F5777E">
            <w:pPr>
              <w:spacing w:after="60"/>
              <w:jc w:val="both"/>
              <w:rPr>
                <w:rFonts w:ascii="Times New Roman" w:hAnsi="Times New Roman" w:cs="Times New Roman"/>
                <w:b/>
              </w:rPr>
            </w:pPr>
            <w:r w:rsidRPr="0019673A">
              <w:rPr>
                <w:rFonts w:ascii="Times New Roman" w:hAnsi="Times New Roman" w:cs="Times New Roman"/>
                <w:b/>
              </w:rPr>
              <w:t xml:space="preserve">_____________________/ </w:t>
            </w:r>
            <w:r w:rsidR="00F5777E">
              <w:rPr>
                <w:rFonts w:ascii="Times New Roman" w:hAnsi="Times New Roman" w:cs="Times New Roman"/>
                <w:b/>
              </w:rPr>
              <w:t>____________</w:t>
            </w:r>
            <w:r w:rsidRPr="0019673A">
              <w:rPr>
                <w:rFonts w:ascii="Times New Roman" w:hAnsi="Times New Roman" w:cs="Times New Roman"/>
                <w:b/>
              </w:rPr>
              <w:t xml:space="preserve"> /</w:t>
            </w:r>
          </w:p>
        </w:tc>
      </w:tr>
    </w:tbl>
    <w:p w14:paraId="0DF033C7" w14:textId="77777777" w:rsidR="003C17CC" w:rsidRDefault="003C17CC" w:rsidP="00B02AB8">
      <w:pPr>
        <w:spacing w:after="0" w:line="240" w:lineRule="auto"/>
        <w:jc w:val="right"/>
        <w:rPr>
          <w:rFonts w:ascii="Times New Roman" w:eastAsia="Times New Roman" w:hAnsi="Times New Roman" w:cs="Times New Roman"/>
          <w:lang w:eastAsia="ru-RU"/>
        </w:rPr>
      </w:pPr>
    </w:p>
    <w:p w14:paraId="2087F17D" w14:textId="15851D5D" w:rsidR="003C17CC" w:rsidRDefault="003C17CC" w:rsidP="00B02AB8">
      <w:pPr>
        <w:spacing w:after="0" w:line="240" w:lineRule="auto"/>
        <w:jc w:val="right"/>
        <w:rPr>
          <w:rFonts w:ascii="Times New Roman" w:eastAsia="Times New Roman" w:hAnsi="Times New Roman" w:cs="Times New Roman"/>
          <w:lang w:eastAsia="ru-RU"/>
        </w:rPr>
      </w:pPr>
    </w:p>
    <w:p w14:paraId="529C4877" w14:textId="329E0A7F" w:rsidR="00B02AB8" w:rsidRPr="00606D35" w:rsidRDefault="00B02AB8" w:rsidP="00B02AB8">
      <w:pPr>
        <w:spacing w:after="0" w:line="240" w:lineRule="auto"/>
        <w:jc w:val="both"/>
        <w:rPr>
          <w:rFonts w:ascii="Times New Roman" w:eastAsia="Times New Roman" w:hAnsi="Times New Roman" w:cs="Times New Roman"/>
          <w:lang w:eastAsia="ru-RU"/>
        </w:rPr>
      </w:pPr>
    </w:p>
    <w:p w14:paraId="5094CBFB" w14:textId="52E6F92B" w:rsidR="00B02AB8" w:rsidRDefault="00B02AB8" w:rsidP="00B02AB8">
      <w:pPr>
        <w:spacing w:after="0" w:line="240" w:lineRule="auto"/>
        <w:jc w:val="both"/>
        <w:rPr>
          <w:rFonts w:ascii="Times New Roman" w:eastAsia="Times New Roman" w:hAnsi="Times New Roman" w:cs="Times New Roman"/>
          <w:lang w:eastAsia="ru-RU"/>
        </w:rPr>
      </w:pPr>
    </w:p>
    <w:p w14:paraId="77623259" w14:textId="162C0FE7" w:rsidR="00B02AB8" w:rsidRDefault="00B02AB8" w:rsidP="00B02AB8">
      <w:pPr>
        <w:spacing w:after="0" w:line="240" w:lineRule="auto"/>
        <w:jc w:val="both"/>
        <w:rPr>
          <w:rFonts w:ascii="Times New Roman" w:eastAsia="Times New Roman" w:hAnsi="Times New Roman" w:cs="Times New Roman"/>
          <w:lang w:eastAsia="ru-RU"/>
        </w:rPr>
      </w:pPr>
    </w:p>
    <w:p w14:paraId="0D327C31" w14:textId="336AD3FB" w:rsidR="00B02AB8" w:rsidRDefault="00B02AB8" w:rsidP="00B02AB8">
      <w:pPr>
        <w:spacing w:after="0" w:line="240" w:lineRule="auto"/>
        <w:jc w:val="both"/>
        <w:rPr>
          <w:rFonts w:ascii="Times New Roman" w:eastAsia="Times New Roman" w:hAnsi="Times New Roman" w:cs="Times New Roman"/>
          <w:lang w:eastAsia="ru-RU"/>
        </w:rPr>
      </w:pPr>
    </w:p>
    <w:p w14:paraId="64D32104" w14:textId="24530D77" w:rsidR="00B02AB8" w:rsidRDefault="00B02AB8" w:rsidP="00B02AB8">
      <w:pPr>
        <w:spacing w:after="0" w:line="240" w:lineRule="auto"/>
        <w:jc w:val="both"/>
        <w:rPr>
          <w:rFonts w:ascii="Times New Roman" w:eastAsia="Times New Roman" w:hAnsi="Times New Roman" w:cs="Times New Roman"/>
          <w:lang w:eastAsia="ru-RU"/>
        </w:rPr>
      </w:pPr>
    </w:p>
    <w:p w14:paraId="12A67FA8" w14:textId="21385A6F" w:rsidR="00B02AB8" w:rsidRDefault="00B02AB8" w:rsidP="00B02AB8">
      <w:pPr>
        <w:spacing w:after="0" w:line="240" w:lineRule="auto"/>
        <w:jc w:val="both"/>
        <w:rPr>
          <w:rFonts w:ascii="Times New Roman" w:eastAsia="Times New Roman" w:hAnsi="Times New Roman" w:cs="Times New Roman"/>
          <w:lang w:eastAsia="ru-RU"/>
        </w:rPr>
      </w:pPr>
    </w:p>
    <w:p w14:paraId="187C0469" w14:textId="09F223C0" w:rsidR="00B02AB8" w:rsidRDefault="00B02AB8" w:rsidP="00B02AB8">
      <w:pPr>
        <w:spacing w:after="0" w:line="240" w:lineRule="auto"/>
        <w:jc w:val="both"/>
        <w:rPr>
          <w:rFonts w:ascii="Times New Roman" w:eastAsia="Times New Roman" w:hAnsi="Times New Roman" w:cs="Times New Roman"/>
          <w:lang w:eastAsia="ru-RU"/>
        </w:rPr>
      </w:pPr>
    </w:p>
    <w:p w14:paraId="68C1E258" w14:textId="295244E8" w:rsidR="00B02AB8" w:rsidRDefault="00B02AB8" w:rsidP="00B02AB8">
      <w:pPr>
        <w:spacing w:after="0" w:line="240" w:lineRule="auto"/>
        <w:jc w:val="both"/>
        <w:rPr>
          <w:rFonts w:ascii="Times New Roman" w:eastAsia="Times New Roman" w:hAnsi="Times New Roman" w:cs="Times New Roman"/>
          <w:lang w:eastAsia="ru-RU"/>
        </w:rPr>
      </w:pPr>
    </w:p>
    <w:p w14:paraId="524091A7" w14:textId="277D35E5" w:rsidR="007450F2" w:rsidRDefault="007450F2" w:rsidP="00B02AB8">
      <w:pPr>
        <w:spacing w:after="0" w:line="240" w:lineRule="auto"/>
        <w:jc w:val="both"/>
        <w:rPr>
          <w:rFonts w:ascii="Times New Roman" w:eastAsia="Times New Roman" w:hAnsi="Times New Roman" w:cs="Times New Roman"/>
          <w:lang w:eastAsia="ru-RU"/>
        </w:rPr>
      </w:pPr>
    </w:p>
    <w:p w14:paraId="03983135" w14:textId="6B7A1611" w:rsidR="007450F2" w:rsidRDefault="007450F2" w:rsidP="00B02AB8">
      <w:pPr>
        <w:spacing w:after="0" w:line="240" w:lineRule="auto"/>
        <w:jc w:val="both"/>
        <w:rPr>
          <w:rFonts w:ascii="Times New Roman" w:eastAsia="Times New Roman" w:hAnsi="Times New Roman" w:cs="Times New Roman"/>
          <w:lang w:eastAsia="ru-RU"/>
        </w:rPr>
      </w:pPr>
    </w:p>
    <w:p w14:paraId="45AD8249" w14:textId="6A066D6F" w:rsidR="007450F2" w:rsidRDefault="007450F2" w:rsidP="00B02AB8">
      <w:pPr>
        <w:spacing w:after="0" w:line="240" w:lineRule="auto"/>
        <w:jc w:val="both"/>
        <w:rPr>
          <w:rFonts w:ascii="Times New Roman" w:eastAsia="Times New Roman" w:hAnsi="Times New Roman" w:cs="Times New Roman"/>
          <w:lang w:eastAsia="ru-RU"/>
        </w:rPr>
      </w:pPr>
    </w:p>
    <w:p w14:paraId="13A120DB" w14:textId="277629C2" w:rsidR="000D7045" w:rsidRDefault="000D7045" w:rsidP="00B02AB8">
      <w:pPr>
        <w:spacing w:after="0" w:line="240" w:lineRule="auto"/>
        <w:jc w:val="both"/>
        <w:rPr>
          <w:rFonts w:ascii="Times New Roman" w:eastAsia="Times New Roman" w:hAnsi="Times New Roman" w:cs="Times New Roman"/>
          <w:lang w:eastAsia="ru-RU"/>
        </w:rPr>
      </w:pPr>
    </w:p>
    <w:p w14:paraId="7B2CB3CA" w14:textId="77777777" w:rsidR="000D7045" w:rsidRDefault="000D7045" w:rsidP="00B02AB8">
      <w:pPr>
        <w:spacing w:after="0" w:line="240" w:lineRule="auto"/>
        <w:jc w:val="both"/>
        <w:rPr>
          <w:rFonts w:ascii="Times New Roman" w:eastAsia="Times New Roman" w:hAnsi="Times New Roman" w:cs="Times New Roman"/>
          <w:lang w:eastAsia="ru-RU"/>
        </w:rPr>
      </w:pPr>
    </w:p>
    <w:p w14:paraId="445F8795" w14:textId="5C2FC0A9" w:rsidR="00053CEC" w:rsidRPr="00DF2BE7" w:rsidRDefault="00053CEC" w:rsidP="00053CEC">
      <w:pPr>
        <w:spacing w:after="0" w:line="240" w:lineRule="auto"/>
        <w:jc w:val="right"/>
        <w:rPr>
          <w:rFonts w:ascii="Times New Roman" w:eastAsia="Times New Roman" w:hAnsi="Times New Roman" w:cs="Times New Roman"/>
          <w:lang w:eastAsia="ru-RU"/>
        </w:rPr>
      </w:pPr>
      <w:r w:rsidRPr="00DF2BE7">
        <w:rPr>
          <w:rFonts w:ascii="Times New Roman" w:eastAsia="Times New Roman" w:hAnsi="Times New Roman" w:cs="Times New Roman"/>
          <w:lang w:eastAsia="ru-RU"/>
        </w:rPr>
        <w:lastRenderedPageBreak/>
        <w:t xml:space="preserve">Приложение № </w:t>
      </w:r>
      <w:r w:rsidR="00157C6C" w:rsidRPr="00DF2BE7">
        <w:rPr>
          <w:rFonts w:ascii="Times New Roman" w:eastAsia="Times New Roman" w:hAnsi="Times New Roman" w:cs="Times New Roman"/>
          <w:lang w:eastAsia="ru-RU"/>
        </w:rPr>
        <w:t>2</w:t>
      </w:r>
    </w:p>
    <w:p w14:paraId="7FEC9A06" w14:textId="77777777" w:rsidR="0094707D" w:rsidRPr="00DF2BE7" w:rsidRDefault="0094707D" w:rsidP="0094707D">
      <w:pPr>
        <w:spacing w:after="0" w:line="240" w:lineRule="auto"/>
        <w:ind w:firstLine="540"/>
        <w:jc w:val="right"/>
        <w:rPr>
          <w:rFonts w:ascii="Times New Roman" w:eastAsia="Times New Roman" w:hAnsi="Times New Roman" w:cs="Times New Roman"/>
          <w:lang w:eastAsia="ru-RU"/>
        </w:rPr>
      </w:pPr>
      <w:r w:rsidRPr="00DF2BE7">
        <w:rPr>
          <w:rFonts w:ascii="Times New Roman" w:eastAsia="Times New Roman" w:hAnsi="Times New Roman" w:cs="Times New Roman"/>
          <w:lang w:eastAsia="ru-RU"/>
        </w:rPr>
        <w:t>к Договору № __________</w:t>
      </w:r>
    </w:p>
    <w:p w14:paraId="32DDCD85" w14:textId="77777777" w:rsidR="0094707D" w:rsidRPr="00DF2BE7" w:rsidRDefault="0094707D" w:rsidP="0094707D">
      <w:pPr>
        <w:spacing w:after="0" w:line="240" w:lineRule="auto"/>
        <w:ind w:firstLine="540"/>
        <w:jc w:val="right"/>
        <w:rPr>
          <w:rFonts w:ascii="Times New Roman" w:eastAsia="Times New Roman" w:hAnsi="Times New Roman" w:cs="Times New Roman"/>
          <w:lang w:eastAsia="ru-RU"/>
        </w:rPr>
      </w:pPr>
      <w:r w:rsidRPr="00DF2BE7">
        <w:rPr>
          <w:rFonts w:ascii="Times New Roman" w:eastAsia="Times New Roman" w:hAnsi="Times New Roman" w:cs="Times New Roman"/>
          <w:lang w:eastAsia="ru-RU"/>
        </w:rPr>
        <w:t>от «__» ____________ 20__ г.</w:t>
      </w:r>
    </w:p>
    <w:p w14:paraId="16E136F1" w14:textId="77777777" w:rsidR="00505056" w:rsidRPr="00E61E79" w:rsidRDefault="00505056" w:rsidP="002970BE">
      <w:pPr>
        <w:spacing w:after="0" w:line="240" w:lineRule="auto"/>
        <w:jc w:val="right"/>
        <w:rPr>
          <w:rFonts w:ascii="Times New Roman" w:eastAsia="Times New Roman" w:hAnsi="Times New Roman" w:cs="Times New Roman"/>
          <w:lang w:eastAsia="ru-RU"/>
        </w:rPr>
      </w:pPr>
    </w:p>
    <w:p w14:paraId="739BEC6A" w14:textId="02222C2E" w:rsidR="00882463" w:rsidRPr="00E61E79" w:rsidRDefault="00882463" w:rsidP="00882463">
      <w:pPr>
        <w:widowControl w:val="0"/>
        <w:spacing w:after="0" w:line="240" w:lineRule="auto"/>
        <w:ind w:right="283"/>
        <w:jc w:val="center"/>
        <w:rPr>
          <w:rFonts w:ascii="Times New Roman" w:eastAsia="Times New Roman" w:hAnsi="Times New Roman" w:cs="Times New Roman"/>
          <w:b/>
          <w:bCs/>
          <w:snapToGrid w:val="0"/>
          <w:lang w:eastAsia="ru-RU"/>
        </w:rPr>
      </w:pPr>
      <w:r w:rsidRPr="00E61E79">
        <w:rPr>
          <w:rFonts w:ascii="Times New Roman" w:eastAsia="Times New Roman" w:hAnsi="Times New Roman" w:cs="Times New Roman"/>
          <w:b/>
          <w:bCs/>
          <w:snapToGrid w:val="0"/>
          <w:lang w:eastAsia="ru-RU"/>
        </w:rPr>
        <w:t>ТЕХНИЧЕСКОЕ ЗАДАНИЕ</w:t>
      </w:r>
    </w:p>
    <w:p w14:paraId="74059169" w14:textId="14A86BE6" w:rsidR="0094707D" w:rsidRPr="00E61E79" w:rsidRDefault="0094707D" w:rsidP="00882463">
      <w:pPr>
        <w:widowControl w:val="0"/>
        <w:spacing w:after="0" w:line="240" w:lineRule="auto"/>
        <w:ind w:right="283"/>
        <w:jc w:val="center"/>
        <w:rPr>
          <w:rFonts w:ascii="Times New Roman" w:eastAsia="Times New Roman" w:hAnsi="Times New Roman" w:cs="Times New Roman"/>
          <w:b/>
          <w:bCs/>
          <w:snapToGrid w:val="0"/>
          <w:lang w:eastAsia="ru-RU"/>
        </w:rPr>
      </w:pPr>
    </w:p>
    <w:p w14:paraId="6DF02CBE" w14:textId="7ADAC14D" w:rsidR="00E6254D" w:rsidRPr="00E61E79" w:rsidRDefault="00E6254D" w:rsidP="007F33CE">
      <w:pPr>
        <w:shd w:val="clear" w:color="auto" w:fill="FFFFFF"/>
        <w:spacing w:after="0" w:line="240" w:lineRule="auto"/>
        <w:jc w:val="center"/>
        <w:rPr>
          <w:rFonts w:ascii="Times New Roman" w:eastAsia="Times New Roman" w:hAnsi="Times New Roman" w:cs="Times New Roman"/>
          <w:b/>
          <w:lang w:eastAsia="ru-RU"/>
        </w:rPr>
      </w:pPr>
      <w:r w:rsidRPr="00E61E79">
        <w:rPr>
          <w:rFonts w:ascii="Times New Roman" w:eastAsia="Times New Roman" w:hAnsi="Times New Roman" w:cs="Times New Roman"/>
          <w:b/>
          <w:lang w:eastAsia="ru-RU"/>
        </w:rPr>
        <w:t xml:space="preserve">Работы по подготовке материалов для направления обращений по вопросу внесения изменений в правила землепользования и застройки </w:t>
      </w:r>
      <w:r w:rsidR="000360CC">
        <w:rPr>
          <w:rFonts w:ascii="Times New Roman" w:eastAsia="Times New Roman" w:hAnsi="Times New Roman" w:cs="Times New Roman"/>
          <w:b/>
          <w:lang w:eastAsia="ar-SA"/>
        </w:rPr>
        <w:t xml:space="preserve">в целях перераспределения и изменения границ местоположения земельного участка с кадастровым номером 77:06:0006004:68 </w:t>
      </w:r>
      <w:r w:rsidR="000360CC" w:rsidRPr="00B84BBB">
        <w:rPr>
          <w:rFonts w:ascii="Times New Roman" w:eastAsia="Times New Roman" w:hAnsi="Times New Roman" w:cs="Times New Roman"/>
          <w:b/>
          <w:color w:val="000000"/>
          <w:lang w:eastAsia="ar-SA"/>
        </w:rPr>
        <w:t xml:space="preserve"> </w:t>
      </w:r>
      <w:r w:rsidR="00882A92">
        <w:rPr>
          <w:rFonts w:ascii="Times New Roman" w:eastAsia="Times New Roman" w:hAnsi="Times New Roman" w:cs="Times New Roman"/>
          <w:b/>
          <w:lang w:eastAsia="ru-RU"/>
        </w:rPr>
        <w:t xml:space="preserve">, </w:t>
      </w:r>
    </w:p>
    <w:p w14:paraId="144B24ED" w14:textId="77777777" w:rsidR="00E6254D" w:rsidRPr="00E61E79" w:rsidRDefault="00E6254D" w:rsidP="007F33CE">
      <w:pPr>
        <w:shd w:val="clear" w:color="auto" w:fill="FFFFFF"/>
        <w:spacing w:after="0" w:line="240" w:lineRule="auto"/>
        <w:jc w:val="center"/>
        <w:rPr>
          <w:rFonts w:ascii="Times New Roman" w:eastAsia="Times New Roman" w:hAnsi="Times New Roman" w:cs="Times New Roman"/>
          <w:b/>
          <w:lang w:eastAsia="ru-RU"/>
        </w:rPr>
      </w:pPr>
    </w:p>
    <w:p w14:paraId="05A8265D" w14:textId="77777777" w:rsidR="006E4852" w:rsidRPr="006E4852" w:rsidRDefault="006E4852" w:rsidP="007F33CE">
      <w:pPr>
        <w:widowControl w:val="0"/>
        <w:numPr>
          <w:ilvl w:val="0"/>
          <w:numId w:val="30"/>
        </w:numPr>
        <w:autoSpaceDE w:val="0"/>
        <w:autoSpaceDN w:val="0"/>
        <w:spacing w:after="0" w:line="240" w:lineRule="auto"/>
        <w:ind w:left="0" w:firstLine="0"/>
        <w:rPr>
          <w:rFonts w:ascii="Times New Roman" w:eastAsia="Times New Roman" w:hAnsi="Times New Roman" w:cs="Times New Roman"/>
          <w:b/>
          <w:bCs/>
          <w:lang w:val="en-US"/>
        </w:rPr>
      </w:pPr>
      <w:r w:rsidRPr="006E4852">
        <w:rPr>
          <w:rFonts w:ascii="Times New Roman" w:eastAsia="Times New Roman" w:hAnsi="Times New Roman" w:cs="Times New Roman"/>
          <w:b/>
          <w:bCs/>
          <w:lang w:val="en-US"/>
        </w:rPr>
        <w:t>Цель выполнения работ:</w:t>
      </w:r>
    </w:p>
    <w:p w14:paraId="1ED46054" w14:textId="77777777" w:rsidR="006E4852" w:rsidRPr="006E4852" w:rsidRDefault="006E4852" w:rsidP="007F33CE">
      <w:pPr>
        <w:widowControl w:val="0"/>
        <w:autoSpaceDE w:val="0"/>
        <w:autoSpaceDN w:val="0"/>
        <w:spacing w:after="0" w:line="240" w:lineRule="auto"/>
        <w:rPr>
          <w:rFonts w:ascii="Times New Roman" w:eastAsia="Times New Roman" w:hAnsi="Times New Roman" w:cs="Times New Roman"/>
          <w:b/>
          <w:bCs/>
          <w:lang w:val="en-US"/>
        </w:rPr>
      </w:pPr>
    </w:p>
    <w:p w14:paraId="58137630" w14:textId="1744962B" w:rsidR="006E4852" w:rsidRPr="006E4852" w:rsidRDefault="006E4852" w:rsidP="000360CC">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xml:space="preserve">Внесение изменений в правила землепользования и застройки (ПЗЗ) </w:t>
      </w:r>
      <w:r w:rsidR="000360CC">
        <w:rPr>
          <w:rFonts w:ascii="Times New Roman" w:eastAsia="Times New Roman" w:hAnsi="Times New Roman" w:cs="Times New Roman"/>
          <w:b/>
          <w:lang w:eastAsia="ar-SA"/>
        </w:rPr>
        <w:t xml:space="preserve">в целях перераспределения и изменения границ местоположения земельного участка с кадастровым номером 77:06:0006004:68 </w:t>
      </w:r>
      <w:r w:rsidR="000360CC" w:rsidRPr="00B84BBB">
        <w:rPr>
          <w:rFonts w:ascii="Times New Roman" w:eastAsia="Times New Roman" w:hAnsi="Times New Roman" w:cs="Times New Roman"/>
          <w:b/>
          <w:color w:val="000000"/>
          <w:lang w:eastAsia="ar-SA"/>
        </w:rPr>
        <w:t xml:space="preserve"> </w:t>
      </w:r>
    </w:p>
    <w:p w14:paraId="7DA9FC15" w14:textId="77777777" w:rsidR="006E4852" w:rsidRPr="006E4852" w:rsidRDefault="006E4852" w:rsidP="007F33CE">
      <w:pPr>
        <w:widowControl w:val="0"/>
        <w:numPr>
          <w:ilvl w:val="0"/>
          <w:numId w:val="31"/>
        </w:numPr>
        <w:autoSpaceDE w:val="0"/>
        <w:autoSpaceDN w:val="0"/>
        <w:spacing w:after="0" w:line="240" w:lineRule="auto"/>
        <w:ind w:left="0" w:firstLine="0"/>
        <w:rPr>
          <w:rFonts w:ascii="Times New Roman" w:eastAsia="Times New Roman" w:hAnsi="Times New Roman" w:cs="Times New Roman"/>
          <w:b/>
          <w:bCs/>
          <w:iCs/>
          <w:lang w:val="en-US"/>
        </w:rPr>
      </w:pPr>
      <w:r w:rsidRPr="006E4852">
        <w:rPr>
          <w:rFonts w:ascii="Times New Roman" w:eastAsia="Times New Roman" w:hAnsi="Times New Roman" w:cs="Times New Roman"/>
          <w:b/>
          <w:bCs/>
          <w:iCs/>
          <w:lang w:val="en-US"/>
        </w:rPr>
        <w:t>Содержание выполняемых работ:</w:t>
      </w:r>
    </w:p>
    <w:p w14:paraId="7D389A00" w14:textId="77777777" w:rsidR="006E4852" w:rsidRPr="006E4852" w:rsidRDefault="006E4852" w:rsidP="007F33CE">
      <w:pPr>
        <w:widowControl w:val="0"/>
        <w:autoSpaceDE w:val="0"/>
        <w:autoSpaceDN w:val="0"/>
        <w:spacing w:after="0" w:line="240" w:lineRule="auto"/>
        <w:rPr>
          <w:rFonts w:ascii="Times New Roman" w:eastAsia="Times New Roman" w:hAnsi="Times New Roman" w:cs="Times New Roman"/>
          <w:b/>
          <w:bCs/>
          <w:iCs/>
          <w:lang w:val="en-US"/>
        </w:rPr>
      </w:pPr>
    </w:p>
    <w:p w14:paraId="7F78F33F"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w:t>
      </w:r>
      <w:r w:rsidRPr="006E4852">
        <w:rPr>
          <w:rFonts w:ascii="Times New Roman" w:eastAsia="Times New Roman" w:hAnsi="Times New Roman" w:cs="Times New Roman"/>
          <w:bCs/>
        </w:rPr>
        <w:tab/>
        <w:t>сбор и систематизация данных об объекте и территории в целях изменения ПЗЗ;</w:t>
      </w:r>
    </w:p>
    <w:p w14:paraId="5E18C4D3"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w:t>
      </w:r>
      <w:r w:rsidRPr="006E4852">
        <w:rPr>
          <w:rFonts w:ascii="Times New Roman" w:eastAsia="Times New Roman" w:hAnsi="Times New Roman" w:cs="Times New Roman"/>
          <w:bCs/>
        </w:rPr>
        <w:tab/>
        <w:t>натурное обследование объекта с выполнением инженерно-геодезической съемки;</w:t>
      </w:r>
    </w:p>
    <w:p w14:paraId="7743C61D"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w:t>
      </w:r>
      <w:r w:rsidRPr="006E4852">
        <w:rPr>
          <w:rFonts w:ascii="Times New Roman" w:eastAsia="Times New Roman" w:hAnsi="Times New Roman" w:cs="Times New Roman"/>
          <w:bCs/>
        </w:rPr>
        <w:tab/>
        <w:t>подготовка текстовой и графической частей отчета;</w:t>
      </w:r>
    </w:p>
    <w:p w14:paraId="7E144336"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w:t>
      </w:r>
      <w:r w:rsidRPr="006E4852">
        <w:rPr>
          <w:rFonts w:ascii="Times New Roman" w:eastAsia="Times New Roman" w:hAnsi="Times New Roman" w:cs="Times New Roman"/>
          <w:bCs/>
        </w:rPr>
        <w:tab/>
        <w:t>расчет технико-экономических показателей, а также показателей минимально допустимого уровня обеспеченности территории объектами коммунальной, транспортной, социальной инфраструктуры расчетные показатели максимально допустимого уровня территориальной доступности указанных объектов для населения (выполняется при необходимости исходя из целей внесения в ППЗ на основании сведений, предоставленных заказчиком).</w:t>
      </w:r>
    </w:p>
    <w:p w14:paraId="6A637868" w14:textId="77777777" w:rsidR="006E4852" w:rsidRPr="006E4852" w:rsidRDefault="006E4852" w:rsidP="007F33CE">
      <w:pPr>
        <w:widowControl w:val="0"/>
        <w:autoSpaceDE w:val="0"/>
        <w:autoSpaceDN w:val="0"/>
        <w:spacing w:after="0" w:line="240" w:lineRule="auto"/>
        <w:jc w:val="both"/>
        <w:rPr>
          <w:rFonts w:ascii="Times New Roman" w:eastAsia="Times New Roman" w:hAnsi="Times New Roman" w:cs="Times New Roman"/>
          <w:bCs/>
        </w:rPr>
      </w:pPr>
    </w:p>
    <w:p w14:paraId="050F2F7C" w14:textId="77777777" w:rsidR="006E4852" w:rsidRPr="006E4852" w:rsidRDefault="006E4852" w:rsidP="007F33CE">
      <w:pPr>
        <w:widowControl w:val="0"/>
        <w:numPr>
          <w:ilvl w:val="0"/>
          <w:numId w:val="31"/>
        </w:numPr>
        <w:autoSpaceDE w:val="0"/>
        <w:autoSpaceDN w:val="0"/>
        <w:spacing w:after="0" w:line="240" w:lineRule="auto"/>
        <w:ind w:left="0" w:firstLine="0"/>
        <w:contextualSpacing/>
        <w:jc w:val="both"/>
        <w:rPr>
          <w:rFonts w:ascii="Times New Roman" w:eastAsia="Times New Roman" w:hAnsi="Times New Roman" w:cs="Times New Roman"/>
          <w:b/>
          <w:bCs/>
          <w:iCs/>
          <w:lang w:val="en-US"/>
        </w:rPr>
      </w:pPr>
      <w:r w:rsidRPr="006E4852">
        <w:rPr>
          <w:rFonts w:ascii="Times New Roman" w:eastAsia="Times New Roman" w:hAnsi="Times New Roman" w:cs="Times New Roman"/>
          <w:b/>
          <w:bCs/>
          <w:iCs/>
          <w:lang w:val="en-US"/>
        </w:rPr>
        <w:t>Особые требования:</w:t>
      </w:r>
    </w:p>
    <w:p w14:paraId="329D6BA2" w14:textId="249F0636" w:rsidR="006E4852" w:rsidRDefault="000360CC" w:rsidP="007F33CE">
      <w:pPr>
        <w:widowControl w:val="0"/>
        <w:autoSpaceDE w:val="0"/>
        <w:autoSpaceDN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Результатом работ являет Отчет, включающий в себя:</w:t>
      </w:r>
    </w:p>
    <w:p w14:paraId="03BE016A" w14:textId="3F26EF27" w:rsidR="000360CC" w:rsidRPr="006E4852" w:rsidRDefault="000360CC" w:rsidP="007F33CE">
      <w:pPr>
        <w:widowControl w:val="0"/>
        <w:autoSpaceDE w:val="0"/>
        <w:autoSpaceDN w:val="0"/>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Текстовую часть (общие сведения о земельном участке с кадастровым номером </w:t>
      </w:r>
      <w:r w:rsidRPr="000360CC">
        <w:rPr>
          <w:rFonts w:ascii="Times New Roman" w:eastAsia="Times New Roman" w:hAnsi="Times New Roman" w:cs="Times New Roman"/>
          <w:bCs/>
        </w:rPr>
        <w:t>77:06:0006004:68</w:t>
      </w:r>
      <w:r>
        <w:rPr>
          <w:rFonts w:ascii="Times New Roman" w:eastAsia="Times New Roman" w:hAnsi="Times New Roman" w:cs="Times New Roman"/>
          <w:bCs/>
        </w:rPr>
        <w:t>).</w:t>
      </w:r>
    </w:p>
    <w:p w14:paraId="5B3BDD35" w14:textId="5CF5FB63" w:rsidR="000360CC" w:rsidRPr="006E4852" w:rsidRDefault="000360CC" w:rsidP="000360CC">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Графическ</w:t>
      </w:r>
      <w:r>
        <w:rPr>
          <w:rFonts w:ascii="Times New Roman" w:eastAsia="Times New Roman" w:hAnsi="Times New Roman" w:cs="Times New Roman"/>
          <w:bCs/>
        </w:rPr>
        <w:t>ую</w:t>
      </w:r>
      <w:r w:rsidRPr="006E4852">
        <w:rPr>
          <w:rFonts w:ascii="Times New Roman" w:eastAsia="Times New Roman" w:hAnsi="Times New Roman" w:cs="Times New Roman"/>
          <w:bCs/>
        </w:rPr>
        <w:t xml:space="preserve"> часть отчета:</w:t>
      </w:r>
    </w:p>
    <w:p w14:paraId="22A23391" w14:textId="77777777" w:rsidR="000360CC" w:rsidRPr="006E4852" w:rsidRDefault="000360CC" w:rsidP="000360CC">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чертеж «Схема геодезических построений, б/м»;</w:t>
      </w:r>
    </w:p>
    <w:p w14:paraId="43A0F813" w14:textId="77777777" w:rsidR="000360CC" w:rsidRPr="006E4852" w:rsidRDefault="000360CC" w:rsidP="000360CC">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чертеж «План границ земельного участка, б/м»;</w:t>
      </w:r>
    </w:p>
    <w:p w14:paraId="1159C5CD" w14:textId="77777777" w:rsidR="000360CC" w:rsidRPr="006E4852" w:rsidRDefault="000360CC" w:rsidP="000360CC">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чертеж «Абрис характерных точек (углов поворота) границ земельного участка, б/м»;</w:t>
      </w:r>
    </w:p>
    <w:p w14:paraId="3C05F53B" w14:textId="77777777" w:rsidR="000360CC" w:rsidRDefault="000360CC" w:rsidP="000360CC">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ведомость вычисления координат земельного участка.</w:t>
      </w:r>
    </w:p>
    <w:p w14:paraId="5C36F98C"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Приложения к отчету:</w:t>
      </w:r>
    </w:p>
    <w:p w14:paraId="3F4A10D0"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краткая пояснительная записка о планируемом использовании территории;</w:t>
      </w:r>
    </w:p>
    <w:p w14:paraId="1773D16F"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ситуационный план, на котором обозначены границы территории, в отношении которой предлагается внесение изменений в правила землепользования и застройки города Москвы, отображением существующих объектов капитального строительства, расположенных в границах данной территории, б/м;</w:t>
      </w:r>
    </w:p>
    <w:p w14:paraId="513648F1"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схема планируемой застройки земельного участка с указанием мест расположения и технико-экономических показателей намечаемы к строительству объектов;</w:t>
      </w:r>
    </w:p>
    <w:p w14:paraId="2A99398B" w14:textId="1708C55C" w:rsidR="006E4852" w:rsidRDefault="006E4852" w:rsidP="007F33CE">
      <w:pPr>
        <w:widowControl w:val="0"/>
        <w:autoSpaceDE w:val="0"/>
        <w:autoSpaceDN w:val="0"/>
        <w:spacing w:after="0"/>
        <w:jc w:val="both"/>
        <w:rPr>
          <w:rFonts w:ascii="Times New Roman" w:eastAsia="Times New Roman" w:hAnsi="Times New Roman" w:cs="Times New Roman"/>
          <w:bCs/>
        </w:rPr>
      </w:pPr>
      <w:r w:rsidRPr="006E4852">
        <w:rPr>
          <w:rFonts w:ascii="Times New Roman" w:eastAsia="Times New Roman" w:hAnsi="Times New Roman" w:cs="Times New Roman"/>
          <w:bCs/>
        </w:rPr>
        <w:t>- расчетные показатели минимально допустимого уровня обеспеченности территории объектами коммунальной, транспортной, социальной инфраструктуры расчетные показатели максимально допустимого уровня территориальной доступности указанных объектов для населения.</w:t>
      </w:r>
    </w:p>
    <w:p w14:paraId="4688201B" w14:textId="2F1F15B6" w:rsidR="00E65F2E" w:rsidRDefault="00E65F2E" w:rsidP="007F33CE">
      <w:pPr>
        <w:widowControl w:val="0"/>
        <w:autoSpaceDE w:val="0"/>
        <w:autoSpaceDN w:val="0"/>
        <w:spacing w:after="0"/>
        <w:jc w:val="both"/>
        <w:rPr>
          <w:rFonts w:ascii="Times New Roman" w:eastAsia="Times New Roman" w:hAnsi="Times New Roman" w:cs="Times New Roman"/>
          <w:bCs/>
        </w:rPr>
      </w:pPr>
      <w:r>
        <w:rPr>
          <w:rFonts w:ascii="Times New Roman" w:eastAsia="Times New Roman" w:hAnsi="Times New Roman" w:cs="Times New Roman"/>
          <w:bCs/>
        </w:rPr>
        <w:t xml:space="preserve">- </w:t>
      </w:r>
      <w:r w:rsidRPr="00E65F2E">
        <w:rPr>
          <w:rFonts w:ascii="Times New Roman" w:eastAsia="Times New Roman" w:hAnsi="Times New Roman" w:cs="Times New Roman"/>
          <w:bCs/>
        </w:rPr>
        <w:t>Соглашение о предоставлении сведений о геодезической основе.</w:t>
      </w:r>
    </w:p>
    <w:p w14:paraId="5690A408" w14:textId="534966BC" w:rsidR="00E65F2E" w:rsidRPr="006E4852" w:rsidRDefault="00E65F2E" w:rsidP="007F33CE">
      <w:pPr>
        <w:widowControl w:val="0"/>
        <w:autoSpaceDE w:val="0"/>
        <w:autoSpaceDN w:val="0"/>
        <w:spacing w:after="0"/>
        <w:jc w:val="both"/>
        <w:rPr>
          <w:rFonts w:ascii="Times New Roman" w:eastAsia="Times New Roman" w:hAnsi="Times New Roman" w:cs="Times New Roman"/>
          <w:bCs/>
        </w:rPr>
      </w:pPr>
      <w:r>
        <w:rPr>
          <w:rFonts w:ascii="Times New Roman" w:eastAsia="Times New Roman" w:hAnsi="Times New Roman" w:cs="Times New Roman"/>
          <w:bCs/>
        </w:rPr>
        <w:t xml:space="preserve">- </w:t>
      </w:r>
      <w:r w:rsidRPr="00E65F2E">
        <w:rPr>
          <w:rFonts w:ascii="Times New Roman" w:eastAsia="Times New Roman" w:hAnsi="Times New Roman" w:cs="Times New Roman"/>
          <w:bCs/>
        </w:rPr>
        <w:t>Сведения о поверке измерительных приборов</w:t>
      </w:r>
      <w:r>
        <w:rPr>
          <w:rFonts w:ascii="Times New Roman" w:eastAsia="Times New Roman" w:hAnsi="Times New Roman" w:cs="Times New Roman"/>
          <w:bCs/>
        </w:rPr>
        <w:t>.</w:t>
      </w:r>
    </w:p>
    <w:p w14:paraId="534143DD" w14:textId="77777777" w:rsidR="006E4852" w:rsidRPr="006E4852" w:rsidRDefault="006E4852" w:rsidP="007F33CE">
      <w:pPr>
        <w:widowControl w:val="0"/>
        <w:autoSpaceDE w:val="0"/>
        <w:autoSpaceDN w:val="0"/>
        <w:spacing w:after="0"/>
        <w:jc w:val="both"/>
        <w:rPr>
          <w:rFonts w:ascii="Times New Roman" w:eastAsia="Times New Roman" w:hAnsi="Times New Roman" w:cs="Times New Roman"/>
          <w:bCs/>
        </w:rPr>
      </w:pPr>
    </w:p>
    <w:p w14:paraId="0EE0C580" w14:textId="01732E94" w:rsidR="007F33CE" w:rsidRDefault="007F33CE" w:rsidP="007F33CE">
      <w:pPr>
        <w:widowControl w:val="0"/>
        <w:autoSpaceDE w:val="0"/>
        <w:autoSpaceDN w:val="0"/>
        <w:spacing w:after="0"/>
        <w:jc w:val="both"/>
        <w:rPr>
          <w:rFonts w:ascii="Times New Roman" w:eastAsia="Times New Roman" w:hAnsi="Times New Roman" w:cs="Times New Roman"/>
          <w:bCs/>
        </w:rPr>
      </w:pPr>
      <w:r>
        <w:rPr>
          <w:rFonts w:ascii="Times New Roman" w:eastAsia="Times New Roman" w:hAnsi="Times New Roman" w:cs="Times New Roman"/>
          <w:bCs/>
        </w:rPr>
        <w:t>4. Условия исполнения</w:t>
      </w:r>
    </w:p>
    <w:p w14:paraId="3ACE82B6" w14:textId="1F795AA2" w:rsidR="007F33CE" w:rsidRDefault="007F33CE" w:rsidP="007F33CE">
      <w:pPr>
        <w:widowControl w:val="0"/>
        <w:autoSpaceDE w:val="0"/>
        <w:autoSpaceDN w:val="0"/>
        <w:spacing w:after="0"/>
        <w:ind w:left="284" w:right="45" w:hanging="284"/>
        <w:jc w:val="both"/>
        <w:rPr>
          <w:rFonts w:ascii="Times New Roman" w:eastAsia="Times New Roman" w:hAnsi="Times New Roman" w:cs="Times New Roman"/>
          <w:bCs/>
        </w:rPr>
      </w:pPr>
    </w:p>
    <w:p w14:paraId="5980171D" w14:textId="781AF02A" w:rsidR="007F33CE" w:rsidRDefault="007F33CE" w:rsidP="007F33CE">
      <w:pPr>
        <w:widowControl w:val="0"/>
        <w:autoSpaceDE w:val="0"/>
        <w:autoSpaceDN w:val="0"/>
        <w:spacing w:after="0"/>
        <w:jc w:val="both"/>
        <w:rPr>
          <w:rFonts w:ascii="Times New Roman" w:eastAsia="Times New Roman" w:hAnsi="Times New Roman" w:cs="Times New Roman"/>
          <w:bCs/>
        </w:rPr>
      </w:pPr>
      <w:r w:rsidRPr="007F33CE">
        <w:rPr>
          <w:rFonts w:ascii="Times New Roman" w:eastAsia="Times New Roman" w:hAnsi="Times New Roman" w:cs="Times New Roman"/>
          <w:bCs/>
        </w:rPr>
        <w:t xml:space="preserve">Исполнение обязательств </w:t>
      </w:r>
      <w:r w:rsidR="002A3250">
        <w:rPr>
          <w:rFonts w:ascii="Times New Roman" w:eastAsia="Times New Roman" w:hAnsi="Times New Roman" w:cs="Times New Roman"/>
          <w:bCs/>
        </w:rPr>
        <w:t>Исполнителем</w:t>
      </w:r>
      <w:r w:rsidRPr="007F33CE">
        <w:rPr>
          <w:rFonts w:ascii="Times New Roman" w:eastAsia="Times New Roman" w:hAnsi="Times New Roman" w:cs="Times New Roman"/>
          <w:bCs/>
        </w:rPr>
        <w:t xml:space="preserve"> осуществляется только при наличии встречного исполнения обязательств Заказчиком: предоставление документов, необходимых для выполнения работ; доступа на объект (ты) в дату и время, согласованные сторонами; обеспечение безопасных условий труда для персонала </w:t>
      </w:r>
      <w:r w:rsidR="002A3250">
        <w:rPr>
          <w:rFonts w:ascii="Times New Roman" w:eastAsia="Times New Roman" w:hAnsi="Times New Roman" w:cs="Times New Roman"/>
          <w:bCs/>
        </w:rPr>
        <w:t>Исполнителя</w:t>
      </w:r>
      <w:r w:rsidRPr="007F33CE">
        <w:rPr>
          <w:rFonts w:ascii="Times New Roman" w:eastAsia="Times New Roman" w:hAnsi="Times New Roman" w:cs="Times New Roman"/>
          <w:bCs/>
        </w:rPr>
        <w:t xml:space="preserve"> на территории Заказчика на период обследования объекта.</w:t>
      </w:r>
    </w:p>
    <w:p w14:paraId="3C7C71F2" w14:textId="77777777" w:rsidR="002A3250" w:rsidRPr="007F33CE" w:rsidRDefault="002A3250" w:rsidP="007F33CE">
      <w:pPr>
        <w:widowControl w:val="0"/>
        <w:autoSpaceDE w:val="0"/>
        <w:autoSpaceDN w:val="0"/>
        <w:spacing w:after="0"/>
        <w:jc w:val="both"/>
        <w:rPr>
          <w:rFonts w:ascii="Times New Roman" w:eastAsia="Times New Roman" w:hAnsi="Times New Roman" w:cs="Times New Roman"/>
          <w:bCs/>
        </w:rPr>
      </w:pPr>
    </w:p>
    <w:p w14:paraId="0D96C7FB" w14:textId="1AA2F197" w:rsidR="007F33CE" w:rsidRDefault="002A3250" w:rsidP="007F33CE">
      <w:pPr>
        <w:widowControl w:val="0"/>
        <w:autoSpaceDE w:val="0"/>
        <w:autoSpaceDN w:val="0"/>
        <w:spacing w:after="0"/>
        <w:jc w:val="both"/>
        <w:rPr>
          <w:rFonts w:ascii="Times New Roman" w:eastAsia="Times New Roman" w:hAnsi="Times New Roman" w:cs="Times New Roman"/>
          <w:bCs/>
        </w:rPr>
      </w:pPr>
      <w:r>
        <w:rPr>
          <w:rFonts w:ascii="Times New Roman" w:eastAsia="Times New Roman" w:hAnsi="Times New Roman" w:cs="Times New Roman"/>
          <w:bCs/>
        </w:rPr>
        <w:lastRenderedPageBreak/>
        <w:t>Исполнитель</w:t>
      </w:r>
      <w:r w:rsidR="007F33CE" w:rsidRPr="007F33CE">
        <w:rPr>
          <w:rFonts w:ascii="Times New Roman" w:eastAsia="Times New Roman" w:hAnsi="Times New Roman" w:cs="Times New Roman"/>
          <w:bCs/>
        </w:rPr>
        <w:t xml:space="preserve"> обеспечивает выполнение работ в соответствии с положениями Договора и Постановления Правительства Москвы от 17.05.2018 № 457-ПП «Об утверждении Порядка направления и рассмотрения предложений о внесении изменений в правила землепользования и застройки города Москвы и Порядка направления и рассмотрения требований об отображении в правилах землепользования и застройки города Москвы границ зон с особыми условиями использования территорий, границ территорий объектов культурного наследия», иными актами законодательства РФ и города Москвы.</w:t>
      </w:r>
    </w:p>
    <w:p w14:paraId="7AF22043" w14:textId="77777777" w:rsidR="007F33CE" w:rsidRPr="006E4852" w:rsidRDefault="007F33CE" w:rsidP="006E4852">
      <w:pPr>
        <w:widowControl w:val="0"/>
        <w:autoSpaceDE w:val="0"/>
        <w:autoSpaceDN w:val="0"/>
        <w:spacing w:after="0"/>
        <w:ind w:left="284" w:right="48"/>
        <w:jc w:val="both"/>
        <w:rPr>
          <w:rFonts w:ascii="Times New Roman" w:eastAsia="Times New Roman" w:hAnsi="Times New Roman" w:cs="Times New Roman"/>
          <w:bCs/>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428"/>
        <w:gridCol w:w="425"/>
        <w:gridCol w:w="4536"/>
      </w:tblGrid>
      <w:tr w:rsidR="007F33CE" w:rsidRPr="0019673A" w14:paraId="5C500F9B" w14:textId="77777777" w:rsidTr="000360CC">
        <w:trPr>
          <w:gridBefore w:val="1"/>
          <w:wBefore w:w="392" w:type="dxa"/>
        </w:trPr>
        <w:tc>
          <w:tcPr>
            <w:tcW w:w="4428" w:type="dxa"/>
          </w:tcPr>
          <w:p w14:paraId="79699E6F" w14:textId="77777777" w:rsidR="007F33CE" w:rsidRPr="0019673A" w:rsidRDefault="007F33CE" w:rsidP="000360CC">
            <w:pPr>
              <w:spacing w:after="60"/>
              <w:jc w:val="both"/>
              <w:rPr>
                <w:rFonts w:ascii="Times New Roman" w:hAnsi="Times New Roman" w:cs="Times New Roman"/>
                <w:b/>
              </w:rPr>
            </w:pPr>
            <w:r w:rsidRPr="0019673A">
              <w:rPr>
                <w:rFonts w:ascii="Times New Roman" w:hAnsi="Times New Roman" w:cs="Times New Roman"/>
                <w:b/>
              </w:rPr>
              <w:t>Заказчик:</w:t>
            </w:r>
          </w:p>
        </w:tc>
        <w:tc>
          <w:tcPr>
            <w:tcW w:w="425" w:type="dxa"/>
          </w:tcPr>
          <w:p w14:paraId="63EFF98A" w14:textId="77777777" w:rsidR="007F33CE" w:rsidRPr="0019673A" w:rsidRDefault="007F33CE" w:rsidP="000360CC">
            <w:pPr>
              <w:spacing w:after="60"/>
              <w:jc w:val="both"/>
              <w:rPr>
                <w:rFonts w:ascii="Times New Roman" w:hAnsi="Times New Roman" w:cs="Times New Roman"/>
                <w:b/>
              </w:rPr>
            </w:pPr>
          </w:p>
        </w:tc>
        <w:tc>
          <w:tcPr>
            <w:tcW w:w="4536" w:type="dxa"/>
          </w:tcPr>
          <w:p w14:paraId="08450EA9" w14:textId="77777777" w:rsidR="007F33CE" w:rsidRPr="0019673A" w:rsidRDefault="007F33CE" w:rsidP="000360CC">
            <w:pPr>
              <w:spacing w:after="60"/>
              <w:jc w:val="both"/>
              <w:rPr>
                <w:rFonts w:ascii="Times New Roman" w:hAnsi="Times New Roman" w:cs="Times New Roman"/>
                <w:b/>
              </w:rPr>
            </w:pPr>
            <w:r w:rsidRPr="0019673A">
              <w:rPr>
                <w:rFonts w:ascii="Times New Roman" w:hAnsi="Times New Roman" w:cs="Times New Roman"/>
                <w:b/>
              </w:rPr>
              <w:t>Исполнитель:</w:t>
            </w:r>
          </w:p>
        </w:tc>
      </w:tr>
      <w:tr w:rsidR="007F33CE" w:rsidRPr="0019673A" w14:paraId="1784B172" w14:textId="77777777" w:rsidTr="000360CC">
        <w:trPr>
          <w:trHeight w:val="613"/>
        </w:trPr>
        <w:tc>
          <w:tcPr>
            <w:tcW w:w="4820" w:type="dxa"/>
            <w:gridSpan w:val="2"/>
          </w:tcPr>
          <w:p w14:paraId="06739F94" w14:textId="77777777" w:rsidR="007F33CE" w:rsidRPr="0019673A" w:rsidRDefault="007F33CE" w:rsidP="000360CC">
            <w:pPr>
              <w:spacing w:after="60"/>
              <w:jc w:val="both"/>
              <w:rPr>
                <w:rFonts w:ascii="Times New Roman" w:hAnsi="Times New Roman" w:cs="Times New Roman"/>
                <w:b/>
              </w:rPr>
            </w:pPr>
            <w:r w:rsidRPr="0019673A">
              <w:rPr>
                <w:rFonts w:ascii="Times New Roman" w:hAnsi="Times New Roman" w:cs="Times New Roman"/>
                <w:b/>
              </w:rPr>
              <w:t>ФГБУ «НМИЦ ДГОИ им. Дмитрия Рогачева» Минздрава России</w:t>
            </w:r>
          </w:p>
        </w:tc>
        <w:tc>
          <w:tcPr>
            <w:tcW w:w="425" w:type="dxa"/>
          </w:tcPr>
          <w:p w14:paraId="1CBDA452" w14:textId="77777777" w:rsidR="007F33CE" w:rsidRPr="00A131BE" w:rsidRDefault="007F33CE" w:rsidP="000360CC">
            <w:pPr>
              <w:spacing w:after="60"/>
              <w:jc w:val="both"/>
              <w:rPr>
                <w:rFonts w:ascii="Times New Roman" w:hAnsi="Times New Roman" w:cs="Times New Roman"/>
                <w:b/>
              </w:rPr>
            </w:pPr>
          </w:p>
        </w:tc>
        <w:tc>
          <w:tcPr>
            <w:tcW w:w="4536" w:type="dxa"/>
          </w:tcPr>
          <w:p w14:paraId="32559011" w14:textId="143EA97A" w:rsidR="007F33CE" w:rsidRPr="0019673A" w:rsidRDefault="000D7045" w:rsidP="000360CC">
            <w:pPr>
              <w:spacing w:after="60"/>
              <w:jc w:val="both"/>
              <w:rPr>
                <w:rFonts w:ascii="Times New Roman" w:hAnsi="Times New Roman" w:cs="Times New Roman"/>
                <w:b/>
              </w:rPr>
            </w:pPr>
            <w:r>
              <w:rPr>
                <w:rFonts w:ascii="Times New Roman" w:hAnsi="Times New Roman" w:cs="Times New Roman"/>
                <w:b/>
              </w:rPr>
              <w:t>__________</w:t>
            </w:r>
          </w:p>
        </w:tc>
      </w:tr>
      <w:tr w:rsidR="007F33CE" w:rsidRPr="0019673A" w14:paraId="133D756B" w14:textId="77777777" w:rsidTr="000360CC">
        <w:tc>
          <w:tcPr>
            <w:tcW w:w="4820" w:type="dxa"/>
            <w:gridSpan w:val="2"/>
          </w:tcPr>
          <w:p w14:paraId="58983103" w14:textId="77777777" w:rsidR="007F33CE" w:rsidRPr="0019673A" w:rsidRDefault="007F33CE" w:rsidP="000360CC">
            <w:pPr>
              <w:pStyle w:val="Standard"/>
              <w:rPr>
                <w:b/>
                <w:bCs/>
                <w:sz w:val="22"/>
                <w:szCs w:val="22"/>
              </w:rPr>
            </w:pPr>
            <w:r w:rsidRPr="0019673A">
              <w:rPr>
                <w:b/>
                <w:bCs/>
                <w:sz w:val="22"/>
                <w:szCs w:val="22"/>
              </w:rPr>
              <w:t>Заместитель генерального директора по лечебной работе - главный врач</w:t>
            </w:r>
          </w:p>
          <w:p w14:paraId="619D2EAF" w14:textId="77777777" w:rsidR="007F33CE" w:rsidRPr="0019673A" w:rsidRDefault="007F33CE" w:rsidP="000360CC">
            <w:pPr>
              <w:spacing w:after="60"/>
              <w:jc w:val="both"/>
              <w:rPr>
                <w:rFonts w:ascii="Times New Roman" w:hAnsi="Times New Roman" w:cs="Times New Roman"/>
                <w:b/>
              </w:rPr>
            </w:pPr>
          </w:p>
        </w:tc>
        <w:tc>
          <w:tcPr>
            <w:tcW w:w="425" w:type="dxa"/>
          </w:tcPr>
          <w:p w14:paraId="6614CD4F" w14:textId="77777777" w:rsidR="007F33CE" w:rsidRPr="0019673A" w:rsidRDefault="007F33CE" w:rsidP="000360CC">
            <w:pPr>
              <w:spacing w:after="60"/>
              <w:jc w:val="both"/>
              <w:rPr>
                <w:rFonts w:ascii="Times New Roman" w:hAnsi="Times New Roman" w:cs="Times New Roman"/>
                <w:b/>
              </w:rPr>
            </w:pPr>
          </w:p>
        </w:tc>
        <w:tc>
          <w:tcPr>
            <w:tcW w:w="4536" w:type="dxa"/>
          </w:tcPr>
          <w:p w14:paraId="47153274" w14:textId="373ED749" w:rsidR="007F33CE" w:rsidRPr="0019673A" w:rsidRDefault="000D7045" w:rsidP="000360CC">
            <w:pPr>
              <w:spacing w:after="60"/>
              <w:jc w:val="both"/>
              <w:rPr>
                <w:rFonts w:ascii="Times New Roman" w:hAnsi="Times New Roman" w:cs="Times New Roman"/>
                <w:b/>
              </w:rPr>
            </w:pPr>
            <w:r>
              <w:rPr>
                <w:rFonts w:ascii="Times New Roman" w:hAnsi="Times New Roman" w:cs="Times New Roman"/>
                <w:b/>
              </w:rPr>
              <w:t>___________</w:t>
            </w:r>
          </w:p>
        </w:tc>
      </w:tr>
      <w:tr w:rsidR="007F33CE" w:rsidRPr="0019673A" w14:paraId="23C9DBC8" w14:textId="77777777" w:rsidTr="000360CC">
        <w:trPr>
          <w:gridBefore w:val="1"/>
          <w:wBefore w:w="392" w:type="dxa"/>
        </w:trPr>
        <w:tc>
          <w:tcPr>
            <w:tcW w:w="4428" w:type="dxa"/>
          </w:tcPr>
          <w:p w14:paraId="37CE4537" w14:textId="77777777" w:rsidR="007F33CE" w:rsidRPr="0019673A" w:rsidRDefault="007F33CE" w:rsidP="000360CC">
            <w:pPr>
              <w:spacing w:after="60"/>
              <w:jc w:val="both"/>
              <w:rPr>
                <w:rFonts w:ascii="Times New Roman" w:hAnsi="Times New Roman" w:cs="Times New Roman"/>
                <w:b/>
              </w:rPr>
            </w:pPr>
            <w:r w:rsidRPr="0019673A">
              <w:rPr>
                <w:rFonts w:ascii="Times New Roman" w:hAnsi="Times New Roman" w:cs="Times New Roman"/>
                <w:b/>
              </w:rPr>
              <w:t>______________________/ Д.В. Литвинов /</w:t>
            </w:r>
          </w:p>
        </w:tc>
        <w:tc>
          <w:tcPr>
            <w:tcW w:w="425" w:type="dxa"/>
          </w:tcPr>
          <w:p w14:paraId="7F42236C" w14:textId="77777777" w:rsidR="007F33CE" w:rsidRPr="0019673A" w:rsidRDefault="007F33CE" w:rsidP="000360CC">
            <w:pPr>
              <w:spacing w:after="60"/>
              <w:jc w:val="both"/>
              <w:rPr>
                <w:rFonts w:ascii="Times New Roman" w:hAnsi="Times New Roman" w:cs="Times New Roman"/>
                <w:b/>
              </w:rPr>
            </w:pPr>
          </w:p>
        </w:tc>
        <w:tc>
          <w:tcPr>
            <w:tcW w:w="4536" w:type="dxa"/>
          </w:tcPr>
          <w:p w14:paraId="2755DB46" w14:textId="13D9FCF6" w:rsidR="007F33CE" w:rsidRPr="0019673A" w:rsidRDefault="007F33CE" w:rsidP="000D7045">
            <w:pPr>
              <w:spacing w:after="60"/>
              <w:jc w:val="both"/>
              <w:rPr>
                <w:rFonts w:ascii="Times New Roman" w:hAnsi="Times New Roman" w:cs="Times New Roman"/>
                <w:b/>
              </w:rPr>
            </w:pPr>
            <w:r w:rsidRPr="0019673A">
              <w:rPr>
                <w:rFonts w:ascii="Times New Roman" w:hAnsi="Times New Roman" w:cs="Times New Roman"/>
                <w:b/>
              </w:rPr>
              <w:t xml:space="preserve">_____________________/ </w:t>
            </w:r>
            <w:r w:rsidR="000D7045">
              <w:rPr>
                <w:rFonts w:ascii="Times New Roman" w:hAnsi="Times New Roman" w:cs="Times New Roman"/>
                <w:b/>
              </w:rPr>
              <w:t>____________</w:t>
            </w:r>
            <w:bookmarkStart w:id="10" w:name="_GoBack"/>
            <w:bookmarkEnd w:id="10"/>
            <w:r w:rsidRPr="0019673A">
              <w:rPr>
                <w:rFonts w:ascii="Times New Roman" w:hAnsi="Times New Roman" w:cs="Times New Roman"/>
                <w:b/>
              </w:rPr>
              <w:t xml:space="preserve"> /</w:t>
            </w:r>
          </w:p>
        </w:tc>
      </w:tr>
    </w:tbl>
    <w:p w14:paraId="38AB5D31" w14:textId="58573A21" w:rsidR="009B05FE" w:rsidRDefault="009B05FE" w:rsidP="00445626">
      <w:pPr>
        <w:tabs>
          <w:tab w:val="left" w:pos="142"/>
        </w:tabs>
        <w:spacing w:after="0" w:line="240" w:lineRule="auto"/>
        <w:ind w:right="283" w:firstLine="567"/>
        <w:jc w:val="both"/>
        <w:rPr>
          <w:rFonts w:ascii="Times New Roman" w:eastAsia="Times New Roman" w:hAnsi="Times New Roman" w:cs="Times New Roman"/>
          <w:color w:val="000000"/>
          <w:highlight w:val="yellow"/>
          <w:lang w:eastAsia="ru-RU"/>
        </w:rPr>
      </w:pPr>
    </w:p>
    <w:p w14:paraId="6DC99AB5" w14:textId="78E4588B" w:rsidR="00053CEC" w:rsidRPr="00851F9F" w:rsidRDefault="00053CEC" w:rsidP="009B05FE">
      <w:pPr>
        <w:rPr>
          <w:rFonts w:ascii="Times New Roman" w:eastAsia="Times New Roman" w:hAnsi="Times New Roman" w:cs="Times New Roman"/>
          <w:sz w:val="23"/>
          <w:szCs w:val="23"/>
          <w:lang w:eastAsia="ru-RU"/>
        </w:rPr>
      </w:pPr>
    </w:p>
    <w:sectPr w:rsidR="00053CEC" w:rsidRPr="00851F9F" w:rsidSect="00F2396C">
      <w:pgSz w:w="11906" w:h="16838"/>
      <w:pgMar w:top="851" w:right="850" w:bottom="851" w:left="1418"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59A04E" w16cid:durableId="2E270E54"/>
  <w16cid:commentId w16cid:paraId="66B4B9A8" w16cid:durableId="2E270E4A"/>
  <w16cid:commentId w16cid:paraId="6454B48C" w16cid:durableId="2E271053"/>
  <w16cid:commentId w16cid:paraId="0108D0D4" w16cid:durableId="2E2710DD"/>
  <w16cid:commentId w16cid:paraId="0F0F4495" w16cid:durableId="2E271109"/>
  <w16cid:commentId w16cid:paraId="426208EF" w16cid:durableId="2E26EA55"/>
  <w16cid:commentId w16cid:paraId="58326B2F" w16cid:durableId="2E26E9CB"/>
  <w16cid:commentId w16cid:paraId="64927889" w16cid:durableId="2E2713D7"/>
  <w16cid:commentId w16cid:paraId="45C71A7A" w16cid:durableId="2E271531"/>
  <w16cid:commentId w16cid:paraId="2B950B36" w16cid:durableId="2E26EC50"/>
  <w16cid:commentId w16cid:paraId="2CDDEBAA" w16cid:durableId="2E2716D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3881B" w14:textId="77777777" w:rsidR="000A3AAE" w:rsidRDefault="000A3AAE" w:rsidP="00B6763F">
      <w:pPr>
        <w:spacing w:after="0" w:line="240" w:lineRule="auto"/>
      </w:pPr>
      <w:r>
        <w:separator/>
      </w:r>
    </w:p>
  </w:endnote>
  <w:endnote w:type="continuationSeparator" w:id="0">
    <w:p w14:paraId="7C74DCA2" w14:textId="77777777" w:rsidR="000A3AAE" w:rsidRDefault="000A3AAE" w:rsidP="00B67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38D62" w14:textId="77777777" w:rsidR="000A3AAE" w:rsidRDefault="000A3AAE" w:rsidP="00B6763F">
      <w:pPr>
        <w:spacing w:after="0" w:line="240" w:lineRule="auto"/>
      </w:pPr>
      <w:r>
        <w:separator/>
      </w:r>
    </w:p>
  </w:footnote>
  <w:footnote w:type="continuationSeparator" w:id="0">
    <w:p w14:paraId="270F981F" w14:textId="77777777" w:rsidR="000A3AAE" w:rsidRDefault="000A3AAE" w:rsidP="00B67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FB68A16"/>
    <w:name w:val="WW8Num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04F0966"/>
    <w:multiLevelType w:val="multilevel"/>
    <w:tmpl w:val="A478FC4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652D55"/>
    <w:multiLevelType w:val="multilevel"/>
    <w:tmpl w:val="A06030D2"/>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 w15:restartNumberingAfterBreak="0">
    <w:nsid w:val="13554E58"/>
    <w:multiLevelType w:val="multilevel"/>
    <w:tmpl w:val="B83EB366"/>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i w:val="0"/>
      </w:rPr>
    </w:lvl>
    <w:lvl w:ilvl="2">
      <w:start w:val="1"/>
      <w:numFmt w:val="decimal"/>
      <w:lvlText w:val="%1.%2.%3."/>
      <w:lvlJc w:val="left"/>
      <w:pPr>
        <w:tabs>
          <w:tab w:val="num" w:pos="720"/>
        </w:tabs>
        <w:ind w:left="504" w:hanging="504"/>
      </w:pPr>
      <w:rPr>
        <w:b/>
        <w:color w:val="auto"/>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D4056BE"/>
    <w:multiLevelType w:val="multilevel"/>
    <w:tmpl w:val="DACE9E7A"/>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 w15:restartNumberingAfterBreak="0">
    <w:nsid w:val="1EB07D2C"/>
    <w:multiLevelType w:val="multilevel"/>
    <w:tmpl w:val="49DA800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b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1FB23767"/>
    <w:multiLevelType w:val="multilevel"/>
    <w:tmpl w:val="783893B8"/>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 w15:restartNumberingAfterBreak="0">
    <w:nsid w:val="20145402"/>
    <w:multiLevelType w:val="multilevel"/>
    <w:tmpl w:val="F60600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9DE583E"/>
    <w:multiLevelType w:val="multilevel"/>
    <w:tmpl w:val="09C4226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AE84E2A"/>
    <w:multiLevelType w:val="multilevel"/>
    <w:tmpl w:val="C2C6A4A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313148B"/>
    <w:multiLevelType w:val="multilevel"/>
    <w:tmpl w:val="BAAAA0CC"/>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1" w15:restartNumberingAfterBreak="0">
    <w:nsid w:val="39524D59"/>
    <w:multiLevelType w:val="multilevel"/>
    <w:tmpl w:val="1F20853A"/>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2" w15:restartNumberingAfterBreak="0">
    <w:nsid w:val="3A8534B2"/>
    <w:multiLevelType w:val="hybridMultilevel"/>
    <w:tmpl w:val="9B30EF90"/>
    <w:lvl w:ilvl="0" w:tplc="ED58EA76">
      <w:start w:val="3"/>
      <w:numFmt w:val="decimal"/>
      <w:lvlText w:val="%1."/>
      <w:lvlJc w:val="left"/>
      <w:pPr>
        <w:ind w:left="643" w:hanging="360"/>
      </w:pPr>
      <w:rPr>
        <w:rFonts w:hint="default"/>
        <w:b/>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3" w15:restartNumberingAfterBreak="0">
    <w:nsid w:val="3C083912"/>
    <w:multiLevelType w:val="multilevel"/>
    <w:tmpl w:val="2B920858"/>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 w15:restartNumberingAfterBreak="0">
    <w:nsid w:val="3D2863DF"/>
    <w:multiLevelType w:val="multilevel"/>
    <w:tmpl w:val="E9D8A44C"/>
    <w:lvl w:ilvl="0">
      <w:start w:val="4"/>
      <w:numFmt w:val="upperRoman"/>
      <w:lvlText w:val="%1."/>
      <w:lvlJc w:val="left"/>
      <w:pPr>
        <w:ind w:left="2248" w:hanging="720"/>
      </w:pPr>
      <w:rPr>
        <w:rFonts w:hint="default"/>
      </w:rPr>
    </w:lvl>
    <w:lvl w:ilvl="1">
      <w:start w:val="1"/>
      <w:numFmt w:val="decimal"/>
      <w:isLgl/>
      <w:lvlText w:val="%1.%2."/>
      <w:lvlJc w:val="left"/>
      <w:pPr>
        <w:ind w:left="1888" w:hanging="360"/>
      </w:pPr>
      <w:rPr>
        <w:rFonts w:hint="default"/>
      </w:rPr>
    </w:lvl>
    <w:lvl w:ilvl="2">
      <w:start w:val="1"/>
      <w:numFmt w:val="decimal"/>
      <w:isLgl/>
      <w:lvlText w:val="%1.%2.%3."/>
      <w:lvlJc w:val="left"/>
      <w:pPr>
        <w:ind w:left="2248" w:hanging="720"/>
      </w:pPr>
      <w:rPr>
        <w:rFonts w:hint="default"/>
      </w:rPr>
    </w:lvl>
    <w:lvl w:ilvl="3">
      <w:start w:val="1"/>
      <w:numFmt w:val="decimal"/>
      <w:isLgl/>
      <w:lvlText w:val="%1.%2.%3.%4."/>
      <w:lvlJc w:val="left"/>
      <w:pPr>
        <w:ind w:left="2248" w:hanging="720"/>
      </w:pPr>
      <w:rPr>
        <w:rFonts w:hint="default"/>
      </w:rPr>
    </w:lvl>
    <w:lvl w:ilvl="4">
      <w:start w:val="1"/>
      <w:numFmt w:val="decimal"/>
      <w:isLgl/>
      <w:lvlText w:val="%1.%2.%3.%4.%5."/>
      <w:lvlJc w:val="left"/>
      <w:pPr>
        <w:ind w:left="2608" w:hanging="1080"/>
      </w:pPr>
      <w:rPr>
        <w:rFonts w:hint="default"/>
      </w:rPr>
    </w:lvl>
    <w:lvl w:ilvl="5">
      <w:start w:val="1"/>
      <w:numFmt w:val="decimal"/>
      <w:isLgl/>
      <w:lvlText w:val="%1.%2.%3.%4.%5.%6."/>
      <w:lvlJc w:val="left"/>
      <w:pPr>
        <w:ind w:left="2608" w:hanging="1080"/>
      </w:pPr>
      <w:rPr>
        <w:rFonts w:hint="default"/>
      </w:rPr>
    </w:lvl>
    <w:lvl w:ilvl="6">
      <w:start w:val="1"/>
      <w:numFmt w:val="decimal"/>
      <w:isLgl/>
      <w:lvlText w:val="%1.%2.%3.%4.%5.%6.%7."/>
      <w:lvlJc w:val="left"/>
      <w:pPr>
        <w:ind w:left="2968" w:hanging="1440"/>
      </w:pPr>
      <w:rPr>
        <w:rFonts w:hint="default"/>
      </w:rPr>
    </w:lvl>
    <w:lvl w:ilvl="7">
      <w:start w:val="1"/>
      <w:numFmt w:val="decimal"/>
      <w:isLgl/>
      <w:lvlText w:val="%1.%2.%3.%4.%5.%6.%7.%8."/>
      <w:lvlJc w:val="left"/>
      <w:pPr>
        <w:ind w:left="2968" w:hanging="1440"/>
      </w:pPr>
      <w:rPr>
        <w:rFonts w:hint="default"/>
      </w:rPr>
    </w:lvl>
    <w:lvl w:ilvl="8">
      <w:start w:val="1"/>
      <w:numFmt w:val="decimal"/>
      <w:isLgl/>
      <w:lvlText w:val="%1.%2.%3.%4.%5.%6.%7.%8.%9."/>
      <w:lvlJc w:val="left"/>
      <w:pPr>
        <w:ind w:left="3328" w:hanging="1800"/>
      </w:pPr>
      <w:rPr>
        <w:rFonts w:hint="default"/>
      </w:rPr>
    </w:lvl>
  </w:abstractNum>
  <w:abstractNum w:abstractNumId="15" w15:restartNumberingAfterBreak="0">
    <w:nsid w:val="3D4C4DE6"/>
    <w:multiLevelType w:val="hybridMultilevel"/>
    <w:tmpl w:val="A5702C0C"/>
    <w:lvl w:ilvl="0" w:tplc="21F2B00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40873FBD"/>
    <w:multiLevelType w:val="multilevel"/>
    <w:tmpl w:val="F410997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2916B3C"/>
    <w:multiLevelType w:val="hybridMultilevel"/>
    <w:tmpl w:val="DBDAE434"/>
    <w:lvl w:ilvl="0" w:tplc="84BC9FFA">
      <w:start w:val="1"/>
      <w:numFmt w:val="upperRoman"/>
      <w:lvlText w:val="%1."/>
      <w:lvlJc w:val="left"/>
      <w:pPr>
        <w:ind w:left="2131" w:hanging="720"/>
      </w:pPr>
      <w:rPr>
        <w:rFonts w:hint="default"/>
      </w:rPr>
    </w:lvl>
    <w:lvl w:ilvl="1" w:tplc="04190019" w:tentative="1">
      <w:start w:val="1"/>
      <w:numFmt w:val="lowerLetter"/>
      <w:lvlText w:val="%2."/>
      <w:lvlJc w:val="left"/>
      <w:pPr>
        <w:ind w:left="2491" w:hanging="360"/>
      </w:pPr>
    </w:lvl>
    <w:lvl w:ilvl="2" w:tplc="0419001B" w:tentative="1">
      <w:start w:val="1"/>
      <w:numFmt w:val="lowerRoman"/>
      <w:lvlText w:val="%3."/>
      <w:lvlJc w:val="right"/>
      <w:pPr>
        <w:ind w:left="3211" w:hanging="180"/>
      </w:pPr>
    </w:lvl>
    <w:lvl w:ilvl="3" w:tplc="0419000F" w:tentative="1">
      <w:start w:val="1"/>
      <w:numFmt w:val="decimal"/>
      <w:lvlText w:val="%4."/>
      <w:lvlJc w:val="left"/>
      <w:pPr>
        <w:ind w:left="3931" w:hanging="360"/>
      </w:pPr>
    </w:lvl>
    <w:lvl w:ilvl="4" w:tplc="04190019" w:tentative="1">
      <w:start w:val="1"/>
      <w:numFmt w:val="lowerLetter"/>
      <w:lvlText w:val="%5."/>
      <w:lvlJc w:val="left"/>
      <w:pPr>
        <w:ind w:left="4651" w:hanging="360"/>
      </w:pPr>
    </w:lvl>
    <w:lvl w:ilvl="5" w:tplc="0419001B" w:tentative="1">
      <w:start w:val="1"/>
      <w:numFmt w:val="lowerRoman"/>
      <w:lvlText w:val="%6."/>
      <w:lvlJc w:val="right"/>
      <w:pPr>
        <w:ind w:left="5371" w:hanging="180"/>
      </w:pPr>
    </w:lvl>
    <w:lvl w:ilvl="6" w:tplc="0419000F" w:tentative="1">
      <w:start w:val="1"/>
      <w:numFmt w:val="decimal"/>
      <w:lvlText w:val="%7."/>
      <w:lvlJc w:val="left"/>
      <w:pPr>
        <w:ind w:left="6091" w:hanging="360"/>
      </w:pPr>
    </w:lvl>
    <w:lvl w:ilvl="7" w:tplc="04190019" w:tentative="1">
      <w:start w:val="1"/>
      <w:numFmt w:val="lowerLetter"/>
      <w:lvlText w:val="%8."/>
      <w:lvlJc w:val="left"/>
      <w:pPr>
        <w:ind w:left="6811" w:hanging="360"/>
      </w:pPr>
    </w:lvl>
    <w:lvl w:ilvl="8" w:tplc="0419001B" w:tentative="1">
      <w:start w:val="1"/>
      <w:numFmt w:val="lowerRoman"/>
      <w:lvlText w:val="%9."/>
      <w:lvlJc w:val="right"/>
      <w:pPr>
        <w:ind w:left="7531" w:hanging="180"/>
      </w:pPr>
    </w:lvl>
  </w:abstractNum>
  <w:abstractNum w:abstractNumId="18" w15:restartNumberingAfterBreak="0">
    <w:nsid w:val="43EC6748"/>
    <w:multiLevelType w:val="multilevel"/>
    <w:tmpl w:val="17BC02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274D32"/>
    <w:multiLevelType w:val="multilevel"/>
    <w:tmpl w:val="5A9EB398"/>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0" w15:restartNumberingAfterBreak="0">
    <w:nsid w:val="481F7EBD"/>
    <w:multiLevelType w:val="multilevel"/>
    <w:tmpl w:val="9E3CFA0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41E4817"/>
    <w:multiLevelType w:val="multilevel"/>
    <w:tmpl w:val="DCB0C636"/>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2" w15:restartNumberingAfterBreak="0">
    <w:nsid w:val="5C627807"/>
    <w:multiLevelType w:val="multilevel"/>
    <w:tmpl w:val="924854F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5E9B24B8"/>
    <w:multiLevelType w:val="multilevel"/>
    <w:tmpl w:val="9B08E812"/>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4" w15:restartNumberingAfterBreak="0">
    <w:nsid w:val="5FB02A09"/>
    <w:multiLevelType w:val="hybridMultilevel"/>
    <w:tmpl w:val="6380B7B8"/>
    <w:lvl w:ilvl="0" w:tplc="F2F418DE">
      <w:start w:val="4"/>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619D023C"/>
    <w:multiLevelType w:val="multilevel"/>
    <w:tmpl w:val="AA5ACB44"/>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63684A13"/>
    <w:multiLevelType w:val="multilevel"/>
    <w:tmpl w:val="F60600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9CA304C"/>
    <w:multiLevelType w:val="multilevel"/>
    <w:tmpl w:val="22B6EF8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9E00FB1"/>
    <w:multiLevelType w:val="hybridMultilevel"/>
    <w:tmpl w:val="883E51A6"/>
    <w:lvl w:ilvl="0" w:tplc="E6947D6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0095769"/>
    <w:multiLevelType w:val="multilevel"/>
    <w:tmpl w:val="4FA26BF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0" w15:restartNumberingAfterBreak="0">
    <w:nsid w:val="750A471A"/>
    <w:multiLevelType w:val="multilevel"/>
    <w:tmpl w:val="F574068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7FAA0312"/>
    <w:multiLevelType w:val="multilevel"/>
    <w:tmpl w:val="49DA800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b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 w:numId="2">
    <w:abstractNumId w:val="5"/>
  </w:num>
  <w:num w:numId="3">
    <w:abstractNumId w:val="26"/>
  </w:num>
  <w:num w:numId="4">
    <w:abstractNumId w:val="7"/>
  </w:num>
  <w:num w:numId="5">
    <w:abstractNumId w:val="14"/>
  </w:num>
  <w:num w:numId="6">
    <w:abstractNumId w:val="17"/>
  </w:num>
  <w:num w:numId="7">
    <w:abstractNumId w:val="27"/>
  </w:num>
  <w:num w:numId="8">
    <w:abstractNumId w:val="20"/>
  </w:num>
  <w:num w:numId="9">
    <w:abstractNumId w:val="28"/>
  </w:num>
  <w:num w:numId="10">
    <w:abstractNumId w:val="24"/>
  </w:num>
  <w:num w:numId="11">
    <w:abstractNumId w:val="21"/>
  </w:num>
  <w:num w:numId="12">
    <w:abstractNumId w:val="25"/>
  </w:num>
  <w:num w:numId="13">
    <w:abstractNumId w:val="19"/>
  </w:num>
  <w:num w:numId="14">
    <w:abstractNumId w:val="18"/>
  </w:num>
  <w:num w:numId="15">
    <w:abstractNumId w:val="1"/>
  </w:num>
  <w:num w:numId="16">
    <w:abstractNumId w:val="11"/>
  </w:num>
  <w:num w:numId="17">
    <w:abstractNumId w:val="13"/>
  </w:num>
  <w:num w:numId="18">
    <w:abstractNumId w:val="9"/>
  </w:num>
  <w:num w:numId="19">
    <w:abstractNumId w:val="23"/>
  </w:num>
  <w:num w:numId="20">
    <w:abstractNumId w:val="8"/>
  </w:num>
  <w:num w:numId="21">
    <w:abstractNumId w:val="6"/>
  </w:num>
  <w:num w:numId="22">
    <w:abstractNumId w:val="29"/>
  </w:num>
  <w:num w:numId="23">
    <w:abstractNumId w:val="3"/>
  </w:num>
  <w:num w:numId="24">
    <w:abstractNumId w:val="16"/>
  </w:num>
  <w:num w:numId="25">
    <w:abstractNumId w:val="30"/>
  </w:num>
  <w:num w:numId="26">
    <w:abstractNumId w:val="2"/>
  </w:num>
  <w:num w:numId="27">
    <w:abstractNumId w:val="10"/>
  </w:num>
  <w:num w:numId="28">
    <w:abstractNumId w:val="4"/>
  </w:num>
  <w:num w:numId="29">
    <w:abstractNumId w:val="12"/>
  </w:num>
  <w:num w:numId="30">
    <w:abstractNumId w:val="15"/>
  </w:num>
  <w:num w:numId="31">
    <w:abstractNumId w:val="22"/>
  </w:num>
  <w:num w:numId="32">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огинова Елена Сергеевна">
    <w15:presenceInfo w15:providerId="AD" w15:userId="S-1-5-21-744344963-2494446924-3180816502-2549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35"/>
    <w:rsid w:val="00001336"/>
    <w:rsid w:val="00001EB6"/>
    <w:rsid w:val="000025D8"/>
    <w:rsid w:val="0000262E"/>
    <w:rsid w:val="00003248"/>
    <w:rsid w:val="00003F80"/>
    <w:rsid w:val="0000485F"/>
    <w:rsid w:val="00004883"/>
    <w:rsid w:val="00004905"/>
    <w:rsid w:val="0000492A"/>
    <w:rsid w:val="00004984"/>
    <w:rsid w:val="00004B15"/>
    <w:rsid w:val="00005496"/>
    <w:rsid w:val="00005786"/>
    <w:rsid w:val="00006684"/>
    <w:rsid w:val="00007038"/>
    <w:rsid w:val="0000787A"/>
    <w:rsid w:val="00011375"/>
    <w:rsid w:val="00011B2A"/>
    <w:rsid w:val="0001220E"/>
    <w:rsid w:val="00014708"/>
    <w:rsid w:val="000152A9"/>
    <w:rsid w:val="00015A0F"/>
    <w:rsid w:val="00015E1F"/>
    <w:rsid w:val="000170AD"/>
    <w:rsid w:val="000179A8"/>
    <w:rsid w:val="00020396"/>
    <w:rsid w:val="000206FF"/>
    <w:rsid w:val="00021BEB"/>
    <w:rsid w:val="0002328E"/>
    <w:rsid w:val="0002375B"/>
    <w:rsid w:val="000237B0"/>
    <w:rsid w:val="00024274"/>
    <w:rsid w:val="00024514"/>
    <w:rsid w:val="00025D24"/>
    <w:rsid w:val="0002645B"/>
    <w:rsid w:val="000273F7"/>
    <w:rsid w:val="00027BED"/>
    <w:rsid w:val="00032193"/>
    <w:rsid w:val="00032EE8"/>
    <w:rsid w:val="000336CA"/>
    <w:rsid w:val="00034535"/>
    <w:rsid w:val="00035EC5"/>
    <w:rsid w:val="000360CC"/>
    <w:rsid w:val="00036996"/>
    <w:rsid w:val="000414B4"/>
    <w:rsid w:val="000428CE"/>
    <w:rsid w:val="00042CF0"/>
    <w:rsid w:val="00044490"/>
    <w:rsid w:val="00044896"/>
    <w:rsid w:val="000451D9"/>
    <w:rsid w:val="0004550A"/>
    <w:rsid w:val="00045DAA"/>
    <w:rsid w:val="00047373"/>
    <w:rsid w:val="00047F35"/>
    <w:rsid w:val="00050867"/>
    <w:rsid w:val="00053CEC"/>
    <w:rsid w:val="000551CA"/>
    <w:rsid w:val="00056287"/>
    <w:rsid w:val="0005736A"/>
    <w:rsid w:val="000575E6"/>
    <w:rsid w:val="00057BBD"/>
    <w:rsid w:val="00062026"/>
    <w:rsid w:val="00062630"/>
    <w:rsid w:val="00062F0D"/>
    <w:rsid w:val="00063F70"/>
    <w:rsid w:val="00064607"/>
    <w:rsid w:val="000648D1"/>
    <w:rsid w:val="00065077"/>
    <w:rsid w:val="00065C1A"/>
    <w:rsid w:val="000711D8"/>
    <w:rsid w:val="00071797"/>
    <w:rsid w:val="00071977"/>
    <w:rsid w:val="00072727"/>
    <w:rsid w:val="00073663"/>
    <w:rsid w:val="0007423D"/>
    <w:rsid w:val="000746FC"/>
    <w:rsid w:val="00076373"/>
    <w:rsid w:val="000763E9"/>
    <w:rsid w:val="000766B4"/>
    <w:rsid w:val="00077136"/>
    <w:rsid w:val="000800A2"/>
    <w:rsid w:val="00080159"/>
    <w:rsid w:val="00081618"/>
    <w:rsid w:val="00081832"/>
    <w:rsid w:val="00083166"/>
    <w:rsid w:val="000833D4"/>
    <w:rsid w:val="00084424"/>
    <w:rsid w:val="0008475F"/>
    <w:rsid w:val="00085319"/>
    <w:rsid w:val="00087C0D"/>
    <w:rsid w:val="00087FCD"/>
    <w:rsid w:val="00090841"/>
    <w:rsid w:val="00090B62"/>
    <w:rsid w:val="00090D9F"/>
    <w:rsid w:val="00091DB9"/>
    <w:rsid w:val="00092929"/>
    <w:rsid w:val="00092996"/>
    <w:rsid w:val="000931FE"/>
    <w:rsid w:val="0009326A"/>
    <w:rsid w:val="000949EA"/>
    <w:rsid w:val="00095DCD"/>
    <w:rsid w:val="000A05C7"/>
    <w:rsid w:val="000A1509"/>
    <w:rsid w:val="000A161F"/>
    <w:rsid w:val="000A168D"/>
    <w:rsid w:val="000A23E2"/>
    <w:rsid w:val="000A2A4A"/>
    <w:rsid w:val="000A3AAE"/>
    <w:rsid w:val="000A3E2D"/>
    <w:rsid w:val="000A4A9D"/>
    <w:rsid w:val="000A4D0D"/>
    <w:rsid w:val="000A55C1"/>
    <w:rsid w:val="000A5D44"/>
    <w:rsid w:val="000A70B4"/>
    <w:rsid w:val="000A75DA"/>
    <w:rsid w:val="000A7B55"/>
    <w:rsid w:val="000B19F8"/>
    <w:rsid w:val="000B1D53"/>
    <w:rsid w:val="000B2AA3"/>
    <w:rsid w:val="000B3EAB"/>
    <w:rsid w:val="000B428E"/>
    <w:rsid w:val="000B4CF5"/>
    <w:rsid w:val="000B59EB"/>
    <w:rsid w:val="000C06C2"/>
    <w:rsid w:val="000C154B"/>
    <w:rsid w:val="000C2D71"/>
    <w:rsid w:val="000C5CD7"/>
    <w:rsid w:val="000C6BAA"/>
    <w:rsid w:val="000D004C"/>
    <w:rsid w:val="000D0437"/>
    <w:rsid w:val="000D0B99"/>
    <w:rsid w:val="000D0C48"/>
    <w:rsid w:val="000D20B3"/>
    <w:rsid w:val="000D3256"/>
    <w:rsid w:val="000D3938"/>
    <w:rsid w:val="000D46D6"/>
    <w:rsid w:val="000D4F88"/>
    <w:rsid w:val="000D51A7"/>
    <w:rsid w:val="000D62F5"/>
    <w:rsid w:val="000D6419"/>
    <w:rsid w:val="000D7045"/>
    <w:rsid w:val="000E1BBC"/>
    <w:rsid w:val="000E27A8"/>
    <w:rsid w:val="000E34FA"/>
    <w:rsid w:val="000E3F99"/>
    <w:rsid w:val="000E4647"/>
    <w:rsid w:val="000E5684"/>
    <w:rsid w:val="000E5908"/>
    <w:rsid w:val="000E59C2"/>
    <w:rsid w:val="000E6187"/>
    <w:rsid w:val="000E70EF"/>
    <w:rsid w:val="000E74F3"/>
    <w:rsid w:val="000F0C4D"/>
    <w:rsid w:val="000F1357"/>
    <w:rsid w:val="000F25F3"/>
    <w:rsid w:val="000F304F"/>
    <w:rsid w:val="000F31B8"/>
    <w:rsid w:val="000F3A02"/>
    <w:rsid w:val="000F4355"/>
    <w:rsid w:val="000F448C"/>
    <w:rsid w:val="000F692B"/>
    <w:rsid w:val="000F6FD9"/>
    <w:rsid w:val="000F7150"/>
    <w:rsid w:val="000F7BFD"/>
    <w:rsid w:val="000F7D55"/>
    <w:rsid w:val="001015B6"/>
    <w:rsid w:val="001020C4"/>
    <w:rsid w:val="00102675"/>
    <w:rsid w:val="0010466A"/>
    <w:rsid w:val="00105B4F"/>
    <w:rsid w:val="00106770"/>
    <w:rsid w:val="0010704A"/>
    <w:rsid w:val="00107398"/>
    <w:rsid w:val="00111545"/>
    <w:rsid w:val="001122B5"/>
    <w:rsid w:val="001127F1"/>
    <w:rsid w:val="00114093"/>
    <w:rsid w:val="00115205"/>
    <w:rsid w:val="00116B26"/>
    <w:rsid w:val="00117C5B"/>
    <w:rsid w:val="00120373"/>
    <w:rsid w:val="0012065E"/>
    <w:rsid w:val="0012199A"/>
    <w:rsid w:val="00122E38"/>
    <w:rsid w:val="0012432E"/>
    <w:rsid w:val="00124355"/>
    <w:rsid w:val="00125294"/>
    <w:rsid w:val="0012534A"/>
    <w:rsid w:val="00125604"/>
    <w:rsid w:val="00125EB9"/>
    <w:rsid w:val="00126090"/>
    <w:rsid w:val="00126245"/>
    <w:rsid w:val="00130640"/>
    <w:rsid w:val="00131A29"/>
    <w:rsid w:val="00131C94"/>
    <w:rsid w:val="00131D3A"/>
    <w:rsid w:val="00132AA6"/>
    <w:rsid w:val="00132D01"/>
    <w:rsid w:val="0013361E"/>
    <w:rsid w:val="00133BB8"/>
    <w:rsid w:val="00133F17"/>
    <w:rsid w:val="00134809"/>
    <w:rsid w:val="001349D5"/>
    <w:rsid w:val="00135E00"/>
    <w:rsid w:val="00140333"/>
    <w:rsid w:val="00140A62"/>
    <w:rsid w:val="0014111D"/>
    <w:rsid w:val="00141C8B"/>
    <w:rsid w:val="00142D1B"/>
    <w:rsid w:val="00143606"/>
    <w:rsid w:val="001441FD"/>
    <w:rsid w:val="00144A40"/>
    <w:rsid w:val="00144C1A"/>
    <w:rsid w:val="00145976"/>
    <w:rsid w:val="0014719A"/>
    <w:rsid w:val="00147717"/>
    <w:rsid w:val="00152D18"/>
    <w:rsid w:val="001531FC"/>
    <w:rsid w:val="00154AEC"/>
    <w:rsid w:val="00154EE9"/>
    <w:rsid w:val="0015692C"/>
    <w:rsid w:val="001574AE"/>
    <w:rsid w:val="00157629"/>
    <w:rsid w:val="00157900"/>
    <w:rsid w:val="00157981"/>
    <w:rsid w:val="00157C6C"/>
    <w:rsid w:val="001613B4"/>
    <w:rsid w:val="00161D41"/>
    <w:rsid w:val="001630C2"/>
    <w:rsid w:val="00163B1B"/>
    <w:rsid w:val="00163D09"/>
    <w:rsid w:val="001665A3"/>
    <w:rsid w:val="00166DA4"/>
    <w:rsid w:val="00170809"/>
    <w:rsid w:val="00171CED"/>
    <w:rsid w:val="001720F5"/>
    <w:rsid w:val="0017333C"/>
    <w:rsid w:val="00173DB8"/>
    <w:rsid w:val="001749CA"/>
    <w:rsid w:val="00180C38"/>
    <w:rsid w:val="001810E8"/>
    <w:rsid w:val="00182345"/>
    <w:rsid w:val="00182574"/>
    <w:rsid w:val="00182CF7"/>
    <w:rsid w:val="00183387"/>
    <w:rsid w:val="00183A6B"/>
    <w:rsid w:val="00183F5D"/>
    <w:rsid w:val="00184A6C"/>
    <w:rsid w:val="001858A5"/>
    <w:rsid w:val="00185E28"/>
    <w:rsid w:val="001860BF"/>
    <w:rsid w:val="00187A1C"/>
    <w:rsid w:val="00193604"/>
    <w:rsid w:val="0019487C"/>
    <w:rsid w:val="00195FAE"/>
    <w:rsid w:val="0019673A"/>
    <w:rsid w:val="00197487"/>
    <w:rsid w:val="001A1005"/>
    <w:rsid w:val="001A18D6"/>
    <w:rsid w:val="001A1D54"/>
    <w:rsid w:val="001A27A9"/>
    <w:rsid w:val="001A3FC6"/>
    <w:rsid w:val="001A423E"/>
    <w:rsid w:val="001A436B"/>
    <w:rsid w:val="001A4B29"/>
    <w:rsid w:val="001A5731"/>
    <w:rsid w:val="001A60A7"/>
    <w:rsid w:val="001B365B"/>
    <w:rsid w:val="001B519A"/>
    <w:rsid w:val="001B5E02"/>
    <w:rsid w:val="001B6EB1"/>
    <w:rsid w:val="001B7DB4"/>
    <w:rsid w:val="001B7F51"/>
    <w:rsid w:val="001C0658"/>
    <w:rsid w:val="001C07DD"/>
    <w:rsid w:val="001C102C"/>
    <w:rsid w:val="001C1182"/>
    <w:rsid w:val="001C204B"/>
    <w:rsid w:val="001C2627"/>
    <w:rsid w:val="001C4136"/>
    <w:rsid w:val="001C50C2"/>
    <w:rsid w:val="001C646F"/>
    <w:rsid w:val="001C6828"/>
    <w:rsid w:val="001C729B"/>
    <w:rsid w:val="001D0049"/>
    <w:rsid w:val="001D1C01"/>
    <w:rsid w:val="001D216F"/>
    <w:rsid w:val="001D28C8"/>
    <w:rsid w:val="001D2E06"/>
    <w:rsid w:val="001D372A"/>
    <w:rsid w:val="001D399D"/>
    <w:rsid w:val="001D551F"/>
    <w:rsid w:val="001D675C"/>
    <w:rsid w:val="001D6E1D"/>
    <w:rsid w:val="001E1DC3"/>
    <w:rsid w:val="001E22C9"/>
    <w:rsid w:val="001E2D31"/>
    <w:rsid w:val="001E4C8D"/>
    <w:rsid w:val="001E6431"/>
    <w:rsid w:val="001F1D56"/>
    <w:rsid w:val="001F37B2"/>
    <w:rsid w:val="001F3D46"/>
    <w:rsid w:val="001F4363"/>
    <w:rsid w:val="001F43E7"/>
    <w:rsid w:val="001F5AB1"/>
    <w:rsid w:val="001F7171"/>
    <w:rsid w:val="00201610"/>
    <w:rsid w:val="00201CDC"/>
    <w:rsid w:val="00201D62"/>
    <w:rsid w:val="00202901"/>
    <w:rsid w:val="00203E69"/>
    <w:rsid w:val="0020463C"/>
    <w:rsid w:val="002065E6"/>
    <w:rsid w:val="00207992"/>
    <w:rsid w:val="00211B99"/>
    <w:rsid w:val="00215286"/>
    <w:rsid w:val="00215443"/>
    <w:rsid w:val="00216096"/>
    <w:rsid w:val="002163DB"/>
    <w:rsid w:val="002229EF"/>
    <w:rsid w:val="00222F55"/>
    <w:rsid w:val="00225E93"/>
    <w:rsid w:val="00226B2B"/>
    <w:rsid w:val="00226C99"/>
    <w:rsid w:val="00232315"/>
    <w:rsid w:val="002335C0"/>
    <w:rsid w:val="00233784"/>
    <w:rsid w:val="0023447E"/>
    <w:rsid w:val="00235ABC"/>
    <w:rsid w:val="00236F16"/>
    <w:rsid w:val="00242608"/>
    <w:rsid w:val="0024303F"/>
    <w:rsid w:val="00244C70"/>
    <w:rsid w:val="002465A0"/>
    <w:rsid w:val="00246CE1"/>
    <w:rsid w:val="0025191B"/>
    <w:rsid w:val="00252CAA"/>
    <w:rsid w:val="00252F89"/>
    <w:rsid w:val="002547A4"/>
    <w:rsid w:val="00254DE9"/>
    <w:rsid w:val="00255702"/>
    <w:rsid w:val="00257A2E"/>
    <w:rsid w:val="00260E5B"/>
    <w:rsid w:val="00261128"/>
    <w:rsid w:val="00262D47"/>
    <w:rsid w:val="00263440"/>
    <w:rsid w:val="00264652"/>
    <w:rsid w:val="00265D04"/>
    <w:rsid w:val="002667AF"/>
    <w:rsid w:val="00266E02"/>
    <w:rsid w:val="00272F20"/>
    <w:rsid w:val="00273197"/>
    <w:rsid w:val="002732B4"/>
    <w:rsid w:val="0027344C"/>
    <w:rsid w:val="002742C9"/>
    <w:rsid w:val="0027587A"/>
    <w:rsid w:val="00276049"/>
    <w:rsid w:val="00277713"/>
    <w:rsid w:val="00277AA2"/>
    <w:rsid w:val="00277CDE"/>
    <w:rsid w:val="002809FA"/>
    <w:rsid w:val="00280A35"/>
    <w:rsid w:val="00280DC0"/>
    <w:rsid w:val="002816EA"/>
    <w:rsid w:val="002832B4"/>
    <w:rsid w:val="002832D2"/>
    <w:rsid w:val="002840BB"/>
    <w:rsid w:val="0028673E"/>
    <w:rsid w:val="00290629"/>
    <w:rsid w:val="00291DBB"/>
    <w:rsid w:val="0029383E"/>
    <w:rsid w:val="00294E76"/>
    <w:rsid w:val="00294E90"/>
    <w:rsid w:val="002956C0"/>
    <w:rsid w:val="00295748"/>
    <w:rsid w:val="00295C43"/>
    <w:rsid w:val="00296A46"/>
    <w:rsid w:val="002970BE"/>
    <w:rsid w:val="00297325"/>
    <w:rsid w:val="0029741A"/>
    <w:rsid w:val="002A18D9"/>
    <w:rsid w:val="002A2057"/>
    <w:rsid w:val="002A3250"/>
    <w:rsid w:val="002A4F3F"/>
    <w:rsid w:val="002A504C"/>
    <w:rsid w:val="002A5402"/>
    <w:rsid w:val="002A76F5"/>
    <w:rsid w:val="002B0485"/>
    <w:rsid w:val="002B0CDA"/>
    <w:rsid w:val="002B180F"/>
    <w:rsid w:val="002B275F"/>
    <w:rsid w:val="002B31F5"/>
    <w:rsid w:val="002B43D3"/>
    <w:rsid w:val="002B4488"/>
    <w:rsid w:val="002B7092"/>
    <w:rsid w:val="002C08A1"/>
    <w:rsid w:val="002C0964"/>
    <w:rsid w:val="002C0E6F"/>
    <w:rsid w:val="002C1AA7"/>
    <w:rsid w:val="002C35E8"/>
    <w:rsid w:val="002C3B0C"/>
    <w:rsid w:val="002C3D6E"/>
    <w:rsid w:val="002C4E79"/>
    <w:rsid w:val="002C5284"/>
    <w:rsid w:val="002C54CB"/>
    <w:rsid w:val="002D1344"/>
    <w:rsid w:val="002D319B"/>
    <w:rsid w:val="002D43B0"/>
    <w:rsid w:val="002D466D"/>
    <w:rsid w:val="002D48D8"/>
    <w:rsid w:val="002D6D57"/>
    <w:rsid w:val="002E01A1"/>
    <w:rsid w:val="002E02A4"/>
    <w:rsid w:val="002E229B"/>
    <w:rsid w:val="002E2F64"/>
    <w:rsid w:val="002E3EC3"/>
    <w:rsid w:val="002E7A17"/>
    <w:rsid w:val="002F0F1F"/>
    <w:rsid w:val="002F1C5B"/>
    <w:rsid w:val="002F2068"/>
    <w:rsid w:val="002F2E8B"/>
    <w:rsid w:val="002F45BC"/>
    <w:rsid w:val="002F6064"/>
    <w:rsid w:val="002F7E00"/>
    <w:rsid w:val="00300548"/>
    <w:rsid w:val="003013E0"/>
    <w:rsid w:val="003017DE"/>
    <w:rsid w:val="00301D5C"/>
    <w:rsid w:val="00301E07"/>
    <w:rsid w:val="0030210F"/>
    <w:rsid w:val="00302BB1"/>
    <w:rsid w:val="00303126"/>
    <w:rsid w:val="00303204"/>
    <w:rsid w:val="003038A2"/>
    <w:rsid w:val="00303DBE"/>
    <w:rsid w:val="003055A2"/>
    <w:rsid w:val="00305B51"/>
    <w:rsid w:val="00306531"/>
    <w:rsid w:val="00306C80"/>
    <w:rsid w:val="00306D64"/>
    <w:rsid w:val="0030719A"/>
    <w:rsid w:val="00307F14"/>
    <w:rsid w:val="003102E1"/>
    <w:rsid w:val="00311E27"/>
    <w:rsid w:val="00311F40"/>
    <w:rsid w:val="0031419D"/>
    <w:rsid w:val="0031541F"/>
    <w:rsid w:val="003169D0"/>
    <w:rsid w:val="00316D73"/>
    <w:rsid w:val="003174B5"/>
    <w:rsid w:val="00320C37"/>
    <w:rsid w:val="00323E01"/>
    <w:rsid w:val="00324BD3"/>
    <w:rsid w:val="003252BD"/>
    <w:rsid w:val="00326639"/>
    <w:rsid w:val="0032689D"/>
    <w:rsid w:val="00326A0F"/>
    <w:rsid w:val="00327C3A"/>
    <w:rsid w:val="00330896"/>
    <w:rsid w:val="00331C64"/>
    <w:rsid w:val="00332B03"/>
    <w:rsid w:val="0033383E"/>
    <w:rsid w:val="003345CC"/>
    <w:rsid w:val="003366D0"/>
    <w:rsid w:val="003374F1"/>
    <w:rsid w:val="00337BCA"/>
    <w:rsid w:val="003421B0"/>
    <w:rsid w:val="003422B3"/>
    <w:rsid w:val="00342C99"/>
    <w:rsid w:val="00342DEB"/>
    <w:rsid w:val="00343E69"/>
    <w:rsid w:val="00346313"/>
    <w:rsid w:val="0034763C"/>
    <w:rsid w:val="003503D3"/>
    <w:rsid w:val="00350889"/>
    <w:rsid w:val="00350D3A"/>
    <w:rsid w:val="003516B9"/>
    <w:rsid w:val="003522BC"/>
    <w:rsid w:val="003523CD"/>
    <w:rsid w:val="00352B1B"/>
    <w:rsid w:val="00353562"/>
    <w:rsid w:val="00353A87"/>
    <w:rsid w:val="00354461"/>
    <w:rsid w:val="00354BA3"/>
    <w:rsid w:val="00355E01"/>
    <w:rsid w:val="00356A10"/>
    <w:rsid w:val="003579EE"/>
    <w:rsid w:val="003600A9"/>
    <w:rsid w:val="0036127B"/>
    <w:rsid w:val="00362DE5"/>
    <w:rsid w:val="0036340F"/>
    <w:rsid w:val="00363E1A"/>
    <w:rsid w:val="003642C1"/>
    <w:rsid w:val="00364B17"/>
    <w:rsid w:val="00365429"/>
    <w:rsid w:val="00366C4F"/>
    <w:rsid w:val="00367327"/>
    <w:rsid w:val="00367E99"/>
    <w:rsid w:val="0037003D"/>
    <w:rsid w:val="0037119B"/>
    <w:rsid w:val="0037129B"/>
    <w:rsid w:val="00371F35"/>
    <w:rsid w:val="00372AA5"/>
    <w:rsid w:val="00372B19"/>
    <w:rsid w:val="003736B1"/>
    <w:rsid w:val="00373DCD"/>
    <w:rsid w:val="003741BE"/>
    <w:rsid w:val="0037506C"/>
    <w:rsid w:val="00375880"/>
    <w:rsid w:val="00377585"/>
    <w:rsid w:val="00377B20"/>
    <w:rsid w:val="0038189D"/>
    <w:rsid w:val="00381EEF"/>
    <w:rsid w:val="0038207D"/>
    <w:rsid w:val="0038311E"/>
    <w:rsid w:val="00383BB0"/>
    <w:rsid w:val="00384B40"/>
    <w:rsid w:val="00385BB0"/>
    <w:rsid w:val="003866A5"/>
    <w:rsid w:val="003877F8"/>
    <w:rsid w:val="00392438"/>
    <w:rsid w:val="00394508"/>
    <w:rsid w:val="0039511A"/>
    <w:rsid w:val="003959BB"/>
    <w:rsid w:val="00395AF5"/>
    <w:rsid w:val="003972F0"/>
    <w:rsid w:val="00397759"/>
    <w:rsid w:val="003A1658"/>
    <w:rsid w:val="003A23C9"/>
    <w:rsid w:val="003A2403"/>
    <w:rsid w:val="003A3E93"/>
    <w:rsid w:val="003A51E1"/>
    <w:rsid w:val="003A5532"/>
    <w:rsid w:val="003A6694"/>
    <w:rsid w:val="003A69B3"/>
    <w:rsid w:val="003A7239"/>
    <w:rsid w:val="003B084D"/>
    <w:rsid w:val="003B268D"/>
    <w:rsid w:val="003B3B03"/>
    <w:rsid w:val="003B4E7F"/>
    <w:rsid w:val="003B59BD"/>
    <w:rsid w:val="003B7363"/>
    <w:rsid w:val="003B7814"/>
    <w:rsid w:val="003B7DC2"/>
    <w:rsid w:val="003C17CC"/>
    <w:rsid w:val="003C1E3E"/>
    <w:rsid w:val="003C29E5"/>
    <w:rsid w:val="003C2E0E"/>
    <w:rsid w:val="003C4992"/>
    <w:rsid w:val="003C625C"/>
    <w:rsid w:val="003C7077"/>
    <w:rsid w:val="003C7B88"/>
    <w:rsid w:val="003D11DC"/>
    <w:rsid w:val="003D164B"/>
    <w:rsid w:val="003D204C"/>
    <w:rsid w:val="003D2075"/>
    <w:rsid w:val="003D2154"/>
    <w:rsid w:val="003D24B9"/>
    <w:rsid w:val="003D28A5"/>
    <w:rsid w:val="003D32F2"/>
    <w:rsid w:val="003D33F1"/>
    <w:rsid w:val="003D3E61"/>
    <w:rsid w:val="003D663E"/>
    <w:rsid w:val="003D6668"/>
    <w:rsid w:val="003D7174"/>
    <w:rsid w:val="003E0375"/>
    <w:rsid w:val="003E29E1"/>
    <w:rsid w:val="003E4FC1"/>
    <w:rsid w:val="003E5531"/>
    <w:rsid w:val="003E6193"/>
    <w:rsid w:val="003E67F2"/>
    <w:rsid w:val="003E6CD8"/>
    <w:rsid w:val="003F041D"/>
    <w:rsid w:val="003F07EE"/>
    <w:rsid w:val="003F1330"/>
    <w:rsid w:val="003F1D18"/>
    <w:rsid w:val="003F3342"/>
    <w:rsid w:val="003F3B1B"/>
    <w:rsid w:val="003F5A01"/>
    <w:rsid w:val="003F60D0"/>
    <w:rsid w:val="003F6269"/>
    <w:rsid w:val="003F6AF9"/>
    <w:rsid w:val="003F6DF8"/>
    <w:rsid w:val="003F7A8B"/>
    <w:rsid w:val="003F7CB0"/>
    <w:rsid w:val="0040081D"/>
    <w:rsid w:val="004015FA"/>
    <w:rsid w:val="004018F7"/>
    <w:rsid w:val="00402ABE"/>
    <w:rsid w:val="00405926"/>
    <w:rsid w:val="004073DE"/>
    <w:rsid w:val="00410A45"/>
    <w:rsid w:val="00410DA4"/>
    <w:rsid w:val="00411051"/>
    <w:rsid w:val="00411D13"/>
    <w:rsid w:val="00411EB2"/>
    <w:rsid w:val="004145F4"/>
    <w:rsid w:val="00414963"/>
    <w:rsid w:val="00415D4D"/>
    <w:rsid w:val="00415E70"/>
    <w:rsid w:val="00416FDC"/>
    <w:rsid w:val="004178D4"/>
    <w:rsid w:val="004205B1"/>
    <w:rsid w:val="004209BB"/>
    <w:rsid w:val="004236BE"/>
    <w:rsid w:val="00423AAD"/>
    <w:rsid w:val="004252D3"/>
    <w:rsid w:val="00426373"/>
    <w:rsid w:val="00427DC3"/>
    <w:rsid w:val="00431A9D"/>
    <w:rsid w:val="00431D18"/>
    <w:rsid w:val="00432331"/>
    <w:rsid w:val="00432B5B"/>
    <w:rsid w:val="00433721"/>
    <w:rsid w:val="00433DF1"/>
    <w:rsid w:val="004350FC"/>
    <w:rsid w:val="004355C1"/>
    <w:rsid w:val="00435C5F"/>
    <w:rsid w:val="00436C5A"/>
    <w:rsid w:val="00437C0F"/>
    <w:rsid w:val="00440075"/>
    <w:rsid w:val="0044111A"/>
    <w:rsid w:val="00441D74"/>
    <w:rsid w:val="004430E2"/>
    <w:rsid w:val="0044316E"/>
    <w:rsid w:val="00443559"/>
    <w:rsid w:val="00443D4B"/>
    <w:rsid w:val="0044439F"/>
    <w:rsid w:val="00445269"/>
    <w:rsid w:val="00445626"/>
    <w:rsid w:val="004467B6"/>
    <w:rsid w:val="00447B26"/>
    <w:rsid w:val="00450B37"/>
    <w:rsid w:val="00451D2C"/>
    <w:rsid w:val="00453016"/>
    <w:rsid w:val="00455316"/>
    <w:rsid w:val="00455480"/>
    <w:rsid w:val="0045614C"/>
    <w:rsid w:val="004562AF"/>
    <w:rsid w:val="004572C2"/>
    <w:rsid w:val="00457468"/>
    <w:rsid w:val="00457657"/>
    <w:rsid w:val="00457B16"/>
    <w:rsid w:val="004606EA"/>
    <w:rsid w:val="00461417"/>
    <w:rsid w:val="00461746"/>
    <w:rsid w:val="004618A8"/>
    <w:rsid w:val="00462BC5"/>
    <w:rsid w:val="004633D9"/>
    <w:rsid w:val="00463D00"/>
    <w:rsid w:val="00464519"/>
    <w:rsid w:val="0046528E"/>
    <w:rsid w:val="00467545"/>
    <w:rsid w:val="00467637"/>
    <w:rsid w:val="00467A41"/>
    <w:rsid w:val="004707C8"/>
    <w:rsid w:val="00471B50"/>
    <w:rsid w:val="00473A66"/>
    <w:rsid w:val="00473BF3"/>
    <w:rsid w:val="004742B8"/>
    <w:rsid w:val="00476D52"/>
    <w:rsid w:val="0047781A"/>
    <w:rsid w:val="00477891"/>
    <w:rsid w:val="004805B2"/>
    <w:rsid w:val="004815DC"/>
    <w:rsid w:val="004823D7"/>
    <w:rsid w:val="00482F62"/>
    <w:rsid w:val="00482F6B"/>
    <w:rsid w:val="00483854"/>
    <w:rsid w:val="0048400C"/>
    <w:rsid w:val="004841C3"/>
    <w:rsid w:val="004863C3"/>
    <w:rsid w:val="00486E6D"/>
    <w:rsid w:val="00487CE5"/>
    <w:rsid w:val="00491A31"/>
    <w:rsid w:val="00492EC3"/>
    <w:rsid w:val="00495384"/>
    <w:rsid w:val="00496C8E"/>
    <w:rsid w:val="004A04FF"/>
    <w:rsid w:val="004A0631"/>
    <w:rsid w:val="004A2A13"/>
    <w:rsid w:val="004A33CC"/>
    <w:rsid w:val="004A34FA"/>
    <w:rsid w:val="004A391D"/>
    <w:rsid w:val="004A3DBB"/>
    <w:rsid w:val="004A4406"/>
    <w:rsid w:val="004A54E0"/>
    <w:rsid w:val="004B37CA"/>
    <w:rsid w:val="004B4799"/>
    <w:rsid w:val="004B5BFF"/>
    <w:rsid w:val="004B5EF4"/>
    <w:rsid w:val="004B67D2"/>
    <w:rsid w:val="004C42C9"/>
    <w:rsid w:val="004C54FF"/>
    <w:rsid w:val="004C58D3"/>
    <w:rsid w:val="004D0A36"/>
    <w:rsid w:val="004D1B42"/>
    <w:rsid w:val="004D1EB5"/>
    <w:rsid w:val="004D2B15"/>
    <w:rsid w:val="004D3A34"/>
    <w:rsid w:val="004D45DB"/>
    <w:rsid w:val="004D4E25"/>
    <w:rsid w:val="004D5655"/>
    <w:rsid w:val="004D6C56"/>
    <w:rsid w:val="004D6CE4"/>
    <w:rsid w:val="004D742C"/>
    <w:rsid w:val="004D74E5"/>
    <w:rsid w:val="004D74F8"/>
    <w:rsid w:val="004E1DE3"/>
    <w:rsid w:val="004E357B"/>
    <w:rsid w:val="004E4E85"/>
    <w:rsid w:val="004E5439"/>
    <w:rsid w:val="004E6A75"/>
    <w:rsid w:val="004F03AD"/>
    <w:rsid w:val="004F0E2E"/>
    <w:rsid w:val="004F162B"/>
    <w:rsid w:val="004F2923"/>
    <w:rsid w:val="004F37B6"/>
    <w:rsid w:val="004F46BE"/>
    <w:rsid w:val="004F4B02"/>
    <w:rsid w:val="004F54DB"/>
    <w:rsid w:val="005010AD"/>
    <w:rsid w:val="00501D64"/>
    <w:rsid w:val="00502BF3"/>
    <w:rsid w:val="00502C7B"/>
    <w:rsid w:val="005036BE"/>
    <w:rsid w:val="00503B0E"/>
    <w:rsid w:val="00504A01"/>
    <w:rsid w:val="00505056"/>
    <w:rsid w:val="00505469"/>
    <w:rsid w:val="00505A11"/>
    <w:rsid w:val="005062F4"/>
    <w:rsid w:val="00506FF0"/>
    <w:rsid w:val="00507D63"/>
    <w:rsid w:val="0051043D"/>
    <w:rsid w:val="00510CB6"/>
    <w:rsid w:val="00511564"/>
    <w:rsid w:val="00511834"/>
    <w:rsid w:val="005139A0"/>
    <w:rsid w:val="005155E0"/>
    <w:rsid w:val="00516D2F"/>
    <w:rsid w:val="0052142B"/>
    <w:rsid w:val="00524E4D"/>
    <w:rsid w:val="00524EB9"/>
    <w:rsid w:val="005255B9"/>
    <w:rsid w:val="00525991"/>
    <w:rsid w:val="005268F3"/>
    <w:rsid w:val="00527424"/>
    <w:rsid w:val="00530876"/>
    <w:rsid w:val="00532DC1"/>
    <w:rsid w:val="005342B5"/>
    <w:rsid w:val="005378EA"/>
    <w:rsid w:val="00537BD0"/>
    <w:rsid w:val="00540181"/>
    <w:rsid w:val="005407C3"/>
    <w:rsid w:val="00541341"/>
    <w:rsid w:val="00541D26"/>
    <w:rsid w:val="00542C8F"/>
    <w:rsid w:val="00544CBC"/>
    <w:rsid w:val="00546EA5"/>
    <w:rsid w:val="005473C5"/>
    <w:rsid w:val="005502FF"/>
    <w:rsid w:val="00550F64"/>
    <w:rsid w:val="00551068"/>
    <w:rsid w:val="0055215A"/>
    <w:rsid w:val="00552B25"/>
    <w:rsid w:val="00553CE1"/>
    <w:rsid w:val="005547DF"/>
    <w:rsid w:val="00555523"/>
    <w:rsid w:val="0055576F"/>
    <w:rsid w:val="00555ED6"/>
    <w:rsid w:val="00556DB5"/>
    <w:rsid w:val="00557674"/>
    <w:rsid w:val="00557E67"/>
    <w:rsid w:val="00560FB5"/>
    <w:rsid w:val="005615A6"/>
    <w:rsid w:val="005626A4"/>
    <w:rsid w:val="005627A3"/>
    <w:rsid w:val="00562FB1"/>
    <w:rsid w:val="00563AAE"/>
    <w:rsid w:val="00565420"/>
    <w:rsid w:val="00565777"/>
    <w:rsid w:val="00566BEC"/>
    <w:rsid w:val="00570732"/>
    <w:rsid w:val="00571E3F"/>
    <w:rsid w:val="0057202F"/>
    <w:rsid w:val="005724CF"/>
    <w:rsid w:val="00572512"/>
    <w:rsid w:val="00573070"/>
    <w:rsid w:val="00573DEF"/>
    <w:rsid w:val="00584E74"/>
    <w:rsid w:val="00586F93"/>
    <w:rsid w:val="005872FD"/>
    <w:rsid w:val="00590669"/>
    <w:rsid w:val="005913E0"/>
    <w:rsid w:val="005915DB"/>
    <w:rsid w:val="0059231D"/>
    <w:rsid w:val="005926AD"/>
    <w:rsid w:val="00593E39"/>
    <w:rsid w:val="00593E88"/>
    <w:rsid w:val="0059458F"/>
    <w:rsid w:val="00594C18"/>
    <w:rsid w:val="00597FCA"/>
    <w:rsid w:val="005A0E9E"/>
    <w:rsid w:val="005A1F8B"/>
    <w:rsid w:val="005A3209"/>
    <w:rsid w:val="005A3F58"/>
    <w:rsid w:val="005A4969"/>
    <w:rsid w:val="005A561E"/>
    <w:rsid w:val="005A6044"/>
    <w:rsid w:val="005A6724"/>
    <w:rsid w:val="005A69D9"/>
    <w:rsid w:val="005A7FEE"/>
    <w:rsid w:val="005B1904"/>
    <w:rsid w:val="005B1D77"/>
    <w:rsid w:val="005B217C"/>
    <w:rsid w:val="005B2853"/>
    <w:rsid w:val="005B3A76"/>
    <w:rsid w:val="005B4205"/>
    <w:rsid w:val="005B5907"/>
    <w:rsid w:val="005C1028"/>
    <w:rsid w:val="005C1AEB"/>
    <w:rsid w:val="005C29A5"/>
    <w:rsid w:val="005C30C4"/>
    <w:rsid w:val="005C4879"/>
    <w:rsid w:val="005C522D"/>
    <w:rsid w:val="005C5940"/>
    <w:rsid w:val="005C6E6A"/>
    <w:rsid w:val="005C7299"/>
    <w:rsid w:val="005C74BA"/>
    <w:rsid w:val="005C754A"/>
    <w:rsid w:val="005D05D2"/>
    <w:rsid w:val="005D17C2"/>
    <w:rsid w:val="005D1F7F"/>
    <w:rsid w:val="005D31CA"/>
    <w:rsid w:val="005D3448"/>
    <w:rsid w:val="005D471F"/>
    <w:rsid w:val="005D4E56"/>
    <w:rsid w:val="005D54EF"/>
    <w:rsid w:val="005D56B2"/>
    <w:rsid w:val="005D6DAF"/>
    <w:rsid w:val="005D7C8A"/>
    <w:rsid w:val="005E1175"/>
    <w:rsid w:val="005E3BCD"/>
    <w:rsid w:val="005E50E7"/>
    <w:rsid w:val="005E5F0E"/>
    <w:rsid w:val="005E6FAA"/>
    <w:rsid w:val="005E7216"/>
    <w:rsid w:val="005E7445"/>
    <w:rsid w:val="005F0E20"/>
    <w:rsid w:val="005F134A"/>
    <w:rsid w:val="005F22D5"/>
    <w:rsid w:val="005F4064"/>
    <w:rsid w:val="005F5A45"/>
    <w:rsid w:val="005F5C5F"/>
    <w:rsid w:val="006004D4"/>
    <w:rsid w:val="006012FE"/>
    <w:rsid w:val="00601464"/>
    <w:rsid w:val="00602C40"/>
    <w:rsid w:val="00602C45"/>
    <w:rsid w:val="00603CF2"/>
    <w:rsid w:val="006042BA"/>
    <w:rsid w:val="00604692"/>
    <w:rsid w:val="00605B89"/>
    <w:rsid w:val="006063DC"/>
    <w:rsid w:val="006067B7"/>
    <w:rsid w:val="00606D35"/>
    <w:rsid w:val="00607522"/>
    <w:rsid w:val="006075F9"/>
    <w:rsid w:val="006076C2"/>
    <w:rsid w:val="006077D9"/>
    <w:rsid w:val="006110D5"/>
    <w:rsid w:val="00611426"/>
    <w:rsid w:val="00611C92"/>
    <w:rsid w:val="0061291E"/>
    <w:rsid w:val="00614136"/>
    <w:rsid w:val="006148CB"/>
    <w:rsid w:val="00616EEC"/>
    <w:rsid w:val="00620AD0"/>
    <w:rsid w:val="00621141"/>
    <w:rsid w:val="006219E0"/>
    <w:rsid w:val="00622465"/>
    <w:rsid w:val="006226A1"/>
    <w:rsid w:val="00622FDD"/>
    <w:rsid w:val="00623872"/>
    <w:rsid w:val="00623EF5"/>
    <w:rsid w:val="00624398"/>
    <w:rsid w:val="00625CDE"/>
    <w:rsid w:val="006269BD"/>
    <w:rsid w:val="00626C3F"/>
    <w:rsid w:val="0062772F"/>
    <w:rsid w:val="00627F89"/>
    <w:rsid w:val="006317E1"/>
    <w:rsid w:val="00631E2A"/>
    <w:rsid w:val="006329DE"/>
    <w:rsid w:val="0063562B"/>
    <w:rsid w:val="00635D3A"/>
    <w:rsid w:val="00637ABB"/>
    <w:rsid w:val="006409D9"/>
    <w:rsid w:val="00640A8D"/>
    <w:rsid w:val="00641770"/>
    <w:rsid w:val="00642969"/>
    <w:rsid w:val="00643D6C"/>
    <w:rsid w:val="00644127"/>
    <w:rsid w:val="00644C74"/>
    <w:rsid w:val="006460AA"/>
    <w:rsid w:val="0064681F"/>
    <w:rsid w:val="00647DEC"/>
    <w:rsid w:val="00647F28"/>
    <w:rsid w:val="00652CEF"/>
    <w:rsid w:val="00652E23"/>
    <w:rsid w:val="006550C1"/>
    <w:rsid w:val="006552F7"/>
    <w:rsid w:val="00655DE5"/>
    <w:rsid w:val="00657943"/>
    <w:rsid w:val="00657E83"/>
    <w:rsid w:val="00660988"/>
    <w:rsid w:val="00660CBD"/>
    <w:rsid w:val="00663724"/>
    <w:rsid w:val="00664921"/>
    <w:rsid w:val="00665167"/>
    <w:rsid w:val="006651C6"/>
    <w:rsid w:val="00672D5A"/>
    <w:rsid w:val="006739F6"/>
    <w:rsid w:val="006743E3"/>
    <w:rsid w:val="00675103"/>
    <w:rsid w:val="00675606"/>
    <w:rsid w:val="00676C5B"/>
    <w:rsid w:val="0068398B"/>
    <w:rsid w:val="00683B4E"/>
    <w:rsid w:val="00690875"/>
    <w:rsid w:val="00691984"/>
    <w:rsid w:val="0069470E"/>
    <w:rsid w:val="00694B63"/>
    <w:rsid w:val="00694F1C"/>
    <w:rsid w:val="00695703"/>
    <w:rsid w:val="006957F6"/>
    <w:rsid w:val="00696CD1"/>
    <w:rsid w:val="00696CE4"/>
    <w:rsid w:val="00696D14"/>
    <w:rsid w:val="00696DAD"/>
    <w:rsid w:val="00697217"/>
    <w:rsid w:val="00697257"/>
    <w:rsid w:val="006A0901"/>
    <w:rsid w:val="006A26E7"/>
    <w:rsid w:val="006A2EEF"/>
    <w:rsid w:val="006A348E"/>
    <w:rsid w:val="006A3B04"/>
    <w:rsid w:val="006A4654"/>
    <w:rsid w:val="006A46B3"/>
    <w:rsid w:val="006A50FB"/>
    <w:rsid w:val="006A55AE"/>
    <w:rsid w:val="006A5F07"/>
    <w:rsid w:val="006A739D"/>
    <w:rsid w:val="006A7A91"/>
    <w:rsid w:val="006B0A57"/>
    <w:rsid w:val="006B1913"/>
    <w:rsid w:val="006B1FF0"/>
    <w:rsid w:val="006B3439"/>
    <w:rsid w:val="006B3447"/>
    <w:rsid w:val="006B5516"/>
    <w:rsid w:val="006B58ED"/>
    <w:rsid w:val="006B6CCD"/>
    <w:rsid w:val="006B73F2"/>
    <w:rsid w:val="006C0E40"/>
    <w:rsid w:val="006C3221"/>
    <w:rsid w:val="006C3A6C"/>
    <w:rsid w:val="006C4BA4"/>
    <w:rsid w:val="006C5679"/>
    <w:rsid w:val="006C585A"/>
    <w:rsid w:val="006C5AB2"/>
    <w:rsid w:val="006C6B4A"/>
    <w:rsid w:val="006D0956"/>
    <w:rsid w:val="006D2176"/>
    <w:rsid w:val="006D22B9"/>
    <w:rsid w:val="006D2691"/>
    <w:rsid w:val="006D3E34"/>
    <w:rsid w:val="006D4C18"/>
    <w:rsid w:val="006D4FF2"/>
    <w:rsid w:val="006D6B4F"/>
    <w:rsid w:val="006D7785"/>
    <w:rsid w:val="006E32AF"/>
    <w:rsid w:val="006E4852"/>
    <w:rsid w:val="006E50ED"/>
    <w:rsid w:val="006E5430"/>
    <w:rsid w:val="006E6D94"/>
    <w:rsid w:val="006E7381"/>
    <w:rsid w:val="006F031D"/>
    <w:rsid w:val="006F163F"/>
    <w:rsid w:val="006F22CC"/>
    <w:rsid w:val="006F250F"/>
    <w:rsid w:val="006F28A0"/>
    <w:rsid w:val="006F290B"/>
    <w:rsid w:val="006F2E99"/>
    <w:rsid w:val="006F41C4"/>
    <w:rsid w:val="006F4D68"/>
    <w:rsid w:val="006F50D0"/>
    <w:rsid w:val="006F60F9"/>
    <w:rsid w:val="006F6838"/>
    <w:rsid w:val="007001C2"/>
    <w:rsid w:val="0070093D"/>
    <w:rsid w:val="00700A98"/>
    <w:rsid w:val="00702852"/>
    <w:rsid w:val="00702BA1"/>
    <w:rsid w:val="007034B7"/>
    <w:rsid w:val="00703EBC"/>
    <w:rsid w:val="00703FA2"/>
    <w:rsid w:val="00704469"/>
    <w:rsid w:val="00704554"/>
    <w:rsid w:val="007045FE"/>
    <w:rsid w:val="00704E3B"/>
    <w:rsid w:val="00705BA0"/>
    <w:rsid w:val="007068E6"/>
    <w:rsid w:val="00707215"/>
    <w:rsid w:val="00707AE5"/>
    <w:rsid w:val="00707B58"/>
    <w:rsid w:val="00707E1B"/>
    <w:rsid w:val="007130B3"/>
    <w:rsid w:val="00713CA0"/>
    <w:rsid w:val="007142CB"/>
    <w:rsid w:val="00715892"/>
    <w:rsid w:val="00716272"/>
    <w:rsid w:val="00717E4F"/>
    <w:rsid w:val="00720E9A"/>
    <w:rsid w:val="0072136F"/>
    <w:rsid w:val="007216CA"/>
    <w:rsid w:val="00722A0C"/>
    <w:rsid w:val="00723D17"/>
    <w:rsid w:val="007243EF"/>
    <w:rsid w:val="0072498C"/>
    <w:rsid w:val="0072600A"/>
    <w:rsid w:val="0072610E"/>
    <w:rsid w:val="00726294"/>
    <w:rsid w:val="007265E1"/>
    <w:rsid w:val="007267A3"/>
    <w:rsid w:val="007268CC"/>
    <w:rsid w:val="00727079"/>
    <w:rsid w:val="007307C2"/>
    <w:rsid w:val="0073289D"/>
    <w:rsid w:val="00733481"/>
    <w:rsid w:val="00733B29"/>
    <w:rsid w:val="00733BF2"/>
    <w:rsid w:val="00734C53"/>
    <w:rsid w:val="00735F2D"/>
    <w:rsid w:val="00736008"/>
    <w:rsid w:val="007377FD"/>
    <w:rsid w:val="00737B93"/>
    <w:rsid w:val="00740094"/>
    <w:rsid w:val="0074077D"/>
    <w:rsid w:val="0074081B"/>
    <w:rsid w:val="00740F87"/>
    <w:rsid w:val="0074114C"/>
    <w:rsid w:val="00742E4F"/>
    <w:rsid w:val="00743060"/>
    <w:rsid w:val="00744211"/>
    <w:rsid w:val="007446CC"/>
    <w:rsid w:val="007450F2"/>
    <w:rsid w:val="00745C62"/>
    <w:rsid w:val="00746213"/>
    <w:rsid w:val="00751B79"/>
    <w:rsid w:val="00753925"/>
    <w:rsid w:val="007559A4"/>
    <w:rsid w:val="007573ED"/>
    <w:rsid w:val="00757766"/>
    <w:rsid w:val="00760093"/>
    <w:rsid w:val="00761F80"/>
    <w:rsid w:val="00762A9F"/>
    <w:rsid w:val="00763112"/>
    <w:rsid w:val="0076354D"/>
    <w:rsid w:val="00764009"/>
    <w:rsid w:val="00764632"/>
    <w:rsid w:val="00765C61"/>
    <w:rsid w:val="007663BB"/>
    <w:rsid w:val="00766DE6"/>
    <w:rsid w:val="00767DA2"/>
    <w:rsid w:val="007706FD"/>
    <w:rsid w:val="0077084B"/>
    <w:rsid w:val="007709AD"/>
    <w:rsid w:val="00770C60"/>
    <w:rsid w:val="007711E5"/>
    <w:rsid w:val="007729F5"/>
    <w:rsid w:val="00773DBC"/>
    <w:rsid w:val="007744E2"/>
    <w:rsid w:val="00774CE5"/>
    <w:rsid w:val="007751C3"/>
    <w:rsid w:val="00775A2C"/>
    <w:rsid w:val="00780CF9"/>
    <w:rsid w:val="00781173"/>
    <w:rsid w:val="0078162E"/>
    <w:rsid w:val="00781D38"/>
    <w:rsid w:val="00783AA3"/>
    <w:rsid w:val="007874E7"/>
    <w:rsid w:val="00787A41"/>
    <w:rsid w:val="007915C7"/>
    <w:rsid w:val="007927F0"/>
    <w:rsid w:val="00792F75"/>
    <w:rsid w:val="00793025"/>
    <w:rsid w:val="007932CD"/>
    <w:rsid w:val="007937BD"/>
    <w:rsid w:val="00793804"/>
    <w:rsid w:val="00794D1C"/>
    <w:rsid w:val="007956A3"/>
    <w:rsid w:val="007963FC"/>
    <w:rsid w:val="0079663F"/>
    <w:rsid w:val="00796FEC"/>
    <w:rsid w:val="007972B8"/>
    <w:rsid w:val="007A0DCC"/>
    <w:rsid w:val="007A1B21"/>
    <w:rsid w:val="007A1DA9"/>
    <w:rsid w:val="007A2E3E"/>
    <w:rsid w:val="007A38AA"/>
    <w:rsid w:val="007A4351"/>
    <w:rsid w:val="007A4399"/>
    <w:rsid w:val="007A479B"/>
    <w:rsid w:val="007A515A"/>
    <w:rsid w:val="007A69F4"/>
    <w:rsid w:val="007A6B37"/>
    <w:rsid w:val="007A7FD2"/>
    <w:rsid w:val="007B5F4F"/>
    <w:rsid w:val="007C22C0"/>
    <w:rsid w:val="007C36CF"/>
    <w:rsid w:val="007C4C32"/>
    <w:rsid w:val="007C5BB3"/>
    <w:rsid w:val="007C5F91"/>
    <w:rsid w:val="007C6622"/>
    <w:rsid w:val="007C7AF5"/>
    <w:rsid w:val="007C7CDB"/>
    <w:rsid w:val="007D04EE"/>
    <w:rsid w:val="007D14E0"/>
    <w:rsid w:val="007D2202"/>
    <w:rsid w:val="007D24E3"/>
    <w:rsid w:val="007D4A8A"/>
    <w:rsid w:val="007D4B8A"/>
    <w:rsid w:val="007D679A"/>
    <w:rsid w:val="007D67D0"/>
    <w:rsid w:val="007D67D4"/>
    <w:rsid w:val="007E05CC"/>
    <w:rsid w:val="007E15C9"/>
    <w:rsid w:val="007E1B79"/>
    <w:rsid w:val="007E2A3C"/>
    <w:rsid w:val="007E3EDE"/>
    <w:rsid w:val="007E48EC"/>
    <w:rsid w:val="007E4951"/>
    <w:rsid w:val="007E5C47"/>
    <w:rsid w:val="007E6675"/>
    <w:rsid w:val="007F0779"/>
    <w:rsid w:val="007F0C12"/>
    <w:rsid w:val="007F1139"/>
    <w:rsid w:val="007F144A"/>
    <w:rsid w:val="007F191B"/>
    <w:rsid w:val="007F206F"/>
    <w:rsid w:val="007F33CE"/>
    <w:rsid w:val="007F368F"/>
    <w:rsid w:val="007F638E"/>
    <w:rsid w:val="008030A3"/>
    <w:rsid w:val="0080313D"/>
    <w:rsid w:val="00804259"/>
    <w:rsid w:val="008048F3"/>
    <w:rsid w:val="0080545A"/>
    <w:rsid w:val="00806B1A"/>
    <w:rsid w:val="00810DFE"/>
    <w:rsid w:val="0081144A"/>
    <w:rsid w:val="00811848"/>
    <w:rsid w:val="00811AAE"/>
    <w:rsid w:val="00813443"/>
    <w:rsid w:val="008146F4"/>
    <w:rsid w:val="00814D7C"/>
    <w:rsid w:val="0081586D"/>
    <w:rsid w:val="00817DBA"/>
    <w:rsid w:val="008210EA"/>
    <w:rsid w:val="008213BC"/>
    <w:rsid w:val="0082199B"/>
    <w:rsid w:val="008219A8"/>
    <w:rsid w:val="0082202B"/>
    <w:rsid w:val="008224DD"/>
    <w:rsid w:val="0082308D"/>
    <w:rsid w:val="008251DC"/>
    <w:rsid w:val="00825528"/>
    <w:rsid w:val="00825EB6"/>
    <w:rsid w:val="00826C1E"/>
    <w:rsid w:val="00831434"/>
    <w:rsid w:val="00831C15"/>
    <w:rsid w:val="00833745"/>
    <w:rsid w:val="00833D73"/>
    <w:rsid w:val="00834EC5"/>
    <w:rsid w:val="008374B8"/>
    <w:rsid w:val="00840565"/>
    <w:rsid w:val="008406DE"/>
    <w:rsid w:val="008407F8"/>
    <w:rsid w:val="008411E1"/>
    <w:rsid w:val="008428C7"/>
    <w:rsid w:val="00842F7B"/>
    <w:rsid w:val="0084302B"/>
    <w:rsid w:val="00843922"/>
    <w:rsid w:val="00845DC8"/>
    <w:rsid w:val="00846098"/>
    <w:rsid w:val="00846360"/>
    <w:rsid w:val="008501BD"/>
    <w:rsid w:val="008512F1"/>
    <w:rsid w:val="00851376"/>
    <w:rsid w:val="0085151F"/>
    <w:rsid w:val="008515C2"/>
    <w:rsid w:val="00851F9F"/>
    <w:rsid w:val="0085253F"/>
    <w:rsid w:val="008544E4"/>
    <w:rsid w:val="00854C21"/>
    <w:rsid w:val="00856434"/>
    <w:rsid w:val="00856528"/>
    <w:rsid w:val="00857D28"/>
    <w:rsid w:val="008607EC"/>
    <w:rsid w:val="00861CB6"/>
    <w:rsid w:val="00861F77"/>
    <w:rsid w:val="0086237B"/>
    <w:rsid w:val="00862C19"/>
    <w:rsid w:val="00864018"/>
    <w:rsid w:val="008657CB"/>
    <w:rsid w:val="00866B7C"/>
    <w:rsid w:val="00867D28"/>
    <w:rsid w:val="00871F26"/>
    <w:rsid w:val="0087248B"/>
    <w:rsid w:val="00872490"/>
    <w:rsid w:val="0087257B"/>
    <w:rsid w:val="0087279A"/>
    <w:rsid w:val="00874282"/>
    <w:rsid w:val="00874E19"/>
    <w:rsid w:val="008751AE"/>
    <w:rsid w:val="00877AFB"/>
    <w:rsid w:val="00877F50"/>
    <w:rsid w:val="00880258"/>
    <w:rsid w:val="00882029"/>
    <w:rsid w:val="00882463"/>
    <w:rsid w:val="00882A92"/>
    <w:rsid w:val="008832E9"/>
    <w:rsid w:val="00883E12"/>
    <w:rsid w:val="008854FB"/>
    <w:rsid w:val="00886D50"/>
    <w:rsid w:val="00890665"/>
    <w:rsid w:val="00892585"/>
    <w:rsid w:val="0089273D"/>
    <w:rsid w:val="008929F3"/>
    <w:rsid w:val="00892F74"/>
    <w:rsid w:val="008931C7"/>
    <w:rsid w:val="0089325A"/>
    <w:rsid w:val="008951D8"/>
    <w:rsid w:val="00895925"/>
    <w:rsid w:val="00896754"/>
    <w:rsid w:val="008968A5"/>
    <w:rsid w:val="0089692E"/>
    <w:rsid w:val="00896D7C"/>
    <w:rsid w:val="008970AE"/>
    <w:rsid w:val="008A2CB0"/>
    <w:rsid w:val="008A3516"/>
    <w:rsid w:val="008A3BC7"/>
    <w:rsid w:val="008A3F3F"/>
    <w:rsid w:val="008A40E1"/>
    <w:rsid w:val="008A4EFE"/>
    <w:rsid w:val="008A4F9D"/>
    <w:rsid w:val="008A6BDD"/>
    <w:rsid w:val="008B37B9"/>
    <w:rsid w:val="008B4C24"/>
    <w:rsid w:val="008B555F"/>
    <w:rsid w:val="008C1BBD"/>
    <w:rsid w:val="008C1C88"/>
    <w:rsid w:val="008C303C"/>
    <w:rsid w:val="008C39E1"/>
    <w:rsid w:val="008C3FFB"/>
    <w:rsid w:val="008C4CDD"/>
    <w:rsid w:val="008C5F40"/>
    <w:rsid w:val="008C6389"/>
    <w:rsid w:val="008D068D"/>
    <w:rsid w:val="008D1706"/>
    <w:rsid w:val="008D3068"/>
    <w:rsid w:val="008D3949"/>
    <w:rsid w:val="008D5866"/>
    <w:rsid w:val="008D6A91"/>
    <w:rsid w:val="008E710D"/>
    <w:rsid w:val="008F1FAD"/>
    <w:rsid w:val="008F4432"/>
    <w:rsid w:val="008F5C4A"/>
    <w:rsid w:val="008F5E46"/>
    <w:rsid w:val="008F658A"/>
    <w:rsid w:val="008F663C"/>
    <w:rsid w:val="008F6C29"/>
    <w:rsid w:val="008F6FCB"/>
    <w:rsid w:val="008F703E"/>
    <w:rsid w:val="008F75A8"/>
    <w:rsid w:val="009009A2"/>
    <w:rsid w:val="00900FF4"/>
    <w:rsid w:val="00901D47"/>
    <w:rsid w:val="00901F4C"/>
    <w:rsid w:val="0090347A"/>
    <w:rsid w:val="00903ED8"/>
    <w:rsid w:val="0090441F"/>
    <w:rsid w:val="00904581"/>
    <w:rsid w:val="00906C39"/>
    <w:rsid w:val="009114A2"/>
    <w:rsid w:val="009114E7"/>
    <w:rsid w:val="00911605"/>
    <w:rsid w:val="00911F3D"/>
    <w:rsid w:val="00915A03"/>
    <w:rsid w:val="009161A5"/>
    <w:rsid w:val="0091662E"/>
    <w:rsid w:val="0092037D"/>
    <w:rsid w:val="00920641"/>
    <w:rsid w:val="0092247F"/>
    <w:rsid w:val="009254A7"/>
    <w:rsid w:val="00927051"/>
    <w:rsid w:val="00930293"/>
    <w:rsid w:val="00930C9D"/>
    <w:rsid w:val="00930D39"/>
    <w:rsid w:val="00931EFB"/>
    <w:rsid w:val="00931FDF"/>
    <w:rsid w:val="009329A0"/>
    <w:rsid w:val="00934AE1"/>
    <w:rsid w:val="00935A2D"/>
    <w:rsid w:val="0093676B"/>
    <w:rsid w:val="00936980"/>
    <w:rsid w:val="00936AC1"/>
    <w:rsid w:val="00940AAD"/>
    <w:rsid w:val="00941E95"/>
    <w:rsid w:val="0094265D"/>
    <w:rsid w:val="00944194"/>
    <w:rsid w:val="0094481E"/>
    <w:rsid w:val="00944F67"/>
    <w:rsid w:val="00945609"/>
    <w:rsid w:val="00946835"/>
    <w:rsid w:val="00946AF4"/>
    <w:rsid w:val="0094707D"/>
    <w:rsid w:val="00947F5B"/>
    <w:rsid w:val="0095141A"/>
    <w:rsid w:val="00953424"/>
    <w:rsid w:val="0095400B"/>
    <w:rsid w:val="00954B5F"/>
    <w:rsid w:val="00955EAE"/>
    <w:rsid w:val="00956925"/>
    <w:rsid w:val="009575E4"/>
    <w:rsid w:val="00957F09"/>
    <w:rsid w:val="0096016E"/>
    <w:rsid w:val="009602B1"/>
    <w:rsid w:val="0096169E"/>
    <w:rsid w:val="00961A20"/>
    <w:rsid w:val="00961CC5"/>
    <w:rsid w:val="0096313C"/>
    <w:rsid w:val="00966306"/>
    <w:rsid w:val="009664CF"/>
    <w:rsid w:val="00966648"/>
    <w:rsid w:val="00966D7E"/>
    <w:rsid w:val="009670B2"/>
    <w:rsid w:val="00967498"/>
    <w:rsid w:val="00970257"/>
    <w:rsid w:val="00971502"/>
    <w:rsid w:val="009742BE"/>
    <w:rsid w:val="00974724"/>
    <w:rsid w:val="00974B09"/>
    <w:rsid w:val="00975B04"/>
    <w:rsid w:val="00980F76"/>
    <w:rsid w:val="009810C3"/>
    <w:rsid w:val="00982010"/>
    <w:rsid w:val="00982973"/>
    <w:rsid w:val="00984378"/>
    <w:rsid w:val="00985286"/>
    <w:rsid w:val="00985813"/>
    <w:rsid w:val="00985CBD"/>
    <w:rsid w:val="00990172"/>
    <w:rsid w:val="00992878"/>
    <w:rsid w:val="00995B49"/>
    <w:rsid w:val="00995E09"/>
    <w:rsid w:val="009979BC"/>
    <w:rsid w:val="009A0A43"/>
    <w:rsid w:val="009A35EC"/>
    <w:rsid w:val="009A52A2"/>
    <w:rsid w:val="009A5DB5"/>
    <w:rsid w:val="009A7A1F"/>
    <w:rsid w:val="009B05FE"/>
    <w:rsid w:val="009B1AFC"/>
    <w:rsid w:val="009B1B9A"/>
    <w:rsid w:val="009B365D"/>
    <w:rsid w:val="009B3BBF"/>
    <w:rsid w:val="009B42E0"/>
    <w:rsid w:val="009B4F9F"/>
    <w:rsid w:val="009B5C12"/>
    <w:rsid w:val="009B708D"/>
    <w:rsid w:val="009B77AC"/>
    <w:rsid w:val="009C0463"/>
    <w:rsid w:val="009C0EDC"/>
    <w:rsid w:val="009C34EE"/>
    <w:rsid w:val="009C3891"/>
    <w:rsid w:val="009C6143"/>
    <w:rsid w:val="009C63E4"/>
    <w:rsid w:val="009C7B25"/>
    <w:rsid w:val="009D0B85"/>
    <w:rsid w:val="009D1D30"/>
    <w:rsid w:val="009D33CA"/>
    <w:rsid w:val="009D38FC"/>
    <w:rsid w:val="009D4481"/>
    <w:rsid w:val="009D4486"/>
    <w:rsid w:val="009D4D33"/>
    <w:rsid w:val="009D7D12"/>
    <w:rsid w:val="009E13D5"/>
    <w:rsid w:val="009E28B4"/>
    <w:rsid w:val="009E2F4D"/>
    <w:rsid w:val="009E4438"/>
    <w:rsid w:val="009E46A0"/>
    <w:rsid w:val="009E4F13"/>
    <w:rsid w:val="009E52A1"/>
    <w:rsid w:val="009E5CDC"/>
    <w:rsid w:val="009E65CA"/>
    <w:rsid w:val="009F03EA"/>
    <w:rsid w:val="009F0BE0"/>
    <w:rsid w:val="009F4CAA"/>
    <w:rsid w:val="009F614F"/>
    <w:rsid w:val="009F640C"/>
    <w:rsid w:val="00A02617"/>
    <w:rsid w:val="00A0263E"/>
    <w:rsid w:val="00A0323F"/>
    <w:rsid w:val="00A11191"/>
    <w:rsid w:val="00A11AFE"/>
    <w:rsid w:val="00A1205F"/>
    <w:rsid w:val="00A127FB"/>
    <w:rsid w:val="00A131BE"/>
    <w:rsid w:val="00A13328"/>
    <w:rsid w:val="00A1442D"/>
    <w:rsid w:val="00A15CE9"/>
    <w:rsid w:val="00A15D2C"/>
    <w:rsid w:val="00A21F58"/>
    <w:rsid w:val="00A21FF1"/>
    <w:rsid w:val="00A2368D"/>
    <w:rsid w:val="00A23742"/>
    <w:rsid w:val="00A23FBE"/>
    <w:rsid w:val="00A24234"/>
    <w:rsid w:val="00A246E7"/>
    <w:rsid w:val="00A25E7B"/>
    <w:rsid w:val="00A2722A"/>
    <w:rsid w:val="00A300E1"/>
    <w:rsid w:val="00A31FED"/>
    <w:rsid w:val="00A3260C"/>
    <w:rsid w:val="00A33DFB"/>
    <w:rsid w:val="00A352EA"/>
    <w:rsid w:val="00A362E2"/>
    <w:rsid w:val="00A36631"/>
    <w:rsid w:val="00A36B32"/>
    <w:rsid w:val="00A377E6"/>
    <w:rsid w:val="00A41600"/>
    <w:rsid w:val="00A419EC"/>
    <w:rsid w:val="00A42232"/>
    <w:rsid w:val="00A43901"/>
    <w:rsid w:val="00A43AF1"/>
    <w:rsid w:val="00A43EF2"/>
    <w:rsid w:val="00A443E5"/>
    <w:rsid w:val="00A44CB2"/>
    <w:rsid w:val="00A4523E"/>
    <w:rsid w:val="00A45DAA"/>
    <w:rsid w:val="00A471D5"/>
    <w:rsid w:val="00A501C9"/>
    <w:rsid w:val="00A5022F"/>
    <w:rsid w:val="00A512DB"/>
    <w:rsid w:val="00A51BF7"/>
    <w:rsid w:val="00A51C17"/>
    <w:rsid w:val="00A52A02"/>
    <w:rsid w:val="00A52E77"/>
    <w:rsid w:val="00A52EC2"/>
    <w:rsid w:val="00A53BFF"/>
    <w:rsid w:val="00A53DCE"/>
    <w:rsid w:val="00A563C3"/>
    <w:rsid w:val="00A5778E"/>
    <w:rsid w:val="00A61B4D"/>
    <w:rsid w:val="00A61E63"/>
    <w:rsid w:val="00A63055"/>
    <w:rsid w:val="00A6415E"/>
    <w:rsid w:val="00A649E5"/>
    <w:rsid w:val="00A64E17"/>
    <w:rsid w:val="00A6574D"/>
    <w:rsid w:val="00A65F75"/>
    <w:rsid w:val="00A66B8B"/>
    <w:rsid w:val="00A66CEF"/>
    <w:rsid w:val="00A70298"/>
    <w:rsid w:val="00A705B1"/>
    <w:rsid w:val="00A72368"/>
    <w:rsid w:val="00A74800"/>
    <w:rsid w:val="00A7597D"/>
    <w:rsid w:val="00A7670E"/>
    <w:rsid w:val="00A76791"/>
    <w:rsid w:val="00A7685E"/>
    <w:rsid w:val="00A76C0B"/>
    <w:rsid w:val="00A800EC"/>
    <w:rsid w:val="00A80389"/>
    <w:rsid w:val="00A81BAD"/>
    <w:rsid w:val="00A830D8"/>
    <w:rsid w:val="00A83366"/>
    <w:rsid w:val="00A83426"/>
    <w:rsid w:val="00A849DB"/>
    <w:rsid w:val="00A864DB"/>
    <w:rsid w:val="00A90576"/>
    <w:rsid w:val="00A9058E"/>
    <w:rsid w:val="00A90CB5"/>
    <w:rsid w:val="00A923B5"/>
    <w:rsid w:val="00A93E06"/>
    <w:rsid w:val="00A941CC"/>
    <w:rsid w:val="00A94382"/>
    <w:rsid w:val="00A945E4"/>
    <w:rsid w:val="00A969DF"/>
    <w:rsid w:val="00A96BAF"/>
    <w:rsid w:val="00A97AAB"/>
    <w:rsid w:val="00AA01C5"/>
    <w:rsid w:val="00AA1472"/>
    <w:rsid w:val="00AA203A"/>
    <w:rsid w:val="00AA37B8"/>
    <w:rsid w:val="00AA421B"/>
    <w:rsid w:val="00AA51D2"/>
    <w:rsid w:val="00AA632B"/>
    <w:rsid w:val="00AA7576"/>
    <w:rsid w:val="00AB0E88"/>
    <w:rsid w:val="00AB17DF"/>
    <w:rsid w:val="00AB21F6"/>
    <w:rsid w:val="00AB2E91"/>
    <w:rsid w:val="00AB3324"/>
    <w:rsid w:val="00AB4523"/>
    <w:rsid w:val="00AB52B7"/>
    <w:rsid w:val="00AB59DF"/>
    <w:rsid w:val="00AB68EF"/>
    <w:rsid w:val="00AB7DDB"/>
    <w:rsid w:val="00AC0593"/>
    <w:rsid w:val="00AC15A0"/>
    <w:rsid w:val="00AC1B73"/>
    <w:rsid w:val="00AC24CF"/>
    <w:rsid w:val="00AC2B58"/>
    <w:rsid w:val="00AC2E99"/>
    <w:rsid w:val="00AC2FD0"/>
    <w:rsid w:val="00AC3047"/>
    <w:rsid w:val="00AC33B0"/>
    <w:rsid w:val="00AC41A7"/>
    <w:rsid w:val="00AC42BE"/>
    <w:rsid w:val="00AC51FC"/>
    <w:rsid w:val="00AC6CD1"/>
    <w:rsid w:val="00AC77AD"/>
    <w:rsid w:val="00AD075B"/>
    <w:rsid w:val="00AD09E8"/>
    <w:rsid w:val="00AD268D"/>
    <w:rsid w:val="00AD36AD"/>
    <w:rsid w:val="00AD3CE3"/>
    <w:rsid w:val="00AD5B26"/>
    <w:rsid w:val="00AE0717"/>
    <w:rsid w:val="00AE2813"/>
    <w:rsid w:val="00AE3CBF"/>
    <w:rsid w:val="00AE408A"/>
    <w:rsid w:val="00AE40D9"/>
    <w:rsid w:val="00AE4D22"/>
    <w:rsid w:val="00AE6589"/>
    <w:rsid w:val="00AE730F"/>
    <w:rsid w:val="00AF0036"/>
    <w:rsid w:val="00AF01AA"/>
    <w:rsid w:val="00AF0B0D"/>
    <w:rsid w:val="00AF21DA"/>
    <w:rsid w:val="00AF2E28"/>
    <w:rsid w:val="00AF2F92"/>
    <w:rsid w:val="00AF2FDC"/>
    <w:rsid w:val="00AF3E27"/>
    <w:rsid w:val="00AF47D4"/>
    <w:rsid w:val="00AF53D9"/>
    <w:rsid w:val="00AF5874"/>
    <w:rsid w:val="00AF699B"/>
    <w:rsid w:val="00AF76A3"/>
    <w:rsid w:val="00B00376"/>
    <w:rsid w:val="00B00F37"/>
    <w:rsid w:val="00B022B8"/>
    <w:rsid w:val="00B023E7"/>
    <w:rsid w:val="00B02AB8"/>
    <w:rsid w:val="00B0435C"/>
    <w:rsid w:val="00B04A79"/>
    <w:rsid w:val="00B06C8F"/>
    <w:rsid w:val="00B0706A"/>
    <w:rsid w:val="00B07DC3"/>
    <w:rsid w:val="00B10462"/>
    <w:rsid w:val="00B11738"/>
    <w:rsid w:val="00B1405D"/>
    <w:rsid w:val="00B158D1"/>
    <w:rsid w:val="00B162B9"/>
    <w:rsid w:val="00B17349"/>
    <w:rsid w:val="00B200A2"/>
    <w:rsid w:val="00B2317D"/>
    <w:rsid w:val="00B238AE"/>
    <w:rsid w:val="00B25695"/>
    <w:rsid w:val="00B3077D"/>
    <w:rsid w:val="00B30B78"/>
    <w:rsid w:val="00B3172B"/>
    <w:rsid w:val="00B359EC"/>
    <w:rsid w:val="00B36A35"/>
    <w:rsid w:val="00B36C13"/>
    <w:rsid w:val="00B36DE0"/>
    <w:rsid w:val="00B37F19"/>
    <w:rsid w:val="00B4103F"/>
    <w:rsid w:val="00B43363"/>
    <w:rsid w:val="00B43423"/>
    <w:rsid w:val="00B435A9"/>
    <w:rsid w:val="00B438B1"/>
    <w:rsid w:val="00B460F3"/>
    <w:rsid w:val="00B465E0"/>
    <w:rsid w:val="00B467F2"/>
    <w:rsid w:val="00B476E4"/>
    <w:rsid w:val="00B500E3"/>
    <w:rsid w:val="00B50709"/>
    <w:rsid w:val="00B53EF1"/>
    <w:rsid w:val="00B574BF"/>
    <w:rsid w:val="00B618EF"/>
    <w:rsid w:val="00B63B1D"/>
    <w:rsid w:val="00B63B7A"/>
    <w:rsid w:val="00B640D3"/>
    <w:rsid w:val="00B64D29"/>
    <w:rsid w:val="00B6763F"/>
    <w:rsid w:val="00B70922"/>
    <w:rsid w:val="00B71A65"/>
    <w:rsid w:val="00B71D2A"/>
    <w:rsid w:val="00B73D12"/>
    <w:rsid w:val="00B75B79"/>
    <w:rsid w:val="00B76812"/>
    <w:rsid w:val="00B769AB"/>
    <w:rsid w:val="00B76CB0"/>
    <w:rsid w:val="00B77561"/>
    <w:rsid w:val="00B7756E"/>
    <w:rsid w:val="00B77703"/>
    <w:rsid w:val="00B77EEC"/>
    <w:rsid w:val="00B80E82"/>
    <w:rsid w:val="00B817CE"/>
    <w:rsid w:val="00B82015"/>
    <w:rsid w:val="00B82B4A"/>
    <w:rsid w:val="00B84742"/>
    <w:rsid w:val="00B84BBB"/>
    <w:rsid w:val="00B857F0"/>
    <w:rsid w:val="00B85E66"/>
    <w:rsid w:val="00B87036"/>
    <w:rsid w:val="00B87064"/>
    <w:rsid w:val="00B8775B"/>
    <w:rsid w:val="00B87CD9"/>
    <w:rsid w:val="00B9071D"/>
    <w:rsid w:val="00B90786"/>
    <w:rsid w:val="00B928A3"/>
    <w:rsid w:val="00B92B10"/>
    <w:rsid w:val="00B92B12"/>
    <w:rsid w:val="00B92B88"/>
    <w:rsid w:val="00B92E31"/>
    <w:rsid w:val="00B933B8"/>
    <w:rsid w:val="00B943EB"/>
    <w:rsid w:val="00B95E10"/>
    <w:rsid w:val="00B95E30"/>
    <w:rsid w:val="00B96E09"/>
    <w:rsid w:val="00BA04AE"/>
    <w:rsid w:val="00BA2122"/>
    <w:rsid w:val="00BA381F"/>
    <w:rsid w:val="00BA4612"/>
    <w:rsid w:val="00BA7D12"/>
    <w:rsid w:val="00BB0B65"/>
    <w:rsid w:val="00BB1BDD"/>
    <w:rsid w:val="00BB2BFF"/>
    <w:rsid w:val="00BB2D29"/>
    <w:rsid w:val="00BB2FD2"/>
    <w:rsid w:val="00BB43CF"/>
    <w:rsid w:val="00BB6506"/>
    <w:rsid w:val="00BB7B5F"/>
    <w:rsid w:val="00BC4FD1"/>
    <w:rsid w:val="00BC5548"/>
    <w:rsid w:val="00BC62FA"/>
    <w:rsid w:val="00BC7343"/>
    <w:rsid w:val="00BD01DE"/>
    <w:rsid w:val="00BD1836"/>
    <w:rsid w:val="00BD189A"/>
    <w:rsid w:val="00BD1FEB"/>
    <w:rsid w:val="00BD26A5"/>
    <w:rsid w:val="00BD3481"/>
    <w:rsid w:val="00BD3E1B"/>
    <w:rsid w:val="00BD42FA"/>
    <w:rsid w:val="00BD4717"/>
    <w:rsid w:val="00BD5F37"/>
    <w:rsid w:val="00BD6CF0"/>
    <w:rsid w:val="00BD6E84"/>
    <w:rsid w:val="00BE0064"/>
    <w:rsid w:val="00BE5176"/>
    <w:rsid w:val="00BE53D8"/>
    <w:rsid w:val="00BE656E"/>
    <w:rsid w:val="00BF0D87"/>
    <w:rsid w:val="00BF111B"/>
    <w:rsid w:val="00BF3418"/>
    <w:rsid w:val="00BF48FD"/>
    <w:rsid w:val="00BF526D"/>
    <w:rsid w:val="00BF6193"/>
    <w:rsid w:val="00BF68E9"/>
    <w:rsid w:val="00BF695B"/>
    <w:rsid w:val="00BF79A8"/>
    <w:rsid w:val="00BF7D17"/>
    <w:rsid w:val="00C00B32"/>
    <w:rsid w:val="00C00F3F"/>
    <w:rsid w:val="00C0103C"/>
    <w:rsid w:val="00C01883"/>
    <w:rsid w:val="00C01972"/>
    <w:rsid w:val="00C03592"/>
    <w:rsid w:val="00C03754"/>
    <w:rsid w:val="00C04EF2"/>
    <w:rsid w:val="00C05275"/>
    <w:rsid w:val="00C06E49"/>
    <w:rsid w:val="00C0700A"/>
    <w:rsid w:val="00C07EFD"/>
    <w:rsid w:val="00C11132"/>
    <w:rsid w:val="00C115D5"/>
    <w:rsid w:val="00C11CA4"/>
    <w:rsid w:val="00C12D9C"/>
    <w:rsid w:val="00C14B1A"/>
    <w:rsid w:val="00C166A7"/>
    <w:rsid w:val="00C17020"/>
    <w:rsid w:val="00C17CE3"/>
    <w:rsid w:val="00C17D2C"/>
    <w:rsid w:val="00C2317B"/>
    <w:rsid w:val="00C25989"/>
    <w:rsid w:val="00C2611C"/>
    <w:rsid w:val="00C304B7"/>
    <w:rsid w:val="00C30827"/>
    <w:rsid w:val="00C30996"/>
    <w:rsid w:val="00C31CE8"/>
    <w:rsid w:val="00C320A9"/>
    <w:rsid w:val="00C325D7"/>
    <w:rsid w:val="00C34288"/>
    <w:rsid w:val="00C34CC9"/>
    <w:rsid w:val="00C41A01"/>
    <w:rsid w:val="00C41CFD"/>
    <w:rsid w:val="00C42692"/>
    <w:rsid w:val="00C430AE"/>
    <w:rsid w:val="00C433EF"/>
    <w:rsid w:val="00C437FA"/>
    <w:rsid w:val="00C45015"/>
    <w:rsid w:val="00C45DB9"/>
    <w:rsid w:val="00C4648E"/>
    <w:rsid w:val="00C464D0"/>
    <w:rsid w:val="00C47E99"/>
    <w:rsid w:val="00C50A47"/>
    <w:rsid w:val="00C50B22"/>
    <w:rsid w:val="00C50B7E"/>
    <w:rsid w:val="00C524B8"/>
    <w:rsid w:val="00C52EFB"/>
    <w:rsid w:val="00C53EA2"/>
    <w:rsid w:val="00C54645"/>
    <w:rsid w:val="00C54CBB"/>
    <w:rsid w:val="00C55CE1"/>
    <w:rsid w:val="00C55D64"/>
    <w:rsid w:val="00C55DBD"/>
    <w:rsid w:val="00C57ECF"/>
    <w:rsid w:val="00C619A9"/>
    <w:rsid w:val="00C62F35"/>
    <w:rsid w:val="00C634AD"/>
    <w:rsid w:val="00C63DD3"/>
    <w:rsid w:val="00C6400C"/>
    <w:rsid w:val="00C65BA3"/>
    <w:rsid w:val="00C71C2F"/>
    <w:rsid w:val="00C71E10"/>
    <w:rsid w:val="00C720BB"/>
    <w:rsid w:val="00C732D8"/>
    <w:rsid w:val="00C7347C"/>
    <w:rsid w:val="00C73A6B"/>
    <w:rsid w:val="00C73F4B"/>
    <w:rsid w:val="00C74393"/>
    <w:rsid w:val="00C77812"/>
    <w:rsid w:val="00C8204F"/>
    <w:rsid w:val="00C829E5"/>
    <w:rsid w:val="00C8465F"/>
    <w:rsid w:val="00C85DC5"/>
    <w:rsid w:val="00C8625A"/>
    <w:rsid w:val="00C869A2"/>
    <w:rsid w:val="00C871FD"/>
    <w:rsid w:val="00C87F63"/>
    <w:rsid w:val="00C91EF0"/>
    <w:rsid w:val="00C92680"/>
    <w:rsid w:val="00C92E96"/>
    <w:rsid w:val="00C9327C"/>
    <w:rsid w:val="00C936A9"/>
    <w:rsid w:val="00C936E2"/>
    <w:rsid w:val="00C93FE6"/>
    <w:rsid w:val="00C95477"/>
    <w:rsid w:val="00C955E0"/>
    <w:rsid w:val="00C95DEA"/>
    <w:rsid w:val="00CA1681"/>
    <w:rsid w:val="00CA441E"/>
    <w:rsid w:val="00CA47D2"/>
    <w:rsid w:val="00CA4A8E"/>
    <w:rsid w:val="00CA59AC"/>
    <w:rsid w:val="00CA5AA9"/>
    <w:rsid w:val="00CA5F89"/>
    <w:rsid w:val="00CA65CD"/>
    <w:rsid w:val="00CA6880"/>
    <w:rsid w:val="00CA714D"/>
    <w:rsid w:val="00CA7649"/>
    <w:rsid w:val="00CA7AFA"/>
    <w:rsid w:val="00CB0AF2"/>
    <w:rsid w:val="00CB0FFD"/>
    <w:rsid w:val="00CB29B9"/>
    <w:rsid w:val="00CB3811"/>
    <w:rsid w:val="00CB3A9C"/>
    <w:rsid w:val="00CB5473"/>
    <w:rsid w:val="00CB6063"/>
    <w:rsid w:val="00CB671E"/>
    <w:rsid w:val="00CB729E"/>
    <w:rsid w:val="00CC0B98"/>
    <w:rsid w:val="00CC0C4D"/>
    <w:rsid w:val="00CC37BD"/>
    <w:rsid w:val="00CC579E"/>
    <w:rsid w:val="00CC72BA"/>
    <w:rsid w:val="00CC7B6E"/>
    <w:rsid w:val="00CD0BE1"/>
    <w:rsid w:val="00CD0D30"/>
    <w:rsid w:val="00CD1990"/>
    <w:rsid w:val="00CD2FE5"/>
    <w:rsid w:val="00CD3370"/>
    <w:rsid w:val="00CD34D7"/>
    <w:rsid w:val="00CD39BC"/>
    <w:rsid w:val="00CD4723"/>
    <w:rsid w:val="00CD51C8"/>
    <w:rsid w:val="00CD5410"/>
    <w:rsid w:val="00CE0463"/>
    <w:rsid w:val="00CE0D6E"/>
    <w:rsid w:val="00CE216A"/>
    <w:rsid w:val="00CE22B5"/>
    <w:rsid w:val="00CE27DE"/>
    <w:rsid w:val="00CE2BD2"/>
    <w:rsid w:val="00CE311F"/>
    <w:rsid w:val="00CE378A"/>
    <w:rsid w:val="00CE43F7"/>
    <w:rsid w:val="00CE52DA"/>
    <w:rsid w:val="00CE6D58"/>
    <w:rsid w:val="00CE6F76"/>
    <w:rsid w:val="00CF0BA4"/>
    <w:rsid w:val="00CF292B"/>
    <w:rsid w:val="00CF2D15"/>
    <w:rsid w:val="00CF46D7"/>
    <w:rsid w:val="00CF6287"/>
    <w:rsid w:val="00CF7113"/>
    <w:rsid w:val="00D00DAB"/>
    <w:rsid w:val="00D018D1"/>
    <w:rsid w:val="00D01D83"/>
    <w:rsid w:val="00D026C5"/>
    <w:rsid w:val="00D02EB5"/>
    <w:rsid w:val="00D038E1"/>
    <w:rsid w:val="00D057B0"/>
    <w:rsid w:val="00D06E8C"/>
    <w:rsid w:val="00D06ED1"/>
    <w:rsid w:val="00D0742E"/>
    <w:rsid w:val="00D0773D"/>
    <w:rsid w:val="00D10DF6"/>
    <w:rsid w:val="00D1205A"/>
    <w:rsid w:val="00D13968"/>
    <w:rsid w:val="00D1449C"/>
    <w:rsid w:val="00D1566D"/>
    <w:rsid w:val="00D156DD"/>
    <w:rsid w:val="00D15CA8"/>
    <w:rsid w:val="00D16438"/>
    <w:rsid w:val="00D219E5"/>
    <w:rsid w:val="00D228BE"/>
    <w:rsid w:val="00D236D7"/>
    <w:rsid w:val="00D24C12"/>
    <w:rsid w:val="00D253D5"/>
    <w:rsid w:val="00D255EC"/>
    <w:rsid w:val="00D258F6"/>
    <w:rsid w:val="00D25B4A"/>
    <w:rsid w:val="00D3191E"/>
    <w:rsid w:val="00D31A88"/>
    <w:rsid w:val="00D32072"/>
    <w:rsid w:val="00D32A48"/>
    <w:rsid w:val="00D3346C"/>
    <w:rsid w:val="00D33C47"/>
    <w:rsid w:val="00D362A7"/>
    <w:rsid w:val="00D37418"/>
    <w:rsid w:val="00D40FF0"/>
    <w:rsid w:val="00D41C2A"/>
    <w:rsid w:val="00D41E68"/>
    <w:rsid w:val="00D4255A"/>
    <w:rsid w:val="00D43917"/>
    <w:rsid w:val="00D43D92"/>
    <w:rsid w:val="00D46EDA"/>
    <w:rsid w:val="00D50D33"/>
    <w:rsid w:val="00D51F8C"/>
    <w:rsid w:val="00D52050"/>
    <w:rsid w:val="00D5354D"/>
    <w:rsid w:val="00D54C2A"/>
    <w:rsid w:val="00D55B03"/>
    <w:rsid w:val="00D567E1"/>
    <w:rsid w:val="00D579BC"/>
    <w:rsid w:val="00D602BE"/>
    <w:rsid w:val="00D6164D"/>
    <w:rsid w:val="00D61B5D"/>
    <w:rsid w:val="00D632B0"/>
    <w:rsid w:val="00D632FE"/>
    <w:rsid w:val="00D63414"/>
    <w:rsid w:val="00D643FE"/>
    <w:rsid w:val="00D64A80"/>
    <w:rsid w:val="00D64AD4"/>
    <w:rsid w:val="00D65A34"/>
    <w:rsid w:val="00D65E7D"/>
    <w:rsid w:val="00D65F85"/>
    <w:rsid w:val="00D70612"/>
    <w:rsid w:val="00D726C2"/>
    <w:rsid w:val="00D7348A"/>
    <w:rsid w:val="00D7414D"/>
    <w:rsid w:val="00D746F3"/>
    <w:rsid w:val="00D75F97"/>
    <w:rsid w:val="00D769BB"/>
    <w:rsid w:val="00D80A8D"/>
    <w:rsid w:val="00D825D7"/>
    <w:rsid w:val="00D8435B"/>
    <w:rsid w:val="00D84989"/>
    <w:rsid w:val="00D84F32"/>
    <w:rsid w:val="00D85642"/>
    <w:rsid w:val="00D86E12"/>
    <w:rsid w:val="00D86F5C"/>
    <w:rsid w:val="00D87CD6"/>
    <w:rsid w:val="00D92578"/>
    <w:rsid w:val="00D92B05"/>
    <w:rsid w:val="00D93D37"/>
    <w:rsid w:val="00D94242"/>
    <w:rsid w:val="00D944C2"/>
    <w:rsid w:val="00D94AD2"/>
    <w:rsid w:val="00D95BB0"/>
    <w:rsid w:val="00D96714"/>
    <w:rsid w:val="00D97F8D"/>
    <w:rsid w:val="00DA0F7E"/>
    <w:rsid w:val="00DA328D"/>
    <w:rsid w:val="00DA39AE"/>
    <w:rsid w:val="00DA3CC0"/>
    <w:rsid w:val="00DA5B74"/>
    <w:rsid w:val="00DA5C32"/>
    <w:rsid w:val="00DA5FDF"/>
    <w:rsid w:val="00DA73EA"/>
    <w:rsid w:val="00DA7418"/>
    <w:rsid w:val="00DA74E0"/>
    <w:rsid w:val="00DA75D6"/>
    <w:rsid w:val="00DB1073"/>
    <w:rsid w:val="00DB40D7"/>
    <w:rsid w:val="00DB53F9"/>
    <w:rsid w:val="00DB6CF7"/>
    <w:rsid w:val="00DC0508"/>
    <w:rsid w:val="00DC0E23"/>
    <w:rsid w:val="00DC0FF7"/>
    <w:rsid w:val="00DC1C83"/>
    <w:rsid w:val="00DC4A80"/>
    <w:rsid w:val="00DC5171"/>
    <w:rsid w:val="00DC5DFC"/>
    <w:rsid w:val="00DC5FB9"/>
    <w:rsid w:val="00DC695D"/>
    <w:rsid w:val="00DC6FAE"/>
    <w:rsid w:val="00DC7BD8"/>
    <w:rsid w:val="00DD02C2"/>
    <w:rsid w:val="00DD03A3"/>
    <w:rsid w:val="00DD0A00"/>
    <w:rsid w:val="00DD175C"/>
    <w:rsid w:val="00DD191D"/>
    <w:rsid w:val="00DD2DE2"/>
    <w:rsid w:val="00DD4883"/>
    <w:rsid w:val="00DD4E2E"/>
    <w:rsid w:val="00DD6BC1"/>
    <w:rsid w:val="00DD7BD7"/>
    <w:rsid w:val="00DE05DF"/>
    <w:rsid w:val="00DE0A21"/>
    <w:rsid w:val="00DE0D72"/>
    <w:rsid w:val="00DE1496"/>
    <w:rsid w:val="00DE242A"/>
    <w:rsid w:val="00DE2B42"/>
    <w:rsid w:val="00DE2D37"/>
    <w:rsid w:val="00DE2E1B"/>
    <w:rsid w:val="00DE365D"/>
    <w:rsid w:val="00DE39CE"/>
    <w:rsid w:val="00DE4CFB"/>
    <w:rsid w:val="00DE6EBE"/>
    <w:rsid w:val="00DE72A4"/>
    <w:rsid w:val="00DE7598"/>
    <w:rsid w:val="00DE7C05"/>
    <w:rsid w:val="00DF05ED"/>
    <w:rsid w:val="00DF2356"/>
    <w:rsid w:val="00DF2BE7"/>
    <w:rsid w:val="00DF2DB8"/>
    <w:rsid w:val="00DF2EC8"/>
    <w:rsid w:val="00DF2FAB"/>
    <w:rsid w:val="00DF4B4B"/>
    <w:rsid w:val="00DF53D2"/>
    <w:rsid w:val="00DF60C3"/>
    <w:rsid w:val="00DF6AC9"/>
    <w:rsid w:val="00DF7F08"/>
    <w:rsid w:val="00E006D3"/>
    <w:rsid w:val="00E00CAB"/>
    <w:rsid w:val="00E0266D"/>
    <w:rsid w:val="00E03A35"/>
    <w:rsid w:val="00E051BF"/>
    <w:rsid w:val="00E06464"/>
    <w:rsid w:val="00E111CD"/>
    <w:rsid w:val="00E124EB"/>
    <w:rsid w:val="00E12C33"/>
    <w:rsid w:val="00E13030"/>
    <w:rsid w:val="00E130EE"/>
    <w:rsid w:val="00E13B0D"/>
    <w:rsid w:val="00E14BD4"/>
    <w:rsid w:val="00E14FDD"/>
    <w:rsid w:val="00E1599D"/>
    <w:rsid w:val="00E16F37"/>
    <w:rsid w:val="00E209FA"/>
    <w:rsid w:val="00E219B4"/>
    <w:rsid w:val="00E23496"/>
    <w:rsid w:val="00E2621F"/>
    <w:rsid w:val="00E26548"/>
    <w:rsid w:val="00E30896"/>
    <w:rsid w:val="00E30BFB"/>
    <w:rsid w:val="00E31CF1"/>
    <w:rsid w:val="00E32526"/>
    <w:rsid w:val="00E32E4C"/>
    <w:rsid w:val="00E36000"/>
    <w:rsid w:val="00E37B52"/>
    <w:rsid w:val="00E40712"/>
    <w:rsid w:val="00E40A23"/>
    <w:rsid w:val="00E40EA7"/>
    <w:rsid w:val="00E42EBB"/>
    <w:rsid w:val="00E45DAF"/>
    <w:rsid w:val="00E51D24"/>
    <w:rsid w:val="00E52B38"/>
    <w:rsid w:val="00E52C41"/>
    <w:rsid w:val="00E52EE9"/>
    <w:rsid w:val="00E5347F"/>
    <w:rsid w:val="00E53D59"/>
    <w:rsid w:val="00E55AEE"/>
    <w:rsid w:val="00E57BD5"/>
    <w:rsid w:val="00E60F28"/>
    <w:rsid w:val="00E615BF"/>
    <w:rsid w:val="00E61A14"/>
    <w:rsid w:val="00E61E79"/>
    <w:rsid w:val="00E6254D"/>
    <w:rsid w:val="00E62BBC"/>
    <w:rsid w:val="00E6345C"/>
    <w:rsid w:val="00E63B13"/>
    <w:rsid w:val="00E65785"/>
    <w:rsid w:val="00E65DC7"/>
    <w:rsid w:val="00E65F2E"/>
    <w:rsid w:val="00E67FD3"/>
    <w:rsid w:val="00E7039F"/>
    <w:rsid w:val="00E711D1"/>
    <w:rsid w:val="00E7190D"/>
    <w:rsid w:val="00E7245B"/>
    <w:rsid w:val="00E7434B"/>
    <w:rsid w:val="00E762F8"/>
    <w:rsid w:val="00E806BE"/>
    <w:rsid w:val="00E816D4"/>
    <w:rsid w:val="00E81FF6"/>
    <w:rsid w:val="00E82726"/>
    <w:rsid w:val="00E852CE"/>
    <w:rsid w:val="00E9028F"/>
    <w:rsid w:val="00E93329"/>
    <w:rsid w:val="00E938F3"/>
    <w:rsid w:val="00E94134"/>
    <w:rsid w:val="00E941E1"/>
    <w:rsid w:val="00E94B1C"/>
    <w:rsid w:val="00E9590B"/>
    <w:rsid w:val="00E96C89"/>
    <w:rsid w:val="00E96EC4"/>
    <w:rsid w:val="00E972D9"/>
    <w:rsid w:val="00E97327"/>
    <w:rsid w:val="00E97A0D"/>
    <w:rsid w:val="00E97D3B"/>
    <w:rsid w:val="00EA06D3"/>
    <w:rsid w:val="00EA0BB4"/>
    <w:rsid w:val="00EA179E"/>
    <w:rsid w:val="00EA1866"/>
    <w:rsid w:val="00EA1D94"/>
    <w:rsid w:val="00EA369C"/>
    <w:rsid w:val="00EA3A02"/>
    <w:rsid w:val="00EA40BF"/>
    <w:rsid w:val="00EA40CD"/>
    <w:rsid w:val="00EA46E3"/>
    <w:rsid w:val="00EA4AC2"/>
    <w:rsid w:val="00EA58BB"/>
    <w:rsid w:val="00EA66C8"/>
    <w:rsid w:val="00EA7E46"/>
    <w:rsid w:val="00EB0073"/>
    <w:rsid w:val="00EB0A12"/>
    <w:rsid w:val="00EB126D"/>
    <w:rsid w:val="00EB40F2"/>
    <w:rsid w:val="00EB5389"/>
    <w:rsid w:val="00EB7162"/>
    <w:rsid w:val="00EB76E8"/>
    <w:rsid w:val="00EC0D19"/>
    <w:rsid w:val="00EC1765"/>
    <w:rsid w:val="00EC22FE"/>
    <w:rsid w:val="00EC2AEF"/>
    <w:rsid w:val="00EC3388"/>
    <w:rsid w:val="00EC517D"/>
    <w:rsid w:val="00EC5584"/>
    <w:rsid w:val="00EC5FB1"/>
    <w:rsid w:val="00EC641E"/>
    <w:rsid w:val="00ED081E"/>
    <w:rsid w:val="00ED288C"/>
    <w:rsid w:val="00ED2AE0"/>
    <w:rsid w:val="00ED2DAE"/>
    <w:rsid w:val="00ED3867"/>
    <w:rsid w:val="00ED3E53"/>
    <w:rsid w:val="00ED5443"/>
    <w:rsid w:val="00ED5A42"/>
    <w:rsid w:val="00ED6150"/>
    <w:rsid w:val="00EE388C"/>
    <w:rsid w:val="00EE7110"/>
    <w:rsid w:val="00EE7BE0"/>
    <w:rsid w:val="00EF0297"/>
    <w:rsid w:val="00EF3D57"/>
    <w:rsid w:val="00EF3E7C"/>
    <w:rsid w:val="00EF40AC"/>
    <w:rsid w:val="00EF4AE1"/>
    <w:rsid w:val="00EF4DC7"/>
    <w:rsid w:val="00EF53F5"/>
    <w:rsid w:val="00EF647C"/>
    <w:rsid w:val="00EF6A25"/>
    <w:rsid w:val="00EF78BF"/>
    <w:rsid w:val="00F0175D"/>
    <w:rsid w:val="00F01A9A"/>
    <w:rsid w:val="00F021C0"/>
    <w:rsid w:val="00F04BC5"/>
    <w:rsid w:val="00F07165"/>
    <w:rsid w:val="00F078BC"/>
    <w:rsid w:val="00F07998"/>
    <w:rsid w:val="00F1051D"/>
    <w:rsid w:val="00F13EED"/>
    <w:rsid w:val="00F15BF8"/>
    <w:rsid w:val="00F15C5C"/>
    <w:rsid w:val="00F16208"/>
    <w:rsid w:val="00F168F1"/>
    <w:rsid w:val="00F16EB4"/>
    <w:rsid w:val="00F17179"/>
    <w:rsid w:val="00F174EC"/>
    <w:rsid w:val="00F216C4"/>
    <w:rsid w:val="00F22904"/>
    <w:rsid w:val="00F2396C"/>
    <w:rsid w:val="00F23D6C"/>
    <w:rsid w:val="00F25D0E"/>
    <w:rsid w:val="00F2704C"/>
    <w:rsid w:val="00F27BCC"/>
    <w:rsid w:val="00F3178D"/>
    <w:rsid w:val="00F32268"/>
    <w:rsid w:val="00F324D7"/>
    <w:rsid w:val="00F32957"/>
    <w:rsid w:val="00F348FF"/>
    <w:rsid w:val="00F34AB8"/>
    <w:rsid w:val="00F34D08"/>
    <w:rsid w:val="00F350A9"/>
    <w:rsid w:val="00F368AF"/>
    <w:rsid w:val="00F36D44"/>
    <w:rsid w:val="00F36DFE"/>
    <w:rsid w:val="00F3714B"/>
    <w:rsid w:val="00F373A8"/>
    <w:rsid w:val="00F3761B"/>
    <w:rsid w:val="00F37904"/>
    <w:rsid w:val="00F4195F"/>
    <w:rsid w:val="00F421AE"/>
    <w:rsid w:val="00F42417"/>
    <w:rsid w:val="00F45E06"/>
    <w:rsid w:val="00F47944"/>
    <w:rsid w:val="00F505B8"/>
    <w:rsid w:val="00F50E39"/>
    <w:rsid w:val="00F5255C"/>
    <w:rsid w:val="00F53C43"/>
    <w:rsid w:val="00F54AA4"/>
    <w:rsid w:val="00F56121"/>
    <w:rsid w:val="00F56B70"/>
    <w:rsid w:val="00F574DF"/>
    <w:rsid w:val="00F5777E"/>
    <w:rsid w:val="00F60728"/>
    <w:rsid w:val="00F60C48"/>
    <w:rsid w:val="00F60FB8"/>
    <w:rsid w:val="00F6108D"/>
    <w:rsid w:val="00F613A8"/>
    <w:rsid w:val="00F63621"/>
    <w:rsid w:val="00F636A9"/>
    <w:rsid w:val="00F64255"/>
    <w:rsid w:val="00F642A2"/>
    <w:rsid w:val="00F64521"/>
    <w:rsid w:val="00F64D9F"/>
    <w:rsid w:val="00F651DC"/>
    <w:rsid w:val="00F71158"/>
    <w:rsid w:val="00F71DDB"/>
    <w:rsid w:val="00F733C9"/>
    <w:rsid w:val="00F74D0F"/>
    <w:rsid w:val="00F77F8E"/>
    <w:rsid w:val="00F805B4"/>
    <w:rsid w:val="00F80F25"/>
    <w:rsid w:val="00F82FA2"/>
    <w:rsid w:val="00F833C1"/>
    <w:rsid w:val="00F834B6"/>
    <w:rsid w:val="00F852CD"/>
    <w:rsid w:val="00F852CE"/>
    <w:rsid w:val="00F8675B"/>
    <w:rsid w:val="00F867B6"/>
    <w:rsid w:val="00F87A1A"/>
    <w:rsid w:val="00F9223A"/>
    <w:rsid w:val="00F9262A"/>
    <w:rsid w:val="00F931A2"/>
    <w:rsid w:val="00F97CAE"/>
    <w:rsid w:val="00FA1AC2"/>
    <w:rsid w:val="00FA276B"/>
    <w:rsid w:val="00FA2A35"/>
    <w:rsid w:val="00FA30C6"/>
    <w:rsid w:val="00FA3860"/>
    <w:rsid w:val="00FA3F28"/>
    <w:rsid w:val="00FA59F0"/>
    <w:rsid w:val="00FA6888"/>
    <w:rsid w:val="00FA724F"/>
    <w:rsid w:val="00FA7779"/>
    <w:rsid w:val="00FA77D3"/>
    <w:rsid w:val="00FA7CA6"/>
    <w:rsid w:val="00FB2528"/>
    <w:rsid w:val="00FB28FC"/>
    <w:rsid w:val="00FB2A82"/>
    <w:rsid w:val="00FB5C17"/>
    <w:rsid w:val="00FB5EF7"/>
    <w:rsid w:val="00FB6CC9"/>
    <w:rsid w:val="00FC09FF"/>
    <w:rsid w:val="00FC0BB6"/>
    <w:rsid w:val="00FC12F6"/>
    <w:rsid w:val="00FC5244"/>
    <w:rsid w:val="00FC6A6E"/>
    <w:rsid w:val="00FC71BE"/>
    <w:rsid w:val="00FC7D26"/>
    <w:rsid w:val="00FD0C7E"/>
    <w:rsid w:val="00FD13DB"/>
    <w:rsid w:val="00FD3858"/>
    <w:rsid w:val="00FD3D08"/>
    <w:rsid w:val="00FD4DF3"/>
    <w:rsid w:val="00FD5191"/>
    <w:rsid w:val="00FD534F"/>
    <w:rsid w:val="00FD6594"/>
    <w:rsid w:val="00FD79C1"/>
    <w:rsid w:val="00FE0AE6"/>
    <w:rsid w:val="00FE133F"/>
    <w:rsid w:val="00FE2B5A"/>
    <w:rsid w:val="00FE2B8A"/>
    <w:rsid w:val="00FE3641"/>
    <w:rsid w:val="00FE383B"/>
    <w:rsid w:val="00FE448A"/>
    <w:rsid w:val="00FE631A"/>
    <w:rsid w:val="00FE65BB"/>
    <w:rsid w:val="00FE6730"/>
    <w:rsid w:val="00FE6BA8"/>
    <w:rsid w:val="00FE7356"/>
    <w:rsid w:val="00FF06B3"/>
    <w:rsid w:val="00FF0D10"/>
    <w:rsid w:val="00FF2D29"/>
    <w:rsid w:val="00FF34AF"/>
    <w:rsid w:val="00FF522C"/>
    <w:rsid w:val="00FF536A"/>
    <w:rsid w:val="00FF55FD"/>
    <w:rsid w:val="00FF64A1"/>
    <w:rsid w:val="00FF670E"/>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DBF3"/>
  <w15:docId w15:val="{647F395C-C3BF-4E38-8F39-7A103F60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4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6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06D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6D35"/>
    <w:rPr>
      <w:rFonts w:ascii="Tahoma" w:hAnsi="Tahoma" w:cs="Tahoma"/>
      <w:sz w:val="16"/>
      <w:szCs w:val="16"/>
    </w:rPr>
  </w:style>
  <w:style w:type="paragraph" w:styleId="a6">
    <w:name w:val="List Paragraph"/>
    <w:aliases w:val="Bullet List,FooterText,Num Bullet 1,Paragraphe de liste1,RSHB_Table-Normal,Table-Normal,UL,it_List1,lp1,numbered,Абзац нумерованного списка,Подпись рисунка,ТЗОТ Текст 2 уровня. Без оглавления,Цветной список - Акцент 11"/>
    <w:basedOn w:val="a"/>
    <w:link w:val="a7"/>
    <w:uiPriority w:val="34"/>
    <w:qFormat/>
    <w:rsid w:val="004618A8"/>
    <w:pPr>
      <w:ind w:left="720"/>
      <w:contextualSpacing/>
    </w:pPr>
  </w:style>
  <w:style w:type="character" w:styleId="a8">
    <w:name w:val="annotation reference"/>
    <w:basedOn w:val="a0"/>
    <w:uiPriority w:val="99"/>
    <w:semiHidden/>
    <w:unhideWhenUsed/>
    <w:rsid w:val="00DB40D7"/>
    <w:rPr>
      <w:sz w:val="16"/>
      <w:szCs w:val="16"/>
    </w:rPr>
  </w:style>
  <w:style w:type="paragraph" w:styleId="a9">
    <w:name w:val="annotation text"/>
    <w:basedOn w:val="a"/>
    <w:link w:val="aa"/>
    <w:uiPriority w:val="99"/>
    <w:semiHidden/>
    <w:unhideWhenUsed/>
    <w:rsid w:val="00DB40D7"/>
    <w:pPr>
      <w:spacing w:line="240" w:lineRule="auto"/>
    </w:pPr>
    <w:rPr>
      <w:sz w:val="20"/>
      <w:szCs w:val="20"/>
    </w:rPr>
  </w:style>
  <w:style w:type="character" w:customStyle="1" w:styleId="aa">
    <w:name w:val="Текст примечания Знак"/>
    <w:basedOn w:val="a0"/>
    <w:link w:val="a9"/>
    <w:uiPriority w:val="99"/>
    <w:semiHidden/>
    <w:rsid w:val="00DB40D7"/>
    <w:rPr>
      <w:sz w:val="20"/>
      <w:szCs w:val="20"/>
    </w:rPr>
  </w:style>
  <w:style w:type="paragraph" w:styleId="ab">
    <w:name w:val="annotation subject"/>
    <w:basedOn w:val="a9"/>
    <w:next w:val="a9"/>
    <w:link w:val="ac"/>
    <w:uiPriority w:val="99"/>
    <w:semiHidden/>
    <w:unhideWhenUsed/>
    <w:rsid w:val="00DB40D7"/>
    <w:rPr>
      <w:b/>
      <w:bCs/>
    </w:rPr>
  </w:style>
  <w:style w:type="character" w:customStyle="1" w:styleId="ac">
    <w:name w:val="Тема примечания Знак"/>
    <w:basedOn w:val="aa"/>
    <w:link w:val="ab"/>
    <w:uiPriority w:val="99"/>
    <w:semiHidden/>
    <w:rsid w:val="00DB40D7"/>
    <w:rPr>
      <w:b/>
      <w:bCs/>
      <w:sz w:val="20"/>
      <w:szCs w:val="20"/>
    </w:rPr>
  </w:style>
  <w:style w:type="character" w:styleId="ad">
    <w:name w:val="Hyperlink"/>
    <w:basedOn w:val="a0"/>
    <w:uiPriority w:val="99"/>
    <w:unhideWhenUsed/>
    <w:rsid w:val="00AE2813"/>
    <w:rPr>
      <w:color w:val="0000FF" w:themeColor="hyperlink"/>
      <w:u w:val="single"/>
    </w:rPr>
  </w:style>
  <w:style w:type="paragraph" w:customStyle="1" w:styleId="Standard">
    <w:name w:val="Standard"/>
    <w:rsid w:val="00944194"/>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character" w:customStyle="1" w:styleId="a7">
    <w:name w:val="Абзац списка Знак"/>
    <w:aliases w:val="Bullet List Знак,FooterText Знак,Num Bullet 1 Знак,Paragraphe de liste1 Знак,RSHB_Table-Normal Знак,Table-Normal Знак,UL Знак,it_List1 Знак,lp1 Знак,numbered Знак,Абзац нумерованного списка Знак,Подпись рисунка Знак"/>
    <w:basedOn w:val="a0"/>
    <w:link w:val="a6"/>
    <w:locked/>
    <w:rsid w:val="00090B62"/>
  </w:style>
  <w:style w:type="character" w:customStyle="1" w:styleId="ae">
    <w:name w:val="Нет"/>
    <w:rsid w:val="00A45DAA"/>
  </w:style>
  <w:style w:type="paragraph" w:styleId="af">
    <w:name w:val="footnote text"/>
    <w:basedOn w:val="a"/>
    <w:link w:val="af0"/>
    <w:unhideWhenUsed/>
    <w:rsid w:val="00B6763F"/>
    <w:pPr>
      <w:spacing w:after="0" w:line="240" w:lineRule="auto"/>
    </w:pPr>
    <w:rPr>
      <w:sz w:val="20"/>
      <w:szCs w:val="20"/>
    </w:rPr>
  </w:style>
  <w:style w:type="character" w:customStyle="1" w:styleId="af0">
    <w:name w:val="Текст сноски Знак"/>
    <w:basedOn w:val="a0"/>
    <w:link w:val="af"/>
    <w:rsid w:val="00B6763F"/>
    <w:rPr>
      <w:sz w:val="20"/>
      <w:szCs w:val="20"/>
    </w:rPr>
  </w:style>
  <w:style w:type="character" w:styleId="af1">
    <w:name w:val="footnote reference"/>
    <w:basedOn w:val="a0"/>
    <w:uiPriority w:val="99"/>
    <w:unhideWhenUsed/>
    <w:rsid w:val="00B6763F"/>
    <w:rPr>
      <w:vertAlign w:val="superscript"/>
    </w:rPr>
  </w:style>
  <w:style w:type="table" w:customStyle="1" w:styleId="1">
    <w:name w:val="Сетка таблицы1"/>
    <w:basedOn w:val="a1"/>
    <w:next w:val="a3"/>
    <w:uiPriority w:val="39"/>
    <w:rsid w:val="00B6763F"/>
    <w:pPr>
      <w:spacing w:after="0" w:line="240" w:lineRule="auto"/>
    </w:pPr>
    <w:rPr>
      <w:rFonts w:ascii="Times New Roman" w:hAnsi="Times New Roman" w:cs="Arial Unicode MS"/>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44111A"/>
    <w:rPr>
      <w:color w:val="605E5C"/>
      <w:shd w:val="clear" w:color="auto" w:fill="E1DFDD"/>
    </w:rPr>
  </w:style>
  <w:style w:type="character" w:customStyle="1" w:styleId="10">
    <w:name w:val="Текст примечания Знак1"/>
    <w:basedOn w:val="a0"/>
    <w:uiPriority w:val="99"/>
    <w:semiHidden/>
    <w:rsid w:val="000C5CD7"/>
    <w:rPr>
      <w:sz w:val="20"/>
      <w:szCs w:val="20"/>
    </w:rPr>
  </w:style>
  <w:style w:type="paragraph" w:styleId="af2">
    <w:name w:val="Normal (Web)"/>
    <w:basedOn w:val="a"/>
    <w:uiPriority w:val="99"/>
    <w:unhideWhenUsed/>
    <w:rsid w:val="00BE65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9514">
      <w:bodyDiv w:val="1"/>
      <w:marLeft w:val="0"/>
      <w:marRight w:val="0"/>
      <w:marTop w:val="0"/>
      <w:marBottom w:val="0"/>
      <w:divBdr>
        <w:top w:val="none" w:sz="0" w:space="0" w:color="auto"/>
        <w:left w:val="none" w:sz="0" w:space="0" w:color="auto"/>
        <w:bottom w:val="none" w:sz="0" w:space="0" w:color="auto"/>
        <w:right w:val="none" w:sz="0" w:space="0" w:color="auto"/>
      </w:divBdr>
    </w:div>
    <w:div w:id="162672163">
      <w:bodyDiv w:val="1"/>
      <w:marLeft w:val="0"/>
      <w:marRight w:val="0"/>
      <w:marTop w:val="0"/>
      <w:marBottom w:val="0"/>
      <w:divBdr>
        <w:top w:val="none" w:sz="0" w:space="0" w:color="auto"/>
        <w:left w:val="none" w:sz="0" w:space="0" w:color="auto"/>
        <w:bottom w:val="none" w:sz="0" w:space="0" w:color="auto"/>
        <w:right w:val="none" w:sz="0" w:space="0" w:color="auto"/>
      </w:divBdr>
    </w:div>
    <w:div w:id="435903492">
      <w:bodyDiv w:val="1"/>
      <w:marLeft w:val="0"/>
      <w:marRight w:val="0"/>
      <w:marTop w:val="0"/>
      <w:marBottom w:val="0"/>
      <w:divBdr>
        <w:top w:val="none" w:sz="0" w:space="0" w:color="auto"/>
        <w:left w:val="none" w:sz="0" w:space="0" w:color="auto"/>
        <w:bottom w:val="none" w:sz="0" w:space="0" w:color="auto"/>
        <w:right w:val="none" w:sz="0" w:space="0" w:color="auto"/>
      </w:divBdr>
    </w:div>
    <w:div w:id="453987445">
      <w:bodyDiv w:val="1"/>
      <w:marLeft w:val="0"/>
      <w:marRight w:val="0"/>
      <w:marTop w:val="0"/>
      <w:marBottom w:val="0"/>
      <w:divBdr>
        <w:top w:val="none" w:sz="0" w:space="0" w:color="auto"/>
        <w:left w:val="none" w:sz="0" w:space="0" w:color="auto"/>
        <w:bottom w:val="none" w:sz="0" w:space="0" w:color="auto"/>
        <w:right w:val="none" w:sz="0" w:space="0" w:color="auto"/>
      </w:divBdr>
    </w:div>
    <w:div w:id="566959363">
      <w:bodyDiv w:val="1"/>
      <w:marLeft w:val="0"/>
      <w:marRight w:val="0"/>
      <w:marTop w:val="0"/>
      <w:marBottom w:val="0"/>
      <w:divBdr>
        <w:top w:val="none" w:sz="0" w:space="0" w:color="auto"/>
        <w:left w:val="none" w:sz="0" w:space="0" w:color="auto"/>
        <w:bottom w:val="none" w:sz="0" w:space="0" w:color="auto"/>
        <w:right w:val="none" w:sz="0" w:space="0" w:color="auto"/>
      </w:divBdr>
    </w:div>
    <w:div w:id="1097480318">
      <w:bodyDiv w:val="1"/>
      <w:marLeft w:val="0"/>
      <w:marRight w:val="0"/>
      <w:marTop w:val="0"/>
      <w:marBottom w:val="0"/>
      <w:divBdr>
        <w:top w:val="none" w:sz="0" w:space="0" w:color="auto"/>
        <w:left w:val="none" w:sz="0" w:space="0" w:color="auto"/>
        <w:bottom w:val="none" w:sz="0" w:space="0" w:color="auto"/>
        <w:right w:val="none" w:sz="0" w:space="0" w:color="auto"/>
      </w:divBdr>
    </w:div>
    <w:div w:id="1275792620">
      <w:bodyDiv w:val="1"/>
      <w:marLeft w:val="0"/>
      <w:marRight w:val="0"/>
      <w:marTop w:val="0"/>
      <w:marBottom w:val="0"/>
      <w:divBdr>
        <w:top w:val="none" w:sz="0" w:space="0" w:color="auto"/>
        <w:left w:val="none" w:sz="0" w:space="0" w:color="auto"/>
        <w:bottom w:val="none" w:sz="0" w:space="0" w:color="auto"/>
        <w:right w:val="none" w:sz="0" w:space="0" w:color="auto"/>
      </w:divBdr>
    </w:div>
    <w:div w:id="1301303306">
      <w:bodyDiv w:val="1"/>
      <w:marLeft w:val="0"/>
      <w:marRight w:val="0"/>
      <w:marTop w:val="0"/>
      <w:marBottom w:val="0"/>
      <w:divBdr>
        <w:top w:val="none" w:sz="0" w:space="0" w:color="auto"/>
        <w:left w:val="none" w:sz="0" w:space="0" w:color="auto"/>
        <w:bottom w:val="none" w:sz="0" w:space="0" w:color="auto"/>
        <w:right w:val="none" w:sz="0" w:space="0" w:color="auto"/>
      </w:divBdr>
    </w:div>
    <w:div w:id="1502045292">
      <w:bodyDiv w:val="1"/>
      <w:marLeft w:val="0"/>
      <w:marRight w:val="0"/>
      <w:marTop w:val="0"/>
      <w:marBottom w:val="0"/>
      <w:divBdr>
        <w:top w:val="none" w:sz="0" w:space="0" w:color="auto"/>
        <w:left w:val="none" w:sz="0" w:space="0" w:color="auto"/>
        <w:bottom w:val="none" w:sz="0" w:space="0" w:color="auto"/>
        <w:right w:val="none" w:sz="0" w:space="0" w:color="auto"/>
      </w:divBdr>
    </w:div>
    <w:div w:id="1520964945">
      <w:bodyDiv w:val="1"/>
      <w:marLeft w:val="0"/>
      <w:marRight w:val="0"/>
      <w:marTop w:val="0"/>
      <w:marBottom w:val="0"/>
      <w:divBdr>
        <w:top w:val="none" w:sz="0" w:space="0" w:color="auto"/>
        <w:left w:val="none" w:sz="0" w:space="0" w:color="auto"/>
        <w:bottom w:val="none" w:sz="0" w:space="0" w:color="auto"/>
        <w:right w:val="none" w:sz="0" w:space="0" w:color="auto"/>
      </w:divBdr>
    </w:div>
    <w:div w:id="1635284384">
      <w:bodyDiv w:val="1"/>
      <w:marLeft w:val="0"/>
      <w:marRight w:val="0"/>
      <w:marTop w:val="0"/>
      <w:marBottom w:val="0"/>
      <w:divBdr>
        <w:top w:val="none" w:sz="0" w:space="0" w:color="auto"/>
        <w:left w:val="none" w:sz="0" w:space="0" w:color="auto"/>
        <w:bottom w:val="none" w:sz="0" w:space="0" w:color="auto"/>
        <w:right w:val="none" w:sz="0" w:space="0" w:color="auto"/>
      </w:divBdr>
    </w:div>
    <w:div w:id="1676422238">
      <w:bodyDiv w:val="1"/>
      <w:marLeft w:val="0"/>
      <w:marRight w:val="0"/>
      <w:marTop w:val="0"/>
      <w:marBottom w:val="0"/>
      <w:divBdr>
        <w:top w:val="none" w:sz="0" w:space="0" w:color="auto"/>
        <w:left w:val="none" w:sz="0" w:space="0" w:color="auto"/>
        <w:bottom w:val="none" w:sz="0" w:space="0" w:color="auto"/>
        <w:right w:val="none" w:sz="0" w:space="0" w:color="auto"/>
      </w:divBdr>
    </w:div>
    <w:div w:id="1690370116">
      <w:bodyDiv w:val="1"/>
      <w:marLeft w:val="0"/>
      <w:marRight w:val="0"/>
      <w:marTop w:val="0"/>
      <w:marBottom w:val="0"/>
      <w:divBdr>
        <w:top w:val="none" w:sz="0" w:space="0" w:color="auto"/>
        <w:left w:val="none" w:sz="0" w:space="0" w:color="auto"/>
        <w:bottom w:val="none" w:sz="0" w:space="0" w:color="auto"/>
        <w:right w:val="none" w:sz="0" w:space="0" w:color="auto"/>
      </w:divBdr>
    </w:div>
    <w:div w:id="1931698278">
      <w:bodyDiv w:val="1"/>
      <w:marLeft w:val="0"/>
      <w:marRight w:val="0"/>
      <w:marTop w:val="0"/>
      <w:marBottom w:val="0"/>
      <w:divBdr>
        <w:top w:val="none" w:sz="0" w:space="0" w:color="auto"/>
        <w:left w:val="none" w:sz="0" w:space="0" w:color="auto"/>
        <w:bottom w:val="none" w:sz="0" w:space="0" w:color="auto"/>
        <w:right w:val="none" w:sz="0" w:space="0" w:color="auto"/>
      </w:divBdr>
    </w:div>
    <w:div w:id="198269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176&amp;dst=59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35346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39CEC-F9F2-4C71-B9A9-4AA3950E3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5278</Words>
  <Characters>30087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Пуголовкина Наталья Михайловна</dc:creator>
  <cp:lastModifiedBy>Пуголовкина Наталья Михайловна</cp:lastModifiedBy>
  <cp:revision>42</cp:revision>
  <dcterms:created xsi:type="dcterms:W3CDTF">2026-08-13T07:40:00Z</dcterms:created>
  <dcterms:modified xsi:type="dcterms:W3CDTF">2026-08-17T10:23:00Z</dcterms:modified>
</cp:coreProperties>
</file>