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41A" w:rsidRPr="00E1041A" w:rsidRDefault="00E21358" w:rsidP="00E21358">
      <w:pPr>
        <w:widowControl w:val="0"/>
        <w:autoSpaceDE w:val="0"/>
        <w:autoSpaceDN w:val="0"/>
        <w:adjustRightInd w:val="0"/>
        <w:jc w:val="center"/>
        <w:rPr>
          <w:ins w:id="0" w:author="Шиян Юлия Васильевна" w:date="2026-07-24T14:32:00Z"/>
          <w:b/>
          <w:sz w:val="22"/>
          <w:szCs w:val="22"/>
          <w:rPrChange w:id="1" w:author="Шиян Юлия Васильевна" w:date="2026-07-24T14:33:00Z">
            <w:rPr>
              <w:ins w:id="2" w:author="Шиян Юлия Васильевна" w:date="2026-07-24T14:32:00Z"/>
              <w:sz w:val="22"/>
              <w:szCs w:val="22"/>
            </w:rPr>
          </w:rPrChange>
        </w:rPr>
      </w:pPr>
      <w:r w:rsidRPr="00E1041A">
        <w:rPr>
          <w:b/>
          <w:bCs/>
          <w:sz w:val="22"/>
          <w:szCs w:val="22"/>
          <w:rPrChange w:id="3" w:author="Шиян Юлия Васильевна" w:date="2026-07-24T14:33:00Z">
            <w:rPr>
              <w:bCs/>
              <w:sz w:val="22"/>
              <w:szCs w:val="22"/>
            </w:rPr>
          </w:rPrChange>
        </w:rPr>
        <w:t>ИКЗ:</w:t>
      </w:r>
      <w:r w:rsidRPr="00E1041A">
        <w:rPr>
          <w:b/>
          <w:sz w:val="22"/>
          <w:szCs w:val="22"/>
          <w:rPrChange w:id="4" w:author="Шиян Юлия Васильевна" w:date="2026-07-24T14:33:00Z">
            <w:rPr>
              <w:sz w:val="22"/>
              <w:szCs w:val="22"/>
            </w:rPr>
          </w:rPrChange>
        </w:rPr>
        <w:t xml:space="preserve"> </w:t>
      </w:r>
      <w:ins w:id="5" w:author="Шиян Юлия Васильевна" w:date="2026-07-24T14:32:00Z">
        <w:r w:rsidR="00E1041A" w:rsidRPr="00E1041A">
          <w:rPr>
            <w:b/>
            <w:sz w:val="22"/>
            <w:szCs w:val="22"/>
            <w:rPrChange w:id="6" w:author="Шиян Юлия Васильевна" w:date="2026-07-24T14:33:00Z">
              <w:rPr>
                <w:sz w:val="22"/>
                <w:szCs w:val="22"/>
              </w:rPr>
            </w:rPrChange>
          </w:rPr>
          <w:t>26 1 7809016254 783801001 0004 092 0000 244</w:t>
        </w:r>
      </w:ins>
    </w:p>
    <w:p w:rsidR="00E21358" w:rsidRDefault="00E21358" w:rsidP="00E21358">
      <w:pPr>
        <w:widowControl w:val="0"/>
        <w:autoSpaceDE w:val="0"/>
        <w:autoSpaceDN w:val="0"/>
        <w:adjustRightInd w:val="0"/>
        <w:jc w:val="center"/>
        <w:rPr>
          <w:bCs/>
          <w:sz w:val="22"/>
          <w:szCs w:val="22"/>
        </w:rPr>
      </w:pPr>
      <w:del w:id="7" w:author="Шиян Юлия Васильевна" w:date="2026-07-24T14:32:00Z">
        <w:r w:rsidRPr="00C25CD5" w:rsidDel="00E1041A">
          <w:rPr>
            <w:bCs/>
            <w:sz w:val="22"/>
            <w:szCs w:val="22"/>
          </w:rPr>
          <w:delText>______________________</w:delText>
        </w:r>
      </w:del>
    </w:p>
    <w:p w:rsidR="00E1041A" w:rsidRDefault="00E21358" w:rsidP="00E1041A">
      <w:pPr>
        <w:jc w:val="center"/>
        <w:rPr>
          <w:ins w:id="8" w:author="Шиян Юлия Васильевна" w:date="2026-07-24T14:32:00Z"/>
          <w:b/>
        </w:rPr>
        <w:pPrChange w:id="9" w:author="Шиян Юлия Васильевна" w:date="2026-07-24T14:32:00Z">
          <w:pPr>
            <w:jc w:val="center"/>
          </w:pPr>
        </w:pPrChange>
      </w:pPr>
      <w:r w:rsidRPr="00660B4A">
        <w:rPr>
          <w:b/>
        </w:rPr>
        <w:t>Документ, сформ</w:t>
      </w:r>
      <w:r w:rsidR="00913834">
        <w:rPr>
          <w:b/>
        </w:rPr>
        <w:t>ированный без использования ЕАТ</w:t>
      </w:r>
      <w:r w:rsidRPr="0059016F">
        <w:rPr>
          <w:b/>
        </w:rPr>
        <w:t xml:space="preserve"> (далее также – Контракт),</w:t>
      </w:r>
    </w:p>
    <w:p w:rsidR="00E21358" w:rsidRPr="0059016F" w:rsidDel="00E1041A" w:rsidRDefault="00E21358" w:rsidP="00E1041A">
      <w:pPr>
        <w:jc w:val="center"/>
        <w:rPr>
          <w:del w:id="10" w:author="Шиян Юлия Васильевна" w:date="2026-07-24T14:32:00Z"/>
          <w:b/>
        </w:rPr>
        <w:pPrChange w:id="11" w:author="Шиян Юлия Васильевна" w:date="2026-07-24T14:32:00Z">
          <w:pPr>
            <w:jc w:val="center"/>
          </w:pPr>
        </w:pPrChange>
      </w:pPr>
      <w:r w:rsidRPr="0059016F">
        <w:rPr>
          <w:b/>
        </w:rPr>
        <w:t>является</w:t>
      </w:r>
      <w:ins w:id="12" w:author="Шиян Юлия Васильевна" w:date="2026-07-24T14:33:00Z">
        <w:r w:rsidR="00E1041A">
          <w:rPr>
            <w:b/>
          </w:rPr>
          <w:t xml:space="preserve"> </w:t>
        </w:r>
      </w:ins>
    </w:p>
    <w:p w:rsidR="00E1041A" w:rsidRDefault="00E21358" w:rsidP="00E1041A">
      <w:pPr>
        <w:jc w:val="center"/>
        <w:rPr>
          <w:ins w:id="13" w:author="Шиян Юлия Васильевна" w:date="2026-07-24T14:32:00Z"/>
          <w:b/>
        </w:rPr>
        <w:pPrChange w:id="14" w:author="Шиян Юлия Васильевна" w:date="2026-07-24T14:32:00Z">
          <w:pPr>
            <w:jc w:val="center"/>
          </w:pPr>
        </w:pPrChange>
      </w:pPr>
      <w:r w:rsidRPr="0059016F">
        <w:rPr>
          <w:b/>
        </w:rPr>
        <w:t>ДОПОЛНИТЕЛЬНЫМ ФАЙЛОМ к электронному Контракту</w:t>
      </w:r>
      <w:r w:rsidRPr="00660B4A">
        <w:rPr>
          <w:b/>
        </w:rPr>
        <w:t>,</w:t>
      </w:r>
    </w:p>
    <w:p w:rsidR="00E21358" w:rsidRPr="00660B4A" w:rsidRDefault="00E21358" w:rsidP="00E1041A">
      <w:pPr>
        <w:jc w:val="center"/>
        <w:rPr>
          <w:b/>
        </w:rPr>
        <w:pPrChange w:id="15" w:author="Шиян Юлия Васильевна" w:date="2026-07-24T14:32:00Z">
          <w:pPr>
            <w:jc w:val="center"/>
          </w:pPr>
        </w:pPrChange>
      </w:pPr>
      <w:r w:rsidRPr="00660B4A">
        <w:rPr>
          <w:b/>
        </w:rPr>
        <w:t>сформ</w:t>
      </w:r>
      <w:r w:rsidR="00913834">
        <w:rPr>
          <w:b/>
        </w:rPr>
        <w:t>ированному с использованием ЕАТ</w:t>
      </w:r>
      <w:r w:rsidRPr="00660B4A">
        <w:rPr>
          <w:b/>
        </w:rPr>
        <w:t xml:space="preserve"> (далее – Электронный контракт).</w:t>
      </w:r>
    </w:p>
    <w:p w:rsidR="00E21358" w:rsidRPr="00660B4A" w:rsidRDefault="00E21358" w:rsidP="00E1041A">
      <w:pPr>
        <w:jc w:val="center"/>
        <w:pPrChange w:id="16" w:author="Шиян Юлия Васильевна" w:date="2026-07-24T14:32:00Z">
          <w:pPr>
            <w:jc w:val="center"/>
          </w:pPr>
        </w:pPrChange>
      </w:pPr>
      <w:r w:rsidRPr="00660B4A">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21358" w:rsidRPr="00660B4A" w:rsidRDefault="00E21358" w:rsidP="00E1041A">
      <w:pPr>
        <w:jc w:val="center"/>
        <w:pPrChange w:id="17" w:author="Шиян Юлия Васильевна" w:date="2026-07-24T14:32:00Z">
          <w:pPr>
            <w:jc w:val="center"/>
          </w:pPr>
        </w:pPrChange>
      </w:pPr>
      <w:r w:rsidRPr="00660B4A">
        <w:t>Электронный контракт, сформированный с использованием ЕАТ, содержит информацию, предусмотренную Федеральным законом № 44-ФЗ.</w:t>
      </w:r>
    </w:p>
    <w:p w:rsidR="00E21358" w:rsidRPr="00660B4A" w:rsidRDefault="00E21358" w:rsidP="00E21358">
      <w:pPr>
        <w:pStyle w:val="1"/>
        <w:spacing w:before="0"/>
        <w:rPr>
          <w:rFonts w:ascii="Times New Roman" w:hAnsi="Times New Roman"/>
          <w:sz w:val="20"/>
          <w:szCs w:val="20"/>
        </w:rPr>
      </w:pPr>
    </w:p>
    <w:p w:rsidR="00E21358" w:rsidRPr="00660B4A" w:rsidRDefault="00E21358" w:rsidP="00E21358">
      <w:pPr>
        <w:pStyle w:val="1"/>
        <w:spacing w:before="0"/>
        <w:rPr>
          <w:rFonts w:ascii="Times New Roman" w:hAnsi="Times New Roman"/>
          <w:sz w:val="20"/>
          <w:szCs w:val="20"/>
        </w:rPr>
      </w:pPr>
      <w:r w:rsidRPr="00660B4A">
        <w:rPr>
          <w:rFonts w:ascii="Times New Roman" w:hAnsi="Times New Roman"/>
          <w:sz w:val="20"/>
          <w:szCs w:val="20"/>
        </w:rPr>
        <w:t>В случае наличия противоречия между данными, указанными в Электронном контракте и данными, содержащимися в приложенных документах, приоритет имеет информация, содержащаяся в Электронном контракте</w:t>
      </w:r>
    </w:p>
    <w:p w:rsidR="00E21358" w:rsidRPr="005F44E7" w:rsidRDefault="00E21358" w:rsidP="00E21358">
      <w:pPr>
        <w:widowControl w:val="0"/>
        <w:autoSpaceDE w:val="0"/>
        <w:autoSpaceDN w:val="0"/>
        <w:adjustRightInd w:val="0"/>
        <w:jc w:val="center"/>
        <w:rPr>
          <w:sz w:val="22"/>
          <w:szCs w:val="22"/>
          <w:shd w:val="clear" w:color="auto" w:fill="FFFFFF"/>
          <w:lang w:val="x-none"/>
        </w:rPr>
      </w:pPr>
    </w:p>
    <w:p w:rsidR="00E21358" w:rsidRPr="00C25CD5" w:rsidRDefault="00E21358" w:rsidP="00E21358">
      <w:pPr>
        <w:widowControl w:val="0"/>
        <w:autoSpaceDE w:val="0"/>
        <w:autoSpaceDN w:val="0"/>
        <w:adjustRightInd w:val="0"/>
        <w:jc w:val="center"/>
        <w:rPr>
          <w:bCs/>
          <w:sz w:val="22"/>
          <w:szCs w:val="22"/>
        </w:rPr>
      </w:pPr>
    </w:p>
    <w:p w:rsidR="00E21358" w:rsidRPr="00C25CD5" w:rsidRDefault="00E21358" w:rsidP="00E21358">
      <w:pPr>
        <w:shd w:val="clear" w:color="auto" w:fill="FFFFFF"/>
        <w:autoSpaceDE w:val="0"/>
        <w:autoSpaceDN w:val="0"/>
        <w:adjustRightInd w:val="0"/>
        <w:rPr>
          <w:sz w:val="22"/>
          <w:szCs w:val="22"/>
        </w:rPr>
      </w:pPr>
      <w:r>
        <w:rPr>
          <w:sz w:val="22"/>
          <w:szCs w:val="22"/>
        </w:rPr>
        <w:t>г. Санкт-Петербург</w:t>
      </w:r>
    </w:p>
    <w:p w:rsidR="00E21358" w:rsidRPr="005F44E7" w:rsidRDefault="00E21358" w:rsidP="00E21358">
      <w:pPr>
        <w:shd w:val="clear" w:color="auto" w:fill="FFFFFF"/>
        <w:autoSpaceDE w:val="0"/>
        <w:autoSpaceDN w:val="0"/>
        <w:adjustRightInd w:val="0"/>
        <w:ind w:firstLine="567"/>
        <w:jc w:val="both"/>
        <w:rPr>
          <w:sz w:val="22"/>
          <w:szCs w:val="22"/>
          <w:lang w:val="x-none"/>
        </w:rPr>
      </w:pPr>
    </w:p>
    <w:p w:rsidR="00FE6414" w:rsidRPr="00E21358" w:rsidRDefault="00FE6414" w:rsidP="00C11B69">
      <w:pPr>
        <w:pStyle w:val="ConsPlusNormal"/>
        <w:jc w:val="both"/>
        <w:rPr>
          <w:rFonts w:ascii="Times New Roman" w:hAnsi="Times New Roman" w:cs="Times New Roman"/>
          <w:sz w:val="20"/>
          <w:lang w:val="x-none"/>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 Предмет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1.1. В соответствии с Контрактом Поставщик обязуется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на основании Заявки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порядке, предусмотренном Контрактом, осуществлять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1.2. Номенклатура Товара определяется Спецификацией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количество Товара и срок получения (выборки) Товара определяются Заявкой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технические показатели - Техническими характеристиками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1.3. Поставка Товара осуществляется с разгрузкой </w:t>
      </w:r>
      <w:r w:rsidR="00D12CC4" w:rsidRPr="00C64B10">
        <w:rPr>
          <w:rFonts w:ascii="Times New Roman" w:hAnsi="Times New Roman" w:cs="Times New Roman"/>
          <w:sz w:val="20"/>
        </w:rPr>
        <w:t xml:space="preserve">с </w:t>
      </w:r>
      <w:r w:rsidRPr="00C64B10">
        <w:rPr>
          <w:rFonts w:ascii="Times New Roman" w:hAnsi="Times New Roman" w:cs="Times New Roman"/>
          <w:sz w:val="20"/>
        </w:rPr>
        <w:t>транспортного средства в соответствии с Заявкой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сроки, определенные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 в следующем порядке:</w:t>
      </w:r>
    </w:p>
    <w:p w:rsidR="00FE6414"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Поставщик доставляет Товар Заказчику по адресу </w:t>
      </w:r>
      <w:r w:rsidR="00057D1B" w:rsidRPr="00C64B10">
        <w:rPr>
          <w:rFonts w:ascii="Times New Roman" w:hAnsi="Times New Roman" w:cs="Times New Roman"/>
          <w:sz w:val="20"/>
        </w:rPr>
        <w:t>г. Санкт-Петербург, ул. Бронницкая, 9</w:t>
      </w:r>
      <w:r w:rsidRPr="00C64B10">
        <w:rPr>
          <w:rFonts w:ascii="Times New Roman" w:hAnsi="Times New Roman" w:cs="Times New Roman"/>
          <w:sz w:val="20"/>
        </w:rPr>
        <w:t>, (далее - Место доставки).</w:t>
      </w:r>
    </w:p>
    <w:p w:rsidR="000E444E" w:rsidRPr="000E444E" w:rsidRDefault="000E444E" w:rsidP="000E444E">
      <w:pPr>
        <w:pStyle w:val="ConsPlusNormal"/>
        <w:ind w:firstLine="540"/>
        <w:jc w:val="both"/>
        <w:rPr>
          <w:rFonts w:ascii="Times New Roman" w:hAnsi="Times New Roman" w:cs="Times New Roman"/>
          <w:sz w:val="20"/>
        </w:rPr>
      </w:pPr>
      <w:r>
        <w:rPr>
          <w:rFonts w:ascii="Times New Roman" w:hAnsi="Times New Roman" w:cs="Times New Roman"/>
          <w:sz w:val="20"/>
        </w:rPr>
        <w:t xml:space="preserve">1.4. </w:t>
      </w:r>
      <w:r w:rsidRPr="000E444E">
        <w:rPr>
          <w:rFonts w:ascii="Times New Roman" w:hAnsi="Times New Roman" w:cs="Times New Roman"/>
          <w:sz w:val="20"/>
        </w:rPr>
        <w:t xml:space="preserve">Срок исполнения контракта до </w:t>
      </w:r>
      <w:ins w:id="18" w:author="Шиян Юлия Васильевна" w:date="2026-07-24T14:38:00Z">
        <w:r w:rsidR="00487BFF" w:rsidRPr="00487BFF">
          <w:rPr>
            <w:rFonts w:ascii="Times New Roman" w:hAnsi="Times New Roman" w:cs="Times New Roman"/>
            <w:b/>
            <w:sz w:val="20"/>
            <w:rPrChange w:id="19" w:author="Шиян Юлия Васильевна" w:date="2026-07-24T14:38:00Z">
              <w:rPr>
                <w:rFonts w:ascii="Times New Roman" w:hAnsi="Times New Roman" w:cs="Times New Roman"/>
                <w:sz w:val="20"/>
              </w:rPr>
            </w:rPrChange>
          </w:rPr>
          <w:t>16.12.2026 г</w:t>
        </w:r>
        <w:r w:rsidR="00487BFF">
          <w:rPr>
            <w:rFonts w:ascii="Times New Roman" w:hAnsi="Times New Roman" w:cs="Times New Roman"/>
            <w:sz w:val="20"/>
          </w:rPr>
          <w:t>.</w:t>
        </w:r>
      </w:ins>
      <w:del w:id="20" w:author="Шиян Юлия Васильевна" w:date="2026-07-24T14:38:00Z">
        <w:r w:rsidRPr="000E444E" w:rsidDel="00487BFF">
          <w:rPr>
            <w:rFonts w:ascii="Times New Roman" w:hAnsi="Times New Roman" w:cs="Times New Roman"/>
            <w:sz w:val="20"/>
          </w:rPr>
          <w:delText>__</w:delText>
        </w:r>
      </w:del>
      <w:r w:rsidRPr="000E444E">
        <w:rPr>
          <w:rFonts w:ascii="Times New Roman" w:hAnsi="Times New Roman" w:cs="Times New Roman"/>
          <w:sz w:val="20"/>
        </w:rPr>
        <w:t>, в том числе:</w:t>
      </w:r>
    </w:p>
    <w:p w:rsidR="000E444E" w:rsidRP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а) Срок поставки товара:</w:t>
      </w:r>
      <w:r w:rsidR="001F1E87">
        <w:rPr>
          <w:rFonts w:ascii="Times New Roman" w:hAnsi="Times New Roman" w:cs="Times New Roman"/>
          <w:sz w:val="20"/>
        </w:rPr>
        <w:t xml:space="preserve"> </w:t>
      </w:r>
      <w:r w:rsidR="001F1E87" w:rsidRPr="00487BFF">
        <w:rPr>
          <w:rFonts w:ascii="Times New Roman" w:hAnsi="Times New Roman" w:cs="Times New Roman"/>
          <w:b/>
          <w:sz w:val="20"/>
          <w:rPrChange w:id="21" w:author="Шиян Юлия Васильевна" w:date="2026-07-24T14:39:00Z">
            <w:rPr>
              <w:rFonts w:ascii="Times New Roman" w:hAnsi="Times New Roman" w:cs="Times New Roman"/>
              <w:sz w:val="20"/>
            </w:rPr>
          </w:rPrChange>
        </w:rPr>
        <w:t xml:space="preserve">с даты заключения контракта </w:t>
      </w:r>
      <w:r w:rsidR="00792713" w:rsidRPr="00487BFF">
        <w:rPr>
          <w:rFonts w:ascii="Times New Roman" w:hAnsi="Times New Roman" w:cs="Times New Roman"/>
          <w:b/>
          <w:sz w:val="20"/>
          <w:rPrChange w:id="22" w:author="Шиян Юлия Васильевна" w:date="2026-07-24T14:39:00Z">
            <w:rPr>
              <w:rFonts w:ascii="Times New Roman" w:hAnsi="Times New Roman" w:cs="Times New Roman"/>
              <w:sz w:val="20"/>
            </w:rPr>
          </w:rPrChange>
        </w:rPr>
        <w:t>до 30.11.2026</w:t>
      </w:r>
      <w:ins w:id="23" w:author="Шиян Юлия Васильевна" w:date="2026-07-24T14:33:00Z">
        <w:r w:rsidR="00E1041A" w:rsidRPr="00487BFF">
          <w:rPr>
            <w:rFonts w:ascii="Times New Roman" w:hAnsi="Times New Roman" w:cs="Times New Roman"/>
            <w:b/>
            <w:sz w:val="20"/>
            <w:rPrChange w:id="24" w:author="Шиян Юлия Васильевна" w:date="2026-07-24T14:39:00Z">
              <w:rPr>
                <w:rFonts w:ascii="Times New Roman" w:hAnsi="Times New Roman" w:cs="Times New Roman"/>
                <w:sz w:val="20"/>
              </w:rPr>
            </w:rPrChange>
          </w:rPr>
          <w:t xml:space="preserve"> г</w:t>
        </w:r>
        <w:r w:rsidR="00E1041A" w:rsidRPr="00487BFF">
          <w:rPr>
            <w:rFonts w:ascii="Times New Roman" w:hAnsi="Times New Roman" w:cs="Times New Roman"/>
            <w:sz w:val="20"/>
            <w:rPrChange w:id="25" w:author="Шиян Юлия Васильевна" w:date="2026-07-24T14:39:00Z">
              <w:rPr>
                <w:rFonts w:ascii="Times New Roman" w:hAnsi="Times New Roman" w:cs="Times New Roman"/>
                <w:sz w:val="20"/>
              </w:rPr>
            </w:rPrChange>
          </w:rPr>
          <w:t>.</w:t>
        </w:r>
        <w:r w:rsidR="00E1041A">
          <w:rPr>
            <w:rFonts w:ascii="Times New Roman" w:hAnsi="Times New Roman" w:cs="Times New Roman"/>
            <w:sz w:val="20"/>
          </w:rPr>
          <w:t>;</w:t>
        </w:r>
      </w:ins>
    </w:p>
    <w:p w:rsidR="000E444E" w:rsidRP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б) Срок приемки товара в течение в течение 5 (пяти) рабочих дней со дня получения от Поставщика документов, предусмотренных пунктом 5.2 Контракта</w:t>
      </w:r>
      <w:ins w:id="26" w:author="Шиян Юлия Васильевна" w:date="2026-07-24T14:33:00Z">
        <w:r w:rsidR="00E1041A">
          <w:rPr>
            <w:rFonts w:ascii="Times New Roman" w:hAnsi="Times New Roman" w:cs="Times New Roman"/>
            <w:sz w:val="20"/>
          </w:rPr>
          <w:t>;</w:t>
        </w:r>
      </w:ins>
    </w:p>
    <w:p w:rsidR="000E444E" w:rsidRDefault="000E444E" w:rsidP="000E444E">
      <w:pPr>
        <w:pStyle w:val="ConsPlusNormal"/>
        <w:ind w:firstLine="540"/>
        <w:jc w:val="both"/>
        <w:rPr>
          <w:rFonts w:ascii="Times New Roman" w:hAnsi="Times New Roman" w:cs="Times New Roman"/>
          <w:sz w:val="20"/>
        </w:rPr>
      </w:pPr>
      <w:r w:rsidRPr="000E444E">
        <w:rPr>
          <w:rFonts w:ascii="Times New Roman" w:hAnsi="Times New Roman" w:cs="Times New Roman"/>
          <w:sz w:val="20"/>
        </w:rPr>
        <w:t>в) Срок оплаты товара в течение 7 (семи) рабочих дней с даты подписания Заказчиком товарной накладной на основании счета, счета-фактуры (при наличии) или УПД</w:t>
      </w:r>
      <w:ins w:id="27" w:author="Шиян Юлия Васильевна" w:date="2026-07-24T14:33:00Z">
        <w:r w:rsidR="00E1041A">
          <w:rPr>
            <w:rFonts w:ascii="Times New Roman" w:hAnsi="Times New Roman" w:cs="Times New Roman"/>
            <w:sz w:val="20"/>
          </w:rPr>
          <w:t>.</w:t>
        </w:r>
      </w:ins>
    </w:p>
    <w:p w:rsidR="00792713" w:rsidRPr="00792713" w:rsidRDefault="00792713" w:rsidP="00792713">
      <w:pPr>
        <w:pStyle w:val="ConsPlusNormal"/>
        <w:ind w:firstLine="540"/>
        <w:jc w:val="both"/>
        <w:rPr>
          <w:rFonts w:ascii="Times New Roman" w:hAnsi="Times New Roman" w:cs="Times New Roman"/>
          <w:sz w:val="20"/>
        </w:rPr>
      </w:pPr>
      <w:r w:rsidRPr="00792713">
        <w:rPr>
          <w:rFonts w:ascii="Times New Roman" w:hAnsi="Times New Roman" w:cs="Times New Roman"/>
          <w:sz w:val="20"/>
        </w:rPr>
        <w:t>1.</w:t>
      </w:r>
      <w:r>
        <w:rPr>
          <w:rFonts w:ascii="Times New Roman" w:hAnsi="Times New Roman" w:cs="Times New Roman"/>
          <w:sz w:val="20"/>
        </w:rPr>
        <w:t>5</w:t>
      </w:r>
      <w:r w:rsidRPr="00792713">
        <w:rPr>
          <w:rFonts w:ascii="Times New Roman" w:hAnsi="Times New Roman" w:cs="Times New Roman"/>
          <w:sz w:val="20"/>
        </w:rPr>
        <w:t>.   Условия поставки: в течение 5 (пяти) рабочих дней по предварительной заявке Заказчика</w:t>
      </w:r>
      <w:ins w:id="28" w:author="Шиян Юлия Васильевна" w:date="2026-07-24T14:39:00Z">
        <w:r w:rsidR="00487BFF">
          <w:rPr>
            <w:rFonts w:ascii="Times New Roman" w:hAnsi="Times New Roman" w:cs="Times New Roman"/>
            <w:sz w:val="20"/>
          </w:rPr>
          <w:t>.</w:t>
        </w:r>
      </w:ins>
      <w:bookmarkStart w:id="29" w:name="_GoBack"/>
      <w:bookmarkEnd w:id="29"/>
    </w:p>
    <w:p w:rsidR="00FE6414" w:rsidRPr="00C64B10" w:rsidRDefault="00FE6414" w:rsidP="00C11B69">
      <w:pPr>
        <w:pStyle w:val="ConsPlusNormal"/>
        <w:jc w:val="both"/>
        <w:rPr>
          <w:rFonts w:ascii="Times New Roman" w:hAnsi="Times New Roman" w:cs="Times New Roman"/>
          <w:sz w:val="20"/>
        </w:rPr>
      </w:pPr>
    </w:p>
    <w:p w:rsidR="00FE6414" w:rsidRPr="00C64B10" w:rsidRDefault="00D12CC4" w:rsidP="00D12CC4">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2. Цена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2.1. Цена Контракта и валюта платежа устанавливаются в российских рублях.</w:t>
      </w:r>
    </w:p>
    <w:p w:rsidR="00FE6414" w:rsidRPr="00C64B10" w:rsidRDefault="00D12CC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2.2. Цена Контракта </w:t>
      </w:r>
      <w:r w:rsidR="00FE6414" w:rsidRPr="00C64B10">
        <w:rPr>
          <w:rFonts w:ascii="Times New Roman" w:hAnsi="Times New Roman" w:cs="Times New Roman"/>
          <w:sz w:val="20"/>
        </w:rPr>
        <w:t xml:space="preserve">составляет </w:t>
      </w:r>
      <w:r w:rsidR="00E21358">
        <w:rPr>
          <w:rFonts w:ascii="Times New Roman" w:hAnsi="Times New Roman" w:cs="Times New Roman"/>
          <w:b/>
          <w:sz w:val="20"/>
        </w:rPr>
        <w:t>______________</w:t>
      </w:r>
      <w:r w:rsidR="0090706C" w:rsidRPr="0090706C">
        <w:rPr>
          <w:rFonts w:ascii="Times New Roman" w:hAnsi="Times New Roman" w:cs="Times New Roman"/>
          <w:b/>
          <w:sz w:val="20"/>
        </w:rPr>
        <w:t>.</w:t>
      </w:r>
      <w:r w:rsidR="00FE6414" w:rsidRPr="00C64B10">
        <w:rPr>
          <w:rFonts w:ascii="Times New Roman" w:hAnsi="Times New Roman" w:cs="Times New Roman"/>
          <w:sz w:val="20"/>
        </w:rPr>
        <w:t xml:space="preserve"> </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bookmarkStart w:id="30" w:name="P87"/>
      <w:bookmarkEnd w:id="30"/>
      <w:r w:rsidRPr="00C64B10">
        <w:rPr>
          <w:rFonts w:ascii="Times New Roman" w:hAnsi="Times New Roman" w:cs="Times New Roman"/>
          <w:sz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E76E5C">
        <w:rPr>
          <w:rFonts w:ascii="Times New Roman" w:hAnsi="Times New Roman" w:cs="Times New Roman"/>
          <w:sz w:val="20"/>
        </w:rPr>
        <w:t>тридцать</w:t>
      </w:r>
      <w:r w:rsidRPr="00C64B10">
        <w:rPr>
          <w:rFonts w:ascii="Times New Roman" w:hAnsi="Times New Roman" w:cs="Times New Roman"/>
          <w:sz w:val="20"/>
        </w:rPr>
        <w:t xml:space="preserve"> процентов или уменьшается предусмотренное Контрактом количество поставляемого Товара не более чем на </w:t>
      </w:r>
      <w:r w:rsidR="00E76E5C">
        <w:rPr>
          <w:rFonts w:ascii="Times New Roman" w:hAnsi="Times New Roman" w:cs="Times New Roman"/>
          <w:sz w:val="20"/>
        </w:rPr>
        <w:t>тридцать</w:t>
      </w:r>
      <w:r w:rsidRPr="00C64B10">
        <w:rPr>
          <w:rFonts w:ascii="Times New Roman" w:hAnsi="Times New Roman" w:cs="Times New Roman"/>
          <w:sz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E6414" w:rsidRDefault="00FE6414" w:rsidP="00C11B69">
      <w:pPr>
        <w:pStyle w:val="ConsPlusNormal"/>
        <w:ind w:firstLine="540"/>
        <w:jc w:val="both"/>
        <w:rPr>
          <w:rFonts w:ascii="Times New Roman" w:hAnsi="Times New Roman" w:cs="Times New Roman"/>
          <w:sz w:val="20"/>
        </w:rPr>
      </w:pPr>
      <w:bookmarkStart w:id="31" w:name="P88"/>
      <w:bookmarkEnd w:id="31"/>
      <w:r w:rsidRPr="00C64B10">
        <w:rPr>
          <w:rFonts w:ascii="Times New Roman" w:hAnsi="Times New Roman" w:cs="Times New Roman"/>
          <w:sz w:val="20"/>
        </w:rPr>
        <w:lastRenderedPageBreak/>
        <w:t xml:space="preserve">2.7. По соглашению Сторон цена Контракта может быть снижена </w:t>
      </w:r>
      <w:proofErr w:type="gramStart"/>
      <w:r w:rsidRPr="00C64B10">
        <w:rPr>
          <w:rFonts w:ascii="Times New Roman" w:hAnsi="Times New Roman" w:cs="Times New Roman"/>
          <w:sz w:val="20"/>
        </w:rPr>
        <w:t>без изменения</w:t>
      </w:r>
      <w:proofErr w:type="gramEnd"/>
      <w:r w:rsidRPr="00C64B10">
        <w:rPr>
          <w:rFonts w:ascii="Times New Roman" w:hAnsi="Times New Roman" w:cs="Times New Roman"/>
          <w:sz w:val="20"/>
        </w:rPr>
        <w:t xml:space="preserve"> предусмотренного Контрактом количества Товара и иных условий Контракта.</w:t>
      </w:r>
    </w:p>
    <w:p w:rsidR="000E55FA" w:rsidRPr="00C64B10" w:rsidRDefault="000E55FA" w:rsidP="00C11B69">
      <w:pPr>
        <w:pStyle w:val="ConsPlusNormal"/>
        <w:ind w:firstLine="540"/>
        <w:jc w:val="both"/>
        <w:rPr>
          <w:rFonts w:ascii="Times New Roman" w:hAnsi="Times New Roman" w:cs="Times New Roman"/>
          <w:sz w:val="20"/>
        </w:rPr>
      </w:pPr>
    </w:p>
    <w:p w:rsidR="00FE6414" w:rsidRPr="00C64B10" w:rsidRDefault="00FA26C5"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3. Взаимодействие Сторон</w:t>
      </w:r>
    </w:p>
    <w:p w:rsidR="00FE6414" w:rsidRPr="00C64B10" w:rsidRDefault="00FE6414" w:rsidP="00C11B69">
      <w:pPr>
        <w:pStyle w:val="ConsPlusNormal"/>
        <w:ind w:firstLine="540"/>
        <w:jc w:val="both"/>
        <w:rPr>
          <w:rFonts w:ascii="Times New Roman" w:hAnsi="Times New Roman" w:cs="Times New Roman"/>
          <w:b/>
          <w:sz w:val="20"/>
        </w:rPr>
      </w:pPr>
      <w:r w:rsidRPr="00C64B10">
        <w:rPr>
          <w:rFonts w:ascii="Times New Roman" w:hAnsi="Times New Roman" w:cs="Times New Roman"/>
          <w:b/>
          <w:sz w:val="20"/>
        </w:rPr>
        <w:t>3.1. Поставщик обязан: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FE6414" w:rsidRPr="00C64B10" w:rsidRDefault="00FE6414" w:rsidP="00C11B69">
      <w:pPr>
        <w:pStyle w:val="ConsPlusNormal"/>
        <w:ind w:firstLine="540"/>
        <w:jc w:val="both"/>
        <w:rPr>
          <w:rFonts w:ascii="Times New Roman" w:hAnsi="Times New Roman" w:cs="Times New Roman"/>
          <w:sz w:val="20"/>
        </w:rPr>
      </w:pPr>
      <w:bookmarkStart w:id="32" w:name="P95"/>
      <w:bookmarkEnd w:id="32"/>
      <w:r w:rsidRPr="00C64B10">
        <w:rPr>
          <w:rFonts w:ascii="Times New Roman" w:hAnsi="Times New Roman" w:cs="Times New Roman"/>
          <w:sz w:val="20"/>
        </w:rPr>
        <w:t>3.1.</w:t>
      </w:r>
      <w:r w:rsidR="00FA26C5" w:rsidRPr="00C64B10">
        <w:rPr>
          <w:rFonts w:ascii="Times New Roman" w:hAnsi="Times New Roman" w:cs="Times New Roman"/>
          <w:sz w:val="20"/>
        </w:rPr>
        <w:t>3</w:t>
      </w:r>
      <w:r w:rsidRPr="00C64B10">
        <w:rPr>
          <w:rFonts w:ascii="Times New Roman" w:hAnsi="Times New Roman" w:cs="Times New Roman"/>
          <w:sz w:val="20"/>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3.1.</w:t>
      </w:r>
      <w:r w:rsidR="002A200F">
        <w:rPr>
          <w:rFonts w:ascii="Times New Roman" w:hAnsi="Times New Roman" w:cs="Times New Roman"/>
          <w:sz w:val="20"/>
        </w:rPr>
        <w:t>4</w:t>
      </w:r>
      <w:r w:rsidRPr="00C64B10">
        <w:rPr>
          <w:rFonts w:ascii="Times New Roman" w:hAnsi="Times New Roman" w:cs="Times New Roman"/>
          <w:sz w:val="20"/>
        </w:rPr>
        <w:t>. устранять своими силами и за свой счет допущенные недостатки при поставке Товара, выявленные, в том числе, при приемке Товара;</w:t>
      </w:r>
    </w:p>
    <w:p w:rsidR="00FE6414" w:rsidRPr="00C64B10" w:rsidRDefault="00FE6414" w:rsidP="00C11B69">
      <w:pPr>
        <w:pStyle w:val="ConsPlusNormal"/>
        <w:ind w:firstLine="540"/>
        <w:jc w:val="both"/>
        <w:rPr>
          <w:rFonts w:ascii="Times New Roman" w:hAnsi="Times New Roman" w:cs="Times New Roman"/>
          <w:b/>
          <w:sz w:val="20"/>
        </w:rPr>
      </w:pPr>
      <w:bookmarkStart w:id="33" w:name="P99"/>
      <w:bookmarkEnd w:id="33"/>
      <w:r w:rsidRPr="00C64B10">
        <w:rPr>
          <w:rFonts w:ascii="Times New Roman" w:hAnsi="Times New Roman" w:cs="Times New Roman"/>
          <w:b/>
          <w:sz w:val="20"/>
        </w:rPr>
        <w:t>3.2. Поставщик вправе: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3.2.1. требовать от Заказчика приемки поставленного Товара в соответствии с условиями, предусмотренными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4</w:t>
      </w:r>
      <w:r w:rsidRPr="00C64B10">
        <w:rPr>
          <w:rFonts w:ascii="Times New Roman" w:hAnsi="Times New Roman" w:cs="Times New Roman"/>
          <w:sz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5</w:t>
      </w:r>
      <w:r w:rsidRPr="00C64B10">
        <w:rPr>
          <w:rFonts w:ascii="Times New Roman" w:hAnsi="Times New Roman"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C64B10">
          <w:rPr>
            <w:rFonts w:ascii="Times New Roman" w:hAnsi="Times New Roman" w:cs="Times New Roman"/>
            <w:color w:val="0000FF"/>
            <w:sz w:val="20"/>
          </w:rPr>
          <w:t>частью 6 статьи 14</w:t>
        </w:r>
      </w:hyperlink>
      <w:r w:rsidRPr="00C64B10">
        <w:rPr>
          <w:rFonts w:ascii="Times New Roman" w:hAnsi="Times New Roman" w:cs="Times New Roman"/>
          <w:sz w:val="20"/>
        </w:rPr>
        <w:t xml:space="preserve"> Федерального закона о контрактной системе</w:t>
      </w:r>
      <w:r w:rsidR="00D928AB" w:rsidRPr="00C64B10">
        <w:rPr>
          <w:rFonts w:ascii="Times New Roman" w:hAnsi="Times New Roman" w:cs="Times New Roman"/>
          <w:sz w:val="20"/>
        </w:rPr>
        <w:t>)</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3.2.</w:t>
      </w:r>
      <w:r w:rsidR="009612CC">
        <w:rPr>
          <w:rFonts w:ascii="Times New Roman" w:hAnsi="Times New Roman" w:cs="Times New Roman"/>
          <w:sz w:val="20"/>
        </w:rPr>
        <w:t>6</w:t>
      </w:r>
      <w:r w:rsidRPr="00C64B10">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323" w:history="1">
        <w:r w:rsidRPr="00C64B10">
          <w:rPr>
            <w:rFonts w:ascii="Times New Roman" w:hAnsi="Times New Roman" w:cs="Times New Roman"/>
            <w:color w:val="0000FF"/>
            <w:sz w:val="20"/>
          </w:rPr>
          <w:t>разделом 1</w:t>
        </w:r>
      </w:hyperlink>
      <w:r w:rsidR="001C6358" w:rsidRPr="00C64B10">
        <w:rPr>
          <w:rFonts w:ascii="Times New Roman" w:hAnsi="Times New Roman" w:cs="Times New Roman"/>
          <w:color w:val="0000FF"/>
          <w:sz w:val="20"/>
        </w:rPr>
        <w:t>0</w:t>
      </w:r>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b/>
          <w:sz w:val="20"/>
        </w:rPr>
      </w:pPr>
      <w:r w:rsidRPr="00C64B10">
        <w:rPr>
          <w:rFonts w:ascii="Times New Roman" w:hAnsi="Times New Roman" w:cs="Times New Roman"/>
          <w:b/>
          <w:sz w:val="20"/>
        </w:rPr>
        <w:t>3.3. Заказчик обязан: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C64B10">
          <w:rPr>
            <w:rFonts w:ascii="Times New Roman" w:hAnsi="Times New Roman" w:cs="Times New Roman"/>
            <w:color w:val="0000FF"/>
            <w:sz w:val="20"/>
          </w:rPr>
          <w:t>законом</w:t>
        </w:r>
      </w:hyperlink>
      <w:r w:rsidRPr="00C64B10">
        <w:rPr>
          <w:rFonts w:ascii="Times New Roman" w:hAnsi="Times New Roman" w:cs="Times New Roman"/>
          <w:sz w:val="20"/>
        </w:rPr>
        <w:t xml:space="preserve"> о контрактной системе.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3.3.4. своевременно принять и оплатить поставленный и принятый Товар;</w:t>
      </w:r>
    </w:p>
    <w:p w:rsidR="00FE6414" w:rsidRPr="00C64B10" w:rsidRDefault="00FE6414" w:rsidP="00C11B69">
      <w:pPr>
        <w:pStyle w:val="ConsPlusNormal"/>
        <w:ind w:firstLine="540"/>
        <w:jc w:val="both"/>
        <w:rPr>
          <w:rFonts w:ascii="Times New Roman" w:hAnsi="Times New Roman" w:cs="Times New Roman"/>
          <w:sz w:val="20"/>
        </w:rPr>
      </w:pPr>
      <w:bookmarkStart w:id="34" w:name="P126"/>
      <w:bookmarkEnd w:id="34"/>
      <w:r w:rsidRPr="00C64B10">
        <w:rPr>
          <w:rFonts w:ascii="Times New Roman" w:hAnsi="Times New Roman" w:cs="Times New Roman"/>
          <w:sz w:val="20"/>
        </w:rPr>
        <w:t>3.3.</w:t>
      </w:r>
      <w:r w:rsidR="00D85FFE" w:rsidRPr="00C64B10">
        <w:rPr>
          <w:rFonts w:ascii="Times New Roman" w:hAnsi="Times New Roman" w:cs="Times New Roman"/>
          <w:sz w:val="20"/>
        </w:rPr>
        <w:t>5</w:t>
      </w:r>
      <w:r w:rsidRPr="00C64B10">
        <w:rPr>
          <w:rFonts w:ascii="Times New Roman" w:hAnsi="Times New Roman" w:cs="Times New Roman"/>
          <w:sz w:val="20"/>
        </w:rPr>
        <w:t xml:space="preserve">. требовать уплаты неустойки (штрафа, пени) в соответствии с </w:t>
      </w:r>
      <w:hyperlink w:anchor="P323" w:history="1">
        <w:r w:rsidRPr="00C64B10">
          <w:rPr>
            <w:rFonts w:ascii="Times New Roman" w:hAnsi="Times New Roman" w:cs="Times New Roman"/>
            <w:color w:val="0000FF"/>
            <w:sz w:val="20"/>
          </w:rPr>
          <w:t>разделом 1</w:t>
        </w:r>
      </w:hyperlink>
      <w:r w:rsidR="001C6358" w:rsidRPr="00C64B10">
        <w:rPr>
          <w:rFonts w:ascii="Times New Roman" w:hAnsi="Times New Roman" w:cs="Times New Roman"/>
          <w:color w:val="0000FF"/>
          <w:sz w:val="20"/>
        </w:rPr>
        <w:t>0</w:t>
      </w:r>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b/>
          <w:sz w:val="20"/>
        </w:rPr>
      </w:pPr>
      <w:bookmarkStart w:id="35" w:name="P129"/>
      <w:bookmarkEnd w:id="35"/>
      <w:r w:rsidRPr="00C64B10">
        <w:rPr>
          <w:rFonts w:ascii="Times New Roman" w:hAnsi="Times New Roman" w:cs="Times New Roman"/>
          <w:b/>
          <w:sz w:val="20"/>
        </w:rPr>
        <w:t>3.4. Заказчик вправе: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3.4.2. запрашивать у Поставщика информацию об исполнении им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3.4.4. осуществлять выборочную проверку качества поставляемого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C64B10">
          <w:rPr>
            <w:rFonts w:ascii="Times New Roman" w:hAnsi="Times New Roman" w:cs="Times New Roman"/>
            <w:color w:val="0000FF"/>
            <w:sz w:val="20"/>
          </w:rPr>
          <w:t>законом</w:t>
        </w:r>
      </w:hyperlink>
      <w:r w:rsidRPr="00C64B10">
        <w:rPr>
          <w:rFonts w:ascii="Times New Roman" w:hAnsi="Times New Roman" w:cs="Times New Roman"/>
          <w:sz w:val="20"/>
        </w:rPr>
        <w:t xml:space="preserve"> о контрактной системе;</w:t>
      </w:r>
    </w:p>
    <w:p w:rsidR="00FE6414" w:rsidRPr="00C64B10" w:rsidRDefault="00FE6414" w:rsidP="00C11B69">
      <w:pPr>
        <w:pStyle w:val="ConsPlusNormal"/>
        <w:ind w:firstLine="540"/>
        <w:jc w:val="both"/>
        <w:rPr>
          <w:rFonts w:ascii="Times New Roman" w:hAnsi="Times New Roman" w:cs="Times New Roman"/>
          <w:sz w:val="20"/>
        </w:rPr>
      </w:pPr>
      <w:bookmarkStart w:id="36" w:name="P139"/>
      <w:bookmarkEnd w:id="36"/>
      <w:r w:rsidRPr="00C64B10">
        <w:rPr>
          <w:rFonts w:ascii="Times New Roman" w:hAnsi="Times New Roman" w:cs="Times New Roman"/>
          <w:sz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3.4.11. до принятия решения об одностороннем отказе от исполнения Контракта провести экспертизу </w:t>
      </w:r>
      <w:r w:rsidRPr="00C64B10">
        <w:rPr>
          <w:rFonts w:ascii="Times New Roman" w:hAnsi="Times New Roman" w:cs="Times New Roman"/>
          <w:sz w:val="20"/>
        </w:rPr>
        <w:lastRenderedPageBreak/>
        <w:t>поставленного Товара с привлечением экспертов, экспертных организаций.</w:t>
      </w:r>
    </w:p>
    <w:p w:rsidR="00FE6414" w:rsidRDefault="00FE6414" w:rsidP="00C11B69">
      <w:pPr>
        <w:pStyle w:val="ConsPlusNormal"/>
        <w:jc w:val="both"/>
        <w:rPr>
          <w:rFonts w:ascii="Times New Roman" w:hAnsi="Times New Roman" w:cs="Times New Roman"/>
          <w:sz w:val="20"/>
        </w:rPr>
      </w:pPr>
    </w:p>
    <w:p w:rsidR="00FE6414" w:rsidRPr="00C64B10" w:rsidRDefault="00FE6414" w:rsidP="00D85FFE">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 xml:space="preserve">4. Упаковка </w:t>
      </w:r>
      <w:r w:rsidR="00D85FFE" w:rsidRPr="00C64B10">
        <w:rPr>
          <w:rFonts w:ascii="Times New Roman" w:hAnsi="Times New Roman" w:cs="Times New Roman"/>
          <w:b/>
          <w:sz w:val="20"/>
        </w:rPr>
        <w:t>и маркировка. Условия перевозки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w:t>
      </w:r>
      <w:r w:rsidR="005E5FF5" w:rsidRPr="00C64B10">
        <w:rPr>
          <w:rFonts w:ascii="Times New Roman" w:hAnsi="Times New Roman" w:cs="Times New Roman"/>
          <w:sz w:val="20"/>
        </w:rPr>
        <w:t>ремя перевозки к Месту доставки</w:t>
      </w:r>
      <w:r w:rsidRPr="00C64B10">
        <w:rPr>
          <w:rFonts w:ascii="Times New Roman" w:hAnsi="Times New Roman" w:cs="Times New Roman"/>
          <w:sz w:val="20"/>
        </w:rPr>
        <w:t>. Транспортная упаковка (тара) Товара должна полностью обеспечивать условия перевозки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C64B10" w:rsidRDefault="00FE6414" w:rsidP="00C11B69">
      <w:pPr>
        <w:pStyle w:val="ConsPlusNormal"/>
        <w:ind w:firstLine="540"/>
        <w:jc w:val="both"/>
        <w:rPr>
          <w:rFonts w:ascii="Times New Roman" w:hAnsi="Times New Roman" w:cs="Times New Roman"/>
          <w:sz w:val="20"/>
        </w:rPr>
      </w:pPr>
      <w:bookmarkStart w:id="37" w:name="P147"/>
      <w:bookmarkEnd w:id="37"/>
      <w:r w:rsidRPr="00C64B10">
        <w:rPr>
          <w:rFonts w:ascii="Times New Roman" w:hAnsi="Times New Roman" w:cs="Times New Roman"/>
          <w:sz w:val="20"/>
        </w:rPr>
        <w:t xml:space="preserve">4.3. Транспортная упаковка (тара) Товара должна соответствовать требованиям </w:t>
      </w:r>
      <w:hyperlink r:id="rId9" w:history="1">
        <w:r w:rsidRPr="00C64B10">
          <w:rPr>
            <w:rFonts w:ascii="Times New Roman" w:hAnsi="Times New Roman" w:cs="Times New Roman"/>
            <w:color w:val="0000FF"/>
            <w:sz w:val="20"/>
          </w:rPr>
          <w:t>статьи 46</w:t>
        </w:r>
      </w:hyperlink>
      <w:r w:rsidRPr="00C64B10">
        <w:rPr>
          <w:rFonts w:ascii="Times New Roman" w:hAnsi="Times New Roman" w:cs="Times New Roman"/>
          <w:sz w:val="20"/>
        </w:rPr>
        <w:t xml:space="preserve"> Федерального закона от 12.04.2010 N 61-ФЗ "Об обращении лекарственных средств" и иметь следующую маркировку: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Наименование Товара: 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Реквизиты Контракта: (наименование, дата и номер) 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Заказчик: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Поставщик: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Получатель: 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Пункт назначения: ______________________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Грузоотправитель: ______________________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Ящик/контейнер N _______, всего ящиков/</w:t>
      </w:r>
      <w:proofErr w:type="gramStart"/>
      <w:r w:rsidRPr="00C64B10">
        <w:rPr>
          <w:rFonts w:ascii="Times New Roman" w:hAnsi="Times New Roman" w:cs="Times New Roman"/>
          <w:sz w:val="20"/>
        </w:rPr>
        <w:t>контейнеров  _</w:t>
      </w:r>
      <w:proofErr w:type="gramEnd"/>
      <w:r w:rsidRPr="00C64B10">
        <w:rPr>
          <w:rFonts w:ascii="Times New Roman" w:hAnsi="Times New Roman" w:cs="Times New Roman"/>
          <w:sz w:val="20"/>
        </w:rPr>
        <w:t>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Размеры ящика/контейнера 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Вес брутто _____ кг</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Вес нетто _____ кг.</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64B10">
          <w:rPr>
            <w:rFonts w:ascii="Times New Roman" w:hAnsi="Times New Roman" w:cs="Times New Roman"/>
            <w:color w:val="0000FF"/>
            <w:sz w:val="20"/>
          </w:rPr>
          <w:t>пунктом 4.3</w:t>
        </w:r>
      </w:hyperlink>
      <w:r w:rsidRPr="00C64B10">
        <w:rPr>
          <w:rFonts w:ascii="Times New Roman" w:hAnsi="Times New Roman" w:cs="Times New Roman"/>
          <w:sz w:val="20"/>
        </w:rPr>
        <w:t xml:space="preserve"> Контракта (далее - Упаковочный лист).</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E6414" w:rsidRPr="00C64B10" w:rsidRDefault="00FE6414" w:rsidP="00C11B69">
      <w:pPr>
        <w:pStyle w:val="ConsPlusNormal"/>
        <w:jc w:val="both"/>
        <w:rPr>
          <w:rFonts w:ascii="Times New Roman" w:hAnsi="Times New Roman" w:cs="Times New Roman"/>
          <w:sz w:val="20"/>
        </w:rPr>
      </w:pPr>
    </w:p>
    <w:p w:rsidR="00FE6414" w:rsidRPr="00C64B10" w:rsidRDefault="00FB24AD" w:rsidP="00FB24AD">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5. Поставка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C64B10">
          <w:rPr>
            <w:rFonts w:ascii="Times New Roman" w:hAnsi="Times New Roman" w:cs="Times New Roman"/>
            <w:color w:val="0000FF"/>
            <w:sz w:val="20"/>
          </w:rPr>
          <w:t>пунктом 1.3</w:t>
        </w:r>
      </w:hyperlink>
      <w:r w:rsidRPr="00C64B10">
        <w:rPr>
          <w:rFonts w:ascii="Times New Roman" w:hAnsi="Times New Roman" w:cs="Times New Roman"/>
          <w:sz w:val="20"/>
        </w:rPr>
        <w:t xml:space="preserve"> Контракта, в сроки, определенные Календарным планом (</w:t>
      </w:r>
      <w:hyperlink w:anchor="P727"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3</w:t>
      </w:r>
      <w:r w:rsidRPr="00C64B10">
        <w:rPr>
          <w:rFonts w:ascii="Times New Roman" w:hAnsi="Times New Roman" w:cs="Times New Roman"/>
          <w:sz w:val="20"/>
        </w:rPr>
        <w:t xml:space="preserve"> к Контракту</w:t>
      </w:r>
      <w:r w:rsidR="00421D72"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5.2. Поставщик за </w:t>
      </w:r>
      <w:r w:rsidR="00B35BAD" w:rsidRPr="00C64B10">
        <w:rPr>
          <w:rFonts w:ascii="Times New Roman" w:hAnsi="Times New Roman" w:cs="Times New Roman"/>
          <w:sz w:val="20"/>
        </w:rPr>
        <w:t>2</w:t>
      </w:r>
      <w:r w:rsidRPr="00C64B10">
        <w:rPr>
          <w:rFonts w:ascii="Times New Roman" w:hAnsi="Times New Roman" w:cs="Times New Roman"/>
          <w:sz w:val="20"/>
        </w:rPr>
        <w:t xml:space="preserve"> дн</w:t>
      </w:r>
      <w:r w:rsidR="00B35BAD" w:rsidRPr="00C64B10">
        <w:rPr>
          <w:rFonts w:ascii="Times New Roman" w:hAnsi="Times New Roman" w:cs="Times New Roman"/>
          <w:sz w:val="20"/>
        </w:rPr>
        <w:t>я</w:t>
      </w:r>
      <w:r w:rsidRPr="00C64B10">
        <w:rPr>
          <w:rFonts w:ascii="Times New Roman" w:hAnsi="Times New Roman" w:cs="Times New Roman"/>
          <w:sz w:val="20"/>
        </w:rPr>
        <w:t xml:space="preserve"> до осуществления поставки Товара в Место доставки направляет Заказчику уведомление о времени доставки Товара в Место доставки.</w:t>
      </w:r>
    </w:p>
    <w:p w:rsidR="00FE6414" w:rsidRPr="00C64B10" w:rsidRDefault="00FE6414" w:rsidP="00C11B69">
      <w:pPr>
        <w:pStyle w:val="ConsPlusNormal"/>
        <w:ind w:firstLine="540"/>
        <w:jc w:val="both"/>
        <w:rPr>
          <w:rFonts w:ascii="Times New Roman" w:hAnsi="Times New Roman" w:cs="Times New Roman"/>
          <w:sz w:val="20"/>
        </w:rPr>
      </w:pPr>
      <w:bookmarkStart w:id="38" w:name="P172"/>
      <w:bookmarkEnd w:id="38"/>
      <w:r w:rsidRPr="00C64B10">
        <w:rPr>
          <w:rFonts w:ascii="Times New Roman" w:hAnsi="Times New Roman" w:cs="Times New Roman"/>
          <w:sz w:val="20"/>
        </w:rPr>
        <w:t>5.3. При поставке Товара Поставщик представляет Заказчику следующие документы:</w:t>
      </w:r>
    </w:p>
    <w:p w:rsidR="00FE6414" w:rsidRPr="00C64B10" w:rsidRDefault="002A200F" w:rsidP="00C11B69">
      <w:pPr>
        <w:pStyle w:val="ConsPlusNormal"/>
        <w:ind w:firstLine="540"/>
        <w:jc w:val="both"/>
        <w:rPr>
          <w:rFonts w:ascii="Times New Roman" w:hAnsi="Times New Roman" w:cs="Times New Roman"/>
          <w:sz w:val="20"/>
        </w:rPr>
      </w:pPr>
      <w:bookmarkStart w:id="39" w:name="P173"/>
      <w:bookmarkStart w:id="40" w:name="P174"/>
      <w:bookmarkEnd w:id="39"/>
      <w:bookmarkEnd w:id="40"/>
      <w:r>
        <w:rPr>
          <w:rFonts w:ascii="Times New Roman" w:hAnsi="Times New Roman" w:cs="Times New Roman"/>
          <w:sz w:val="20"/>
        </w:rPr>
        <w:t>а</w:t>
      </w:r>
      <w:r w:rsidR="00FE6414" w:rsidRPr="00C64B10">
        <w:rPr>
          <w:rFonts w:ascii="Times New Roman" w:hAnsi="Times New Roman" w:cs="Times New Roman"/>
          <w:sz w:val="20"/>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E6414" w:rsidRPr="00C64B10" w:rsidRDefault="002A200F" w:rsidP="00C11B69">
      <w:pPr>
        <w:pStyle w:val="ConsPlusNormal"/>
        <w:ind w:firstLine="540"/>
        <w:jc w:val="both"/>
        <w:rPr>
          <w:rFonts w:ascii="Times New Roman" w:hAnsi="Times New Roman" w:cs="Times New Roman"/>
          <w:sz w:val="20"/>
        </w:rPr>
      </w:pPr>
      <w:r>
        <w:rPr>
          <w:rFonts w:ascii="Times New Roman" w:hAnsi="Times New Roman" w:cs="Times New Roman"/>
          <w:sz w:val="20"/>
        </w:rPr>
        <w:t>б</w:t>
      </w:r>
      <w:r w:rsidR="00FE6414" w:rsidRPr="00C64B10">
        <w:rPr>
          <w:rFonts w:ascii="Times New Roman" w:hAnsi="Times New Roman" w:cs="Times New Roman"/>
          <w:sz w:val="20"/>
        </w:rPr>
        <w:t>) товарную накладную, составленную по форме в соответствии с законодательством Российской Федерации;</w:t>
      </w:r>
    </w:p>
    <w:p w:rsidR="00FE6414" w:rsidRPr="00C64B10" w:rsidRDefault="002A200F" w:rsidP="00C11B69">
      <w:pPr>
        <w:pStyle w:val="ConsPlusNormal"/>
        <w:ind w:firstLine="540"/>
        <w:jc w:val="both"/>
        <w:rPr>
          <w:rFonts w:ascii="Times New Roman" w:hAnsi="Times New Roman" w:cs="Times New Roman"/>
          <w:sz w:val="20"/>
        </w:rPr>
      </w:pPr>
      <w:r>
        <w:rPr>
          <w:rFonts w:ascii="Times New Roman" w:hAnsi="Times New Roman" w:cs="Times New Roman"/>
          <w:sz w:val="20"/>
        </w:rPr>
        <w:t>в</w:t>
      </w:r>
      <w:r w:rsidR="00FE6414" w:rsidRPr="00C64B10">
        <w:rPr>
          <w:rFonts w:ascii="Times New Roman" w:hAnsi="Times New Roman" w:cs="Times New Roman"/>
          <w:sz w:val="20"/>
        </w:rPr>
        <w:t>) Акт приема-передачи Товара по Контракту (этапу) (</w:t>
      </w:r>
      <w:hyperlink w:anchor="P763" w:history="1">
        <w:r w:rsidR="00FE6414"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FE6414" w:rsidRPr="00C64B10">
        <w:rPr>
          <w:rFonts w:ascii="Times New Roman" w:hAnsi="Times New Roman" w:cs="Times New Roman"/>
          <w:sz w:val="20"/>
        </w:rPr>
        <w:t xml:space="preserve"> к Контракту) в двух экземплярах (один экземпляр для Заказчика и один экземпляр для Поставщика).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10" w:history="1">
        <w:r w:rsidRPr="00C64B10">
          <w:rPr>
            <w:rFonts w:ascii="Times New Roman" w:hAnsi="Times New Roman" w:cs="Times New Roman"/>
            <w:color w:val="0000FF"/>
            <w:sz w:val="20"/>
          </w:rPr>
          <w:t>закона</w:t>
        </w:r>
      </w:hyperlink>
      <w:r w:rsidRPr="00C64B10">
        <w:rPr>
          <w:rFonts w:ascii="Times New Roman" w:hAnsi="Times New Roman" w:cs="Times New Roman"/>
          <w:sz w:val="20"/>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w:t>
      </w:r>
      <w:r w:rsidR="00446826" w:rsidRPr="00C64B10">
        <w:rPr>
          <w:rFonts w:ascii="Times New Roman" w:hAnsi="Times New Roman" w:cs="Times New Roman"/>
          <w:sz w:val="20"/>
        </w:rPr>
        <w:t>)</w:t>
      </w:r>
      <w:r w:rsidRPr="00C64B10">
        <w:rPr>
          <w:rFonts w:ascii="Times New Roman" w:hAnsi="Times New Roman" w:cs="Times New Roman"/>
          <w:sz w:val="20"/>
        </w:rPr>
        <w:t>, поставка Товара сверх количества, указанного в Заявке о получении (выборке) Товара (</w:t>
      </w:r>
      <w:hyperlink w:anchor="P1038"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6</w:t>
      </w:r>
      <w:r w:rsidRPr="00C64B10">
        <w:rPr>
          <w:rFonts w:ascii="Times New Roman" w:hAnsi="Times New Roman" w:cs="Times New Roman"/>
          <w:sz w:val="20"/>
        </w:rPr>
        <w:t xml:space="preserve"> к Контракту</w:t>
      </w:r>
      <w:r w:rsidR="00446826" w:rsidRPr="00C64B10">
        <w:rPr>
          <w:rFonts w:ascii="Times New Roman" w:hAnsi="Times New Roman" w:cs="Times New Roman"/>
          <w:sz w:val="20"/>
        </w:rPr>
        <w:t>)</w:t>
      </w:r>
      <w:r w:rsidRPr="00C64B10">
        <w:rPr>
          <w:rFonts w:ascii="Times New Roman" w:hAnsi="Times New Roman" w:cs="Times New Roman"/>
          <w:sz w:val="20"/>
        </w:rPr>
        <w:t>, осуществляется за счет Поставщика.</w:t>
      </w:r>
    </w:p>
    <w:p w:rsidR="00FE6414" w:rsidRPr="00C64B10" w:rsidRDefault="00FE6414" w:rsidP="00D74D02">
      <w:pPr>
        <w:pStyle w:val="ConsPlusNormal"/>
        <w:ind w:firstLine="540"/>
        <w:jc w:val="both"/>
        <w:rPr>
          <w:rFonts w:ascii="Times New Roman" w:hAnsi="Times New Roman" w:cs="Times New Roman"/>
          <w:sz w:val="20"/>
        </w:rPr>
      </w:pPr>
      <w:r w:rsidRPr="00C64B10">
        <w:rPr>
          <w:rFonts w:ascii="Times New Roman" w:hAnsi="Times New Roman" w:cs="Times New Roman"/>
          <w:sz w:val="20"/>
        </w:rPr>
        <w:t>5.5. Фактической датой поставки Товара считается дата, указанная в Акте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D74D02" w:rsidRPr="00C64B10">
        <w:rPr>
          <w:rFonts w:ascii="Times New Roman" w:hAnsi="Times New Roman" w:cs="Times New Roman"/>
          <w:sz w:val="20"/>
        </w:rPr>
        <w:t xml:space="preserve"> к Контракту).</w:t>
      </w:r>
    </w:p>
    <w:p w:rsidR="00FE6414" w:rsidRPr="00C64B10" w:rsidRDefault="00FE6414" w:rsidP="00C11B69">
      <w:pPr>
        <w:pStyle w:val="ConsPlusNormal"/>
        <w:jc w:val="both"/>
        <w:rPr>
          <w:rFonts w:ascii="Times New Roman" w:hAnsi="Times New Roman" w:cs="Times New Roman"/>
          <w:sz w:val="20"/>
        </w:rPr>
      </w:pPr>
    </w:p>
    <w:p w:rsidR="00FE6414" w:rsidRPr="00C64B10" w:rsidRDefault="00D74D02"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6. Приемка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 и Техническим характеристикам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w:t>
      </w:r>
      <w:r w:rsidRPr="00C64B10">
        <w:rPr>
          <w:rFonts w:ascii="Times New Roman" w:hAnsi="Times New Roman" w:cs="Times New Roman"/>
          <w:sz w:val="20"/>
        </w:rPr>
        <w:lastRenderedPageBreak/>
        <w:t>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в) контроль наличия/отсутствия внешних повреждений упаковки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г) проверку соблюдения температурного режима </w:t>
      </w:r>
      <w:r w:rsidR="00E253A8" w:rsidRPr="00C64B10">
        <w:rPr>
          <w:rFonts w:ascii="Times New Roman" w:hAnsi="Times New Roman" w:cs="Times New Roman"/>
          <w:sz w:val="20"/>
        </w:rPr>
        <w:t>при хранении и перевозке Товара</w:t>
      </w:r>
      <w:hyperlink w:anchor="P1238" w:history="1">
        <w:r w:rsidR="00E253A8" w:rsidRPr="00C64B10">
          <w:rPr>
            <w:rFonts w:ascii="Times New Roman" w:hAnsi="Times New Roman" w:cs="Times New Roman"/>
            <w:color w:val="0000FF"/>
            <w:sz w:val="20"/>
          </w:rPr>
          <w:t>.</w:t>
        </w:r>
      </w:hyperlink>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По факту приемки Товара Поставщик и Получатель подписывают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bookmarkStart w:id="41" w:name="P210"/>
      <w:bookmarkStart w:id="42" w:name="P223"/>
      <w:bookmarkEnd w:id="41"/>
      <w:bookmarkEnd w:id="42"/>
      <w:r w:rsidRPr="00C64B10">
        <w:rPr>
          <w:rFonts w:ascii="Times New Roman" w:hAnsi="Times New Roman"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C64B10">
          <w:rPr>
            <w:rFonts w:ascii="Times New Roman" w:hAnsi="Times New Roman" w:cs="Times New Roman"/>
            <w:color w:val="0000FF"/>
            <w:sz w:val="20"/>
          </w:rPr>
          <w:t>статьей 94</w:t>
        </w:r>
      </w:hyperlink>
      <w:r w:rsidRPr="00C64B10">
        <w:rPr>
          <w:rFonts w:ascii="Times New Roman" w:hAnsi="Times New Roman"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6.3. Заказчик в срок не более </w:t>
      </w:r>
      <w:r w:rsidR="000E444E">
        <w:rPr>
          <w:rFonts w:ascii="Times New Roman" w:hAnsi="Times New Roman" w:cs="Times New Roman"/>
          <w:sz w:val="20"/>
        </w:rPr>
        <w:t>5</w:t>
      </w:r>
      <w:r w:rsidRPr="00C64B10">
        <w:rPr>
          <w:rFonts w:ascii="Times New Roman" w:hAnsi="Times New Roman" w:cs="Times New Roman"/>
          <w:sz w:val="20"/>
        </w:rPr>
        <w:t xml:space="preserve"> рабочих дней со дня получения от Поставщика документов, предусмотренных </w:t>
      </w:r>
      <w:hyperlink w:anchor="P180" w:history="1">
        <w:r w:rsidRPr="00C64B10">
          <w:rPr>
            <w:rFonts w:ascii="Times New Roman" w:hAnsi="Times New Roman" w:cs="Times New Roman"/>
            <w:color w:val="0000FF"/>
            <w:sz w:val="20"/>
          </w:rPr>
          <w:t>пунктом 5.3</w:t>
        </w:r>
      </w:hyperlink>
      <w:r w:rsidRPr="00C64B10">
        <w:rPr>
          <w:rFonts w:ascii="Times New Roman" w:hAnsi="Times New Roman" w:cs="Times New Roman"/>
          <w:sz w:val="20"/>
        </w:rPr>
        <w:t xml:space="preserve"> Контракта, и на основании результатов экспертизы, проведенной в соответствии с </w:t>
      </w:r>
      <w:hyperlink w:anchor="P223" w:history="1">
        <w:r w:rsidRPr="00C64B10">
          <w:rPr>
            <w:rFonts w:ascii="Times New Roman" w:hAnsi="Times New Roman" w:cs="Times New Roman"/>
            <w:color w:val="0000FF"/>
            <w:sz w:val="20"/>
          </w:rPr>
          <w:t>пунктом 6.2</w:t>
        </w:r>
      </w:hyperlink>
      <w:r w:rsidRPr="00C64B10">
        <w:rPr>
          <w:rFonts w:ascii="Times New Roman" w:hAnsi="Times New Roman" w:cs="Times New Roman"/>
          <w:sz w:val="20"/>
        </w:rPr>
        <w:t xml:space="preserve"> Контракта, направляет Поставщику подписанный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или мотивированный отказ от приемки, в котором указываются недостатки и сроки их устранения.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6.4. После устранения недостатков, послуживших основанием для </w:t>
      </w:r>
      <w:proofErr w:type="spellStart"/>
      <w:r w:rsidRPr="00C64B10">
        <w:rPr>
          <w:rFonts w:ascii="Times New Roman" w:hAnsi="Times New Roman" w:cs="Times New Roman"/>
          <w:sz w:val="20"/>
        </w:rPr>
        <w:t>неподписания</w:t>
      </w:r>
      <w:proofErr w:type="spellEnd"/>
      <w:r w:rsidRPr="00C64B10">
        <w:rPr>
          <w:rFonts w:ascii="Times New Roman" w:hAnsi="Times New Roman" w:cs="Times New Roman"/>
          <w:sz w:val="20"/>
        </w:rPr>
        <w:t xml:space="preserve"> 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Поставщик и Заказчик подписывают Акт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в порядке и сроки, предусмотренные </w:t>
      </w:r>
      <w:hyperlink w:anchor="P227" w:history="1">
        <w:r w:rsidRPr="00C64B10">
          <w:rPr>
            <w:rFonts w:ascii="Times New Roman" w:hAnsi="Times New Roman" w:cs="Times New Roman"/>
            <w:color w:val="0000FF"/>
            <w:sz w:val="20"/>
          </w:rPr>
          <w:t>пунктом 6.3</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6.5. Со дня подписания 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Pr="00C64B10">
        <w:rPr>
          <w:rFonts w:ascii="Times New Roman" w:hAnsi="Times New Roman" w:cs="Times New Roman"/>
          <w:sz w:val="20"/>
        </w:rPr>
        <w:t xml:space="preserve"> к Контракту) Заказчиком риск случайной гибели, утраты или повреждени</w:t>
      </w:r>
      <w:r w:rsidR="00E253A8" w:rsidRPr="00C64B10">
        <w:rPr>
          <w:rFonts w:ascii="Times New Roman" w:hAnsi="Times New Roman" w:cs="Times New Roman"/>
          <w:sz w:val="20"/>
        </w:rPr>
        <w:t>я Товара переходит к Заказчику</w:t>
      </w:r>
      <w:r w:rsidRPr="00C64B10">
        <w:rPr>
          <w:rFonts w:ascii="Times New Roman" w:hAnsi="Times New Roman" w:cs="Times New Roman"/>
          <w:sz w:val="20"/>
        </w:rPr>
        <w:t>.</w:t>
      </w:r>
    </w:p>
    <w:p w:rsidR="00FE6414" w:rsidRDefault="00FE6414" w:rsidP="000B38F0">
      <w:pPr>
        <w:pStyle w:val="ConsPlusNormal"/>
        <w:ind w:firstLine="540"/>
        <w:jc w:val="both"/>
        <w:rPr>
          <w:rFonts w:ascii="Times New Roman" w:hAnsi="Times New Roman" w:cs="Times New Roman"/>
          <w:sz w:val="20"/>
        </w:rPr>
      </w:pPr>
      <w:bookmarkStart w:id="43" w:name="P234"/>
      <w:bookmarkStart w:id="44" w:name="P239"/>
      <w:bookmarkEnd w:id="43"/>
      <w:bookmarkEnd w:id="44"/>
      <w:r w:rsidRPr="00C64B10">
        <w:rPr>
          <w:rFonts w:ascii="Times New Roman" w:hAnsi="Times New Roman" w:cs="Times New Roman"/>
          <w:sz w:val="20"/>
        </w:rPr>
        <w:t>6.</w:t>
      </w:r>
      <w:r w:rsidR="000B38F0" w:rsidRPr="00C64B10">
        <w:rPr>
          <w:rFonts w:ascii="Times New Roman" w:hAnsi="Times New Roman" w:cs="Times New Roman"/>
          <w:sz w:val="20"/>
        </w:rPr>
        <w:t>6</w:t>
      </w:r>
      <w:r w:rsidRPr="00C64B10">
        <w:rPr>
          <w:rFonts w:ascii="Times New Roman" w:hAnsi="Times New Roman" w:cs="Times New Roman"/>
          <w:sz w:val="20"/>
        </w:rPr>
        <w:t>. Обязательства Поставщика по поставке Товара по Контракту (этапу) считаются выполненными Поставщ</w:t>
      </w:r>
      <w:r w:rsidR="000B38F0" w:rsidRPr="00C64B10">
        <w:rPr>
          <w:rFonts w:ascii="Times New Roman" w:hAnsi="Times New Roman" w:cs="Times New Roman"/>
          <w:sz w:val="20"/>
        </w:rPr>
        <w:t xml:space="preserve">иком после подписания Сторонами </w:t>
      </w:r>
      <w:r w:rsidRPr="00C64B10">
        <w:rPr>
          <w:rFonts w:ascii="Times New Roman" w:hAnsi="Times New Roman" w:cs="Times New Roman"/>
          <w:sz w:val="20"/>
        </w:rPr>
        <w:t>Акта приема-передачи Товара по Контракту (этапу) (</w:t>
      </w:r>
      <w:hyperlink w:anchor="P763" w:history="1">
        <w:r w:rsidRPr="00C64B10">
          <w:rPr>
            <w:rFonts w:ascii="Times New Roman" w:hAnsi="Times New Roman" w:cs="Times New Roman"/>
            <w:color w:val="0000FF"/>
            <w:sz w:val="20"/>
          </w:rPr>
          <w:t xml:space="preserve">приложение N </w:t>
        </w:r>
      </w:hyperlink>
      <w:r w:rsidR="00FF23A8">
        <w:rPr>
          <w:rFonts w:ascii="Times New Roman" w:hAnsi="Times New Roman" w:cs="Times New Roman"/>
          <w:color w:val="0000FF"/>
          <w:sz w:val="20"/>
        </w:rPr>
        <w:t>4</w:t>
      </w:r>
      <w:r w:rsidR="000B38F0" w:rsidRPr="00C64B10">
        <w:rPr>
          <w:rFonts w:ascii="Times New Roman" w:hAnsi="Times New Roman" w:cs="Times New Roman"/>
          <w:sz w:val="20"/>
        </w:rPr>
        <w:t xml:space="preserve"> к Контракту).</w:t>
      </w:r>
    </w:p>
    <w:p w:rsidR="00800D52" w:rsidRPr="00C64B10" w:rsidRDefault="00800D52" w:rsidP="000B38F0">
      <w:pPr>
        <w:pStyle w:val="ConsPlusNormal"/>
        <w:ind w:firstLine="540"/>
        <w:jc w:val="both"/>
        <w:rPr>
          <w:rFonts w:ascii="Times New Roman" w:hAnsi="Times New Roman" w:cs="Times New Roman"/>
          <w:sz w:val="20"/>
        </w:rPr>
      </w:pPr>
      <w:r>
        <w:rPr>
          <w:rFonts w:ascii="Times New Roman" w:hAnsi="Times New Roman" w:cs="Times New Roman"/>
          <w:sz w:val="20"/>
        </w:rPr>
        <w:t xml:space="preserve">6.7. </w:t>
      </w:r>
      <w:r w:rsidRPr="00800D52">
        <w:rPr>
          <w:rFonts w:ascii="Times New Roman" w:hAnsi="Times New Roman" w:cs="Times New Roman"/>
          <w:sz w:val="20"/>
        </w:rPr>
        <w:t>Все документы, связанные с исполнением настоящего контракта, в том числе документы о приемке, стороны обменивают в электронной форме через систему электронного документооборота (ЭДО) с использованием электронной подписи. Электронные документы, подписанные электронной подписью, признаются равнозначными документам на бумажном носителе с собственноручной подписью.</w:t>
      </w:r>
    </w:p>
    <w:p w:rsidR="00FE6414" w:rsidRPr="00C64B10" w:rsidRDefault="00FE6414" w:rsidP="00C11B69">
      <w:pPr>
        <w:pStyle w:val="ConsPlusNormal"/>
        <w:jc w:val="both"/>
        <w:rPr>
          <w:rFonts w:ascii="Times New Roman" w:hAnsi="Times New Roman" w:cs="Times New Roman"/>
          <w:b/>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7. Выборочная проверка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7.1. Заказчик имеет право осуществлять выборочную проверку поставляемого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7.4. Проверка Товара проводится за счет средств Заказчика.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64B10">
        <w:rPr>
          <w:rFonts w:ascii="Times New Roman" w:hAnsi="Times New Roman" w:cs="Times New Roman"/>
          <w:sz w:val="20"/>
        </w:rPr>
        <w:t>поставки Товара</w:t>
      </w:r>
      <w:proofErr w:type="gramEnd"/>
      <w:r w:rsidRPr="00C64B10">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C64B10" w:rsidRDefault="00E253A8"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7.6. Заказчик </w:t>
      </w:r>
      <w:r w:rsidR="00FE6414" w:rsidRPr="00C64B10">
        <w:rPr>
          <w:rFonts w:ascii="Times New Roman" w:hAnsi="Times New Roman" w:cs="Times New Roman"/>
          <w:sz w:val="20"/>
        </w:rPr>
        <w:t xml:space="preserve">в соответствии с </w:t>
      </w:r>
      <w:hyperlink r:id="rId12" w:history="1">
        <w:r w:rsidR="00FE6414" w:rsidRPr="00C64B10">
          <w:rPr>
            <w:rFonts w:ascii="Times New Roman" w:hAnsi="Times New Roman" w:cs="Times New Roman"/>
            <w:color w:val="0000FF"/>
            <w:sz w:val="20"/>
          </w:rPr>
          <w:t>пунктом 4 статьи 477</w:t>
        </w:r>
      </w:hyperlink>
      <w:r w:rsidR="00FE6414" w:rsidRPr="00C64B10">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8. Качество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8.1. Качество Товара должно соответствовать требованиям законодательства Российской Федерации</w:t>
      </w:r>
      <w:r w:rsidR="002A200F">
        <w:rPr>
          <w:rFonts w:ascii="Times New Roman" w:hAnsi="Times New Roman" w:cs="Times New Roman"/>
          <w:sz w:val="20"/>
        </w:rPr>
        <w:t xml:space="preserve"> и</w:t>
      </w:r>
      <w:r w:rsidRPr="00C64B10">
        <w:rPr>
          <w:rFonts w:ascii="Times New Roman" w:hAnsi="Times New Roman" w:cs="Times New Roman"/>
          <w:sz w:val="20"/>
        </w:rPr>
        <w:t xml:space="preserve"> Технически</w:t>
      </w:r>
      <w:r w:rsidR="002A200F">
        <w:rPr>
          <w:rFonts w:ascii="Times New Roman" w:hAnsi="Times New Roman" w:cs="Times New Roman"/>
          <w:sz w:val="20"/>
        </w:rPr>
        <w:t>м</w:t>
      </w:r>
      <w:r w:rsidRPr="00C64B10">
        <w:rPr>
          <w:rFonts w:ascii="Times New Roman" w:hAnsi="Times New Roman" w:cs="Times New Roman"/>
          <w:sz w:val="20"/>
        </w:rPr>
        <w:t xml:space="preserve"> характеристик</w:t>
      </w:r>
      <w:r w:rsidR="002A200F">
        <w:rPr>
          <w:rFonts w:ascii="Times New Roman" w:hAnsi="Times New Roman" w:cs="Times New Roman"/>
          <w:sz w:val="20"/>
        </w:rPr>
        <w:t>ам</w:t>
      </w:r>
      <w:r w:rsidRPr="00C64B10">
        <w:rPr>
          <w:rFonts w:ascii="Times New Roman" w:hAnsi="Times New Roman" w:cs="Times New Roman"/>
          <w:sz w:val="20"/>
        </w:rPr>
        <w:t xml:space="preserve"> (</w:t>
      </w:r>
      <w:hyperlink w:anchor="P588" w:history="1">
        <w:r w:rsidRPr="00C64B10">
          <w:rPr>
            <w:rFonts w:ascii="Times New Roman" w:hAnsi="Times New Roman" w:cs="Times New Roman"/>
            <w:color w:val="0000FF"/>
            <w:sz w:val="20"/>
          </w:rPr>
          <w:t>Приложение N 2</w:t>
        </w:r>
      </w:hyperlink>
      <w:r w:rsidR="002A200F">
        <w:rPr>
          <w:rFonts w:ascii="Times New Roman" w:hAnsi="Times New Roman" w:cs="Times New Roman"/>
          <w:sz w:val="20"/>
        </w:rPr>
        <w:t xml:space="preserve"> к Контракту)</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C64B10" w:rsidRDefault="00FE6414" w:rsidP="00C11B69">
      <w:pPr>
        <w:pStyle w:val="ConsPlusNormal"/>
        <w:jc w:val="both"/>
        <w:rPr>
          <w:rFonts w:ascii="Times New Roman" w:hAnsi="Times New Roman" w:cs="Times New Roman"/>
          <w:sz w:val="20"/>
        </w:rPr>
      </w:pPr>
    </w:p>
    <w:p w:rsidR="00FE6414" w:rsidRPr="00C64B10" w:rsidRDefault="00D37A90"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9. Порядок расчетов</w:t>
      </w:r>
    </w:p>
    <w:p w:rsidR="000E55FA" w:rsidRDefault="000E55FA" w:rsidP="000E55FA">
      <w:pPr>
        <w:pStyle w:val="ConsPlusNormal"/>
        <w:ind w:firstLine="540"/>
        <w:jc w:val="both"/>
        <w:rPr>
          <w:ins w:id="45" w:author="Шкода Яна Александровна" w:date="2026-07-23T10:29:00Z"/>
          <w:rFonts w:ascii="Times New Roman" w:hAnsi="Times New Roman" w:cs="Times New Roman"/>
          <w:sz w:val="20"/>
        </w:rPr>
      </w:pPr>
      <w:r w:rsidRPr="000E55FA">
        <w:rPr>
          <w:rFonts w:ascii="Times New Roman" w:hAnsi="Times New Roman" w:cs="Times New Roman"/>
          <w:sz w:val="20"/>
        </w:rPr>
        <w:t>9.1. Оплата по Контракту осуществляется за счет средства бюджетного учреждения.</w:t>
      </w:r>
    </w:p>
    <w:p w:rsidR="002E281D" w:rsidRPr="000E55FA" w:rsidRDefault="002E281D" w:rsidP="000E55FA">
      <w:pPr>
        <w:pStyle w:val="ConsPlusNormal"/>
        <w:ind w:firstLine="540"/>
        <w:jc w:val="both"/>
        <w:rPr>
          <w:rFonts w:ascii="Times New Roman" w:hAnsi="Times New Roman" w:cs="Times New Roman"/>
          <w:sz w:val="20"/>
        </w:rPr>
      </w:pPr>
      <w:ins w:id="46" w:author="Шкода Яна Александровна" w:date="2026-07-23T10:29:00Z">
        <w:r w:rsidRPr="002E281D">
          <w:rPr>
            <w:rFonts w:ascii="Times New Roman" w:hAnsi="Times New Roman" w:cs="Times New Roman"/>
            <w:sz w:val="20"/>
          </w:rPr>
          <w:t>Код вида расходов (КВР) – 244</w:t>
        </w:r>
        <w:r>
          <w:rPr>
            <w:rFonts w:ascii="Times New Roman" w:hAnsi="Times New Roman" w:cs="Times New Roman"/>
            <w:sz w:val="20"/>
          </w:rPr>
          <w:t>.</w:t>
        </w:r>
      </w:ins>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 xml:space="preserve">9.2. Оплата по Контракту осуществляется в безналичном порядке путем перечисления денежных </w:t>
      </w:r>
      <w:r w:rsidRPr="000E55FA">
        <w:rPr>
          <w:rFonts w:ascii="Times New Roman" w:hAnsi="Times New Roman" w:cs="Times New Roman"/>
          <w:sz w:val="20"/>
        </w:rPr>
        <w:lastRenderedPageBreak/>
        <w:t>средств со счета Заказчика на счет Поставщика. Датой оплаты считается дата списания денежных средств со счета Заказчика.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4</w:t>
      </w:r>
      <w:r w:rsidRPr="000E55FA">
        <w:rPr>
          <w:rFonts w:ascii="Times New Roman" w:hAnsi="Times New Roman" w:cs="Times New Roman"/>
          <w:sz w:val="20"/>
        </w:rPr>
        <w:t xml:space="preserve"> к Контракту), а также представления Поставщиком в срок 1 (один) день документов, предусмотренных </w:t>
      </w:r>
      <w:hyperlink w:anchor="P180" w:history="1">
        <w:r w:rsidRPr="000E55FA">
          <w:rPr>
            <w:rFonts w:ascii="Times New Roman" w:hAnsi="Times New Roman" w:cs="Times New Roman"/>
            <w:color w:val="0000FF"/>
            <w:sz w:val="20"/>
          </w:rPr>
          <w:t>пунктом 5.3</w:t>
        </w:r>
      </w:hyperlink>
      <w:r w:rsidRPr="000E55FA">
        <w:rPr>
          <w:rFonts w:ascii="Times New Roman" w:hAnsi="Times New Roman" w:cs="Times New Roman"/>
          <w:sz w:val="20"/>
        </w:rPr>
        <w:t xml:space="preserve"> Контракта, а также документов на оплату:</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а) счета;</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б) счета-фактуры;</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в) товарной накладной или универсального передаточного документа (УПД).</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 xml:space="preserve">9.5. На всех документах, указанных в </w:t>
      </w:r>
      <w:hyperlink w:anchor="P282" w:history="1">
        <w:r w:rsidRPr="000E55FA">
          <w:rPr>
            <w:rFonts w:ascii="Times New Roman" w:hAnsi="Times New Roman" w:cs="Times New Roman"/>
            <w:color w:val="0000FF"/>
            <w:sz w:val="20"/>
          </w:rPr>
          <w:t>пункте 9.4</w:t>
        </w:r>
      </w:hyperlink>
      <w:r w:rsidRPr="000E55FA">
        <w:rPr>
          <w:rFonts w:ascii="Times New Roman" w:hAnsi="Times New Roman" w:cs="Times New Roman"/>
          <w:sz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0E55FA" w:rsidRPr="000E55FA" w:rsidRDefault="000E55FA" w:rsidP="000E55FA">
      <w:pPr>
        <w:pStyle w:val="ConsPlusNormal"/>
        <w:ind w:firstLine="539"/>
        <w:jc w:val="both"/>
        <w:rPr>
          <w:rFonts w:ascii="Times New Roman" w:hAnsi="Times New Roman" w:cs="Times New Roman"/>
          <w:sz w:val="20"/>
        </w:rPr>
      </w:pPr>
      <w:r w:rsidRPr="000E55FA">
        <w:rPr>
          <w:rFonts w:ascii="Times New Roman" w:hAnsi="Times New Roman" w:cs="Times New Roman"/>
          <w:sz w:val="20"/>
        </w:rPr>
        <w:t>9.6. Оплата по Контракту осуществляется по факту поставки Товара на основании Заявки о получении (выборке) Товара (</w:t>
      </w:r>
      <w:hyperlink w:anchor="P1038"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6</w:t>
      </w:r>
      <w:r w:rsidRPr="000E55FA">
        <w:rPr>
          <w:rFonts w:ascii="Times New Roman" w:hAnsi="Times New Roman" w:cs="Times New Roman"/>
          <w:sz w:val="20"/>
        </w:rPr>
        <w:t xml:space="preserve"> к Контракту) в течение 7 (семи) рабочих дней  с даты подписания Заказчиком Акта приема-передачи Товара по Контракту (этапу) (</w:t>
      </w:r>
      <w:hyperlink w:anchor="P763"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4</w:t>
      </w:r>
      <w:r w:rsidRPr="000E55FA">
        <w:rPr>
          <w:rFonts w:ascii="Times New Roman" w:hAnsi="Times New Roman" w:cs="Times New Roman"/>
          <w:sz w:val="20"/>
        </w:rPr>
        <w:t xml:space="preserve"> к Контракту), </w:t>
      </w:r>
      <w:r w:rsidRPr="000E55FA">
        <w:rPr>
          <w:rFonts w:ascii="Times New Roman" w:hAnsi="Times New Roman" w:cs="Times New Roman"/>
          <w:spacing w:val="-3"/>
          <w:sz w:val="20"/>
        </w:rPr>
        <w:t>но не позднее чем за 1 (один) рабочий день до окончания финансового года</w:t>
      </w:r>
      <w:r w:rsidRPr="000E55FA">
        <w:rPr>
          <w:rFonts w:ascii="Times New Roman" w:hAnsi="Times New Roman" w:cs="Times New Roman"/>
          <w:sz w:val="20"/>
        </w:rPr>
        <w:t>.</w:t>
      </w:r>
    </w:p>
    <w:p w:rsidR="000E55FA" w:rsidRPr="000E55FA" w:rsidRDefault="000E55FA" w:rsidP="000E55FA">
      <w:pPr>
        <w:pStyle w:val="ConsPlusNormal"/>
        <w:ind w:firstLine="539"/>
        <w:jc w:val="both"/>
        <w:rPr>
          <w:rFonts w:ascii="Times New Roman" w:hAnsi="Times New Roman" w:cs="Times New Roman"/>
          <w:sz w:val="20"/>
        </w:rPr>
      </w:pPr>
      <w:r w:rsidRPr="000E55FA">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8909A3" w:rsidRPr="000E55FA" w:rsidRDefault="008909A3" w:rsidP="008909A3">
      <w:pPr>
        <w:pStyle w:val="ConsPlusNormal"/>
        <w:ind w:firstLine="540"/>
        <w:jc w:val="both"/>
        <w:rPr>
          <w:rFonts w:ascii="Times New Roman" w:hAnsi="Times New Roman" w:cs="Times New Roman"/>
          <w:sz w:val="20"/>
        </w:rPr>
      </w:pPr>
      <w:r>
        <w:rPr>
          <w:rFonts w:ascii="Times New Roman" w:hAnsi="Times New Roman" w:cs="Times New Roman"/>
          <w:sz w:val="20"/>
        </w:rPr>
        <w:t xml:space="preserve">9.8. </w:t>
      </w:r>
      <w:r w:rsidRPr="00C86639">
        <w:rPr>
          <w:rFonts w:ascii="Times New Roman" w:hAnsi="Times New Roman" w:cs="Times New Roman"/>
          <w:sz w:val="20"/>
        </w:rPr>
        <w:t>Стороны обязуются по окончании каждого этапа контракта, по око</w:t>
      </w:r>
      <w:r>
        <w:rPr>
          <w:rFonts w:ascii="Times New Roman" w:hAnsi="Times New Roman" w:cs="Times New Roman"/>
          <w:sz w:val="20"/>
        </w:rPr>
        <w:t>нчании срока действия контракта</w:t>
      </w:r>
      <w:r w:rsidRPr="00C86639">
        <w:rPr>
          <w:rFonts w:ascii="Times New Roman" w:hAnsi="Times New Roman" w:cs="Times New Roman"/>
          <w:sz w:val="20"/>
        </w:rPr>
        <w:t xml:space="preserve"> проводить сверку взаиморасчетов по настоящему контракту и подписывать соответствующий акт</w:t>
      </w:r>
      <w:r>
        <w:rPr>
          <w:rFonts w:ascii="Times New Roman" w:hAnsi="Times New Roman" w:cs="Times New Roman"/>
          <w:sz w:val="20"/>
        </w:rPr>
        <w:t xml:space="preserve"> </w:t>
      </w:r>
      <w:r w:rsidRPr="000E55FA">
        <w:rPr>
          <w:rFonts w:ascii="Times New Roman" w:hAnsi="Times New Roman" w:cs="Times New Roman"/>
          <w:sz w:val="20"/>
        </w:rPr>
        <w:t>(</w:t>
      </w:r>
      <w:hyperlink w:anchor="P919" w:history="1">
        <w:r w:rsidRPr="000E55FA">
          <w:rPr>
            <w:rFonts w:ascii="Times New Roman" w:hAnsi="Times New Roman" w:cs="Times New Roman"/>
            <w:color w:val="0000FF"/>
            <w:sz w:val="20"/>
          </w:rPr>
          <w:t xml:space="preserve">приложение N </w:t>
        </w:r>
      </w:hyperlink>
      <w:r w:rsidRPr="000E55FA">
        <w:rPr>
          <w:rFonts w:ascii="Times New Roman" w:hAnsi="Times New Roman" w:cs="Times New Roman"/>
          <w:color w:val="0000FF"/>
          <w:sz w:val="20"/>
        </w:rPr>
        <w:t>5</w:t>
      </w:r>
      <w:r w:rsidRPr="000E55FA">
        <w:rPr>
          <w:rFonts w:ascii="Times New Roman" w:hAnsi="Times New Roman" w:cs="Times New Roman"/>
          <w:sz w:val="20"/>
        </w:rPr>
        <w:t xml:space="preserve"> к Контракту)</w:t>
      </w:r>
      <w:r>
        <w:rPr>
          <w:rFonts w:ascii="Times New Roman" w:hAnsi="Times New Roman" w:cs="Times New Roman"/>
          <w:sz w:val="20"/>
        </w:rPr>
        <w:t>.</w:t>
      </w:r>
    </w:p>
    <w:p w:rsidR="00C86639" w:rsidRPr="000E55FA" w:rsidRDefault="00C86639" w:rsidP="000E55FA">
      <w:pPr>
        <w:pStyle w:val="ConsPlusNormal"/>
        <w:ind w:firstLine="540"/>
        <w:jc w:val="both"/>
        <w:rPr>
          <w:rFonts w:ascii="Times New Roman" w:hAnsi="Times New Roman" w:cs="Times New Roman"/>
          <w:sz w:val="20"/>
        </w:rPr>
      </w:pPr>
      <w:r>
        <w:rPr>
          <w:rFonts w:ascii="Times New Roman" w:hAnsi="Times New Roman" w:cs="Times New Roman"/>
          <w:sz w:val="20"/>
        </w:rPr>
        <w:t>.</w:t>
      </w:r>
    </w:p>
    <w:p w:rsidR="00FE6414" w:rsidRPr="00C64B10" w:rsidRDefault="00FE6414" w:rsidP="00C11B69">
      <w:pPr>
        <w:pStyle w:val="ConsPlusNormal"/>
        <w:jc w:val="both"/>
        <w:rPr>
          <w:rFonts w:ascii="Times New Roman" w:hAnsi="Times New Roman" w:cs="Times New Roman"/>
          <w:sz w:val="20"/>
        </w:rPr>
      </w:pPr>
    </w:p>
    <w:p w:rsidR="00FE6414" w:rsidRPr="00C64B10" w:rsidRDefault="000632E6" w:rsidP="00C11B69">
      <w:pPr>
        <w:pStyle w:val="ConsPlusNormal"/>
        <w:jc w:val="center"/>
        <w:outlineLvl w:val="1"/>
        <w:rPr>
          <w:rFonts w:ascii="Times New Roman" w:hAnsi="Times New Roman" w:cs="Times New Roman"/>
          <w:b/>
          <w:sz w:val="20"/>
        </w:rPr>
      </w:pPr>
      <w:bookmarkStart w:id="47" w:name="P323"/>
      <w:bookmarkEnd w:id="47"/>
      <w:r w:rsidRPr="00C64B10">
        <w:rPr>
          <w:rFonts w:ascii="Times New Roman" w:hAnsi="Times New Roman" w:cs="Times New Roman"/>
          <w:b/>
          <w:sz w:val="20"/>
        </w:rPr>
        <w:t>10</w:t>
      </w:r>
      <w:r w:rsidR="00FE6414" w:rsidRPr="00C64B10">
        <w:rPr>
          <w:rFonts w:ascii="Times New Roman" w:hAnsi="Times New Roman" w:cs="Times New Roman"/>
          <w:b/>
          <w:sz w:val="20"/>
        </w:rPr>
        <w:t>. Ответственность Сторон</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91AAE" w:rsidRPr="00C64B10">
        <w:rPr>
          <w:rFonts w:ascii="Times New Roman" w:hAnsi="Times New Roman" w:cs="Times New Roman"/>
          <w:sz w:val="20"/>
        </w:rPr>
        <w:t>0</w:t>
      </w:r>
      <w:r w:rsidRPr="00C64B10">
        <w:rPr>
          <w:rFonts w:ascii="Times New Roman" w:hAnsi="Times New Roman" w:cs="Times New Roman"/>
          <w:sz w:val="20"/>
        </w:rPr>
        <w:t xml:space="preserve">.3. Размер штрафа устанавливается в порядке, установленном </w:t>
      </w:r>
      <w:hyperlink r:id="rId13" w:history="1">
        <w:r w:rsidRPr="00C64B10">
          <w:rPr>
            <w:rFonts w:ascii="Times New Roman" w:hAnsi="Times New Roman" w:cs="Times New Roman"/>
            <w:color w:val="0000FF"/>
            <w:sz w:val="20"/>
          </w:rPr>
          <w:t>Правилами</w:t>
        </w:r>
      </w:hyperlink>
      <w:r w:rsidRPr="00C64B10">
        <w:rPr>
          <w:rFonts w:ascii="Times New Roman" w:hAnsi="Times New Roman" w:cs="Times New Roman"/>
          <w:sz w:val="20"/>
        </w:rPr>
        <w:t xml:space="preserve"> определения размера штрафа, начисляемого в случае ненадлежащего исполнения </w:t>
      </w:r>
      <w:r w:rsidR="00291AAE" w:rsidRPr="00C64B10">
        <w:rPr>
          <w:rFonts w:ascii="Times New Roman" w:hAnsi="Times New Roman" w:cs="Times New Roman"/>
          <w:sz w:val="20"/>
        </w:rPr>
        <w:t>З</w:t>
      </w:r>
      <w:r w:rsidRPr="00C64B10">
        <w:rPr>
          <w:rFonts w:ascii="Times New Roman" w:hAnsi="Times New Roman" w:cs="Times New Roman"/>
          <w:sz w:val="20"/>
        </w:rPr>
        <w:t xml:space="preserve">аказчиком, неисполнения или ненадлежащего исполнения </w:t>
      </w:r>
      <w:r w:rsidR="00291AAE" w:rsidRPr="00C64B10">
        <w:rPr>
          <w:rFonts w:ascii="Times New Roman" w:hAnsi="Times New Roman" w:cs="Times New Roman"/>
          <w:sz w:val="20"/>
        </w:rPr>
        <w:t>П</w:t>
      </w:r>
      <w:r w:rsidRPr="00C64B10">
        <w:rPr>
          <w:rFonts w:ascii="Times New Roman" w:hAnsi="Times New Roman" w:cs="Times New Roman"/>
          <w:sz w:val="20"/>
        </w:rPr>
        <w:t xml:space="preserve">оставщиком обязательств, предусмотренных </w:t>
      </w:r>
      <w:r w:rsidR="00291AAE" w:rsidRPr="00C64B10">
        <w:rPr>
          <w:rFonts w:ascii="Times New Roman" w:hAnsi="Times New Roman" w:cs="Times New Roman"/>
          <w:sz w:val="20"/>
        </w:rPr>
        <w:t>К</w:t>
      </w:r>
      <w:r w:rsidRPr="00C64B10">
        <w:rPr>
          <w:rFonts w:ascii="Times New Roman" w:hAnsi="Times New Roman" w:cs="Times New Roman"/>
          <w:sz w:val="20"/>
        </w:rPr>
        <w:t xml:space="preserve">онтрактом (за исключением просрочки исполнения обязательств </w:t>
      </w:r>
      <w:r w:rsidR="00291AAE" w:rsidRPr="00C64B10">
        <w:rPr>
          <w:rFonts w:ascii="Times New Roman" w:hAnsi="Times New Roman" w:cs="Times New Roman"/>
          <w:sz w:val="20"/>
        </w:rPr>
        <w:t>З</w:t>
      </w:r>
      <w:r w:rsidRPr="00C64B10">
        <w:rPr>
          <w:rFonts w:ascii="Times New Roman" w:hAnsi="Times New Roman" w:cs="Times New Roman"/>
          <w:sz w:val="20"/>
        </w:rPr>
        <w:t xml:space="preserve">аказчиком, </w:t>
      </w:r>
      <w:r w:rsidR="00291AAE" w:rsidRPr="00C64B10">
        <w:rPr>
          <w:rFonts w:ascii="Times New Roman" w:hAnsi="Times New Roman" w:cs="Times New Roman"/>
          <w:sz w:val="20"/>
        </w:rPr>
        <w:t>Поставщиком</w:t>
      </w:r>
      <w:r w:rsidRPr="00C64B10">
        <w:rPr>
          <w:rFonts w:ascii="Times New Roman" w:hAnsi="Times New Roman" w:cs="Times New Roman"/>
          <w:sz w:val="20"/>
        </w:rPr>
        <w:t>, утвержденными постановлением Правительства Российской Федерации от 30.08.2017 N 1042 (далее - Правила определения размера штрафа).</w:t>
      </w:r>
    </w:p>
    <w:p w:rsidR="00FE6414" w:rsidRPr="00C64B10" w:rsidRDefault="00FE6414" w:rsidP="00C11B69">
      <w:pPr>
        <w:pStyle w:val="ConsPlusNormal"/>
        <w:ind w:firstLine="540"/>
        <w:jc w:val="both"/>
        <w:rPr>
          <w:rFonts w:ascii="Times New Roman" w:hAnsi="Times New Roman" w:cs="Times New Roman"/>
          <w:sz w:val="20"/>
        </w:rPr>
      </w:pPr>
      <w:bookmarkStart w:id="48" w:name="P328"/>
      <w:bookmarkEnd w:id="48"/>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E6414" w:rsidRPr="00C64B10" w:rsidRDefault="00FE6414" w:rsidP="00610F31">
      <w:pPr>
        <w:pStyle w:val="ConsPlusNormal"/>
        <w:ind w:firstLine="540"/>
        <w:jc w:val="both"/>
        <w:rPr>
          <w:rFonts w:ascii="Times New Roman" w:hAnsi="Times New Roman" w:cs="Times New Roman"/>
          <w:sz w:val="20"/>
        </w:rPr>
      </w:pPr>
      <w:bookmarkStart w:id="49" w:name="P329"/>
      <w:bookmarkEnd w:id="49"/>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w:t>
      </w:r>
      <w:r w:rsidR="00610F31" w:rsidRPr="00C64B10">
        <w:rPr>
          <w:rFonts w:ascii="Times New Roman" w:hAnsi="Times New Roman" w:cs="Times New Roman"/>
          <w:sz w:val="20"/>
        </w:rPr>
        <w:t> </w:t>
      </w:r>
      <w:r w:rsidRPr="00C64B10">
        <w:rPr>
          <w:rFonts w:ascii="Times New Roman" w:hAnsi="Times New Roman" w:cs="Times New Roman"/>
          <w:sz w:val="20"/>
        </w:rPr>
        <w:t>000</w:t>
      </w:r>
      <w:r w:rsidR="00610F31" w:rsidRPr="00C64B10">
        <w:rPr>
          <w:rFonts w:ascii="Times New Roman" w:hAnsi="Times New Roman" w:cs="Times New Roman"/>
          <w:sz w:val="20"/>
        </w:rPr>
        <w:t>,00 рублей.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 xml:space="preserve">.6. В случае нарушения Поставщиком срока представления документов, предусмотренного </w:t>
      </w:r>
      <w:hyperlink w:anchor="P282" w:history="1">
        <w:r w:rsidRPr="00C64B10">
          <w:rPr>
            <w:rFonts w:ascii="Times New Roman" w:hAnsi="Times New Roman" w:cs="Times New Roman"/>
            <w:color w:val="0000FF"/>
            <w:sz w:val="20"/>
          </w:rPr>
          <w:t>пунктом 9.4</w:t>
        </w:r>
      </w:hyperlink>
      <w:r w:rsidRPr="00C64B10">
        <w:rPr>
          <w:rFonts w:ascii="Times New Roman" w:hAnsi="Times New Roman" w:cs="Times New Roman"/>
          <w:sz w:val="20"/>
        </w:rPr>
        <w:t xml:space="preserve"> Контракта, Заказчик не несет ответственность, установленную </w:t>
      </w:r>
      <w:hyperlink w:anchor="P328" w:history="1">
        <w:r w:rsidRPr="00C64B10">
          <w:rPr>
            <w:rFonts w:ascii="Times New Roman" w:hAnsi="Times New Roman" w:cs="Times New Roman"/>
            <w:color w:val="0000FF"/>
            <w:sz w:val="20"/>
          </w:rPr>
          <w:t>пунктами 1</w:t>
        </w:r>
        <w:r w:rsidR="00610F31" w:rsidRPr="00C64B10">
          <w:rPr>
            <w:rFonts w:ascii="Times New Roman" w:hAnsi="Times New Roman" w:cs="Times New Roman"/>
            <w:color w:val="0000FF"/>
            <w:sz w:val="20"/>
          </w:rPr>
          <w:t>0</w:t>
        </w:r>
        <w:r w:rsidRPr="00C64B10">
          <w:rPr>
            <w:rFonts w:ascii="Times New Roman" w:hAnsi="Times New Roman" w:cs="Times New Roman"/>
            <w:color w:val="0000FF"/>
            <w:sz w:val="20"/>
          </w:rPr>
          <w:t>.4</w:t>
        </w:r>
      </w:hyperlink>
      <w:r w:rsidRPr="00C64B10">
        <w:rPr>
          <w:rFonts w:ascii="Times New Roman" w:hAnsi="Times New Roman" w:cs="Times New Roman"/>
          <w:sz w:val="20"/>
        </w:rPr>
        <w:t xml:space="preserve"> - </w:t>
      </w:r>
      <w:hyperlink w:anchor="P329" w:history="1">
        <w:r w:rsidRPr="00C64B10">
          <w:rPr>
            <w:rFonts w:ascii="Times New Roman" w:hAnsi="Times New Roman" w:cs="Times New Roman"/>
            <w:color w:val="0000FF"/>
            <w:sz w:val="20"/>
          </w:rPr>
          <w:t>1</w:t>
        </w:r>
        <w:r w:rsidR="00610F31" w:rsidRPr="00C64B10">
          <w:rPr>
            <w:rFonts w:ascii="Times New Roman" w:hAnsi="Times New Roman" w:cs="Times New Roman"/>
            <w:color w:val="0000FF"/>
            <w:sz w:val="20"/>
          </w:rPr>
          <w:t>0</w:t>
        </w:r>
        <w:r w:rsidRPr="00C64B10">
          <w:rPr>
            <w:rFonts w:ascii="Times New Roman" w:hAnsi="Times New Roman" w:cs="Times New Roman"/>
            <w:color w:val="0000FF"/>
            <w:sz w:val="20"/>
          </w:rPr>
          <w:t>.5</w:t>
        </w:r>
      </w:hyperlink>
      <w:r w:rsidRPr="00C64B10">
        <w:rPr>
          <w:rFonts w:ascii="Times New Roman" w:hAnsi="Times New Roman" w:cs="Times New Roman"/>
          <w:sz w:val="20"/>
        </w:rPr>
        <w:t xml:space="preserve">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610F31" w:rsidRPr="00C64B10">
        <w:rPr>
          <w:rFonts w:ascii="Times New Roman" w:hAnsi="Times New Roman" w:cs="Times New Roman"/>
          <w:sz w:val="20"/>
        </w:rPr>
        <w:t>К</w:t>
      </w:r>
      <w:r w:rsidRPr="00C64B10">
        <w:rPr>
          <w:rFonts w:ascii="Times New Roman" w:hAnsi="Times New Roman" w:cs="Times New Roman"/>
          <w:sz w:val="20"/>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6414" w:rsidRPr="00C64B10" w:rsidRDefault="00FE6414" w:rsidP="00610F31">
      <w:pPr>
        <w:pStyle w:val="ConsPlusNormal"/>
        <w:ind w:firstLine="540"/>
        <w:jc w:val="both"/>
        <w:rPr>
          <w:rFonts w:ascii="Times New Roman" w:hAnsi="Times New Roman" w:cs="Times New Roman"/>
          <w:sz w:val="20"/>
        </w:rPr>
      </w:pPr>
      <w:bookmarkStart w:id="50" w:name="P341"/>
      <w:bookmarkEnd w:id="50"/>
      <w:r w:rsidRPr="00C64B10">
        <w:rPr>
          <w:rFonts w:ascii="Times New Roman" w:hAnsi="Times New Roman" w:cs="Times New Roman"/>
          <w:sz w:val="20"/>
        </w:rPr>
        <w:t>1</w:t>
      </w:r>
      <w:r w:rsidR="00610F31" w:rsidRPr="00C64B10">
        <w:rPr>
          <w:rFonts w:ascii="Times New Roman" w:hAnsi="Times New Roman" w:cs="Times New Roman"/>
          <w:sz w:val="20"/>
        </w:rPr>
        <w:t>0</w:t>
      </w:r>
      <w:r w:rsidRPr="00C64B10">
        <w:rPr>
          <w:rFonts w:ascii="Times New Roman" w:hAnsi="Times New Roman" w:cs="Times New Roman"/>
          <w:sz w:val="20"/>
        </w:rPr>
        <w:t xml:space="preserve">.10. За каждый факт неисполнения или ненадлежащего исполнения Поставщиком обязательств, </w:t>
      </w:r>
      <w:r w:rsidRPr="00C64B10">
        <w:rPr>
          <w:rFonts w:ascii="Times New Roman" w:hAnsi="Times New Roman" w:cs="Times New Roman"/>
          <w:sz w:val="20"/>
        </w:rPr>
        <w:lastRenderedPageBreak/>
        <w:t>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w:t>
      </w:r>
      <w:r w:rsidR="00610F31" w:rsidRPr="00C64B10">
        <w:rPr>
          <w:rFonts w:ascii="Times New Roman" w:hAnsi="Times New Roman" w:cs="Times New Roman"/>
          <w:sz w:val="20"/>
        </w:rPr>
        <w:t>роцентов цены Контракта (этапа).</w:t>
      </w:r>
    </w:p>
    <w:p w:rsidR="00FE6414" w:rsidRPr="00C64B10" w:rsidRDefault="00FE6414" w:rsidP="00C11B69">
      <w:pPr>
        <w:pStyle w:val="ConsPlusNormal"/>
        <w:ind w:firstLine="540"/>
        <w:jc w:val="both"/>
        <w:rPr>
          <w:rFonts w:ascii="Times New Roman" w:hAnsi="Times New Roman" w:cs="Times New Roman"/>
          <w:sz w:val="20"/>
        </w:rPr>
      </w:pPr>
      <w:bookmarkStart w:id="51" w:name="P354"/>
      <w:bookmarkStart w:id="52" w:name="P355"/>
      <w:bookmarkEnd w:id="51"/>
      <w:bookmarkEnd w:id="52"/>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.1</w:t>
      </w:r>
      <w:r w:rsidR="004D1458">
        <w:rPr>
          <w:rFonts w:ascii="Times New Roman" w:hAnsi="Times New Roman" w:cs="Times New Roman"/>
          <w:sz w:val="20"/>
        </w:rPr>
        <w:t>1</w:t>
      </w:r>
      <w:r w:rsidRPr="00C64B10">
        <w:rPr>
          <w:rFonts w:ascii="Times New Roman" w:hAnsi="Times New Roman" w:cs="Times New Roman"/>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.1</w:t>
      </w:r>
      <w:r w:rsidR="004D1458">
        <w:rPr>
          <w:rFonts w:ascii="Times New Roman" w:hAnsi="Times New Roman" w:cs="Times New Roman"/>
          <w:sz w:val="20"/>
        </w:rPr>
        <w:t>2</w:t>
      </w:r>
      <w:r w:rsidRPr="00C64B10">
        <w:rPr>
          <w:rFonts w:ascii="Times New Roman" w:hAnsi="Times New Roman" w:cs="Times New Roman"/>
          <w:sz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6414"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22601B" w:rsidRPr="00C64B10">
        <w:rPr>
          <w:rFonts w:ascii="Times New Roman" w:hAnsi="Times New Roman" w:cs="Times New Roman"/>
          <w:sz w:val="20"/>
        </w:rPr>
        <w:t>0</w:t>
      </w:r>
      <w:r w:rsidRPr="00C64B10">
        <w:rPr>
          <w:rFonts w:ascii="Times New Roman" w:hAnsi="Times New Roman" w:cs="Times New Roman"/>
          <w:sz w:val="20"/>
        </w:rPr>
        <w:t>.</w:t>
      </w:r>
      <w:r w:rsidR="004D1458">
        <w:rPr>
          <w:rFonts w:ascii="Times New Roman" w:hAnsi="Times New Roman" w:cs="Times New Roman"/>
          <w:sz w:val="20"/>
        </w:rPr>
        <w:t>13</w:t>
      </w:r>
      <w:r w:rsidRPr="00C64B10">
        <w:rPr>
          <w:rFonts w:ascii="Times New Roman" w:hAnsi="Times New Roman" w:cs="Times New Roman"/>
          <w:sz w:val="20"/>
        </w:rPr>
        <w:t>. Уплата неустойки (штрафа, пени) не освобождает Стороны от исполнения обязательств по Контракту.</w:t>
      </w:r>
    </w:p>
    <w:p w:rsidR="000E55FA" w:rsidRPr="00C64B10" w:rsidRDefault="000E55FA" w:rsidP="00C11B69">
      <w:pPr>
        <w:pStyle w:val="ConsPlusNormal"/>
        <w:ind w:firstLine="540"/>
        <w:jc w:val="both"/>
        <w:rPr>
          <w:rFonts w:ascii="Times New Roman" w:hAnsi="Times New Roman" w:cs="Times New Roman"/>
          <w:sz w:val="20"/>
        </w:rPr>
      </w:pPr>
    </w:p>
    <w:p w:rsidR="00FE6414" w:rsidRPr="00C64B10" w:rsidRDefault="00FE6414" w:rsidP="0022601B">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22601B" w:rsidRPr="00C64B10">
        <w:rPr>
          <w:rFonts w:ascii="Times New Roman" w:hAnsi="Times New Roman" w:cs="Times New Roman"/>
          <w:b/>
          <w:sz w:val="20"/>
        </w:rPr>
        <w:t>1</w:t>
      </w:r>
      <w:r w:rsidRPr="00C64B10">
        <w:rPr>
          <w:rFonts w:ascii="Times New Roman" w:hAnsi="Times New Roman" w:cs="Times New Roman"/>
          <w:b/>
          <w:sz w:val="20"/>
        </w:rPr>
        <w:t>. Срок действия Контракта, изменение и расторжение</w:t>
      </w:r>
      <w:r w:rsidR="0022601B" w:rsidRPr="00C64B10">
        <w:rPr>
          <w:rFonts w:ascii="Times New Roman" w:hAnsi="Times New Roman" w:cs="Times New Roman"/>
          <w:b/>
          <w:sz w:val="20"/>
        </w:rPr>
        <w:t xml:space="preserve"> Контракта</w:t>
      </w:r>
    </w:p>
    <w:p w:rsidR="000E55FA" w:rsidRPr="000E55FA" w:rsidRDefault="00807E80"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11</w:t>
      </w:r>
      <w:r w:rsidR="00FE6414" w:rsidRPr="000E55FA">
        <w:rPr>
          <w:rFonts w:ascii="Times New Roman" w:hAnsi="Times New Roman" w:cs="Times New Roman"/>
          <w:sz w:val="20"/>
        </w:rPr>
        <w:t xml:space="preserve">.1. Контракт вступает в силу с </w:t>
      </w:r>
      <w:r w:rsidRPr="000E55FA">
        <w:rPr>
          <w:rFonts w:ascii="Times New Roman" w:hAnsi="Times New Roman" w:cs="Times New Roman"/>
          <w:sz w:val="20"/>
        </w:rPr>
        <w:t>момента подписания Контракта</w:t>
      </w:r>
      <w:r w:rsidR="00FE6414" w:rsidRPr="000E55FA">
        <w:rPr>
          <w:rFonts w:ascii="Times New Roman" w:hAnsi="Times New Roman" w:cs="Times New Roman"/>
          <w:sz w:val="20"/>
        </w:rPr>
        <w:t xml:space="preserve"> и действует до </w:t>
      </w:r>
      <w:r w:rsidR="00EE5EEF" w:rsidRPr="001F1E87">
        <w:rPr>
          <w:rFonts w:ascii="Times New Roman" w:hAnsi="Times New Roman" w:cs="Times New Roman"/>
          <w:sz w:val="20"/>
          <w:highlight w:val="yellow"/>
        </w:rPr>
        <w:t>______</w:t>
      </w:r>
      <w:r w:rsidR="00FE6414" w:rsidRPr="000E55FA">
        <w:rPr>
          <w:rFonts w:ascii="Times New Roman" w:hAnsi="Times New Roman" w:cs="Times New Roman"/>
          <w:sz w:val="20"/>
        </w:rPr>
        <w:t xml:space="preserve">, </w:t>
      </w:r>
      <w:r w:rsidR="000E55FA" w:rsidRPr="000E55FA">
        <w:rPr>
          <w:rFonts w:ascii="Times New Roman" w:hAnsi="Times New Roman" w:cs="Times New Roman"/>
          <w:sz w:val="20"/>
        </w:rPr>
        <w:t>а в части неисполненных обязательств - до их полного надлежащего исполнения Сторонами. Окончание срока действия Контракта не влечет прекращения неисполненных обязательств Сторон по заключенному Контракту.</w:t>
      </w:r>
    </w:p>
    <w:p w:rsidR="00FE6414" w:rsidRPr="00C64B10" w:rsidRDefault="00FE6414" w:rsidP="00C11B69">
      <w:pPr>
        <w:pStyle w:val="ConsPlusNormal"/>
        <w:ind w:firstLine="540"/>
        <w:jc w:val="both"/>
        <w:rPr>
          <w:rFonts w:ascii="Times New Roman" w:hAnsi="Times New Roman" w:cs="Times New Roman"/>
          <w:sz w:val="20"/>
        </w:rPr>
      </w:pPr>
      <w:r w:rsidRPr="000E55FA">
        <w:rPr>
          <w:rFonts w:ascii="Times New Roman" w:hAnsi="Times New Roman" w:cs="Times New Roman"/>
          <w:sz w:val="20"/>
        </w:rPr>
        <w:t>1</w:t>
      </w:r>
      <w:r w:rsidR="00807E80" w:rsidRPr="000E55FA">
        <w:rPr>
          <w:rFonts w:ascii="Times New Roman" w:hAnsi="Times New Roman" w:cs="Times New Roman"/>
          <w:sz w:val="20"/>
        </w:rPr>
        <w:t>1</w:t>
      </w:r>
      <w:r w:rsidRPr="000E55FA">
        <w:rPr>
          <w:rFonts w:ascii="Times New Roman" w:hAnsi="Times New Roman" w:cs="Times New Roman"/>
          <w:sz w:val="20"/>
        </w:rPr>
        <w:t>.2. Все изменения Контракта должны быть совершены в письменном виде и оформлены дополнительными соглашениями</w:t>
      </w:r>
      <w:r w:rsidRPr="00C64B10">
        <w:rPr>
          <w:rFonts w:ascii="Times New Roman" w:hAnsi="Times New Roman" w:cs="Times New Roman"/>
          <w:sz w:val="20"/>
        </w:rPr>
        <w:t xml:space="preserve"> к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1</w:t>
      </w:r>
      <w:r w:rsidRPr="00C64B10">
        <w:rPr>
          <w:rFonts w:ascii="Times New Roman" w:hAnsi="Times New Roman" w:cs="Times New Roman"/>
          <w:sz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1</w:t>
      </w:r>
      <w:r w:rsidRPr="00C64B10">
        <w:rPr>
          <w:rFonts w:ascii="Times New Roman" w:hAnsi="Times New Roman" w:cs="Times New Roman"/>
          <w:sz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07E80" w:rsidRPr="00C64B10" w:rsidRDefault="00807E80" w:rsidP="00C11B69">
      <w:pPr>
        <w:pStyle w:val="ConsPlusNormal"/>
        <w:jc w:val="center"/>
        <w:outlineLvl w:val="1"/>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807E80" w:rsidRPr="00C64B10">
        <w:rPr>
          <w:rFonts w:ascii="Times New Roman" w:hAnsi="Times New Roman" w:cs="Times New Roman"/>
          <w:b/>
          <w:sz w:val="20"/>
        </w:rPr>
        <w:t>2</w:t>
      </w:r>
      <w:r w:rsidRPr="00C64B10">
        <w:rPr>
          <w:rFonts w:ascii="Times New Roman" w:hAnsi="Times New Roman" w:cs="Times New Roman"/>
          <w:b/>
          <w:sz w:val="20"/>
        </w:rPr>
        <w:t>. Исключительные права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2</w:t>
      </w:r>
      <w:r w:rsidRPr="00C64B10">
        <w:rPr>
          <w:rFonts w:ascii="Times New Roman" w:hAnsi="Times New Roman" w:cs="Times New Roman"/>
          <w:sz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807E80" w:rsidRPr="00C64B10">
        <w:rPr>
          <w:rFonts w:ascii="Times New Roman" w:hAnsi="Times New Roman" w:cs="Times New Roman"/>
          <w:sz w:val="20"/>
        </w:rPr>
        <w:t>2</w:t>
      </w:r>
      <w:r w:rsidRPr="00C64B10">
        <w:rPr>
          <w:rFonts w:ascii="Times New Roman" w:hAnsi="Times New Roman" w:cs="Times New Roman"/>
          <w:sz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E6414" w:rsidRPr="00C64B10" w:rsidRDefault="00FE6414" w:rsidP="00C11B69">
      <w:pPr>
        <w:pStyle w:val="ConsPlusNormal"/>
        <w:jc w:val="both"/>
        <w:rPr>
          <w:rFonts w:ascii="Times New Roman" w:hAnsi="Times New Roman" w:cs="Times New Roman"/>
          <w:b/>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807E80" w:rsidRPr="00C64B10">
        <w:rPr>
          <w:rFonts w:ascii="Times New Roman" w:hAnsi="Times New Roman" w:cs="Times New Roman"/>
          <w:b/>
          <w:sz w:val="20"/>
        </w:rPr>
        <w:t>3</w:t>
      </w:r>
      <w:r w:rsidRPr="00C64B10">
        <w:rPr>
          <w:rFonts w:ascii="Times New Roman" w:hAnsi="Times New Roman" w:cs="Times New Roman"/>
          <w:b/>
          <w:sz w:val="20"/>
        </w:rPr>
        <w:t>. Обстоятельства непреодолимой силы</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 xml:space="preserve">.2. Сторона, у которой возникли обстоятельства непреодолимой силы, обязана в течение </w:t>
      </w:r>
      <w:r w:rsidR="005945D1" w:rsidRPr="00C64B10">
        <w:rPr>
          <w:rFonts w:ascii="Times New Roman" w:hAnsi="Times New Roman" w:cs="Times New Roman"/>
          <w:sz w:val="20"/>
        </w:rPr>
        <w:t>14 календарных дней</w:t>
      </w:r>
      <w:r w:rsidRPr="00C64B10">
        <w:rPr>
          <w:rFonts w:ascii="Times New Roman" w:hAnsi="Times New Roman" w:cs="Times New Roman"/>
          <w:sz w:val="20"/>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3</w:t>
      </w:r>
      <w:r w:rsidRPr="00C64B10">
        <w:rPr>
          <w:rFonts w:ascii="Times New Roman" w:hAnsi="Times New Roman" w:cs="Times New Roman"/>
          <w:sz w:val="20"/>
        </w:rPr>
        <w:t>.</w:t>
      </w:r>
      <w:r w:rsidR="004D1458">
        <w:rPr>
          <w:rFonts w:ascii="Times New Roman" w:hAnsi="Times New Roman" w:cs="Times New Roman"/>
          <w:sz w:val="20"/>
        </w:rPr>
        <w:t>4</w:t>
      </w:r>
      <w:r w:rsidRPr="00C64B10">
        <w:rPr>
          <w:rFonts w:ascii="Times New Roman" w:hAnsi="Times New Roman" w:cs="Times New Roman"/>
          <w:sz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4B10" w:rsidRPr="00C64B10" w:rsidRDefault="00C64B10" w:rsidP="00C11B69">
      <w:pPr>
        <w:pStyle w:val="ConsPlusNormal"/>
        <w:ind w:firstLine="540"/>
        <w:jc w:val="both"/>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5945D1" w:rsidRPr="00C64B10">
        <w:rPr>
          <w:rFonts w:ascii="Times New Roman" w:hAnsi="Times New Roman" w:cs="Times New Roman"/>
          <w:b/>
          <w:sz w:val="20"/>
        </w:rPr>
        <w:t>4. Уведомления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4</w:t>
      </w:r>
      <w:r w:rsidRPr="00C64B10">
        <w:rPr>
          <w:rFonts w:ascii="Times New Roman" w:hAnsi="Times New Roman" w:cs="Times New Roman"/>
          <w:sz w:val="20"/>
        </w:rPr>
        <w:t xml:space="preserve">.1. Любое уведомление, которое одна Сторона направляет другой Стороне в соответствии с Контрактом, высылается в </w:t>
      </w:r>
      <w:r w:rsidR="005945D1" w:rsidRPr="00C64B10">
        <w:rPr>
          <w:rFonts w:ascii="Times New Roman" w:hAnsi="Times New Roman" w:cs="Times New Roman"/>
          <w:sz w:val="20"/>
        </w:rPr>
        <w:t xml:space="preserve">письменном </w:t>
      </w:r>
      <w:r w:rsidRPr="00C64B10">
        <w:rPr>
          <w:rFonts w:ascii="Times New Roman" w:hAnsi="Times New Roman" w:cs="Times New Roman"/>
          <w:sz w:val="20"/>
        </w:rPr>
        <w:t>виде по адресу другой Стороны с подтверждением о получении.</w:t>
      </w:r>
    </w:p>
    <w:p w:rsidR="00AC7AFF" w:rsidRPr="00C64B10" w:rsidRDefault="00AC7AFF" w:rsidP="00C11B69">
      <w:pPr>
        <w:pStyle w:val="ConsPlusNormal"/>
        <w:jc w:val="both"/>
        <w:rPr>
          <w:rFonts w:ascii="Times New Roman" w:hAnsi="Times New Roman" w:cs="Times New Roman"/>
          <w:sz w:val="20"/>
        </w:rPr>
      </w:pPr>
    </w:p>
    <w:p w:rsidR="00FE6414" w:rsidRPr="00C64B10" w:rsidRDefault="00FE6414" w:rsidP="00C11B69">
      <w:pPr>
        <w:pStyle w:val="ConsPlusNormal"/>
        <w:jc w:val="center"/>
        <w:outlineLvl w:val="1"/>
        <w:rPr>
          <w:rFonts w:ascii="Times New Roman" w:hAnsi="Times New Roman" w:cs="Times New Roman"/>
          <w:b/>
          <w:sz w:val="20"/>
        </w:rPr>
      </w:pPr>
      <w:r w:rsidRPr="00C64B10">
        <w:rPr>
          <w:rFonts w:ascii="Times New Roman" w:hAnsi="Times New Roman" w:cs="Times New Roman"/>
          <w:b/>
          <w:sz w:val="20"/>
        </w:rPr>
        <w:t>1</w:t>
      </w:r>
      <w:r w:rsidR="005945D1" w:rsidRPr="00C64B10">
        <w:rPr>
          <w:rFonts w:ascii="Times New Roman" w:hAnsi="Times New Roman" w:cs="Times New Roman"/>
          <w:b/>
          <w:sz w:val="20"/>
        </w:rPr>
        <w:t>5. Заключительные положения</w:t>
      </w:r>
    </w:p>
    <w:p w:rsidR="00FE6414" w:rsidRPr="00C64B10" w:rsidRDefault="005945D1"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15</w:t>
      </w:r>
      <w:r w:rsidR="00FE6414" w:rsidRPr="00C64B10">
        <w:rPr>
          <w:rFonts w:ascii="Times New Roman" w:hAnsi="Times New Roman" w:cs="Times New Roman"/>
          <w:sz w:val="20"/>
        </w:rPr>
        <w:t>.1. Во всем, что не предусмотрено Контрактом, Стороны руководствуются законодательством Российской Федерации.</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 При исполнении Контракта не допускается:</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в случае применения ограничений и условий допуска в соответствии с </w:t>
      </w:r>
      <w:hyperlink r:id="rId14" w:history="1">
        <w:r w:rsidRPr="00C64B10">
          <w:rPr>
            <w:rFonts w:ascii="Times New Roman" w:hAnsi="Times New Roman" w:cs="Times New Roman"/>
            <w:color w:val="0000FF"/>
            <w:sz w:val="20"/>
          </w:rPr>
          <w:t>постановлением</w:t>
        </w:r>
      </w:hyperlink>
      <w:r w:rsidRPr="00C64B10">
        <w:rPr>
          <w:rFonts w:ascii="Times New Roman" w:hAnsi="Times New Roman" w:cs="Times New Roman"/>
          <w:sz w:val="20"/>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.2.2. замена страны происхождения Товара, указанного в Технических характеристиках (</w:t>
      </w:r>
      <w:hyperlink w:anchor="P588" w:history="1">
        <w:r w:rsidRPr="00C64B10">
          <w:rPr>
            <w:rFonts w:ascii="Times New Roman" w:hAnsi="Times New Roman" w:cs="Times New Roman"/>
            <w:color w:val="0000FF"/>
            <w:sz w:val="20"/>
          </w:rPr>
          <w:t>Приложение N 2</w:t>
        </w:r>
      </w:hyperlink>
      <w:r w:rsidRPr="00C64B10">
        <w:rPr>
          <w:rFonts w:ascii="Times New Roman" w:hAnsi="Times New Roman" w:cs="Times New Roman"/>
          <w:sz w:val="20"/>
        </w:rPr>
        <w:t xml:space="preserve"> к Контракту), за исключением случая, когда в результате такой замены страной происхождения товаров </w:t>
      </w:r>
      <w:r w:rsidRPr="00C64B10">
        <w:rPr>
          <w:rFonts w:ascii="Times New Roman" w:hAnsi="Times New Roman" w:cs="Times New Roman"/>
          <w:sz w:val="20"/>
        </w:rPr>
        <w:lastRenderedPageBreak/>
        <w:t xml:space="preserve">будет являться государство - член Евразийского экономического союза, в случае применения условий, предусмотренных </w:t>
      </w:r>
      <w:hyperlink r:id="rId15" w:history="1">
        <w:r w:rsidRPr="00C64B10">
          <w:rPr>
            <w:rFonts w:ascii="Times New Roman" w:hAnsi="Times New Roman" w:cs="Times New Roman"/>
            <w:color w:val="0000FF"/>
            <w:sz w:val="20"/>
          </w:rPr>
          <w:t>подпунктом 1.7 пункта 1</w:t>
        </w:r>
      </w:hyperlink>
      <w:r w:rsidRPr="00C64B10">
        <w:rPr>
          <w:rFonts w:ascii="Times New Roman" w:hAnsi="Times New Roman" w:cs="Times New Roman"/>
          <w:sz w:val="20"/>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5945D1" w:rsidRPr="00C64B10">
        <w:rPr>
          <w:rFonts w:ascii="Times New Roman" w:hAnsi="Times New Roman" w:cs="Times New Roman"/>
          <w:sz w:val="20"/>
        </w:rPr>
        <w:t>Арбитражный суд г. Санкт-Петербурга и Ленинградской области</w:t>
      </w:r>
      <w:r w:rsidRPr="00C64B10">
        <w:rPr>
          <w:rFonts w:ascii="Times New Roman" w:hAnsi="Times New Roman" w:cs="Times New Roman"/>
          <w:sz w:val="20"/>
        </w:rPr>
        <w:t>.</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1</w:t>
      </w:r>
      <w:r w:rsidR="005945D1" w:rsidRPr="00C64B10">
        <w:rPr>
          <w:rFonts w:ascii="Times New Roman" w:hAnsi="Times New Roman" w:cs="Times New Roman"/>
          <w:sz w:val="20"/>
        </w:rPr>
        <w:t>5</w:t>
      </w:r>
      <w:r w:rsidRPr="00C64B10">
        <w:rPr>
          <w:rFonts w:ascii="Times New Roman" w:hAnsi="Times New Roman" w:cs="Times New Roman"/>
          <w:sz w:val="20"/>
        </w:rPr>
        <w:t xml:space="preserve">.4. Контракт составлен в </w:t>
      </w:r>
      <w:r w:rsidR="005945D1" w:rsidRPr="00C64B10">
        <w:rPr>
          <w:rFonts w:ascii="Times New Roman" w:hAnsi="Times New Roman" w:cs="Times New Roman"/>
          <w:sz w:val="20"/>
        </w:rPr>
        <w:t>2 (двух)</w:t>
      </w:r>
      <w:r w:rsidRPr="00C64B10">
        <w:rPr>
          <w:rFonts w:ascii="Times New Roman" w:hAnsi="Times New Roman" w:cs="Times New Roman"/>
          <w:sz w:val="20"/>
        </w:rPr>
        <w:t xml:space="preserve"> экземплярах, идентичных по содержанию и имеющих одинаковую юридическую силу, один из которых передан Поставщику, </w:t>
      </w:r>
      <w:r w:rsidR="005945D1" w:rsidRPr="00C64B10">
        <w:rPr>
          <w:rFonts w:ascii="Times New Roman" w:hAnsi="Times New Roman" w:cs="Times New Roman"/>
          <w:sz w:val="20"/>
        </w:rPr>
        <w:t>второй</w:t>
      </w:r>
      <w:r w:rsidRPr="00C64B10">
        <w:rPr>
          <w:rFonts w:ascii="Times New Roman" w:hAnsi="Times New Roman" w:cs="Times New Roman"/>
          <w:sz w:val="20"/>
        </w:rPr>
        <w:t xml:space="preserve"> - находится у Заказчика.</w:t>
      </w:r>
    </w:p>
    <w:p w:rsidR="00FE6414" w:rsidRPr="000E55FA" w:rsidRDefault="00FE6414" w:rsidP="00C11B69">
      <w:pPr>
        <w:pStyle w:val="ConsPlusNormal"/>
        <w:ind w:firstLine="540"/>
        <w:jc w:val="both"/>
        <w:rPr>
          <w:rFonts w:ascii="Times New Roman" w:hAnsi="Times New Roman" w:cs="Times New Roman"/>
          <w:sz w:val="20"/>
        </w:rPr>
      </w:pPr>
      <w:bookmarkStart w:id="53" w:name="P435"/>
      <w:bookmarkEnd w:id="53"/>
      <w:r w:rsidRPr="000E55FA">
        <w:rPr>
          <w:rFonts w:ascii="Times New Roman" w:hAnsi="Times New Roman" w:cs="Times New Roman"/>
          <w:sz w:val="20"/>
        </w:rPr>
        <w:t>1</w:t>
      </w:r>
      <w:r w:rsidR="00E307BF" w:rsidRPr="000E55FA">
        <w:rPr>
          <w:rFonts w:ascii="Times New Roman" w:hAnsi="Times New Roman" w:cs="Times New Roman"/>
          <w:sz w:val="20"/>
        </w:rPr>
        <w:t>5</w:t>
      </w:r>
      <w:r w:rsidRPr="000E55FA">
        <w:rPr>
          <w:rFonts w:ascii="Times New Roman" w:hAnsi="Times New Roman" w:cs="Times New Roman"/>
          <w:sz w:val="20"/>
        </w:rPr>
        <w:t>.5. Приложения к Контракту являются его неотъемлемой частью.</w:t>
      </w:r>
    </w:p>
    <w:p w:rsidR="00FE6414" w:rsidRPr="000E55FA" w:rsidRDefault="00FE6414" w:rsidP="00C11B69">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Приложения к Контракту:</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1 – Спецификация;</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2 – Технические характеристики;</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3 – Календарный план;</w:t>
      </w:r>
    </w:p>
    <w:p w:rsidR="000E55FA" w:rsidRP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4 – Акт приема-передачи Товара по Контракту (этапу);</w:t>
      </w:r>
    </w:p>
    <w:p w:rsidR="000E55FA" w:rsidRDefault="000E55FA" w:rsidP="000E55FA">
      <w:pPr>
        <w:pStyle w:val="ConsPlusNormal"/>
        <w:ind w:firstLine="540"/>
        <w:jc w:val="both"/>
        <w:rPr>
          <w:rFonts w:ascii="Times New Roman" w:hAnsi="Times New Roman" w:cs="Times New Roman"/>
          <w:sz w:val="20"/>
        </w:rPr>
      </w:pPr>
      <w:r w:rsidRPr="000E55FA">
        <w:rPr>
          <w:rFonts w:ascii="Times New Roman" w:hAnsi="Times New Roman" w:cs="Times New Roman"/>
          <w:sz w:val="20"/>
        </w:rPr>
        <w:t>Приложение № 5 – Акт сверки расчетов;</w:t>
      </w:r>
    </w:p>
    <w:p w:rsidR="000E55FA" w:rsidRPr="000E55FA" w:rsidRDefault="000E55FA" w:rsidP="000E55FA">
      <w:pPr>
        <w:pStyle w:val="ConsPlusNormal"/>
        <w:ind w:firstLine="540"/>
        <w:jc w:val="both"/>
        <w:rPr>
          <w:rFonts w:ascii="Times New Roman" w:hAnsi="Times New Roman" w:cs="Times New Roman"/>
          <w:sz w:val="20"/>
        </w:rPr>
      </w:pPr>
      <w:r>
        <w:rPr>
          <w:rFonts w:ascii="Times New Roman" w:hAnsi="Times New Roman" w:cs="Times New Roman"/>
          <w:sz w:val="20"/>
        </w:rPr>
        <w:t xml:space="preserve">Приложение № 6 - </w:t>
      </w:r>
      <w:r w:rsidRPr="00C64B10">
        <w:rPr>
          <w:rFonts w:ascii="Times New Roman" w:hAnsi="Times New Roman" w:cs="Times New Roman"/>
          <w:sz w:val="20"/>
        </w:rPr>
        <w:t>Заявка о получении (выборке) Товара;</w:t>
      </w:r>
    </w:p>
    <w:p w:rsidR="000E55FA" w:rsidRPr="000E55FA" w:rsidRDefault="000E55FA" w:rsidP="000E55FA">
      <w:pPr>
        <w:pStyle w:val="ConsPlusNormal"/>
        <w:ind w:firstLine="540"/>
        <w:jc w:val="both"/>
        <w:rPr>
          <w:rFonts w:ascii="Times New Roman" w:hAnsi="Times New Roman" w:cs="Times New Roman"/>
          <w:sz w:val="20"/>
        </w:rPr>
      </w:pPr>
      <w:r>
        <w:rPr>
          <w:rFonts w:ascii="Times New Roman" w:hAnsi="Times New Roman" w:cs="Times New Roman"/>
          <w:sz w:val="20"/>
        </w:rPr>
        <w:t>Приложение № 7</w:t>
      </w:r>
      <w:r w:rsidRPr="000E55FA">
        <w:rPr>
          <w:rFonts w:ascii="Times New Roman" w:hAnsi="Times New Roman" w:cs="Times New Roman"/>
          <w:sz w:val="20"/>
        </w:rPr>
        <w:t xml:space="preserve"> – Декларация.</w:t>
      </w:r>
    </w:p>
    <w:p w:rsidR="000E55FA" w:rsidRPr="000E55FA" w:rsidRDefault="000E55FA" w:rsidP="00C11B69">
      <w:pPr>
        <w:pStyle w:val="ConsPlusNormal"/>
        <w:ind w:firstLine="540"/>
        <w:jc w:val="both"/>
        <w:rPr>
          <w:rFonts w:ascii="Times New Roman" w:hAnsi="Times New Roman" w:cs="Times New Roman"/>
          <w:sz w:val="20"/>
        </w:rPr>
      </w:pPr>
    </w:p>
    <w:p w:rsidR="00FE6414" w:rsidRDefault="00FE6414" w:rsidP="00555A3D">
      <w:pPr>
        <w:pStyle w:val="ConsPlusNormal"/>
        <w:jc w:val="center"/>
        <w:outlineLvl w:val="1"/>
        <w:rPr>
          <w:ins w:id="54" w:author="Шиян Юлия Васильевна" w:date="2026-07-24T14:34:00Z"/>
          <w:rFonts w:ascii="Times New Roman" w:hAnsi="Times New Roman" w:cs="Times New Roman"/>
          <w:b/>
          <w:sz w:val="20"/>
        </w:rPr>
      </w:pPr>
      <w:r w:rsidRPr="00C64B10">
        <w:rPr>
          <w:rFonts w:ascii="Times New Roman" w:hAnsi="Times New Roman" w:cs="Times New Roman"/>
          <w:b/>
          <w:sz w:val="20"/>
        </w:rPr>
        <w:t>1</w:t>
      </w:r>
      <w:r w:rsidR="00C64B10" w:rsidRPr="00C64B10">
        <w:rPr>
          <w:rFonts w:ascii="Times New Roman" w:hAnsi="Times New Roman" w:cs="Times New Roman"/>
          <w:b/>
          <w:sz w:val="20"/>
        </w:rPr>
        <w:t>6</w:t>
      </w:r>
      <w:r w:rsidRPr="00C64B10">
        <w:rPr>
          <w:rFonts w:ascii="Times New Roman" w:hAnsi="Times New Roman" w:cs="Times New Roman"/>
          <w:b/>
          <w:sz w:val="20"/>
        </w:rPr>
        <w:t>.</w:t>
      </w:r>
      <w:r w:rsidRPr="00C64B10">
        <w:rPr>
          <w:rFonts w:ascii="Times New Roman" w:hAnsi="Times New Roman" w:cs="Times New Roman"/>
          <w:sz w:val="20"/>
        </w:rPr>
        <w:t xml:space="preserve"> </w:t>
      </w:r>
      <w:r w:rsidRPr="00C64B10">
        <w:rPr>
          <w:rFonts w:ascii="Times New Roman" w:hAnsi="Times New Roman" w:cs="Times New Roman"/>
          <w:b/>
          <w:sz w:val="20"/>
        </w:rPr>
        <w:t>Реквизиты и подписи Сторон</w:t>
      </w:r>
    </w:p>
    <w:p w:rsidR="00E1041A" w:rsidRPr="00C64B10" w:rsidRDefault="00E1041A" w:rsidP="00555A3D">
      <w:pPr>
        <w:pStyle w:val="ConsPlusNormal"/>
        <w:jc w:val="center"/>
        <w:outlineLvl w:val="1"/>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C64B10" w:rsidRPr="00555A3D" w:rsidTr="00347071">
        <w:tc>
          <w:tcPr>
            <w:tcW w:w="5070" w:type="dxa"/>
          </w:tcPr>
          <w:p w:rsidR="00C64B10" w:rsidRDefault="00C64B10" w:rsidP="00555A3D">
            <w:pPr>
              <w:pStyle w:val="ConsPlusCell"/>
              <w:jc w:val="both"/>
              <w:rPr>
                <w:ins w:id="55" w:author="Шиян Юлия Васильевна" w:date="2026-07-24T14:34:00Z"/>
                <w:rFonts w:ascii="Times New Roman" w:hAnsi="Times New Roman" w:cs="Times New Roman"/>
                <w:b/>
              </w:rPr>
            </w:pPr>
            <w:r w:rsidRPr="00555A3D">
              <w:rPr>
                <w:rFonts w:ascii="Times New Roman" w:hAnsi="Times New Roman" w:cs="Times New Roman"/>
                <w:b/>
              </w:rPr>
              <w:t xml:space="preserve">Заказчик: </w:t>
            </w:r>
          </w:p>
          <w:p w:rsidR="00E1041A" w:rsidRPr="00555A3D" w:rsidRDefault="00E1041A" w:rsidP="00555A3D">
            <w:pPr>
              <w:pStyle w:val="ConsPlusCell"/>
              <w:jc w:val="both"/>
              <w:rPr>
                <w:rFonts w:ascii="Times New Roman" w:hAnsi="Times New Roman" w:cs="Times New Roman"/>
                <w:b/>
              </w:rPr>
            </w:pPr>
          </w:p>
          <w:p w:rsidR="00EE5EEF" w:rsidRPr="00EE5EEF" w:rsidRDefault="00EE5EEF" w:rsidP="00EE5EEF">
            <w:pPr>
              <w:rPr>
                <w:b/>
                <w:sz w:val="22"/>
                <w:szCs w:val="22"/>
              </w:rPr>
            </w:pPr>
            <w:r w:rsidRPr="00EE5EEF">
              <w:rPr>
                <w:b/>
                <w:sz w:val="22"/>
                <w:szCs w:val="22"/>
              </w:rPr>
              <w:t>ФГБУ «СПб НИИ ЛОР» Минздрава России</w:t>
            </w:r>
          </w:p>
          <w:p w:rsidR="00EE5EEF" w:rsidRPr="00EE5EEF" w:rsidRDefault="00EE5EEF" w:rsidP="00EE5EEF">
            <w:pPr>
              <w:rPr>
                <w:sz w:val="22"/>
                <w:szCs w:val="22"/>
              </w:rPr>
            </w:pPr>
            <w:r w:rsidRPr="00EE5EEF">
              <w:rPr>
                <w:sz w:val="22"/>
                <w:szCs w:val="22"/>
              </w:rPr>
              <w:t>Адрес местонахождения: 190013, г. Санкт-Петербург, ул. Бронницкая, д. 9</w:t>
            </w:r>
          </w:p>
          <w:p w:rsidR="00EE5EEF" w:rsidRPr="00EE5EEF" w:rsidRDefault="00EE5EEF" w:rsidP="00EE5EEF">
            <w:pPr>
              <w:rPr>
                <w:sz w:val="22"/>
                <w:szCs w:val="22"/>
              </w:rPr>
            </w:pPr>
            <w:r w:rsidRPr="00EE5EEF">
              <w:rPr>
                <w:sz w:val="22"/>
                <w:szCs w:val="22"/>
                <w:lang w:val="x-none"/>
              </w:rPr>
              <w:t xml:space="preserve">Почтовый адрес: </w:t>
            </w:r>
            <w:r w:rsidRPr="00EE5EEF">
              <w:rPr>
                <w:sz w:val="22"/>
                <w:szCs w:val="22"/>
              </w:rPr>
              <w:t>190013, г. Санкт-Петербург, ул. Бронницкая, д. 9</w:t>
            </w:r>
          </w:p>
          <w:p w:rsidR="00EE5EEF" w:rsidRPr="00EE5EEF" w:rsidRDefault="00EE5EEF" w:rsidP="00EE5EEF">
            <w:pPr>
              <w:widowControl w:val="0"/>
              <w:tabs>
                <w:tab w:val="left" w:pos="1134"/>
              </w:tabs>
              <w:snapToGrid w:val="0"/>
              <w:rPr>
                <w:sz w:val="22"/>
                <w:szCs w:val="22"/>
              </w:rPr>
            </w:pPr>
            <w:r w:rsidRPr="00EE5EEF">
              <w:rPr>
                <w:sz w:val="22"/>
                <w:szCs w:val="22"/>
              </w:rPr>
              <w:t xml:space="preserve">ИНН </w:t>
            </w:r>
            <w:r w:rsidRPr="00EE5EEF">
              <w:rPr>
                <w:bCs/>
                <w:sz w:val="22"/>
                <w:szCs w:val="22"/>
              </w:rPr>
              <w:t xml:space="preserve">7809016254 </w:t>
            </w:r>
            <w:r w:rsidRPr="00EE5EEF">
              <w:rPr>
                <w:sz w:val="22"/>
                <w:szCs w:val="22"/>
              </w:rPr>
              <w:t xml:space="preserve">КПП </w:t>
            </w:r>
            <w:r w:rsidRPr="00EE5EEF">
              <w:rPr>
                <w:bCs/>
                <w:sz w:val="22"/>
                <w:szCs w:val="22"/>
              </w:rPr>
              <w:t>783801001</w:t>
            </w:r>
          </w:p>
          <w:p w:rsidR="00EE5EEF" w:rsidRPr="00EE5EEF" w:rsidRDefault="00EE5EEF" w:rsidP="00EE5EEF">
            <w:pPr>
              <w:rPr>
                <w:sz w:val="22"/>
                <w:szCs w:val="22"/>
              </w:rPr>
            </w:pPr>
            <w:r w:rsidRPr="00EE5EEF">
              <w:rPr>
                <w:sz w:val="22"/>
                <w:szCs w:val="22"/>
              </w:rPr>
              <w:t xml:space="preserve">ОГРН </w:t>
            </w:r>
            <w:r w:rsidRPr="00EE5EEF">
              <w:rPr>
                <w:bCs/>
                <w:sz w:val="22"/>
                <w:szCs w:val="22"/>
              </w:rPr>
              <w:t xml:space="preserve">1027810338490 </w:t>
            </w:r>
            <w:r w:rsidRPr="00EE5EEF">
              <w:rPr>
                <w:sz w:val="22"/>
                <w:szCs w:val="22"/>
              </w:rPr>
              <w:t xml:space="preserve">ОКПО </w:t>
            </w:r>
            <w:r w:rsidRPr="00EE5EEF">
              <w:rPr>
                <w:bCs/>
                <w:sz w:val="22"/>
                <w:szCs w:val="22"/>
              </w:rPr>
              <w:t>01966526</w:t>
            </w:r>
          </w:p>
          <w:p w:rsidR="00EE5EEF" w:rsidRPr="00EE5EEF" w:rsidRDefault="00EE5EEF" w:rsidP="00EE5EEF">
            <w:pPr>
              <w:rPr>
                <w:sz w:val="22"/>
                <w:szCs w:val="22"/>
              </w:rPr>
            </w:pPr>
            <w:r w:rsidRPr="00EE5EEF">
              <w:rPr>
                <w:sz w:val="22"/>
                <w:szCs w:val="22"/>
              </w:rPr>
              <w:t xml:space="preserve">ОКТМО </w:t>
            </w:r>
            <w:r w:rsidRPr="00EE5EEF">
              <w:rPr>
                <w:bCs/>
                <w:sz w:val="22"/>
                <w:szCs w:val="22"/>
              </w:rPr>
              <w:t xml:space="preserve">40304000 </w:t>
            </w:r>
            <w:r w:rsidRPr="00EE5EEF">
              <w:rPr>
                <w:sz w:val="22"/>
                <w:szCs w:val="22"/>
              </w:rPr>
              <w:t xml:space="preserve">ОКОПФ </w:t>
            </w:r>
            <w:r w:rsidRPr="00EE5EEF">
              <w:rPr>
                <w:bCs/>
                <w:sz w:val="22"/>
                <w:szCs w:val="22"/>
              </w:rPr>
              <w:t>20903</w:t>
            </w:r>
          </w:p>
          <w:p w:rsidR="00EE5EEF" w:rsidRPr="00EE5EEF" w:rsidRDefault="00EE5EEF" w:rsidP="00EE5EEF">
            <w:pPr>
              <w:ind w:right="21"/>
              <w:rPr>
                <w:sz w:val="22"/>
                <w:szCs w:val="22"/>
              </w:rPr>
            </w:pPr>
            <w:r w:rsidRPr="00EE5EEF">
              <w:rPr>
                <w:sz w:val="22"/>
                <w:szCs w:val="22"/>
              </w:rPr>
              <w:t>Телефон +7 (812) 292 75 10</w:t>
            </w:r>
          </w:p>
          <w:p w:rsidR="00EE5EEF" w:rsidRPr="00EE5EEF" w:rsidRDefault="00EE5EEF" w:rsidP="00EE5EEF">
            <w:pPr>
              <w:ind w:right="21"/>
              <w:rPr>
                <w:sz w:val="22"/>
                <w:szCs w:val="22"/>
              </w:rPr>
            </w:pPr>
            <w:r w:rsidRPr="00EE5EEF">
              <w:rPr>
                <w:sz w:val="22"/>
                <w:szCs w:val="22"/>
              </w:rPr>
              <w:t xml:space="preserve">Электронная почта </w:t>
            </w:r>
            <w:proofErr w:type="spellStart"/>
            <w:r w:rsidRPr="00EE5EEF">
              <w:rPr>
                <w:bCs/>
                <w:sz w:val="22"/>
                <w:szCs w:val="22"/>
                <w:lang w:val="en-US"/>
              </w:rPr>
              <w:t>ks</w:t>
            </w:r>
            <w:proofErr w:type="spellEnd"/>
            <w:r w:rsidRPr="00EE5EEF">
              <w:rPr>
                <w:bCs/>
                <w:sz w:val="22"/>
                <w:szCs w:val="22"/>
              </w:rPr>
              <w:t>@</w:t>
            </w:r>
            <w:proofErr w:type="spellStart"/>
            <w:r w:rsidRPr="00EE5EEF">
              <w:rPr>
                <w:bCs/>
                <w:sz w:val="22"/>
                <w:szCs w:val="22"/>
                <w:lang w:val="en-US"/>
              </w:rPr>
              <w:t>niilor</w:t>
            </w:r>
            <w:proofErr w:type="spellEnd"/>
            <w:r w:rsidRPr="00EE5EEF">
              <w:rPr>
                <w:bCs/>
                <w:sz w:val="22"/>
                <w:szCs w:val="22"/>
              </w:rPr>
              <w:t>.</w:t>
            </w:r>
            <w:proofErr w:type="spellStart"/>
            <w:r w:rsidRPr="00EE5EEF">
              <w:rPr>
                <w:bCs/>
                <w:sz w:val="22"/>
                <w:szCs w:val="22"/>
                <w:lang w:val="en-US"/>
              </w:rPr>
              <w:t>ru</w:t>
            </w:r>
            <w:proofErr w:type="spellEnd"/>
          </w:p>
          <w:p w:rsidR="00F308CC" w:rsidRPr="00F308CC" w:rsidRDefault="00F308CC" w:rsidP="00F308CC">
            <w:pPr>
              <w:widowControl w:val="0"/>
              <w:tabs>
                <w:tab w:val="left" w:pos="1134"/>
              </w:tabs>
              <w:snapToGrid w:val="0"/>
              <w:rPr>
                <w:sz w:val="22"/>
                <w:szCs w:val="22"/>
              </w:rPr>
            </w:pPr>
            <w:r w:rsidRPr="00F308CC">
              <w:rPr>
                <w:sz w:val="22"/>
                <w:szCs w:val="22"/>
              </w:rPr>
              <w:t>Банковские реквизиты:</w:t>
            </w:r>
          </w:p>
          <w:p w:rsidR="00F308CC" w:rsidRPr="00F308CC" w:rsidRDefault="00F308CC" w:rsidP="00F308CC">
            <w:pPr>
              <w:widowControl w:val="0"/>
              <w:tabs>
                <w:tab w:val="left" w:pos="1134"/>
              </w:tabs>
              <w:snapToGrid w:val="0"/>
              <w:rPr>
                <w:sz w:val="22"/>
                <w:szCs w:val="22"/>
              </w:rPr>
            </w:pPr>
            <w:r w:rsidRPr="00F308CC">
              <w:rPr>
                <w:sz w:val="22"/>
                <w:szCs w:val="22"/>
              </w:rPr>
              <w:t>ОКЦ №1 ВВГУ Банка России//УФК по Нижегородской области, г. Нижний Новгород</w:t>
            </w:r>
          </w:p>
          <w:p w:rsidR="00F308CC" w:rsidRPr="00F308CC" w:rsidRDefault="00F308CC" w:rsidP="00F308CC">
            <w:pPr>
              <w:widowControl w:val="0"/>
              <w:tabs>
                <w:tab w:val="left" w:pos="1134"/>
              </w:tabs>
              <w:snapToGrid w:val="0"/>
              <w:rPr>
                <w:sz w:val="22"/>
                <w:szCs w:val="22"/>
              </w:rPr>
            </w:pPr>
            <w:r w:rsidRPr="00F308CC">
              <w:rPr>
                <w:sz w:val="22"/>
                <w:szCs w:val="22"/>
              </w:rPr>
              <w:t>Единый казначейский счет: 40102810745370000024</w:t>
            </w:r>
          </w:p>
          <w:p w:rsidR="00F308CC" w:rsidRPr="00F308CC" w:rsidRDefault="00F308CC" w:rsidP="00F308CC">
            <w:pPr>
              <w:widowControl w:val="0"/>
              <w:tabs>
                <w:tab w:val="left" w:pos="1134"/>
              </w:tabs>
              <w:snapToGrid w:val="0"/>
              <w:rPr>
                <w:sz w:val="22"/>
                <w:szCs w:val="22"/>
              </w:rPr>
            </w:pPr>
            <w:r w:rsidRPr="00F308CC">
              <w:rPr>
                <w:sz w:val="22"/>
                <w:szCs w:val="22"/>
              </w:rPr>
              <w:t>Казначейский счет: 03214643000000013225</w:t>
            </w:r>
          </w:p>
          <w:p w:rsidR="00F308CC" w:rsidRPr="00F308CC" w:rsidRDefault="00F308CC" w:rsidP="00F308CC">
            <w:pPr>
              <w:widowControl w:val="0"/>
              <w:tabs>
                <w:tab w:val="left" w:pos="1134"/>
              </w:tabs>
              <w:snapToGrid w:val="0"/>
              <w:rPr>
                <w:sz w:val="22"/>
                <w:szCs w:val="22"/>
              </w:rPr>
            </w:pPr>
            <w:r w:rsidRPr="00F308CC">
              <w:rPr>
                <w:sz w:val="22"/>
                <w:szCs w:val="22"/>
              </w:rPr>
              <w:t>БИК ТОФК: 012202102</w:t>
            </w:r>
          </w:p>
          <w:p w:rsidR="00F308CC" w:rsidRPr="00F308CC" w:rsidRDefault="00F308CC" w:rsidP="00F308CC">
            <w:pPr>
              <w:widowControl w:val="0"/>
              <w:tabs>
                <w:tab w:val="left" w:pos="1134"/>
              </w:tabs>
              <w:snapToGrid w:val="0"/>
              <w:rPr>
                <w:sz w:val="22"/>
                <w:szCs w:val="22"/>
              </w:rPr>
            </w:pPr>
            <w:r w:rsidRPr="00F308CC">
              <w:rPr>
                <w:sz w:val="22"/>
                <w:szCs w:val="22"/>
              </w:rPr>
              <w:t xml:space="preserve">Управление федерального казначейства </w:t>
            </w:r>
          </w:p>
          <w:p w:rsidR="00F308CC" w:rsidRPr="00F308CC" w:rsidRDefault="00F308CC" w:rsidP="00F308CC">
            <w:pPr>
              <w:widowControl w:val="0"/>
              <w:tabs>
                <w:tab w:val="left" w:pos="1134"/>
              </w:tabs>
              <w:snapToGrid w:val="0"/>
              <w:rPr>
                <w:sz w:val="22"/>
                <w:szCs w:val="22"/>
              </w:rPr>
            </w:pPr>
            <w:r w:rsidRPr="00F308CC">
              <w:rPr>
                <w:sz w:val="22"/>
                <w:szCs w:val="22"/>
              </w:rPr>
              <w:t>по г. Санкт-Петербургу</w:t>
            </w:r>
          </w:p>
          <w:p w:rsidR="00F308CC" w:rsidRPr="00F308CC" w:rsidRDefault="00F308CC" w:rsidP="00F308CC">
            <w:pPr>
              <w:widowControl w:val="0"/>
              <w:tabs>
                <w:tab w:val="left" w:pos="1134"/>
              </w:tabs>
              <w:snapToGrid w:val="0"/>
              <w:rPr>
                <w:sz w:val="22"/>
                <w:szCs w:val="22"/>
              </w:rPr>
            </w:pPr>
            <w:r w:rsidRPr="00F308CC">
              <w:rPr>
                <w:sz w:val="22"/>
                <w:szCs w:val="22"/>
              </w:rPr>
              <w:t xml:space="preserve">л/с 20726Х13520, л/с 21726Х13520, </w:t>
            </w:r>
          </w:p>
          <w:p w:rsidR="00EE5EEF" w:rsidRPr="00EE5EEF" w:rsidRDefault="00F308CC" w:rsidP="00F308CC">
            <w:pPr>
              <w:tabs>
                <w:tab w:val="left" w:pos="4762"/>
              </w:tabs>
              <w:rPr>
                <w:bCs/>
                <w:sz w:val="22"/>
                <w:szCs w:val="22"/>
              </w:rPr>
            </w:pPr>
            <w:r w:rsidRPr="00F308CC">
              <w:rPr>
                <w:sz w:val="22"/>
                <w:szCs w:val="22"/>
              </w:rPr>
              <w:t>л/с 22726Х13520</w:t>
            </w:r>
          </w:p>
          <w:p w:rsidR="00555A3D" w:rsidRPr="00555A3D" w:rsidRDefault="00555A3D" w:rsidP="00555A3D">
            <w:pPr>
              <w:pStyle w:val="a4"/>
              <w:spacing w:after="0"/>
              <w:rPr>
                <w:bCs/>
              </w:rPr>
            </w:pPr>
          </w:p>
          <w:p w:rsidR="00C64B10" w:rsidRPr="00555A3D" w:rsidRDefault="00C64B10" w:rsidP="00EE5EEF">
            <w:pPr>
              <w:pStyle w:val="a4"/>
              <w:spacing w:after="0"/>
              <w:ind w:left="0"/>
            </w:pPr>
          </w:p>
        </w:tc>
        <w:tc>
          <w:tcPr>
            <w:tcW w:w="5103" w:type="dxa"/>
          </w:tcPr>
          <w:p w:rsidR="00C64B10" w:rsidRDefault="00C64B10" w:rsidP="00555A3D">
            <w:pPr>
              <w:pStyle w:val="ConsPlusCell"/>
              <w:jc w:val="both"/>
              <w:rPr>
                <w:ins w:id="56" w:author="Шиян Юлия Васильевна" w:date="2026-07-24T14:34:00Z"/>
                <w:rFonts w:ascii="Times New Roman" w:hAnsi="Times New Roman" w:cs="Times New Roman"/>
                <w:b/>
              </w:rPr>
            </w:pPr>
            <w:r w:rsidRPr="00555A3D">
              <w:rPr>
                <w:rFonts w:ascii="Times New Roman" w:hAnsi="Times New Roman" w:cs="Times New Roman"/>
                <w:b/>
              </w:rPr>
              <w:t>Поставщик:</w:t>
            </w:r>
          </w:p>
          <w:p w:rsidR="00E1041A" w:rsidRPr="00555A3D" w:rsidRDefault="00E1041A" w:rsidP="00555A3D">
            <w:pPr>
              <w:pStyle w:val="ConsPlusCell"/>
              <w:jc w:val="both"/>
              <w:rPr>
                <w:rFonts w:ascii="Times New Roman" w:hAnsi="Times New Roman" w:cs="Times New Roman"/>
                <w:b/>
              </w:rPr>
            </w:pPr>
          </w:p>
          <w:p w:rsidR="00C64B10" w:rsidRPr="00555A3D" w:rsidRDefault="00EE5EEF" w:rsidP="00555A3D">
            <w:pPr>
              <w:pStyle w:val="ConsPlusCell"/>
              <w:jc w:val="both"/>
              <w:rPr>
                <w:rFonts w:ascii="Times New Roman" w:hAnsi="Times New Roman" w:cs="Times New Roman"/>
              </w:rPr>
            </w:pPr>
            <w:r w:rsidRPr="005F44E7">
              <w:rPr>
                <w:i/>
                <w:sz w:val="22"/>
                <w:szCs w:val="22"/>
                <w:u w:val="single"/>
              </w:rPr>
              <w:t>(СОГЛАСНО Электронному контракту, сформированному с использованием ЕАТ)</w:t>
            </w:r>
          </w:p>
          <w:p w:rsidR="00C64B10" w:rsidRPr="00555A3D" w:rsidRDefault="00C64B10" w:rsidP="00555A3D">
            <w:pPr>
              <w:pStyle w:val="ConsPlusCell"/>
              <w:jc w:val="both"/>
              <w:rPr>
                <w:rFonts w:ascii="Times New Roman" w:hAnsi="Times New Roman" w:cs="Times New Roman"/>
              </w:rPr>
            </w:pPr>
          </w:p>
          <w:p w:rsidR="00C64B10" w:rsidRDefault="00C64B10" w:rsidP="00555A3D">
            <w:pPr>
              <w:pStyle w:val="ConsPlusCell"/>
              <w:jc w:val="both"/>
              <w:rPr>
                <w:rFonts w:ascii="Times New Roman" w:hAnsi="Times New Roman" w:cs="Times New Roman"/>
              </w:rPr>
            </w:pPr>
          </w:p>
          <w:p w:rsidR="00C64B10" w:rsidRPr="00555A3D" w:rsidRDefault="00C64B10" w:rsidP="00555A3D">
            <w:pPr>
              <w:pStyle w:val="ConsPlusCell"/>
              <w:jc w:val="both"/>
              <w:rPr>
                <w:rFonts w:ascii="Times New Roman" w:hAnsi="Times New Roman" w:cs="Times New Roman"/>
              </w:rPr>
            </w:pPr>
          </w:p>
        </w:tc>
      </w:tr>
    </w:tbl>
    <w:p w:rsidR="00347071" w:rsidRDefault="00347071" w:rsidP="00C11B69">
      <w:pPr>
        <w:pStyle w:val="ConsPlusNormal"/>
        <w:jc w:val="right"/>
        <w:outlineLvl w:val="1"/>
        <w:rPr>
          <w:rFonts w:ascii="Times New Roman" w:hAnsi="Times New Roman" w:cs="Times New Roman"/>
          <w:sz w:val="20"/>
        </w:rPr>
        <w:sectPr w:rsidR="00347071" w:rsidSect="00C11B69">
          <w:pgSz w:w="11906" w:h="16838"/>
          <w:pgMar w:top="1134" w:right="850" w:bottom="1134" w:left="1701" w:header="708" w:footer="708" w:gutter="0"/>
          <w:cols w:space="708"/>
          <w:docGrid w:linePitch="360"/>
        </w:sect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Приложение N 1</w:t>
      </w:r>
    </w:p>
    <w:p w:rsidR="00FE6414" w:rsidRPr="00C64B10" w:rsidRDefault="00FE6414"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00347071" w:rsidRPr="00347071">
        <w:rPr>
          <w:rFonts w:ascii="Times New Roman" w:hAnsi="Times New Roman" w:cs="Times New Roman"/>
          <w:sz w:val="20"/>
        </w:rPr>
        <w:t xml:space="preserve"> </w:t>
      </w:r>
    </w:p>
    <w:p w:rsidR="00723820" w:rsidRDefault="00723820" w:rsidP="00555A3D">
      <w:pPr>
        <w:pStyle w:val="ConsPlusNormal"/>
        <w:jc w:val="center"/>
        <w:rPr>
          <w:rFonts w:ascii="Times New Roman" w:hAnsi="Times New Roman" w:cs="Times New Roman"/>
          <w:sz w:val="20"/>
        </w:rPr>
      </w:pPr>
      <w:bookmarkStart w:id="57" w:name="P483"/>
      <w:bookmarkEnd w:id="57"/>
    </w:p>
    <w:p w:rsidR="00555A3D" w:rsidRPr="00D55EBD" w:rsidRDefault="00347071" w:rsidP="00555A3D">
      <w:pPr>
        <w:pStyle w:val="ConsPlusNormal"/>
        <w:jc w:val="center"/>
        <w:rPr>
          <w:rFonts w:ascii="Times New Roman" w:hAnsi="Times New Roman" w:cs="Times New Roman"/>
          <w:b/>
          <w:sz w:val="20"/>
        </w:rPr>
      </w:pPr>
      <w:r w:rsidRPr="00D55EBD">
        <w:rPr>
          <w:rFonts w:ascii="Times New Roman" w:hAnsi="Times New Roman" w:cs="Times New Roman"/>
          <w:b/>
          <w:sz w:val="20"/>
        </w:rPr>
        <w:t>СПЕЦИФИКАЦИЯ</w:t>
      </w:r>
    </w:p>
    <w:p w:rsidR="00723820" w:rsidRDefault="00723820" w:rsidP="00555A3D">
      <w:pPr>
        <w:pStyle w:val="ConsPlusNormal"/>
        <w:jc w:val="center"/>
      </w:pPr>
    </w:p>
    <w:tbl>
      <w:tblPr>
        <w:tblW w:w="16452" w:type="dxa"/>
        <w:jc w:val="center"/>
        <w:tblLayout w:type="fixed"/>
        <w:tblCellMar>
          <w:top w:w="102" w:type="dxa"/>
          <w:left w:w="62" w:type="dxa"/>
          <w:bottom w:w="102" w:type="dxa"/>
          <w:right w:w="62" w:type="dxa"/>
        </w:tblCellMar>
        <w:tblLook w:val="0000" w:firstRow="0" w:lastRow="0" w:firstColumn="0" w:lastColumn="0" w:noHBand="0" w:noVBand="0"/>
      </w:tblPr>
      <w:tblGrid>
        <w:gridCol w:w="704"/>
        <w:gridCol w:w="1564"/>
        <w:gridCol w:w="1418"/>
        <w:gridCol w:w="2971"/>
        <w:gridCol w:w="992"/>
        <w:gridCol w:w="709"/>
        <w:gridCol w:w="851"/>
        <w:gridCol w:w="708"/>
        <w:gridCol w:w="1135"/>
        <w:gridCol w:w="850"/>
        <w:gridCol w:w="709"/>
        <w:gridCol w:w="851"/>
        <w:gridCol w:w="992"/>
        <w:gridCol w:w="850"/>
        <w:gridCol w:w="1134"/>
        <w:gridCol w:w="14"/>
      </w:tblGrid>
      <w:tr w:rsidR="00723820" w:rsidRPr="00D55EBD" w:rsidTr="0088720C">
        <w:trPr>
          <w:gridAfter w:val="1"/>
          <w:wAfter w:w="14" w:type="dxa"/>
          <w:trHeight w:val="808"/>
          <w:tblHeader/>
          <w:jc w:val="center"/>
        </w:trPr>
        <w:tc>
          <w:tcPr>
            <w:tcW w:w="704"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N п/п</w:t>
            </w:r>
          </w:p>
        </w:tc>
        <w:tc>
          <w:tcPr>
            <w:tcW w:w="2982" w:type="dxa"/>
            <w:gridSpan w:val="2"/>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Наименование Товара в соответствии с единым справочником-каталогом лекарственных препаратов (далее - ЕСКЛП)</w:t>
            </w:r>
          </w:p>
        </w:tc>
        <w:tc>
          <w:tcPr>
            <w:tcW w:w="2971"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Borders>
              <w:top w:val="single" w:sz="4" w:space="0" w:color="auto"/>
              <w:left w:val="single" w:sz="4" w:space="0" w:color="auto"/>
              <w:right w:val="single" w:sz="4" w:space="0" w:color="auto"/>
            </w:tcBorders>
          </w:tcPr>
          <w:p w:rsidR="00347071" w:rsidRPr="00D55EBD" w:rsidRDefault="00347071" w:rsidP="00347071">
            <w:pPr>
              <w:jc w:val="center"/>
              <w:rPr>
                <w:b/>
              </w:rPr>
            </w:pPr>
            <w:r w:rsidRPr="00D55EBD">
              <w:rPr>
                <w:b/>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347071" w:rsidRPr="00D55EBD" w:rsidRDefault="00347071" w:rsidP="00347071">
            <w:pPr>
              <w:jc w:val="center"/>
              <w:rPr>
                <w:b/>
              </w:rPr>
            </w:pPr>
            <w:r w:rsidRPr="00D55EBD">
              <w:rPr>
                <w:b/>
              </w:rPr>
              <w:t>Дозировка в соответствии с ЕСКЛП</w:t>
            </w:r>
          </w:p>
        </w:tc>
        <w:tc>
          <w:tcPr>
            <w:tcW w:w="851" w:type="dxa"/>
            <w:vMerge w:val="restart"/>
            <w:tcBorders>
              <w:top w:val="single" w:sz="4" w:space="0" w:color="auto"/>
              <w:left w:val="single" w:sz="4" w:space="0" w:color="auto"/>
              <w:right w:val="single" w:sz="4" w:space="0" w:color="auto"/>
            </w:tcBorders>
          </w:tcPr>
          <w:p w:rsidR="00347071" w:rsidRPr="00D55EBD" w:rsidRDefault="00347071" w:rsidP="00723820">
            <w:pPr>
              <w:jc w:val="center"/>
              <w:rPr>
                <w:b/>
              </w:rPr>
            </w:pPr>
            <w:r w:rsidRPr="00D55EBD">
              <w:rPr>
                <w:b/>
              </w:rPr>
              <w:t>Ед</w:t>
            </w:r>
            <w:r w:rsidR="00723820" w:rsidRPr="00D55EBD">
              <w:rPr>
                <w:b/>
              </w:rPr>
              <w:t>.</w:t>
            </w:r>
            <w:r w:rsidRPr="00D55EBD">
              <w:rPr>
                <w:b/>
              </w:rPr>
              <w:t xml:space="preserve"> изм</w:t>
            </w:r>
            <w:r w:rsidR="00723820" w:rsidRPr="00D55EBD">
              <w:rPr>
                <w:b/>
              </w:rPr>
              <w:t>.</w:t>
            </w:r>
            <w:r w:rsidRPr="00D55EBD">
              <w:rPr>
                <w:b/>
              </w:rPr>
              <w:t xml:space="preserve"> Товара в соответствии с ЕСКЛП</w:t>
            </w:r>
          </w:p>
        </w:tc>
        <w:tc>
          <w:tcPr>
            <w:tcW w:w="708" w:type="dxa"/>
            <w:vMerge w:val="restart"/>
            <w:tcBorders>
              <w:top w:val="single" w:sz="4" w:space="0" w:color="auto"/>
              <w:left w:val="single" w:sz="4" w:space="0" w:color="auto"/>
              <w:right w:val="single" w:sz="4" w:space="0" w:color="auto"/>
            </w:tcBorders>
          </w:tcPr>
          <w:p w:rsidR="00347071" w:rsidRPr="00D55EBD" w:rsidRDefault="00347071" w:rsidP="00723820">
            <w:pPr>
              <w:pStyle w:val="ConsPlusNormal"/>
              <w:jc w:val="center"/>
              <w:rPr>
                <w:rFonts w:ascii="Times New Roman" w:hAnsi="Times New Roman" w:cs="Times New Roman"/>
                <w:b/>
                <w:sz w:val="20"/>
              </w:rPr>
            </w:pPr>
            <w:r w:rsidRPr="00D55EBD">
              <w:rPr>
                <w:rFonts w:ascii="Times New Roman" w:hAnsi="Times New Roman" w:cs="Times New Roman"/>
                <w:b/>
                <w:sz w:val="20"/>
              </w:rPr>
              <w:t>Кол</w:t>
            </w:r>
            <w:r w:rsidR="00723820" w:rsidRPr="00D55EBD">
              <w:rPr>
                <w:rFonts w:ascii="Times New Roman" w:hAnsi="Times New Roman" w:cs="Times New Roman"/>
                <w:b/>
                <w:sz w:val="20"/>
              </w:rPr>
              <w:t>-</w:t>
            </w:r>
            <w:r w:rsidRPr="00D55EBD">
              <w:rPr>
                <w:rFonts w:ascii="Times New Roman" w:hAnsi="Times New Roman" w:cs="Times New Roman"/>
                <w:b/>
                <w:sz w:val="20"/>
              </w:rPr>
              <w:t>во в ед</w:t>
            </w:r>
            <w:r w:rsidR="00723820" w:rsidRPr="00D55EBD">
              <w:rPr>
                <w:rFonts w:ascii="Times New Roman" w:hAnsi="Times New Roman" w:cs="Times New Roman"/>
                <w:b/>
                <w:sz w:val="20"/>
              </w:rPr>
              <w:t>.</w:t>
            </w:r>
            <w:r w:rsidRPr="00D55EBD">
              <w:rPr>
                <w:rFonts w:ascii="Times New Roman" w:hAnsi="Times New Roman" w:cs="Times New Roman"/>
                <w:b/>
                <w:sz w:val="20"/>
              </w:rPr>
              <w:t xml:space="preserve"> изм</w:t>
            </w:r>
            <w:r w:rsidR="00723820" w:rsidRPr="00D55EBD">
              <w:rPr>
                <w:rFonts w:ascii="Times New Roman" w:hAnsi="Times New Roman" w:cs="Times New Roman"/>
                <w:b/>
                <w:sz w:val="20"/>
              </w:rPr>
              <w:t>.</w:t>
            </w:r>
            <w:r w:rsidRPr="00D55EBD">
              <w:rPr>
                <w:rFonts w:ascii="Times New Roman" w:hAnsi="Times New Roman" w:cs="Times New Roman"/>
                <w:b/>
                <w:sz w:val="20"/>
              </w:rPr>
              <w:t xml:space="preserve"> Товара</w:t>
            </w:r>
          </w:p>
        </w:tc>
        <w:tc>
          <w:tcPr>
            <w:tcW w:w="1135" w:type="dxa"/>
            <w:vMerge w:val="restart"/>
            <w:tcBorders>
              <w:top w:val="single" w:sz="4" w:space="0" w:color="auto"/>
              <w:left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ОКПД 2</w:t>
            </w:r>
          </w:p>
        </w:tc>
        <w:tc>
          <w:tcPr>
            <w:tcW w:w="2410" w:type="dxa"/>
            <w:gridSpan w:val="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hAnsi="Times New Roman" w:cs="Times New Roman"/>
                <w:b/>
                <w:sz w:val="20"/>
              </w:rPr>
              <w:t>Цена за единицу измерения Товара, в том числе (руб.)</w:t>
            </w:r>
          </w:p>
        </w:tc>
        <w:tc>
          <w:tcPr>
            <w:tcW w:w="2976" w:type="dxa"/>
            <w:gridSpan w:val="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r w:rsidRPr="00D55EBD">
              <w:rPr>
                <w:rFonts w:ascii="Times New Roman" w:eastAsiaTheme="minorHAnsi" w:hAnsi="Times New Roman" w:cs="Times New Roman"/>
                <w:b/>
                <w:sz w:val="20"/>
                <w:lang w:eastAsia="en-US"/>
              </w:rPr>
              <w:t>Стоимость, в том числе (</w:t>
            </w:r>
            <w:r w:rsidRPr="00D55EBD">
              <w:rPr>
                <w:rFonts w:ascii="Times New Roman" w:hAnsi="Times New Roman" w:cs="Times New Roman"/>
                <w:b/>
                <w:sz w:val="20"/>
              </w:rPr>
              <w:t>руб.)</w:t>
            </w:r>
          </w:p>
        </w:tc>
      </w:tr>
      <w:tr w:rsidR="00723820" w:rsidRPr="00D55EBD" w:rsidTr="0088720C">
        <w:trPr>
          <w:gridAfter w:val="1"/>
          <w:wAfter w:w="14" w:type="dxa"/>
          <w:tblHeader/>
          <w:jc w:val="center"/>
        </w:trPr>
        <w:tc>
          <w:tcPr>
            <w:tcW w:w="704"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1564"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b/>
              </w:rPr>
              <w:t xml:space="preserve">международное непатентованное или химическое или </w:t>
            </w:r>
            <w:proofErr w:type="spellStart"/>
            <w:r w:rsidRPr="00D55EBD">
              <w:rPr>
                <w:b/>
              </w:rPr>
              <w:t>группировочное</w:t>
            </w:r>
            <w:proofErr w:type="spellEnd"/>
            <w:r w:rsidRPr="00D55EBD">
              <w:rPr>
                <w:b/>
              </w:rPr>
              <w:t xml:space="preserve"> наименование</w:t>
            </w:r>
          </w:p>
        </w:tc>
        <w:tc>
          <w:tcPr>
            <w:tcW w:w="1418"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b/>
              </w:rPr>
              <w:t>торговое наименование</w:t>
            </w:r>
          </w:p>
        </w:tc>
        <w:tc>
          <w:tcPr>
            <w:tcW w:w="2971"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992"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709"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851"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708"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1135" w:type="dxa"/>
            <w:vMerge/>
            <w:tcBorders>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b/>
              </w:rPr>
              <w:t>без НДС</w:t>
            </w:r>
          </w:p>
        </w:tc>
        <w:tc>
          <w:tcPr>
            <w:tcW w:w="709"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rFonts w:eastAsiaTheme="minorHAnsi"/>
                <w:b/>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rFonts w:eastAsiaTheme="minorHAnsi"/>
                <w:b/>
                <w:lang w:eastAsia="en-US"/>
              </w:rPr>
              <w:t>итого</w:t>
            </w:r>
          </w:p>
        </w:tc>
        <w:tc>
          <w:tcPr>
            <w:tcW w:w="992"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b/>
              </w:rPr>
              <w:t>без НДС</w:t>
            </w: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highlight w:val="yellow"/>
              </w:rPr>
            </w:pPr>
            <w:r w:rsidRPr="00D55EBD">
              <w:rPr>
                <w:rFonts w:eastAsiaTheme="minorHAnsi"/>
                <w:b/>
                <w:lang w:eastAsia="en-US"/>
              </w:rPr>
              <w:t>размер НДС (если облагается НДС)</w:t>
            </w:r>
          </w:p>
        </w:tc>
        <w:tc>
          <w:tcPr>
            <w:tcW w:w="1134"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jc w:val="center"/>
              <w:rPr>
                <w:b/>
              </w:rPr>
            </w:pPr>
            <w:r w:rsidRPr="00D55EBD">
              <w:rPr>
                <w:rFonts w:eastAsiaTheme="minorHAnsi"/>
                <w:b/>
                <w:lang w:eastAsia="en-US"/>
              </w:rPr>
              <w:t>итого</w:t>
            </w:r>
          </w:p>
        </w:tc>
      </w:tr>
      <w:tr w:rsidR="00701768" w:rsidRPr="00D55EBD" w:rsidTr="0088720C">
        <w:trPr>
          <w:gridAfter w:val="1"/>
          <w:wAfter w:w="14" w:type="dxa"/>
          <w:trHeight w:val="520"/>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trHeight w:val="323"/>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793E65" w:rsidRDefault="00701768" w:rsidP="00701768">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793E65" w:rsidRDefault="00701768" w:rsidP="00701768">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701768"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701768" w:rsidRPr="000108F0" w:rsidRDefault="00701768" w:rsidP="00701768">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701768" w:rsidRPr="00793E65" w:rsidRDefault="00701768" w:rsidP="00701768">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709"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c>
          <w:tcPr>
            <w:tcW w:w="850" w:type="dxa"/>
            <w:tcBorders>
              <w:top w:val="single" w:sz="4" w:space="0" w:color="auto"/>
              <w:left w:val="single" w:sz="4" w:space="0" w:color="auto"/>
              <w:bottom w:val="single" w:sz="4" w:space="0" w:color="auto"/>
              <w:right w:val="single" w:sz="4" w:space="0" w:color="auto"/>
            </w:tcBorders>
          </w:tcPr>
          <w:p w:rsidR="00701768" w:rsidRPr="00D55EBD" w:rsidRDefault="00701768" w:rsidP="00701768">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701768" w:rsidRPr="00D55EBD" w:rsidRDefault="00701768" w:rsidP="00701768">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386"/>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D2340D">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674"/>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88720C">
            <w:pPr>
              <w:jc w:val="cente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1215"/>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0108F0" w:rsidRDefault="004869B3" w:rsidP="004869B3">
            <w:pPr>
              <w:jc w:val="center"/>
              <w:rPr>
                <w:bCs/>
                <w:sz w:val="18"/>
                <w:szCs w:val="18"/>
                <w:lang w:val="en-US"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4869B3" w:rsidRPr="00D55EBD" w:rsidTr="0088720C">
        <w:trPr>
          <w:gridAfter w:val="1"/>
          <w:wAfter w:w="14" w:type="dxa"/>
          <w:trHeight w:val="953"/>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88720C"/>
        </w:tc>
      </w:tr>
      <w:tr w:rsidR="004869B3" w:rsidRPr="00D55EBD" w:rsidTr="0088720C">
        <w:trPr>
          <w:gridAfter w:val="1"/>
          <w:wAfter w:w="14" w:type="dxa"/>
          <w:jc w:val="center"/>
        </w:trPr>
        <w:tc>
          <w:tcPr>
            <w:tcW w:w="704"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pStyle w:val="ConsPlusNormal"/>
              <w:numPr>
                <w:ilvl w:val="0"/>
                <w:numId w:val="1"/>
              </w:numPr>
              <w:adjustRightInd w:val="0"/>
              <w:ind w:left="527" w:hanging="357"/>
              <w:jc w:val="center"/>
              <w:rPr>
                <w:rFonts w:ascii="Times New Roman" w:hAnsi="Times New Roman" w:cs="Times New Roman"/>
                <w:sz w:val="20"/>
              </w:rPr>
            </w:pPr>
          </w:p>
        </w:tc>
        <w:tc>
          <w:tcPr>
            <w:tcW w:w="1564"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jc w:val="center"/>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297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992"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rPr>
                <w:bCs/>
                <w:lang w:eastAsia="en-US"/>
              </w:rPr>
            </w:pPr>
          </w:p>
        </w:tc>
        <w:tc>
          <w:tcPr>
            <w:tcW w:w="851"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center"/>
              <w:rPr>
                <w:bCs/>
                <w:lang w:eastAsia="en-US"/>
              </w:rPr>
            </w:pPr>
          </w:p>
        </w:tc>
        <w:tc>
          <w:tcPr>
            <w:tcW w:w="708" w:type="dxa"/>
            <w:tcBorders>
              <w:top w:val="nil"/>
              <w:left w:val="single" w:sz="4" w:space="0" w:color="auto"/>
              <w:bottom w:val="single" w:sz="4" w:space="0" w:color="auto"/>
              <w:right w:val="single" w:sz="4" w:space="0" w:color="auto"/>
            </w:tcBorders>
            <w:shd w:val="clear" w:color="auto" w:fill="auto"/>
          </w:tcPr>
          <w:p w:rsidR="004869B3" w:rsidRPr="00793E65" w:rsidRDefault="004869B3" w:rsidP="004869B3">
            <w:pPr>
              <w:jc w:val="center"/>
              <w:rPr>
                <w:bCs/>
                <w:sz w:val="18"/>
                <w:szCs w:val="18"/>
                <w:lang w:eastAsia="en-US"/>
              </w:rPr>
            </w:pPr>
          </w:p>
        </w:tc>
        <w:tc>
          <w:tcPr>
            <w:tcW w:w="1135" w:type="dxa"/>
            <w:tcBorders>
              <w:top w:val="single" w:sz="4" w:space="0" w:color="auto"/>
              <w:left w:val="single" w:sz="4" w:space="0" w:color="auto"/>
              <w:bottom w:val="single" w:sz="4" w:space="0" w:color="auto"/>
              <w:right w:val="single" w:sz="4" w:space="0" w:color="auto"/>
            </w:tcBorders>
          </w:tcPr>
          <w:p w:rsidR="004869B3" w:rsidRPr="00793E65" w:rsidRDefault="004869B3" w:rsidP="004869B3">
            <w:pPr>
              <w:spacing w:after="160" w:line="259" w:lineRule="auto"/>
              <w:rPr>
                <w:rFonts w:eastAsia="Calibri"/>
                <w:sz w:val="18"/>
                <w:szCs w:val="18"/>
                <w:lang w:eastAsia="en-US"/>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709" w:type="dxa"/>
            <w:tcBorders>
              <w:top w:val="single" w:sz="4" w:space="0" w:color="auto"/>
              <w:left w:val="single" w:sz="4" w:space="0" w:color="auto"/>
              <w:bottom w:val="single" w:sz="4" w:space="0" w:color="auto"/>
              <w:right w:val="single" w:sz="4" w:space="0" w:color="auto"/>
            </w:tcBorders>
          </w:tcPr>
          <w:p w:rsidR="004869B3" w:rsidRPr="00D55EBD" w:rsidRDefault="004869B3" w:rsidP="004869B3">
            <w:pPr>
              <w:jc w:val="right"/>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c>
          <w:tcPr>
            <w:tcW w:w="850" w:type="dxa"/>
            <w:tcBorders>
              <w:top w:val="single" w:sz="4" w:space="0" w:color="auto"/>
              <w:left w:val="single" w:sz="4" w:space="0" w:color="auto"/>
              <w:bottom w:val="single" w:sz="4" w:space="0" w:color="auto"/>
              <w:right w:val="single" w:sz="4" w:space="0" w:color="auto"/>
            </w:tcBorders>
          </w:tcPr>
          <w:p w:rsidR="00D2340D" w:rsidRPr="00D55EBD" w:rsidRDefault="00D2340D" w:rsidP="004869B3">
            <w:pPr>
              <w:jc w:val="right"/>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4869B3" w:rsidRPr="00D55EBD" w:rsidRDefault="004869B3" w:rsidP="004869B3">
            <w:pPr>
              <w:jc w:val="center"/>
            </w:pPr>
          </w:p>
        </w:tc>
      </w:tr>
      <w:tr w:rsidR="00347071" w:rsidRPr="00D55EBD" w:rsidTr="0088720C">
        <w:trPr>
          <w:jc w:val="center"/>
        </w:trPr>
        <w:tc>
          <w:tcPr>
            <w:tcW w:w="14454" w:type="dxa"/>
            <w:gridSpan w:val="13"/>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right"/>
              <w:rPr>
                <w:rFonts w:ascii="Times New Roman" w:hAnsi="Times New Roman" w:cs="Times New Roman"/>
                <w:b/>
                <w:sz w:val="20"/>
              </w:rPr>
            </w:pPr>
            <w:r w:rsidRPr="00D55EBD">
              <w:rPr>
                <w:rFonts w:ascii="Times New Roman" w:hAnsi="Times New Roman" w:cs="Times New Roman"/>
                <w:b/>
                <w:sz w:val="20"/>
              </w:rPr>
              <w:t>Итого:</w:t>
            </w:r>
          </w:p>
        </w:tc>
        <w:tc>
          <w:tcPr>
            <w:tcW w:w="850" w:type="dxa"/>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right"/>
              <w:rPr>
                <w:rFonts w:ascii="Times New Roman" w:hAnsi="Times New Roman" w:cs="Times New Roman"/>
                <w:b/>
                <w:sz w:val="20"/>
              </w:rPr>
            </w:pPr>
            <w:r w:rsidRPr="00D55EBD">
              <w:rPr>
                <w:rFonts w:ascii="Times New Roman" w:hAnsi="Times New Roman" w:cs="Times New Roman"/>
                <w:b/>
                <w:sz w:val="20"/>
              </w:rPr>
              <w:t>-</w:t>
            </w:r>
          </w:p>
        </w:tc>
        <w:tc>
          <w:tcPr>
            <w:tcW w:w="1148" w:type="dxa"/>
            <w:gridSpan w:val="2"/>
            <w:tcBorders>
              <w:top w:val="single" w:sz="4" w:space="0" w:color="auto"/>
              <w:left w:val="single" w:sz="4" w:space="0" w:color="auto"/>
              <w:bottom w:val="single" w:sz="4" w:space="0" w:color="auto"/>
              <w:right w:val="single" w:sz="4" w:space="0" w:color="auto"/>
            </w:tcBorders>
          </w:tcPr>
          <w:p w:rsidR="00347071" w:rsidRPr="00D55EBD" w:rsidRDefault="00347071" w:rsidP="00347071">
            <w:pPr>
              <w:pStyle w:val="ConsPlusNormal"/>
              <w:jc w:val="center"/>
              <w:rPr>
                <w:rFonts w:ascii="Times New Roman" w:hAnsi="Times New Roman" w:cs="Times New Roman"/>
                <w:b/>
                <w:sz w:val="20"/>
              </w:rPr>
            </w:pPr>
          </w:p>
        </w:tc>
      </w:tr>
    </w:tbl>
    <w:p w:rsidR="000E444E" w:rsidRDefault="000E444E" w:rsidP="00723820">
      <w:pPr>
        <w:sectPr w:rsidR="000E444E" w:rsidSect="00BA1D2D">
          <w:pgSz w:w="16838" w:h="11905" w:orient="landscape"/>
          <w:pgMar w:top="993" w:right="1134" w:bottom="851" w:left="1134" w:header="0" w:footer="0" w:gutter="0"/>
          <w:cols w:space="720"/>
        </w:sectPr>
      </w:pPr>
    </w:p>
    <w:p w:rsidR="00723820" w:rsidRPr="00723820" w:rsidRDefault="00723820" w:rsidP="00723820"/>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t>Приложение N 2</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BA1D2D" w:rsidRPr="00D55EBD" w:rsidRDefault="00BA1D2D" w:rsidP="00C11B69">
      <w:pPr>
        <w:pStyle w:val="ConsPlusNormal"/>
        <w:jc w:val="center"/>
        <w:rPr>
          <w:rFonts w:ascii="Times New Roman" w:hAnsi="Times New Roman" w:cs="Times New Roman"/>
          <w:b/>
          <w:sz w:val="20"/>
        </w:rPr>
      </w:pPr>
      <w:bookmarkStart w:id="58" w:name="P588"/>
      <w:bookmarkEnd w:id="58"/>
      <w:r w:rsidRPr="00D55EBD">
        <w:rPr>
          <w:rFonts w:ascii="Times New Roman" w:hAnsi="Times New Roman" w:cs="Times New Roman"/>
          <w:b/>
          <w:sz w:val="20"/>
        </w:rPr>
        <w:t>ТЕХНИЧЕСКИЕ ХАРАКТЕРИСТИКИ</w:t>
      </w:r>
    </w:p>
    <w:p w:rsidR="00BB5751" w:rsidRDefault="00BB5751" w:rsidP="00C11B69">
      <w:pPr>
        <w:pStyle w:val="ConsPlusNormal"/>
        <w:jc w:val="center"/>
        <w:rPr>
          <w:rFonts w:ascii="Times New Roman" w:hAnsi="Times New Roman" w:cs="Times New Roman"/>
          <w:sz w:val="20"/>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9"/>
        <w:gridCol w:w="2069"/>
        <w:gridCol w:w="1109"/>
        <w:gridCol w:w="1397"/>
        <w:gridCol w:w="1547"/>
        <w:gridCol w:w="1547"/>
        <w:gridCol w:w="1377"/>
        <w:gridCol w:w="1034"/>
        <w:gridCol w:w="1458"/>
        <w:gridCol w:w="1108"/>
        <w:gridCol w:w="910"/>
        <w:gridCol w:w="649"/>
      </w:tblGrid>
      <w:tr w:rsidR="00BA1D2D" w:rsidRPr="00D55EBD" w:rsidTr="00BA1D2D">
        <w:trPr>
          <w:tblHeader/>
          <w:jc w:val="center"/>
        </w:trPr>
        <w:tc>
          <w:tcPr>
            <w:tcW w:w="41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 п/п</w:t>
            </w:r>
          </w:p>
        </w:tc>
        <w:tc>
          <w:tcPr>
            <w:tcW w:w="206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Наименование товара</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(международное непатентованное,</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или</w:t>
            </w:r>
          </w:p>
          <w:p w:rsidR="00BA1D2D" w:rsidRPr="00D55EBD" w:rsidRDefault="00BA1D2D" w:rsidP="00BA1D2D">
            <w:pPr>
              <w:autoSpaceDE w:val="0"/>
              <w:autoSpaceDN w:val="0"/>
              <w:adjustRightInd w:val="0"/>
              <w:ind w:left="-28" w:right="-28"/>
              <w:jc w:val="center"/>
              <w:rPr>
                <w:rFonts w:eastAsiaTheme="minorHAnsi"/>
                <w:bCs/>
                <w:lang w:eastAsia="en-US"/>
              </w:rPr>
            </w:pPr>
            <w:proofErr w:type="spellStart"/>
            <w:r w:rsidRPr="00D55EBD">
              <w:rPr>
                <w:rFonts w:eastAsiaTheme="minorHAnsi"/>
                <w:bCs/>
                <w:lang w:eastAsia="en-US"/>
              </w:rPr>
              <w:t>группировочное</w:t>
            </w:r>
            <w:proofErr w:type="spellEnd"/>
            <w:r w:rsidRPr="00D55EBD">
              <w:rPr>
                <w:rFonts w:eastAsiaTheme="minorHAnsi"/>
                <w:bCs/>
                <w:lang w:eastAsia="en-US"/>
              </w:rPr>
              <w:t>, или</w:t>
            </w:r>
          </w:p>
          <w:p w:rsidR="00BA1D2D" w:rsidRPr="00D55EBD" w:rsidRDefault="00BA1D2D" w:rsidP="00BA1D2D">
            <w:pPr>
              <w:autoSpaceDE w:val="0"/>
              <w:autoSpaceDN w:val="0"/>
              <w:adjustRightInd w:val="0"/>
              <w:ind w:left="-28" w:right="-28"/>
              <w:jc w:val="center"/>
              <w:rPr>
                <w:rFonts w:eastAsiaTheme="minorHAnsi"/>
                <w:bCs/>
                <w:lang w:eastAsia="en-US"/>
              </w:rPr>
            </w:pPr>
            <w:r w:rsidRPr="00D55EBD">
              <w:rPr>
                <w:rFonts w:eastAsiaTheme="minorHAnsi"/>
                <w:bCs/>
                <w:lang w:eastAsia="en-US"/>
              </w:rPr>
              <w:t>химическое</w:t>
            </w:r>
          </w:p>
          <w:p w:rsidR="00BA1D2D" w:rsidRPr="00D55EBD" w:rsidRDefault="00BA1D2D" w:rsidP="00BA1D2D">
            <w:pPr>
              <w:autoSpaceDE w:val="0"/>
              <w:autoSpaceDN w:val="0"/>
              <w:adjustRightInd w:val="0"/>
              <w:ind w:left="-28" w:right="-28"/>
              <w:jc w:val="center"/>
              <w:rPr>
                <w:b/>
              </w:rPr>
            </w:pPr>
            <w:r w:rsidRPr="00D55EBD">
              <w:rPr>
                <w:rFonts w:eastAsiaTheme="minorHAnsi"/>
                <w:bCs/>
                <w:lang w:eastAsia="en-US"/>
              </w:rPr>
              <w:t>и торговое наименования).</w:t>
            </w:r>
          </w:p>
        </w:tc>
        <w:tc>
          <w:tcPr>
            <w:tcW w:w="1109"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ОКПД 2</w:t>
            </w:r>
          </w:p>
        </w:tc>
        <w:tc>
          <w:tcPr>
            <w:tcW w:w="1397" w:type="dxa"/>
            <w:vAlign w:val="center"/>
          </w:tcPr>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Наименование производителя</w:t>
            </w:r>
          </w:p>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rPr>
              <w:t>товара</w:t>
            </w:r>
          </w:p>
        </w:tc>
        <w:tc>
          <w:tcPr>
            <w:tcW w:w="1547" w:type="dxa"/>
            <w:vAlign w:val="center"/>
          </w:tcPr>
          <w:p w:rsidR="00BA1D2D" w:rsidRPr="00D55EBD" w:rsidRDefault="00BA1D2D" w:rsidP="00BA1D2D">
            <w:pPr>
              <w:ind w:left="-28" w:right="-28"/>
              <w:jc w:val="center"/>
              <w:rPr>
                <w:b/>
                <w:bCs/>
              </w:rPr>
            </w:pPr>
            <w:r w:rsidRPr="00D55EBD">
              <w:rPr>
                <w:b/>
                <w:bCs/>
              </w:rPr>
              <w:t>Страна происхождения товара (с указанием данных документа, подтверждающего страну происхождения товара - при наличии) / Место</w:t>
            </w:r>
          </w:p>
          <w:p w:rsidR="00BA1D2D" w:rsidRPr="00D55EBD" w:rsidRDefault="00BA1D2D" w:rsidP="00BA1D2D">
            <w:pPr>
              <w:pStyle w:val="a6"/>
              <w:ind w:left="-28" w:right="-28"/>
              <w:jc w:val="center"/>
              <w:rPr>
                <w:rFonts w:ascii="Times New Roman" w:hAnsi="Times New Roman" w:cs="Times New Roman"/>
                <w:b/>
              </w:rPr>
            </w:pPr>
            <w:r w:rsidRPr="00D55EBD">
              <w:rPr>
                <w:rFonts w:ascii="Times New Roman" w:hAnsi="Times New Roman" w:cs="Times New Roman"/>
                <w:b/>
                <w:bCs/>
              </w:rPr>
              <w:t>нахождение завода-изготовителя</w:t>
            </w:r>
          </w:p>
        </w:tc>
        <w:tc>
          <w:tcPr>
            <w:tcW w:w="1547" w:type="dxa"/>
            <w:vAlign w:val="center"/>
          </w:tcPr>
          <w:p w:rsidR="00BA1D2D" w:rsidRPr="00D55EBD" w:rsidRDefault="00BA1D2D" w:rsidP="00BA1D2D">
            <w:pPr>
              <w:autoSpaceDE w:val="0"/>
              <w:autoSpaceDN w:val="0"/>
              <w:adjustRightInd w:val="0"/>
              <w:ind w:left="-28" w:right="-28"/>
              <w:jc w:val="center"/>
              <w:rPr>
                <w:b/>
              </w:rPr>
            </w:pPr>
            <w:r w:rsidRPr="00D55EBD">
              <w:rPr>
                <w:rFonts w:eastAsiaTheme="minorHAnsi"/>
                <w:b/>
                <w:bCs/>
                <w:lang w:eastAsia="en-US"/>
              </w:rPr>
              <w:t>Номер регистрационного удостоверения лекарственного препарата, наименование держателя или владельца регистрационного удостоверения лекарственного препарата</w:t>
            </w:r>
          </w:p>
        </w:tc>
        <w:tc>
          <w:tcPr>
            <w:tcW w:w="1377"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Лекарственная форма товара</w:t>
            </w:r>
          </w:p>
        </w:tc>
        <w:tc>
          <w:tcPr>
            <w:tcW w:w="1034"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Дозировка</w:t>
            </w:r>
          </w:p>
        </w:tc>
        <w:tc>
          <w:tcPr>
            <w:tcW w:w="1458" w:type="dxa"/>
            <w:vAlign w:val="center"/>
          </w:tcPr>
          <w:p w:rsidR="00BA1D2D" w:rsidRPr="00D55EBD" w:rsidRDefault="00BA1D2D" w:rsidP="00BA1D2D">
            <w:pPr>
              <w:autoSpaceDE w:val="0"/>
              <w:autoSpaceDN w:val="0"/>
              <w:adjustRightInd w:val="0"/>
              <w:ind w:left="-28" w:right="-28"/>
              <w:jc w:val="center"/>
              <w:rPr>
                <w:b/>
                <w:highlight w:val="yellow"/>
              </w:rPr>
            </w:pPr>
            <w:r w:rsidRPr="00D55EBD">
              <w:rPr>
                <w:rFonts w:eastAsiaTheme="minorHAnsi"/>
                <w:b/>
                <w:bCs/>
                <w:lang w:eastAsia="en-US"/>
              </w:rPr>
              <w:t>Кол-во лекарственных форм во вторичной (потребительской) упаковке</w:t>
            </w:r>
          </w:p>
        </w:tc>
        <w:tc>
          <w:tcPr>
            <w:tcW w:w="1108" w:type="dxa"/>
            <w:vAlign w:val="center"/>
          </w:tcPr>
          <w:p w:rsidR="00BA1D2D" w:rsidRPr="00D55EBD" w:rsidRDefault="00BA1D2D" w:rsidP="00BA1D2D">
            <w:pPr>
              <w:pStyle w:val="a6"/>
              <w:ind w:left="-57" w:right="-57"/>
              <w:jc w:val="center"/>
              <w:rPr>
                <w:rFonts w:ascii="Times New Roman" w:hAnsi="Times New Roman" w:cs="Times New Roman"/>
                <w:b/>
              </w:rPr>
            </w:pPr>
            <w:r w:rsidRPr="002A7152">
              <w:rPr>
                <w:rFonts w:ascii="Times New Roman" w:hAnsi="Times New Roman" w:cs="Times New Roman"/>
                <w:b/>
              </w:rPr>
              <w:t>Остаточный срок годности товара</w:t>
            </w:r>
          </w:p>
        </w:tc>
        <w:tc>
          <w:tcPr>
            <w:tcW w:w="910" w:type="dxa"/>
            <w:vAlign w:val="center"/>
          </w:tcPr>
          <w:p w:rsidR="00BA1D2D" w:rsidRPr="00D55EBD" w:rsidRDefault="00BA1D2D" w:rsidP="00BA1D2D">
            <w:pPr>
              <w:pStyle w:val="a6"/>
              <w:ind w:left="-57" w:right="-57"/>
              <w:jc w:val="center"/>
              <w:rPr>
                <w:rFonts w:ascii="Times New Roman" w:hAnsi="Times New Roman" w:cs="Times New Roman"/>
                <w:b/>
              </w:rPr>
            </w:pPr>
            <w:r w:rsidRPr="00D55EBD">
              <w:rPr>
                <w:rFonts w:ascii="Times New Roman" w:hAnsi="Times New Roman" w:cs="Times New Roman"/>
                <w:b/>
              </w:rPr>
              <w:t>Единица измерения Товара в соответствии с ЕСКЛП</w:t>
            </w:r>
          </w:p>
        </w:tc>
        <w:tc>
          <w:tcPr>
            <w:tcW w:w="649" w:type="dxa"/>
            <w:vAlign w:val="center"/>
          </w:tcPr>
          <w:p w:rsidR="00BA1D2D" w:rsidRPr="00D55EBD" w:rsidRDefault="00BA1D2D" w:rsidP="00BA1D2D">
            <w:pPr>
              <w:pStyle w:val="a6"/>
              <w:ind w:left="-57" w:right="-57"/>
              <w:jc w:val="center"/>
              <w:rPr>
                <w:rFonts w:ascii="Times New Roman" w:hAnsi="Times New Roman" w:cs="Times New Roman"/>
                <w:b/>
              </w:rPr>
            </w:pPr>
            <w:r w:rsidRPr="00D55EBD">
              <w:rPr>
                <w:rFonts w:ascii="Times New Roman" w:hAnsi="Times New Roman" w:cs="Times New Roman"/>
                <w:b/>
              </w:rPr>
              <w:t>Количество в единицах измерения Товара</w:t>
            </w:r>
          </w:p>
        </w:tc>
      </w:tr>
      <w:tr w:rsidR="00705781" w:rsidRPr="00D55EBD" w:rsidTr="000A2FFE">
        <w:trPr>
          <w:trHeight w:val="68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724"/>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794"/>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8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87"/>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73"/>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595"/>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595"/>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76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pStyle w:val="a6"/>
              <w:spacing w:line="256" w:lineRule="auto"/>
              <w:rPr>
                <w:rFonts w:ascii="Times New Roman" w:hAnsi="Times New Roman" w:cs="Times New Roman"/>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1127"/>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59"/>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846"/>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0A2FFE">
        <w:trPr>
          <w:trHeight w:val="918"/>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bCs/>
              </w:rPr>
            </w:pPr>
          </w:p>
        </w:tc>
      </w:tr>
      <w:tr w:rsidR="00705781" w:rsidRPr="00D55EBD" w:rsidTr="00705781">
        <w:trPr>
          <w:trHeight w:val="790"/>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03"/>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0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0A2FFE">
        <w:trPr>
          <w:trHeight w:val="816"/>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pStyle w:val="a6"/>
              <w:spacing w:line="256" w:lineRule="auto"/>
              <w:rPr>
                <w:rFonts w:ascii="Times New Roman" w:hAnsi="Times New Roman" w:cs="Times New Roman"/>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705781">
        <w:trPr>
          <w:trHeight w:val="72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0E444E"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pPr>
              <w:jc w:val="center"/>
            </w:pPr>
          </w:p>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r w:rsidR="00705781" w:rsidRPr="00D55EBD" w:rsidTr="000A2FFE">
        <w:trPr>
          <w:trHeight w:val="822"/>
          <w:jc w:val="center"/>
        </w:trPr>
        <w:tc>
          <w:tcPr>
            <w:tcW w:w="419" w:type="dxa"/>
          </w:tcPr>
          <w:p w:rsidR="00705781" w:rsidRPr="00D55EBD" w:rsidRDefault="00705781" w:rsidP="00705781">
            <w:pPr>
              <w:pStyle w:val="a6"/>
              <w:numPr>
                <w:ilvl w:val="0"/>
                <w:numId w:val="2"/>
              </w:numPr>
              <w:ind w:left="170" w:firstLine="0"/>
              <w:jc w:val="center"/>
              <w:rPr>
                <w:rFonts w:ascii="Times New Roman" w:hAnsi="Times New Roman" w:cs="Times New Roman"/>
              </w:rPr>
            </w:pPr>
          </w:p>
        </w:tc>
        <w:tc>
          <w:tcPr>
            <w:tcW w:w="2069" w:type="dxa"/>
          </w:tcPr>
          <w:p w:rsidR="00705781" w:rsidRPr="00D55EBD" w:rsidRDefault="00705781" w:rsidP="00705781">
            <w:pPr>
              <w:rPr>
                <w:bCs/>
                <w:lang w:eastAsia="en-US"/>
              </w:rPr>
            </w:pPr>
          </w:p>
        </w:tc>
        <w:tc>
          <w:tcPr>
            <w:tcW w:w="1109" w:type="dxa"/>
          </w:tcPr>
          <w:p w:rsidR="00705781" w:rsidRPr="00D55EBD" w:rsidRDefault="00705781" w:rsidP="00705781">
            <w:pPr>
              <w:jc w:val="center"/>
            </w:pPr>
          </w:p>
        </w:tc>
        <w:tc>
          <w:tcPr>
            <w:tcW w:w="139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547" w:type="dxa"/>
          </w:tcPr>
          <w:p w:rsidR="00705781" w:rsidRPr="00D55EBD" w:rsidRDefault="00705781" w:rsidP="00705781">
            <w:pPr>
              <w:jc w:val="center"/>
            </w:pPr>
          </w:p>
        </w:tc>
        <w:tc>
          <w:tcPr>
            <w:tcW w:w="1377" w:type="dxa"/>
          </w:tcPr>
          <w:p w:rsidR="00705781" w:rsidRPr="00D55EBD" w:rsidRDefault="00705781" w:rsidP="00705781">
            <w:pPr>
              <w:jc w:val="center"/>
            </w:pPr>
          </w:p>
        </w:tc>
        <w:tc>
          <w:tcPr>
            <w:tcW w:w="1034" w:type="dxa"/>
          </w:tcPr>
          <w:p w:rsidR="00705781" w:rsidRPr="00D55EBD" w:rsidRDefault="00705781" w:rsidP="00705781"/>
        </w:tc>
        <w:tc>
          <w:tcPr>
            <w:tcW w:w="1458" w:type="dxa"/>
          </w:tcPr>
          <w:p w:rsidR="00705781" w:rsidRPr="00D55EBD" w:rsidRDefault="00705781" w:rsidP="00705781">
            <w:pPr>
              <w:jc w:val="center"/>
            </w:pPr>
          </w:p>
        </w:tc>
        <w:tc>
          <w:tcPr>
            <w:tcW w:w="1108" w:type="dxa"/>
          </w:tcPr>
          <w:p w:rsidR="00705781" w:rsidRPr="00D55EBD" w:rsidRDefault="00705781" w:rsidP="00705781">
            <w:pPr>
              <w:pStyle w:val="a6"/>
              <w:jc w:val="center"/>
              <w:rPr>
                <w:rFonts w:ascii="Times New Roman" w:hAnsi="Times New Roman" w:cs="Times New Roman"/>
              </w:rPr>
            </w:pPr>
          </w:p>
        </w:tc>
        <w:tc>
          <w:tcPr>
            <w:tcW w:w="910" w:type="dxa"/>
          </w:tcPr>
          <w:p w:rsidR="00705781" w:rsidRPr="00D55EBD" w:rsidRDefault="00705781" w:rsidP="00705781">
            <w:pPr>
              <w:jc w:val="center"/>
              <w:rPr>
                <w:color w:val="000000"/>
                <w:lang w:eastAsia="ja-JP"/>
              </w:rPr>
            </w:pPr>
          </w:p>
        </w:tc>
        <w:tc>
          <w:tcPr>
            <w:tcW w:w="649" w:type="dxa"/>
            <w:tcBorders>
              <w:top w:val="nil"/>
              <w:left w:val="single" w:sz="4" w:space="0" w:color="auto"/>
              <w:bottom w:val="single" w:sz="4" w:space="0" w:color="auto"/>
              <w:right w:val="single" w:sz="4" w:space="0" w:color="auto"/>
            </w:tcBorders>
            <w:shd w:val="clear" w:color="auto" w:fill="auto"/>
            <w:vAlign w:val="center"/>
          </w:tcPr>
          <w:p w:rsidR="00705781" w:rsidRPr="00D55EBD" w:rsidRDefault="00705781" w:rsidP="00705781">
            <w:pPr>
              <w:jc w:val="center"/>
              <w:rPr>
                <w:color w:val="000000"/>
              </w:rPr>
            </w:pPr>
          </w:p>
        </w:tc>
      </w:tr>
    </w:tbl>
    <w:p w:rsidR="00BA1D2D" w:rsidRDefault="00BA1D2D" w:rsidP="00C11B69">
      <w:pPr>
        <w:pStyle w:val="ConsPlusNormal"/>
        <w:jc w:val="center"/>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103"/>
      </w:tblGrid>
      <w:tr w:rsidR="00354C49" w:rsidRPr="00555A3D" w:rsidTr="002A200F">
        <w:tc>
          <w:tcPr>
            <w:tcW w:w="5070" w:type="dxa"/>
          </w:tcPr>
          <w:p w:rsidR="00354C49" w:rsidRPr="00555A3D" w:rsidRDefault="00354C49" w:rsidP="002A200F">
            <w:pPr>
              <w:pStyle w:val="ConsPlusCell"/>
              <w:jc w:val="both"/>
              <w:rPr>
                <w:rFonts w:ascii="Times New Roman" w:hAnsi="Times New Roman" w:cs="Times New Roman"/>
              </w:rPr>
            </w:pPr>
          </w:p>
        </w:tc>
        <w:tc>
          <w:tcPr>
            <w:tcW w:w="5103" w:type="dxa"/>
          </w:tcPr>
          <w:p w:rsidR="00354C49" w:rsidRPr="00555A3D" w:rsidRDefault="00354C49" w:rsidP="002A200F">
            <w:pPr>
              <w:pStyle w:val="ConsPlusCell"/>
              <w:jc w:val="both"/>
              <w:rPr>
                <w:rFonts w:ascii="Times New Roman" w:hAnsi="Times New Roman" w:cs="Times New Roman"/>
              </w:rPr>
            </w:pPr>
          </w:p>
        </w:tc>
      </w:tr>
    </w:tbl>
    <w:p w:rsidR="00354C49" w:rsidRDefault="00354C49" w:rsidP="00C11B69">
      <w:pPr>
        <w:pStyle w:val="ConsPlusNormal"/>
        <w:jc w:val="center"/>
        <w:rPr>
          <w:rFonts w:ascii="Times New Roman" w:hAnsi="Times New Roman" w:cs="Times New Roman"/>
          <w:sz w:val="20"/>
        </w:rPr>
        <w:sectPr w:rsidR="00354C49" w:rsidSect="00BA1D2D">
          <w:pgSz w:w="16838" w:h="11905" w:orient="landscape"/>
          <w:pgMar w:top="993" w:right="1134" w:bottom="851" w:left="1134" w:header="0" w:footer="0" w:gutter="0"/>
          <w:cols w:space="720"/>
        </w:sect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sidR="00354C49">
        <w:rPr>
          <w:rFonts w:ascii="Times New Roman" w:hAnsi="Times New Roman" w:cs="Times New Roman"/>
          <w:sz w:val="20"/>
        </w:rPr>
        <w:t>3</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Default="00354C49" w:rsidP="00C11B69">
      <w:pPr>
        <w:pStyle w:val="ConsPlusNormal"/>
        <w:jc w:val="center"/>
        <w:rPr>
          <w:rFonts w:ascii="Times New Roman" w:hAnsi="Times New Roman" w:cs="Times New Roman"/>
          <w:sz w:val="20"/>
        </w:rPr>
      </w:pPr>
      <w:bookmarkStart w:id="59" w:name="P727"/>
      <w:bookmarkEnd w:id="59"/>
      <w:r>
        <w:rPr>
          <w:rFonts w:ascii="Times New Roman" w:hAnsi="Times New Roman" w:cs="Times New Roman"/>
          <w:sz w:val="20"/>
        </w:rPr>
        <w:t>КАЛЕНДАРНЫЙ ПЛАН</w:t>
      </w:r>
    </w:p>
    <w:p w:rsidR="00354C49" w:rsidRDefault="00354C49" w:rsidP="00C11B69">
      <w:pPr>
        <w:pStyle w:val="ConsPlusNormal"/>
        <w:jc w:val="center"/>
        <w:rPr>
          <w:rFonts w:ascii="Times New Roman" w:hAnsi="Times New Roman" w:cs="Times New Roman"/>
          <w:sz w:val="20"/>
        </w:rPr>
      </w:pPr>
    </w:p>
    <w:tbl>
      <w:tblPr>
        <w:tblW w:w="10348" w:type="dxa"/>
        <w:tblInd w:w="-572" w:type="dxa"/>
        <w:tblLayout w:type="fixed"/>
        <w:tblCellMar>
          <w:top w:w="102" w:type="dxa"/>
          <w:left w:w="62" w:type="dxa"/>
          <w:bottom w:w="102" w:type="dxa"/>
          <w:right w:w="62" w:type="dxa"/>
        </w:tblCellMar>
        <w:tblLook w:val="0000" w:firstRow="0" w:lastRow="0" w:firstColumn="0" w:lastColumn="0" w:noHBand="0" w:noVBand="0"/>
      </w:tblPr>
      <w:tblGrid>
        <w:gridCol w:w="2552"/>
        <w:gridCol w:w="2835"/>
        <w:gridCol w:w="2551"/>
        <w:gridCol w:w="2410"/>
      </w:tblGrid>
      <w:tr w:rsidR="00354C49" w:rsidRPr="00750AA2" w:rsidTr="00750AA2">
        <w:trPr>
          <w:tblHeader/>
        </w:trPr>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Срок поставки Товара</w:t>
            </w: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Наименование товара</w:t>
            </w: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Условия поставки Товара</w:t>
            </w: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
              </w:rPr>
            </w:pPr>
            <w:r w:rsidRPr="00750AA2">
              <w:rPr>
                <w:b/>
              </w:rPr>
              <w:t>Количество Товара</w:t>
            </w: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pStyle w:val="ConsPlusNormal"/>
              <w:jc w:val="center"/>
              <w:rPr>
                <w:rFonts w:ascii="Times New Roman" w:hAnsi="Times New Roman" w:cs="Times New Roman"/>
                <w:sz w:val="20"/>
                <w:highlight w:val="yellow"/>
              </w:rP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0E55FA">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r w:rsidR="00354C49" w:rsidRPr="00750AA2" w:rsidTr="00750AA2">
        <w:tc>
          <w:tcPr>
            <w:tcW w:w="2552" w:type="dxa"/>
            <w:tcBorders>
              <w:top w:val="single" w:sz="4" w:space="0" w:color="auto"/>
              <w:left w:val="single" w:sz="4" w:space="0" w:color="auto"/>
              <w:bottom w:val="single" w:sz="4" w:space="0" w:color="auto"/>
              <w:right w:val="single" w:sz="4" w:space="0" w:color="auto"/>
            </w:tcBorders>
          </w:tcPr>
          <w:p w:rsidR="00354C49" w:rsidRPr="00750AA2" w:rsidRDefault="00354C49" w:rsidP="00705781">
            <w:pPr>
              <w:jc w:val="center"/>
            </w:pPr>
          </w:p>
        </w:tc>
        <w:tc>
          <w:tcPr>
            <w:tcW w:w="2835"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jc w:val="center"/>
              <w:rPr>
                <w:bCs/>
                <w:lang w:eastAsia="en-US"/>
              </w:rPr>
            </w:pPr>
          </w:p>
        </w:tc>
        <w:tc>
          <w:tcPr>
            <w:tcW w:w="2551"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c>
          <w:tcPr>
            <w:tcW w:w="2410" w:type="dxa"/>
            <w:tcBorders>
              <w:top w:val="single" w:sz="4" w:space="0" w:color="auto"/>
              <w:left w:val="single" w:sz="4" w:space="0" w:color="auto"/>
              <w:bottom w:val="single" w:sz="4" w:space="0" w:color="auto"/>
              <w:right w:val="single" w:sz="4" w:space="0" w:color="auto"/>
            </w:tcBorders>
          </w:tcPr>
          <w:p w:rsidR="00354C49" w:rsidRPr="00750AA2" w:rsidRDefault="00354C49" w:rsidP="002A200F">
            <w:pPr>
              <w:pStyle w:val="ConsPlusNormal"/>
              <w:jc w:val="center"/>
              <w:rPr>
                <w:rFonts w:ascii="Times New Roman" w:hAnsi="Times New Roman" w:cs="Times New Roman"/>
                <w:sz w:val="20"/>
              </w:rPr>
            </w:pPr>
          </w:p>
        </w:tc>
      </w:tr>
    </w:tbl>
    <w:p w:rsidR="00354C49" w:rsidRDefault="00354C49" w:rsidP="00C11B69">
      <w:pPr>
        <w:pStyle w:val="ConsPlusNormal"/>
        <w:jc w:val="center"/>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Default="00FE6414"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750AA2" w:rsidRDefault="00750AA2" w:rsidP="00C11B69">
      <w:pPr>
        <w:pStyle w:val="ConsPlusNormal"/>
        <w:jc w:val="both"/>
        <w:rPr>
          <w:rFonts w:ascii="Times New Roman" w:hAnsi="Times New Roman" w:cs="Times New Roman"/>
          <w:sz w:val="20"/>
        </w:r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lastRenderedPageBreak/>
        <w:t xml:space="preserve">Приложение N </w:t>
      </w:r>
      <w:r w:rsidR="00750AA2">
        <w:rPr>
          <w:rFonts w:ascii="Times New Roman" w:hAnsi="Times New Roman" w:cs="Times New Roman"/>
          <w:sz w:val="20"/>
        </w:rPr>
        <w:t>4</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750AA2">
      <w:pPr>
        <w:pStyle w:val="ConsPlusNonformat"/>
        <w:jc w:val="center"/>
        <w:rPr>
          <w:rFonts w:ascii="Times New Roman" w:hAnsi="Times New Roman" w:cs="Times New Roman"/>
        </w:rPr>
      </w:pPr>
      <w:bookmarkStart w:id="60" w:name="P763"/>
      <w:bookmarkEnd w:id="60"/>
      <w:r w:rsidRPr="00C64B10">
        <w:rPr>
          <w:rFonts w:ascii="Times New Roman" w:hAnsi="Times New Roman" w:cs="Times New Roman"/>
        </w:rPr>
        <w:t>АКТ</w:t>
      </w:r>
    </w:p>
    <w:p w:rsidR="00FE6414" w:rsidRPr="00C64B10" w:rsidRDefault="00FE6414" w:rsidP="00750AA2">
      <w:pPr>
        <w:pStyle w:val="ConsPlusNonformat"/>
        <w:jc w:val="center"/>
        <w:rPr>
          <w:rFonts w:ascii="Times New Roman" w:hAnsi="Times New Roman" w:cs="Times New Roman"/>
        </w:rPr>
      </w:pPr>
      <w:r w:rsidRPr="00C64B10">
        <w:rPr>
          <w:rFonts w:ascii="Times New Roman" w:hAnsi="Times New Roman" w:cs="Times New Roman"/>
        </w:rPr>
        <w:t>ПРИЕМА-ПЕРЕДАЧИ ТОВАРА ПО КОНТРАКТУ (ЭТАПУ)</w:t>
      </w:r>
    </w:p>
    <w:p w:rsidR="00FE6414" w:rsidRPr="00C64B10" w:rsidRDefault="00FE6414" w:rsidP="00750AA2">
      <w:pPr>
        <w:pStyle w:val="ConsPlusNonformat"/>
        <w:jc w:val="center"/>
        <w:rPr>
          <w:rFonts w:ascii="Times New Roman" w:hAnsi="Times New Roman" w:cs="Times New Roman"/>
        </w:rPr>
      </w:pPr>
      <w:r w:rsidRPr="00C64B10">
        <w:rPr>
          <w:rFonts w:ascii="Times New Roman" w:hAnsi="Times New Roman" w:cs="Times New Roman"/>
        </w:rPr>
        <w:t>от "__" ______ 20</w:t>
      </w:r>
      <w:r w:rsidR="00750AA2">
        <w:rPr>
          <w:rFonts w:ascii="Times New Roman" w:hAnsi="Times New Roman" w:cs="Times New Roman"/>
        </w:rPr>
        <w:t>2</w:t>
      </w:r>
      <w:r w:rsidR="000E444E">
        <w:rPr>
          <w:rFonts w:ascii="Times New Roman" w:hAnsi="Times New Roman" w:cs="Times New Roman"/>
        </w:rPr>
        <w:t>__</w:t>
      </w:r>
      <w:r w:rsidR="00750AA2">
        <w:rPr>
          <w:rFonts w:ascii="Times New Roman" w:hAnsi="Times New Roman" w:cs="Times New Roman"/>
        </w:rPr>
        <w:t xml:space="preserve"> г.</w:t>
      </w:r>
      <w:r w:rsidRPr="00C64B10">
        <w:rPr>
          <w:rFonts w:ascii="Times New Roman" w:hAnsi="Times New Roman" w:cs="Times New Roman"/>
        </w:rPr>
        <w:t xml:space="preserve"> </w:t>
      </w:r>
      <w:r w:rsidR="00750AA2">
        <w:rPr>
          <w:rFonts w:ascii="Times New Roman" w:hAnsi="Times New Roman" w:cs="Times New Roman"/>
        </w:rPr>
        <w:t>№</w:t>
      </w:r>
      <w:r w:rsidRPr="00C64B10">
        <w:rPr>
          <w:rFonts w:ascii="Times New Roman" w:hAnsi="Times New Roman" w:cs="Times New Roman"/>
        </w:rPr>
        <w:t xml:space="preserve"> _______</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"Поставщик" __________ (полностью наименование (для юридического лица),</w:t>
      </w:r>
      <w:r w:rsidR="00750AA2">
        <w:rPr>
          <w:rFonts w:ascii="Times New Roman" w:hAnsi="Times New Roman" w:cs="Times New Roman"/>
        </w:rPr>
        <w:t xml:space="preserve"> </w:t>
      </w:r>
      <w:r w:rsidRPr="00C64B10">
        <w:rPr>
          <w:rFonts w:ascii="Times New Roman" w:hAnsi="Times New Roman" w:cs="Times New Roman"/>
        </w:rPr>
        <w:t>фамилия,  имя,  отчество  (при  наличии)  (для  физического  лица)  в  лице</w:t>
      </w:r>
      <w:r w:rsidR="00750AA2">
        <w:rPr>
          <w:rFonts w:ascii="Times New Roman" w:hAnsi="Times New Roman" w:cs="Times New Roman"/>
        </w:rPr>
        <w:t xml:space="preserve"> </w:t>
      </w:r>
      <w:r w:rsidRPr="00C64B10">
        <w:rPr>
          <w:rFonts w:ascii="Times New Roman" w:hAnsi="Times New Roman" w:cs="Times New Roman"/>
        </w:rPr>
        <w:t>_____________,  действующего на основании _____________, с одной стороны, и</w:t>
      </w:r>
      <w:r w:rsidR="00750AA2">
        <w:rPr>
          <w:rFonts w:ascii="Times New Roman" w:hAnsi="Times New Roman" w:cs="Times New Roman"/>
        </w:rPr>
        <w:t xml:space="preserve"> </w:t>
      </w:r>
      <w:r w:rsidRPr="00C64B10">
        <w:rPr>
          <w:rFonts w:ascii="Times New Roman" w:hAnsi="Times New Roman" w:cs="Times New Roman"/>
        </w:rPr>
        <w:t>"Заказчик"     ("Получатель")    ____________    (полностью    наименование</w:t>
      </w:r>
      <w:r w:rsidR="00750AA2">
        <w:rPr>
          <w:rFonts w:ascii="Times New Roman" w:hAnsi="Times New Roman" w:cs="Times New Roman"/>
        </w:rPr>
        <w:t xml:space="preserve"> </w:t>
      </w:r>
      <w:r w:rsidRPr="00C64B10">
        <w:rPr>
          <w:rFonts w:ascii="Times New Roman" w:hAnsi="Times New Roman" w:cs="Times New Roman"/>
        </w:rPr>
        <w:t>Заказчика/наименование  Получателя  (для  юридического лица), фамилия, имя,</w:t>
      </w:r>
      <w:r w:rsidR="00750AA2">
        <w:rPr>
          <w:rFonts w:ascii="Times New Roman" w:hAnsi="Times New Roman" w:cs="Times New Roman"/>
        </w:rPr>
        <w:t xml:space="preserve"> </w:t>
      </w:r>
      <w:r w:rsidRPr="00C64B10">
        <w:rPr>
          <w:rFonts w:ascii="Times New Roman" w:hAnsi="Times New Roman" w:cs="Times New Roman"/>
        </w:rPr>
        <w:t>отчество  (при  наличии)  (для  физического  лица))  в  лице _____________,</w:t>
      </w:r>
      <w:r w:rsidR="00750AA2">
        <w:rPr>
          <w:rFonts w:ascii="Times New Roman" w:hAnsi="Times New Roman" w:cs="Times New Roman"/>
        </w:rPr>
        <w:t xml:space="preserve"> </w:t>
      </w:r>
      <w:r w:rsidRPr="00C64B10">
        <w:rPr>
          <w:rFonts w:ascii="Times New Roman" w:hAnsi="Times New Roman" w:cs="Times New Roman"/>
        </w:rPr>
        <w:t>действующего  на  основании  __________ (устав, положение, доверенность), с</w:t>
      </w:r>
      <w:r w:rsidR="00750AA2">
        <w:rPr>
          <w:rFonts w:ascii="Times New Roman" w:hAnsi="Times New Roman" w:cs="Times New Roman"/>
        </w:rPr>
        <w:t xml:space="preserve"> </w:t>
      </w:r>
      <w:r w:rsidRPr="00C64B10">
        <w:rPr>
          <w:rFonts w:ascii="Times New Roman" w:hAnsi="Times New Roman" w:cs="Times New Roman"/>
        </w:rPr>
        <w:t>другой стороны, составили настоящий Акт о следующем:</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 Поставщик поставил, а Заказчик (Получатель) принял следующий Товар в</w:t>
      </w:r>
      <w:r w:rsidR="00750AA2">
        <w:rPr>
          <w:rFonts w:ascii="Times New Roman" w:hAnsi="Times New Roman" w:cs="Times New Roman"/>
        </w:rPr>
        <w:t xml:space="preserve"> </w:t>
      </w:r>
      <w:r w:rsidRPr="00C64B10">
        <w:rPr>
          <w:rFonts w:ascii="Times New Roman" w:hAnsi="Times New Roman" w:cs="Times New Roman"/>
        </w:rPr>
        <w:t>соответствии  со Спецификацией (</w:t>
      </w:r>
      <w:hyperlink w:anchor="P483" w:history="1">
        <w:r w:rsidRPr="00C64B10">
          <w:rPr>
            <w:rFonts w:ascii="Times New Roman" w:hAnsi="Times New Roman" w:cs="Times New Roman"/>
            <w:color w:val="0000FF"/>
          </w:rPr>
          <w:t>приложение N 1</w:t>
        </w:r>
      </w:hyperlink>
      <w:r w:rsidRPr="00C64B10">
        <w:rPr>
          <w:rFonts w:ascii="Times New Roman" w:hAnsi="Times New Roman" w:cs="Times New Roman"/>
        </w:rPr>
        <w:t xml:space="preserve"> к Контракту) в установленные</w:t>
      </w:r>
      <w:r w:rsidR="00750AA2">
        <w:rPr>
          <w:rFonts w:ascii="Times New Roman" w:hAnsi="Times New Roman" w:cs="Times New Roman"/>
        </w:rPr>
        <w:t xml:space="preserve"> </w:t>
      </w:r>
      <w:r w:rsidRPr="00C64B10">
        <w:rPr>
          <w:rFonts w:ascii="Times New Roman" w:hAnsi="Times New Roman" w:cs="Times New Roman"/>
        </w:rPr>
        <w:t>сроки:</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1.1. Наименование Товара:</w:t>
      </w:r>
    </w:p>
    <w:p w:rsidR="00FE6414" w:rsidRPr="00C64B10" w:rsidRDefault="00FE6414" w:rsidP="00750AA2">
      <w:pPr>
        <w:pStyle w:val="ConsPlusNonformat"/>
        <w:ind w:firstLine="567"/>
        <w:jc w:val="both"/>
        <w:rPr>
          <w:rFonts w:ascii="Times New Roman" w:hAnsi="Times New Roman" w:cs="Times New Roman"/>
        </w:rPr>
      </w:pPr>
      <w:r w:rsidRPr="00C64B10">
        <w:rPr>
          <w:rFonts w:ascii="Times New Roman" w:hAnsi="Times New Roman" w:cs="Times New Roman"/>
        </w:rPr>
        <w:t>1.2. Единица измерения Товара в соответствии с ЕСКЛП (ПЕ):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1.3. Количество лекарственных форм в первичной 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1.4.  </w:t>
      </w:r>
      <w:proofErr w:type="gramStart"/>
      <w:r w:rsidRPr="00C64B10">
        <w:rPr>
          <w:rFonts w:ascii="Times New Roman" w:hAnsi="Times New Roman" w:cs="Times New Roman"/>
        </w:rPr>
        <w:t>Количество  первичных</w:t>
      </w:r>
      <w:proofErr w:type="gramEnd"/>
      <w:r w:rsidRPr="00C64B10">
        <w:rPr>
          <w:rFonts w:ascii="Times New Roman" w:hAnsi="Times New Roman" w:cs="Times New Roman"/>
        </w:rPr>
        <w:t xml:space="preserve">  упаковок  во  вторичной  (потребительской)</w:t>
      </w:r>
      <w:r w:rsidR="00750AA2">
        <w:rPr>
          <w:rFonts w:ascii="Times New Roman" w:hAnsi="Times New Roman" w:cs="Times New Roman"/>
        </w:rPr>
        <w:t xml:space="preserve"> </w:t>
      </w:r>
      <w:r w:rsidRPr="00C64B10">
        <w:rPr>
          <w:rFonts w:ascii="Times New Roman" w:hAnsi="Times New Roman" w:cs="Times New Roman"/>
        </w:rPr>
        <w:t>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1.5.  </w:t>
      </w:r>
      <w:proofErr w:type="gramStart"/>
      <w:r w:rsidRPr="00C64B10">
        <w:rPr>
          <w:rFonts w:ascii="Times New Roman" w:hAnsi="Times New Roman" w:cs="Times New Roman"/>
        </w:rPr>
        <w:t>Количество  лекарственных</w:t>
      </w:r>
      <w:proofErr w:type="gramEnd"/>
      <w:r w:rsidRPr="00C64B10">
        <w:rPr>
          <w:rFonts w:ascii="Times New Roman" w:hAnsi="Times New Roman" w:cs="Times New Roman"/>
        </w:rPr>
        <w:t xml:space="preserve">  форм  во  вторичной  (потребительской)</w:t>
      </w:r>
      <w:r w:rsidR="00750AA2">
        <w:rPr>
          <w:rFonts w:ascii="Times New Roman" w:hAnsi="Times New Roman" w:cs="Times New Roman"/>
        </w:rPr>
        <w:t xml:space="preserve"> </w:t>
      </w:r>
      <w:r w:rsidRPr="00C64B10">
        <w:rPr>
          <w:rFonts w:ascii="Times New Roman" w:hAnsi="Times New Roman" w:cs="Times New Roman"/>
        </w:rPr>
        <w:t>упаковке;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1.6. Количество поставленного товара в единицах измерения ЕСКЛП (ПЕ):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1.7. Количество поставленных вторичных (потребительских) упаковок:</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1.8.  </w:t>
      </w:r>
      <w:proofErr w:type="gramStart"/>
      <w:r w:rsidRPr="00C64B10">
        <w:rPr>
          <w:rFonts w:ascii="Times New Roman" w:hAnsi="Times New Roman" w:cs="Times New Roman"/>
        </w:rPr>
        <w:t>Цена  за</w:t>
      </w:r>
      <w:proofErr w:type="gramEnd"/>
      <w:r w:rsidRPr="00C64B10">
        <w:rPr>
          <w:rFonts w:ascii="Times New Roman" w:hAnsi="Times New Roman" w:cs="Times New Roman"/>
        </w:rPr>
        <w:t xml:space="preserve">  вторичную  (потребительскую)  упаковку _________ (сумма</w:t>
      </w:r>
      <w:r w:rsidR="00750AA2">
        <w:rPr>
          <w:rFonts w:ascii="Times New Roman" w:hAnsi="Times New Roman" w:cs="Times New Roman"/>
        </w:rPr>
        <w:t xml:space="preserve"> </w:t>
      </w:r>
      <w:r w:rsidRPr="00C64B10">
        <w:rPr>
          <w:rFonts w:ascii="Times New Roman" w:hAnsi="Times New Roman" w:cs="Times New Roman"/>
        </w:rPr>
        <w:t>прописью) руб. _____ 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1.9. В том числе: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НДС  _</w:t>
      </w:r>
      <w:proofErr w:type="gramEnd"/>
      <w:r w:rsidRPr="00C64B10">
        <w:rPr>
          <w:rFonts w:ascii="Times New Roman" w:hAnsi="Times New Roman" w:cs="Times New Roman"/>
        </w:rPr>
        <w:t>___%  ________ (сумма прописью) руб. ___ коп. (если облагается</w:t>
      </w:r>
      <w:r w:rsidR="00750AA2">
        <w:rPr>
          <w:rFonts w:ascii="Times New Roman" w:hAnsi="Times New Roman" w:cs="Times New Roman"/>
        </w:rPr>
        <w:t xml:space="preserve"> </w:t>
      </w:r>
      <w:r w:rsidRPr="00C64B10">
        <w:rPr>
          <w:rFonts w:ascii="Times New Roman" w:hAnsi="Times New Roman" w:cs="Times New Roman"/>
        </w:rPr>
        <w:t>НДС)</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оптовая  надбавка</w:t>
      </w:r>
      <w:proofErr w:type="gramEnd"/>
      <w:r w:rsidRPr="00C64B10">
        <w:rPr>
          <w:rFonts w:ascii="Times New Roman" w:hAnsi="Times New Roman" w:cs="Times New Roman"/>
        </w:rPr>
        <w:t xml:space="preserve">  _______  (сумма  прописью)  руб.  __</w:t>
      </w:r>
      <w:proofErr w:type="gramStart"/>
      <w:r w:rsidRPr="00C64B10">
        <w:rPr>
          <w:rFonts w:ascii="Times New Roman" w:hAnsi="Times New Roman" w:cs="Times New Roman"/>
        </w:rPr>
        <w:t>_  коп</w:t>
      </w:r>
      <w:proofErr w:type="gramEnd"/>
      <w:r w:rsidRPr="00C64B10">
        <w:rPr>
          <w:rFonts w:ascii="Times New Roman" w:hAnsi="Times New Roman" w:cs="Times New Roman"/>
        </w:rPr>
        <w:t>. (если</w:t>
      </w:r>
      <w:r w:rsidR="00750AA2">
        <w:rPr>
          <w:rFonts w:ascii="Times New Roman" w:hAnsi="Times New Roman" w:cs="Times New Roman"/>
        </w:rPr>
        <w:t xml:space="preserve"> </w:t>
      </w:r>
      <w:r w:rsidRPr="00C64B10">
        <w:rPr>
          <w:rFonts w:ascii="Times New Roman" w:hAnsi="Times New Roman" w:cs="Times New Roman"/>
        </w:rPr>
        <w:t>применяется)</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1.10. Серия Товара _________________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1.11. </w:t>
      </w:r>
      <w:hyperlink r:id="rId16" w:history="1">
        <w:r w:rsidRPr="00C64B10">
          <w:rPr>
            <w:rFonts w:ascii="Times New Roman" w:hAnsi="Times New Roman" w:cs="Times New Roman"/>
            <w:color w:val="0000FF"/>
          </w:rPr>
          <w:t>ОКПД 2</w:t>
        </w:r>
      </w:hyperlink>
      <w:r w:rsidRPr="00C64B10">
        <w:rPr>
          <w:rFonts w:ascii="Times New Roman" w:hAnsi="Times New Roman" w:cs="Times New Roman"/>
        </w:rPr>
        <w:t xml:space="preserve"> 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1.12. Срок годности Товара: _________________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1.13.   </w:t>
      </w:r>
      <w:proofErr w:type="gramStart"/>
      <w:r w:rsidRPr="00C64B10">
        <w:rPr>
          <w:rFonts w:ascii="Times New Roman" w:hAnsi="Times New Roman" w:cs="Times New Roman"/>
        </w:rPr>
        <w:t>Информация  из</w:t>
      </w:r>
      <w:proofErr w:type="gramEnd"/>
      <w:r w:rsidRPr="00C64B10">
        <w:rPr>
          <w:rFonts w:ascii="Times New Roman" w:hAnsi="Times New Roman" w:cs="Times New Roman"/>
        </w:rPr>
        <w:t xml:space="preserve">  протокола  согласования  цен  поставки  Товара,</w:t>
      </w:r>
      <w:r w:rsidR="00750AA2">
        <w:rPr>
          <w:rFonts w:ascii="Times New Roman" w:hAnsi="Times New Roman" w:cs="Times New Roman"/>
        </w:rPr>
        <w:t xml:space="preserve"> </w:t>
      </w:r>
      <w:r w:rsidRPr="00C64B10">
        <w:rPr>
          <w:rFonts w:ascii="Times New Roman" w:hAnsi="Times New Roman" w:cs="Times New Roman"/>
        </w:rPr>
        <w:t>включенного  в  перечень  жизненно  необходимых  и  важнейших лекарственных</w:t>
      </w:r>
      <w:r w:rsidR="00750AA2">
        <w:rPr>
          <w:rFonts w:ascii="Times New Roman" w:hAnsi="Times New Roman" w:cs="Times New Roman"/>
        </w:rPr>
        <w:t xml:space="preserve"> </w:t>
      </w:r>
      <w:r w:rsidRPr="00C64B10">
        <w:rPr>
          <w:rFonts w:ascii="Times New Roman" w:hAnsi="Times New Roman" w:cs="Times New Roman"/>
        </w:rPr>
        <w:t>препаратов  (если применяется)</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1.13.1. Зарегистрированная предельная отпускная цена, установленная</w:t>
      </w:r>
      <w:r w:rsidR="008D2274">
        <w:rPr>
          <w:rFonts w:ascii="Times New Roman" w:hAnsi="Times New Roman" w:cs="Times New Roman"/>
        </w:rPr>
        <w:t xml:space="preserve"> </w:t>
      </w:r>
      <w:proofErr w:type="gramStart"/>
      <w:r w:rsidRPr="00C64B10">
        <w:rPr>
          <w:rFonts w:ascii="Times New Roman" w:hAnsi="Times New Roman" w:cs="Times New Roman"/>
        </w:rPr>
        <w:t>производителем  лекарственного</w:t>
      </w:r>
      <w:proofErr w:type="gramEnd"/>
      <w:r w:rsidRPr="00C64B10">
        <w:rPr>
          <w:rFonts w:ascii="Times New Roman" w:hAnsi="Times New Roman" w:cs="Times New Roman"/>
        </w:rPr>
        <w:t xml:space="preserve"> препарата, _______ (сумма прописью) руб. ___</w:t>
      </w:r>
      <w:r w:rsidR="008D2274">
        <w:rPr>
          <w:rFonts w:ascii="Times New Roman" w:hAnsi="Times New Roman" w:cs="Times New Roman"/>
        </w:rPr>
        <w:t xml:space="preserve"> </w:t>
      </w:r>
      <w:r w:rsidRPr="00C64B10">
        <w:rPr>
          <w:rFonts w:ascii="Times New Roman" w:hAnsi="Times New Roman" w:cs="Times New Roman"/>
        </w:rPr>
        <w:t>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1.13.2. Фактическая </w:t>
      </w:r>
      <w:proofErr w:type="gramStart"/>
      <w:r w:rsidRPr="00C64B10">
        <w:rPr>
          <w:rFonts w:ascii="Times New Roman" w:hAnsi="Times New Roman" w:cs="Times New Roman"/>
        </w:rPr>
        <w:t>отпускная  цена</w:t>
      </w:r>
      <w:proofErr w:type="gramEnd"/>
      <w:r w:rsidRPr="00C64B10">
        <w:rPr>
          <w:rFonts w:ascii="Times New Roman" w:hAnsi="Times New Roman" w:cs="Times New Roman"/>
        </w:rPr>
        <w:t>,  установленная  производителем</w:t>
      </w:r>
      <w:r w:rsidR="008D2274">
        <w:rPr>
          <w:rFonts w:ascii="Times New Roman" w:hAnsi="Times New Roman" w:cs="Times New Roman"/>
        </w:rPr>
        <w:t xml:space="preserve"> </w:t>
      </w:r>
      <w:r w:rsidRPr="00C64B10">
        <w:rPr>
          <w:rFonts w:ascii="Times New Roman" w:hAnsi="Times New Roman" w:cs="Times New Roman"/>
        </w:rPr>
        <w:t>лекарственного препарата (без НДС), руб.</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1.13.3. Суммарный    размер    фактических     оптовых    надбавок,</w:t>
      </w:r>
      <w:r w:rsidR="008D2274">
        <w:rPr>
          <w:rFonts w:ascii="Times New Roman" w:hAnsi="Times New Roman" w:cs="Times New Roman"/>
        </w:rPr>
        <w:t xml:space="preserve"> </w:t>
      </w:r>
      <w:proofErr w:type="gramStart"/>
      <w:r w:rsidRPr="00C64B10">
        <w:rPr>
          <w:rFonts w:ascii="Times New Roman" w:hAnsi="Times New Roman" w:cs="Times New Roman"/>
        </w:rPr>
        <w:t>установленных  организациями</w:t>
      </w:r>
      <w:proofErr w:type="gramEnd"/>
      <w:r w:rsidRPr="00C64B10">
        <w:rPr>
          <w:rFonts w:ascii="Times New Roman" w:hAnsi="Times New Roman" w:cs="Times New Roman"/>
        </w:rPr>
        <w:t xml:space="preserve">  оптовой  торговли,  ________ (сумма прописью)</w:t>
      </w:r>
      <w:r w:rsidR="008D2274">
        <w:rPr>
          <w:rFonts w:ascii="Times New Roman" w:hAnsi="Times New Roman" w:cs="Times New Roman"/>
        </w:rPr>
        <w:t xml:space="preserve"> </w:t>
      </w:r>
      <w:r w:rsidRPr="00C64B10">
        <w:rPr>
          <w:rFonts w:ascii="Times New Roman" w:hAnsi="Times New Roman" w:cs="Times New Roman"/>
        </w:rPr>
        <w:t>руб. ___ коп.</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Представленные документы подтверждают соответствие Товара установленным</w:t>
      </w:r>
      <w:r w:rsidR="008D2274">
        <w:rPr>
          <w:rFonts w:ascii="Times New Roman" w:hAnsi="Times New Roman" w:cs="Times New Roman"/>
        </w:rPr>
        <w:t xml:space="preserve"> </w:t>
      </w:r>
      <w:proofErr w:type="gramStart"/>
      <w:r w:rsidRPr="00C64B10">
        <w:rPr>
          <w:rFonts w:ascii="Times New Roman" w:hAnsi="Times New Roman" w:cs="Times New Roman"/>
        </w:rPr>
        <w:t>законодательством  Российской</w:t>
      </w:r>
      <w:proofErr w:type="gramEnd"/>
      <w:r w:rsidRPr="00C64B10">
        <w:rPr>
          <w:rFonts w:ascii="Times New Roman" w:hAnsi="Times New Roman" w:cs="Times New Roman"/>
        </w:rPr>
        <w:t xml:space="preserve">  Федерации  требованиям  и  остаточному сроку</w:t>
      </w:r>
      <w:r w:rsidR="008D2274">
        <w:rPr>
          <w:rFonts w:ascii="Times New Roman" w:hAnsi="Times New Roman" w:cs="Times New Roman"/>
        </w:rPr>
        <w:t xml:space="preserve"> </w:t>
      </w:r>
      <w:r w:rsidRPr="00C64B10">
        <w:rPr>
          <w:rFonts w:ascii="Times New Roman" w:hAnsi="Times New Roman" w:cs="Times New Roman"/>
        </w:rPr>
        <w:t>годности.</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2.  </w:t>
      </w:r>
      <w:proofErr w:type="gramStart"/>
      <w:r w:rsidRPr="00C64B10">
        <w:rPr>
          <w:rFonts w:ascii="Times New Roman" w:hAnsi="Times New Roman" w:cs="Times New Roman"/>
        </w:rPr>
        <w:t>К  настоящему</w:t>
      </w:r>
      <w:proofErr w:type="gramEnd"/>
      <w:r w:rsidRPr="00C64B10">
        <w:rPr>
          <w:rFonts w:ascii="Times New Roman" w:hAnsi="Times New Roman" w:cs="Times New Roman"/>
        </w:rPr>
        <w:t xml:space="preserve">  Акту прилагаются следующие документы, подтверждающие</w:t>
      </w:r>
      <w:r w:rsidR="008D2274">
        <w:rPr>
          <w:rFonts w:ascii="Times New Roman" w:hAnsi="Times New Roman" w:cs="Times New Roman"/>
        </w:rPr>
        <w:t xml:space="preserve"> </w:t>
      </w:r>
      <w:r w:rsidRPr="00C64B10">
        <w:rPr>
          <w:rFonts w:ascii="Times New Roman" w:hAnsi="Times New Roman" w:cs="Times New Roman"/>
        </w:rPr>
        <w:t>поставку Товара:</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2.1. Товарная накладная от "__" 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2.2. Счет-фактура от "__" _______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2.3. Копия(</w:t>
      </w:r>
      <w:proofErr w:type="spellStart"/>
      <w:r w:rsidRPr="00C64B10">
        <w:rPr>
          <w:rFonts w:ascii="Times New Roman" w:hAnsi="Times New Roman" w:cs="Times New Roman"/>
        </w:rPr>
        <w:t>ии</w:t>
      </w:r>
      <w:proofErr w:type="spellEnd"/>
      <w:r w:rsidRPr="00C64B10">
        <w:rPr>
          <w:rFonts w:ascii="Times New Roman" w:hAnsi="Times New Roman" w:cs="Times New Roman"/>
        </w:rPr>
        <w:t>) регистрационного(</w:t>
      </w:r>
      <w:proofErr w:type="spellStart"/>
      <w:r w:rsidRPr="00C64B10">
        <w:rPr>
          <w:rFonts w:ascii="Times New Roman" w:hAnsi="Times New Roman" w:cs="Times New Roman"/>
        </w:rPr>
        <w:t>ых</w:t>
      </w:r>
      <w:proofErr w:type="spellEnd"/>
      <w:r w:rsidRPr="00C64B10">
        <w:rPr>
          <w:rFonts w:ascii="Times New Roman" w:hAnsi="Times New Roman" w:cs="Times New Roman"/>
        </w:rPr>
        <w:t>) удостоверения(</w:t>
      </w:r>
      <w:proofErr w:type="spellStart"/>
      <w:r w:rsidRPr="00C64B10">
        <w:rPr>
          <w:rFonts w:ascii="Times New Roman" w:hAnsi="Times New Roman" w:cs="Times New Roman"/>
        </w:rPr>
        <w:t>ий</w:t>
      </w:r>
      <w:proofErr w:type="spellEnd"/>
      <w:r w:rsidRPr="00C64B10">
        <w:rPr>
          <w:rFonts w:ascii="Times New Roman" w:hAnsi="Times New Roman" w:cs="Times New Roman"/>
        </w:rPr>
        <w:t>)</w:t>
      </w:r>
      <w:r w:rsidR="008D2274">
        <w:rPr>
          <w:rFonts w:ascii="Times New Roman" w:hAnsi="Times New Roman" w:cs="Times New Roman"/>
        </w:rPr>
        <w:t xml:space="preserve"> </w:t>
      </w:r>
      <w:r w:rsidRPr="00C64B10">
        <w:rPr>
          <w:rFonts w:ascii="Times New Roman" w:hAnsi="Times New Roman" w:cs="Times New Roman"/>
        </w:rPr>
        <w:t>лекарственного(</w:t>
      </w:r>
      <w:proofErr w:type="spellStart"/>
      <w:r w:rsidRPr="00C64B10">
        <w:rPr>
          <w:rFonts w:ascii="Times New Roman" w:hAnsi="Times New Roman" w:cs="Times New Roman"/>
        </w:rPr>
        <w:t>ых</w:t>
      </w:r>
      <w:proofErr w:type="spellEnd"/>
      <w:r w:rsidRPr="00C64B10">
        <w:rPr>
          <w:rFonts w:ascii="Times New Roman" w:hAnsi="Times New Roman" w:cs="Times New Roman"/>
        </w:rPr>
        <w:t>) препарата(</w:t>
      </w:r>
      <w:proofErr w:type="spellStart"/>
      <w:r w:rsidRPr="00C64B10">
        <w:rPr>
          <w:rFonts w:ascii="Times New Roman" w:hAnsi="Times New Roman" w:cs="Times New Roman"/>
        </w:rPr>
        <w:t>ов</w:t>
      </w:r>
      <w:proofErr w:type="spellEnd"/>
      <w:r w:rsidRPr="00C64B10">
        <w:rPr>
          <w:rFonts w:ascii="Times New Roman" w:hAnsi="Times New Roman" w:cs="Times New Roman"/>
        </w:rPr>
        <w:t>) от "__" _______ 20__ г. N _____</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 xml:space="preserve">2.4. Протокол согласования цен поставки Товара, включенного </w:t>
      </w:r>
      <w:proofErr w:type="gramStart"/>
      <w:r w:rsidRPr="00C64B10">
        <w:rPr>
          <w:rFonts w:ascii="Times New Roman" w:hAnsi="Times New Roman" w:cs="Times New Roman"/>
        </w:rPr>
        <w:t>в  перечень</w:t>
      </w:r>
      <w:proofErr w:type="gramEnd"/>
      <w:r w:rsidRPr="00C64B10">
        <w:rPr>
          <w:rFonts w:ascii="Times New Roman" w:hAnsi="Times New Roman" w:cs="Times New Roman"/>
        </w:rPr>
        <w:t xml:space="preserve">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2.5. Инструкция(</w:t>
      </w:r>
      <w:proofErr w:type="spellStart"/>
      <w:r w:rsidRPr="00C64B10">
        <w:rPr>
          <w:rFonts w:ascii="Times New Roman" w:hAnsi="Times New Roman" w:cs="Times New Roman"/>
        </w:rPr>
        <w:t>ии</w:t>
      </w:r>
      <w:proofErr w:type="spellEnd"/>
      <w:r w:rsidRPr="00C64B10">
        <w:rPr>
          <w:rFonts w:ascii="Times New Roman" w:hAnsi="Times New Roman" w:cs="Times New Roman"/>
        </w:rPr>
        <w:t>) по медицинскому применению Товара на русском языке.</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2.6. Копия Спецификации (</w:t>
      </w:r>
      <w:hyperlink w:anchor="P483" w:history="1">
        <w:r w:rsidRPr="00C64B10">
          <w:rPr>
            <w:rFonts w:ascii="Times New Roman" w:hAnsi="Times New Roman" w:cs="Times New Roman"/>
            <w:color w:val="0000FF"/>
          </w:rPr>
          <w:t>Приложение N 1</w:t>
        </w:r>
      </w:hyperlink>
      <w:r w:rsidRPr="00C64B10">
        <w:rPr>
          <w:rFonts w:ascii="Times New Roman" w:hAnsi="Times New Roman" w:cs="Times New Roman"/>
        </w:rPr>
        <w:t xml:space="preserve"> к Контракту).</w:t>
      </w:r>
    </w:p>
    <w:p w:rsidR="00FE6414" w:rsidRPr="00C64B10" w:rsidRDefault="00FE6414" w:rsidP="008D2274">
      <w:pPr>
        <w:pStyle w:val="ConsPlusNonformat"/>
        <w:ind w:firstLine="567"/>
        <w:jc w:val="both"/>
        <w:rPr>
          <w:rFonts w:ascii="Times New Roman" w:hAnsi="Times New Roman" w:cs="Times New Roman"/>
        </w:rPr>
      </w:pPr>
      <w:r w:rsidRPr="00C64B10">
        <w:rPr>
          <w:rFonts w:ascii="Times New Roman" w:hAnsi="Times New Roman" w:cs="Times New Roman"/>
        </w:rPr>
        <w:t>2.7. Копия Технических характеристик (</w:t>
      </w:r>
      <w:hyperlink w:anchor="P588" w:history="1">
        <w:r w:rsidRPr="00C64B10">
          <w:rPr>
            <w:rFonts w:ascii="Times New Roman" w:hAnsi="Times New Roman" w:cs="Times New Roman"/>
            <w:color w:val="0000FF"/>
          </w:rPr>
          <w:t>Приложение N 2</w:t>
        </w:r>
      </w:hyperlink>
      <w:r w:rsidRPr="00C64B10">
        <w:rPr>
          <w:rFonts w:ascii="Times New Roman" w:hAnsi="Times New Roman" w:cs="Times New Roman"/>
        </w:rPr>
        <w:t xml:space="preserve">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C64B10">
        <w:tc>
          <w:tcPr>
            <w:tcW w:w="4332" w:type="dxa"/>
            <w:tcBorders>
              <w:top w:val="nil"/>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От Поставщика:</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FE6414" w:rsidRPr="00C64B10" w:rsidRDefault="00FE6414" w:rsidP="00C11B69">
            <w:pPr>
              <w:pStyle w:val="ConsPlusNormal"/>
              <w:rPr>
                <w:rFonts w:ascii="Times New Roman" w:hAnsi="Times New Roman" w:cs="Times New Roman"/>
                <w:sz w:val="20"/>
              </w:rPr>
            </w:pPr>
            <w:r w:rsidRPr="00C64B10">
              <w:rPr>
                <w:rFonts w:ascii="Times New Roman" w:hAnsi="Times New Roman" w:cs="Times New Roman"/>
                <w:sz w:val="20"/>
              </w:rPr>
              <w:t>От Заказчика (Получателя):</w:t>
            </w:r>
          </w:p>
        </w:tc>
      </w:tr>
      <w:tr w:rsidR="00FE6414" w:rsidRPr="00C64B10">
        <w:tc>
          <w:tcPr>
            <w:tcW w:w="4332" w:type="dxa"/>
            <w:tcBorders>
              <w:top w:val="nil"/>
              <w:left w:val="nil"/>
              <w:bottom w:val="single" w:sz="4" w:space="0" w:color="auto"/>
              <w:right w:val="nil"/>
            </w:tcBorders>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FE6414" w:rsidRPr="00C64B10" w:rsidRDefault="00FE6414" w:rsidP="00C11B69">
            <w:pPr>
              <w:pStyle w:val="ConsPlusNormal"/>
              <w:rPr>
                <w:rFonts w:ascii="Times New Roman" w:hAnsi="Times New Roman" w:cs="Times New Roman"/>
                <w:sz w:val="20"/>
              </w:rPr>
            </w:pPr>
          </w:p>
        </w:tc>
      </w:tr>
      <w:tr w:rsidR="00FE6414" w:rsidRPr="00C64B10">
        <w:tc>
          <w:tcPr>
            <w:tcW w:w="4332" w:type="dxa"/>
            <w:tcBorders>
              <w:top w:val="single" w:sz="4" w:space="0" w:color="auto"/>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М.П. (при наличии)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М.П.</w:t>
            </w:r>
          </w:p>
        </w:tc>
      </w:tr>
      <w:tr w:rsidR="00FE6414" w:rsidRPr="00C64B10">
        <w:tc>
          <w:tcPr>
            <w:tcW w:w="4332" w:type="dxa"/>
            <w:tcBorders>
              <w:top w:val="nil"/>
              <w:left w:val="nil"/>
              <w:bottom w:val="nil"/>
              <w:right w:val="nil"/>
            </w:tcBorders>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"__" ________________________ 20__ г.</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367" w:type="dxa"/>
            <w:tcBorders>
              <w:top w:val="nil"/>
              <w:left w:val="nil"/>
              <w:bottom w:val="nil"/>
              <w:right w:val="nil"/>
            </w:tcBorders>
          </w:tcPr>
          <w:p w:rsidR="00FE6414" w:rsidRPr="00C64B10" w:rsidRDefault="00FE6414" w:rsidP="00C11B69">
            <w:pPr>
              <w:pStyle w:val="ConsPlusNormal"/>
              <w:jc w:val="both"/>
              <w:rPr>
                <w:rFonts w:ascii="Times New Roman" w:hAnsi="Times New Roman" w:cs="Times New Roman"/>
                <w:sz w:val="20"/>
              </w:rPr>
            </w:pPr>
            <w:r w:rsidRPr="00C64B10">
              <w:rPr>
                <w:rFonts w:ascii="Times New Roman" w:hAnsi="Times New Roman" w:cs="Times New Roman"/>
                <w:sz w:val="20"/>
              </w:rPr>
              <w:t>"__" ________________________ 20__ г.</w:t>
            </w:r>
          </w:p>
        </w:tc>
      </w:tr>
    </w:tbl>
    <w:p w:rsidR="000E444E" w:rsidRDefault="000E444E" w:rsidP="002A200F">
      <w:pPr>
        <w:pStyle w:val="ConsPlusCell"/>
        <w:jc w:val="both"/>
        <w:rPr>
          <w:rFonts w:ascii="Times New Roman" w:hAnsi="Times New Roman" w:cs="Times New Roman"/>
        </w:rPr>
        <w:sectPr w:rsidR="000E444E" w:rsidSect="00354C49">
          <w:pgSz w:w="11905" w:h="16838"/>
          <w:pgMar w:top="709" w:right="850" w:bottom="1134" w:left="1701" w:header="0" w:footer="0" w:gutter="0"/>
          <w:cols w:space="72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704"/>
      </w:tblGrid>
      <w:tr w:rsidR="008D2274" w:rsidRPr="00555A3D" w:rsidTr="008D2274">
        <w:tc>
          <w:tcPr>
            <w:tcW w:w="4650" w:type="dxa"/>
          </w:tcPr>
          <w:p w:rsidR="008D2274" w:rsidRPr="00555A3D" w:rsidRDefault="008D2274" w:rsidP="002A200F">
            <w:pPr>
              <w:pStyle w:val="ConsPlusCell"/>
              <w:jc w:val="both"/>
              <w:rPr>
                <w:rFonts w:ascii="Times New Roman" w:hAnsi="Times New Roman" w:cs="Times New Roman"/>
              </w:rPr>
            </w:pPr>
          </w:p>
        </w:tc>
        <w:tc>
          <w:tcPr>
            <w:tcW w:w="4704" w:type="dxa"/>
          </w:tcPr>
          <w:p w:rsidR="008D2274" w:rsidRPr="00555A3D" w:rsidRDefault="008D2274" w:rsidP="002A200F">
            <w:pPr>
              <w:pStyle w:val="ConsPlusCell"/>
              <w:jc w:val="both"/>
              <w:rPr>
                <w:rFonts w:ascii="Times New Roman" w:hAnsi="Times New Roman" w:cs="Times New Roman"/>
              </w:rPr>
            </w:pPr>
          </w:p>
        </w:tc>
      </w:tr>
    </w:tbl>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t xml:space="preserve">Приложение N </w:t>
      </w:r>
      <w:r w:rsidR="00EF1A7A">
        <w:rPr>
          <w:rFonts w:ascii="Times New Roman" w:hAnsi="Times New Roman" w:cs="Times New Roman"/>
          <w:sz w:val="20"/>
        </w:rPr>
        <w:t>5</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Pr="00C64B10" w:rsidRDefault="00EF1A7A" w:rsidP="00EF1A7A">
      <w:pPr>
        <w:pStyle w:val="ConsPlusNonformat"/>
        <w:jc w:val="center"/>
        <w:rPr>
          <w:rFonts w:ascii="Times New Roman" w:hAnsi="Times New Roman" w:cs="Times New Roman"/>
        </w:rPr>
      </w:pPr>
      <w:bookmarkStart w:id="61" w:name="P919"/>
      <w:bookmarkEnd w:id="61"/>
      <w:r>
        <w:rPr>
          <w:rFonts w:ascii="Times New Roman" w:hAnsi="Times New Roman" w:cs="Times New Roman"/>
        </w:rPr>
        <w:t>АКТ СВЕРКИ РАСЧЕТОВ</w:t>
      </w: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_______________________________________________________</w:t>
      </w: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и _________________________________</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w:t>
      </w:r>
      <w:proofErr w:type="gramStart"/>
      <w:r w:rsidR="00EF1A7A">
        <w:rPr>
          <w:rFonts w:ascii="Times New Roman" w:hAnsi="Times New Roman" w:cs="Times New Roman"/>
        </w:rPr>
        <w:t>К</w:t>
      </w:r>
      <w:r w:rsidRPr="00C64B10">
        <w:rPr>
          <w:rFonts w:ascii="Times New Roman" w:hAnsi="Times New Roman" w:cs="Times New Roman"/>
        </w:rPr>
        <w:t>онтракт  от</w:t>
      </w:r>
      <w:proofErr w:type="gramEnd"/>
      <w:r w:rsidRPr="00C64B10">
        <w:rPr>
          <w:rFonts w:ascii="Times New Roman" w:hAnsi="Times New Roman" w:cs="Times New Roman"/>
        </w:rPr>
        <w:t xml:space="preserve"> "__" _________________ 20</w:t>
      </w:r>
      <w:r w:rsidR="00EF1A7A">
        <w:rPr>
          <w:rFonts w:ascii="Times New Roman" w:hAnsi="Times New Roman" w:cs="Times New Roman"/>
        </w:rPr>
        <w:t>2</w:t>
      </w:r>
      <w:r w:rsidR="000E444E">
        <w:rPr>
          <w:rFonts w:ascii="Times New Roman" w:hAnsi="Times New Roman" w:cs="Times New Roman"/>
        </w:rPr>
        <w:t>__</w:t>
      </w:r>
      <w:r w:rsidRPr="00C64B10">
        <w:rPr>
          <w:rFonts w:ascii="Times New Roman" w:hAnsi="Times New Roman" w:cs="Times New Roman"/>
        </w:rPr>
        <w:t xml:space="preserve"> г. N ______)</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EF1A7A">
      <w:pPr>
        <w:pStyle w:val="ConsPlusNonformat"/>
        <w:jc w:val="center"/>
        <w:rPr>
          <w:rFonts w:ascii="Times New Roman" w:hAnsi="Times New Roman" w:cs="Times New Roman"/>
        </w:rPr>
      </w:pPr>
      <w:r w:rsidRPr="00C64B10">
        <w:rPr>
          <w:rFonts w:ascii="Times New Roman" w:hAnsi="Times New Roman" w:cs="Times New Roman"/>
        </w:rPr>
        <w:t xml:space="preserve">Сальдо на __________ _______________        Раздел _________________         </w:t>
      </w:r>
      <w:proofErr w:type="gramStart"/>
      <w:r w:rsidRPr="00C64B10">
        <w:rPr>
          <w:rFonts w:ascii="Times New Roman" w:hAnsi="Times New Roman" w:cs="Times New Roman"/>
        </w:rPr>
        <w:t xml:space="preserve">   (</w:t>
      </w:r>
      <w:proofErr w:type="gramEnd"/>
      <w:r w:rsidRPr="00C64B10">
        <w:rPr>
          <w:rFonts w:ascii="Times New Roman" w:hAnsi="Times New Roman" w:cs="Times New Roman"/>
        </w:rPr>
        <w:t>дата)       (сумма)</w:t>
      </w:r>
    </w:p>
    <w:p w:rsidR="00FE6414" w:rsidRPr="00C64B10" w:rsidRDefault="00FE6414" w:rsidP="00C11B69">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C64B10">
        <w:tc>
          <w:tcPr>
            <w:tcW w:w="4516" w:type="dxa"/>
            <w:gridSpan w:val="2"/>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Заказчика</w:t>
            </w:r>
          </w:p>
        </w:tc>
        <w:tc>
          <w:tcPr>
            <w:tcW w:w="4517" w:type="dxa"/>
            <w:gridSpan w:val="2"/>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Поставщика</w:t>
            </w:r>
          </w:p>
        </w:tc>
      </w:tr>
      <w:tr w:rsidR="00FE6414" w:rsidRPr="00C64B10">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платежных поручений</w:t>
            </w:r>
          </w:p>
        </w:tc>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Сумма, руб.</w:t>
            </w:r>
          </w:p>
        </w:tc>
        <w:tc>
          <w:tcPr>
            <w:tcW w:w="225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акта, дата</w:t>
            </w:r>
          </w:p>
        </w:tc>
        <w:tc>
          <w:tcPr>
            <w:tcW w:w="2259"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Сумма, руб.</w:t>
            </w:r>
          </w:p>
        </w:tc>
      </w:tr>
      <w:tr w:rsidR="00FE6414" w:rsidRPr="00C64B10">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9"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2258" w:type="dxa"/>
          </w:tcPr>
          <w:p w:rsidR="00FE6414" w:rsidRPr="00C64B10" w:rsidRDefault="00FE6414" w:rsidP="00C11B69">
            <w:pPr>
              <w:pStyle w:val="ConsPlusNormal"/>
              <w:rPr>
                <w:rFonts w:ascii="Times New Roman" w:hAnsi="Times New Roman" w:cs="Times New Roman"/>
                <w:sz w:val="20"/>
              </w:rPr>
            </w:pPr>
            <w:r w:rsidRPr="00C64B10">
              <w:rPr>
                <w:rFonts w:ascii="Times New Roman" w:hAnsi="Times New Roman" w:cs="Times New Roman"/>
                <w:sz w:val="20"/>
              </w:rPr>
              <w:t>Итого:</w:t>
            </w:r>
          </w:p>
        </w:tc>
        <w:tc>
          <w:tcPr>
            <w:tcW w:w="2258" w:type="dxa"/>
          </w:tcPr>
          <w:p w:rsidR="00FE6414" w:rsidRPr="00C64B10" w:rsidRDefault="00FE6414" w:rsidP="00C11B69">
            <w:pPr>
              <w:pStyle w:val="ConsPlusNormal"/>
              <w:rPr>
                <w:rFonts w:ascii="Times New Roman" w:hAnsi="Times New Roman" w:cs="Times New Roman"/>
                <w:sz w:val="20"/>
              </w:rPr>
            </w:pPr>
          </w:p>
        </w:tc>
        <w:tc>
          <w:tcPr>
            <w:tcW w:w="2258" w:type="dxa"/>
          </w:tcPr>
          <w:p w:rsidR="00FE6414" w:rsidRPr="00C64B10" w:rsidRDefault="00FE6414" w:rsidP="00C11B69">
            <w:pPr>
              <w:pStyle w:val="ConsPlusNormal"/>
              <w:rPr>
                <w:rFonts w:ascii="Times New Roman" w:hAnsi="Times New Roman" w:cs="Times New Roman"/>
                <w:sz w:val="20"/>
              </w:rPr>
            </w:pPr>
          </w:p>
        </w:tc>
        <w:tc>
          <w:tcPr>
            <w:tcW w:w="2259" w:type="dxa"/>
          </w:tcPr>
          <w:p w:rsidR="00FE6414" w:rsidRPr="00C64B10" w:rsidRDefault="00FE6414" w:rsidP="00C11B69">
            <w:pPr>
              <w:pStyle w:val="ConsPlusNormal"/>
              <w:rPr>
                <w:rFonts w:ascii="Times New Roman" w:hAnsi="Times New Roman" w:cs="Times New Roman"/>
                <w:sz w:val="20"/>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Сальдо на __________ _______________</w:t>
      </w: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 xml:space="preserve">            (</w:t>
      </w:r>
      <w:proofErr w:type="gramStart"/>
      <w:r w:rsidRPr="00C64B10">
        <w:rPr>
          <w:rFonts w:ascii="Times New Roman" w:hAnsi="Times New Roman" w:cs="Times New Roman"/>
        </w:rPr>
        <w:t xml:space="preserve">дата)   </w:t>
      </w:r>
      <w:proofErr w:type="gramEnd"/>
      <w:r w:rsidRPr="00C64B10">
        <w:rPr>
          <w:rFonts w:ascii="Times New Roman" w:hAnsi="Times New Roman" w:cs="Times New Roman"/>
        </w:rPr>
        <w:t xml:space="preserve">    (сумма)</w:t>
      </w:r>
    </w:p>
    <w:p w:rsidR="00FE6414" w:rsidRPr="00C64B10" w:rsidRDefault="00FE6414" w:rsidP="00C11B69">
      <w:pPr>
        <w:pStyle w:val="ConsPlusNonformat"/>
        <w:jc w:val="both"/>
        <w:rPr>
          <w:rFonts w:ascii="Times New Roman" w:hAnsi="Times New Roman" w:cs="Times New Roman"/>
        </w:rPr>
      </w:pPr>
    </w:p>
    <w:p w:rsidR="00FE6414" w:rsidRPr="00C64B10" w:rsidRDefault="00FE6414" w:rsidP="00C11B69">
      <w:pPr>
        <w:pStyle w:val="ConsPlusNonformat"/>
        <w:jc w:val="both"/>
        <w:rPr>
          <w:rFonts w:ascii="Times New Roman" w:hAnsi="Times New Roman" w:cs="Times New Roman"/>
        </w:rPr>
      </w:pPr>
      <w:r w:rsidRPr="00C64B10">
        <w:rPr>
          <w:rFonts w:ascii="Times New Roman" w:hAnsi="Times New Roman" w:cs="Times New Roman"/>
        </w:rPr>
        <w:t>В пользу ____________</w:t>
      </w:r>
    </w:p>
    <w:p w:rsidR="00FE6414" w:rsidRPr="00C64B10" w:rsidRDefault="00FE6414" w:rsidP="00C11B69">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C64B10">
        <w:tc>
          <w:tcPr>
            <w:tcW w:w="4422"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Заказчик</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286"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Поставщик</w:t>
            </w:r>
          </w:p>
        </w:tc>
      </w:tr>
      <w:tr w:rsidR="00FE6414" w:rsidRPr="00C64B10">
        <w:tc>
          <w:tcPr>
            <w:tcW w:w="2117"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c>
          <w:tcPr>
            <w:tcW w:w="2117"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r>
      <w:tr w:rsidR="00FE6414" w:rsidRPr="00C64B10">
        <w:tc>
          <w:tcPr>
            <w:tcW w:w="4422"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Главный бухгалтер</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(иное уполномоченное лицо)</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4286" w:type="dxa"/>
            <w:gridSpan w:val="3"/>
            <w:tcBorders>
              <w:top w:val="nil"/>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Главный бухгалтер</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(иное уполномоченное лицо)</w:t>
            </w:r>
          </w:p>
        </w:tc>
      </w:tr>
      <w:tr w:rsidR="00FE6414" w:rsidRPr="00C64B10">
        <w:tc>
          <w:tcPr>
            <w:tcW w:w="2117"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blPrEx>
          <w:tblBorders>
            <w:insideH w:val="single" w:sz="4" w:space="0" w:color="auto"/>
          </w:tblBorders>
        </w:tblPrEx>
        <w:tc>
          <w:tcPr>
            <w:tcW w:w="2117"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9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1781"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2165"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(расшифровка подписи)</w:t>
            </w: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704"/>
      </w:tblGrid>
      <w:tr w:rsidR="00EF1A7A" w:rsidRPr="00555A3D" w:rsidTr="002A200F">
        <w:tc>
          <w:tcPr>
            <w:tcW w:w="4650" w:type="dxa"/>
          </w:tcPr>
          <w:p w:rsidR="00EF1A7A" w:rsidRPr="00555A3D" w:rsidRDefault="00EF1A7A" w:rsidP="002A200F">
            <w:pPr>
              <w:pStyle w:val="ConsPlusCell"/>
              <w:jc w:val="both"/>
              <w:rPr>
                <w:rFonts w:ascii="Times New Roman" w:hAnsi="Times New Roman" w:cs="Times New Roman"/>
              </w:rPr>
            </w:pPr>
          </w:p>
        </w:tc>
        <w:tc>
          <w:tcPr>
            <w:tcW w:w="4704" w:type="dxa"/>
          </w:tcPr>
          <w:p w:rsidR="00EF1A7A" w:rsidRPr="00555A3D" w:rsidRDefault="00EF1A7A" w:rsidP="002A200F">
            <w:pPr>
              <w:pStyle w:val="ConsPlusCell"/>
              <w:jc w:val="both"/>
              <w:rPr>
                <w:rFonts w:ascii="Times New Roman" w:hAnsi="Times New Roman" w:cs="Times New Roman"/>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Default="00FE6414"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RDefault="00EF1A7A" w:rsidP="00C11B69">
      <w:pPr>
        <w:pStyle w:val="ConsPlusNormal"/>
        <w:jc w:val="both"/>
        <w:rPr>
          <w:rFonts w:ascii="Times New Roman" w:hAnsi="Times New Roman" w:cs="Times New Roman"/>
          <w:sz w:val="20"/>
        </w:rPr>
      </w:pPr>
    </w:p>
    <w:p w:rsidR="00EF1A7A" w:rsidDel="008B6F5D" w:rsidRDefault="00EF1A7A" w:rsidP="00C11B69">
      <w:pPr>
        <w:pStyle w:val="ConsPlusNormal"/>
        <w:jc w:val="both"/>
        <w:rPr>
          <w:del w:id="62" w:author="Шиян Юлия Васильевна" w:date="2026-07-24T14:36:00Z"/>
          <w:rFonts w:ascii="Times New Roman" w:hAnsi="Times New Roman" w:cs="Times New Roman"/>
          <w:sz w:val="20"/>
        </w:rPr>
      </w:pPr>
    </w:p>
    <w:p w:rsidR="000E444E" w:rsidRDefault="000E444E" w:rsidP="00C11B69">
      <w:pPr>
        <w:pStyle w:val="ConsPlusNormal"/>
        <w:jc w:val="both"/>
        <w:rPr>
          <w:rFonts w:ascii="Times New Roman" w:hAnsi="Times New Roman" w:cs="Times New Roman"/>
          <w:sz w:val="20"/>
        </w:rPr>
        <w:sectPr w:rsidR="000E444E" w:rsidSect="00354C49">
          <w:pgSz w:w="11905" w:h="16838"/>
          <w:pgMar w:top="709" w:right="850" w:bottom="1134" w:left="1701" w:header="0" w:footer="0" w:gutter="0"/>
          <w:cols w:space="720"/>
        </w:sectPr>
      </w:pPr>
    </w:p>
    <w:p w:rsidR="00EF1A7A" w:rsidRPr="00C64B10" w:rsidRDefault="00EF1A7A"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right"/>
        <w:outlineLvl w:val="1"/>
        <w:rPr>
          <w:rFonts w:ascii="Times New Roman" w:hAnsi="Times New Roman" w:cs="Times New Roman"/>
          <w:sz w:val="20"/>
        </w:rPr>
      </w:pPr>
      <w:r w:rsidRPr="00C64B10">
        <w:rPr>
          <w:rFonts w:ascii="Times New Roman" w:hAnsi="Times New Roman" w:cs="Times New Roman"/>
          <w:sz w:val="20"/>
        </w:rPr>
        <w:t xml:space="preserve">Приложение N </w:t>
      </w:r>
      <w:r w:rsidR="00EF1A7A">
        <w:rPr>
          <w:rFonts w:ascii="Times New Roman" w:hAnsi="Times New Roman" w:cs="Times New Roman"/>
          <w:sz w:val="20"/>
        </w:rPr>
        <w:t>6</w:t>
      </w:r>
    </w:p>
    <w:p w:rsidR="00FE6414" w:rsidRPr="00C64B10"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center"/>
        <w:rPr>
          <w:rFonts w:ascii="Times New Roman" w:hAnsi="Times New Roman" w:cs="Times New Roman"/>
          <w:sz w:val="20"/>
        </w:rPr>
      </w:pPr>
      <w:bookmarkStart w:id="63" w:name="P1038"/>
      <w:bookmarkEnd w:id="63"/>
      <w:r w:rsidRPr="00C64B10">
        <w:rPr>
          <w:rFonts w:ascii="Times New Roman" w:hAnsi="Times New Roman" w:cs="Times New Roman"/>
          <w:sz w:val="20"/>
        </w:rPr>
        <w:t>ЗАЯВ</w:t>
      </w:r>
      <w:r w:rsidR="00EF1A7A">
        <w:rPr>
          <w:rFonts w:ascii="Times New Roman" w:hAnsi="Times New Roman" w:cs="Times New Roman"/>
          <w:sz w:val="20"/>
        </w:rPr>
        <w:t>КА О ПОЛУЧЕНИИ (ВЫБОРКЕ) ТОВАРА</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w:t>
      </w:r>
      <w:proofErr w:type="gramStart"/>
      <w:r w:rsidR="00EF1A7A">
        <w:rPr>
          <w:rFonts w:ascii="Times New Roman" w:hAnsi="Times New Roman" w:cs="Times New Roman"/>
          <w:sz w:val="20"/>
        </w:rPr>
        <w:t>К</w:t>
      </w:r>
      <w:r w:rsidRPr="00C64B10">
        <w:rPr>
          <w:rFonts w:ascii="Times New Roman" w:hAnsi="Times New Roman" w:cs="Times New Roman"/>
          <w:sz w:val="20"/>
        </w:rPr>
        <w:t>онтракт  от</w:t>
      </w:r>
      <w:proofErr w:type="gramEnd"/>
      <w:r w:rsidRPr="00C64B10">
        <w:rPr>
          <w:rFonts w:ascii="Times New Roman" w:hAnsi="Times New Roman" w:cs="Times New Roman"/>
          <w:sz w:val="20"/>
        </w:rPr>
        <w:t xml:space="preserve"> "__" ____ 20</w:t>
      </w:r>
      <w:r w:rsidR="00EF1A7A">
        <w:rPr>
          <w:rFonts w:ascii="Times New Roman" w:hAnsi="Times New Roman" w:cs="Times New Roman"/>
          <w:sz w:val="20"/>
        </w:rPr>
        <w:t>2</w:t>
      </w:r>
      <w:r w:rsidR="000E444E">
        <w:rPr>
          <w:rFonts w:ascii="Times New Roman" w:hAnsi="Times New Roman" w:cs="Times New Roman"/>
          <w:sz w:val="20"/>
        </w:rPr>
        <w:t>_</w:t>
      </w:r>
      <w:r w:rsidRPr="00C64B10">
        <w:rPr>
          <w:rFonts w:ascii="Times New Roman" w:hAnsi="Times New Roman" w:cs="Times New Roman"/>
          <w:sz w:val="20"/>
        </w:rPr>
        <w:t>г. N ___)</w:t>
      </w:r>
    </w:p>
    <w:p w:rsidR="00FE6414" w:rsidRPr="00C64B10" w:rsidRDefault="00FE6414" w:rsidP="00C11B69">
      <w:pPr>
        <w:pStyle w:val="ConsPlusNormal"/>
        <w:jc w:val="both"/>
        <w:rPr>
          <w:rFonts w:ascii="Times New Roman" w:hAnsi="Times New Roman" w:cs="Times New Roman"/>
          <w:sz w:val="20"/>
        </w:rPr>
      </w:pPr>
    </w:p>
    <w:p w:rsidR="00FE6414" w:rsidRDefault="00FE6414" w:rsidP="00EF1A7A">
      <w:pPr>
        <w:pStyle w:val="ConsPlusNormal"/>
        <w:ind w:firstLine="540"/>
        <w:jc w:val="both"/>
        <w:rPr>
          <w:rFonts w:ascii="Times New Roman" w:hAnsi="Times New Roman" w:cs="Times New Roman"/>
          <w:sz w:val="20"/>
        </w:rPr>
      </w:pPr>
      <w:r w:rsidRPr="00C64B10">
        <w:rPr>
          <w:rFonts w:ascii="Times New Roman" w:hAnsi="Times New Roman" w:cs="Times New Roman"/>
          <w:sz w:val="20"/>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w:t>
      </w:r>
      <w:r w:rsidR="00EF1A7A">
        <w:rPr>
          <w:rFonts w:ascii="Times New Roman" w:hAnsi="Times New Roman" w:cs="Times New Roman"/>
          <w:sz w:val="20"/>
        </w:rPr>
        <w:t>202</w:t>
      </w:r>
      <w:r w:rsidR="008339E6">
        <w:rPr>
          <w:rFonts w:ascii="Times New Roman" w:hAnsi="Times New Roman" w:cs="Times New Roman"/>
          <w:sz w:val="20"/>
        </w:rPr>
        <w:t>_</w:t>
      </w:r>
      <w:r w:rsidR="00EF1A7A">
        <w:rPr>
          <w:rFonts w:ascii="Times New Roman" w:hAnsi="Times New Roman" w:cs="Times New Roman"/>
          <w:sz w:val="20"/>
        </w:rPr>
        <w:t xml:space="preserve"> </w:t>
      </w:r>
      <w:r w:rsidRPr="00C64B10">
        <w:rPr>
          <w:rFonts w:ascii="Times New Roman" w:hAnsi="Times New Roman" w:cs="Times New Roman"/>
          <w:sz w:val="20"/>
        </w:rPr>
        <w:t>г. N ____ (далее - Контракт)</w:t>
      </w:r>
      <w:r w:rsidR="00EF1A7A">
        <w:rPr>
          <w:rFonts w:ascii="Times New Roman" w:hAnsi="Times New Roman" w:cs="Times New Roman"/>
          <w:sz w:val="20"/>
        </w:rPr>
        <w:t xml:space="preserve"> </w:t>
      </w:r>
      <w:r w:rsidRPr="00C64B10">
        <w:rPr>
          <w:rFonts w:ascii="Times New Roman" w:hAnsi="Times New Roman" w:cs="Times New Roman"/>
          <w:sz w:val="20"/>
        </w:rPr>
        <w:t>просит осуществить поставку Товара в следующем количестве:</w:t>
      </w:r>
    </w:p>
    <w:p w:rsidR="00EF1A7A" w:rsidRPr="00C64B10" w:rsidRDefault="00EF1A7A" w:rsidP="00EF1A7A">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07"/>
        <w:gridCol w:w="706"/>
        <w:gridCol w:w="1138"/>
        <w:gridCol w:w="976"/>
      </w:tblGrid>
      <w:tr w:rsidR="00FE6414" w:rsidRPr="00C64B10">
        <w:tc>
          <w:tcPr>
            <w:tcW w:w="571"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N п/п</w:t>
            </w:r>
          </w:p>
        </w:tc>
        <w:tc>
          <w:tcPr>
            <w:tcW w:w="1622"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Наименование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1416"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Единица измерения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1694"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Цена за Единицу измерения Товара (согласно Спецификации (</w:t>
            </w:r>
            <w:hyperlink w:anchor="P483" w:history="1">
              <w:r w:rsidRPr="00C64B10">
                <w:rPr>
                  <w:rFonts w:ascii="Times New Roman" w:hAnsi="Times New Roman" w:cs="Times New Roman"/>
                  <w:color w:val="0000FF"/>
                  <w:sz w:val="20"/>
                </w:rPr>
                <w:t>приложение N 1</w:t>
              </w:r>
            </w:hyperlink>
            <w:r w:rsidRPr="00C64B10">
              <w:rPr>
                <w:rFonts w:ascii="Times New Roman" w:hAnsi="Times New Roman" w:cs="Times New Roman"/>
                <w:sz w:val="20"/>
              </w:rPr>
              <w:t xml:space="preserve"> к Контракту)</w:t>
            </w:r>
          </w:p>
        </w:tc>
        <w:tc>
          <w:tcPr>
            <w:tcW w:w="907" w:type="dxa"/>
            <w:vMerge w:val="restart"/>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Количество Товара</w:t>
            </w:r>
          </w:p>
        </w:tc>
        <w:tc>
          <w:tcPr>
            <w:tcW w:w="2820" w:type="dxa"/>
            <w:gridSpan w:val="3"/>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Стоимость, в том числе</w:t>
            </w:r>
          </w:p>
        </w:tc>
      </w:tr>
      <w:tr w:rsidR="00FE6414" w:rsidRPr="00C64B10">
        <w:tc>
          <w:tcPr>
            <w:tcW w:w="571" w:type="dxa"/>
            <w:vMerge/>
          </w:tcPr>
          <w:p w:rsidR="00FE6414" w:rsidRPr="00C64B10" w:rsidRDefault="00FE6414" w:rsidP="00C11B69"/>
        </w:tc>
        <w:tc>
          <w:tcPr>
            <w:tcW w:w="1622" w:type="dxa"/>
            <w:vMerge/>
          </w:tcPr>
          <w:p w:rsidR="00FE6414" w:rsidRPr="00C64B10" w:rsidRDefault="00FE6414" w:rsidP="00C11B69"/>
        </w:tc>
        <w:tc>
          <w:tcPr>
            <w:tcW w:w="1416" w:type="dxa"/>
            <w:vMerge/>
          </w:tcPr>
          <w:p w:rsidR="00FE6414" w:rsidRPr="00C64B10" w:rsidRDefault="00FE6414" w:rsidP="00C11B69"/>
        </w:tc>
        <w:tc>
          <w:tcPr>
            <w:tcW w:w="1694" w:type="dxa"/>
            <w:vMerge/>
          </w:tcPr>
          <w:p w:rsidR="00FE6414" w:rsidRPr="00C64B10" w:rsidRDefault="00FE6414" w:rsidP="00C11B69"/>
        </w:tc>
        <w:tc>
          <w:tcPr>
            <w:tcW w:w="907" w:type="dxa"/>
            <w:vMerge/>
          </w:tcPr>
          <w:p w:rsidR="00FE6414" w:rsidRPr="00C64B10" w:rsidRDefault="00FE6414" w:rsidP="00C11B69"/>
        </w:tc>
        <w:tc>
          <w:tcPr>
            <w:tcW w:w="706"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без НДС</w:t>
            </w:r>
          </w:p>
        </w:tc>
        <w:tc>
          <w:tcPr>
            <w:tcW w:w="1138"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размер НДС (если облагается НДС)</w:t>
            </w:r>
          </w:p>
        </w:tc>
        <w:tc>
          <w:tcPr>
            <w:tcW w:w="976"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итого</w:t>
            </w: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1</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2</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r w:rsidR="00FE6414" w:rsidRPr="00C64B10">
        <w:tc>
          <w:tcPr>
            <w:tcW w:w="571" w:type="dxa"/>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3</w:t>
            </w:r>
          </w:p>
        </w:tc>
        <w:tc>
          <w:tcPr>
            <w:tcW w:w="1622" w:type="dxa"/>
          </w:tcPr>
          <w:p w:rsidR="00FE6414" w:rsidRPr="00C64B10" w:rsidRDefault="00FE6414" w:rsidP="00C11B69">
            <w:pPr>
              <w:pStyle w:val="ConsPlusNormal"/>
              <w:rPr>
                <w:rFonts w:ascii="Times New Roman" w:hAnsi="Times New Roman" w:cs="Times New Roman"/>
                <w:sz w:val="20"/>
              </w:rPr>
            </w:pPr>
          </w:p>
        </w:tc>
        <w:tc>
          <w:tcPr>
            <w:tcW w:w="1416" w:type="dxa"/>
          </w:tcPr>
          <w:p w:rsidR="00FE6414" w:rsidRPr="00C64B10" w:rsidRDefault="00FE6414" w:rsidP="00C11B69">
            <w:pPr>
              <w:pStyle w:val="ConsPlusNormal"/>
              <w:rPr>
                <w:rFonts w:ascii="Times New Roman" w:hAnsi="Times New Roman" w:cs="Times New Roman"/>
                <w:sz w:val="20"/>
              </w:rPr>
            </w:pPr>
          </w:p>
        </w:tc>
        <w:tc>
          <w:tcPr>
            <w:tcW w:w="1694" w:type="dxa"/>
          </w:tcPr>
          <w:p w:rsidR="00FE6414" w:rsidRPr="00C64B10" w:rsidRDefault="00FE6414" w:rsidP="00C11B69">
            <w:pPr>
              <w:pStyle w:val="ConsPlusNormal"/>
              <w:rPr>
                <w:rFonts w:ascii="Times New Roman" w:hAnsi="Times New Roman" w:cs="Times New Roman"/>
                <w:sz w:val="20"/>
              </w:rPr>
            </w:pPr>
          </w:p>
        </w:tc>
        <w:tc>
          <w:tcPr>
            <w:tcW w:w="907" w:type="dxa"/>
          </w:tcPr>
          <w:p w:rsidR="00FE6414" w:rsidRPr="00C64B10" w:rsidRDefault="00FE6414" w:rsidP="00C11B69">
            <w:pPr>
              <w:pStyle w:val="ConsPlusNormal"/>
              <w:rPr>
                <w:rFonts w:ascii="Times New Roman" w:hAnsi="Times New Roman" w:cs="Times New Roman"/>
                <w:sz w:val="20"/>
              </w:rPr>
            </w:pPr>
          </w:p>
        </w:tc>
        <w:tc>
          <w:tcPr>
            <w:tcW w:w="706" w:type="dxa"/>
          </w:tcPr>
          <w:p w:rsidR="00FE6414" w:rsidRPr="00C64B10" w:rsidRDefault="00FE6414" w:rsidP="00C11B69">
            <w:pPr>
              <w:pStyle w:val="ConsPlusNormal"/>
              <w:rPr>
                <w:rFonts w:ascii="Times New Roman" w:hAnsi="Times New Roman" w:cs="Times New Roman"/>
                <w:sz w:val="20"/>
              </w:rPr>
            </w:pPr>
          </w:p>
        </w:tc>
        <w:tc>
          <w:tcPr>
            <w:tcW w:w="1138" w:type="dxa"/>
          </w:tcPr>
          <w:p w:rsidR="00FE6414" w:rsidRPr="00C64B10" w:rsidRDefault="00FE6414" w:rsidP="00C11B69">
            <w:pPr>
              <w:pStyle w:val="ConsPlusNormal"/>
              <w:rPr>
                <w:rFonts w:ascii="Times New Roman" w:hAnsi="Times New Roman" w:cs="Times New Roman"/>
                <w:sz w:val="20"/>
              </w:rPr>
            </w:pPr>
          </w:p>
        </w:tc>
        <w:tc>
          <w:tcPr>
            <w:tcW w:w="976" w:type="dxa"/>
          </w:tcPr>
          <w:p w:rsidR="00FE6414" w:rsidRPr="00C64B10" w:rsidRDefault="00FE6414" w:rsidP="00C11B69">
            <w:pPr>
              <w:pStyle w:val="ConsPlusNormal"/>
              <w:rPr>
                <w:rFonts w:ascii="Times New Roman" w:hAnsi="Times New Roman" w:cs="Times New Roman"/>
                <w:sz w:val="20"/>
              </w:rPr>
            </w:pP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Срок поставки/получения (выборки) Товара: _____________</w:t>
      </w:r>
    </w:p>
    <w:p w:rsidR="00FE6414" w:rsidRPr="00C64B10" w:rsidRDefault="00FE6414" w:rsidP="00C11B69">
      <w:pPr>
        <w:pStyle w:val="ConsPlusNormal"/>
        <w:ind w:firstLine="540"/>
        <w:jc w:val="both"/>
        <w:rPr>
          <w:rFonts w:ascii="Times New Roman" w:hAnsi="Times New Roman" w:cs="Times New Roman"/>
          <w:sz w:val="20"/>
        </w:rPr>
      </w:pPr>
      <w:r w:rsidRPr="00C64B10">
        <w:rPr>
          <w:rFonts w:ascii="Times New Roman" w:hAnsi="Times New Roman" w:cs="Times New Roman"/>
          <w:sz w:val="20"/>
        </w:rPr>
        <w:t>Дополнительные условия поставки/получения (выборки) Товара: ________ (указываются при наличии)</w:t>
      </w:r>
    </w:p>
    <w:p w:rsidR="00FE6414" w:rsidRPr="00C64B10" w:rsidRDefault="00FE6414" w:rsidP="00C11B69">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C64B10">
        <w:tc>
          <w:tcPr>
            <w:tcW w:w="3647" w:type="dxa"/>
            <w:tcBorders>
              <w:top w:val="nil"/>
              <w:left w:val="nil"/>
              <w:bottom w:val="nil"/>
              <w:right w:val="nil"/>
            </w:tcBorders>
          </w:tcPr>
          <w:p w:rsidR="00FE6414" w:rsidRPr="00C64B10" w:rsidRDefault="00FE6414" w:rsidP="00EF1A7A">
            <w:pPr>
              <w:pStyle w:val="ConsPlusNormal"/>
              <w:rPr>
                <w:rFonts w:ascii="Times New Roman" w:hAnsi="Times New Roman" w:cs="Times New Roman"/>
                <w:sz w:val="20"/>
              </w:rPr>
            </w:pPr>
            <w:r w:rsidRPr="00C64B10">
              <w:rPr>
                <w:rFonts w:ascii="Times New Roman" w:hAnsi="Times New Roman" w:cs="Times New Roman"/>
                <w:sz w:val="20"/>
              </w:rPr>
              <w:t>От Заказчика</w:t>
            </w: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5046" w:type="dxa"/>
            <w:tcBorders>
              <w:top w:val="nil"/>
              <w:left w:val="nil"/>
              <w:bottom w:val="single" w:sz="4" w:space="0" w:color="auto"/>
              <w:right w:val="nil"/>
            </w:tcBorders>
            <w:vAlign w:val="bottom"/>
          </w:tcPr>
          <w:p w:rsidR="00FE6414" w:rsidRPr="00C64B10" w:rsidRDefault="00FE6414" w:rsidP="00C11B69">
            <w:pPr>
              <w:pStyle w:val="ConsPlusNormal"/>
              <w:rPr>
                <w:rFonts w:ascii="Times New Roman" w:hAnsi="Times New Roman" w:cs="Times New Roman"/>
                <w:sz w:val="20"/>
              </w:rPr>
            </w:pPr>
          </w:p>
        </w:tc>
      </w:tr>
      <w:tr w:rsidR="00FE6414" w:rsidRPr="00C64B10">
        <w:tc>
          <w:tcPr>
            <w:tcW w:w="3647"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340" w:type="dxa"/>
            <w:tcBorders>
              <w:top w:val="nil"/>
              <w:left w:val="nil"/>
              <w:bottom w:val="nil"/>
              <w:right w:val="nil"/>
            </w:tcBorders>
          </w:tcPr>
          <w:p w:rsidR="00FE6414" w:rsidRPr="00C64B10" w:rsidRDefault="00FE6414" w:rsidP="00C11B69">
            <w:pPr>
              <w:pStyle w:val="ConsPlusNormal"/>
              <w:rPr>
                <w:rFonts w:ascii="Times New Roman" w:hAnsi="Times New Roman" w:cs="Times New Roman"/>
                <w:sz w:val="20"/>
              </w:rPr>
            </w:pPr>
          </w:p>
        </w:tc>
        <w:tc>
          <w:tcPr>
            <w:tcW w:w="5046" w:type="dxa"/>
            <w:tcBorders>
              <w:top w:val="single" w:sz="4" w:space="0" w:color="auto"/>
              <w:left w:val="nil"/>
              <w:bottom w:val="nil"/>
              <w:right w:val="nil"/>
            </w:tcBorders>
          </w:tcPr>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Подпись, расшифровка подписи</w:t>
            </w:r>
          </w:p>
          <w:p w:rsidR="00FE6414" w:rsidRPr="00C64B10" w:rsidRDefault="00FE6414" w:rsidP="00C11B69">
            <w:pPr>
              <w:pStyle w:val="ConsPlusNormal"/>
              <w:jc w:val="center"/>
              <w:rPr>
                <w:rFonts w:ascii="Times New Roman" w:hAnsi="Times New Roman" w:cs="Times New Roman"/>
                <w:sz w:val="20"/>
              </w:rPr>
            </w:pPr>
            <w:r w:rsidRPr="00C64B10">
              <w:rPr>
                <w:rFonts w:ascii="Times New Roman" w:hAnsi="Times New Roman" w:cs="Times New Roman"/>
                <w:sz w:val="20"/>
              </w:rPr>
              <w:t>М.П. (при наличии)".</w:t>
            </w:r>
          </w:p>
        </w:tc>
      </w:tr>
    </w:tbl>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FE6414" w:rsidRPr="00C64B10" w:rsidRDefault="00FE6414" w:rsidP="00C11B69">
      <w:pPr>
        <w:pStyle w:val="ConsPlusNormal"/>
        <w:jc w:val="both"/>
        <w:rPr>
          <w:rFonts w:ascii="Times New Roman" w:hAnsi="Times New Roman" w:cs="Times New Roman"/>
          <w:sz w:val="20"/>
        </w:rPr>
      </w:pPr>
    </w:p>
    <w:p w:rsidR="000E444E" w:rsidRDefault="000E444E" w:rsidP="00C11B69">
      <w:pPr>
        <w:pStyle w:val="ConsPlusNormal"/>
        <w:jc w:val="both"/>
        <w:rPr>
          <w:rFonts w:ascii="Times New Roman" w:hAnsi="Times New Roman" w:cs="Times New Roman"/>
          <w:sz w:val="20"/>
        </w:rPr>
        <w:sectPr w:rsidR="000E444E" w:rsidSect="00354C49">
          <w:pgSz w:w="11905" w:h="16838"/>
          <w:pgMar w:top="709" w:right="850" w:bottom="1134" w:left="1701" w:header="0" w:footer="0" w:gutter="0"/>
          <w:cols w:space="720"/>
        </w:sectPr>
      </w:pPr>
    </w:p>
    <w:p w:rsidR="009A6263" w:rsidRDefault="009A6263" w:rsidP="00C11B69">
      <w:pPr>
        <w:pStyle w:val="ConsPlusNormal"/>
        <w:jc w:val="both"/>
        <w:rPr>
          <w:rFonts w:ascii="Times New Roman" w:hAnsi="Times New Roman" w:cs="Times New Roman"/>
          <w:sz w:val="20"/>
        </w:rPr>
      </w:pPr>
    </w:p>
    <w:p w:rsidR="009A6263" w:rsidRPr="00C64B10" w:rsidRDefault="009A6263" w:rsidP="009A6263">
      <w:pPr>
        <w:pStyle w:val="ConsPlusNormal"/>
        <w:jc w:val="right"/>
        <w:outlineLvl w:val="1"/>
        <w:rPr>
          <w:rFonts w:ascii="Times New Roman" w:hAnsi="Times New Roman" w:cs="Times New Roman"/>
          <w:sz w:val="20"/>
        </w:rPr>
      </w:pPr>
      <w:r w:rsidRPr="00C64B10">
        <w:rPr>
          <w:rFonts w:ascii="Times New Roman" w:hAnsi="Times New Roman" w:cs="Times New Roman"/>
          <w:sz w:val="20"/>
        </w:rPr>
        <w:t xml:space="preserve">Приложение N </w:t>
      </w:r>
      <w:r>
        <w:rPr>
          <w:rFonts w:ascii="Times New Roman" w:hAnsi="Times New Roman" w:cs="Times New Roman"/>
          <w:sz w:val="20"/>
        </w:rPr>
        <w:t>7</w:t>
      </w:r>
    </w:p>
    <w:p w:rsidR="009A6263" w:rsidRPr="009A6263" w:rsidRDefault="009612CC" w:rsidP="000E444E">
      <w:pPr>
        <w:pStyle w:val="ConsPlusNormal"/>
        <w:jc w:val="right"/>
        <w:rPr>
          <w:rFonts w:ascii="Times New Roman" w:hAnsi="Times New Roman" w:cs="Times New Roman"/>
          <w:sz w:val="20"/>
        </w:rPr>
      </w:pPr>
      <w:r w:rsidRPr="00C64B10">
        <w:rPr>
          <w:rFonts w:ascii="Times New Roman" w:hAnsi="Times New Roman" w:cs="Times New Roman"/>
          <w:sz w:val="20"/>
        </w:rPr>
        <w:t>к Контракту</w:t>
      </w:r>
      <w:r w:rsidRPr="00347071">
        <w:rPr>
          <w:rFonts w:ascii="Times New Roman" w:hAnsi="Times New Roman" w:cs="Times New Roman"/>
          <w:sz w:val="20"/>
        </w:rPr>
        <w:t xml:space="preserve"> </w:t>
      </w:r>
    </w:p>
    <w:p w:rsidR="009A6263" w:rsidRDefault="009A6263" w:rsidP="009A6263">
      <w:pPr>
        <w:pStyle w:val="ConsPlusNormal"/>
        <w:jc w:val="center"/>
        <w:rPr>
          <w:rFonts w:ascii="Times New Roman" w:hAnsi="Times New Roman" w:cs="Times New Roman"/>
          <w:b/>
          <w:sz w:val="20"/>
        </w:rPr>
      </w:pPr>
      <w:r w:rsidRPr="009A6263">
        <w:rPr>
          <w:rFonts w:ascii="Times New Roman" w:hAnsi="Times New Roman" w:cs="Times New Roman"/>
          <w:b/>
          <w:sz w:val="20"/>
        </w:rPr>
        <w:t>Декларация</w:t>
      </w:r>
    </w:p>
    <w:p w:rsidR="009A6263" w:rsidRPr="009A6263" w:rsidRDefault="009A6263" w:rsidP="009A6263">
      <w:pPr>
        <w:pStyle w:val="ConsPlusNormal"/>
        <w:jc w:val="center"/>
        <w:rPr>
          <w:rFonts w:ascii="Times New Roman" w:hAnsi="Times New Roman" w:cs="Times New Roman"/>
          <w:b/>
          <w:sz w:val="20"/>
        </w:rPr>
      </w:pPr>
    </w:p>
    <w:p w:rsidR="009A6263" w:rsidRPr="009A6263" w:rsidRDefault="009A6263" w:rsidP="009A6263">
      <w:pPr>
        <w:pStyle w:val="ConsPlusNormal"/>
        <w:ind w:firstLine="708"/>
        <w:jc w:val="both"/>
        <w:rPr>
          <w:rFonts w:ascii="Times New Roman" w:hAnsi="Times New Roman" w:cs="Times New Roman"/>
          <w:b/>
          <w:sz w:val="20"/>
        </w:rPr>
      </w:pPr>
      <w:r w:rsidRPr="009A6263">
        <w:rPr>
          <w:rFonts w:ascii="Times New Roman" w:hAnsi="Times New Roman" w:cs="Times New Roman"/>
          <w:b/>
          <w:sz w:val="20"/>
        </w:rPr>
        <w:t xml:space="preserve">Настоящей декларацией подтверждаем, что </w:t>
      </w:r>
      <w:r w:rsidR="000E444E">
        <w:rPr>
          <w:rFonts w:ascii="Times New Roman" w:hAnsi="Times New Roman" w:cs="Times New Roman"/>
          <w:b/>
          <w:sz w:val="20"/>
        </w:rPr>
        <w:t>_____</w:t>
      </w:r>
      <w:r w:rsidRPr="009A6263">
        <w:rPr>
          <w:rFonts w:ascii="Times New Roman" w:hAnsi="Times New Roman" w:cs="Times New Roman"/>
          <w:b/>
          <w:sz w:val="20"/>
        </w:rPr>
        <w:t xml:space="preserve"> соответствует требованиям Федерального закона от 05.04.2013 N 44-ФЗ:</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1) </w:t>
      </w:r>
      <w:proofErr w:type="spellStart"/>
      <w:r w:rsidRPr="009612CC">
        <w:rPr>
          <w:sz w:val="22"/>
          <w:szCs w:val="22"/>
        </w:rPr>
        <w:t>непроведение</w:t>
      </w:r>
      <w:proofErr w:type="spellEnd"/>
      <w:r w:rsidRPr="009612CC">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2) </w:t>
      </w:r>
      <w:proofErr w:type="spellStart"/>
      <w:r w:rsidRPr="009612CC">
        <w:rPr>
          <w:sz w:val="22"/>
          <w:szCs w:val="22"/>
        </w:rPr>
        <w:t>неприостановление</w:t>
      </w:r>
      <w:proofErr w:type="spellEnd"/>
      <w:r w:rsidRPr="009612CC">
        <w:rPr>
          <w:sz w:val="22"/>
          <w:szCs w:val="22"/>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7) отсутствии обстоятельств, при которых должностное лицо заказчика, а также его супруг или близкие родственники являются:</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физическим лицом, в том числе предпринимателем, которое подает заявки, которое становится участником закупки;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которая является участником закупки;</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К выгодоприобретателям относят физических лиц, которые владеют напрямую или косвенно более чем 10% голосующих акций хозяйственного общества либо владеют напрямую или косвенно долей, которая превышает 10% в уставном капитале</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 xml:space="preserve">8) участник закупки не является офшорной компанией, не имеет в составе участников </w:t>
      </w:r>
      <w:r w:rsidRPr="009612CC">
        <w:rPr>
          <w:sz w:val="22"/>
          <w:szCs w:val="22"/>
        </w:rPr>
        <w:lastRenderedPageBreak/>
        <w:t>(членов)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8.1) участник закупки не является иностранным агентом.</w:t>
      </w:r>
    </w:p>
    <w:p w:rsidR="009612CC" w:rsidRPr="009612CC" w:rsidRDefault="009612CC" w:rsidP="009612CC">
      <w:pPr>
        <w:widowControl w:val="0"/>
        <w:autoSpaceDE w:val="0"/>
        <w:autoSpaceDN w:val="0"/>
        <w:adjustRightInd w:val="0"/>
        <w:ind w:firstLine="567"/>
        <w:jc w:val="both"/>
        <w:rPr>
          <w:sz w:val="22"/>
          <w:szCs w:val="22"/>
        </w:rPr>
      </w:pPr>
      <w:r w:rsidRPr="009612CC">
        <w:rPr>
          <w:sz w:val="22"/>
          <w:szCs w:val="22"/>
        </w:rPr>
        <w:t>9) отсутствие 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sectPr w:rsidR="009612CC" w:rsidRPr="009612CC" w:rsidSect="00354C49">
      <w:pgSz w:w="11905" w:h="16838"/>
      <w:pgMar w:top="709"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E08F7"/>
    <w:multiLevelType w:val="hybridMultilevel"/>
    <w:tmpl w:val="3402A5E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429F143C"/>
    <w:multiLevelType w:val="hybridMultilevel"/>
    <w:tmpl w:val="AB64B318"/>
    <w:lvl w:ilvl="0" w:tplc="0419000F">
      <w:start w:val="1"/>
      <w:numFmt w:val="decimal"/>
      <w:lvlText w:val="%1."/>
      <w:lvlJc w:val="left"/>
      <w:pPr>
        <w:ind w:left="67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иян Юлия Васильевна">
    <w15:presenceInfo w15:providerId="None" w15:userId="Шиян Юлия Васильевна"/>
  </w15:person>
  <w15:person w15:author="Шкода Яна Александровна">
    <w15:presenceInfo w15:providerId="None" w15:userId="Шкода Яна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57D1B"/>
    <w:rsid w:val="000632E6"/>
    <w:rsid w:val="000A2FFE"/>
    <w:rsid w:val="000A7A54"/>
    <w:rsid w:val="000B38F0"/>
    <w:rsid w:val="000E444E"/>
    <w:rsid w:val="000E55FA"/>
    <w:rsid w:val="001203D8"/>
    <w:rsid w:val="001A3B21"/>
    <w:rsid w:val="001C6358"/>
    <w:rsid w:val="001E5497"/>
    <w:rsid w:val="001F1E87"/>
    <w:rsid w:val="0022601B"/>
    <w:rsid w:val="00291AAE"/>
    <w:rsid w:val="002A200F"/>
    <w:rsid w:val="002A6A8E"/>
    <w:rsid w:val="002A7152"/>
    <w:rsid w:val="002E281D"/>
    <w:rsid w:val="00307969"/>
    <w:rsid w:val="00347071"/>
    <w:rsid w:val="00354C49"/>
    <w:rsid w:val="0035532C"/>
    <w:rsid w:val="00397B8E"/>
    <w:rsid w:val="003D115A"/>
    <w:rsid w:val="003F654E"/>
    <w:rsid w:val="00421D72"/>
    <w:rsid w:val="00446826"/>
    <w:rsid w:val="004650BE"/>
    <w:rsid w:val="004819DE"/>
    <w:rsid w:val="004869B3"/>
    <w:rsid w:val="00487BFF"/>
    <w:rsid w:val="004D1458"/>
    <w:rsid w:val="004E6FA4"/>
    <w:rsid w:val="00555A3D"/>
    <w:rsid w:val="005945D1"/>
    <w:rsid w:val="005955E3"/>
    <w:rsid w:val="005E27EF"/>
    <w:rsid w:val="005E5FF5"/>
    <w:rsid w:val="00610F31"/>
    <w:rsid w:val="00700D32"/>
    <w:rsid w:val="00701768"/>
    <w:rsid w:val="00704B4D"/>
    <w:rsid w:val="00705781"/>
    <w:rsid w:val="00720DBA"/>
    <w:rsid w:val="00723820"/>
    <w:rsid w:val="00750AA2"/>
    <w:rsid w:val="00792713"/>
    <w:rsid w:val="007C0B4E"/>
    <w:rsid w:val="00800D52"/>
    <w:rsid w:val="00807E80"/>
    <w:rsid w:val="008339E6"/>
    <w:rsid w:val="008449C8"/>
    <w:rsid w:val="008541EF"/>
    <w:rsid w:val="0088720C"/>
    <w:rsid w:val="008909A3"/>
    <w:rsid w:val="008B6F5D"/>
    <w:rsid w:val="008D2274"/>
    <w:rsid w:val="0090706C"/>
    <w:rsid w:val="00913834"/>
    <w:rsid w:val="009224E1"/>
    <w:rsid w:val="009612CC"/>
    <w:rsid w:val="00972481"/>
    <w:rsid w:val="009978D0"/>
    <w:rsid w:val="009A6263"/>
    <w:rsid w:val="009A7B82"/>
    <w:rsid w:val="00A07C61"/>
    <w:rsid w:val="00AA0197"/>
    <w:rsid w:val="00AC7AFF"/>
    <w:rsid w:val="00B35BAD"/>
    <w:rsid w:val="00B95684"/>
    <w:rsid w:val="00BA1D2D"/>
    <w:rsid w:val="00BA71EF"/>
    <w:rsid w:val="00BA7D0D"/>
    <w:rsid w:val="00BB5751"/>
    <w:rsid w:val="00C11B69"/>
    <w:rsid w:val="00C64B10"/>
    <w:rsid w:val="00C86639"/>
    <w:rsid w:val="00D12CC4"/>
    <w:rsid w:val="00D2340D"/>
    <w:rsid w:val="00D37A90"/>
    <w:rsid w:val="00D424F3"/>
    <w:rsid w:val="00D55EBD"/>
    <w:rsid w:val="00D74D02"/>
    <w:rsid w:val="00D85FFE"/>
    <w:rsid w:val="00D928AB"/>
    <w:rsid w:val="00DA31D7"/>
    <w:rsid w:val="00E1041A"/>
    <w:rsid w:val="00E21358"/>
    <w:rsid w:val="00E253A8"/>
    <w:rsid w:val="00E301BD"/>
    <w:rsid w:val="00E307BF"/>
    <w:rsid w:val="00E66AE9"/>
    <w:rsid w:val="00E76E5C"/>
    <w:rsid w:val="00EE5EEF"/>
    <w:rsid w:val="00EF1A7A"/>
    <w:rsid w:val="00F308CC"/>
    <w:rsid w:val="00FA26C5"/>
    <w:rsid w:val="00FB24AD"/>
    <w:rsid w:val="00FE6414"/>
    <w:rsid w:val="00FF2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55F6"/>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B10"/>
    <w:pPr>
      <w:spacing w:after="0" w:line="240" w:lineRule="auto"/>
    </w:pPr>
    <w:rPr>
      <w:rFonts w:ascii="Times New Roman" w:eastAsia="Times New Roman" w:hAnsi="Times New Roman" w:cs="Times New Roman"/>
      <w:sz w:val="20"/>
      <w:szCs w:val="20"/>
      <w:lang w:eastAsia="ru-RU"/>
    </w:rPr>
  </w:style>
  <w:style w:type="paragraph" w:styleId="1">
    <w:name w:val="heading 1"/>
    <w:aliases w:val="H1,Document Header1,Заголов,Загол 2"/>
    <w:basedOn w:val="a"/>
    <w:next w:val="a"/>
    <w:link w:val="10"/>
    <w:qFormat/>
    <w:rsid w:val="00E21358"/>
    <w:pPr>
      <w:keepNext/>
      <w:keepLines/>
      <w:spacing w:before="480"/>
      <w:outlineLvl w:val="0"/>
    </w:pPr>
    <w:rPr>
      <w:rFonts w:ascii="Cambria"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C64B1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Indent"/>
    <w:aliases w:val="текст"/>
    <w:basedOn w:val="a"/>
    <w:link w:val="a5"/>
    <w:unhideWhenUsed/>
    <w:rsid w:val="00C64B10"/>
    <w:pPr>
      <w:spacing w:after="120"/>
      <w:ind w:left="283"/>
    </w:pPr>
  </w:style>
  <w:style w:type="character" w:customStyle="1" w:styleId="a5">
    <w:name w:val="Основной текст с отступом Знак"/>
    <w:aliases w:val="текст Знак"/>
    <w:basedOn w:val="a0"/>
    <w:link w:val="a4"/>
    <w:rsid w:val="00C64B10"/>
    <w:rPr>
      <w:rFonts w:ascii="Times New Roman" w:eastAsia="Times New Roman" w:hAnsi="Times New Roman" w:cs="Times New Roman"/>
      <w:sz w:val="20"/>
      <w:szCs w:val="20"/>
      <w:lang w:eastAsia="ru-RU"/>
    </w:rPr>
  </w:style>
  <w:style w:type="paragraph" w:styleId="a6">
    <w:name w:val="Plain Text"/>
    <w:basedOn w:val="a"/>
    <w:link w:val="a7"/>
    <w:rsid w:val="00347071"/>
    <w:rPr>
      <w:rFonts w:ascii="Courier New" w:hAnsi="Courier New" w:cs="Courier New"/>
    </w:rPr>
  </w:style>
  <w:style w:type="character" w:customStyle="1" w:styleId="a7">
    <w:name w:val="Текст Знак"/>
    <w:basedOn w:val="a0"/>
    <w:link w:val="a6"/>
    <w:rsid w:val="00347071"/>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347071"/>
    <w:rPr>
      <w:rFonts w:ascii="Calibri" w:eastAsia="Times New Roman" w:hAnsi="Calibri" w:cs="Calibri"/>
      <w:szCs w:val="20"/>
      <w:lang w:eastAsia="ru-RU"/>
    </w:rPr>
  </w:style>
  <w:style w:type="character" w:styleId="a8">
    <w:name w:val="Hyperlink"/>
    <w:basedOn w:val="a0"/>
    <w:uiPriority w:val="99"/>
    <w:unhideWhenUsed/>
    <w:rsid w:val="003F654E"/>
    <w:rPr>
      <w:color w:val="0563C1" w:themeColor="hyperlink"/>
      <w:u w:val="single"/>
    </w:rPr>
  </w:style>
  <w:style w:type="character" w:customStyle="1" w:styleId="10">
    <w:name w:val="Заголовок 1 Знак"/>
    <w:aliases w:val="H1 Знак,Document Header1 Знак,Заголов Знак,Загол 2 Знак"/>
    <w:basedOn w:val="a0"/>
    <w:link w:val="1"/>
    <w:rsid w:val="00E21358"/>
    <w:rPr>
      <w:rFonts w:ascii="Cambria" w:eastAsia="Times New Roman" w:hAnsi="Cambria" w:cs="Times New Roman"/>
      <w:b/>
      <w:bCs/>
      <w:color w:val="365F91"/>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consultantplus://offline/ref=A0BE50831B2FB84570D9EC0C7D225F100E408E014CABA3CF09A8D9FDD6FE1A35DCEFBECB0D2F620928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A0BE50831B2FB84570D9EC0C7D225F100E428C0E48ABA3CF09A8D9FDD6FE1A35CEEFE6C70F277E002B3FEFDCC0L8M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A0BE50831B2FB84570D9EC0C7D225F100E418A054AA4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1BF9A-A7F4-4A63-9755-C979B4EF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6641</Words>
  <Characters>37856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Шиян Юлия Васильевна</cp:lastModifiedBy>
  <cp:revision>21</cp:revision>
  <dcterms:created xsi:type="dcterms:W3CDTF">2024-12-25T10:06:00Z</dcterms:created>
  <dcterms:modified xsi:type="dcterms:W3CDTF">2026-07-24T11:39:00Z</dcterms:modified>
</cp:coreProperties>
</file>