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E163F" w14:textId="77777777" w:rsidR="00895680" w:rsidRDefault="00895680">
      <w:pPr>
        <w:tabs>
          <w:tab w:val="left" w:pos="5670"/>
        </w:tabs>
        <w:spacing w:after="0" w:line="240" w:lineRule="auto"/>
        <w:ind w:firstLine="720"/>
        <w:jc w:val="both"/>
        <w:rPr>
          <w:rFonts w:ascii="Times New Roman" w:hAnsi="Times New Roman"/>
          <w:b/>
        </w:rPr>
      </w:pPr>
    </w:p>
    <w:p w14:paraId="21BED028" w14:textId="77777777" w:rsidR="00895680" w:rsidRDefault="00895680">
      <w:pPr>
        <w:spacing w:after="0" w:line="240" w:lineRule="auto"/>
        <w:ind w:firstLine="720"/>
        <w:jc w:val="center"/>
        <w:rPr>
          <w:rFonts w:ascii="Times New Roman" w:hAnsi="Times New Roman"/>
          <w:b/>
        </w:rPr>
      </w:pPr>
    </w:p>
    <w:p w14:paraId="3044429C" w14:textId="0208D196" w:rsidR="00895680" w:rsidRDefault="00ED4F79">
      <w:pPr>
        <w:spacing w:after="0" w:line="240" w:lineRule="auto"/>
        <w:ind w:firstLine="720"/>
        <w:jc w:val="center"/>
        <w:rPr>
          <w:rFonts w:ascii="Times New Roman" w:hAnsi="Times New Roman"/>
          <w:b/>
        </w:rPr>
      </w:pPr>
      <w:r>
        <w:rPr>
          <w:rFonts w:ascii="Times New Roman" w:hAnsi="Times New Roman"/>
          <w:b/>
        </w:rPr>
        <w:t>КОНТРАКТ №115</w:t>
      </w:r>
    </w:p>
    <w:p w14:paraId="45BC175D" w14:textId="77777777" w:rsidR="00895680" w:rsidRDefault="007D1F20">
      <w:pPr>
        <w:spacing w:after="0" w:line="240" w:lineRule="auto"/>
        <w:jc w:val="center"/>
        <w:rPr>
          <w:rFonts w:ascii="Times New Roman" w:hAnsi="Times New Roman"/>
          <w:b/>
        </w:rPr>
      </w:pPr>
      <w:r>
        <w:rPr>
          <w:rFonts w:ascii="Times New Roman" w:hAnsi="Times New Roman"/>
          <w:b/>
        </w:rPr>
        <w:t>об оказании услуг юридическому лицу, финансируемому из соответствующего бюджета</w:t>
      </w:r>
    </w:p>
    <w:p w14:paraId="5BD92991" w14:textId="77777777" w:rsidR="00895680" w:rsidRDefault="00895680">
      <w:pPr>
        <w:spacing w:after="0" w:line="240" w:lineRule="auto"/>
        <w:rPr>
          <w:rFonts w:ascii="Times New Roman" w:hAnsi="Times New Roman"/>
        </w:rPr>
      </w:pPr>
    </w:p>
    <w:p w14:paraId="351C9743" w14:textId="77777777" w:rsidR="00895680" w:rsidRDefault="00525AA9">
      <w:pPr>
        <w:spacing w:after="0" w:line="240" w:lineRule="auto"/>
        <w:rPr>
          <w:rFonts w:ascii="Times New Roman" w:hAnsi="Times New Roman"/>
        </w:rPr>
      </w:pPr>
      <w:proofErr w:type="spellStart"/>
      <w:r>
        <w:rPr>
          <w:rFonts w:ascii="Times New Roman" w:hAnsi="Times New Roman"/>
        </w:rPr>
        <w:t>г.Астрахань</w:t>
      </w:r>
      <w:proofErr w:type="spellEnd"/>
      <w:r w:rsidR="007D1F20">
        <w:rPr>
          <w:rFonts w:ascii="Times New Roman" w:hAnsi="Times New Roman"/>
        </w:rPr>
        <w:t xml:space="preserve">              </w:t>
      </w:r>
      <w:r w:rsidR="007D1F20">
        <w:rPr>
          <w:rFonts w:ascii="Times New Roman" w:hAnsi="Times New Roman"/>
        </w:rPr>
        <w:tab/>
      </w:r>
      <w:r w:rsidR="007D1F20">
        <w:rPr>
          <w:rFonts w:ascii="Times New Roman" w:hAnsi="Times New Roman"/>
        </w:rPr>
        <w:tab/>
        <w:t xml:space="preserve">                                       </w:t>
      </w:r>
      <w:r>
        <w:rPr>
          <w:rFonts w:ascii="Times New Roman" w:hAnsi="Times New Roman"/>
        </w:rPr>
        <w:t xml:space="preserve">                                   </w:t>
      </w:r>
      <w:proofErr w:type="gramStart"/>
      <w:r>
        <w:rPr>
          <w:rFonts w:ascii="Times New Roman" w:hAnsi="Times New Roman"/>
        </w:rPr>
        <w:t xml:space="preserve">   </w:t>
      </w:r>
      <w:r w:rsidR="007D1F20">
        <w:rPr>
          <w:rFonts w:ascii="Times New Roman" w:hAnsi="Times New Roman"/>
        </w:rPr>
        <w:t>«</w:t>
      </w:r>
      <w:proofErr w:type="gramEnd"/>
      <w:r w:rsidR="007D1F20">
        <w:rPr>
          <w:rFonts w:ascii="Times New Roman" w:hAnsi="Times New Roman"/>
        </w:rPr>
        <w:t>___»_____________20</w:t>
      </w:r>
      <w:r w:rsidR="008E5402">
        <w:rPr>
          <w:rFonts w:ascii="Times New Roman" w:hAnsi="Times New Roman"/>
        </w:rPr>
        <w:t>26</w:t>
      </w:r>
      <w:r w:rsidR="007D1F20">
        <w:rPr>
          <w:rFonts w:ascii="Times New Roman" w:hAnsi="Times New Roman"/>
        </w:rPr>
        <w:t>_г.</w:t>
      </w:r>
    </w:p>
    <w:p w14:paraId="24E3BB49" w14:textId="77777777" w:rsidR="00895680" w:rsidRDefault="007D1F20">
      <w:pPr>
        <w:spacing w:after="0" w:line="240" w:lineRule="auto"/>
        <w:rPr>
          <w:rFonts w:ascii="Times New Roman" w:hAnsi="Times New Roman"/>
          <w:i/>
          <w:sz w:val="16"/>
        </w:rPr>
      </w:pPr>
      <w:r>
        <w:rPr>
          <w:rFonts w:ascii="Times New Roman" w:hAnsi="Times New Roman"/>
          <w:i/>
          <w:sz w:val="16"/>
        </w:rPr>
        <w:t>место заключения контракта (город, иной населенный пункт)</w:t>
      </w:r>
      <w:r>
        <w:rPr>
          <w:rFonts w:ascii="Times New Roman" w:hAnsi="Times New Roman"/>
          <w:i/>
          <w:sz w:val="16"/>
        </w:rPr>
        <w:tab/>
      </w:r>
      <w:r>
        <w:rPr>
          <w:rFonts w:ascii="Times New Roman" w:hAnsi="Times New Roman"/>
          <w:i/>
          <w:sz w:val="16"/>
        </w:rPr>
        <w:tab/>
        <w:t xml:space="preserve">              </w:t>
      </w:r>
      <w:r>
        <w:rPr>
          <w:rFonts w:ascii="Times New Roman" w:hAnsi="Times New Roman"/>
          <w:sz w:val="16"/>
        </w:rPr>
        <w:tab/>
      </w:r>
      <w:r>
        <w:rPr>
          <w:rFonts w:ascii="Times New Roman" w:hAnsi="Times New Roman"/>
          <w:sz w:val="16"/>
        </w:rPr>
        <w:tab/>
        <w:t xml:space="preserve">                              </w:t>
      </w:r>
      <w:proofErr w:type="gramStart"/>
      <w:r>
        <w:rPr>
          <w:rFonts w:ascii="Times New Roman" w:hAnsi="Times New Roman"/>
          <w:sz w:val="16"/>
        </w:rPr>
        <w:t xml:space="preserve">  </w:t>
      </w:r>
      <w:r w:rsidR="008E5402">
        <w:rPr>
          <w:rFonts w:ascii="Times New Roman" w:hAnsi="Times New Roman"/>
          <w:sz w:val="16"/>
        </w:rPr>
        <w:t xml:space="preserve"> </w:t>
      </w:r>
      <w:r>
        <w:rPr>
          <w:rFonts w:ascii="Times New Roman" w:hAnsi="Times New Roman"/>
          <w:sz w:val="16"/>
        </w:rPr>
        <w:t>(</w:t>
      </w:r>
      <w:proofErr w:type="gramEnd"/>
      <w:r>
        <w:rPr>
          <w:rFonts w:ascii="Times New Roman" w:hAnsi="Times New Roman"/>
          <w:i/>
          <w:sz w:val="16"/>
        </w:rPr>
        <w:t>дата заключения)</w:t>
      </w:r>
    </w:p>
    <w:p w14:paraId="4F94A01B" w14:textId="77777777" w:rsidR="00895680" w:rsidRDefault="00895680">
      <w:pPr>
        <w:spacing w:after="0" w:line="240" w:lineRule="auto"/>
        <w:rPr>
          <w:rFonts w:ascii="Times New Roman" w:hAnsi="Times New Roman"/>
          <w:i/>
        </w:rPr>
      </w:pPr>
    </w:p>
    <w:p w14:paraId="13CF1BAE" w14:textId="5D3E868E" w:rsidR="00895680" w:rsidRPr="006C10D0" w:rsidRDefault="00ED4F79" w:rsidP="008E5402">
      <w:pPr>
        <w:spacing w:after="0" w:line="240" w:lineRule="auto"/>
        <w:ind w:firstLine="360"/>
        <w:jc w:val="both"/>
        <w:rPr>
          <w:rFonts w:ascii="Times New Roman" w:hAnsi="Times New Roman"/>
        </w:rPr>
      </w:pPr>
      <w:r w:rsidRPr="00ED4F79">
        <w:rPr>
          <w:rFonts w:ascii="Times New Roman" w:hAnsi="Times New Roman"/>
        </w:rPr>
        <w:t xml:space="preserve">      </w:t>
      </w:r>
      <w:r w:rsidRPr="00ED4F79">
        <w:rPr>
          <w:rFonts w:ascii="Times New Roman" w:hAnsi="Times New Roman"/>
          <w:b/>
        </w:rPr>
        <w:t>Публичное акционерное общество «Ростелеком» (ПАО «Ростелеком»), именуемое в дальнейшем «Оператор»</w:t>
      </w:r>
      <w:r w:rsidRPr="00ED4F79">
        <w:rPr>
          <w:rFonts w:ascii="Times New Roman" w:hAnsi="Times New Roman"/>
        </w:rPr>
        <w:t xml:space="preserve">, в лице Руководителя направления Управления по работе с доходными закупками малого объема Центра компетенций по доходным закупкам корпоративного и государственного сегментов ПАО "Ростелеком" </w:t>
      </w:r>
      <w:proofErr w:type="spellStart"/>
      <w:r w:rsidRPr="00ED4F79">
        <w:rPr>
          <w:rFonts w:ascii="Times New Roman" w:hAnsi="Times New Roman"/>
        </w:rPr>
        <w:t>Жемулевой</w:t>
      </w:r>
      <w:proofErr w:type="spellEnd"/>
      <w:r w:rsidRPr="00ED4F79">
        <w:rPr>
          <w:rFonts w:ascii="Times New Roman" w:hAnsi="Times New Roman"/>
        </w:rPr>
        <w:t xml:space="preserve"> Натальи Станиславовны, действующего на основании доверенности 01/29/2721/25 от 17.09.2025г.</w:t>
      </w:r>
      <w:r w:rsidR="007D1F20">
        <w:rPr>
          <w:rFonts w:ascii="Times New Roman" w:hAnsi="Times New Roman"/>
        </w:rPr>
        <w:t xml:space="preserve">с одной стороны, и </w:t>
      </w:r>
      <w:r w:rsidR="006C10D0" w:rsidRPr="006C10D0">
        <w:rPr>
          <w:rFonts w:ascii="Times New Roman" w:hAnsi="Times New Roman"/>
          <w:b/>
        </w:rPr>
        <w:t>Федеральное бюджетное учреждение «Администрация Волжского бассейна внутренних водных путей»</w:t>
      </w:r>
      <w:r w:rsidR="008E5402">
        <w:rPr>
          <w:rFonts w:ascii="Times New Roman" w:hAnsi="Times New Roman"/>
          <w:b/>
        </w:rPr>
        <w:t xml:space="preserve">, </w:t>
      </w:r>
      <w:r w:rsidR="006C10D0" w:rsidRPr="00BC0511">
        <w:rPr>
          <w:rFonts w:ascii="Times New Roman" w:hAnsi="Times New Roman"/>
        </w:rPr>
        <w:t xml:space="preserve"> </w:t>
      </w:r>
      <w:r w:rsidR="006C10D0" w:rsidRPr="00F77DCC">
        <w:rPr>
          <w:rFonts w:ascii="Times New Roman" w:hAnsi="Times New Roman"/>
        </w:rPr>
        <w:t xml:space="preserve">в лице </w:t>
      </w:r>
      <w:r w:rsidR="008E5402" w:rsidRPr="00F77DCC">
        <w:rPr>
          <w:rFonts w:ascii="Times New Roman" w:hAnsi="Times New Roman"/>
        </w:rPr>
        <w:t xml:space="preserve">исполняющего обязанности </w:t>
      </w:r>
      <w:r w:rsidR="006C10D0" w:rsidRPr="00F77DCC">
        <w:rPr>
          <w:rFonts w:ascii="Times New Roman" w:hAnsi="Times New Roman"/>
        </w:rPr>
        <w:t xml:space="preserve">начальника Астраханского района гидротехнических сооружений и судоходства - филиала Федерального бюджетного учреждения «Администрация Волжского бассейна внутренних водных путей» </w:t>
      </w:r>
      <w:r w:rsidR="008E5402" w:rsidRPr="00F77DCC">
        <w:rPr>
          <w:rFonts w:ascii="Times New Roman" w:hAnsi="Times New Roman"/>
        </w:rPr>
        <w:t>Кучера Петра Петровича</w:t>
      </w:r>
      <w:r w:rsidR="006C10D0" w:rsidRPr="00F77DCC">
        <w:rPr>
          <w:rFonts w:ascii="Times New Roman" w:hAnsi="Times New Roman"/>
        </w:rPr>
        <w:t xml:space="preserve">, действующего на основании доверенности </w:t>
      </w:r>
      <w:r w:rsidR="006C10D0" w:rsidRPr="00F77DCC">
        <w:rPr>
          <w:rFonts w:ascii="Times New Roman" w:hAnsi="Times New Roman"/>
          <w:sz w:val="24"/>
          <w:szCs w:val="24"/>
        </w:rPr>
        <w:t>№ 13-10/</w:t>
      </w:r>
      <w:r w:rsidR="008E5402" w:rsidRPr="00F77DCC">
        <w:rPr>
          <w:rFonts w:ascii="Times New Roman" w:hAnsi="Times New Roman"/>
          <w:sz w:val="24"/>
          <w:szCs w:val="24"/>
        </w:rPr>
        <w:t>199</w:t>
      </w:r>
      <w:r w:rsidR="006C10D0" w:rsidRPr="00F77DCC">
        <w:rPr>
          <w:rFonts w:ascii="Times New Roman" w:hAnsi="Times New Roman"/>
          <w:sz w:val="24"/>
          <w:szCs w:val="24"/>
        </w:rPr>
        <w:t xml:space="preserve"> от </w:t>
      </w:r>
      <w:r w:rsidR="008E5402" w:rsidRPr="00F77DCC">
        <w:rPr>
          <w:rFonts w:ascii="Times New Roman" w:hAnsi="Times New Roman"/>
          <w:sz w:val="24"/>
          <w:szCs w:val="24"/>
        </w:rPr>
        <w:t>17.07.2026</w:t>
      </w:r>
      <w:r w:rsidR="006C10D0" w:rsidRPr="00217E69">
        <w:rPr>
          <w:rFonts w:ascii="Times New Roman" w:hAnsi="Times New Roman"/>
          <w:sz w:val="24"/>
          <w:szCs w:val="24"/>
        </w:rPr>
        <w:t xml:space="preserve"> </w:t>
      </w:r>
      <w:r w:rsidR="007D1F20">
        <w:rPr>
          <w:rFonts w:ascii="Times New Roman" w:hAnsi="Times New Roman"/>
        </w:rPr>
        <w:t>именуем</w:t>
      </w:r>
      <w:r w:rsidR="008E5402">
        <w:rPr>
          <w:rFonts w:ascii="Times New Roman" w:hAnsi="Times New Roman"/>
        </w:rPr>
        <w:t xml:space="preserve">ое </w:t>
      </w:r>
      <w:r w:rsidR="007D1F20">
        <w:rPr>
          <w:rFonts w:ascii="Times New Roman" w:hAnsi="Times New Roman"/>
        </w:rPr>
        <w:t>в дальнейшем «</w:t>
      </w:r>
      <w:r w:rsidR="007D1F20">
        <w:rPr>
          <w:rFonts w:ascii="Times New Roman" w:hAnsi="Times New Roman"/>
          <w:b/>
        </w:rPr>
        <w:t>Абонент</w:t>
      </w:r>
      <w:r w:rsidR="007D1F20">
        <w:rPr>
          <w:rFonts w:ascii="Times New Roman" w:hAnsi="Times New Roman"/>
        </w:rPr>
        <w:t>», с другой стороны,  заключили настоящий контракт (далее – Контракт) о нижеследующем:</w:t>
      </w:r>
    </w:p>
    <w:p w14:paraId="0B659CF5" w14:textId="77777777" w:rsidR="00895680" w:rsidRDefault="00895680" w:rsidP="008E5402">
      <w:pPr>
        <w:spacing w:after="0" w:line="240" w:lineRule="auto"/>
        <w:ind w:firstLine="567"/>
        <w:jc w:val="both"/>
        <w:rPr>
          <w:rFonts w:ascii="Times New Roman" w:hAnsi="Times New Roman"/>
        </w:rPr>
      </w:pPr>
    </w:p>
    <w:p w14:paraId="54432610" w14:textId="77777777" w:rsidR="00895680" w:rsidRDefault="007D1F20">
      <w:pPr>
        <w:numPr>
          <w:ilvl w:val="0"/>
          <w:numId w:val="1"/>
        </w:numPr>
        <w:spacing w:after="0" w:line="240" w:lineRule="auto"/>
        <w:jc w:val="center"/>
        <w:rPr>
          <w:rFonts w:ascii="Times New Roman" w:hAnsi="Times New Roman"/>
          <w:b/>
        </w:rPr>
      </w:pPr>
      <w:r>
        <w:rPr>
          <w:rFonts w:ascii="Times New Roman" w:hAnsi="Times New Roman"/>
          <w:b/>
        </w:rPr>
        <w:t>Предмет Контракта</w:t>
      </w:r>
    </w:p>
    <w:p w14:paraId="2F182375" w14:textId="77777777" w:rsidR="00895680" w:rsidRPr="008E5402" w:rsidRDefault="008E5402" w:rsidP="008E5402">
      <w:pPr>
        <w:pStyle w:val="af4"/>
        <w:spacing w:after="0" w:line="240" w:lineRule="auto"/>
        <w:ind w:left="0"/>
        <w:jc w:val="both"/>
        <w:rPr>
          <w:rFonts w:ascii="Times New Roman" w:hAnsi="Times New Roman"/>
          <w:i/>
          <w:color w:val="00B0F0"/>
        </w:rPr>
      </w:pPr>
      <w:r>
        <w:rPr>
          <w:rFonts w:ascii="Times New Roman" w:hAnsi="Times New Roman"/>
        </w:rPr>
        <w:t xml:space="preserve">1.1. </w:t>
      </w:r>
      <w:r w:rsidR="007D1F20" w:rsidRPr="008E5402">
        <w:rPr>
          <w:rFonts w:ascii="Times New Roman" w:hAnsi="Times New Roman"/>
        </w:rPr>
        <w:t>Осуществление закупки по настоящему Конт</w:t>
      </w:r>
      <w:r w:rsidRPr="008E5402">
        <w:rPr>
          <w:rFonts w:ascii="Times New Roman" w:hAnsi="Times New Roman"/>
        </w:rPr>
        <w:t xml:space="preserve">ракту производится на основании </w:t>
      </w:r>
      <w:r w:rsidR="007D1F20" w:rsidRPr="00F77DCC">
        <w:rPr>
          <w:rFonts w:ascii="Times New Roman" w:hAnsi="Times New Roman"/>
        </w:rPr>
        <w:t>п.</w:t>
      </w:r>
      <w:r w:rsidRPr="00F77DCC">
        <w:rPr>
          <w:rFonts w:ascii="Times New Roman" w:hAnsi="Times New Roman"/>
        </w:rPr>
        <w:t xml:space="preserve">4 ч.1. </w:t>
      </w:r>
      <w:r w:rsidR="007D1F20" w:rsidRPr="00F77DCC">
        <w:rPr>
          <w:rFonts w:ascii="Times New Roman" w:hAnsi="Times New Roman"/>
        </w:rPr>
        <w:t>ст.93</w:t>
      </w:r>
      <w:r w:rsidR="007D1F20" w:rsidRPr="008E5402">
        <w:rPr>
          <w:rFonts w:ascii="Times New Roman" w:hAnsi="Times New Roman"/>
        </w:rPr>
        <w:t xml:space="preserve"> Федерального закона от 05.04.2013 №44-ФЗ «О контрактной системе в сфере закупок товаров, работ, услуг для обеспечения госуда</w:t>
      </w:r>
      <w:r>
        <w:rPr>
          <w:rFonts w:ascii="Times New Roman" w:hAnsi="Times New Roman"/>
        </w:rPr>
        <w:t>рственных и муниципальных нужд».</w:t>
      </w:r>
    </w:p>
    <w:p w14:paraId="4C150BB5" w14:textId="77777777" w:rsidR="008E5402" w:rsidRDefault="007D1F20">
      <w:pPr>
        <w:spacing w:after="0" w:line="240" w:lineRule="auto"/>
        <w:jc w:val="both"/>
        <w:rPr>
          <w:rFonts w:ascii="Times New Roman" w:hAnsi="Times New Roman"/>
        </w:rPr>
      </w:pPr>
      <w:r>
        <w:rPr>
          <w:rFonts w:ascii="Times New Roman" w:hAnsi="Times New Roman"/>
        </w:rPr>
        <w:t>1.2</w:t>
      </w:r>
      <w:r w:rsidR="008E5402">
        <w:rPr>
          <w:rFonts w:ascii="Times New Roman" w:hAnsi="Times New Roman"/>
        </w:rPr>
        <w:t xml:space="preserve">. Идентификационный код закупки: </w:t>
      </w:r>
    </w:p>
    <w:p w14:paraId="5E6EEE2D" w14:textId="77777777" w:rsidR="00895680" w:rsidRDefault="008E5402">
      <w:pPr>
        <w:spacing w:after="0" w:line="240" w:lineRule="auto"/>
        <w:jc w:val="both"/>
        <w:rPr>
          <w:rFonts w:ascii="Times New Roman" w:hAnsi="Times New Roman"/>
        </w:rPr>
      </w:pPr>
      <w:r w:rsidRPr="00F77DCC">
        <w:rPr>
          <w:rStyle w:val="fontstyle01"/>
        </w:rPr>
        <w:t>261526090187030154300101080000000000</w:t>
      </w:r>
      <w:r>
        <w:t xml:space="preserve"> </w:t>
      </w:r>
    </w:p>
    <w:p w14:paraId="60B422DD" w14:textId="77777777" w:rsidR="00895680" w:rsidRDefault="007D1F20">
      <w:pPr>
        <w:spacing w:after="0" w:line="240" w:lineRule="auto"/>
        <w:jc w:val="both"/>
        <w:rPr>
          <w:rFonts w:ascii="Times New Roman" w:hAnsi="Times New Roman"/>
        </w:rPr>
      </w:pPr>
      <w:r>
        <w:rPr>
          <w:rFonts w:ascii="Times New Roman" w:hAnsi="Times New Roman"/>
        </w:rPr>
        <w:t xml:space="preserve">1.3. В соответствии с условиями настоящего Контракта Оператор обязуется оказывать Абоненту услуги, описанные в Приложениях к настоящему Контракту (далее – Услуги),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Приложениями к настоящему Контракту. </w:t>
      </w:r>
    </w:p>
    <w:p w14:paraId="649D7A93" w14:textId="78AB2041" w:rsidR="00895680" w:rsidRPr="005A3673" w:rsidRDefault="007D1F20" w:rsidP="005A3673">
      <w:pPr>
        <w:spacing w:after="0" w:line="240" w:lineRule="auto"/>
        <w:jc w:val="both"/>
        <w:rPr>
          <w:rFonts w:ascii="Times New Roman" w:hAnsi="Times New Roman"/>
        </w:rPr>
      </w:pPr>
      <w:r w:rsidRPr="00CA6A15">
        <w:rPr>
          <w:rFonts w:ascii="Times New Roman" w:hAnsi="Times New Roman"/>
        </w:rPr>
        <w:t>1.4.  Цена настоящего Контракта составляет:</w:t>
      </w:r>
      <w:r w:rsidR="005A3673">
        <w:rPr>
          <w:rFonts w:ascii="Times New Roman" w:hAnsi="Times New Roman"/>
        </w:rPr>
        <w:t xml:space="preserve"> </w:t>
      </w:r>
      <w:r w:rsidR="00ED4F79" w:rsidRPr="00ED4F79">
        <w:rPr>
          <w:rFonts w:ascii="Times New Roman" w:hAnsi="Times New Roman"/>
          <w:b/>
        </w:rPr>
        <w:t>42 252,64</w:t>
      </w:r>
      <w:r w:rsidR="00ED4F79">
        <w:rPr>
          <w:rFonts w:ascii="Times New Roman" w:hAnsi="Times New Roman"/>
        </w:rPr>
        <w:t xml:space="preserve"> </w:t>
      </w:r>
      <w:r w:rsidR="00ED4F79">
        <w:rPr>
          <w:rFonts w:ascii="Times New Roman" w:hAnsi="Times New Roman"/>
          <w:i/>
          <w:sz w:val="20"/>
          <w:u w:val="single"/>
        </w:rPr>
        <w:t>руб.</w:t>
      </w:r>
      <w:r w:rsidR="00ED4F79" w:rsidRPr="00CA6A15">
        <w:rPr>
          <w:rFonts w:ascii="Times New Roman" w:hAnsi="Times New Roman"/>
          <w:i/>
          <w:sz w:val="20"/>
          <w:u w:val="single"/>
        </w:rPr>
        <w:t xml:space="preserve"> (</w:t>
      </w:r>
      <w:r w:rsidR="00ED4F79">
        <w:rPr>
          <w:rFonts w:ascii="Times New Roman" w:hAnsi="Times New Roman"/>
          <w:i/>
          <w:sz w:val="20"/>
          <w:u w:val="single"/>
        </w:rPr>
        <w:t>Сорок две тысячи двести пятьдесят два руб.,00 коп.</w:t>
      </w:r>
      <w:r w:rsidRPr="00CA6A15">
        <w:rPr>
          <w:rFonts w:ascii="Times New Roman" w:hAnsi="Times New Roman"/>
          <w:i/>
          <w:sz w:val="20"/>
          <w:u w:val="single"/>
        </w:rPr>
        <w:t>)</w:t>
      </w:r>
      <w:r w:rsidRPr="00CA6A15">
        <w:rPr>
          <w:rFonts w:ascii="Times New Roman" w:hAnsi="Times New Roman"/>
          <w:sz w:val="20"/>
        </w:rPr>
        <w:t>, в том числе НДС</w:t>
      </w:r>
      <w:r w:rsidR="008E5402">
        <w:rPr>
          <w:rFonts w:ascii="Times New Roman" w:hAnsi="Times New Roman"/>
          <w:sz w:val="20"/>
        </w:rPr>
        <w:t xml:space="preserve"> </w:t>
      </w:r>
      <w:r w:rsidR="00ED4F79">
        <w:rPr>
          <w:rFonts w:ascii="Times New Roman" w:hAnsi="Times New Roman"/>
          <w:sz w:val="20"/>
        </w:rPr>
        <w:t>22</w:t>
      </w:r>
      <w:r w:rsidR="008E5402">
        <w:rPr>
          <w:rFonts w:ascii="Times New Roman" w:hAnsi="Times New Roman"/>
          <w:sz w:val="20"/>
        </w:rPr>
        <w:t xml:space="preserve"> </w:t>
      </w:r>
      <w:r w:rsidR="00ED4F79">
        <w:rPr>
          <w:rFonts w:ascii="Times New Roman" w:hAnsi="Times New Roman"/>
          <w:sz w:val="20"/>
        </w:rPr>
        <w:t xml:space="preserve">% </w:t>
      </w:r>
      <w:r w:rsidR="00ED4F79" w:rsidRPr="00CA6A15">
        <w:t>в</w:t>
      </w:r>
      <w:r w:rsidR="00D210AC" w:rsidRPr="00CA6A15">
        <w:rPr>
          <w:rFonts w:ascii="Times New Roman" w:hAnsi="Times New Roman"/>
          <w:sz w:val="20"/>
        </w:rPr>
        <w:t xml:space="preserve"> размере </w:t>
      </w:r>
      <w:r w:rsidR="00ED4F79" w:rsidRPr="00ED4F79">
        <w:rPr>
          <w:rFonts w:ascii="Roboto" w:hAnsi="Roboto"/>
          <w:b/>
          <w:color w:val="auto"/>
          <w:sz w:val="21"/>
          <w:szCs w:val="21"/>
          <w:shd w:val="clear" w:color="auto" w:fill="FFFFFF"/>
        </w:rPr>
        <w:t>7 619,</w:t>
      </w:r>
      <w:r w:rsidR="00ED4F79" w:rsidRPr="00ED4F79">
        <w:rPr>
          <w:rFonts w:ascii="Roboto" w:hAnsi="Roboto"/>
          <w:b/>
          <w:color w:val="auto"/>
          <w:sz w:val="21"/>
          <w:szCs w:val="21"/>
          <w:shd w:val="clear" w:color="auto" w:fill="FFFFFF"/>
        </w:rPr>
        <w:t>33</w:t>
      </w:r>
      <w:r w:rsidR="00ED4F79" w:rsidRPr="00ED4F79">
        <w:rPr>
          <w:rFonts w:ascii="Times New Roman" w:hAnsi="Times New Roman"/>
          <w:color w:val="auto"/>
          <w:sz w:val="20"/>
        </w:rPr>
        <w:t xml:space="preserve"> </w:t>
      </w:r>
      <w:r w:rsidR="00ED4F79">
        <w:rPr>
          <w:rFonts w:ascii="Times New Roman" w:hAnsi="Times New Roman"/>
          <w:sz w:val="20"/>
        </w:rPr>
        <w:t>руб.</w:t>
      </w:r>
      <w:r w:rsidR="00D210AC" w:rsidRPr="00CA6A15">
        <w:rPr>
          <w:rFonts w:ascii="Times New Roman" w:hAnsi="Times New Roman"/>
          <w:sz w:val="20"/>
        </w:rPr>
        <w:t xml:space="preserve"> (</w:t>
      </w:r>
      <w:r w:rsidR="00ED4F79">
        <w:rPr>
          <w:rFonts w:ascii="Times New Roman" w:hAnsi="Times New Roman"/>
          <w:sz w:val="20"/>
        </w:rPr>
        <w:t>Семь тысяч шестьсот девятнадцать руб., 33 коп.</w:t>
      </w:r>
      <w:r w:rsidR="00D210AC" w:rsidRPr="00CA6A15">
        <w:rPr>
          <w:rFonts w:ascii="Times New Roman" w:hAnsi="Times New Roman"/>
          <w:sz w:val="20"/>
        </w:rPr>
        <w:t>)</w:t>
      </w:r>
      <w:r w:rsidRPr="00CA6A15">
        <w:rPr>
          <w:rFonts w:ascii="Times New Roman" w:hAnsi="Times New Roman"/>
        </w:rPr>
        <w:t>;</w:t>
      </w:r>
    </w:p>
    <w:p w14:paraId="0874459A" w14:textId="77777777" w:rsidR="00895680" w:rsidRPr="00CA6A15" w:rsidRDefault="007D1F20" w:rsidP="00F77DCC">
      <w:pPr>
        <w:spacing w:after="0" w:line="240" w:lineRule="auto"/>
        <w:jc w:val="both"/>
        <w:rPr>
          <w:rFonts w:ascii="Times New Roman" w:hAnsi="Times New Roman"/>
        </w:rPr>
      </w:pPr>
      <w:r w:rsidRPr="00CA6A15">
        <w:rPr>
          <w:rFonts w:ascii="Times New Roman" w:hAnsi="Times New Roman"/>
        </w:rPr>
        <w:t xml:space="preserve">Цена Контракта является твердой и определяется на весь срок исполнения Контракта. В формировании цены Контракта применяется тарифный метод и метод анализа рынка. </w:t>
      </w:r>
    </w:p>
    <w:p w14:paraId="6F9EE382" w14:textId="09544B8B" w:rsidR="00895680" w:rsidRDefault="00F77DCC">
      <w:pPr>
        <w:spacing w:after="0" w:line="240" w:lineRule="auto"/>
        <w:jc w:val="both"/>
        <w:rPr>
          <w:rFonts w:ascii="Times New Roman" w:hAnsi="Times New Roman"/>
        </w:rPr>
      </w:pPr>
      <w:r>
        <w:rPr>
          <w:rFonts w:ascii="Times New Roman" w:hAnsi="Times New Roman"/>
        </w:rPr>
        <w:t>1.4.</w:t>
      </w:r>
      <w:r w:rsidR="005C2A7B">
        <w:rPr>
          <w:rFonts w:ascii="Times New Roman" w:hAnsi="Times New Roman"/>
        </w:rPr>
        <w:t>1.</w:t>
      </w:r>
      <w:r w:rsidR="005C2A7B" w:rsidRPr="00CA6A15">
        <w:rPr>
          <w:rFonts w:ascii="Times New Roman" w:hAnsi="Times New Roman"/>
        </w:rPr>
        <w:t xml:space="preserve"> Источник</w:t>
      </w:r>
      <w:r w:rsidR="007D1F20" w:rsidRPr="00CA6A15">
        <w:rPr>
          <w:rFonts w:ascii="Times New Roman" w:hAnsi="Times New Roman"/>
        </w:rPr>
        <w:t xml:space="preserve"> финансирования: </w:t>
      </w:r>
      <w:r w:rsidR="00E57E7E">
        <w:rPr>
          <w:rFonts w:ascii="Times New Roman" w:hAnsi="Times New Roman"/>
        </w:rPr>
        <w:t>субсидии на выполнение государственного задания</w:t>
      </w:r>
      <w:r w:rsidR="007D1F20" w:rsidRPr="00CA6A15">
        <w:rPr>
          <w:rFonts w:ascii="Times New Roman" w:hAnsi="Times New Roman"/>
        </w:rPr>
        <w:t>.</w:t>
      </w:r>
    </w:p>
    <w:p w14:paraId="3D8AE5C4" w14:textId="77777777" w:rsidR="00895680" w:rsidRDefault="007D1F20">
      <w:pPr>
        <w:spacing w:after="0" w:line="240" w:lineRule="auto"/>
        <w:jc w:val="both"/>
        <w:rPr>
          <w:rFonts w:ascii="Times New Roman" w:hAnsi="Times New Roman"/>
        </w:rPr>
      </w:pPr>
      <w:r>
        <w:rPr>
          <w:rFonts w:ascii="Times New Roman" w:hAnsi="Times New Roman"/>
        </w:rPr>
        <w:t>1.5. Изменение цены Контракта возможно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49D6DA4" w14:textId="77777777" w:rsidR="00895680" w:rsidRDefault="007D1F20">
      <w:pPr>
        <w:spacing w:after="0" w:line="240" w:lineRule="auto"/>
        <w:jc w:val="both"/>
        <w:rPr>
          <w:rFonts w:ascii="Times New Roman" w:hAnsi="Times New Roman"/>
        </w:rPr>
      </w:pPr>
      <w:r>
        <w:rPr>
          <w:rFonts w:ascii="Times New Roman" w:hAnsi="Times New Roman"/>
        </w:rPr>
        <w:t>В случае изменения лимитов бюджетных средств по п. 1.4. настоящего Контракта, Абонент, не позднее 14 (четырнадцати) календарных дней со дня доведения до Абонента суммы скорректированных лимитов, обязуется направить в адрес Оператора подписанное Дополнительное соглашение (1 или 2 экземпляра, в зависимости от того, применяется или нет Сторонами ЭДО) об изменении цены к настоящему Контракту. При этом новая цена Контракта не должна противоречить фактически исполненной части настоящего Контракта.</w:t>
      </w:r>
    </w:p>
    <w:p w14:paraId="7683F375" w14:textId="77777777" w:rsidR="00895680" w:rsidRDefault="00895680">
      <w:pPr>
        <w:spacing w:after="0" w:line="240" w:lineRule="auto"/>
        <w:jc w:val="both"/>
        <w:rPr>
          <w:rFonts w:ascii="Times New Roman" w:hAnsi="Times New Roman"/>
        </w:rPr>
      </w:pPr>
    </w:p>
    <w:p w14:paraId="3F1FC943" w14:textId="77777777" w:rsidR="00895680" w:rsidRDefault="00895680">
      <w:pPr>
        <w:spacing w:after="0" w:line="240" w:lineRule="auto"/>
        <w:jc w:val="center"/>
        <w:rPr>
          <w:rFonts w:ascii="Times New Roman" w:hAnsi="Times New Roman"/>
          <w:b/>
        </w:rPr>
      </w:pPr>
    </w:p>
    <w:p w14:paraId="4178EF9F" w14:textId="77777777" w:rsidR="00895680" w:rsidRDefault="007D1F20">
      <w:pPr>
        <w:spacing w:after="0" w:line="240" w:lineRule="auto"/>
        <w:jc w:val="center"/>
        <w:rPr>
          <w:rFonts w:ascii="Times New Roman" w:hAnsi="Times New Roman"/>
          <w:b/>
        </w:rPr>
      </w:pPr>
      <w:r>
        <w:rPr>
          <w:rFonts w:ascii="Times New Roman" w:hAnsi="Times New Roman"/>
          <w:b/>
        </w:rPr>
        <w:t>2.    Права и обязанности Сторон</w:t>
      </w:r>
    </w:p>
    <w:p w14:paraId="578D9042" w14:textId="77777777" w:rsidR="00895680" w:rsidRDefault="007D1F20">
      <w:pPr>
        <w:spacing w:after="0" w:line="240" w:lineRule="auto"/>
        <w:jc w:val="both"/>
        <w:rPr>
          <w:rFonts w:ascii="Times New Roman" w:hAnsi="Times New Roman"/>
          <w:b/>
        </w:rPr>
      </w:pPr>
      <w:r>
        <w:rPr>
          <w:rFonts w:ascii="Times New Roman" w:hAnsi="Times New Roman"/>
          <w:b/>
        </w:rPr>
        <w:t>2.1. Оператор обязан:</w:t>
      </w:r>
    </w:p>
    <w:p w14:paraId="6CE42A96" w14:textId="77777777" w:rsidR="00895680" w:rsidRDefault="007D1F20">
      <w:pPr>
        <w:spacing w:after="0" w:line="240" w:lineRule="auto"/>
        <w:jc w:val="both"/>
        <w:rPr>
          <w:rFonts w:ascii="Times New Roman" w:hAnsi="Times New Roman"/>
        </w:rPr>
      </w:pPr>
      <w:r>
        <w:rPr>
          <w:rFonts w:ascii="Times New Roman" w:hAnsi="Times New Roman"/>
        </w:rPr>
        <w:t>2.1.1. Оказывать Абоненту Услуги в соответствии с законодательством РФ, лицензиями, настоящим Контрактом.</w:t>
      </w:r>
    </w:p>
    <w:p w14:paraId="0842AAF1" w14:textId="77777777" w:rsidR="00895680" w:rsidRDefault="007D1F20">
      <w:pPr>
        <w:spacing w:after="0" w:line="240" w:lineRule="auto"/>
        <w:jc w:val="both"/>
        <w:rPr>
          <w:rFonts w:ascii="Times New Roman" w:hAnsi="Times New Roman"/>
          <w:b/>
        </w:rPr>
      </w:pPr>
      <w:r>
        <w:rPr>
          <w:rFonts w:ascii="Times New Roman" w:hAnsi="Times New Roman"/>
        </w:rPr>
        <w:t>2.1.2. Вести учет оказываемых Услуг</w:t>
      </w:r>
      <w:r>
        <w:rPr>
          <w:rFonts w:ascii="Times New Roman" w:hAnsi="Times New Roman"/>
          <w:b/>
        </w:rPr>
        <w:t xml:space="preserve">. </w:t>
      </w:r>
    </w:p>
    <w:p w14:paraId="00A48924" w14:textId="77777777" w:rsidR="00895680" w:rsidRDefault="007D1F20">
      <w:pPr>
        <w:spacing w:after="0" w:line="240" w:lineRule="auto"/>
        <w:jc w:val="both"/>
        <w:rPr>
          <w:rFonts w:ascii="Times New Roman" w:hAnsi="Times New Roman"/>
        </w:rPr>
      </w:pPr>
      <w:r>
        <w:rPr>
          <w:rFonts w:ascii="Times New Roman" w:hAnsi="Times New Roman"/>
        </w:rPr>
        <w:t>2.1.3. Устранять неисправности, препятствующие пользованию Услугами,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w:t>
      </w:r>
      <w:r>
        <w:rPr>
          <w:rFonts w:ascii="Times New Roman" w:hAnsi="Times New Roman"/>
          <w:color w:val="00B050"/>
        </w:rPr>
        <w:t xml:space="preserve"> </w:t>
      </w:r>
      <w:r>
        <w:rPr>
          <w:rFonts w:ascii="Times New Roman" w:hAnsi="Times New Roman"/>
        </w:rPr>
        <w:t xml:space="preserve">с действующими тарифами Оператора. </w:t>
      </w:r>
    </w:p>
    <w:p w14:paraId="432DD649" w14:textId="77777777" w:rsidR="00895680" w:rsidRDefault="007D1F20">
      <w:pPr>
        <w:spacing w:after="0" w:line="240" w:lineRule="auto"/>
        <w:jc w:val="both"/>
        <w:rPr>
          <w:rFonts w:ascii="Times New Roman" w:hAnsi="Times New Roman"/>
        </w:rPr>
      </w:pPr>
      <w:r>
        <w:rPr>
          <w:rFonts w:ascii="Times New Roman" w:hAnsi="Times New Roman"/>
        </w:rPr>
        <w:t>2.1.4. Извещать Абонента через сайт Оператора связи в информационно-телекоммуникационной сети «Интернет» об изменении действующих тарифов на оказываемые в рамках Контракта услуги, без изменения цены Контракта, о введении тарификации данных услуг, ранее не тарифицируемых, не менее чем за 10 дней до наступления указанных событий. В случае неполучения Оператором в течение 10 (десяти) календарных дней с даты соответствующего уведомления письменного отказа Абонента от принятия соответствующих изменений, и продолжение пользования Абонентом Услугами на измененных условиях, изменения условий оказания Услуг, предусмотренных Контрактом, считаются принятыми Абонентом.</w:t>
      </w:r>
    </w:p>
    <w:p w14:paraId="50828ECE" w14:textId="77777777" w:rsidR="00895680" w:rsidRDefault="007D1F20">
      <w:pPr>
        <w:spacing w:after="0" w:line="240" w:lineRule="auto"/>
        <w:jc w:val="both"/>
        <w:rPr>
          <w:rFonts w:ascii="Times New Roman" w:hAnsi="Times New Roman"/>
          <w:b/>
        </w:rPr>
      </w:pPr>
      <w:r>
        <w:rPr>
          <w:rFonts w:ascii="Times New Roman" w:hAnsi="Times New Roman"/>
        </w:rPr>
        <w:lastRenderedPageBreak/>
        <w:t>2.1.5. Оформлять и направлять Акты начала оказания услуг и/или Акты выполненных работ (оказанных услуг) Абоненту (далее совместно именуемые – Акты).</w:t>
      </w:r>
      <w:r>
        <w:rPr>
          <w:rFonts w:ascii="Times New Roman" w:hAnsi="Times New Roman"/>
          <w:b/>
        </w:rPr>
        <w:t xml:space="preserve">  </w:t>
      </w:r>
    </w:p>
    <w:p w14:paraId="3BAD4370" w14:textId="77777777" w:rsidR="00895680" w:rsidRDefault="007D1F20">
      <w:pPr>
        <w:spacing w:after="0" w:line="240" w:lineRule="auto"/>
        <w:jc w:val="both"/>
        <w:rPr>
          <w:rFonts w:ascii="Times New Roman" w:hAnsi="Times New Roman"/>
        </w:rPr>
      </w:pPr>
      <w:r>
        <w:rPr>
          <w:rFonts w:ascii="Times New Roman" w:hAnsi="Times New Roman"/>
        </w:rPr>
        <w:t>2.1.6. Обеспечить возможность пользования Услугами 24 часа в сутки 7 (семь) дней в неделю, если иное не установлено законодательством Российской Федерации, а также за исключением случаев проведения необходимых ремонтных, профилактических и регламентных работ на сети связи Оператора.</w:t>
      </w:r>
    </w:p>
    <w:p w14:paraId="0100E7EC" w14:textId="77777777" w:rsidR="00895680" w:rsidRDefault="007D1F20">
      <w:pPr>
        <w:spacing w:after="0" w:line="240" w:lineRule="auto"/>
        <w:jc w:val="both"/>
        <w:rPr>
          <w:rFonts w:ascii="Times New Roman" w:hAnsi="Times New Roman"/>
        </w:rPr>
      </w:pPr>
      <w:r>
        <w:rPr>
          <w:rFonts w:ascii="Times New Roman" w:hAnsi="Times New Roman"/>
        </w:rPr>
        <w:t>2.1.7. Оповещать Абонента о проведении ремонтно-настроечных и профилактических работах на сетях</w:t>
      </w:r>
      <w:r>
        <w:t xml:space="preserve"> </w:t>
      </w:r>
      <w:r>
        <w:rPr>
          <w:rFonts w:ascii="Times New Roman" w:hAnsi="Times New Roman"/>
        </w:rPr>
        <w:t xml:space="preserve">любыми доступными способами, в </w:t>
      </w:r>
      <w:proofErr w:type="spellStart"/>
      <w:r>
        <w:rPr>
          <w:rFonts w:ascii="Times New Roman" w:hAnsi="Times New Roman"/>
        </w:rPr>
        <w:t>т.ч</w:t>
      </w:r>
      <w:proofErr w:type="spellEnd"/>
      <w:r>
        <w:rPr>
          <w:rFonts w:ascii="Times New Roman" w:hAnsi="Times New Roman"/>
        </w:rPr>
        <w:t>. путем размещения информации www.rt.ru.</w:t>
      </w:r>
    </w:p>
    <w:p w14:paraId="1ACE001C" w14:textId="77777777" w:rsidR="00895680" w:rsidRDefault="007D1F20">
      <w:pPr>
        <w:tabs>
          <w:tab w:val="left" w:pos="0"/>
        </w:tabs>
        <w:spacing w:after="0" w:line="240" w:lineRule="auto"/>
        <w:jc w:val="both"/>
        <w:rPr>
          <w:rFonts w:ascii="Times New Roman" w:hAnsi="Times New Roman"/>
          <w:b/>
        </w:rPr>
      </w:pPr>
      <w:r>
        <w:rPr>
          <w:rFonts w:ascii="Times New Roman" w:hAnsi="Times New Roman"/>
          <w:b/>
        </w:rPr>
        <w:t>2.2. Оператор имеет право:</w:t>
      </w:r>
    </w:p>
    <w:p w14:paraId="6BE6EE90" w14:textId="77777777" w:rsidR="00895680" w:rsidRDefault="007D1F20">
      <w:pPr>
        <w:spacing w:after="0" w:line="240" w:lineRule="auto"/>
        <w:jc w:val="both"/>
        <w:rPr>
          <w:rFonts w:ascii="Times New Roman" w:hAnsi="Times New Roman"/>
        </w:rPr>
      </w:pPr>
      <w:r>
        <w:rPr>
          <w:rFonts w:ascii="Times New Roman" w:hAnsi="Times New Roman"/>
        </w:rPr>
        <w:t>2.2.1. В одностороннем порядке путем направления Абоненту письменного уведомления вносить изменения в п.8.1. настоящего Контракта, в срок не превышающий 10 (десять) календарных дней с даты введения в действие соответствующих изменений.</w:t>
      </w:r>
    </w:p>
    <w:p w14:paraId="155AFF17" w14:textId="77777777" w:rsidR="00895680" w:rsidRDefault="007D1F20">
      <w:pPr>
        <w:spacing w:after="0" w:line="240" w:lineRule="auto"/>
        <w:jc w:val="both"/>
        <w:rPr>
          <w:rFonts w:ascii="Times New Roman" w:hAnsi="Times New Roman"/>
        </w:rPr>
      </w:pPr>
      <w:r>
        <w:rPr>
          <w:rFonts w:ascii="Times New Roman" w:hAnsi="Times New Roman"/>
        </w:rPr>
        <w:t xml:space="preserve">2.2.2. Требовать от Абонента исполнения обязательств по настоящему Контракту, в </w:t>
      </w:r>
      <w:proofErr w:type="spellStart"/>
      <w:r>
        <w:rPr>
          <w:rFonts w:ascii="Times New Roman" w:hAnsi="Times New Roman"/>
        </w:rPr>
        <w:t>т.ч</w:t>
      </w:r>
      <w:proofErr w:type="spellEnd"/>
      <w:r>
        <w:rPr>
          <w:rFonts w:ascii="Times New Roman" w:hAnsi="Times New Roman"/>
        </w:rPr>
        <w:t>. неисполненных перед Оператором денежных обязательств.</w:t>
      </w:r>
    </w:p>
    <w:p w14:paraId="5EF8DF75" w14:textId="77777777" w:rsidR="00895680" w:rsidRDefault="007D1F20" w:rsidP="00525AA9">
      <w:pPr>
        <w:spacing w:after="0" w:line="240" w:lineRule="auto"/>
        <w:jc w:val="both"/>
        <w:rPr>
          <w:rFonts w:ascii="Times New Roman" w:hAnsi="Times New Roman"/>
        </w:rPr>
      </w:pPr>
      <w:r>
        <w:rPr>
          <w:rFonts w:ascii="Times New Roman" w:hAnsi="Times New Roman"/>
        </w:rPr>
        <w:t>2.2.3. 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w:t>
      </w:r>
      <w:r>
        <w:t xml:space="preserve"> </w:t>
      </w:r>
      <w:r>
        <w:rPr>
          <w:rFonts w:ascii="Times New Roman" w:hAnsi="Times New Roman"/>
        </w:rPr>
        <w:t>от07.07.2003 №126-ФЗ «О связи».</w:t>
      </w:r>
    </w:p>
    <w:p w14:paraId="0CA17DFF" w14:textId="77777777" w:rsidR="00895680" w:rsidRDefault="007D1F20">
      <w:pPr>
        <w:spacing w:after="0" w:line="240" w:lineRule="auto"/>
        <w:jc w:val="both"/>
        <w:outlineLvl w:val="0"/>
        <w:rPr>
          <w:rFonts w:ascii="Times New Roman" w:hAnsi="Times New Roman"/>
        </w:rPr>
      </w:pPr>
      <w:r>
        <w:rPr>
          <w:rFonts w:ascii="Times New Roman" w:hAnsi="Times New Roman"/>
        </w:rPr>
        <w:t xml:space="preserve">2.2.4. Приостанавливать оказание Услуг в случае нарушения Абонентом требований, связанных с оказанием этих Услуг и установленных Федеральным законом «О связи», иными нормативными правовыми актами и настоящим Контрактом, в том числе нарушения сроков оплаты оказанных Абоненту Услуг, до устранения нарушения или предоставления документов, подтверждающих оплату Оператору стоимости оказанных Услуг. Приостановление оказания услуг связи, услуг присоединения и услуг по пропуску трафика, производится Оператором с письменного согласия Абонента или по решению суда. При этом сохраняется доступ к сети связи и возможность вызова Абонентом экстренных (оперативных) служб. </w:t>
      </w:r>
    </w:p>
    <w:p w14:paraId="2A6B6818" w14:textId="77777777" w:rsidR="00895680" w:rsidRDefault="007D1F20">
      <w:pPr>
        <w:tabs>
          <w:tab w:val="left" w:pos="6875"/>
        </w:tabs>
        <w:spacing w:after="0" w:line="240" w:lineRule="auto"/>
        <w:jc w:val="both"/>
        <w:rPr>
          <w:rFonts w:ascii="Times New Roman" w:hAnsi="Times New Roman"/>
        </w:rPr>
      </w:pPr>
      <w:r>
        <w:rPr>
          <w:rFonts w:ascii="Times New Roman" w:hAnsi="Times New Roman"/>
        </w:rPr>
        <w:t>2.2.5. 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w:t>
      </w:r>
    </w:p>
    <w:p w14:paraId="75852CFE" w14:textId="77777777" w:rsidR="00895680" w:rsidRDefault="007D1F20">
      <w:pPr>
        <w:pStyle w:val="afff6"/>
        <w:ind w:firstLine="0"/>
        <w:rPr>
          <w:sz w:val="22"/>
        </w:rPr>
      </w:pPr>
      <w:r>
        <w:rPr>
          <w:sz w:val="22"/>
        </w:rPr>
        <w:t>2.2.6. Требовать возмещения Абонентом убытков (в виде упущенной выгоды) за период вынужденного приостановления оказания услуги, возникшего из-за повреждений оборудования Оператора по вине Абонента, из расчета тарифа за соответствующую услугу пропорционально времени приостановления ее оказания.</w:t>
      </w:r>
    </w:p>
    <w:p w14:paraId="111C0908" w14:textId="77777777" w:rsidR="00895680" w:rsidRDefault="007D1F20">
      <w:pPr>
        <w:tabs>
          <w:tab w:val="left" w:pos="6875"/>
        </w:tabs>
        <w:spacing w:after="0" w:line="240" w:lineRule="auto"/>
        <w:jc w:val="both"/>
        <w:rPr>
          <w:rFonts w:ascii="Times New Roman" w:hAnsi="Times New Roman"/>
        </w:rPr>
      </w:pPr>
      <w:r>
        <w:rPr>
          <w:rFonts w:ascii="Times New Roman" w:hAnsi="Times New Roman"/>
        </w:rPr>
        <w:t>2.2.7. Предоставлять (направлять) Абоненту информацию, об услугах Оператора, способах и условиях их предоставления и заказа в соответствии с требованиями действующего законодательства.</w:t>
      </w:r>
    </w:p>
    <w:p w14:paraId="7B933C03" w14:textId="77777777" w:rsidR="00895680" w:rsidRDefault="007D1F20">
      <w:pPr>
        <w:tabs>
          <w:tab w:val="left" w:pos="6875"/>
        </w:tabs>
        <w:spacing w:after="0" w:line="240" w:lineRule="auto"/>
        <w:jc w:val="both"/>
        <w:rPr>
          <w:rFonts w:ascii="Times New Roman" w:hAnsi="Times New Roman"/>
        </w:rPr>
      </w:pPr>
      <w:r>
        <w:rPr>
          <w:rFonts w:ascii="Times New Roman" w:hAnsi="Times New Roman"/>
        </w:rPr>
        <w:t>2.2.8. Оператор продолжает оказывать услуги связи, услуги присоединения и услуги по пропуску трафика в полном объеме после окончания срока действия Контракта до момента, когда Абонент в письменной форме предоставит согласие на прекращение оказания услуг в порядке, указанном в п. 2.3.12.</w:t>
      </w:r>
    </w:p>
    <w:p w14:paraId="5A724390" w14:textId="77777777" w:rsidR="00895680" w:rsidRDefault="00895680">
      <w:pPr>
        <w:tabs>
          <w:tab w:val="left" w:pos="6875"/>
        </w:tabs>
        <w:spacing w:after="0" w:line="240" w:lineRule="auto"/>
        <w:jc w:val="both"/>
        <w:rPr>
          <w:rFonts w:ascii="Times New Roman" w:hAnsi="Times New Roman"/>
        </w:rPr>
      </w:pPr>
    </w:p>
    <w:p w14:paraId="6C96CA8B" w14:textId="77777777" w:rsidR="00895680" w:rsidRDefault="007D1F20">
      <w:pPr>
        <w:spacing w:after="0" w:line="240" w:lineRule="auto"/>
        <w:jc w:val="both"/>
        <w:rPr>
          <w:rFonts w:ascii="Times New Roman" w:hAnsi="Times New Roman"/>
          <w:b/>
        </w:rPr>
      </w:pPr>
      <w:r>
        <w:rPr>
          <w:rFonts w:ascii="Times New Roman" w:hAnsi="Times New Roman"/>
          <w:b/>
        </w:rPr>
        <w:t>2.3. Абонент обязан:</w:t>
      </w:r>
    </w:p>
    <w:p w14:paraId="6FE53187" w14:textId="77777777" w:rsidR="00895680" w:rsidRDefault="007D1F20">
      <w:pPr>
        <w:spacing w:after="0" w:line="240" w:lineRule="auto"/>
        <w:jc w:val="both"/>
        <w:rPr>
          <w:rFonts w:ascii="Times New Roman" w:hAnsi="Times New Roman"/>
        </w:rPr>
      </w:pPr>
      <w:r>
        <w:rPr>
          <w:rFonts w:ascii="Times New Roman" w:hAnsi="Times New Roman"/>
        </w:rPr>
        <w:t xml:space="preserve">2.3.1. Пользоваться услугами исключительно в пределах установленных лимитов бюджетных обязательств. Оплачивать Услуги в полном объеме и в сроки, определенные в настоящем Контракте,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 </w:t>
      </w:r>
    </w:p>
    <w:p w14:paraId="46A9EBC6" w14:textId="77777777" w:rsidR="00895680" w:rsidRDefault="007D1F20">
      <w:pPr>
        <w:spacing w:after="0" w:line="240" w:lineRule="auto"/>
        <w:jc w:val="both"/>
        <w:rPr>
          <w:rFonts w:ascii="Times New Roman" w:hAnsi="Times New Roman"/>
        </w:rPr>
      </w:pPr>
      <w:r>
        <w:rPr>
          <w:rFonts w:ascii="Times New Roman" w:hAnsi="Times New Roman"/>
        </w:rPr>
        <w:t>В случае возникновения риска увеличения цены Контракта, указанной в п. 1.4.  Контракта, в связи с увеличением объема потребляемых услуг, инициировать заключение дополнительного соглашения или расторжение Контракта по соглашению Сторон.  При несоблюдении условий настоящего пункта оплачивать   фактически оказанные услуги, потребленные сверх лимитов бюджетных обязательств, на основании выставленных Оператором счетов.</w:t>
      </w:r>
    </w:p>
    <w:p w14:paraId="7FC6DBC6" w14:textId="77777777" w:rsidR="00895680" w:rsidRDefault="007D1F20">
      <w:pPr>
        <w:spacing w:after="0" w:line="240" w:lineRule="auto"/>
        <w:jc w:val="both"/>
        <w:rPr>
          <w:rFonts w:ascii="Times New Roman" w:hAnsi="Times New Roman"/>
        </w:rPr>
      </w:pPr>
      <w:r>
        <w:rPr>
          <w:rFonts w:ascii="Times New Roman" w:hAnsi="Times New Roman"/>
        </w:rPr>
        <w:t>2.3.2. Письменно уведомлять Оператора об изменении наименования юридического лица, юридического и почтового адреса Абонента в срок, не превышающий 30 (тридцати) календарных дней с даты введения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реквизитам, указанным в разделе 5 Контракта. Уведомление должно быть подписано лицом, уполномоченным на внесение изменений в Контракт.</w:t>
      </w:r>
    </w:p>
    <w:p w14:paraId="0AEA3AC3" w14:textId="77777777" w:rsidR="00895680" w:rsidRDefault="007D1F20">
      <w:pPr>
        <w:spacing w:after="0" w:line="240" w:lineRule="auto"/>
        <w:jc w:val="both"/>
        <w:rPr>
          <w:rFonts w:ascii="Times New Roman" w:hAnsi="Times New Roman"/>
        </w:rPr>
      </w:pPr>
      <w:r>
        <w:rPr>
          <w:rFonts w:ascii="Times New Roman" w:hAnsi="Times New Roman"/>
        </w:rPr>
        <w:t>2.3.3. Извещать Оператора обо всех случаях перерывов связи в предоставляемых Абоненту Услугах.</w:t>
      </w:r>
    </w:p>
    <w:p w14:paraId="56DCF9D2" w14:textId="77777777" w:rsidR="00895680" w:rsidRDefault="007D1F20">
      <w:pPr>
        <w:spacing w:after="0" w:line="240" w:lineRule="auto"/>
        <w:jc w:val="both"/>
        <w:rPr>
          <w:rFonts w:ascii="Times New Roman" w:hAnsi="Times New Roman"/>
          <w:b/>
        </w:rPr>
      </w:pPr>
      <w:r>
        <w:rPr>
          <w:rFonts w:ascii="Times New Roman" w:hAnsi="Times New Roman"/>
        </w:rPr>
        <w:t xml:space="preserve">2.3.4. Принимать Услуги и возвращать Оператору подписанные со своей стороны уполномоченными лицами оригиналы Актов в течение 10 (десяти) календарных дней с момента получения. В том случае если в течение 10 (десяти) календарных дней со дня начала оказания Услуг и (или) окончания Отчетного периода (месяц оказания Услуг) Абонент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 Оператор вправе требовать оплату счетов на суммы, указанные в Актах, а Абонент обязан оплачивать эти счета в соответствии с условиями Контракта.  </w:t>
      </w:r>
    </w:p>
    <w:p w14:paraId="7668C2DB" w14:textId="77777777" w:rsidR="00895680" w:rsidRDefault="007D1F20">
      <w:pPr>
        <w:spacing w:after="0" w:line="240" w:lineRule="auto"/>
        <w:jc w:val="both"/>
        <w:rPr>
          <w:rFonts w:ascii="Times New Roman" w:hAnsi="Times New Roman"/>
        </w:rPr>
      </w:pPr>
      <w:r>
        <w:rPr>
          <w:rFonts w:ascii="Times New Roman" w:hAnsi="Times New Roman"/>
        </w:rPr>
        <w:t>2.3.5. В рабочее время обеспечить беспрепятственный доступ работников Оператора</w:t>
      </w:r>
      <w:r>
        <w:rPr>
          <w:rFonts w:ascii="Times New Roman" w:hAnsi="Times New Roman"/>
          <w:b/>
        </w:rPr>
        <w:t xml:space="preserve">, </w:t>
      </w:r>
      <w:r>
        <w:rPr>
          <w:rFonts w:ascii="Times New Roman" w:hAnsi="Times New Roman"/>
        </w:rPr>
        <w:t xml:space="preserve">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w:t>
      </w:r>
      <w:r>
        <w:rPr>
          <w:rFonts w:ascii="Times New Roman" w:hAnsi="Times New Roman"/>
        </w:rPr>
        <w:lastRenderedPageBreak/>
        <w:t>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14:paraId="2C083609" w14:textId="77777777" w:rsidR="00895680" w:rsidRDefault="007D1F20">
      <w:pPr>
        <w:spacing w:after="0" w:line="240" w:lineRule="auto"/>
        <w:jc w:val="both"/>
        <w:rPr>
          <w:rFonts w:ascii="Times New Roman" w:hAnsi="Times New Roman"/>
        </w:rPr>
      </w:pPr>
      <w:r>
        <w:rPr>
          <w:rFonts w:ascii="Times New Roman" w:hAnsi="Times New Roman"/>
        </w:rPr>
        <w:t>2.3.6. В случае одностороннего полного (частичного) отказа от Услуг по настоящему Контракту письменно уведомить об этом Оператора, а также оплатить Оператору фактически понесенные расходы за предоставление</w:t>
      </w:r>
      <w:r>
        <w:t xml:space="preserve"> </w:t>
      </w:r>
      <w:r>
        <w:rPr>
          <w:rFonts w:ascii="Times New Roman" w:hAnsi="Times New Roman"/>
        </w:rPr>
        <w:t xml:space="preserve">доступа к сети местной телефонной связи и стоимость оказанных Услуг в размере, предусмотренном действующими на момент их оказания тарифами Оператора. Оплата должна быть произведена в течение 10 (десяти) рабочих дней с момента выставления счета Оператором. </w:t>
      </w:r>
    </w:p>
    <w:p w14:paraId="520DAF17" w14:textId="77777777" w:rsidR="00895680" w:rsidRDefault="007D1F20">
      <w:pPr>
        <w:spacing w:after="0" w:line="240" w:lineRule="auto"/>
        <w:jc w:val="both"/>
        <w:rPr>
          <w:rFonts w:ascii="Times New Roman" w:hAnsi="Times New Roman"/>
        </w:rPr>
      </w:pPr>
      <w:r>
        <w:rPr>
          <w:rFonts w:ascii="Times New Roman" w:hAnsi="Times New Roman"/>
        </w:rPr>
        <w:t>2.3.7. Обеспечить наличие пользовательского (оконечного) оборудования, подлежащего подключению к абонентской линии.</w:t>
      </w:r>
    </w:p>
    <w:p w14:paraId="7202EB8E" w14:textId="77777777" w:rsidR="00895680" w:rsidRDefault="007D1F20">
      <w:pPr>
        <w:spacing w:after="0" w:line="240" w:lineRule="auto"/>
        <w:jc w:val="both"/>
        <w:rPr>
          <w:rFonts w:ascii="Times New Roman" w:hAnsi="Times New Roman"/>
        </w:rPr>
      </w:pPr>
      <w:r>
        <w:rPr>
          <w:rFonts w:ascii="Times New Roman" w:hAnsi="Times New Roman"/>
        </w:rPr>
        <w:t>2.3.8. 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Приложении к настоящему Контракту.</w:t>
      </w:r>
    </w:p>
    <w:p w14:paraId="75139D7F" w14:textId="77777777" w:rsidR="00895680" w:rsidRDefault="007D1F20">
      <w:pPr>
        <w:spacing w:after="0" w:line="240" w:lineRule="auto"/>
        <w:jc w:val="both"/>
        <w:rPr>
          <w:rFonts w:ascii="Times New Roman" w:hAnsi="Times New Roman"/>
        </w:rPr>
      </w:pPr>
      <w:r>
        <w:rPr>
          <w:rFonts w:ascii="Times New Roman" w:hAnsi="Times New Roman"/>
        </w:rPr>
        <w:t>2.3.9. Не допускать использования средств связи для преднамеренного создания другим абонентам условий, затрудняющих пользование услугами связи, а также создания помех для нормального функционирования сети связи.</w:t>
      </w:r>
    </w:p>
    <w:p w14:paraId="0C8DF52B" w14:textId="77777777" w:rsidR="00895680" w:rsidRDefault="007D1F20">
      <w:pPr>
        <w:numPr>
          <w:ilvl w:val="2"/>
          <w:numId w:val="3"/>
        </w:numPr>
        <w:tabs>
          <w:tab w:val="left" w:pos="0"/>
          <w:tab w:val="left" w:pos="540"/>
        </w:tabs>
        <w:spacing w:after="0" w:line="240" w:lineRule="auto"/>
        <w:jc w:val="both"/>
        <w:rPr>
          <w:rFonts w:ascii="Times New Roman" w:hAnsi="Times New Roman"/>
        </w:rPr>
      </w:pPr>
      <w:r>
        <w:rPr>
          <w:rFonts w:ascii="Times New Roman" w:hAnsi="Times New Roman"/>
        </w:rPr>
        <w:t>2.3.10. 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IP-телефонии и т.п.</w:t>
      </w:r>
    </w:p>
    <w:p w14:paraId="3D0338FB" w14:textId="77777777" w:rsidR="00895680" w:rsidRDefault="007D1F20">
      <w:pPr>
        <w:numPr>
          <w:ilvl w:val="2"/>
          <w:numId w:val="3"/>
        </w:numPr>
        <w:tabs>
          <w:tab w:val="left" w:pos="0"/>
          <w:tab w:val="left" w:pos="540"/>
        </w:tabs>
        <w:spacing w:after="0" w:line="240" w:lineRule="auto"/>
        <w:jc w:val="both"/>
        <w:rPr>
          <w:rFonts w:ascii="Times New Roman" w:hAnsi="Times New Roman"/>
        </w:rPr>
      </w:pPr>
      <w:r>
        <w:rPr>
          <w:rFonts w:ascii="Times New Roman" w:hAnsi="Times New Roman"/>
        </w:rPr>
        <w:t>2.3.11. Содержать в исправном состоянии абонентскую линию и пользовательское (оконечное) оборудование, находящиеся в помещении Абонента, а также соблюдать правила эксплуатации этого оборудования.</w:t>
      </w:r>
    </w:p>
    <w:p w14:paraId="3FADBE2A" w14:textId="77777777" w:rsidR="00895680" w:rsidRDefault="007D1F20">
      <w:pPr>
        <w:spacing w:after="0" w:line="240" w:lineRule="auto"/>
        <w:jc w:val="both"/>
        <w:rPr>
          <w:rFonts w:ascii="Times New Roman" w:hAnsi="Times New Roman"/>
        </w:rPr>
      </w:pPr>
      <w:r>
        <w:rPr>
          <w:rFonts w:ascii="Times New Roman" w:hAnsi="Times New Roman"/>
        </w:rPr>
        <w:t xml:space="preserve">2.3.12. В течение 5 (пяти) рабочих дней с даты получения запроса Оператора о подтверждении факта оказания услуг после истечения срока действия настоящего Контракта, направленного в порядке исполнения </w:t>
      </w:r>
      <w:proofErr w:type="spellStart"/>
      <w:r>
        <w:rPr>
          <w:rFonts w:ascii="Times New Roman" w:hAnsi="Times New Roman"/>
        </w:rPr>
        <w:t>абз</w:t>
      </w:r>
      <w:proofErr w:type="spellEnd"/>
      <w:r>
        <w:rPr>
          <w:rFonts w:ascii="Times New Roman" w:hAnsi="Times New Roman"/>
        </w:rPr>
        <w:t>. 3 п. 4 ст. 51.1. ФЗ «О связи», направляет Оператору подтверждение факта оказания услуг и/или согласие на приостановление/прекращение оказания Услуг по настоящему Контракту.</w:t>
      </w:r>
    </w:p>
    <w:p w14:paraId="076527F4" w14:textId="77777777" w:rsidR="00895680" w:rsidRDefault="007D1F20">
      <w:pPr>
        <w:spacing w:after="0" w:line="240" w:lineRule="auto"/>
        <w:jc w:val="both"/>
        <w:rPr>
          <w:rFonts w:ascii="Times New Roman" w:hAnsi="Times New Roman"/>
        </w:rPr>
      </w:pPr>
      <w:r>
        <w:rPr>
          <w:rFonts w:ascii="Times New Roman" w:hAnsi="Times New Roman"/>
        </w:rPr>
        <w:t>2.3.13. Оплатить услуги связи, услуги присоединения и услуги по пропуску трафика, оказанные после истечения срока действия Контракта в соответствии с п.2.2.8 Контракта, в сроки, указанные в Контракте, во внесудебном порядке с учетом положений п.2.3.12 Контракта в части подтверждения факта оказания Услуг.</w:t>
      </w:r>
    </w:p>
    <w:p w14:paraId="4EBA752F" w14:textId="77777777" w:rsidR="00895680" w:rsidRDefault="007D1F20">
      <w:pPr>
        <w:spacing w:after="0" w:line="240" w:lineRule="auto"/>
        <w:rPr>
          <w:rFonts w:ascii="Times New Roman" w:hAnsi="Times New Roman"/>
          <w:b/>
        </w:rPr>
      </w:pPr>
      <w:r>
        <w:rPr>
          <w:rFonts w:ascii="Times New Roman" w:hAnsi="Times New Roman"/>
          <w:b/>
        </w:rPr>
        <w:t>2.4. Абонент имеет право:</w:t>
      </w:r>
    </w:p>
    <w:p w14:paraId="622E7918" w14:textId="77777777" w:rsidR="00895680" w:rsidRDefault="007D1F20">
      <w:pPr>
        <w:spacing w:after="0" w:line="240" w:lineRule="auto"/>
        <w:jc w:val="both"/>
        <w:rPr>
          <w:rFonts w:ascii="Times New Roman" w:hAnsi="Times New Roman"/>
        </w:rPr>
      </w:pPr>
      <w:r>
        <w:rPr>
          <w:rFonts w:ascii="Times New Roman" w:hAnsi="Times New Roman"/>
        </w:rPr>
        <w:t>2.4.1. Получать от Оператора</w:t>
      </w:r>
      <w:r>
        <w:rPr>
          <w:rFonts w:ascii="Times New Roman" w:hAnsi="Times New Roman"/>
          <w:b/>
        </w:rPr>
        <w:t xml:space="preserve"> </w:t>
      </w:r>
      <w:r>
        <w:rPr>
          <w:rFonts w:ascii="Times New Roman" w:hAnsi="Times New Roman"/>
        </w:rPr>
        <w:t>информацию, необходимую для исполнения настоящего Контракта, в том числе информацию о реквизитах Оператора, режиме работы, тарифах и оказываемых Услугах, о состоянии лицевого счета Абонента.</w:t>
      </w:r>
    </w:p>
    <w:p w14:paraId="2BE87293" w14:textId="77777777" w:rsidR="00895680" w:rsidRDefault="007D1F20">
      <w:pPr>
        <w:spacing w:after="0" w:line="240" w:lineRule="auto"/>
        <w:jc w:val="both"/>
        <w:rPr>
          <w:rFonts w:ascii="Times New Roman" w:hAnsi="Times New Roman"/>
        </w:rPr>
      </w:pPr>
      <w:r>
        <w:rPr>
          <w:rFonts w:ascii="Times New Roman" w:hAnsi="Times New Roman"/>
        </w:rPr>
        <w:t>2.4.2. Требовать устранения неисправностей, препятствующих пользованию Услугами, в сроки, установленные действующими нормативными актами.</w:t>
      </w:r>
    </w:p>
    <w:p w14:paraId="0F80379D" w14:textId="77777777" w:rsidR="00895680" w:rsidRDefault="007D1F20">
      <w:pPr>
        <w:spacing w:after="0" w:line="240" w:lineRule="auto"/>
        <w:jc w:val="both"/>
        <w:rPr>
          <w:rFonts w:ascii="Times New Roman" w:hAnsi="Times New Roman"/>
        </w:rPr>
      </w:pPr>
      <w:r>
        <w:rPr>
          <w:rFonts w:ascii="Times New Roman" w:hAnsi="Times New Roman"/>
        </w:rPr>
        <w:t>2.4.3. Запрашивать у Оператора направление в адрес Абонента Актов оказанных услуг.</w:t>
      </w:r>
    </w:p>
    <w:p w14:paraId="44E23D14" w14:textId="77777777" w:rsidR="00895680" w:rsidRDefault="00895680">
      <w:pPr>
        <w:spacing w:after="0" w:line="240" w:lineRule="auto"/>
        <w:jc w:val="both"/>
        <w:rPr>
          <w:rFonts w:ascii="Times New Roman" w:hAnsi="Times New Roman"/>
          <w:b/>
        </w:rPr>
      </w:pPr>
    </w:p>
    <w:p w14:paraId="364E0733" w14:textId="77777777" w:rsidR="00895680" w:rsidRDefault="007D1F20">
      <w:pPr>
        <w:spacing w:after="0" w:line="240" w:lineRule="auto"/>
        <w:jc w:val="center"/>
        <w:rPr>
          <w:rFonts w:ascii="Times New Roman" w:hAnsi="Times New Roman"/>
          <w:b/>
        </w:rPr>
      </w:pPr>
      <w:r>
        <w:rPr>
          <w:rFonts w:ascii="Times New Roman" w:hAnsi="Times New Roman"/>
          <w:b/>
        </w:rPr>
        <w:t>3. Стоимость Услуг, порядок расчетов</w:t>
      </w:r>
    </w:p>
    <w:p w14:paraId="6A770EAF" w14:textId="35FEF878" w:rsidR="00895680" w:rsidRPr="00812CF0" w:rsidRDefault="007D1F20">
      <w:pPr>
        <w:tabs>
          <w:tab w:val="left" w:pos="4515"/>
        </w:tabs>
        <w:spacing w:after="0" w:line="240" w:lineRule="auto"/>
        <w:jc w:val="both"/>
        <w:rPr>
          <w:rFonts w:ascii="Times New Roman" w:hAnsi="Times New Roman"/>
        </w:rPr>
      </w:pPr>
      <w:r>
        <w:rPr>
          <w:rFonts w:ascii="Times New Roman" w:hAnsi="Times New Roman"/>
        </w:rPr>
        <w:t xml:space="preserve">3.1. Стоимость Услуг, оказываемых Абоненту Оператором по настоящему Контракту, определяется действующими на момент оказания соответствующих Услуг тарифами Оператора. Тарифы на Услуги утверждаются Оператором самостоятельно, </w:t>
      </w:r>
      <w:r w:rsidRPr="00812CF0">
        <w:rPr>
          <w:rFonts w:ascii="Times New Roman" w:hAnsi="Times New Roman"/>
        </w:rPr>
        <w:t xml:space="preserve">Сумма к оплате за Услуги определяется с учетом стоимости и объема оказанных Услуг за Расчетный период. Под Расчетным периодом понимается период продолжительностью в один календарный месяц, в котором были оказаны соответствующие Услуги. </w:t>
      </w:r>
    </w:p>
    <w:p w14:paraId="747B43A3" w14:textId="77777777" w:rsidR="00895680" w:rsidRDefault="007D1F20">
      <w:pPr>
        <w:spacing w:after="0" w:line="240" w:lineRule="auto"/>
        <w:jc w:val="both"/>
        <w:rPr>
          <w:rFonts w:ascii="Times New Roman" w:hAnsi="Times New Roman"/>
        </w:rPr>
      </w:pPr>
      <w:r>
        <w:rPr>
          <w:rFonts w:ascii="Times New Roman" w:hAnsi="Times New Roman"/>
        </w:rPr>
        <w:t>3.2. При изменении цены Контракта по основаниям, указанным в п.1.5. Контракта, Абонент обязан подписать с Оператором Дополнительное соглашение о соответствующих изменениях.</w:t>
      </w:r>
    </w:p>
    <w:p w14:paraId="37DEABEB" w14:textId="77777777" w:rsidR="00895680" w:rsidRPr="00812CF0" w:rsidRDefault="007D1F20">
      <w:pPr>
        <w:spacing w:after="0" w:line="240" w:lineRule="auto"/>
        <w:jc w:val="both"/>
        <w:rPr>
          <w:rFonts w:ascii="Times New Roman" w:hAnsi="Times New Roman"/>
        </w:rPr>
      </w:pPr>
      <w:r w:rsidRPr="00812CF0">
        <w:rPr>
          <w:rFonts w:ascii="Times New Roman" w:hAnsi="Times New Roman"/>
        </w:rPr>
        <w:t>3.3. Расчетный период устанавливается с первого до последнего числа (включительно) календарного месяца оказания Оператором Услуг, подлежащих оплате.</w:t>
      </w:r>
    </w:p>
    <w:p w14:paraId="747618D4" w14:textId="77777777" w:rsidR="00812CF0" w:rsidRDefault="00812CF0">
      <w:pPr>
        <w:spacing w:after="0" w:line="240" w:lineRule="auto"/>
        <w:jc w:val="both"/>
        <w:rPr>
          <w:rFonts w:ascii="Times New Roman" w:hAnsi="Times New Roman"/>
        </w:rPr>
      </w:pPr>
      <w:r>
        <w:rPr>
          <w:rFonts w:ascii="Times New Roman" w:hAnsi="Times New Roman"/>
        </w:rPr>
        <w:t>3.4</w:t>
      </w:r>
      <w:r w:rsidR="007D1F20">
        <w:rPr>
          <w:rFonts w:ascii="Times New Roman" w:hAnsi="Times New Roman"/>
        </w:rPr>
        <w:t xml:space="preserve">. Оператор выставляет Абоненту счет, счет-фактуру и Акт выполненных работ (оказанных услуг) в течение 5 (пяти) календарных дней с момента окончания </w:t>
      </w:r>
      <w:r w:rsidR="007D1F20" w:rsidRPr="00812CF0">
        <w:rPr>
          <w:rFonts w:ascii="Times New Roman" w:hAnsi="Times New Roman"/>
        </w:rPr>
        <w:t>Расчетного периода</w:t>
      </w:r>
      <w:r>
        <w:rPr>
          <w:rFonts w:ascii="Times New Roman" w:hAnsi="Times New Roman"/>
        </w:rPr>
        <w:t>.</w:t>
      </w:r>
    </w:p>
    <w:p w14:paraId="71A381A3" w14:textId="77777777" w:rsidR="00812CF0" w:rsidRDefault="00812CF0">
      <w:pPr>
        <w:spacing w:after="0" w:line="240" w:lineRule="auto"/>
        <w:jc w:val="both"/>
        <w:rPr>
          <w:rFonts w:ascii="Times New Roman" w:hAnsi="Times New Roman"/>
        </w:rPr>
      </w:pPr>
      <w:r w:rsidRPr="00F77DCC">
        <w:rPr>
          <w:rFonts w:ascii="Times New Roman" w:hAnsi="Times New Roman"/>
        </w:rPr>
        <w:t>3.4.1. В течение 5 (пяти) рабочих дней после получения документов о приемке Заказчик обязан подписать их и направить один экземпляр Поставщику либо при наличии недостатков по качестве поставленного товара представить Поставщику мотивированный отказ от их подписания.</w:t>
      </w:r>
    </w:p>
    <w:p w14:paraId="28B13789" w14:textId="737FD4B0" w:rsidR="00812CF0" w:rsidRPr="00812CF0" w:rsidRDefault="00812CF0">
      <w:pPr>
        <w:spacing w:after="0" w:line="240" w:lineRule="auto"/>
        <w:jc w:val="both"/>
        <w:rPr>
          <w:rFonts w:ascii="Times New Roman" w:hAnsi="Times New Roman"/>
        </w:rPr>
      </w:pPr>
      <w:r>
        <w:rPr>
          <w:rFonts w:ascii="Times New Roman" w:hAnsi="Times New Roman"/>
        </w:rPr>
        <w:t>3.5</w:t>
      </w:r>
      <w:r w:rsidR="007D1F20">
        <w:rPr>
          <w:rFonts w:ascii="Times New Roman" w:hAnsi="Times New Roman"/>
        </w:rPr>
        <w:t>. Оплата Услуг производится путем безналичных расчетов</w:t>
      </w:r>
      <w:r w:rsidR="00F77DCC">
        <w:rPr>
          <w:rFonts w:ascii="Times New Roman" w:hAnsi="Times New Roman"/>
        </w:rPr>
        <w:t xml:space="preserve"> ежемесячно</w:t>
      </w:r>
      <w:r w:rsidR="007D1F20">
        <w:rPr>
          <w:rFonts w:ascii="Times New Roman" w:hAnsi="Times New Roman"/>
        </w:rPr>
        <w:t>, не позднее 10 (десяти) рабочих дней с даты подписания документа о приемке оказ</w:t>
      </w:r>
      <w:r w:rsidR="00E57E7E">
        <w:rPr>
          <w:rFonts w:ascii="Times New Roman" w:hAnsi="Times New Roman"/>
        </w:rPr>
        <w:t>анных Услуг, указанного в п. 3.</w:t>
      </w:r>
      <w:r>
        <w:rPr>
          <w:rFonts w:ascii="Times New Roman" w:hAnsi="Times New Roman"/>
        </w:rPr>
        <w:t>4</w:t>
      </w:r>
      <w:r w:rsidR="007D1F20">
        <w:rPr>
          <w:rFonts w:ascii="Times New Roman" w:hAnsi="Times New Roman"/>
        </w:rPr>
        <w:t xml:space="preserve"> Контракта.</w:t>
      </w:r>
    </w:p>
    <w:p w14:paraId="31AC5D36" w14:textId="77777777" w:rsidR="00895680" w:rsidRPr="00F77DCC" w:rsidRDefault="007D1F20">
      <w:pPr>
        <w:spacing w:after="0" w:line="240" w:lineRule="auto"/>
        <w:jc w:val="both"/>
        <w:rPr>
          <w:rFonts w:ascii="Times New Roman" w:hAnsi="Times New Roman"/>
          <w:color w:val="000000" w:themeColor="text1"/>
        </w:rPr>
      </w:pPr>
      <w:r w:rsidRPr="00F77DCC">
        <w:rPr>
          <w:rFonts w:ascii="Times New Roman" w:hAnsi="Times New Roman"/>
          <w:color w:val="000000" w:themeColor="text1"/>
        </w:rPr>
        <w:t>При необходимости оплата за декабрь месяц может производится по счету на предоплату, сформированному Абонентом самостоятельно через сервис Личный кабинет. Счет, счет-фактура и Акт выполненных работ (оказанных услуг) за декабрь месяц выставляются Оператором в соответствии с пунктом 3.4 Контракта.</w:t>
      </w:r>
    </w:p>
    <w:p w14:paraId="3C809D4F" w14:textId="77777777" w:rsidR="00895680" w:rsidRDefault="007D1F20">
      <w:pPr>
        <w:spacing w:after="0" w:line="240" w:lineRule="auto"/>
        <w:jc w:val="both"/>
        <w:rPr>
          <w:rFonts w:ascii="Times New Roman" w:hAnsi="Times New Roman"/>
        </w:rPr>
      </w:pPr>
      <w:r>
        <w:rPr>
          <w:rFonts w:ascii="Times New Roman" w:hAnsi="Times New Roman"/>
        </w:rPr>
        <w:t xml:space="preserve">3.6. Утеря, неполучение Абонентом выставленного Оператором счета, счетов-фактур и Актов, в </w:t>
      </w:r>
      <w:proofErr w:type="spellStart"/>
      <w:r>
        <w:rPr>
          <w:rFonts w:ascii="Times New Roman" w:hAnsi="Times New Roman"/>
        </w:rPr>
        <w:t>т.ч</w:t>
      </w:r>
      <w:proofErr w:type="spellEnd"/>
      <w:r>
        <w:rPr>
          <w:rFonts w:ascii="Times New Roman" w:hAnsi="Times New Roman"/>
        </w:rPr>
        <w:t>. в связи с невыполнением условий, предусмотренных п.2.3.2. настоящего Контракта, не освобождает Абонента от обязанности своевременной оплаты Услуг.</w:t>
      </w:r>
    </w:p>
    <w:p w14:paraId="2D1FBE7C" w14:textId="77777777" w:rsidR="00895680" w:rsidRDefault="007D1F20">
      <w:pPr>
        <w:spacing w:after="0" w:line="240" w:lineRule="auto"/>
        <w:jc w:val="both"/>
        <w:rPr>
          <w:rFonts w:ascii="Times New Roman" w:hAnsi="Times New Roman"/>
        </w:rPr>
      </w:pPr>
      <w:r>
        <w:rPr>
          <w:rFonts w:ascii="Times New Roman" w:hAnsi="Times New Roman"/>
        </w:rPr>
        <w:lastRenderedPageBreak/>
        <w:t>3.7. Абонент может уточнить сумму к оплате в Личном кабинете Оператора или по телефону Контактного центра Оператора указанному в разделе 7 Контракта.</w:t>
      </w:r>
    </w:p>
    <w:p w14:paraId="35DB6C45" w14:textId="77777777" w:rsidR="00895680" w:rsidRPr="00812CF0" w:rsidRDefault="007D1F20">
      <w:pPr>
        <w:spacing w:after="0" w:line="240" w:lineRule="auto"/>
        <w:jc w:val="both"/>
        <w:rPr>
          <w:rFonts w:ascii="Times New Roman" w:hAnsi="Times New Roman"/>
        </w:rPr>
      </w:pPr>
      <w:r w:rsidRPr="00F77DCC">
        <w:rPr>
          <w:rFonts w:ascii="Times New Roman" w:hAnsi="Times New Roman"/>
        </w:rPr>
        <w:t>3</w:t>
      </w:r>
      <w:r w:rsidRPr="00812CF0">
        <w:rPr>
          <w:rFonts w:ascii="Times New Roman" w:hAnsi="Times New Roman"/>
        </w:rPr>
        <w:t>.8. При изменении тарифа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с даты введения в действие соответствующих изменений.</w:t>
      </w:r>
    </w:p>
    <w:p w14:paraId="3DD56902"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3.9. Выставление счета-фактуры Оператором Абоненту производится в соответствии с налоговым законодательством РФ.</w:t>
      </w:r>
    </w:p>
    <w:p w14:paraId="3F2A58AE" w14:textId="77777777" w:rsidR="00895680" w:rsidRPr="00812CF0" w:rsidRDefault="007D1F20">
      <w:pPr>
        <w:spacing w:after="0" w:line="240" w:lineRule="auto"/>
        <w:jc w:val="both"/>
        <w:rPr>
          <w:rFonts w:ascii="Times New Roman" w:hAnsi="Times New Roman"/>
        </w:rPr>
      </w:pPr>
      <w:r w:rsidRPr="00812CF0">
        <w:rPr>
          <w:rFonts w:ascii="Times New Roman" w:hAnsi="Times New Roman"/>
        </w:rPr>
        <w:t>3.10. Абонент вправе производить авансовые платежи за оказываемые Услуги в размере, не превышающем лимиты бюджетных обязательств на соответствующий финансовый год. Сумма авансового платежа учитывается Оператором при выставлении счета в соответствующем Расчетном периоде.</w:t>
      </w:r>
    </w:p>
    <w:p w14:paraId="40255196" w14:textId="77777777" w:rsidR="00895680" w:rsidRDefault="007D1F20">
      <w:pPr>
        <w:tabs>
          <w:tab w:val="left" w:pos="0"/>
        </w:tabs>
        <w:spacing w:before="120" w:after="120" w:line="240" w:lineRule="auto"/>
        <w:jc w:val="both"/>
        <w:rPr>
          <w:rFonts w:ascii="Times New Roman" w:hAnsi="Times New Roman"/>
        </w:rPr>
      </w:pPr>
      <w:r>
        <w:rPr>
          <w:rFonts w:ascii="Times New Roman" w:hAnsi="Times New Roman"/>
        </w:rPr>
        <w:t>3.11. Стороны обязуются осуществлять сверку расчётов по Контракту с оформлением двустороннего акта сверки расчётов не реже одного раза в год, а также по мере необходимости.</w:t>
      </w:r>
    </w:p>
    <w:p w14:paraId="72B7D0EA" w14:textId="77777777" w:rsidR="00895680" w:rsidRDefault="007D1F20">
      <w:pPr>
        <w:tabs>
          <w:tab w:val="left" w:pos="0"/>
        </w:tabs>
        <w:spacing w:before="120" w:after="120" w:line="240" w:lineRule="auto"/>
        <w:jc w:val="both"/>
        <w:rPr>
          <w:rFonts w:ascii="Times New Roman" w:hAnsi="Times New Roman"/>
        </w:rPr>
      </w:pPr>
      <w:r>
        <w:rPr>
          <w:rFonts w:ascii="Times New Roman" w:hAnsi="Times New Roman"/>
        </w:rPr>
        <w:t xml:space="preserve">В случае направления акта сверки расчетов по электронной почте, такой акт будет признаваться Сторонами в качестве документа, составленного в письменной форме. </w:t>
      </w:r>
    </w:p>
    <w:p w14:paraId="10D690A7" w14:textId="77777777" w:rsidR="00895680" w:rsidRDefault="007D1F20">
      <w:pPr>
        <w:tabs>
          <w:tab w:val="left" w:pos="0"/>
        </w:tabs>
        <w:spacing w:before="120" w:after="120" w:line="240" w:lineRule="auto"/>
        <w:jc w:val="both"/>
        <w:rPr>
          <w:rFonts w:ascii="Times New Roman" w:hAnsi="Times New Roman"/>
        </w:rPr>
      </w:pPr>
      <w:r>
        <w:rPr>
          <w:rFonts w:ascii="Times New Roman" w:hAnsi="Times New Roman"/>
        </w:rPr>
        <w:t>Акт сверки расчётов составляется заинтересованной Стороной подписывается уполномоченным представителем такой Стороны. Сторона-инициатор сверки направляет в адрес Стороны-получателя акт сверки расчётов. В случае, если инициатором является Абонент, он самостоятельно заказывает акт сверки расчетов через сервис Личный Кабинет.</w:t>
      </w:r>
    </w:p>
    <w:p w14:paraId="12782306" w14:textId="77777777" w:rsidR="00895680" w:rsidRDefault="007D1F20">
      <w:pPr>
        <w:tabs>
          <w:tab w:val="left" w:pos="0"/>
        </w:tabs>
        <w:spacing w:before="120" w:after="120" w:line="240" w:lineRule="auto"/>
        <w:jc w:val="both"/>
        <w:rPr>
          <w:rFonts w:ascii="Times New Roman" w:hAnsi="Times New Roman"/>
        </w:rPr>
      </w:pPr>
      <w:r>
        <w:rPr>
          <w:rFonts w:ascii="Times New Roman" w:hAnsi="Times New Roman"/>
        </w:rPr>
        <w:t xml:space="preserve">Если Сторона-получатель не согласна с актом сверки расчетов, она направляет Стороне-инициатору свои письменные мотивированные возражения по поводу достоверности содержащейся в акте сверки расчётов информации. Если в течение 10 (десяти) рабочих дней со дня получения акта сверки расчётов Сторона-получатель не направит в адрес Стороны-инициатора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 </w:t>
      </w:r>
    </w:p>
    <w:p w14:paraId="25E4542E" w14:textId="77777777" w:rsidR="00895680" w:rsidRDefault="007D1F20">
      <w:pPr>
        <w:tabs>
          <w:tab w:val="left" w:pos="0"/>
        </w:tabs>
        <w:spacing w:before="120" w:after="120" w:line="240" w:lineRule="auto"/>
        <w:jc w:val="both"/>
        <w:rPr>
          <w:rFonts w:ascii="Times New Roman" w:hAnsi="Times New Roman"/>
        </w:rPr>
      </w:pPr>
      <w:r>
        <w:rPr>
          <w:rFonts w:ascii="Times New Roman" w:hAnsi="Times New Roman"/>
        </w:rPr>
        <w:t>Стороны признают равную юридическую силу собственноручной подписи и факсимильной подписи, воспроизведенных с помощью средств механического или иного копирования на актах сверки расчётов к настоящему Контракту.</w:t>
      </w:r>
    </w:p>
    <w:p w14:paraId="437E28A0" w14:textId="77777777" w:rsidR="00895680" w:rsidRDefault="007D1F20">
      <w:pPr>
        <w:tabs>
          <w:tab w:val="left" w:pos="0"/>
        </w:tabs>
        <w:spacing w:after="0" w:line="240" w:lineRule="auto"/>
        <w:jc w:val="center"/>
        <w:rPr>
          <w:rFonts w:ascii="Times New Roman" w:hAnsi="Times New Roman"/>
          <w:b/>
        </w:rPr>
      </w:pPr>
      <w:bookmarkStart w:id="0" w:name="P156"/>
      <w:bookmarkEnd w:id="0"/>
      <w:r>
        <w:rPr>
          <w:rFonts w:ascii="Times New Roman" w:hAnsi="Times New Roman"/>
          <w:b/>
        </w:rPr>
        <w:t>4. Ответственность Сторон. Условия изменения и расторжения Контракта. Прочие условия</w:t>
      </w:r>
    </w:p>
    <w:p w14:paraId="59E959A4"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4.1. За неисполнение или ненадлежащее исполнение обязательств, установленных Контрактом, Стороны несут ответственность в соответствии с действующим законодательством Российской Федерации (в том числе в соответствии с Постановлением Правительства Российской Федерации от 30 августа 2017 г. № 1042) и условиями Контракта.</w:t>
      </w:r>
    </w:p>
    <w:p w14:paraId="6820C869"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4.2. В случае просрочки исполнения Абонентом обязательств, предусмотренных Контрактом, а также в иных случаях неисполнения или ненадлежащего исполнения Абонентом обязательств, предусмотренных Контрактом, Оператор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суммы, определенной в порядке, установленном Правительством Российской Федерации.</w:t>
      </w:r>
    </w:p>
    <w:p w14:paraId="4CB54A32"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4.3. За каждый факт неисполнения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1EC4923"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а) 1 000 рублей, если цена Контракта не превышает 3 млн. рублей (включительно);</w:t>
      </w:r>
    </w:p>
    <w:p w14:paraId="40BEAFE9"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б) 5 000 рублей, если цена Контракта составляет от 3 млн. рублей до 50 млн. рублей (включительно);</w:t>
      </w:r>
    </w:p>
    <w:p w14:paraId="6E6F6292"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в) 10 000 рублей, если цена Контракта составляет от 50 млн. рублей до 100 млн. рублей (включительно);</w:t>
      </w:r>
    </w:p>
    <w:p w14:paraId="42256E94"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г) 100 000 рублей, если цена Контракта превышает 100 млн. рублей.</w:t>
      </w:r>
    </w:p>
    <w:p w14:paraId="31100134"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4.4. Общая сумма начисленных штрафов и пени за ненадлежащее исполнение Абонентом обязательств, предусмотренных Контрактом, не может превышать цену Контракта.</w:t>
      </w:r>
    </w:p>
    <w:p w14:paraId="4E0AEEC6"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4.5. Пеня начисляется за каждый день просрочки исполнения Оператором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Оператором.</w:t>
      </w:r>
    </w:p>
    <w:p w14:paraId="1476F554" w14:textId="77777777" w:rsidR="00895680" w:rsidRDefault="007D1F20">
      <w:pPr>
        <w:tabs>
          <w:tab w:val="left" w:pos="0"/>
        </w:tabs>
        <w:spacing w:after="0" w:line="240" w:lineRule="auto"/>
        <w:jc w:val="both"/>
        <w:rPr>
          <w:rFonts w:ascii="Times New Roman" w:hAnsi="Times New Roman"/>
        </w:rPr>
      </w:pPr>
      <w:r>
        <w:rPr>
          <w:rFonts w:ascii="Times New Roman" w:hAnsi="Times New Roman"/>
        </w:rPr>
        <w:lastRenderedPageBreak/>
        <w:t>4.6. Штрафы начисляются за неисполнение или ненадлежащее исполнение Оператором обязательств, предусмотренных Контрактом, за исключением просрочки исполнения Оператором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Размеры штрафов устанавливаются настоящим Контрактом в следующем порядке:</w:t>
      </w:r>
    </w:p>
    <w:p w14:paraId="32AE515D"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4.6.1. За каждый факт неисполнения или ненадлежащего исполнения Оператором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14:paraId="647418F3"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а) 10 процентов цены Контракта (этапа) в случае, если цена Контракта (этапа) не превышает 3 млн. рублей;</w:t>
      </w:r>
    </w:p>
    <w:p w14:paraId="54EE1D02"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б) 5 процентов цены Контракта (этапа) в случае, если цена Контракта (этапа) составляет от 3 млн. рублей до 50 млн. рублей (включительно);</w:t>
      </w:r>
    </w:p>
    <w:p w14:paraId="4DDBC3CC"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в) 1 процент цены Контракта (этапа) в случае, если цена Контракта (этапа) составляет от 50 млн. рублей до 100 млн. рублей (включительно);</w:t>
      </w:r>
    </w:p>
    <w:p w14:paraId="02F33C6F"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г) 0,5 процента цены Контракта (этапа) в случае, если цена Контракта (этапа) составляет от 100 млн. рублей до 500 млн. рублей (включительно);</w:t>
      </w:r>
    </w:p>
    <w:p w14:paraId="48622133"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д) 0,4 процента цены Контракта (этапа) в случае, если цена Контракта (этапа) составляет от 500 млн. рублей до 1 млрд. рублей (включительно);</w:t>
      </w:r>
    </w:p>
    <w:p w14:paraId="77A0882E"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е) 0,3 процента цены Контракта (этапа) в случае, если цена Контракта (этапа) составляет от 1 млрд. рублей до 2 млрд. рублей (включительно);</w:t>
      </w:r>
    </w:p>
    <w:p w14:paraId="649537B5"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ж) 0,25 процента цены Контракта (этапа) в случае, если цена Контракта (этапа) составляет от 2 млрд. рублей до 5 млрд. рублей (включительно);</w:t>
      </w:r>
    </w:p>
    <w:p w14:paraId="4B870347"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з) 0,2 процента цены Контракта (этапа) в случае, если цена Контракта (этапа) составляет от 5 млрд. рублей до 10 млрд. рублей (включительно);</w:t>
      </w:r>
    </w:p>
    <w:p w14:paraId="1595A38C"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и) 0,1 процента цены Контракта (этапа) в случае, если цена Контракта (этапа) превышает 10 млрд. рублей.</w:t>
      </w:r>
    </w:p>
    <w:p w14:paraId="28AFE2CA"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4.6.2. За каждый факт неисполнения или ненадлежащего исполнения Оператором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а именно:</w:t>
      </w:r>
    </w:p>
    <w:p w14:paraId="7E9C2A4F"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а) 1 000 рублей, если цена Контракта не превышает 3 млн. рублей;</w:t>
      </w:r>
    </w:p>
    <w:p w14:paraId="48100B1D"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б) 5 000 рублей, если цена Контракта составляет от 3 млн. рублей до 50 млн. рублей (включительно);</w:t>
      </w:r>
    </w:p>
    <w:p w14:paraId="2A873F76"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в) 10 000 рублей, если цена Контракта составляет от 50 млн. рублей до 100 млн. рублей (включительно);</w:t>
      </w:r>
    </w:p>
    <w:p w14:paraId="219A693C"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г) 100 000 рублей, если цена Контракта превышает 100 млн. рублей.</w:t>
      </w:r>
    </w:p>
    <w:p w14:paraId="3BC3F4B2"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4.7. Общая сумма начисленных штрафов и пени за неисполнение или ненадлежащее исполнение Оператором обязательств, предусмотренных Контрактом, не может превышать цену Контракта.</w:t>
      </w:r>
    </w:p>
    <w:p w14:paraId="678F1898"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4.8.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7AF6771" w14:textId="77777777" w:rsidR="00895680" w:rsidRDefault="007D1F20">
      <w:pPr>
        <w:widowControl w:val="0"/>
        <w:spacing w:before="120" w:after="120" w:line="240" w:lineRule="auto"/>
        <w:contextualSpacing/>
        <w:jc w:val="both"/>
        <w:outlineLvl w:val="1"/>
        <w:rPr>
          <w:b/>
        </w:rPr>
      </w:pPr>
      <w:r>
        <w:rPr>
          <w:rFonts w:ascii="Times New Roman" w:hAnsi="Times New Roman"/>
        </w:rPr>
        <w:t>4.9</w:t>
      </w:r>
      <w:r>
        <w:rPr>
          <w:b/>
        </w:rPr>
        <w:t xml:space="preserve">. </w:t>
      </w:r>
      <w:r>
        <w:rPr>
          <w:rFonts w:ascii="Times New Roman" w:hAnsi="Times New Roman"/>
        </w:rPr>
        <w:t>Оператор не несет ответственности за содержание информации, передаваемой Абонентом по сетям электросвязи.</w:t>
      </w:r>
    </w:p>
    <w:p w14:paraId="1F204D4B" w14:textId="77777777" w:rsidR="00895680" w:rsidRDefault="007D1F20">
      <w:pPr>
        <w:spacing w:after="0" w:line="240" w:lineRule="auto"/>
        <w:jc w:val="both"/>
        <w:rPr>
          <w:rFonts w:ascii="Times New Roman" w:hAnsi="Times New Roman"/>
        </w:rPr>
      </w:pPr>
      <w:r>
        <w:rPr>
          <w:rFonts w:ascii="Times New Roman" w:hAnsi="Times New Roman"/>
        </w:rPr>
        <w:t>4.10.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ответа на письменную претензию – 30 (тридцать) календарных дней с момента ее получения.</w:t>
      </w:r>
    </w:p>
    <w:p w14:paraId="3541F7CF" w14:textId="77777777" w:rsidR="00895680" w:rsidRDefault="007D1F20">
      <w:pPr>
        <w:spacing w:after="0" w:line="240" w:lineRule="auto"/>
        <w:jc w:val="both"/>
        <w:rPr>
          <w:rFonts w:ascii="Times New Roman" w:hAnsi="Times New Roman"/>
          <w:i/>
        </w:rPr>
      </w:pPr>
      <w:r>
        <w:rPr>
          <w:rFonts w:ascii="Times New Roman" w:hAnsi="Times New Roman"/>
        </w:rPr>
        <w:t>В случае если споры и разногласия не урегулированы в претензионном порядке в сроки, определенные в настоящем пункте, спор подлежит рассмотрению в Арбитражном суде</w:t>
      </w:r>
      <w:r w:rsidR="00E57E7E">
        <w:rPr>
          <w:rFonts w:ascii="Times New Roman" w:hAnsi="Times New Roman"/>
        </w:rPr>
        <w:t xml:space="preserve"> </w:t>
      </w:r>
      <w:r w:rsidR="00E57E7E" w:rsidRPr="00F77DCC">
        <w:rPr>
          <w:rFonts w:ascii="Times New Roman" w:hAnsi="Times New Roman"/>
        </w:rPr>
        <w:t>Астраханской области</w:t>
      </w:r>
      <w:r w:rsidRPr="00F77DCC">
        <w:rPr>
          <w:rFonts w:ascii="Times New Roman" w:hAnsi="Times New Roman"/>
        </w:rPr>
        <w:t>.</w:t>
      </w:r>
    </w:p>
    <w:p w14:paraId="3ECC9791" w14:textId="77777777" w:rsidR="00895680" w:rsidRDefault="007D1F20">
      <w:pPr>
        <w:spacing w:after="0" w:line="240" w:lineRule="auto"/>
        <w:jc w:val="both"/>
        <w:rPr>
          <w:rFonts w:ascii="Times New Roman" w:hAnsi="Times New Roman"/>
        </w:rPr>
      </w:pPr>
      <w:r>
        <w:rPr>
          <w:rFonts w:ascii="Times New Roman" w:hAnsi="Times New Roman"/>
        </w:rPr>
        <w:t xml:space="preserve">4.11. Подписанием Договора Абонент подтверждает своё согласие со всеми его условиями, с действующими Тарифными планами, с которыми Абонент ознакомлен и согласен с их применением, дает согласие/гарантирует получение согласия Оператора на размещение оборудования связи Оператора в местах общего пользования, а также то, что до него в понятной, доступной форме и в полном объеме доведены сведения об основных потребительских свойствах предоставляемых Оператором услуг, цены/тарифы на услуги, тарификация соединений, порядок и сроки расчетов, правила и условия оказания и использования услуг, правила использования сервиса «Личный кабинет юридических лиц», информация об Операторе, территория обслуживания и иная необходимая информация, в </w:t>
      </w:r>
      <w:proofErr w:type="spellStart"/>
      <w:r>
        <w:rPr>
          <w:rFonts w:ascii="Times New Roman" w:hAnsi="Times New Roman"/>
        </w:rPr>
        <w:t>т.ч</w:t>
      </w:r>
      <w:proofErr w:type="spellEnd"/>
      <w:r>
        <w:rPr>
          <w:rFonts w:ascii="Times New Roman" w:hAnsi="Times New Roman"/>
        </w:rPr>
        <w:t xml:space="preserve">. предусмотренная п.17 и п. 57 Правил оказания услуг телефонной связи (утв. Постановлением Правительства РФ № 1994 от 30.12.2024), п. 17  Правил оказания </w:t>
      </w:r>
      <w:proofErr w:type="spellStart"/>
      <w:r>
        <w:rPr>
          <w:rFonts w:ascii="Times New Roman" w:hAnsi="Times New Roman"/>
        </w:rPr>
        <w:t>телематических</w:t>
      </w:r>
      <w:proofErr w:type="spellEnd"/>
      <w:r>
        <w:rPr>
          <w:rFonts w:ascii="Times New Roman" w:hAnsi="Times New Roman"/>
        </w:rPr>
        <w:t xml:space="preserve"> услуг связи (утв. Постановлением Правительства РФ № 2607  от 31.12.2021г.), п. 16 Правил оказания услуг связи по передаче данных (утв. Постановлением Правительства РФ № 2606 от 31.12.2021г.) и п.11 Правил оказания услуг связи для целей телевизионного вещания и (или) радиовещания (утв. Постановлением Правительства РФ № 783 от 29.05.2025).</w:t>
      </w:r>
    </w:p>
    <w:p w14:paraId="49DF6792" w14:textId="1DB42902" w:rsidR="00895680" w:rsidRDefault="007D1F20">
      <w:pPr>
        <w:spacing w:after="0" w:line="240" w:lineRule="auto"/>
        <w:jc w:val="both"/>
        <w:rPr>
          <w:rFonts w:ascii="Times New Roman" w:hAnsi="Times New Roman"/>
        </w:rPr>
      </w:pPr>
      <w:r>
        <w:rPr>
          <w:rFonts w:ascii="Times New Roman" w:hAnsi="Times New Roman"/>
        </w:rPr>
        <w:t>4.11.1. Авторизация в сервисе «Личный кабинет юридических лиц» по ссылке: https://</w:t>
      </w:r>
      <w:r w:rsidR="00F77DCC">
        <w:rPr>
          <w:rFonts w:ascii="Times New Roman" w:hAnsi="Times New Roman"/>
        </w:rPr>
        <w:t>_____</w:t>
      </w:r>
    </w:p>
    <w:tbl>
      <w:tblPr>
        <w:tblStyle w:val="afffe"/>
        <w:tblpPr w:leftFromText="180" w:rightFromText="180" w:vertAnchor="text" w:horzAnchor="page" w:tblpX="1764" w:tblpY="45"/>
        <w:tblW w:w="0" w:type="auto"/>
        <w:tblLayout w:type="fixed"/>
        <w:tblLook w:val="04A0" w:firstRow="1" w:lastRow="0" w:firstColumn="1" w:lastColumn="0" w:noHBand="0" w:noVBand="1"/>
      </w:tblPr>
      <w:tblGrid>
        <w:gridCol w:w="476"/>
        <w:gridCol w:w="2213"/>
        <w:gridCol w:w="237"/>
      </w:tblGrid>
      <w:tr w:rsidR="00895680" w14:paraId="2983485A" w14:textId="77777777">
        <w:trPr>
          <w:trHeight w:val="79"/>
        </w:trPr>
        <w:tc>
          <w:tcPr>
            <w:tcW w:w="476" w:type="dxa"/>
            <w:tcBorders>
              <w:top w:val="nil"/>
              <w:left w:val="nil"/>
              <w:bottom w:val="nil"/>
              <w:right w:val="nil"/>
            </w:tcBorders>
            <w:vAlign w:val="center"/>
          </w:tcPr>
          <w:p w14:paraId="1A953A56" w14:textId="77777777" w:rsidR="00895680" w:rsidRDefault="00895680">
            <w:pPr>
              <w:spacing w:after="0" w:line="240" w:lineRule="auto"/>
              <w:rPr>
                <w:rFonts w:ascii="Times New Roman" w:hAnsi="Times New Roman"/>
                <w:b/>
                <w:sz w:val="16"/>
              </w:rPr>
            </w:pPr>
          </w:p>
        </w:tc>
        <w:tc>
          <w:tcPr>
            <w:tcW w:w="2213" w:type="dxa"/>
            <w:shd w:val="clear" w:color="auto" w:fill="DCE6F2" w:themeFill="accent1" w:themeFillTint="32"/>
          </w:tcPr>
          <w:p w14:paraId="69EBB71A" w14:textId="77777777" w:rsidR="00895680" w:rsidRDefault="00895680">
            <w:pPr>
              <w:spacing w:after="0" w:line="240" w:lineRule="auto"/>
              <w:ind w:left="1023" w:hanging="1023"/>
              <w:rPr>
                <w:rFonts w:ascii="Times New Roman" w:hAnsi="Times New Roman"/>
                <w:b/>
                <w:sz w:val="18"/>
              </w:rPr>
            </w:pPr>
          </w:p>
        </w:tc>
        <w:tc>
          <w:tcPr>
            <w:tcW w:w="237" w:type="dxa"/>
            <w:tcBorders>
              <w:top w:val="nil"/>
              <w:bottom w:val="nil"/>
              <w:right w:val="nil"/>
            </w:tcBorders>
          </w:tcPr>
          <w:p w14:paraId="12DC53B0" w14:textId="77777777" w:rsidR="00895680" w:rsidRDefault="00895680">
            <w:pPr>
              <w:spacing w:after="0" w:line="240" w:lineRule="auto"/>
              <w:rPr>
                <w:rFonts w:ascii="Times New Roman" w:hAnsi="Times New Roman"/>
                <w:b/>
                <w:sz w:val="16"/>
              </w:rPr>
            </w:pPr>
          </w:p>
        </w:tc>
      </w:tr>
    </w:tbl>
    <w:p w14:paraId="2C7B6E20" w14:textId="77777777" w:rsidR="00895680" w:rsidRDefault="007D1F20">
      <w:pPr>
        <w:spacing w:after="0" w:line="240" w:lineRule="auto"/>
        <w:jc w:val="both"/>
      </w:pPr>
      <w:r>
        <w:rPr>
          <w:rFonts w:ascii="Times New Roman" w:hAnsi="Times New Roman"/>
        </w:rPr>
        <w:t xml:space="preserve">Логин </w:t>
      </w:r>
    </w:p>
    <w:p w14:paraId="163C9BC4" w14:textId="77777777" w:rsidR="00895680" w:rsidRDefault="00895680">
      <w:pPr>
        <w:spacing w:after="0" w:line="240" w:lineRule="auto"/>
        <w:jc w:val="both"/>
        <w:rPr>
          <w:rFonts w:ascii="Times New Roman" w:hAnsi="Times New Roman"/>
        </w:rPr>
      </w:pPr>
    </w:p>
    <w:p w14:paraId="2E307563" w14:textId="77777777" w:rsidR="00895680" w:rsidRDefault="007D1F20">
      <w:pPr>
        <w:spacing w:after="0" w:line="240" w:lineRule="auto"/>
        <w:jc w:val="both"/>
        <w:rPr>
          <w:rFonts w:ascii="Times New Roman" w:hAnsi="Times New Roman"/>
        </w:rPr>
      </w:pPr>
      <w:r>
        <w:rPr>
          <w:rFonts w:ascii="Times New Roman" w:hAnsi="Times New Roman"/>
        </w:rPr>
        <w:t xml:space="preserve">4.12. Все изменения и дополнения к настоящему Контракту действительны, если они оформлены в письменной форме и подписаны обеими Сторонами, за исключением изменений и дополнений, осуществляемых Сторонами </w:t>
      </w:r>
      <w:r>
        <w:rPr>
          <w:rFonts w:ascii="Times New Roman" w:hAnsi="Times New Roman"/>
        </w:rPr>
        <w:lastRenderedPageBreak/>
        <w:t>в одностороннем порядке в соответствии с настоящим Контрактом или законодательством РФ. Изменения и дополнения к настоящему Контракту вносятся путем подписания Дополнительных соглашений к настоящему Контракту.</w:t>
      </w:r>
    </w:p>
    <w:p w14:paraId="14141FE0" w14:textId="77777777" w:rsidR="00895680" w:rsidRDefault="007D1F20">
      <w:pPr>
        <w:spacing w:after="0" w:line="240" w:lineRule="auto"/>
        <w:jc w:val="both"/>
        <w:rPr>
          <w:rFonts w:ascii="Times New Roman" w:hAnsi="Times New Roman"/>
        </w:rPr>
      </w:pPr>
      <w:r>
        <w:rPr>
          <w:rFonts w:ascii="Times New Roman" w:hAnsi="Times New Roman"/>
        </w:rPr>
        <w:t xml:space="preserve">4.13. Внесение изменений в настоящий Контракт в части изменения перечня Услуг, </w:t>
      </w:r>
      <w:r w:rsidRPr="00E57E7E">
        <w:rPr>
          <w:rFonts w:ascii="Times New Roman" w:hAnsi="Times New Roman"/>
        </w:rPr>
        <w:t>перечня абонентских номеров</w:t>
      </w:r>
      <w:r>
        <w:rPr>
          <w:rFonts w:ascii="Times New Roman" w:hAnsi="Times New Roman"/>
        </w:rPr>
        <w:t xml:space="preserve"> или тарифных планов производится Оператором по письменной заявке Абонента, с обязательным оформлением впоследствии соответствующих Приложений к настоящему Контракту. </w:t>
      </w:r>
    </w:p>
    <w:p w14:paraId="63177DBC" w14:textId="77777777" w:rsidR="00895680" w:rsidRDefault="00C63352" w:rsidP="00C63352">
      <w:pPr>
        <w:spacing w:after="0" w:line="240" w:lineRule="auto"/>
        <w:jc w:val="both"/>
        <w:rPr>
          <w:rFonts w:ascii="Times New Roman" w:hAnsi="Times New Roman"/>
          <w:i/>
        </w:rPr>
      </w:pPr>
      <w:r>
        <w:rPr>
          <w:rFonts w:ascii="Times New Roman" w:hAnsi="Times New Roman"/>
        </w:rPr>
        <w:t>4.14.</w:t>
      </w:r>
      <w:r>
        <w:rPr>
          <w:rFonts w:ascii="Times New Roman" w:hAnsi="Times New Roman"/>
          <w:i/>
        </w:rPr>
        <w:t xml:space="preserve"> </w:t>
      </w:r>
      <w:r w:rsidR="007D1F20">
        <w:rPr>
          <w:rFonts w:ascii="Times New Roman" w:hAnsi="Times New Roman"/>
        </w:rPr>
        <w:t xml:space="preserve">Настоящий Контракт вступает в силу с </w:t>
      </w:r>
      <w:r w:rsidR="00E57E7E">
        <w:rPr>
          <w:rFonts w:ascii="Times New Roman" w:hAnsi="Times New Roman"/>
        </w:rPr>
        <w:t>даты заключения</w:t>
      </w:r>
      <w:r w:rsidR="00812CF0">
        <w:rPr>
          <w:rFonts w:ascii="Times New Roman" w:hAnsi="Times New Roman"/>
        </w:rPr>
        <w:t xml:space="preserve"> и действует по «</w:t>
      </w:r>
      <w:r w:rsidR="00553E2B" w:rsidRPr="00553E2B">
        <w:rPr>
          <w:rFonts w:ascii="Times New Roman" w:hAnsi="Times New Roman"/>
        </w:rPr>
        <w:t>31</w:t>
      </w:r>
      <w:r w:rsidR="00812CF0">
        <w:rPr>
          <w:rFonts w:ascii="Times New Roman" w:hAnsi="Times New Roman"/>
        </w:rPr>
        <w:t>»</w:t>
      </w:r>
      <w:r w:rsidR="007D1F20">
        <w:rPr>
          <w:rFonts w:ascii="Times New Roman" w:hAnsi="Times New Roman"/>
        </w:rPr>
        <w:t xml:space="preserve"> </w:t>
      </w:r>
      <w:r w:rsidR="00553E2B">
        <w:rPr>
          <w:rFonts w:ascii="Times New Roman" w:hAnsi="Times New Roman"/>
        </w:rPr>
        <w:t>декабря</w:t>
      </w:r>
      <w:r w:rsidR="007D1F20">
        <w:rPr>
          <w:rFonts w:ascii="Times New Roman" w:hAnsi="Times New Roman"/>
        </w:rPr>
        <w:t xml:space="preserve"> 20</w:t>
      </w:r>
      <w:r w:rsidR="00553E2B">
        <w:rPr>
          <w:rFonts w:ascii="Times New Roman" w:hAnsi="Times New Roman"/>
        </w:rPr>
        <w:t xml:space="preserve">26 </w:t>
      </w:r>
      <w:r w:rsidR="007D1F20">
        <w:rPr>
          <w:rFonts w:ascii="Times New Roman" w:hAnsi="Times New Roman"/>
        </w:rPr>
        <w:t>г., а в части оплаты Услуг до выполнения денежных обязательств. Условия настоящего Контракта распространяются на отношения Сторон, возникшие с «</w:t>
      </w:r>
      <w:r w:rsidR="00E57E7E">
        <w:rPr>
          <w:rFonts w:ascii="Times New Roman" w:hAnsi="Times New Roman"/>
        </w:rPr>
        <w:t>01</w:t>
      </w:r>
      <w:r w:rsidR="007D1F20">
        <w:rPr>
          <w:rFonts w:ascii="Times New Roman" w:hAnsi="Times New Roman"/>
        </w:rPr>
        <w:t xml:space="preserve">» </w:t>
      </w:r>
      <w:r w:rsidR="00E57E7E">
        <w:rPr>
          <w:rFonts w:ascii="Times New Roman" w:hAnsi="Times New Roman"/>
        </w:rPr>
        <w:t>августа</w:t>
      </w:r>
      <w:r w:rsidR="007D1F20">
        <w:rPr>
          <w:rFonts w:ascii="Times New Roman" w:hAnsi="Times New Roman"/>
        </w:rPr>
        <w:t xml:space="preserve"> 20</w:t>
      </w:r>
      <w:r w:rsidR="00E57E7E">
        <w:rPr>
          <w:rFonts w:ascii="Times New Roman" w:hAnsi="Times New Roman"/>
        </w:rPr>
        <w:t>26</w:t>
      </w:r>
      <w:r w:rsidR="007D1F20">
        <w:rPr>
          <w:rFonts w:ascii="Times New Roman" w:hAnsi="Times New Roman"/>
        </w:rPr>
        <w:t xml:space="preserve"> г. Срок оказания Услуг с «</w:t>
      </w:r>
      <w:r w:rsidR="00812CF0">
        <w:rPr>
          <w:rFonts w:ascii="Times New Roman" w:hAnsi="Times New Roman"/>
        </w:rPr>
        <w:t>01</w:t>
      </w:r>
      <w:r w:rsidR="007D1F20">
        <w:rPr>
          <w:rFonts w:ascii="Times New Roman" w:hAnsi="Times New Roman"/>
        </w:rPr>
        <w:t xml:space="preserve">» </w:t>
      </w:r>
      <w:r w:rsidR="00812CF0">
        <w:rPr>
          <w:rFonts w:ascii="Times New Roman" w:hAnsi="Times New Roman"/>
        </w:rPr>
        <w:t xml:space="preserve">августа </w:t>
      </w:r>
      <w:r w:rsidR="007D1F20">
        <w:rPr>
          <w:rFonts w:ascii="Times New Roman" w:hAnsi="Times New Roman"/>
        </w:rPr>
        <w:t>20</w:t>
      </w:r>
      <w:r w:rsidR="00812CF0">
        <w:rPr>
          <w:rFonts w:ascii="Times New Roman" w:hAnsi="Times New Roman"/>
        </w:rPr>
        <w:t>26</w:t>
      </w:r>
      <w:r w:rsidR="007D1F20">
        <w:rPr>
          <w:rFonts w:ascii="Times New Roman" w:hAnsi="Times New Roman"/>
        </w:rPr>
        <w:t xml:space="preserve"> г. по </w:t>
      </w:r>
      <w:r w:rsidR="00812CF0">
        <w:rPr>
          <w:rFonts w:ascii="Times New Roman" w:hAnsi="Times New Roman"/>
        </w:rPr>
        <w:t>31</w:t>
      </w:r>
      <w:r w:rsidR="00812CF0" w:rsidRPr="00812CF0">
        <w:t xml:space="preserve"> </w:t>
      </w:r>
      <w:r w:rsidR="00812CF0" w:rsidRPr="00812CF0">
        <w:rPr>
          <w:rFonts w:ascii="Times New Roman" w:hAnsi="Times New Roman"/>
        </w:rPr>
        <w:t>по «31» декабря 2026 г</w:t>
      </w:r>
      <w:r w:rsidR="00812CF0">
        <w:rPr>
          <w:rFonts w:ascii="Times New Roman" w:hAnsi="Times New Roman"/>
        </w:rPr>
        <w:t>.</w:t>
      </w:r>
    </w:p>
    <w:p w14:paraId="173F7954" w14:textId="77777777" w:rsidR="00895680" w:rsidRDefault="007D1F20">
      <w:pPr>
        <w:spacing w:after="0" w:line="240" w:lineRule="auto"/>
        <w:jc w:val="both"/>
        <w:rPr>
          <w:rFonts w:ascii="Times New Roman" w:hAnsi="Times New Roman"/>
        </w:rPr>
      </w:pPr>
      <w:r>
        <w:rPr>
          <w:rFonts w:ascii="Times New Roman" w:hAnsi="Times New Roman"/>
        </w:rPr>
        <w:t xml:space="preserve">4.15. Досрочное расторжение Контракта допускается по соглашению сторон, по решению суда, а в случае одностороннего отказа Абонента от исполнения Контракта в соответствии с гражданским законодательством. </w:t>
      </w:r>
    </w:p>
    <w:p w14:paraId="791E51CC" w14:textId="77777777" w:rsidR="00895680" w:rsidRDefault="007D1F20">
      <w:pPr>
        <w:spacing w:after="0" w:line="240" w:lineRule="auto"/>
        <w:jc w:val="both"/>
        <w:rPr>
          <w:rFonts w:ascii="Times New Roman" w:hAnsi="Times New Roman"/>
        </w:rPr>
      </w:pPr>
      <w:r>
        <w:rPr>
          <w:rFonts w:ascii="Times New Roman" w:hAnsi="Times New Roman"/>
        </w:rPr>
        <w:t>4.16.</w:t>
      </w:r>
      <w:r>
        <w:t xml:space="preserve"> </w:t>
      </w:r>
      <w:r>
        <w:rPr>
          <w:rFonts w:ascii="Times New Roman" w:hAnsi="Times New Roman"/>
        </w:rPr>
        <w:t xml:space="preserve">Контракт составлен в двух идентичных экземплярах, имеющих одинаковую юридическую силу. </w:t>
      </w:r>
    </w:p>
    <w:p w14:paraId="1B34E77D" w14:textId="77777777" w:rsidR="00895680" w:rsidRDefault="007D1F20">
      <w:pPr>
        <w:spacing w:after="0" w:line="240" w:lineRule="auto"/>
        <w:jc w:val="center"/>
        <w:rPr>
          <w:rFonts w:ascii="Times New Roman" w:hAnsi="Times New Roman"/>
          <w:b/>
        </w:rPr>
      </w:pPr>
      <w:r>
        <w:rPr>
          <w:rFonts w:ascii="Times New Roman" w:hAnsi="Times New Roman"/>
          <w:b/>
        </w:rPr>
        <w:t>4.1. Антикоррупционная оговорка</w:t>
      </w:r>
      <w:r>
        <w:rPr>
          <w:rStyle w:val="afff3"/>
          <w:rFonts w:ascii="Times New Roman" w:hAnsi="Times New Roman"/>
          <w:b/>
        </w:rPr>
        <w:t xml:space="preserve"> </w:t>
      </w:r>
      <w:r>
        <w:rPr>
          <w:rStyle w:val="a8"/>
          <w:rFonts w:ascii="Times New Roman" w:hAnsi="Times New Roman"/>
          <w:b/>
        </w:rPr>
        <w:footnoteReference w:id="1"/>
      </w:r>
    </w:p>
    <w:p w14:paraId="57A15AEF"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42A6953"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A178193"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В случае возникновения у Стороны подозрений, что произошло или может произойти нарушение каких-либо положений настоящих условий Контракта,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2D2B7E0"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68E4CD30" w14:textId="77777777" w:rsidR="00895680" w:rsidRDefault="007D1F20">
      <w:pPr>
        <w:tabs>
          <w:tab w:val="left" w:pos="0"/>
        </w:tabs>
        <w:spacing w:after="0" w:line="240" w:lineRule="auto"/>
        <w:jc w:val="both"/>
        <w:rPr>
          <w:rFonts w:ascii="Times New Roman" w:hAnsi="Times New Roman"/>
        </w:rPr>
      </w:pPr>
      <w:r>
        <w:rPr>
          <w:rFonts w:ascii="Times New Roman" w:hAnsi="Times New Roman"/>
        </w:rPr>
        <w:t xml:space="preserve">   В   случае нарушения одной Стороной обязательств воздерживаться от запрещенных в данном пункте настоящего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2CA088DA" w14:textId="77777777" w:rsidR="00895680" w:rsidRDefault="00895680">
      <w:pPr>
        <w:spacing w:after="0" w:line="240" w:lineRule="auto"/>
        <w:jc w:val="both"/>
        <w:rPr>
          <w:rFonts w:ascii="Times New Roman" w:hAnsi="Times New Roman"/>
        </w:rPr>
      </w:pPr>
    </w:p>
    <w:p w14:paraId="25AED895" w14:textId="77777777" w:rsidR="00895680" w:rsidRDefault="007D1F20">
      <w:pPr>
        <w:spacing w:after="0" w:line="240" w:lineRule="auto"/>
        <w:jc w:val="center"/>
        <w:rPr>
          <w:rFonts w:ascii="Times New Roman" w:hAnsi="Times New Roman"/>
          <w:b/>
        </w:rPr>
      </w:pPr>
      <w:r>
        <w:rPr>
          <w:rFonts w:ascii="Times New Roman" w:hAnsi="Times New Roman"/>
          <w:b/>
        </w:rPr>
        <w:t xml:space="preserve">5. Адреса и способы доставки расчетно-платежных документов (РПД) и уведомлений </w:t>
      </w:r>
    </w:p>
    <w:p w14:paraId="3FB7873F" w14:textId="77777777" w:rsidR="00895680" w:rsidRDefault="007D1F20">
      <w:pPr>
        <w:tabs>
          <w:tab w:val="left" w:pos="4515"/>
        </w:tabs>
        <w:spacing w:after="0" w:line="240" w:lineRule="auto"/>
        <w:ind w:firstLine="567"/>
        <w:jc w:val="both"/>
        <w:rPr>
          <w:rFonts w:ascii="Times New Roman" w:hAnsi="Times New Roman"/>
        </w:rPr>
      </w:pPr>
      <w:r>
        <w:rPr>
          <w:rFonts w:ascii="Times New Roman" w:hAnsi="Times New Roman"/>
        </w:rPr>
        <w:t>Абонент соглашается получать от Оператора РПД (счет, счет-фактура,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7ECC61C9" w14:textId="77777777" w:rsidR="00895680" w:rsidRDefault="00895680">
      <w:pPr>
        <w:spacing w:after="0" w:line="240" w:lineRule="auto"/>
        <w:ind w:firstLine="284"/>
        <w:jc w:val="both"/>
        <w:rPr>
          <w:rFonts w:ascii="Times New Roman" w:hAnsi="Times New Roman"/>
        </w:rPr>
      </w:pPr>
    </w:p>
    <w:p w14:paraId="01D05D6D" w14:textId="3C10D69E" w:rsidR="00895680" w:rsidRPr="00F77DCC" w:rsidRDefault="007D1F20" w:rsidP="00F77DCC">
      <w:pPr>
        <w:spacing w:after="0" w:line="240" w:lineRule="auto"/>
        <w:ind w:firstLine="284"/>
        <w:jc w:val="both"/>
        <w:rPr>
          <w:rFonts w:ascii="Times New Roman" w:hAnsi="Times New Roman"/>
        </w:rPr>
      </w:pPr>
      <w:r>
        <w:rPr>
          <w:rFonts w:ascii="Times New Roman" w:hAnsi="Times New Roman"/>
        </w:rPr>
        <w:t xml:space="preserve"> 5.1.</w:t>
      </w:r>
      <w:r w:rsidR="00F77DCC">
        <w:rPr>
          <w:rFonts w:ascii="Times New Roman" w:hAnsi="Times New Roman"/>
        </w:rPr>
        <w:t xml:space="preserve"> Способ доставки оригиналов РПД:</w:t>
      </w:r>
      <w:r w:rsidR="00F77DCC" w:rsidRPr="00F77DCC">
        <w:t xml:space="preserve"> </w:t>
      </w:r>
      <w:r w:rsidR="00F77DCC" w:rsidRPr="00F77DCC">
        <w:rPr>
          <w:rFonts w:ascii="Times New Roman" w:hAnsi="Times New Roman"/>
        </w:rPr>
        <w:t>ЕИС (Единая информационная система)</w:t>
      </w:r>
    </w:p>
    <w:p w14:paraId="28D9CCC2" w14:textId="755803C7" w:rsidR="00895680" w:rsidRDefault="007D1F20">
      <w:pPr>
        <w:tabs>
          <w:tab w:val="left" w:pos="4515"/>
        </w:tabs>
        <w:spacing w:after="0" w:line="240" w:lineRule="auto"/>
        <w:jc w:val="both"/>
        <w:rPr>
          <w:rFonts w:ascii="Times New Roman" w:hAnsi="Times New Roman"/>
        </w:rPr>
      </w:pPr>
      <w:r>
        <w:rPr>
          <w:rFonts w:ascii="Times New Roman" w:hAnsi="Times New Roman"/>
        </w:rPr>
        <w:t>Стороны договорились, что при размещении закупки в ЕИС Абонент:</w:t>
      </w:r>
    </w:p>
    <w:p w14:paraId="4690EADE" w14:textId="77777777" w:rsidR="00895680" w:rsidRDefault="007D1F20">
      <w:pPr>
        <w:pStyle w:val="af4"/>
        <w:numPr>
          <w:ilvl w:val="0"/>
          <w:numId w:val="4"/>
        </w:numPr>
        <w:tabs>
          <w:tab w:val="left" w:pos="4515"/>
        </w:tabs>
        <w:spacing w:after="0" w:line="240" w:lineRule="auto"/>
        <w:jc w:val="both"/>
        <w:rPr>
          <w:rFonts w:ascii="Times New Roman" w:hAnsi="Times New Roman"/>
        </w:rPr>
      </w:pPr>
      <w:r>
        <w:rPr>
          <w:rFonts w:ascii="Times New Roman" w:hAnsi="Times New Roman"/>
        </w:rPr>
        <w:t>регистрирует по данному Контракту один объект закупки «Оказание услуг связи» с указанием единицы измерения «условная единица»;</w:t>
      </w:r>
    </w:p>
    <w:p w14:paraId="408F2FEC" w14:textId="77777777" w:rsidR="00895680" w:rsidRDefault="007D1F20">
      <w:pPr>
        <w:pStyle w:val="af4"/>
        <w:numPr>
          <w:ilvl w:val="0"/>
          <w:numId w:val="4"/>
        </w:numPr>
        <w:tabs>
          <w:tab w:val="left" w:pos="4515"/>
        </w:tabs>
        <w:spacing w:after="0" w:line="240" w:lineRule="auto"/>
        <w:jc w:val="both"/>
        <w:rPr>
          <w:rFonts w:ascii="Times New Roman" w:hAnsi="Times New Roman"/>
        </w:rPr>
      </w:pPr>
      <w:r>
        <w:rPr>
          <w:rFonts w:ascii="Times New Roman" w:hAnsi="Times New Roman"/>
        </w:rPr>
        <w:t>передает информацию о реестровом номере Контракта Оператору способом, указанным в п. 5.2 Контракта, в течение 3-х (трех) рабочих дней с момента его регистрации в ЕИС.</w:t>
      </w:r>
    </w:p>
    <w:p w14:paraId="502E5271" w14:textId="77777777" w:rsidR="00895680" w:rsidRDefault="007D1F20">
      <w:pPr>
        <w:spacing w:after="0" w:line="240" w:lineRule="auto"/>
        <w:ind w:firstLine="426"/>
        <w:jc w:val="both"/>
        <w:rPr>
          <w:rFonts w:ascii="Times New Roman" w:hAnsi="Times New Roman"/>
        </w:rPr>
      </w:pPr>
      <w:r>
        <w:rPr>
          <w:rFonts w:ascii="Times New Roman" w:hAnsi="Times New Roman"/>
        </w:rPr>
        <w:t xml:space="preserve">5.2. Способ обмена письменными уведомлениями: </w:t>
      </w:r>
    </w:p>
    <w:p w14:paraId="1C1D8D7F" w14:textId="77777777" w:rsidR="00895680" w:rsidRDefault="007D1F20">
      <w:pPr>
        <w:spacing w:after="0" w:line="240" w:lineRule="auto"/>
        <w:jc w:val="both"/>
        <w:rPr>
          <w:rFonts w:ascii="Times New Roman" w:hAnsi="Times New Roman"/>
          <w:b/>
        </w:rPr>
      </w:pPr>
      <w:r>
        <w:rPr>
          <w:rFonts w:ascii="Times New Roman" w:hAnsi="Times New Roman"/>
        </w:rPr>
        <w:lastRenderedPageBreak/>
        <w:t>Надлежащим уведомлением Сторон считается доставка уведомлений одним из следующих способов: с использованием сервиса Личный Кабинет, ЭДО, направление на адрес электронной почты, указанный в Разделе 8 настоящего Контракта.</w:t>
      </w:r>
    </w:p>
    <w:p w14:paraId="34CA0FD0" w14:textId="77777777" w:rsidR="00895680" w:rsidRDefault="007D1F20">
      <w:pPr>
        <w:tabs>
          <w:tab w:val="left" w:pos="4515"/>
        </w:tabs>
        <w:spacing w:after="0" w:line="240" w:lineRule="auto"/>
        <w:jc w:val="both"/>
        <w:rPr>
          <w:rFonts w:ascii="Times New Roman" w:hAnsi="Times New Roman"/>
          <w:b/>
        </w:rPr>
      </w:pPr>
      <w:r>
        <w:rPr>
          <w:rFonts w:ascii="Times New Roman" w:hAnsi="Times New Roman"/>
          <w:b/>
        </w:rPr>
        <w:t>6.</w:t>
      </w:r>
      <w:r>
        <w:rPr>
          <w:rFonts w:ascii="Times New Roman" w:hAnsi="Times New Roman"/>
        </w:rPr>
        <w:t xml:space="preserve">  Все Приложения, Дополнительные соглашения к настоящему Контракту являются его неотъемлемой частью</w:t>
      </w:r>
      <w:r>
        <w:rPr>
          <w:rFonts w:ascii="Times New Roman" w:hAnsi="Times New Roman"/>
          <w:b/>
        </w:rPr>
        <w:t>.</w:t>
      </w:r>
    </w:p>
    <w:p w14:paraId="46CD6DC3" w14:textId="77777777" w:rsidR="00895680" w:rsidRDefault="007D1F20">
      <w:pPr>
        <w:tabs>
          <w:tab w:val="left" w:pos="4515"/>
        </w:tabs>
        <w:spacing w:after="0" w:line="240" w:lineRule="auto"/>
        <w:jc w:val="both"/>
        <w:rPr>
          <w:rFonts w:ascii="Times New Roman" w:hAnsi="Times New Roman"/>
          <w:b/>
        </w:rPr>
      </w:pPr>
      <w:r>
        <w:rPr>
          <w:rFonts w:ascii="Times New Roman" w:hAnsi="Times New Roman"/>
          <w:b/>
        </w:rPr>
        <w:t>7. Контактные данные Оператора:</w:t>
      </w:r>
    </w:p>
    <w:tbl>
      <w:tblPr>
        <w:tblW w:w="10505" w:type="dxa"/>
        <w:tblLayout w:type="fixed"/>
        <w:tblCellMar>
          <w:left w:w="15" w:type="dxa"/>
          <w:right w:w="15" w:type="dxa"/>
        </w:tblCellMar>
        <w:tblLook w:val="04A0" w:firstRow="1" w:lastRow="0" w:firstColumn="1" w:lastColumn="0" w:noHBand="0" w:noVBand="1"/>
      </w:tblPr>
      <w:tblGrid>
        <w:gridCol w:w="4961"/>
        <w:gridCol w:w="5103"/>
        <w:gridCol w:w="441"/>
      </w:tblGrid>
      <w:tr w:rsidR="00895680" w14:paraId="73F56528" w14:textId="77777777" w:rsidTr="00F77DCC">
        <w:trPr>
          <w:trHeight w:val="269"/>
        </w:trPr>
        <w:tc>
          <w:tcPr>
            <w:tcW w:w="10505" w:type="dxa"/>
            <w:gridSpan w:val="3"/>
            <w:shd w:val="clear" w:color="auto" w:fill="FFFFFF"/>
            <w:tcMar>
              <w:left w:w="15" w:type="dxa"/>
              <w:right w:w="15" w:type="dxa"/>
            </w:tcMar>
          </w:tcPr>
          <w:p w14:paraId="722797BF" w14:textId="77777777" w:rsidR="00895680" w:rsidRDefault="007D1F20">
            <w:pPr>
              <w:widowControl w:val="0"/>
              <w:spacing w:after="0" w:line="240" w:lineRule="auto"/>
              <w:ind w:right="57"/>
              <w:rPr>
                <w:rFonts w:ascii="Times New Roman" w:hAnsi="Times New Roman"/>
              </w:rPr>
            </w:pPr>
            <w:r>
              <w:rPr>
                <w:rFonts w:ascii="Times New Roman" w:hAnsi="Times New Roman"/>
                <w:b/>
              </w:rPr>
              <w:t>8. Адреса и реквизиты Сторон:</w:t>
            </w:r>
          </w:p>
        </w:tc>
      </w:tr>
      <w:tr w:rsidR="00895680" w14:paraId="50E58158" w14:textId="77777777" w:rsidTr="00F77DCC">
        <w:tc>
          <w:tcPr>
            <w:tcW w:w="496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836A997" w14:textId="77777777" w:rsidR="00895680" w:rsidRDefault="007D1F20">
            <w:pPr>
              <w:spacing w:after="0" w:line="240" w:lineRule="auto"/>
              <w:jc w:val="both"/>
              <w:rPr>
                <w:rFonts w:ascii="Times New Roman" w:hAnsi="Times New Roman"/>
                <w:b/>
              </w:rPr>
            </w:pPr>
            <w:r>
              <w:rPr>
                <w:rFonts w:ascii="Times New Roman" w:hAnsi="Times New Roman"/>
                <w:b/>
              </w:rPr>
              <w:t>8.1. Оператор:</w:t>
            </w:r>
          </w:p>
          <w:p w14:paraId="5414DBA6" w14:textId="77777777" w:rsidR="00E0247E" w:rsidRDefault="00E0247E" w:rsidP="00E0247E">
            <w:pPr>
              <w:pStyle w:val="LBBodyText2"/>
              <w:spacing w:before="0" w:after="0"/>
              <w:ind w:left="0"/>
              <w:jc w:val="left"/>
              <w:rPr>
                <w:ins w:id="1" w:author="Медведева Любовь Александровна" w:date="2026-02-20T14:22:00Z"/>
                <w:b/>
              </w:rPr>
            </w:pPr>
          </w:p>
          <w:p w14:paraId="3F3B4852" w14:textId="77777777" w:rsidR="00E0247E" w:rsidRDefault="00E0247E" w:rsidP="00E0247E">
            <w:pPr>
              <w:pStyle w:val="LBBodyText2"/>
              <w:spacing w:before="0" w:after="0"/>
              <w:ind w:left="0"/>
              <w:jc w:val="left"/>
              <w:rPr>
                <w:b/>
              </w:rPr>
            </w:pPr>
            <w:r>
              <w:rPr>
                <w:b/>
              </w:rPr>
              <w:t xml:space="preserve">Публичное акционерное общество «Ростелеком» (краткое наименование - ПАО «Ростелеком») </w:t>
            </w:r>
          </w:p>
          <w:p w14:paraId="60524389" w14:textId="77777777" w:rsidR="00E0247E" w:rsidRDefault="00E0247E" w:rsidP="00E0247E">
            <w:pPr>
              <w:spacing w:after="0" w:line="240" w:lineRule="auto"/>
              <w:rPr>
                <w:rFonts w:ascii="Times New Roman" w:hAnsi="Times New Roman"/>
              </w:rPr>
            </w:pPr>
            <w:r>
              <w:rPr>
                <w:rFonts w:ascii="Times New Roman" w:hAnsi="Times New Roman"/>
              </w:rPr>
              <w:t xml:space="preserve">Юридический адрес: 191167 г. Санкт-Петербург, </w:t>
            </w:r>
            <w:proofErr w:type="spellStart"/>
            <w:r>
              <w:rPr>
                <w:rFonts w:ascii="Times New Roman" w:hAnsi="Times New Roman"/>
              </w:rPr>
              <w:t>Синопская</w:t>
            </w:r>
            <w:proofErr w:type="spellEnd"/>
            <w:r>
              <w:rPr>
                <w:rFonts w:ascii="Times New Roman" w:hAnsi="Times New Roman"/>
              </w:rPr>
              <w:t xml:space="preserve"> набережная, д. 14, литер А</w:t>
            </w:r>
          </w:p>
          <w:p w14:paraId="4EF5BF20" w14:textId="77777777" w:rsidR="00E0247E" w:rsidRDefault="00E0247E" w:rsidP="00E0247E">
            <w:pPr>
              <w:spacing w:after="0" w:line="240" w:lineRule="auto"/>
              <w:rPr>
                <w:rFonts w:ascii="Times New Roman" w:hAnsi="Times New Roman"/>
              </w:rPr>
            </w:pPr>
            <w:r>
              <w:rPr>
                <w:rFonts w:ascii="Times New Roman" w:hAnsi="Times New Roman"/>
              </w:rPr>
              <w:t>ИНН 7707049388, КПП 784201001</w:t>
            </w:r>
          </w:p>
          <w:p w14:paraId="44B21F18" w14:textId="77777777" w:rsidR="00E0247E" w:rsidRDefault="00E0247E" w:rsidP="00E0247E">
            <w:pPr>
              <w:spacing w:after="0" w:line="240" w:lineRule="auto"/>
              <w:rPr>
                <w:rFonts w:ascii="Times New Roman" w:hAnsi="Times New Roman"/>
              </w:rPr>
            </w:pPr>
            <w:r>
              <w:rPr>
                <w:rFonts w:ascii="Times New Roman" w:hAnsi="Times New Roman"/>
              </w:rPr>
              <w:t xml:space="preserve">Почтовый адрес структурного подразделения: 414000, г. Астрахань, </w:t>
            </w:r>
          </w:p>
          <w:p w14:paraId="005FA7DA" w14:textId="77777777" w:rsidR="00E0247E" w:rsidRDefault="00E0247E" w:rsidP="00E0247E">
            <w:pPr>
              <w:spacing w:after="0" w:line="240" w:lineRule="auto"/>
              <w:rPr>
                <w:rFonts w:ascii="Times New Roman" w:hAnsi="Times New Roman"/>
              </w:rPr>
            </w:pPr>
            <w:r>
              <w:rPr>
                <w:rFonts w:ascii="Times New Roman" w:hAnsi="Times New Roman"/>
              </w:rPr>
              <w:t xml:space="preserve">ул. Чернышевского, строение 10 </w:t>
            </w:r>
          </w:p>
          <w:p w14:paraId="70B6F849" w14:textId="77777777" w:rsidR="00E0247E" w:rsidRDefault="00E0247E" w:rsidP="00E0247E">
            <w:pPr>
              <w:spacing w:after="0" w:line="240" w:lineRule="auto"/>
              <w:rPr>
                <w:rFonts w:ascii="Times New Roman" w:hAnsi="Times New Roman"/>
              </w:rPr>
            </w:pPr>
            <w:r>
              <w:rPr>
                <w:rFonts w:ascii="Times New Roman" w:hAnsi="Times New Roman"/>
              </w:rPr>
              <w:t>Телефон: 8-800-200-67-86</w:t>
            </w:r>
          </w:p>
          <w:p w14:paraId="365FFB2A" w14:textId="77777777" w:rsidR="00E0247E" w:rsidRDefault="00E0247E" w:rsidP="00E0247E">
            <w:pPr>
              <w:spacing w:after="0" w:line="240" w:lineRule="auto"/>
              <w:rPr>
                <w:rFonts w:ascii="Times New Roman" w:hAnsi="Times New Roman"/>
              </w:rPr>
            </w:pPr>
            <w:r>
              <w:rPr>
                <w:rFonts w:ascii="Times New Roman" w:hAnsi="Times New Roman"/>
              </w:rPr>
              <w:t>Факс: (8512) 39-56-39</w:t>
            </w:r>
          </w:p>
          <w:p w14:paraId="1B3338AD" w14:textId="77777777" w:rsidR="00E0247E" w:rsidRDefault="00E0247E" w:rsidP="00E0247E">
            <w:pPr>
              <w:spacing w:after="0" w:line="240" w:lineRule="auto"/>
              <w:rPr>
                <w:rFonts w:ascii="Times New Roman" w:hAnsi="Times New Roman"/>
              </w:rPr>
            </w:pPr>
            <w:r>
              <w:rPr>
                <w:rFonts w:ascii="Times New Roman" w:hAnsi="Times New Roman"/>
              </w:rPr>
              <w:t xml:space="preserve">Сайт Оператора в сети Интернет: </w:t>
            </w:r>
            <w:hyperlink r:id="rId10">
              <w:r>
                <w:rPr>
                  <w:rStyle w:val="aff2"/>
                  <w:rFonts w:ascii="Times New Roman" w:hAnsi="Times New Roman"/>
                </w:rPr>
                <w:t>www.rt.ru</w:t>
              </w:r>
            </w:hyperlink>
          </w:p>
          <w:p w14:paraId="17120417" w14:textId="77777777" w:rsidR="00E0247E" w:rsidRDefault="00E0247E" w:rsidP="00E0247E">
            <w:pPr>
              <w:spacing w:after="0" w:line="240" w:lineRule="auto"/>
              <w:rPr>
                <w:rFonts w:ascii="Times New Roman" w:hAnsi="Times New Roman"/>
              </w:rPr>
            </w:pPr>
            <w:r>
              <w:rPr>
                <w:rFonts w:ascii="Times New Roman" w:hAnsi="Times New Roman"/>
              </w:rPr>
              <w:t>Реквизиты для расчетов:</w:t>
            </w:r>
          </w:p>
          <w:p w14:paraId="2933A586" w14:textId="77777777" w:rsidR="00E0247E" w:rsidRDefault="00E0247E" w:rsidP="00E0247E">
            <w:pPr>
              <w:spacing w:after="0" w:line="240" w:lineRule="auto"/>
              <w:rPr>
                <w:rFonts w:ascii="Times New Roman" w:hAnsi="Times New Roman"/>
              </w:rPr>
            </w:pPr>
            <w:r>
              <w:rPr>
                <w:rFonts w:ascii="Times New Roman" w:hAnsi="Times New Roman"/>
              </w:rPr>
              <w:t>получатель: Ростовский филиал ПАО Ростелеком»</w:t>
            </w:r>
          </w:p>
          <w:p w14:paraId="3D61BDE0" w14:textId="77777777" w:rsidR="00E0247E" w:rsidRDefault="00E0247E" w:rsidP="00E0247E">
            <w:pPr>
              <w:spacing w:after="0" w:line="240" w:lineRule="auto"/>
              <w:rPr>
                <w:rFonts w:ascii="Times New Roman" w:hAnsi="Times New Roman"/>
              </w:rPr>
            </w:pPr>
            <w:r>
              <w:rPr>
                <w:rFonts w:ascii="Times New Roman" w:hAnsi="Times New Roman"/>
              </w:rPr>
              <w:t xml:space="preserve">Юридический адрес: 344019, Ростовская область, г. Ростов-на-Дону, ул. </w:t>
            </w:r>
            <w:proofErr w:type="spellStart"/>
            <w:r>
              <w:rPr>
                <w:rFonts w:ascii="Times New Roman" w:hAnsi="Times New Roman"/>
              </w:rPr>
              <w:t>Мурлычева</w:t>
            </w:r>
            <w:proofErr w:type="spellEnd"/>
            <w:r>
              <w:rPr>
                <w:rFonts w:ascii="Times New Roman" w:hAnsi="Times New Roman"/>
              </w:rPr>
              <w:t>, 56-60</w:t>
            </w:r>
          </w:p>
          <w:p w14:paraId="69BE1D0E" w14:textId="77777777" w:rsidR="00E0247E" w:rsidRDefault="00E0247E" w:rsidP="00E0247E">
            <w:pPr>
              <w:spacing w:after="0" w:line="240" w:lineRule="auto"/>
              <w:rPr>
                <w:rFonts w:ascii="Times New Roman" w:hAnsi="Times New Roman"/>
                <w:b/>
                <w:color w:val="4F81BD" w:themeColor="accent1"/>
              </w:rPr>
            </w:pPr>
            <w:r>
              <w:rPr>
                <w:rFonts w:ascii="Times New Roman" w:hAnsi="Times New Roman"/>
              </w:rPr>
              <w:t>ИНН 7707049388, КПП 616743001</w:t>
            </w:r>
          </w:p>
          <w:p w14:paraId="3D6D8464" w14:textId="77777777" w:rsidR="00E0247E" w:rsidRDefault="00E0247E" w:rsidP="00E0247E">
            <w:pPr>
              <w:spacing w:after="0" w:line="240" w:lineRule="auto"/>
              <w:rPr>
                <w:rFonts w:ascii="Times New Roman" w:hAnsi="Times New Roman"/>
              </w:rPr>
            </w:pPr>
            <w:r>
              <w:rPr>
                <w:rFonts w:ascii="Times New Roman" w:hAnsi="Times New Roman"/>
              </w:rPr>
              <w:t xml:space="preserve">Краснодарское Отделение № 8619 ПАО Сбербанк </w:t>
            </w:r>
          </w:p>
          <w:p w14:paraId="2D7CD628" w14:textId="77777777" w:rsidR="00E0247E" w:rsidRDefault="00E0247E" w:rsidP="00E0247E">
            <w:pPr>
              <w:spacing w:after="0" w:line="240" w:lineRule="auto"/>
              <w:rPr>
                <w:rFonts w:ascii="Times New Roman" w:hAnsi="Times New Roman"/>
              </w:rPr>
            </w:pPr>
            <w:r>
              <w:rPr>
                <w:rFonts w:ascii="Times New Roman" w:hAnsi="Times New Roman"/>
              </w:rPr>
              <w:t>р/с 40702810430020102244</w:t>
            </w:r>
          </w:p>
          <w:p w14:paraId="2930909A" w14:textId="77777777" w:rsidR="00E0247E" w:rsidRDefault="00E0247E" w:rsidP="00E0247E">
            <w:pPr>
              <w:spacing w:after="0" w:line="240" w:lineRule="auto"/>
              <w:rPr>
                <w:rFonts w:ascii="Times New Roman" w:hAnsi="Times New Roman"/>
              </w:rPr>
            </w:pPr>
            <w:r>
              <w:rPr>
                <w:rFonts w:ascii="Times New Roman" w:hAnsi="Times New Roman"/>
              </w:rPr>
              <w:t>к/с 30101810100000000602</w:t>
            </w:r>
          </w:p>
          <w:p w14:paraId="47283624" w14:textId="77777777" w:rsidR="00E0247E" w:rsidRDefault="00E0247E" w:rsidP="00E0247E">
            <w:pPr>
              <w:spacing w:after="0" w:line="240" w:lineRule="auto"/>
              <w:rPr>
                <w:rFonts w:ascii="Times New Roman" w:hAnsi="Times New Roman"/>
              </w:rPr>
            </w:pPr>
            <w:r>
              <w:rPr>
                <w:rFonts w:ascii="Times New Roman" w:hAnsi="Times New Roman"/>
              </w:rPr>
              <w:t>БИК 040349602</w:t>
            </w:r>
          </w:p>
          <w:p w14:paraId="6CB1E6E1" w14:textId="77777777" w:rsidR="00E0247E" w:rsidRDefault="00E0247E" w:rsidP="00E0247E">
            <w:pPr>
              <w:spacing w:after="0"/>
              <w:rPr>
                <w:rFonts w:ascii="Times New Roman" w:hAnsi="Times New Roman"/>
              </w:rPr>
            </w:pPr>
            <w:r>
              <w:rPr>
                <w:rFonts w:ascii="Times New Roman" w:hAnsi="Times New Roman"/>
              </w:rPr>
              <w:t xml:space="preserve">Электронная почта: </w:t>
            </w:r>
            <w:hyperlink r:id="rId11">
              <w:r>
                <w:rPr>
                  <w:rStyle w:val="aff2"/>
                  <w:rFonts w:ascii="Times New Roman" w:hAnsi="Times New Roman"/>
                </w:rPr>
                <w:t>cc.rst@south.rt.ru</w:t>
              </w:r>
            </w:hyperlink>
          </w:p>
          <w:p w14:paraId="7FF343D7" w14:textId="77777777" w:rsidR="00895680" w:rsidRDefault="00895680">
            <w:pPr>
              <w:spacing w:after="0" w:line="240" w:lineRule="auto"/>
              <w:jc w:val="both"/>
              <w:rPr>
                <w:rFonts w:ascii="Times New Roman" w:hAnsi="Times New Roman"/>
              </w:rPr>
            </w:pPr>
          </w:p>
        </w:tc>
        <w:tc>
          <w:tcPr>
            <w:tcW w:w="510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27E83EB" w14:textId="77777777" w:rsidR="00895680" w:rsidRDefault="007D1F20">
            <w:pPr>
              <w:spacing w:after="0" w:line="240" w:lineRule="auto"/>
              <w:jc w:val="both"/>
              <w:rPr>
                <w:rFonts w:ascii="Times New Roman" w:hAnsi="Times New Roman"/>
                <w:b/>
              </w:rPr>
            </w:pPr>
            <w:r>
              <w:rPr>
                <w:rFonts w:ascii="Times New Roman" w:hAnsi="Times New Roman"/>
                <w:b/>
              </w:rPr>
              <w:t>8.2. Абонент:</w:t>
            </w:r>
          </w:p>
          <w:p w14:paraId="3A97AF1B" w14:textId="77777777" w:rsidR="00895680" w:rsidRDefault="00895680">
            <w:pPr>
              <w:widowControl w:val="0"/>
              <w:spacing w:after="0" w:line="240" w:lineRule="auto"/>
              <w:jc w:val="both"/>
              <w:rPr>
                <w:rFonts w:ascii="Times New Roman" w:hAnsi="Times New Roman"/>
              </w:rPr>
            </w:pPr>
          </w:p>
          <w:tbl>
            <w:tblPr>
              <w:tblStyle w:val="TableNormal"/>
              <w:tblW w:w="5503" w:type="dxa"/>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03"/>
            </w:tblGrid>
            <w:tr w:rsidR="00553E2B" w:rsidRPr="00D657C4" w14:paraId="527C874F" w14:textId="77777777" w:rsidTr="00553E2B">
              <w:trPr>
                <w:trHeight w:val="300"/>
              </w:trPr>
              <w:tc>
                <w:tcPr>
                  <w:tcW w:w="5503" w:type="dxa"/>
                  <w:tcBorders>
                    <w:top w:val="nil"/>
                    <w:bottom w:val="nil"/>
                  </w:tcBorders>
                </w:tcPr>
                <w:p w14:paraId="68256564" w14:textId="77777777" w:rsidR="00553E2B" w:rsidRPr="00627E2C" w:rsidRDefault="00553E2B" w:rsidP="00553E2B">
                  <w:pPr>
                    <w:spacing w:after="0" w:line="240" w:lineRule="auto"/>
                    <w:rPr>
                      <w:rFonts w:ascii="Times New Roman" w:hAnsi="Times New Roman" w:cs="Times New Roman"/>
                      <w:b/>
                      <w:bCs/>
                      <w:sz w:val="24"/>
                      <w:szCs w:val="24"/>
                      <w:lang w:val="ru-RU"/>
                    </w:rPr>
                  </w:pPr>
                  <w:r w:rsidRPr="00627E2C">
                    <w:rPr>
                      <w:rFonts w:ascii="Times New Roman" w:hAnsi="Times New Roman" w:cs="Times New Roman"/>
                      <w:b/>
                      <w:bCs/>
                      <w:sz w:val="24"/>
                      <w:szCs w:val="24"/>
                      <w:lang w:val="ru-RU"/>
                    </w:rPr>
                    <w:t xml:space="preserve">ФБУ «Администрация Волжского бассейна» </w:t>
                  </w:r>
                </w:p>
                <w:p w14:paraId="7DAF8B36" w14:textId="77777777" w:rsidR="00553E2B" w:rsidRPr="00627E2C" w:rsidRDefault="00553E2B" w:rsidP="00553E2B">
                  <w:pPr>
                    <w:pStyle w:val="TableParagraph"/>
                    <w:ind w:left="67"/>
                    <w:rPr>
                      <w:rFonts w:cs="Times New Roman"/>
                      <w:b/>
                      <w:sz w:val="20"/>
                      <w:szCs w:val="20"/>
                      <w:lang w:val="ru-RU"/>
                    </w:rPr>
                  </w:pPr>
                </w:p>
              </w:tc>
            </w:tr>
            <w:tr w:rsidR="00553E2B" w:rsidRPr="00D657C4" w14:paraId="0ABE6265" w14:textId="77777777" w:rsidTr="00553E2B">
              <w:trPr>
                <w:trHeight w:val="300"/>
              </w:trPr>
              <w:tc>
                <w:tcPr>
                  <w:tcW w:w="5503" w:type="dxa"/>
                  <w:tcBorders>
                    <w:top w:val="nil"/>
                    <w:bottom w:val="nil"/>
                  </w:tcBorders>
                </w:tcPr>
                <w:p w14:paraId="0E5FC2BC" w14:textId="77777777" w:rsidR="00553E2B" w:rsidRPr="00553E2B" w:rsidRDefault="00553E2B" w:rsidP="00553E2B">
                  <w:pPr>
                    <w:pStyle w:val="TableParagraph"/>
                    <w:ind w:left="67"/>
                    <w:rPr>
                      <w:rFonts w:cs="Times New Roman"/>
                      <w:sz w:val="20"/>
                      <w:szCs w:val="20"/>
                      <w:lang w:val="ru-RU"/>
                    </w:rPr>
                  </w:pPr>
                  <w:r w:rsidRPr="00553E2B">
                    <w:rPr>
                      <w:rFonts w:cs="Times New Roman"/>
                      <w:sz w:val="20"/>
                      <w:szCs w:val="20"/>
                      <w:lang w:val="ru-RU"/>
                    </w:rPr>
                    <w:t>Почтовый</w:t>
                  </w:r>
                  <w:r w:rsidRPr="00553E2B">
                    <w:rPr>
                      <w:rFonts w:cs="Times New Roman"/>
                      <w:spacing w:val="-6"/>
                      <w:sz w:val="20"/>
                      <w:szCs w:val="20"/>
                      <w:lang w:val="ru-RU"/>
                    </w:rPr>
                    <w:t xml:space="preserve"> </w:t>
                  </w:r>
                  <w:r w:rsidRPr="00553E2B">
                    <w:rPr>
                      <w:rFonts w:cs="Times New Roman"/>
                      <w:sz w:val="20"/>
                      <w:szCs w:val="20"/>
                      <w:lang w:val="ru-RU"/>
                    </w:rPr>
                    <w:t>адрес:</w:t>
                  </w:r>
                  <w:r w:rsidRPr="00553E2B">
                    <w:rPr>
                      <w:rFonts w:cs="Times New Roman"/>
                      <w:spacing w:val="-6"/>
                      <w:sz w:val="20"/>
                      <w:szCs w:val="20"/>
                      <w:lang w:val="ru-RU"/>
                    </w:rPr>
                    <w:t xml:space="preserve"> </w:t>
                  </w:r>
                  <w:r w:rsidRPr="00553E2B">
                    <w:rPr>
                      <w:rFonts w:cs="Times New Roman"/>
                      <w:sz w:val="24"/>
                      <w:szCs w:val="24"/>
                      <w:lang w:val="ru-RU"/>
                    </w:rPr>
                    <w:t xml:space="preserve">414000,г. Астрахань, ул. </w:t>
                  </w:r>
                  <w:proofErr w:type="spellStart"/>
                  <w:r w:rsidRPr="00E02081">
                    <w:rPr>
                      <w:rFonts w:cs="Times New Roman"/>
                      <w:sz w:val="24"/>
                      <w:szCs w:val="24"/>
                    </w:rPr>
                    <w:t>Адмиралтейская</w:t>
                  </w:r>
                  <w:proofErr w:type="spellEnd"/>
                  <w:r w:rsidRPr="00E02081">
                    <w:rPr>
                      <w:rFonts w:cs="Times New Roman"/>
                      <w:sz w:val="24"/>
                      <w:szCs w:val="24"/>
                    </w:rPr>
                    <w:t>, д.1</w:t>
                  </w:r>
                  <w:r w:rsidRPr="00553E2B">
                    <w:rPr>
                      <w:rFonts w:cs="Times New Roman"/>
                      <w:sz w:val="20"/>
                      <w:szCs w:val="20"/>
                    </w:rPr>
                    <w:t xml:space="preserve"> </w:t>
                  </w:r>
                  <w:proofErr w:type="spellStart"/>
                  <w:r w:rsidRPr="00553E2B">
                    <w:rPr>
                      <w:rFonts w:cs="Times New Roman"/>
                      <w:sz w:val="20"/>
                      <w:szCs w:val="20"/>
                    </w:rPr>
                    <w:t>индекс</w:t>
                  </w:r>
                  <w:proofErr w:type="spellEnd"/>
                  <w:r w:rsidRPr="00553E2B">
                    <w:rPr>
                      <w:rFonts w:cs="Times New Roman"/>
                      <w:spacing w:val="-6"/>
                      <w:sz w:val="20"/>
                      <w:szCs w:val="20"/>
                    </w:rPr>
                    <w:t xml:space="preserve"> </w:t>
                  </w:r>
                  <w:r w:rsidRPr="00553E2B">
                    <w:rPr>
                      <w:rFonts w:cs="Times New Roman"/>
                      <w:spacing w:val="-2"/>
                      <w:sz w:val="20"/>
                      <w:szCs w:val="20"/>
                    </w:rPr>
                    <w:t>414000</w:t>
                  </w:r>
                </w:p>
              </w:tc>
            </w:tr>
            <w:tr w:rsidR="00553E2B" w:rsidRPr="00D657C4" w14:paraId="2FEBC8C3" w14:textId="77777777" w:rsidTr="00553E2B">
              <w:trPr>
                <w:trHeight w:val="300"/>
              </w:trPr>
              <w:tc>
                <w:tcPr>
                  <w:tcW w:w="5503" w:type="dxa"/>
                  <w:tcBorders>
                    <w:top w:val="nil"/>
                    <w:bottom w:val="nil"/>
                  </w:tcBorders>
                </w:tcPr>
                <w:p w14:paraId="44D163BB" w14:textId="77777777" w:rsidR="00553E2B" w:rsidRPr="00553E2B" w:rsidRDefault="00553E2B" w:rsidP="00553E2B">
                  <w:pPr>
                    <w:pStyle w:val="TableParagraph"/>
                    <w:ind w:left="67"/>
                    <w:rPr>
                      <w:rFonts w:cs="Times New Roman"/>
                      <w:sz w:val="20"/>
                      <w:szCs w:val="20"/>
                      <w:lang w:val="ru-RU"/>
                    </w:rPr>
                  </w:pPr>
                  <w:r w:rsidRPr="00553E2B">
                    <w:rPr>
                      <w:rFonts w:cs="Times New Roman"/>
                      <w:sz w:val="20"/>
                      <w:szCs w:val="20"/>
                      <w:lang w:val="ru-RU"/>
                    </w:rPr>
                    <w:t>Юридический</w:t>
                  </w:r>
                  <w:r w:rsidRPr="00553E2B">
                    <w:rPr>
                      <w:rFonts w:cs="Times New Roman"/>
                      <w:spacing w:val="-5"/>
                      <w:sz w:val="20"/>
                      <w:szCs w:val="20"/>
                      <w:lang w:val="ru-RU"/>
                    </w:rPr>
                    <w:t xml:space="preserve"> </w:t>
                  </w:r>
                  <w:r w:rsidRPr="00553E2B">
                    <w:rPr>
                      <w:rFonts w:cs="Times New Roman"/>
                      <w:sz w:val="20"/>
                      <w:szCs w:val="20"/>
                      <w:lang w:val="ru-RU"/>
                    </w:rPr>
                    <w:t>адрес:</w:t>
                  </w:r>
                  <w:r w:rsidRPr="00553E2B">
                    <w:rPr>
                      <w:rFonts w:cs="Times New Roman"/>
                      <w:spacing w:val="-5"/>
                      <w:sz w:val="20"/>
                      <w:szCs w:val="20"/>
                      <w:lang w:val="ru-RU"/>
                    </w:rPr>
                    <w:t xml:space="preserve"> </w:t>
                  </w:r>
                  <w:r w:rsidRPr="00553E2B">
                    <w:rPr>
                      <w:rFonts w:cs="Times New Roman"/>
                      <w:sz w:val="20"/>
                      <w:szCs w:val="20"/>
                      <w:lang w:val="ru-RU"/>
                    </w:rPr>
                    <w:t>603001,</w:t>
                  </w:r>
                  <w:r w:rsidRPr="00553E2B">
                    <w:rPr>
                      <w:rFonts w:cs="Times New Roman"/>
                      <w:spacing w:val="-4"/>
                      <w:sz w:val="20"/>
                      <w:szCs w:val="20"/>
                      <w:lang w:val="ru-RU"/>
                    </w:rPr>
                    <w:t xml:space="preserve"> </w:t>
                  </w:r>
                  <w:r w:rsidRPr="00553E2B">
                    <w:rPr>
                      <w:rFonts w:cs="Times New Roman"/>
                      <w:sz w:val="20"/>
                      <w:szCs w:val="20"/>
                      <w:lang w:val="ru-RU"/>
                    </w:rPr>
                    <w:t>Нижегородская</w:t>
                  </w:r>
                  <w:r w:rsidRPr="00553E2B">
                    <w:rPr>
                      <w:rFonts w:cs="Times New Roman"/>
                      <w:spacing w:val="-5"/>
                      <w:sz w:val="20"/>
                      <w:szCs w:val="20"/>
                      <w:lang w:val="ru-RU"/>
                    </w:rPr>
                    <w:t xml:space="preserve"> </w:t>
                  </w:r>
                  <w:r w:rsidRPr="00553E2B">
                    <w:rPr>
                      <w:rFonts w:cs="Times New Roman"/>
                      <w:sz w:val="20"/>
                      <w:szCs w:val="20"/>
                      <w:lang w:val="ru-RU"/>
                    </w:rPr>
                    <w:t>обл.,</w:t>
                  </w:r>
                  <w:r w:rsidRPr="00553E2B">
                    <w:rPr>
                      <w:rFonts w:cs="Times New Roman"/>
                      <w:spacing w:val="-5"/>
                      <w:sz w:val="20"/>
                      <w:szCs w:val="20"/>
                      <w:lang w:val="ru-RU"/>
                    </w:rPr>
                    <w:t xml:space="preserve"> </w:t>
                  </w:r>
                  <w:r w:rsidRPr="00553E2B">
                    <w:rPr>
                      <w:rFonts w:cs="Times New Roman"/>
                      <w:sz w:val="20"/>
                      <w:szCs w:val="20"/>
                      <w:lang w:val="ru-RU"/>
                    </w:rPr>
                    <w:t>г.</w:t>
                  </w:r>
                  <w:r w:rsidRPr="00553E2B">
                    <w:rPr>
                      <w:rFonts w:cs="Times New Roman"/>
                      <w:spacing w:val="-4"/>
                      <w:sz w:val="20"/>
                      <w:szCs w:val="20"/>
                      <w:lang w:val="ru-RU"/>
                    </w:rPr>
                    <w:t xml:space="preserve"> </w:t>
                  </w:r>
                  <w:r w:rsidRPr="00553E2B">
                    <w:rPr>
                      <w:rFonts w:cs="Times New Roman"/>
                      <w:spacing w:val="-2"/>
                      <w:sz w:val="20"/>
                      <w:szCs w:val="20"/>
                      <w:lang w:val="ru-RU"/>
                    </w:rPr>
                    <w:t>Нижний</w:t>
                  </w:r>
                </w:p>
              </w:tc>
            </w:tr>
            <w:tr w:rsidR="00553E2B" w:rsidRPr="00D657C4" w14:paraId="21DB02C8" w14:textId="77777777" w:rsidTr="00553E2B">
              <w:trPr>
                <w:trHeight w:val="300"/>
              </w:trPr>
              <w:tc>
                <w:tcPr>
                  <w:tcW w:w="5503" w:type="dxa"/>
                  <w:tcBorders>
                    <w:top w:val="nil"/>
                    <w:bottom w:val="nil"/>
                  </w:tcBorders>
                </w:tcPr>
                <w:p w14:paraId="0381B3CA" w14:textId="77777777" w:rsidR="00553E2B" w:rsidRPr="00A557EC" w:rsidRDefault="00553E2B" w:rsidP="00553E2B">
                  <w:pPr>
                    <w:pStyle w:val="TableParagraph"/>
                    <w:ind w:left="67"/>
                    <w:rPr>
                      <w:rFonts w:cs="Times New Roman"/>
                      <w:sz w:val="20"/>
                      <w:szCs w:val="20"/>
                      <w:lang w:val="ru-RU"/>
                    </w:rPr>
                  </w:pPr>
                  <w:r w:rsidRPr="00A557EC">
                    <w:rPr>
                      <w:rFonts w:cs="Times New Roman"/>
                      <w:sz w:val="20"/>
                      <w:szCs w:val="20"/>
                      <w:lang w:val="ru-RU"/>
                    </w:rPr>
                    <w:t xml:space="preserve">Новгород, ул. Рождественская, д. </w:t>
                  </w:r>
                  <w:r w:rsidRPr="00A557EC">
                    <w:rPr>
                      <w:rFonts w:cs="Times New Roman"/>
                      <w:spacing w:val="-5"/>
                      <w:sz w:val="20"/>
                      <w:szCs w:val="20"/>
                      <w:lang w:val="ru-RU"/>
                    </w:rPr>
                    <w:t>21Б</w:t>
                  </w:r>
                </w:p>
              </w:tc>
            </w:tr>
            <w:tr w:rsidR="00553E2B" w:rsidRPr="00D657C4" w14:paraId="178AFE59" w14:textId="77777777" w:rsidTr="00553E2B">
              <w:trPr>
                <w:trHeight w:val="300"/>
              </w:trPr>
              <w:tc>
                <w:tcPr>
                  <w:tcW w:w="5503" w:type="dxa"/>
                  <w:tcBorders>
                    <w:top w:val="nil"/>
                    <w:bottom w:val="nil"/>
                  </w:tcBorders>
                </w:tcPr>
                <w:p w14:paraId="6A06878C" w14:textId="77777777" w:rsidR="00553E2B" w:rsidRPr="00553E2B" w:rsidRDefault="00553E2B" w:rsidP="00553E2B">
                  <w:pPr>
                    <w:pStyle w:val="TableParagraph"/>
                    <w:ind w:left="67"/>
                    <w:rPr>
                      <w:rFonts w:cs="Times New Roman"/>
                      <w:sz w:val="20"/>
                      <w:szCs w:val="20"/>
                    </w:rPr>
                  </w:pPr>
                  <w:r w:rsidRPr="00553E2B">
                    <w:rPr>
                      <w:rFonts w:cs="Times New Roman"/>
                      <w:sz w:val="20"/>
                      <w:szCs w:val="20"/>
                    </w:rPr>
                    <w:t>ИНН:</w:t>
                  </w:r>
                  <w:r w:rsidRPr="00553E2B">
                    <w:rPr>
                      <w:rFonts w:cs="Times New Roman"/>
                      <w:spacing w:val="-2"/>
                      <w:sz w:val="20"/>
                      <w:szCs w:val="20"/>
                    </w:rPr>
                    <w:t xml:space="preserve"> </w:t>
                  </w:r>
                  <w:r w:rsidRPr="00553E2B">
                    <w:rPr>
                      <w:rFonts w:cs="Times New Roman"/>
                      <w:sz w:val="20"/>
                      <w:szCs w:val="20"/>
                    </w:rPr>
                    <w:t>5260901870;</w:t>
                  </w:r>
                  <w:r w:rsidRPr="00553E2B">
                    <w:rPr>
                      <w:rFonts w:cs="Times New Roman"/>
                      <w:spacing w:val="-2"/>
                      <w:sz w:val="20"/>
                      <w:szCs w:val="20"/>
                    </w:rPr>
                    <w:t xml:space="preserve"> </w:t>
                  </w:r>
                  <w:r w:rsidRPr="00553E2B">
                    <w:rPr>
                      <w:rFonts w:cs="Times New Roman"/>
                      <w:sz w:val="20"/>
                      <w:szCs w:val="20"/>
                    </w:rPr>
                    <w:t>КПП:</w:t>
                  </w:r>
                  <w:r w:rsidRPr="00553E2B">
                    <w:rPr>
                      <w:rFonts w:cs="Times New Roman"/>
                      <w:spacing w:val="-2"/>
                      <w:sz w:val="20"/>
                      <w:szCs w:val="20"/>
                    </w:rPr>
                    <w:t xml:space="preserve"> 301543001</w:t>
                  </w:r>
                </w:p>
              </w:tc>
            </w:tr>
            <w:tr w:rsidR="00553E2B" w:rsidRPr="00D657C4" w14:paraId="6D1184B2" w14:textId="77777777" w:rsidTr="00553E2B">
              <w:trPr>
                <w:trHeight w:val="300"/>
              </w:trPr>
              <w:tc>
                <w:tcPr>
                  <w:tcW w:w="5503" w:type="dxa"/>
                  <w:tcBorders>
                    <w:top w:val="nil"/>
                    <w:bottom w:val="nil"/>
                  </w:tcBorders>
                </w:tcPr>
                <w:p w14:paraId="4A4C52CE" w14:textId="77777777" w:rsidR="00553E2B" w:rsidRPr="00553E2B" w:rsidRDefault="00553E2B" w:rsidP="00553E2B">
                  <w:pPr>
                    <w:pStyle w:val="TableParagraph"/>
                    <w:ind w:left="67"/>
                    <w:rPr>
                      <w:rFonts w:cs="Times New Roman"/>
                      <w:sz w:val="20"/>
                      <w:szCs w:val="20"/>
                    </w:rPr>
                  </w:pPr>
                  <w:r w:rsidRPr="00553E2B">
                    <w:rPr>
                      <w:rFonts w:cs="Times New Roman"/>
                      <w:sz w:val="20"/>
                      <w:szCs w:val="20"/>
                    </w:rPr>
                    <w:t>ОГРН:</w:t>
                  </w:r>
                  <w:r w:rsidRPr="00553E2B">
                    <w:rPr>
                      <w:rFonts w:cs="Times New Roman"/>
                      <w:spacing w:val="-3"/>
                      <w:sz w:val="20"/>
                      <w:szCs w:val="20"/>
                    </w:rPr>
                    <w:t xml:space="preserve"> </w:t>
                  </w:r>
                  <w:r w:rsidRPr="00553E2B">
                    <w:rPr>
                      <w:rFonts w:cs="Times New Roman"/>
                      <w:spacing w:val="-2"/>
                      <w:sz w:val="20"/>
                      <w:szCs w:val="20"/>
                    </w:rPr>
                    <w:t>1025203017839</w:t>
                  </w:r>
                </w:p>
              </w:tc>
            </w:tr>
            <w:tr w:rsidR="00553E2B" w:rsidRPr="00D657C4" w14:paraId="678E0AD4" w14:textId="77777777" w:rsidTr="00553E2B">
              <w:trPr>
                <w:trHeight w:val="300"/>
              </w:trPr>
              <w:tc>
                <w:tcPr>
                  <w:tcW w:w="5503" w:type="dxa"/>
                  <w:tcBorders>
                    <w:top w:val="nil"/>
                    <w:bottom w:val="nil"/>
                  </w:tcBorders>
                </w:tcPr>
                <w:p w14:paraId="541C9507" w14:textId="77777777" w:rsidR="00553E2B" w:rsidRPr="00553E2B" w:rsidRDefault="00553E2B" w:rsidP="00553E2B">
                  <w:pPr>
                    <w:pStyle w:val="TableParagraph"/>
                    <w:ind w:left="67"/>
                    <w:rPr>
                      <w:rFonts w:cs="Times New Roman"/>
                      <w:sz w:val="20"/>
                      <w:szCs w:val="20"/>
                    </w:rPr>
                  </w:pPr>
                  <w:proofErr w:type="spellStart"/>
                  <w:r w:rsidRPr="00553E2B">
                    <w:rPr>
                      <w:rFonts w:cs="Times New Roman"/>
                      <w:sz w:val="20"/>
                      <w:szCs w:val="20"/>
                    </w:rPr>
                    <w:t>Банковские</w:t>
                  </w:r>
                  <w:proofErr w:type="spellEnd"/>
                  <w:r w:rsidRPr="00553E2B">
                    <w:rPr>
                      <w:rFonts w:cs="Times New Roman"/>
                      <w:spacing w:val="-10"/>
                      <w:sz w:val="20"/>
                      <w:szCs w:val="20"/>
                    </w:rPr>
                    <w:t xml:space="preserve"> </w:t>
                  </w:r>
                  <w:proofErr w:type="spellStart"/>
                  <w:r w:rsidRPr="00553E2B">
                    <w:rPr>
                      <w:rFonts w:cs="Times New Roman"/>
                      <w:spacing w:val="-2"/>
                      <w:sz w:val="20"/>
                      <w:szCs w:val="20"/>
                    </w:rPr>
                    <w:t>реквизиты</w:t>
                  </w:r>
                  <w:proofErr w:type="spellEnd"/>
                  <w:r w:rsidRPr="00553E2B">
                    <w:rPr>
                      <w:rFonts w:cs="Times New Roman"/>
                      <w:spacing w:val="-2"/>
                      <w:sz w:val="20"/>
                      <w:szCs w:val="20"/>
                    </w:rPr>
                    <w:t>:</w:t>
                  </w:r>
                </w:p>
              </w:tc>
            </w:tr>
            <w:tr w:rsidR="00553E2B" w:rsidRPr="00D657C4" w14:paraId="3C90B9CA" w14:textId="77777777" w:rsidTr="00553E2B">
              <w:trPr>
                <w:trHeight w:val="561"/>
              </w:trPr>
              <w:tc>
                <w:tcPr>
                  <w:tcW w:w="5503" w:type="dxa"/>
                  <w:tcBorders>
                    <w:top w:val="nil"/>
                    <w:bottom w:val="nil"/>
                  </w:tcBorders>
                </w:tcPr>
                <w:p w14:paraId="4F424653" w14:textId="77777777" w:rsidR="00553E2B" w:rsidRPr="00553E2B" w:rsidRDefault="00553E2B" w:rsidP="00553E2B">
                  <w:pPr>
                    <w:pStyle w:val="TableParagraph"/>
                    <w:ind w:left="67"/>
                    <w:rPr>
                      <w:rFonts w:cs="Times New Roman"/>
                      <w:sz w:val="20"/>
                      <w:szCs w:val="20"/>
                      <w:lang w:val="ru-RU"/>
                    </w:rPr>
                  </w:pPr>
                  <w:r w:rsidRPr="00553E2B">
                    <w:rPr>
                      <w:rFonts w:cs="Times New Roman"/>
                      <w:sz w:val="20"/>
                      <w:szCs w:val="24"/>
                      <w:lang w:val="ru-RU"/>
                    </w:rPr>
                    <w:t xml:space="preserve">Банк: </w:t>
                  </w:r>
                  <w:r w:rsidRPr="00553E2B">
                    <w:rPr>
                      <w:rFonts w:eastAsia="Times New Roman" w:cs="Times New Roman"/>
                      <w:sz w:val="20"/>
                      <w:szCs w:val="24"/>
                      <w:lang w:val="ru-RU"/>
                    </w:rPr>
                    <w:t>ОКЦ № 1 ВВГУ Банка России//УФК по Нижегородской области, г. Нижний Новгород</w:t>
                  </w:r>
                </w:p>
              </w:tc>
            </w:tr>
            <w:tr w:rsidR="00553E2B" w:rsidRPr="00D657C4" w14:paraId="4E6776AE" w14:textId="77777777" w:rsidTr="00553E2B">
              <w:trPr>
                <w:trHeight w:val="300"/>
              </w:trPr>
              <w:tc>
                <w:tcPr>
                  <w:tcW w:w="5503" w:type="dxa"/>
                  <w:tcBorders>
                    <w:top w:val="nil"/>
                    <w:bottom w:val="nil"/>
                  </w:tcBorders>
                </w:tcPr>
                <w:p w14:paraId="173459D8" w14:textId="77777777" w:rsidR="00553E2B" w:rsidRPr="00553E2B" w:rsidRDefault="00553E2B" w:rsidP="00553E2B">
                  <w:pPr>
                    <w:spacing w:after="0" w:line="240" w:lineRule="auto"/>
                    <w:rPr>
                      <w:rFonts w:ascii="Times New Roman" w:hAnsi="Times New Roman" w:cs="Times New Roman"/>
                      <w:sz w:val="20"/>
                      <w:szCs w:val="24"/>
                    </w:rPr>
                  </w:pPr>
                  <w:proofErr w:type="spellStart"/>
                  <w:r w:rsidRPr="00553E2B">
                    <w:rPr>
                      <w:rFonts w:ascii="Times New Roman" w:hAnsi="Times New Roman" w:cs="Times New Roman"/>
                      <w:sz w:val="20"/>
                      <w:szCs w:val="24"/>
                    </w:rPr>
                    <w:t>Единый</w:t>
                  </w:r>
                  <w:proofErr w:type="spellEnd"/>
                  <w:r w:rsidRPr="00553E2B">
                    <w:rPr>
                      <w:rFonts w:ascii="Times New Roman" w:hAnsi="Times New Roman" w:cs="Times New Roman"/>
                      <w:sz w:val="20"/>
                      <w:szCs w:val="24"/>
                    </w:rPr>
                    <w:t xml:space="preserve"> </w:t>
                  </w:r>
                  <w:proofErr w:type="spellStart"/>
                  <w:r w:rsidRPr="00553E2B">
                    <w:rPr>
                      <w:rFonts w:ascii="Times New Roman" w:hAnsi="Times New Roman" w:cs="Times New Roman"/>
                      <w:sz w:val="20"/>
                      <w:szCs w:val="24"/>
                    </w:rPr>
                    <w:t>казначейский</w:t>
                  </w:r>
                  <w:proofErr w:type="spellEnd"/>
                  <w:r w:rsidRPr="00553E2B">
                    <w:rPr>
                      <w:rFonts w:ascii="Times New Roman" w:hAnsi="Times New Roman" w:cs="Times New Roman"/>
                      <w:sz w:val="20"/>
                      <w:szCs w:val="24"/>
                    </w:rPr>
                    <w:t xml:space="preserve"> </w:t>
                  </w:r>
                  <w:proofErr w:type="spellStart"/>
                  <w:r w:rsidRPr="00553E2B">
                    <w:rPr>
                      <w:rFonts w:ascii="Times New Roman" w:hAnsi="Times New Roman" w:cs="Times New Roman"/>
                      <w:sz w:val="20"/>
                      <w:szCs w:val="24"/>
                    </w:rPr>
                    <w:t>счет</w:t>
                  </w:r>
                  <w:proofErr w:type="spellEnd"/>
                  <w:r w:rsidRPr="00553E2B">
                    <w:rPr>
                      <w:rFonts w:ascii="Times New Roman" w:hAnsi="Times New Roman" w:cs="Times New Roman"/>
                      <w:sz w:val="20"/>
                      <w:szCs w:val="24"/>
                    </w:rPr>
                    <w:t xml:space="preserve"> </w:t>
                  </w:r>
                  <w:r w:rsidRPr="00553E2B">
                    <w:rPr>
                      <w:rFonts w:ascii="Times New Roman" w:hAnsi="Times New Roman" w:cs="Times New Roman"/>
                      <w:b/>
                      <w:sz w:val="20"/>
                      <w:szCs w:val="24"/>
                    </w:rPr>
                    <w:t>40102810745370000024</w:t>
                  </w:r>
                </w:p>
              </w:tc>
            </w:tr>
            <w:tr w:rsidR="00553E2B" w:rsidRPr="00D657C4" w14:paraId="3A55E7EC" w14:textId="77777777" w:rsidTr="00553E2B">
              <w:trPr>
                <w:trHeight w:val="300"/>
              </w:trPr>
              <w:tc>
                <w:tcPr>
                  <w:tcW w:w="5503" w:type="dxa"/>
                  <w:tcBorders>
                    <w:top w:val="nil"/>
                    <w:bottom w:val="nil"/>
                  </w:tcBorders>
                </w:tcPr>
                <w:p w14:paraId="7240C86D" w14:textId="77777777" w:rsidR="00553E2B" w:rsidRPr="00553E2B" w:rsidRDefault="00553E2B" w:rsidP="00553E2B">
                  <w:pPr>
                    <w:spacing w:after="0" w:line="240" w:lineRule="auto"/>
                    <w:rPr>
                      <w:rFonts w:ascii="Times New Roman" w:hAnsi="Times New Roman" w:cs="Times New Roman"/>
                      <w:b/>
                      <w:sz w:val="20"/>
                      <w:szCs w:val="24"/>
                    </w:rPr>
                  </w:pPr>
                  <w:proofErr w:type="spellStart"/>
                  <w:r w:rsidRPr="00553E2B">
                    <w:rPr>
                      <w:rFonts w:ascii="Times New Roman" w:hAnsi="Times New Roman" w:cs="Times New Roman"/>
                      <w:sz w:val="20"/>
                      <w:szCs w:val="24"/>
                    </w:rPr>
                    <w:t>Казначейский</w:t>
                  </w:r>
                  <w:proofErr w:type="spellEnd"/>
                  <w:r w:rsidRPr="00553E2B">
                    <w:rPr>
                      <w:rFonts w:ascii="Times New Roman" w:hAnsi="Times New Roman" w:cs="Times New Roman"/>
                      <w:sz w:val="20"/>
                      <w:szCs w:val="24"/>
                    </w:rPr>
                    <w:t xml:space="preserve"> </w:t>
                  </w:r>
                  <w:proofErr w:type="spellStart"/>
                  <w:r w:rsidRPr="00553E2B">
                    <w:rPr>
                      <w:rFonts w:ascii="Times New Roman" w:hAnsi="Times New Roman" w:cs="Times New Roman"/>
                      <w:sz w:val="20"/>
                      <w:szCs w:val="24"/>
                    </w:rPr>
                    <w:t>счет</w:t>
                  </w:r>
                  <w:proofErr w:type="spellEnd"/>
                  <w:r w:rsidRPr="00553E2B">
                    <w:rPr>
                      <w:rFonts w:ascii="Times New Roman" w:hAnsi="Times New Roman" w:cs="Times New Roman"/>
                      <w:sz w:val="20"/>
                      <w:szCs w:val="24"/>
                    </w:rPr>
                    <w:t xml:space="preserve"> </w:t>
                  </w:r>
                  <w:r w:rsidRPr="00553E2B">
                    <w:rPr>
                      <w:rFonts w:ascii="Times New Roman" w:hAnsi="Times New Roman" w:cs="Times New Roman"/>
                      <w:b/>
                      <w:sz w:val="20"/>
                      <w:szCs w:val="24"/>
                    </w:rPr>
                    <w:t>03214643000000013235</w:t>
                  </w:r>
                </w:p>
              </w:tc>
            </w:tr>
            <w:tr w:rsidR="00553E2B" w:rsidRPr="00D657C4" w14:paraId="345E43A1" w14:textId="77777777" w:rsidTr="00553E2B">
              <w:trPr>
                <w:trHeight w:val="300"/>
              </w:trPr>
              <w:tc>
                <w:tcPr>
                  <w:tcW w:w="5503" w:type="dxa"/>
                  <w:tcBorders>
                    <w:top w:val="nil"/>
                    <w:bottom w:val="nil"/>
                  </w:tcBorders>
                </w:tcPr>
                <w:p w14:paraId="0CAF18FC" w14:textId="77777777" w:rsidR="00553E2B" w:rsidRPr="00553E2B" w:rsidRDefault="00553E2B" w:rsidP="00553E2B">
                  <w:pPr>
                    <w:pStyle w:val="TableParagraph"/>
                    <w:ind w:left="67"/>
                    <w:rPr>
                      <w:rFonts w:cs="Times New Roman"/>
                      <w:sz w:val="20"/>
                      <w:szCs w:val="20"/>
                    </w:rPr>
                  </w:pPr>
                  <w:r w:rsidRPr="00553E2B">
                    <w:rPr>
                      <w:rFonts w:cs="Times New Roman"/>
                      <w:sz w:val="20"/>
                      <w:szCs w:val="20"/>
                    </w:rPr>
                    <w:t>БИК/БИК</w:t>
                  </w:r>
                  <w:r w:rsidRPr="00553E2B">
                    <w:rPr>
                      <w:rFonts w:cs="Times New Roman"/>
                      <w:spacing w:val="-6"/>
                      <w:sz w:val="20"/>
                      <w:szCs w:val="20"/>
                    </w:rPr>
                    <w:t xml:space="preserve"> </w:t>
                  </w:r>
                  <w:r w:rsidRPr="00553E2B">
                    <w:rPr>
                      <w:rFonts w:cs="Times New Roman"/>
                      <w:sz w:val="20"/>
                      <w:szCs w:val="20"/>
                    </w:rPr>
                    <w:t>ТОФК:</w:t>
                  </w:r>
                  <w:r w:rsidRPr="00553E2B">
                    <w:rPr>
                      <w:rFonts w:cs="Times New Roman"/>
                      <w:spacing w:val="-4"/>
                      <w:sz w:val="20"/>
                      <w:szCs w:val="20"/>
                    </w:rPr>
                    <w:t xml:space="preserve"> </w:t>
                  </w:r>
                  <w:r w:rsidRPr="000F62C1">
                    <w:rPr>
                      <w:rFonts w:cs="Times New Roman"/>
                      <w:b/>
                      <w:sz w:val="24"/>
                      <w:szCs w:val="24"/>
                    </w:rPr>
                    <w:t>012202102</w:t>
                  </w:r>
                </w:p>
              </w:tc>
            </w:tr>
            <w:tr w:rsidR="00553E2B" w:rsidRPr="00D657C4" w14:paraId="259CA685" w14:textId="77777777" w:rsidTr="00553E2B">
              <w:trPr>
                <w:trHeight w:val="300"/>
              </w:trPr>
              <w:tc>
                <w:tcPr>
                  <w:tcW w:w="5503" w:type="dxa"/>
                  <w:tcBorders>
                    <w:top w:val="nil"/>
                    <w:bottom w:val="nil"/>
                  </w:tcBorders>
                </w:tcPr>
                <w:p w14:paraId="1F55474A" w14:textId="77777777" w:rsidR="00553E2B" w:rsidRPr="00553E2B" w:rsidRDefault="00553E2B" w:rsidP="00553E2B">
                  <w:pPr>
                    <w:pStyle w:val="TableParagraph"/>
                    <w:ind w:left="67"/>
                    <w:rPr>
                      <w:rFonts w:cs="Times New Roman"/>
                      <w:sz w:val="20"/>
                      <w:szCs w:val="20"/>
                      <w:lang w:val="ru-RU"/>
                    </w:rPr>
                  </w:pPr>
                  <w:r w:rsidRPr="00553E2B">
                    <w:rPr>
                      <w:rFonts w:cs="Times New Roman"/>
                      <w:sz w:val="20"/>
                      <w:szCs w:val="20"/>
                      <w:lang w:val="ru-RU"/>
                    </w:rPr>
                    <w:t>Л/сч</w:t>
                  </w:r>
                  <w:r w:rsidRPr="00553E2B">
                    <w:rPr>
                      <w:rFonts w:cs="Times New Roman"/>
                      <w:spacing w:val="-6"/>
                      <w:sz w:val="20"/>
                      <w:szCs w:val="20"/>
                      <w:lang w:val="ru-RU"/>
                    </w:rPr>
                    <w:t xml:space="preserve"> </w:t>
                  </w:r>
                  <w:r w:rsidRPr="00553E2B">
                    <w:rPr>
                      <w:rFonts w:cs="Times New Roman"/>
                      <w:sz w:val="20"/>
                      <w:szCs w:val="20"/>
                      <w:lang w:val="ru-RU"/>
                    </w:rPr>
                    <w:t>в</w:t>
                  </w:r>
                  <w:r w:rsidRPr="00553E2B">
                    <w:rPr>
                      <w:rFonts w:cs="Times New Roman"/>
                      <w:spacing w:val="-5"/>
                      <w:sz w:val="20"/>
                      <w:szCs w:val="20"/>
                      <w:lang w:val="ru-RU"/>
                    </w:rPr>
                    <w:t xml:space="preserve"> </w:t>
                  </w:r>
                  <w:r w:rsidRPr="00553E2B">
                    <w:rPr>
                      <w:rFonts w:cs="Times New Roman"/>
                      <w:sz w:val="20"/>
                      <w:szCs w:val="20"/>
                      <w:lang w:val="ru-RU"/>
                    </w:rPr>
                    <w:t>казначействе:</w:t>
                  </w:r>
                  <w:r w:rsidRPr="00553E2B">
                    <w:rPr>
                      <w:rFonts w:cs="Times New Roman"/>
                      <w:spacing w:val="-4"/>
                      <w:sz w:val="20"/>
                      <w:szCs w:val="20"/>
                      <w:lang w:val="ru-RU"/>
                    </w:rPr>
                    <w:t xml:space="preserve"> </w:t>
                  </w:r>
                  <w:r w:rsidRPr="00553E2B">
                    <w:rPr>
                      <w:rFonts w:cs="Times New Roman"/>
                      <w:sz w:val="20"/>
                      <w:szCs w:val="24"/>
                      <w:lang w:val="ru-RU"/>
                    </w:rPr>
                    <w:t>20256Х97480</w:t>
                  </w:r>
                </w:p>
              </w:tc>
            </w:tr>
            <w:tr w:rsidR="00553E2B" w:rsidRPr="00D657C4" w14:paraId="58AB7712" w14:textId="77777777" w:rsidTr="00553E2B">
              <w:trPr>
                <w:trHeight w:val="300"/>
              </w:trPr>
              <w:tc>
                <w:tcPr>
                  <w:tcW w:w="5503" w:type="dxa"/>
                  <w:tcBorders>
                    <w:top w:val="nil"/>
                    <w:bottom w:val="nil"/>
                  </w:tcBorders>
                </w:tcPr>
                <w:p w14:paraId="05ACFE7B" w14:textId="77777777" w:rsidR="00553E2B" w:rsidRPr="00174AEA" w:rsidRDefault="00553E2B" w:rsidP="00553E2B">
                  <w:pPr>
                    <w:pStyle w:val="TableParagraph"/>
                    <w:ind w:left="67"/>
                    <w:rPr>
                      <w:rFonts w:cs="Times New Roman"/>
                      <w:sz w:val="20"/>
                      <w:szCs w:val="20"/>
                      <w:lang w:val="ru-RU"/>
                    </w:rPr>
                  </w:pPr>
                  <w:r w:rsidRPr="00174AEA">
                    <w:rPr>
                      <w:rFonts w:cs="Times New Roman"/>
                      <w:sz w:val="20"/>
                      <w:szCs w:val="20"/>
                      <w:lang w:val="ru-RU"/>
                    </w:rPr>
                    <w:t>Электронный</w:t>
                  </w:r>
                  <w:r w:rsidRPr="00174AEA">
                    <w:rPr>
                      <w:rFonts w:cs="Times New Roman"/>
                      <w:spacing w:val="-8"/>
                      <w:sz w:val="20"/>
                      <w:szCs w:val="20"/>
                      <w:lang w:val="ru-RU"/>
                    </w:rPr>
                    <w:t xml:space="preserve"> </w:t>
                  </w:r>
                  <w:r w:rsidRPr="00174AEA">
                    <w:rPr>
                      <w:rFonts w:cs="Times New Roman"/>
                      <w:sz w:val="20"/>
                      <w:szCs w:val="20"/>
                      <w:lang w:val="ru-RU"/>
                    </w:rPr>
                    <w:t>адрес:</w:t>
                  </w:r>
                  <w:r w:rsidRPr="00174AEA">
                    <w:rPr>
                      <w:rFonts w:cs="Times New Roman"/>
                      <w:spacing w:val="-7"/>
                      <w:sz w:val="20"/>
                      <w:szCs w:val="20"/>
                      <w:lang w:val="ru-RU"/>
                    </w:rPr>
                    <w:t xml:space="preserve"> </w:t>
                  </w:r>
                  <w:hyperlink r:id="rId12">
                    <w:r w:rsidRPr="00553E2B">
                      <w:rPr>
                        <w:rFonts w:cs="Times New Roman"/>
                        <w:spacing w:val="-2"/>
                        <w:sz w:val="20"/>
                        <w:szCs w:val="20"/>
                      </w:rPr>
                      <w:t>argsis</w:t>
                    </w:r>
                    <w:r w:rsidRPr="00174AEA">
                      <w:rPr>
                        <w:rFonts w:cs="Times New Roman"/>
                        <w:spacing w:val="-2"/>
                        <w:sz w:val="20"/>
                        <w:szCs w:val="20"/>
                        <w:lang w:val="ru-RU"/>
                      </w:rPr>
                      <w:t>@</w:t>
                    </w:r>
                    <w:r w:rsidRPr="00553E2B">
                      <w:rPr>
                        <w:rFonts w:cs="Times New Roman"/>
                        <w:spacing w:val="-2"/>
                        <w:sz w:val="20"/>
                        <w:szCs w:val="20"/>
                      </w:rPr>
                      <w:t>mail</w:t>
                    </w:r>
                    <w:r w:rsidRPr="00174AEA">
                      <w:rPr>
                        <w:rFonts w:cs="Times New Roman"/>
                        <w:spacing w:val="-2"/>
                        <w:sz w:val="20"/>
                        <w:szCs w:val="20"/>
                        <w:lang w:val="ru-RU"/>
                      </w:rPr>
                      <w:t>.</w:t>
                    </w:r>
                    <w:proofErr w:type="spellStart"/>
                    <w:r w:rsidRPr="00553E2B">
                      <w:rPr>
                        <w:rFonts w:cs="Times New Roman"/>
                        <w:spacing w:val="-2"/>
                        <w:sz w:val="20"/>
                        <w:szCs w:val="20"/>
                      </w:rPr>
                      <w:t>ru</w:t>
                    </w:r>
                    <w:proofErr w:type="spellEnd"/>
                  </w:hyperlink>
                  <w:r w:rsidR="00174AEA">
                    <w:rPr>
                      <w:rFonts w:cs="Times New Roman"/>
                      <w:spacing w:val="-2"/>
                      <w:sz w:val="20"/>
                      <w:szCs w:val="20"/>
                      <w:lang w:val="ru-RU"/>
                    </w:rPr>
                    <w:t xml:space="preserve"> ,</w:t>
                  </w:r>
                  <w:proofErr w:type="spellStart"/>
                  <w:r w:rsidR="00174AEA" w:rsidRPr="00971058">
                    <w:rPr>
                      <w:rFonts w:cs="Times New Roman"/>
                      <w:sz w:val="24"/>
                      <w:szCs w:val="24"/>
                    </w:rPr>
                    <w:t>args</w:t>
                  </w:r>
                  <w:proofErr w:type="spellEnd"/>
                  <w:r w:rsidR="00174AEA" w:rsidRPr="00174AEA">
                    <w:rPr>
                      <w:rFonts w:cs="Times New Roman"/>
                      <w:sz w:val="24"/>
                      <w:szCs w:val="24"/>
                      <w:lang w:val="ru-RU"/>
                    </w:rPr>
                    <w:t>1@</w:t>
                  </w:r>
                  <w:proofErr w:type="spellStart"/>
                  <w:r w:rsidR="00174AEA" w:rsidRPr="00971058">
                    <w:rPr>
                      <w:rFonts w:cs="Times New Roman"/>
                      <w:sz w:val="24"/>
                      <w:szCs w:val="24"/>
                    </w:rPr>
                    <w:t>bk</w:t>
                  </w:r>
                  <w:proofErr w:type="spellEnd"/>
                  <w:r w:rsidR="00174AEA" w:rsidRPr="00174AEA">
                    <w:rPr>
                      <w:rFonts w:cs="Times New Roman"/>
                      <w:sz w:val="24"/>
                      <w:szCs w:val="24"/>
                      <w:lang w:val="ru-RU"/>
                    </w:rPr>
                    <w:t>.</w:t>
                  </w:r>
                  <w:proofErr w:type="spellStart"/>
                  <w:r w:rsidR="00174AEA" w:rsidRPr="00971058">
                    <w:rPr>
                      <w:rFonts w:cs="Times New Roman"/>
                      <w:sz w:val="24"/>
                      <w:szCs w:val="24"/>
                    </w:rPr>
                    <w:t>ru</w:t>
                  </w:r>
                  <w:proofErr w:type="spellEnd"/>
                </w:p>
              </w:tc>
            </w:tr>
            <w:tr w:rsidR="00553E2B" w:rsidRPr="00D657C4" w14:paraId="3CA2EA4F" w14:textId="77777777" w:rsidTr="00553E2B">
              <w:trPr>
                <w:trHeight w:val="300"/>
              </w:trPr>
              <w:tc>
                <w:tcPr>
                  <w:tcW w:w="5503" w:type="dxa"/>
                  <w:tcBorders>
                    <w:top w:val="nil"/>
                    <w:bottom w:val="nil"/>
                  </w:tcBorders>
                </w:tcPr>
                <w:p w14:paraId="4503C4D5" w14:textId="77777777" w:rsidR="00553E2B" w:rsidRPr="00553E2B" w:rsidRDefault="00553E2B" w:rsidP="00553E2B">
                  <w:pPr>
                    <w:pStyle w:val="TableParagraph"/>
                    <w:ind w:left="67"/>
                    <w:rPr>
                      <w:rFonts w:cs="Times New Roman"/>
                      <w:sz w:val="20"/>
                      <w:szCs w:val="20"/>
                    </w:rPr>
                  </w:pPr>
                  <w:proofErr w:type="spellStart"/>
                  <w:r w:rsidRPr="00553E2B">
                    <w:rPr>
                      <w:rFonts w:cs="Times New Roman"/>
                      <w:sz w:val="20"/>
                      <w:szCs w:val="20"/>
                    </w:rPr>
                    <w:t>Контактный</w:t>
                  </w:r>
                  <w:proofErr w:type="spellEnd"/>
                  <w:r w:rsidRPr="00553E2B">
                    <w:rPr>
                      <w:rFonts w:cs="Times New Roman"/>
                      <w:spacing w:val="-8"/>
                      <w:sz w:val="20"/>
                      <w:szCs w:val="20"/>
                    </w:rPr>
                    <w:t xml:space="preserve"> </w:t>
                  </w:r>
                  <w:proofErr w:type="spellStart"/>
                  <w:r w:rsidRPr="00553E2B">
                    <w:rPr>
                      <w:rFonts w:cs="Times New Roman"/>
                      <w:sz w:val="20"/>
                      <w:szCs w:val="20"/>
                    </w:rPr>
                    <w:t>телефон</w:t>
                  </w:r>
                  <w:proofErr w:type="spellEnd"/>
                  <w:r w:rsidRPr="00553E2B">
                    <w:rPr>
                      <w:rFonts w:cs="Times New Roman"/>
                      <w:sz w:val="20"/>
                      <w:szCs w:val="20"/>
                    </w:rPr>
                    <w:t>:</w:t>
                  </w:r>
                  <w:r w:rsidRPr="00553E2B">
                    <w:rPr>
                      <w:rFonts w:cs="Times New Roman"/>
                      <w:spacing w:val="-7"/>
                      <w:sz w:val="20"/>
                      <w:szCs w:val="20"/>
                    </w:rPr>
                    <w:t xml:space="preserve"> </w:t>
                  </w:r>
                  <w:r w:rsidRPr="00553E2B">
                    <w:rPr>
                      <w:rFonts w:cs="Times New Roman"/>
                      <w:spacing w:val="-2"/>
                      <w:sz w:val="20"/>
                      <w:szCs w:val="20"/>
                    </w:rPr>
                    <w:t>8512512114;8512512115</w:t>
                  </w:r>
                </w:p>
              </w:tc>
            </w:tr>
          </w:tbl>
          <w:p w14:paraId="5103A4C0" w14:textId="77777777" w:rsidR="00895680" w:rsidRDefault="00895680">
            <w:pPr>
              <w:spacing w:after="0" w:line="240" w:lineRule="auto"/>
              <w:jc w:val="both"/>
              <w:rPr>
                <w:rFonts w:ascii="Times New Roman" w:hAnsi="Times New Roman"/>
              </w:rPr>
            </w:pPr>
          </w:p>
        </w:tc>
        <w:tc>
          <w:tcPr>
            <w:tcW w:w="441" w:type="dxa"/>
            <w:tcMar>
              <w:left w:w="108" w:type="dxa"/>
              <w:right w:w="108" w:type="dxa"/>
            </w:tcMar>
          </w:tcPr>
          <w:p w14:paraId="13D4419B" w14:textId="77777777" w:rsidR="00895680" w:rsidRDefault="00895680"/>
        </w:tc>
      </w:tr>
    </w:tbl>
    <w:p w14:paraId="0F9FE2FD" w14:textId="77777777" w:rsidR="00895680" w:rsidRDefault="00895680">
      <w:pPr>
        <w:spacing w:after="0" w:line="240" w:lineRule="auto"/>
        <w:rPr>
          <w:rFonts w:ascii="Times New Roman" w:hAnsi="Times New Roman"/>
        </w:rPr>
      </w:pPr>
    </w:p>
    <w:p w14:paraId="03D3CB78" w14:textId="77777777" w:rsidR="00895680" w:rsidRDefault="00895680">
      <w:pPr>
        <w:spacing w:after="0" w:line="240" w:lineRule="auto"/>
        <w:rPr>
          <w:rFonts w:ascii="Times New Roman" w:hAnsi="Times New Roman"/>
        </w:rPr>
      </w:pPr>
    </w:p>
    <w:p w14:paraId="6F317FFA" w14:textId="77777777" w:rsidR="00895680" w:rsidRDefault="007D1F20">
      <w:pPr>
        <w:spacing w:after="0" w:line="240" w:lineRule="auto"/>
        <w:rPr>
          <w:rFonts w:ascii="Times New Roman" w:hAnsi="Times New Roman"/>
        </w:rPr>
      </w:pPr>
      <w:r>
        <w:rPr>
          <w:rFonts w:ascii="Times New Roman" w:hAnsi="Times New Roman"/>
        </w:rPr>
        <w:t xml:space="preserve">Оператор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Абонент</w:t>
      </w:r>
    </w:p>
    <w:p w14:paraId="59077B4D" w14:textId="251B3F06" w:rsidR="00895680" w:rsidRPr="00174AEA" w:rsidRDefault="0002634D">
      <w:pPr>
        <w:spacing w:after="0" w:line="240" w:lineRule="auto"/>
        <w:jc w:val="both"/>
        <w:rPr>
          <w:rFonts w:ascii="Times New Roman" w:hAnsi="Times New Roman"/>
        </w:rPr>
      </w:pPr>
      <w:r w:rsidRPr="00492D26">
        <w:rPr>
          <w:rFonts w:ascii="Times New Roman" w:hAnsi="Times New Roman"/>
          <w:szCs w:val="22"/>
        </w:rPr>
        <w:t>ПАО «Ростелеком»</w:t>
      </w:r>
      <w:r w:rsidR="00174AEA">
        <w:rPr>
          <w:rFonts w:ascii="Times New Roman" w:hAnsi="Times New Roman"/>
        </w:rPr>
        <w:tab/>
      </w:r>
      <w:r w:rsidR="00174AEA">
        <w:rPr>
          <w:rFonts w:ascii="Times New Roman" w:hAnsi="Times New Roman"/>
        </w:rPr>
        <w:tab/>
      </w:r>
      <w:r w:rsidR="00174AEA">
        <w:rPr>
          <w:rFonts w:ascii="Times New Roman" w:hAnsi="Times New Roman"/>
        </w:rPr>
        <w:tab/>
        <w:t xml:space="preserve">              </w:t>
      </w:r>
      <w:r w:rsidR="00F77DCC">
        <w:rPr>
          <w:rFonts w:ascii="Times New Roman" w:hAnsi="Times New Roman"/>
        </w:rPr>
        <w:t xml:space="preserve">     </w:t>
      </w:r>
      <w:r>
        <w:rPr>
          <w:rFonts w:ascii="Times New Roman" w:hAnsi="Times New Roman"/>
        </w:rPr>
        <w:t xml:space="preserve">           </w:t>
      </w:r>
      <w:r w:rsidR="00F77DCC">
        <w:rPr>
          <w:rFonts w:ascii="Times New Roman" w:hAnsi="Times New Roman"/>
        </w:rPr>
        <w:t xml:space="preserve">       </w:t>
      </w:r>
      <w:r w:rsidR="00174AEA" w:rsidRPr="00174AEA">
        <w:rPr>
          <w:rFonts w:ascii="Times New Roman" w:hAnsi="Times New Roman"/>
          <w:bCs/>
          <w:sz w:val="24"/>
          <w:szCs w:val="24"/>
        </w:rPr>
        <w:t>ФБУ «Администрация Волжского бассейна»</w:t>
      </w:r>
      <w:r w:rsidR="00C63352" w:rsidRPr="00174AEA">
        <w:rPr>
          <w:rFonts w:ascii="Times New Roman" w:hAnsi="Times New Roman"/>
        </w:rPr>
        <w:t>»</w:t>
      </w:r>
    </w:p>
    <w:p w14:paraId="0F121EF4" w14:textId="77777777" w:rsidR="00895680" w:rsidRDefault="00895680">
      <w:pPr>
        <w:spacing w:after="0" w:line="240" w:lineRule="auto"/>
        <w:jc w:val="both"/>
        <w:rPr>
          <w:rFonts w:ascii="Times New Roman" w:hAnsi="Times New Roman"/>
        </w:rPr>
      </w:pPr>
    </w:p>
    <w:p w14:paraId="453A3249" w14:textId="77777777" w:rsidR="00895680" w:rsidRDefault="007D1F20">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64A7E479" w14:textId="03A34685" w:rsidR="00895680" w:rsidRDefault="007D1F20">
      <w:pPr>
        <w:spacing w:after="0" w:line="240" w:lineRule="auto"/>
        <w:rPr>
          <w:rFonts w:ascii="Times New Roman" w:hAnsi="Times New Roman"/>
        </w:rPr>
      </w:pPr>
      <w:r>
        <w:rPr>
          <w:rFonts w:ascii="Times New Roman" w:hAnsi="Times New Roman"/>
        </w:rPr>
        <w:t>_________________ /</w:t>
      </w:r>
      <w:r w:rsidR="0002634D" w:rsidRPr="0002634D">
        <w:rPr>
          <w:rFonts w:ascii="Times New Roman" w:hAnsi="Times New Roman"/>
          <w:color w:val="1A1A1A"/>
          <w:szCs w:val="22"/>
        </w:rPr>
        <w:t xml:space="preserve"> </w:t>
      </w:r>
      <w:proofErr w:type="spellStart"/>
      <w:r w:rsidR="0002634D" w:rsidRPr="0002634D">
        <w:rPr>
          <w:rFonts w:ascii="Times New Roman" w:hAnsi="Times New Roman"/>
        </w:rPr>
        <w:t>Жемулева</w:t>
      </w:r>
      <w:proofErr w:type="spellEnd"/>
      <w:r w:rsidR="0002634D" w:rsidRPr="0002634D">
        <w:rPr>
          <w:rFonts w:ascii="Times New Roman" w:hAnsi="Times New Roman"/>
        </w:rPr>
        <w:t xml:space="preserve"> Н.С</w:t>
      </w:r>
      <w:r w:rsidR="00F77DCC">
        <w:rPr>
          <w:rFonts w:ascii="Times New Roman" w:hAnsi="Times New Roman"/>
        </w:rPr>
        <w:t xml:space="preserve"> </w:t>
      </w:r>
      <w:proofErr w:type="gramStart"/>
      <w:r>
        <w:rPr>
          <w:rFonts w:ascii="Times New Roman" w:hAnsi="Times New Roman"/>
        </w:rPr>
        <w:t xml:space="preserve">/  </w:t>
      </w:r>
      <w:r>
        <w:rPr>
          <w:rFonts w:ascii="Times New Roman" w:hAnsi="Times New Roman"/>
        </w:rPr>
        <w:tab/>
      </w:r>
      <w:proofErr w:type="gramEnd"/>
      <w:r>
        <w:rPr>
          <w:rFonts w:ascii="Times New Roman" w:hAnsi="Times New Roman"/>
        </w:rPr>
        <w:tab/>
      </w:r>
      <w:r>
        <w:rPr>
          <w:rFonts w:ascii="Times New Roman" w:hAnsi="Times New Roman"/>
        </w:rPr>
        <w:tab/>
      </w:r>
      <w:r>
        <w:rPr>
          <w:rFonts w:ascii="Times New Roman" w:hAnsi="Times New Roman"/>
        </w:rPr>
        <w:tab/>
        <w:t>_________________ /</w:t>
      </w:r>
      <w:r w:rsidR="00627E2C">
        <w:rPr>
          <w:rFonts w:ascii="Times New Roman" w:hAnsi="Times New Roman"/>
        </w:rPr>
        <w:t>П.П. Кучер</w:t>
      </w:r>
      <w:r>
        <w:rPr>
          <w:rFonts w:ascii="Times New Roman" w:hAnsi="Times New Roman"/>
        </w:rPr>
        <w:t>/</w:t>
      </w:r>
    </w:p>
    <w:p w14:paraId="17F4DA83" w14:textId="77777777" w:rsidR="00895680" w:rsidRDefault="007D1F20">
      <w:pPr>
        <w:spacing w:after="0" w:line="240" w:lineRule="auto"/>
        <w:jc w:val="both"/>
        <w:rPr>
          <w:rFonts w:ascii="Times New Roman" w:hAnsi="Times New Roman"/>
          <w:sz w:val="16"/>
        </w:rPr>
      </w:pPr>
      <w:r>
        <w:rPr>
          <w:rFonts w:ascii="Times New Roman" w:hAnsi="Times New Roman"/>
          <w:i/>
          <w:sz w:val="16"/>
        </w:rPr>
        <w:t xml:space="preserve">                       (</w:t>
      </w:r>
      <w:proofErr w:type="gramStart"/>
      <w:r>
        <w:rPr>
          <w:rFonts w:ascii="Times New Roman" w:hAnsi="Times New Roman"/>
          <w:i/>
          <w:sz w:val="16"/>
        </w:rPr>
        <w:t xml:space="preserve">подпись) </w:t>
      </w:r>
      <w:r>
        <w:rPr>
          <w:rFonts w:ascii="Times New Roman" w:hAnsi="Times New Roman"/>
          <w:sz w:val="16"/>
        </w:rPr>
        <w:t xml:space="preserve">  </w:t>
      </w:r>
      <w:proofErr w:type="gramEnd"/>
      <w:r>
        <w:rPr>
          <w:rFonts w:ascii="Times New Roman" w:hAnsi="Times New Roman"/>
          <w:sz w:val="16"/>
        </w:rPr>
        <w:t xml:space="preserve">       (</w:t>
      </w:r>
      <w:r>
        <w:rPr>
          <w:rFonts w:ascii="Times New Roman" w:hAnsi="Times New Roman"/>
          <w:i/>
          <w:sz w:val="16"/>
        </w:rPr>
        <w:t>расшифровка подписи</w:t>
      </w:r>
      <w:r>
        <w:rPr>
          <w:rFonts w:ascii="Times New Roman" w:hAnsi="Times New Roman"/>
          <w:sz w:val="16"/>
        </w:rPr>
        <w:t xml:space="preserve">)                             </w:t>
      </w:r>
      <w:r>
        <w:rPr>
          <w:rFonts w:ascii="Times New Roman" w:hAnsi="Times New Roman"/>
          <w:sz w:val="16"/>
        </w:rPr>
        <w:tab/>
      </w:r>
      <w:r>
        <w:rPr>
          <w:rFonts w:ascii="Times New Roman" w:hAnsi="Times New Roman"/>
          <w:sz w:val="16"/>
        </w:rPr>
        <w:tab/>
        <w:t xml:space="preserve">       </w:t>
      </w:r>
      <w:r>
        <w:rPr>
          <w:rFonts w:ascii="Times New Roman" w:hAnsi="Times New Roman"/>
          <w:i/>
          <w:sz w:val="16"/>
        </w:rPr>
        <w:t xml:space="preserve"> </w:t>
      </w:r>
      <w:r>
        <w:rPr>
          <w:rFonts w:ascii="Times New Roman" w:hAnsi="Times New Roman"/>
          <w:sz w:val="16"/>
        </w:rPr>
        <w:tab/>
        <w:t xml:space="preserve">         (</w:t>
      </w:r>
      <w:r>
        <w:rPr>
          <w:rFonts w:ascii="Times New Roman" w:hAnsi="Times New Roman"/>
          <w:i/>
          <w:sz w:val="16"/>
        </w:rPr>
        <w:t xml:space="preserve">подпись) </w:t>
      </w:r>
      <w:r>
        <w:rPr>
          <w:rFonts w:ascii="Times New Roman" w:hAnsi="Times New Roman"/>
          <w:sz w:val="16"/>
        </w:rPr>
        <w:t xml:space="preserve">        (</w:t>
      </w:r>
      <w:r>
        <w:rPr>
          <w:rFonts w:ascii="Times New Roman" w:hAnsi="Times New Roman"/>
          <w:i/>
          <w:sz w:val="16"/>
        </w:rPr>
        <w:t>расшифровка подписи)</w:t>
      </w:r>
    </w:p>
    <w:p w14:paraId="276FA44A" w14:textId="77777777" w:rsidR="00895680" w:rsidRDefault="00895680">
      <w:pPr>
        <w:spacing w:after="0" w:line="240" w:lineRule="auto"/>
        <w:rPr>
          <w:rFonts w:ascii="Times New Roman" w:hAnsi="Times New Roman"/>
          <w:b/>
          <w:sz w:val="20"/>
        </w:rPr>
      </w:pPr>
    </w:p>
    <w:p w14:paraId="00FE766A" w14:textId="77777777" w:rsidR="00895680" w:rsidRDefault="00895680">
      <w:pPr>
        <w:spacing w:after="0" w:line="240" w:lineRule="auto"/>
        <w:rPr>
          <w:rFonts w:ascii="Times New Roman" w:hAnsi="Times New Roman"/>
          <w:b/>
          <w:sz w:val="20"/>
        </w:rPr>
      </w:pPr>
    </w:p>
    <w:p w14:paraId="3D117795" w14:textId="77777777" w:rsidR="00895680" w:rsidRDefault="007D1F20">
      <w:pPr>
        <w:spacing w:after="0" w:line="240" w:lineRule="auto"/>
        <w:rPr>
          <w:rFonts w:ascii="Times New Roman" w:hAnsi="Times New Roman"/>
          <w:b/>
          <w:sz w:val="20"/>
        </w:rPr>
      </w:pPr>
      <w:r>
        <w:br w:type="page"/>
      </w:r>
    </w:p>
    <w:p w14:paraId="62255603" w14:textId="77777777" w:rsidR="00895680" w:rsidRDefault="007D1F20" w:rsidP="00627E2C">
      <w:pPr>
        <w:jc w:val="right"/>
        <w:rPr>
          <w:rFonts w:ascii="Times New Roman" w:hAnsi="Times New Roman"/>
          <w:sz w:val="16"/>
        </w:rPr>
      </w:pPr>
      <w:r>
        <w:rPr>
          <w:rFonts w:ascii="Times New Roman" w:hAnsi="Times New Roman"/>
          <w:sz w:val="16"/>
        </w:rPr>
        <w:lastRenderedPageBreak/>
        <w:t xml:space="preserve">Приложение «Об оказании услуги «Виртуальная АТС» </w:t>
      </w:r>
    </w:p>
    <w:p w14:paraId="4D618FF3" w14:textId="2B97835C" w:rsidR="00895680" w:rsidRDefault="007D1F20">
      <w:pPr>
        <w:tabs>
          <w:tab w:val="left" w:pos="5955"/>
          <w:tab w:val="left" w:pos="7515"/>
        </w:tabs>
        <w:spacing w:after="0" w:line="240" w:lineRule="auto"/>
        <w:jc w:val="right"/>
        <w:rPr>
          <w:rFonts w:ascii="Times New Roman" w:hAnsi="Times New Roman"/>
          <w:sz w:val="16"/>
        </w:rPr>
      </w:pPr>
      <w:r>
        <w:rPr>
          <w:rFonts w:ascii="Times New Roman" w:hAnsi="Times New Roman"/>
          <w:sz w:val="16"/>
        </w:rPr>
        <w:t>к Государственном</w:t>
      </w:r>
      <w:r w:rsidR="0002634D">
        <w:rPr>
          <w:rFonts w:ascii="Times New Roman" w:hAnsi="Times New Roman"/>
          <w:sz w:val="16"/>
        </w:rPr>
        <w:t>у (Муниципальному) Контракту № 115</w:t>
      </w:r>
      <w:r>
        <w:rPr>
          <w:rFonts w:ascii="Times New Roman" w:hAnsi="Times New Roman"/>
          <w:sz w:val="16"/>
        </w:rPr>
        <w:t xml:space="preserve"> </w:t>
      </w:r>
    </w:p>
    <w:p w14:paraId="32DC3578" w14:textId="77777777" w:rsidR="00895680" w:rsidRDefault="007D1F20">
      <w:pPr>
        <w:tabs>
          <w:tab w:val="left" w:pos="5955"/>
          <w:tab w:val="left" w:pos="7515"/>
        </w:tabs>
        <w:spacing w:after="0" w:line="240" w:lineRule="auto"/>
        <w:jc w:val="right"/>
        <w:rPr>
          <w:rFonts w:ascii="Times New Roman" w:hAnsi="Times New Roman"/>
          <w:sz w:val="16"/>
        </w:rPr>
      </w:pPr>
      <w:r>
        <w:rPr>
          <w:rFonts w:ascii="Times New Roman" w:hAnsi="Times New Roman"/>
          <w:sz w:val="16"/>
        </w:rPr>
        <w:t>об оказании услуг юридическому лицу, финансируемому из соответствующего бюджета</w:t>
      </w:r>
    </w:p>
    <w:p w14:paraId="44FC0E6A" w14:textId="77777777" w:rsidR="00895680" w:rsidRDefault="007D1F20">
      <w:pPr>
        <w:tabs>
          <w:tab w:val="left" w:pos="5955"/>
          <w:tab w:val="left" w:pos="7515"/>
        </w:tabs>
        <w:spacing w:after="0" w:line="240" w:lineRule="auto"/>
        <w:jc w:val="right"/>
        <w:rPr>
          <w:rFonts w:ascii="Times New Roman" w:hAnsi="Times New Roman"/>
          <w:sz w:val="16"/>
        </w:rPr>
      </w:pPr>
      <w:r>
        <w:rPr>
          <w:rFonts w:ascii="Times New Roman" w:hAnsi="Times New Roman"/>
          <w:sz w:val="16"/>
        </w:rPr>
        <w:t xml:space="preserve">от «___» ___________ 20___ г </w:t>
      </w:r>
    </w:p>
    <w:p w14:paraId="14C1DFD6" w14:textId="77777777" w:rsidR="00895680" w:rsidRDefault="00895680">
      <w:pPr>
        <w:spacing w:after="0" w:line="240" w:lineRule="auto"/>
        <w:jc w:val="right"/>
        <w:rPr>
          <w:rFonts w:ascii="Times New Roman" w:hAnsi="Times New Roman"/>
          <w:b/>
          <w:sz w:val="20"/>
        </w:rPr>
      </w:pPr>
    </w:p>
    <w:p w14:paraId="6CB4DAB9" w14:textId="77777777" w:rsidR="00895680" w:rsidRDefault="00895680">
      <w:pPr>
        <w:tabs>
          <w:tab w:val="left" w:pos="5955"/>
          <w:tab w:val="left" w:pos="7515"/>
        </w:tabs>
        <w:spacing w:after="0" w:line="240" w:lineRule="auto"/>
        <w:rPr>
          <w:rFonts w:ascii="Times New Roman" w:hAnsi="Times New Roman"/>
          <w:b/>
          <w:sz w:val="16"/>
        </w:rPr>
      </w:pPr>
    </w:p>
    <w:p w14:paraId="7137DE12" w14:textId="77777777" w:rsidR="00895680" w:rsidRDefault="007D1F20">
      <w:pPr>
        <w:spacing w:after="0" w:line="240" w:lineRule="auto"/>
        <w:jc w:val="center"/>
        <w:rPr>
          <w:rFonts w:ascii="Times New Roman" w:hAnsi="Times New Roman"/>
          <w:b/>
        </w:rPr>
      </w:pPr>
      <w:r>
        <w:rPr>
          <w:rFonts w:ascii="Times New Roman" w:hAnsi="Times New Roman"/>
          <w:b/>
        </w:rPr>
        <w:t xml:space="preserve">Условия оказания услуги </w:t>
      </w:r>
    </w:p>
    <w:p w14:paraId="074F43EA" w14:textId="77777777" w:rsidR="00895680" w:rsidRDefault="007D1F20">
      <w:pPr>
        <w:spacing w:after="0" w:line="240" w:lineRule="auto"/>
        <w:jc w:val="center"/>
        <w:rPr>
          <w:rFonts w:ascii="Times New Roman" w:hAnsi="Times New Roman"/>
          <w:b/>
        </w:rPr>
      </w:pPr>
      <w:r>
        <w:rPr>
          <w:rFonts w:ascii="Times New Roman" w:hAnsi="Times New Roman"/>
          <w:b/>
        </w:rPr>
        <w:t>«Виртуальная АТС»</w:t>
      </w:r>
    </w:p>
    <w:p w14:paraId="06ED26BA" w14:textId="77777777" w:rsidR="00895680" w:rsidRDefault="007D1F20">
      <w:pPr>
        <w:spacing w:after="0" w:line="240" w:lineRule="auto"/>
        <w:jc w:val="center"/>
        <w:rPr>
          <w:rFonts w:ascii="Times New Roman" w:hAnsi="Times New Roman"/>
        </w:rPr>
      </w:pPr>
      <w:r>
        <w:rPr>
          <w:rFonts w:ascii="Times New Roman" w:hAnsi="Times New Roman"/>
          <w:b/>
        </w:rPr>
        <w:t>Лицевой счет услуги</w:t>
      </w:r>
      <w:r>
        <w:rPr>
          <w:rFonts w:ascii="Times New Roman" w:hAnsi="Times New Roman"/>
        </w:rPr>
        <w:t>______________________</w:t>
      </w:r>
    </w:p>
    <w:p w14:paraId="52F36252" w14:textId="77777777" w:rsidR="00895680" w:rsidRDefault="00895680">
      <w:pPr>
        <w:spacing w:after="0" w:line="240" w:lineRule="auto"/>
        <w:jc w:val="center"/>
        <w:rPr>
          <w:rFonts w:ascii="Times New Roman" w:hAnsi="Times New Roman"/>
        </w:rPr>
      </w:pPr>
    </w:p>
    <w:p w14:paraId="5E0FB8D5" w14:textId="77777777" w:rsidR="00895680" w:rsidRDefault="00C63352">
      <w:pPr>
        <w:spacing w:after="0" w:line="240" w:lineRule="auto"/>
        <w:rPr>
          <w:rFonts w:ascii="Times New Roman" w:hAnsi="Times New Roman"/>
        </w:rPr>
      </w:pPr>
      <w:proofErr w:type="spellStart"/>
      <w:r>
        <w:rPr>
          <w:rFonts w:ascii="Times New Roman" w:hAnsi="Times New Roman"/>
        </w:rPr>
        <w:t>Г.Астрахань</w:t>
      </w:r>
      <w:proofErr w:type="spellEnd"/>
      <w:r>
        <w:rPr>
          <w:rFonts w:ascii="Times New Roman" w:hAnsi="Times New Roman"/>
        </w:rPr>
        <w:t xml:space="preserve"> </w:t>
      </w:r>
      <w:r w:rsidR="007D1F20">
        <w:rPr>
          <w:rFonts w:ascii="Times New Roman" w:hAnsi="Times New Roman"/>
        </w:rPr>
        <w:tab/>
      </w:r>
      <w:r w:rsidR="007D1F20">
        <w:rPr>
          <w:rFonts w:ascii="Times New Roman" w:hAnsi="Times New Roman"/>
        </w:rPr>
        <w:tab/>
        <w:t xml:space="preserve">                </w:t>
      </w:r>
      <w:r w:rsidR="007D1F20">
        <w:rPr>
          <w:rFonts w:ascii="Times New Roman" w:hAnsi="Times New Roman"/>
        </w:rPr>
        <w:tab/>
      </w:r>
      <w:r w:rsidR="007D1F20">
        <w:rPr>
          <w:rFonts w:ascii="Times New Roman" w:hAnsi="Times New Roman"/>
        </w:rPr>
        <w:tab/>
      </w:r>
      <w:r w:rsidR="007D1F20">
        <w:rPr>
          <w:rFonts w:ascii="Times New Roman" w:hAnsi="Times New Roman"/>
        </w:rPr>
        <w:tab/>
        <w:t xml:space="preserve">           </w:t>
      </w:r>
      <w:r>
        <w:rPr>
          <w:rFonts w:ascii="Times New Roman" w:hAnsi="Times New Roman"/>
        </w:rPr>
        <w:t xml:space="preserve">                               </w:t>
      </w:r>
      <w:proofErr w:type="gramStart"/>
      <w:r>
        <w:rPr>
          <w:rFonts w:ascii="Times New Roman" w:hAnsi="Times New Roman"/>
        </w:rPr>
        <w:t xml:space="preserve">   </w:t>
      </w:r>
      <w:r w:rsidR="007D1F20">
        <w:rPr>
          <w:rFonts w:ascii="Times New Roman" w:hAnsi="Times New Roman"/>
        </w:rPr>
        <w:t>«</w:t>
      </w:r>
      <w:proofErr w:type="gramEnd"/>
      <w:r w:rsidR="007D1F20">
        <w:rPr>
          <w:rFonts w:ascii="Times New Roman" w:hAnsi="Times New Roman"/>
        </w:rPr>
        <w:t>____» ______________20__г.</w:t>
      </w:r>
    </w:p>
    <w:p w14:paraId="1C32A371" w14:textId="77777777" w:rsidR="00895680" w:rsidRDefault="007D1F20">
      <w:pPr>
        <w:spacing w:after="0" w:line="240" w:lineRule="auto"/>
        <w:rPr>
          <w:rFonts w:ascii="Times New Roman" w:hAnsi="Times New Roman"/>
          <w:i/>
          <w:sz w:val="16"/>
        </w:rPr>
      </w:pPr>
      <w:r>
        <w:rPr>
          <w:rFonts w:ascii="Times New Roman" w:hAnsi="Times New Roman"/>
          <w:i/>
          <w:sz w:val="16"/>
        </w:rPr>
        <w:t xml:space="preserve">место </w:t>
      </w:r>
      <w:proofErr w:type="gramStart"/>
      <w:r>
        <w:rPr>
          <w:rFonts w:ascii="Times New Roman" w:hAnsi="Times New Roman"/>
          <w:i/>
          <w:sz w:val="16"/>
        </w:rPr>
        <w:t>заключения  (</w:t>
      </w:r>
      <w:proofErr w:type="gramEnd"/>
      <w:r>
        <w:rPr>
          <w:rFonts w:ascii="Times New Roman" w:hAnsi="Times New Roman"/>
          <w:i/>
          <w:sz w:val="16"/>
        </w:rPr>
        <w:t>город, иной населенный пункт)</w:t>
      </w:r>
      <w:r>
        <w:rPr>
          <w:rFonts w:ascii="Times New Roman" w:hAnsi="Times New Roman"/>
          <w:i/>
          <w:sz w:val="16"/>
        </w:rPr>
        <w:tab/>
      </w:r>
      <w:r>
        <w:rPr>
          <w:rFonts w:ascii="Times New Roman" w:hAnsi="Times New Roman"/>
          <w:i/>
          <w:sz w:val="16"/>
        </w:rPr>
        <w:tab/>
      </w:r>
      <w:r>
        <w:rPr>
          <w:rFonts w:ascii="Times New Roman" w:hAnsi="Times New Roman"/>
          <w:i/>
          <w:sz w:val="16"/>
        </w:rPr>
        <w:tab/>
        <w:t xml:space="preserve">              </w:t>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t>(</w:t>
      </w:r>
      <w:r>
        <w:rPr>
          <w:rFonts w:ascii="Times New Roman" w:hAnsi="Times New Roman"/>
          <w:i/>
          <w:sz w:val="16"/>
        </w:rPr>
        <w:t>дата заключения)</w:t>
      </w:r>
    </w:p>
    <w:p w14:paraId="5DB4D448" w14:textId="77777777" w:rsidR="00895680" w:rsidRDefault="00895680">
      <w:pPr>
        <w:spacing w:after="0" w:line="240" w:lineRule="auto"/>
        <w:jc w:val="center"/>
        <w:rPr>
          <w:rFonts w:ascii="Times New Roman" w:hAnsi="Times New Roman"/>
        </w:rPr>
      </w:pPr>
    </w:p>
    <w:p w14:paraId="7D40AAC4" w14:textId="10A6477E" w:rsidR="00895680" w:rsidRDefault="0002634D">
      <w:pPr>
        <w:spacing w:after="0" w:line="240" w:lineRule="auto"/>
        <w:ind w:firstLine="426"/>
        <w:jc w:val="both"/>
        <w:rPr>
          <w:rFonts w:ascii="Times New Roman" w:hAnsi="Times New Roman"/>
        </w:rPr>
      </w:pPr>
      <w:r w:rsidRPr="0002634D">
        <w:rPr>
          <w:rFonts w:ascii="Times New Roman" w:hAnsi="Times New Roman"/>
          <w:b/>
        </w:rPr>
        <w:t>Публичное акционерное общество «Ростелеком» (ПАО «Ростелеком»)</w:t>
      </w:r>
      <w:r w:rsidRPr="0002634D">
        <w:rPr>
          <w:rFonts w:ascii="Times New Roman" w:hAnsi="Times New Roman"/>
        </w:rPr>
        <w:t xml:space="preserve">, именуемое в дальнейшем </w:t>
      </w:r>
      <w:r w:rsidRPr="0002634D">
        <w:rPr>
          <w:rFonts w:ascii="Times New Roman" w:hAnsi="Times New Roman"/>
          <w:b/>
        </w:rPr>
        <w:t>«Оператор</w:t>
      </w:r>
      <w:r w:rsidRPr="0002634D">
        <w:rPr>
          <w:rFonts w:ascii="Times New Roman" w:hAnsi="Times New Roman"/>
        </w:rPr>
        <w:t xml:space="preserve">», в лице Руководителя направления Управления по работе с доходными закупками малого объема Центра компетенций по доходным закупкам корпоративного и государственного сегментов ПАО "Ростелеком" </w:t>
      </w:r>
      <w:proofErr w:type="spellStart"/>
      <w:r w:rsidRPr="0002634D">
        <w:rPr>
          <w:rFonts w:ascii="Times New Roman" w:hAnsi="Times New Roman"/>
        </w:rPr>
        <w:t>Жемулевой</w:t>
      </w:r>
      <w:proofErr w:type="spellEnd"/>
      <w:r w:rsidRPr="0002634D">
        <w:rPr>
          <w:rFonts w:ascii="Times New Roman" w:hAnsi="Times New Roman"/>
        </w:rPr>
        <w:t xml:space="preserve"> Натальи Станиславовны, действующего на основании доверенности 01/29/2721/25 от 17.09.2025г., </w:t>
      </w:r>
      <w:r w:rsidR="00AB2EA6">
        <w:rPr>
          <w:rFonts w:ascii="Times New Roman" w:hAnsi="Times New Roman"/>
        </w:rPr>
        <w:t xml:space="preserve"> </w:t>
      </w:r>
      <w:r w:rsidR="007D1F20">
        <w:rPr>
          <w:rFonts w:ascii="Times New Roman" w:hAnsi="Times New Roman"/>
        </w:rPr>
        <w:t xml:space="preserve">с одной стороны, и </w:t>
      </w:r>
      <w:r w:rsidR="00AB2EA6" w:rsidRPr="006C10D0">
        <w:rPr>
          <w:rFonts w:ascii="Times New Roman" w:hAnsi="Times New Roman"/>
          <w:b/>
        </w:rPr>
        <w:t>Федеральное бюджетное учреждение «Администрация Волжского бассейна внутренних водных путей»</w:t>
      </w:r>
      <w:r w:rsidR="00AB2EA6" w:rsidRPr="00BC0511">
        <w:rPr>
          <w:rFonts w:ascii="Times New Roman" w:hAnsi="Times New Roman"/>
        </w:rPr>
        <w:t xml:space="preserve"> в лице </w:t>
      </w:r>
      <w:r w:rsidR="00627E2C">
        <w:rPr>
          <w:rFonts w:ascii="Times New Roman" w:hAnsi="Times New Roman"/>
        </w:rPr>
        <w:t xml:space="preserve">исполняющего обязанности </w:t>
      </w:r>
      <w:r w:rsidR="00AB2EA6" w:rsidRPr="00BC0511">
        <w:rPr>
          <w:rFonts w:ascii="Times New Roman" w:hAnsi="Times New Roman"/>
        </w:rPr>
        <w:t>начальника Астраханского района гидротехнических сооружений и судоходства</w:t>
      </w:r>
      <w:r w:rsidR="00AB2EA6">
        <w:rPr>
          <w:rFonts w:ascii="Times New Roman" w:hAnsi="Times New Roman"/>
        </w:rPr>
        <w:t xml:space="preserve"> </w:t>
      </w:r>
      <w:r w:rsidR="00AB2EA6" w:rsidRPr="00BC0511">
        <w:rPr>
          <w:rFonts w:ascii="Times New Roman" w:hAnsi="Times New Roman"/>
        </w:rPr>
        <w:t>-</w:t>
      </w:r>
      <w:r w:rsidR="00AB2EA6">
        <w:rPr>
          <w:rFonts w:ascii="Times New Roman" w:hAnsi="Times New Roman"/>
        </w:rPr>
        <w:t xml:space="preserve"> </w:t>
      </w:r>
      <w:r w:rsidR="00AB2EA6" w:rsidRPr="00BC0511">
        <w:rPr>
          <w:rFonts w:ascii="Times New Roman" w:hAnsi="Times New Roman"/>
        </w:rPr>
        <w:t xml:space="preserve">филиала Федерального бюджетного учреждения «Администрация Волжского бассейна внутренних водных путей» </w:t>
      </w:r>
      <w:r w:rsidR="00627E2C">
        <w:rPr>
          <w:rFonts w:ascii="Times New Roman" w:hAnsi="Times New Roman"/>
        </w:rPr>
        <w:t>Кучера Петра Петровича</w:t>
      </w:r>
      <w:r w:rsidR="00AB2EA6" w:rsidRPr="00BC0511">
        <w:rPr>
          <w:rFonts w:ascii="Times New Roman" w:hAnsi="Times New Roman"/>
        </w:rPr>
        <w:t xml:space="preserve">, действующего на основании доверенности </w:t>
      </w:r>
      <w:r w:rsidR="00AB2EA6" w:rsidRPr="00217E69">
        <w:rPr>
          <w:rFonts w:ascii="Times New Roman" w:hAnsi="Times New Roman"/>
          <w:sz w:val="24"/>
          <w:szCs w:val="24"/>
        </w:rPr>
        <w:t>№ 13-10/</w:t>
      </w:r>
      <w:r w:rsidR="00627E2C">
        <w:rPr>
          <w:rFonts w:ascii="Times New Roman" w:hAnsi="Times New Roman"/>
          <w:sz w:val="24"/>
          <w:szCs w:val="24"/>
        </w:rPr>
        <w:t>199</w:t>
      </w:r>
      <w:r w:rsidR="00AB2EA6" w:rsidRPr="00217E69">
        <w:rPr>
          <w:rFonts w:ascii="Times New Roman" w:hAnsi="Times New Roman"/>
          <w:sz w:val="24"/>
          <w:szCs w:val="24"/>
        </w:rPr>
        <w:t xml:space="preserve"> от </w:t>
      </w:r>
      <w:r w:rsidR="00627E2C">
        <w:rPr>
          <w:rFonts w:ascii="Times New Roman" w:hAnsi="Times New Roman"/>
          <w:sz w:val="24"/>
          <w:szCs w:val="24"/>
        </w:rPr>
        <w:t>17.07.2026</w:t>
      </w:r>
      <w:r w:rsidR="00AB2EA6" w:rsidRPr="00217E69">
        <w:rPr>
          <w:rFonts w:ascii="Times New Roman" w:hAnsi="Times New Roman"/>
          <w:sz w:val="24"/>
          <w:szCs w:val="24"/>
        </w:rPr>
        <w:t xml:space="preserve"> г</w:t>
      </w:r>
      <w:r w:rsidR="00627E2C">
        <w:rPr>
          <w:rFonts w:ascii="Times New Roman" w:hAnsi="Times New Roman"/>
          <w:sz w:val="24"/>
          <w:szCs w:val="24"/>
        </w:rPr>
        <w:t>.,</w:t>
      </w:r>
      <w:r w:rsidR="007D1F20">
        <w:rPr>
          <w:rFonts w:ascii="Times New Roman" w:hAnsi="Times New Roman"/>
        </w:rPr>
        <w:t xml:space="preserve"> именуем</w:t>
      </w:r>
      <w:r w:rsidR="00627E2C">
        <w:rPr>
          <w:rFonts w:ascii="Times New Roman" w:hAnsi="Times New Roman"/>
        </w:rPr>
        <w:t>ое</w:t>
      </w:r>
      <w:r w:rsidR="007D1F20">
        <w:rPr>
          <w:rFonts w:ascii="Times New Roman" w:hAnsi="Times New Roman"/>
        </w:rPr>
        <w:t xml:space="preserve"> в дальнейшем «Абонент», с другой стороны,  заключили настоящее Приложение к </w:t>
      </w:r>
      <w:r w:rsidR="00627E2C">
        <w:rPr>
          <w:rFonts w:ascii="Times New Roman" w:hAnsi="Times New Roman"/>
        </w:rPr>
        <w:t>К</w:t>
      </w:r>
      <w:r w:rsidR="007D1F20">
        <w:rPr>
          <w:rFonts w:ascii="Times New Roman" w:hAnsi="Times New Roman"/>
        </w:rPr>
        <w:t xml:space="preserve">онтракту </w:t>
      </w:r>
      <w:r w:rsidR="007D1F20" w:rsidRPr="0002634D">
        <w:rPr>
          <w:rFonts w:ascii="Times New Roman" w:hAnsi="Times New Roman"/>
        </w:rPr>
        <w:t>№__________ от _________</w:t>
      </w:r>
      <w:r w:rsidR="007D1F20">
        <w:rPr>
          <w:rFonts w:ascii="Times New Roman" w:hAnsi="Times New Roman"/>
        </w:rPr>
        <w:t xml:space="preserve"> о нижеследующем:</w:t>
      </w:r>
    </w:p>
    <w:p w14:paraId="34E40E86" w14:textId="77777777" w:rsidR="00895680" w:rsidRDefault="00895680">
      <w:pPr>
        <w:spacing w:after="0" w:line="240" w:lineRule="auto"/>
        <w:jc w:val="both"/>
        <w:rPr>
          <w:rFonts w:ascii="Times New Roman" w:hAnsi="Times New Roman"/>
        </w:rPr>
      </w:pPr>
    </w:p>
    <w:p w14:paraId="2C0E051F" w14:textId="77777777" w:rsidR="00895680" w:rsidRDefault="007D1F20">
      <w:pPr>
        <w:pStyle w:val="af4"/>
        <w:numPr>
          <w:ilvl w:val="0"/>
          <w:numId w:val="12"/>
        </w:numPr>
        <w:spacing w:after="0" w:line="240" w:lineRule="auto"/>
        <w:ind w:left="284" w:hanging="284"/>
        <w:jc w:val="both"/>
        <w:rPr>
          <w:rFonts w:ascii="Times New Roman" w:hAnsi="Times New Roman"/>
          <w:b/>
        </w:rPr>
      </w:pPr>
      <w:r>
        <w:rPr>
          <w:rFonts w:ascii="Times New Roman" w:hAnsi="Times New Roman"/>
          <w:b/>
        </w:rPr>
        <w:t>ТЕРМИНЫ И ОПРЕДЕЛЕНИЯ</w:t>
      </w:r>
    </w:p>
    <w:p w14:paraId="30E732F4" w14:textId="77777777" w:rsidR="00895680" w:rsidRDefault="007D1F20">
      <w:pPr>
        <w:spacing w:after="0" w:line="240" w:lineRule="auto"/>
        <w:jc w:val="both"/>
        <w:rPr>
          <w:rFonts w:ascii="Times New Roman" w:hAnsi="Times New Roman"/>
        </w:rPr>
      </w:pPr>
      <w:r>
        <w:rPr>
          <w:rFonts w:ascii="Times New Roman" w:hAnsi="Times New Roman"/>
          <w:b/>
        </w:rPr>
        <w:t>1.1.</w:t>
      </w:r>
      <w:r>
        <w:rPr>
          <w:rFonts w:ascii="Times New Roman" w:hAnsi="Times New Roman"/>
        </w:rPr>
        <w:tab/>
      </w:r>
      <w:r>
        <w:rPr>
          <w:rFonts w:ascii="Times New Roman" w:hAnsi="Times New Roman"/>
          <w:b/>
        </w:rPr>
        <w:t>Акт начала оказания услуг</w:t>
      </w:r>
      <w:r>
        <w:rPr>
          <w:rFonts w:ascii="Times New Roman" w:hAnsi="Times New Roman"/>
        </w:rPr>
        <w:t xml:space="preserve"> – означает формализованный документ, подтверждающий начало оказания Услуг надлежащего качества Абоненту и подписываемый полномочными представителями обеих Сторон Контракта.</w:t>
      </w:r>
    </w:p>
    <w:p w14:paraId="309A996D" w14:textId="77777777" w:rsidR="00895680" w:rsidRDefault="007D1F20">
      <w:pPr>
        <w:spacing w:after="0" w:line="240" w:lineRule="auto"/>
        <w:jc w:val="both"/>
        <w:rPr>
          <w:rFonts w:ascii="Times New Roman" w:hAnsi="Times New Roman"/>
        </w:rPr>
      </w:pPr>
      <w:r>
        <w:rPr>
          <w:rFonts w:ascii="Times New Roman" w:hAnsi="Times New Roman"/>
          <w:b/>
        </w:rPr>
        <w:t>1.2.</w:t>
      </w:r>
      <w:r>
        <w:rPr>
          <w:rFonts w:ascii="Times New Roman" w:hAnsi="Times New Roman"/>
        </w:rPr>
        <w:tab/>
      </w:r>
      <w:r>
        <w:rPr>
          <w:rFonts w:ascii="Times New Roman" w:hAnsi="Times New Roman"/>
          <w:b/>
        </w:rPr>
        <w:t>Услуга</w:t>
      </w:r>
      <w:r>
        <w:rPr>
          <w:rFonts w:ascii="Times New Roman" w:hAnsi="Times New Roman"/>
          <w:b/>
        </w:rPr>
        <w:tab/>
      </w:r>
      <w:r>
        <w:rPr>
          <w:rFonts w:ascii="Times New Roman" w:hAnsi="Times New Roman"/>
        </w:rPr>
        <w:t>– услуга «Виртуальная АТС», а также дополнительные услуги.</w:t>
      </w:r>
    </w:p>
    <w:p w14:paraId="35FCBBD2" w14:textId="77777777" w:rsidR="00895680" w:rsidRDefault="007D1F20">
      <w:pPr>
        <w:spacing w:after="0" w:line="240" w:lineRule="auto"/>
        <w:jc w:val="both"/>
        <w:rPr>
          <w:rFonts w:ascii="Times New Roman" w:hAnsi="Times New Roman"/>
        </w:rPr>
      </w:pPr>
      <w:r>
        <w:rPr>
          <w:rFonts w:ascii="Times New Roman" w:hAnsi="Times New Roman"/>
          <w:b/>
        </w:rPr>
        <w:t>1.3.</w:t>
      </w:r>
      <w:r>
        <w:rPr>
          <w:rFonts w:ascii="Times New Roman" w:hAnsi="Times New Roman"/>
        </w:rPr>
        <w:tab/>
      </w:r>
      <w:r>
        <w:rPr>
          <w:rFonts w:ascii="Times New Roman" w:hAnsi="Times New Roman"/>
          <w:b/>
        </w:rPr>
        <w:t>Пользователь</w:t>
      </w:r>
      <w:r>
        <w:rPr>
          <w:rFonts w:ascii="Times New Roman" w:hAnsi="Times New Roman"/>
        </w:rPr>
        <w:t xml:space="preserve"> – физическое лицо, непосредственно использующее Услугу (например, сотрудник Абонента).</w:t>
      </w:r>
    </w:p>
    <w:p w14:paraId="3BBE3D3B" w14:textId="77777777" w:rsidR="00895680" w:rsidRDefault="007D1F20">
      <w:pPr>
        <w:spacing w:after="0" w:line="240" w:lineRule="auto"/>
        <w:jc w:val="both"/>
        <w:rPr>
          <w:rFonts w:ascii="Times New Roman" w:hAnsi="Times New Roman"/>
        </w:rPr>
      </w:pPr>
      <w:r>
        <w:rPr>
          <w:rFonts w:ascii="Times New Roman" w:hAnsi="Times New Roman"/>
          <w:b/>
        </w:rPr>
        <w:t>1.4.</w:t>
      </w:r>
      <w:r>
        <w:rPr>
          <w:rFonts w:ascii="Times New Roman" w:hAnsi="Times New Roman"/>
        </w:rPr>
        <w:tab/>
      </w:r>
      <w:r>
        <w:rPr>
          <w:rFonts w:ascii="Times New Roman" w:hAnsi="Times New Roman"/>
          <w:b/>
        </w:rPr>
        <w:t>Пользовательское оборудование</w:t>
      </w:r>
      <w:r>
        <w:rPr>
          <w:rFonts w:ascii="Times New Roman" w:hAnsi="Times New Roman"/>
        </w:rPr>
        <w:t xml:space="preserve"> – оборудование и программное обеспечение, необходимые для оказания Услуги с определенным набором функций, перечень которых указан на </w:t>
      </w:r>
      <w:proofErr w:type="spellStart"/>
      <w:r>
        <w:rPr>
          <w:rFonts w:ascii="Times New Roman" w:hAnsi="Times New Roman"/>
        </w:rPr>
        <w:t>Web</w:t>
      </w:r>
      <w:proofErr w:type="spellEnd"/>
      <w:r>
        <w:rPr>
          <w:rFonts w:ascii="Times New Roman" w:hAnsi="Times New Roman"/>
        </w:rPr>
        <w:t>-сайте Оператора.</w:t>
      </w:r>
    </w:p>
    <w:p w14:paraId="0C3FE763" w14:textId="77777777" w:rsidR="00895680" w:rsidRDefault="007D1F20">
      <w:pPr>
        <w:spacing w:after="0" w:line="240" w:lineRule="auto"/>
        <w:jc w:val="both"/>
        <w:rPr>
          <w:rFonts w:ascii="Times New Roman" w:hAnsi="Times New Roman"/>
        </w:rPr>
      </w:pPr>
      <w:r>
        <w:rPr>
          <w:rFonts w:ascii="Times New Roman" w:hAnsi="Times New Roman"/>
          <w:b/>
        </w:rPr>
        <w:t>1.5.</w:t>
      </w:r>
      <w:r>
        <w:rPr>
          <w:rFonts w:ascii="Times New Roman" w:hAnsi="Times New Roman"/>
        </w:rPr>
        <w:tab/>
      </w:r>
      <w:proofErr w:type="spellStart"/>
      <w:r>
        <w:rPr>
          <w:rFonts w:ascii="Times New Roman" w:hAnsi="Times New Roman"/>
          <w:b/>
        </w:rPr>
        <w:t>Web</w:t>
      </w:r>
      <w:proofErr w:type="spellEnd"/>
      <w:r>
        <w:rPr>
          <w:rFonts w:ascii="Times New Roman" w:hAnsi="Times New Roman"/>
          <w:b/>
        </w:rPr>
        <w:t>-сайт Оператора</w:t>
      </w:r>
      <w:r>
        <w:rPr>
          <w:rFonts w:ascii="Times New Roman" w:hAnsi="Times New Roman"/>
        </w:rPr>
        <w:t xml:space="preserve"> – интернет-сайт http://www.rt.ru, на котором Оператор публикует Тарифные планы, контактную информацию, описание функциональности Услуги и другую информацию, связанную с предоставляемой Услугой.</w:t>
      </w:r>
    </w:p>
    <w:p w14:paraId="0A9C8A79" w14:textId="77777777" w:rsidR="00895680" w:rsidRDefault="00895680">
      <w:pPr>
        <w:spacing w:after="0" w:line="240" w:lineRule="auto"/>
        <w:jc w:val="both"/>
        <w:rPr>
          <w:rFonts w:ascii="Times New Roman" w:hAnsi="Times New Roman"/>
          <w:b/>
        </w:rPr>
      </w:pPr>
    </w:p>
    <w:p w14:paraId="3278FEB4" w14:textId="77777777" w:rsidR="00895680" w:rsidRDefault="007D1F20">
      <w:pPr>
        <w:spacing w:after="0" w:line="240" w:lineRule="auto"/>
        <w:jc w:val="both"/>
        <w:rPr>
          <w:rFonts w:ascii="Times New Roman" w:hAnsi="Times New Roman"/>
        </w:rPr>
      </w:pPr>
      <w:r>
        <w:rPr>
          <w:rFonts w:ascii="Times New Roman" w:hAnsi="Times New Roman"/>
          <w:b/>
        </w:rPr>
        <w:t>2</w:t>
      </w:r>
      <w:r>
        <w:rPr>
          <w:rFonts w:ascii="Times New Roman" w:hAnsi="Times New Roman"/>
        </w:rPr>
        <w:t>. </w:t>
      </w:r>
      <w:r>
        <w:rPr>
          <w:rFonts w:ascii="Times New Roman" w:hAnsi="Times New Roman"/>
          <w:b/>
        </w:rPr>
        <w:t>УСЛОВИЯ ОКАЗАНИЯ УСЛУГ</w:t>
      </w:r>
    </w:p>
    <w:p w14:paraId="66D00273" w14:textId="77777777" w:rsidR="00895680" w:rsidRDefault="007D1F20">
      <w:pPr>
        <w:spacing w:after="0" w:line="240" w:lineRule="auto"/>
        <w:jc w:val="both"/>
        <w:rPr>
          <w:rFonts w:ascii="Times New Roman" w:hAnsi="Times New Roman"/>
        </w:rPr>
      </w:pPr>
      <w:r>
        <w:rPr>
          <w:rFonts w:ascii="Times New Roman" w:hAnsi="Times New Roman"/>
          <w:b/>
        </w:rPr>
        <w:t>2.1.</w:t>
      </w:r>
      <w:r>
        <w:rPr>
          <w:rFonts w:ascii="Times New Roman" w:hAnsi="Times New Roman"/>
        </w:rPr>
        <w:tab/>
        <w:t>Объем и характеристики Услуг указаны в Приложении №1 к настоящему Приложению.</w:t>
      </w:r>
    </w:p>
    <w:p w14:paraId="54FAE56B" w14:textId="77777777" w:rsidR="00895680" w:rsidRDefault="007D1F20">
      <w:pPr>
        <w:spacing w:after="0" w:line="240" w:lineRule="auto"/>
        <w:jc w:val="both"/>
        <w:rPr>
          <w:rFonts w:ascii="Times New Roman" w:hAnsi="Times New Roman"/>
          <w:i/>
        </w:rPr>
      </w:pPr>
      <w:r>
        <w:rPr>
          <w:rFonts w:ascii="Times New Roman" w:hAnsi="Times New Roman"/>
          <w:i/>
        </w:rPr>
        <w:t>Примечание:  Скорость доступа по сети, в том числе в сеть Интернет, зависит не только от технических особенностей Услуги, предоставляемой Оператором, но и от действий третьих лиц: операторов связи, организаций и лиц, управляющих сегментами сети передачи данных (сети Интернет), не принадлежащих Оператору от состояния элементов сети передачи данных (телефонного кабеля, сетей передачи данных прочих операторов, а также доступности серверов и другого сетевого оборудования, с которыми оборудование Абонента осуществляет обмен данными). Показатели качества услуг распространяются и выполняются Оператором только на ресурсы, расположенные на сети Оператора.</w:t>
      </w:r>
    </w:p>
    <w:p w14:paraId="38402C70" w14:textId="77777777" w:rsidR="00895680" w:rsidRDefault="007D1F20">
      <w:pPr>
        <w:spacing w:after="0" w:line="240" w:lineRule="auto"/>
        <w:jc w:val="both"/>
        <w:rPr>
          <w:rFonts w:ascii="Times New Roman" w:hAnsi="Times New Roman"/>
        </w:rPr>
      </w:pPr>
      <w:r>
        <w:rPr>
          <w:rFonts w:ascii="Times New Roman" w:hAnsi="Times New Roman"/>
          <w:b/>
        </w:rPr>
        <w:t>2.2.</w:t>
      </w:r>
      <w:r>
        <w:rPr>
          <w:rFonts w:ascii="Times New Roman" w:hAnsi="Times New Roman"/>
        </w:rPr>
        <w:tab/>
        <w:t>Функционал Услуги, необходимый для обеспечения возможности ее получения, определяется Бланком заказа.</w:t>
      </w:r>
    </w:p>
    <w:p w14:paraId="10F5941D" w14:textId="77777777" w:rsidR="00895680" w:rsidRDefault="007D1F20">
      <w:pPr>
        <w:spacing w:after="0" w:line="240" w:lineRule="auto"/>
        <w:jc w:val="both"/>
        <w:rPr>
          <w:rFonts w:ascii="Times New Roman" w:hAnsi="Times New Roman"/>
        </w:rPr>
      </w:pPr>
      <w:r>
        <w:rPr>
          <w:rFonts w:ascii="Times New Roman" w:hAnsi="Times New Roman"/>
          <w:b/>
        </w:rPr>
        <w:t>2.3.</w:t>
      </w:r>
      <w:r>
        <w:rPr>
          <w:rFonts w:ascii="Times New Roman" w:hAnsi="Times New Roman"/>
        </w:rPr>
        <w:tab/>
        <w:t xml:space="preserve">В течение 5 (пяти) рабочих дней с момента подписания настоящего Приложения и получения Абонентом </w:t>
      </w:r>
      <w:proofErr w:type="spellStart"/>
      <w:r>
        <w:rPr>
          <w:rFonts w:ascii="Times New Roman" w:hAnsi="Times New Roman"/>
        </w:rPr>
        <w:t>Аутентификационных</w:t>
      </w:r>
      <w:proofErr w:type="spellEnd"/>
      <w:r>
        <w:rPr>
          <w:rFonts w:ascii="Times New Roman" w:hAnsi="Times New Roman"/>
        </w:rPr>
        <w:t xml:space="preserve"> данных Оператор производит пуско-наладочные работы, в результате которых обеспечивается оказание Услуги с надлежащим качеством. По завершении пуско-наладочных работ Оператор информирует об этом Абонента и подписывает с ним Акт начала оказания Услуги. Абонент обязан подписать Акт начала оказания услуг в течение 5 (пяти) рабочих дней с момента его получения либо предоставить Оператору мотивированный отказ от подписания вышеуказанного Акта.</w:t>
      </w:r>
      <w:r>
        <w:t xml:space="preserve"> </w:t>
      </w:r>
      <w:r>
        <w:rPr>
          <w:rFonts w:ascii="Times New Roman" w:hAnsi="Times New Roman"/>
        </w:rPr>
        <w:t>Датой начала оказания Услуги является дата, указанная в Акте начала оказания услуг. В случае если Абонент в течение 5 (пяти) рабочих дней с даты получения вышеуказанного Акта не подписал его и не представил Оператору мотивированный отказ от подписания Акта, то датой начала оказания Услуги считается дата, указанная в Акте.</w:t>
      </w:r>
    </w:p>
    <w:p w14:paraId="383FE4B1" w14:textId="77777777" w:rsidR="00895680" w:rsidRDefault="007D1F20">
      <w:pPr>
        <w:spacing w:after="0" w:line="240" w:lineRule="auto"/>
        <w:jc w:val="both"/>
        <w:rPr>
          <w:rFonts w:ascii="Times New Roman" w:hAnsi="Times New Roman"/>
        </w:rPr>
      </w:pPr>
      <w:r>
        <w:rPr>
          <w:rFonts w:ascii="Times New Roman" w:hAnsi="Times New Roman"/>
          <w:b/>
        </w:rPr>
        <w:t>2.4.</w:t>
      </w:r>
      <w:r>
        <w:rPr>
          <w:rFonts w:ascii="Times New Roman" w:hAnsi="Times New Roman"/>
        </w:rPr>
        <w:t xml:space="preserve"> В случае приобретения Абонентом у Оператора или передачи Абоненту во временное владение и пользование Оператором Пользовательского оборудования для подключения Услуги, такое оборудование передается Абоненту на основании Акта приема-передачи оборудования. Абонент обязан обеспечить сохранность переданного во временное владение и пользование Оборудования Оператора и возвратить </w:t>
      </w:r>
      <w:r>
        <w:rPr>
          <w:rFonts w:ascii="Times New Roman" w:hAnsi="Times New Roman"/>
        </w:rPr>
        <w:lastRenderedPageBreak/>
        <w:t>Оборудование Оператору по Акту приема-передачи оборудования в течение 10 (десяти) рабочих дней с момента окончания действия или расторжения настоящего Приложения.</w:t>
      </w:r>
    </w:p>
    <w:p w14:paraId="06353112" w14:textId="77777777" w:rsidR="00895680" w:rsidRDefault="007D1F20">
      <w:pPr>
        <w:spacing w:after="0" w:line="240" w:lineRule="auto"/>
        <w:jc w:val="both"/>
        <w:rPr>
          <w:rFonts w:ascii="Times New Roman" w:hAnsi="Times New Roman"/>
        </w:rPr>
      </w:pPr>
      <w:r>
        <w:rPr>
          <w:rFonts w:ascii="Times New Roman" w:hAnsi="Times New Roman"/>
          <w:b/>
        </w:rPr>
        <w:t>2.5.</w:t>
      </w:r>
      <w:r>
        <w:rPr>
          <w:rFonts w:ascii="Times New Roman" w:hAnsi="Times New Roman"/>
        </w:rPr>
        <w:t xml:space="preserve"> Установку Пользовательского оборудования Абонент может осуществить самостоятельно либо заказать его установку у Оператора.</w:t>
      </w:r>
    </w:p>
    <w:p w14:paraId="41A8400D" w14:textId="77777777" w:rsidR="00895680" w:rsidRDefault="007D1F20">
      <w:pPr>
        <w:spacing w:after="0" w:line="240" w:lineRule="auto"/>
        <w:jc w:val="both"/>
        <w:rPr>
          <w:rFonts w:ascii="Times New Roman" w:hAnsi="Times New Roman"/>
        </w:rPr>
      </w:pPr>
      <w:r>
        <w:rPr>
          <w:rFonts w:ascii="Times New Roman" w:hAnsi="Times New Roman"/>
          <w:b/>
        </w:rPr>
        <w:t>2.6.</w:t>
      </w:r>
      <w:r>
        <w:rPr>
          <w:rFonts w:ascii="Times New Roman" w:hAnsi="Times New Roman"/>
        </w:rPr>
        <w:t xml:space="preserve"> Тарифы на услуги, единица тарификации услуг и порядок оплаты неполной единицы тарификации определены в Тарифном плане, отражённом в Приложении 1 к настоящему Приложению. В случае смены Тарифного плана по инициативе Абонента, сведения о новом Тарифном плане отражаются в соответствующем Бланке Заказа.</w:t>
      </w:r>
    </w:p>
    <w:p w14:paraId="6EAE1B9F" w14:textId="77777777" w:rsidR="00895680" w:rsidRDefault="007D1F20">
      <w:pPr>
        <w:spacing w:after="0" w:line="240" w:lineRule="auto"/>
        <w:jc w:val="both"/>
        <w:rPr>
          <w:rFonts w:ascii="Times New Roman" w:hAnsi="Times New Roman"/>
        </w:rPr>
      </w:pPr>
      <w:r>
        <w:rPr>
          <w:rFonts w:ascii="Times New Roman" w:hAnsi="Times New Roman"/>
          <w:b/>
        </w:rPr>
        <w:t>2.7.</w:t>
      </w:r>
      <w:r>
        <w:rPr>
          <w:rFonts w:ascii="Times New Roman" w:hAnsi="Times New Roman"/>
        </w:rPr>
        <w:t xml:space="preserve"> Использовать для потребления услуг соответствующее установленным в РФ требованиям Пользовательское оборудование и не допускать использование Пользовательского оборудования для совершения противоправных действий, в том числе причинения вреда третьим лицам. Список используемого Пользовательского оборудования размещается Оператором на </w:t>
      </w:r>
      <w:proofErr w:type="spellStart"/>
      <w:r>
        <w:rPr>
          <w:rFonts w:ascii="Times New Roman" w:hAnsi="Times New Roman"/>
        </w:rPr>
        <w:t>Web</w:t>
      </w:r>
      <w:proofErr w:type="spellEnd"/>
      <w:r>
        <w:rPr>
          <w:rFonts w:ascii="Times New Roman" w:hAnsi="Times New Roman"/>
        </w:rPr>
        <w:t>-сайт Оператора.</w:t>
      </w:r>
    </w:p>
    <w:p w14:paraId="286687FE" w14:textId="77777777" w:rsidR="00895680" w:rsidRDefault="007D1F20">
      <w:pPr>
        <w:spacing w:after="0" w:line="240" w:lineRule="auto"/>
        <w:jc w:val="both"/>
        <w:rPr>
          <w:rFonts w:ascii="Times New Roman" w:hAnsi="Times New Roman"/>
        </w:rPr>
      </w:pPr>
      <w:r>
        <w:rPr>
          <w:rFonts w:ascii="Times New Roman" w:hAnsi="Times New Roman"/>
          <w:b/>
        </w:rPr>
        <w:t>2.8.</w:t>
      </w:r>
      <w:r>
        <w:rPr>
          <w:rFonts w:ascii="Times New Roman" w:hAnsi="Times New Roman"/>
        </w:rPr>
        <w:t xml:space="preserve"> Абонент обязан сообщать о нарушении работы Услуг Оператору.</w:t>
      </w:r>
    </w:p>
    <w:p w14:paraId="007BDE0A" w14:textId="77777777" w:rsidR="00895680" w:rsidRDefault="007D1F20">
      <w:pPr>
        <w:spacing w:after="0" w:line="240" w:lineRule="auto"/>
        <w:jc w:val="both"/>
        <w:rPr>
          <w:rFonts w:ascii="Times New Roman" w:hAnsi="Times New Roman"/>
        </w:rPr>
      </w:pPr>
      <w:r>
        <w:rPr>
          <w:rFonts w:ascii="Times New Roman" w:hAnsi="Times New Roman"/>
          <w:b/>
        </w:rPr>
        <w:t>2.9.</w:t>
      </w:r>
      <w:r>
        <w:rPr>
          <w:rFonts w:ascii="Times New Roman" w:hAnsi="Times New Roman"/>
        </w:rPr>
        <w:t xml:space="preserve"> При подписании настоящего Приложения Абонент ознакомлен с Правилами оказания услуг телефонной связи, утв. Постановлением Правительства РФ от 30.12.2024 № 1994, Правилами оказания услуг связи по передаче данных, утв. Постановлением Правительства РФ от 31.12.2021 № 2606, Правилами оказания </w:t>
      </w:r>
      <w:proofErr w:type="spellStart"/>
      <w:r>
        <w:rPr>
          <w:rFonts w:ascii="Times New Roman" w:hAnsi="Times New Roman"/>
        </w:rPr>
        <w:t>телематических</w:t>
      </w:r>
      <w:proofErr w:type="spellEnd"/>
      <w:r>
        <w:rPr>
          <w:rFonts w:ascii="Times New Roman" w:hAnsi="Times New Roman"/>
        </w:rPr>
        <w:t xml:space="preserve"> услуг связи, утв. Постановлением Правительства РФ от 31.12.2021 № 2607, обязуется их соблюдать.</w:t>
      </w:r>
    </w:p>
    <w:p w14:paraId="2B01D30A" w14:textId="77777777" w:rsidR="00895680" w:rsidRDefault="00895680">
      <w:pPr>
        <w:spacing w:after="0" w:line="240" w:lineRule="auto"/>
        <w:jc w:val="both"/>
        <w:rPr>
          <w:rFonts w:ascii="Times New Roman" w:hAnsi="Times New Roman"/>
        </w:rPr>
      </w:pPr>
    </w:p>
    <w:p w14:paraId="48A42056" w14:textId="77777777" w:rsidR="0002634D" w:rsidRPr="00492D26" w:rsidRDefault="0002634D" w:rsidP="0002634D">
      <w:pPr>
        <w:spacing w:after="0" w:line="240" w:lineRule="auto"/>
        <w:rPr>
          <w:rFonts w:ascii="Times New Roman" w:hAnsi="Times New Roman"/>
          <w:szCs w:val="22"/>
        </w:rPr>
      </w:pPr>
      <w:r w:rsidRPr="00492D26">
        <w:rPr>
          <w:rFonts w:ascii="Times New Roman" w:hAnsi="Times New Roman"/>
          <w:szCs w:val="22"/>
        </w:rPr>
        <w:t xml:space="preserve">Оператор </w:t>
      </w:r>
    </w:p>
    <w:p w14:paraId="5B794CF8" w14:textId="77777777" w:rsidR="0002634D" w:rsidRPr="00492D26" w:rsidRDefault="0002634D" w:rsidP="0002634D">
      <w:pPr>
        <w:spacing w:after="0" w:line="240" w:lineRule="auto"/>
        <w:rPr>
          <w:rFonts w:ascii="Times New Roman" w:hAnsi="Times New Roman"/>
          <w:szCs w:val="22"/>
        </w:rPr>
      </w:pPr>
      <w:r w:rsidRPr="00492D26">
        <w:rPr>
          <w:rFonts w:ascii="Times New Roman" w:hAnsi="Times New Roman"/>
          <w:szCs w:val="22"/>
        </w:rPr>
        <w:t>ПАО «Ростелеком»</w:t>
      </w: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t>Абонент</w:t>
      </w:r>
    </w:p>
    <w:p w14:paraId="578ABC1B" w14:textId="77777777" w:rsidR="0002634D" w:rsidRPr="00492D26" w:rsidRDefault="0002634D" w:rsidP="0002634D">
      <w:pPr>
        <w:spacing w:after="0" w:line="240" w:lineRule="auto"/>
        <w:jc w:val="both"/>
        <w:rPr>
          <w:rFonts w:ascii="Times New Roman" w:hAnsi="Times New Roman"/>
          <w:szCs w:val="22"/>
        </w:rPr>
      </w:pP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t xml:space="preserve">                                                            </w:t>
      </w:r>
      <w:r w:rsidRPr="00492D26">
        <w:rPr>
          <w:rFonts w:ascii="Times New Roman" w:hAnsi="Times New Roman"/>
          <w:bCs/>
          <w:szCs w:val="22"/>
        </w:rPr>
        <w:t>ФБУ «Администрация Волжского бассейна»</w:t>
      </w:r>
      <w:r w:rsidRPr="00492D26">
        <w:rPr>
          <w:rFonts w:ascii="Times New Roman" w:hAnsi="Times New Roman"/>
          <w:szCs w:val="22"/>
        </w:rPr>
        <w:t>»</w:t>
      </w:r>
    </w:p>
    <w:p w14:paraId="005F34E0" w14:textId="77777777" w:rsidR="0002634D" w:rsidRPr="00492D26" w:rsidRDefault="0002634D" w:rsidP="0002634D">
      <w:pPr>
        <w:spacing w:after="0" w:line="240" w:lineRule="auto"/>
        <w:jc w:val="both"/>
        <w:rPr>
          <w:rFonts w:ascii="Times New Roman" w:hAnsi="Times New Roman"/>
          <w:szCs w:val="22"/>
        </w:rPr>
      </w:pPr>
    </w:p>
    <w:p w14:paraId="5F7C196A" w14:textId="77777777" w:rsidR="0002634D" w:rsidRPr="00492D26" w:rsidRDefault="0002634D" w:rsidP="0002634D">
      <w:pPr>
        <w:spacing w:after="0" w:line="240" w:lineRule="auto"/>
        <w:jc w:val="both"/>
        <w:rPr>
          <w:rFonts w:ascii="Times New Roman" w:hAnsi="Times New Roman"/>
          <w:szCs w:val="22"/>
        </w:rPr>
      </w:pP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r>
    </w:p>
    <w:p w14:paraId="36E7DF83" w14:textId="77777777" w:rsidR="0002634D" w:rsidRPr="00492D26" w:rsidRDefault="0002634D" w:rsidP="0002634D">
      <w:pPr>
        <w:spacing w:after="0" w:line="240" w:lineRule="auto"/>
        <w:rPr>
          <w:rFonts w:ascii="Times New Roman" w:hAnsi="Times New Roman"/>
          <w:szCs w:val="22"/>
        </w:rPr>
      </w:pPr>
      <w:r w:rsidRPr="00492D26">
        <w:rPr>
          <w:rFonts w:ascii="Times New Roman" w:hAnsi="Times New Roman"/>
          <w:szCs w:val="22"/>
        </w:rPr>
        <w:t xml:space="preserve">_________________ / </w:t>
      </w:r>
      <w:proofErr w:type="spellStart"/>
      <w:r w:rsidRPr="00492D26">
        <w:rPr>
          <w:rFonts w:ascii="Times New Roman" w:hAnsi="Times New Roman"/>
          <w:color w:val="1A1A1A"/>
          <w:szCs w:val="22"/>
        </w:rPr>
        <w:t>Жемулева</w:t>
      </w:r>
      <w:proofErr w:type="spellEnd"/>
      <w:r w:rsidRPr="00492D26">
        <w:rPr>
          <w:rFonts w:ascii="Times New Roman" w:hAnsi="Times New Roman"/>
          <w:color w:val="1A1A1A"/>
          <w:szCs w:val="22"/>
        </w:rPr>
        <w:t xml:space="preserve"> Н.С.</w:t>
      </w:r>
      <w:r w:rsidRPr="00492D26">
        <w:rPr>
          <w:rFonts w:ascii="Times New Roman" w:hAnsi="Times New Roman"/>
          <w:szCs w:val="22"/>
        </w:rPr>
        <w:t xml:space="preserve"> </w:t>
      </w:r>
      <w:proofErr w:type="gramStart"/>
      <w:r w:rsidRPr="00492D26">
        <w:rPr>
          <w:rFonts w:ascii="Times New Roman" w:hAnsi="Times New Roman"/>
          <w:szCs w:val="22"/>
        </w:rPr>
        <w:t xml:space="preserve">/  </w:t>
      </w:r>
      <w:r w:rsidRPr="00492D26">
        <w:rPr>
          <w:rFonts w:ascii="Times New Roman" w:hAnsi="Times New Roman"/>
          <w:szCs w:val="22"/>
        </w:rPr>
        <w:tab/>
      </w:r>
      <w:proofErr w:type="gramEnd"/>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t>_________________ /П.П. Кучер/</w:t>
      </w:r>
    </w:p>
    <w:p w14:paraId="78766AF2" w14:textId="77777777" w:rsidR="0002634D" w:rsidRPr="00492D26" w:rsidRDefault="0002634D" w:rsidP="0002634D">
      <w:pPr>
        <w:spacing w:after="0" w:line="240" w:lineRule="auto"/>
        <w:jc w:val="both"/>
        <w:rPr>
          <w:rFonts w:ascii="Times New Roman" w:hAnsi="Times New Roman"/>
          <w:szCs w:val="22"/>
        </w:rPr>
      </w:pPr>
      <w:r w:rsidRPr="00492D26">
        <w:rPr>
          <w:rFonts w:ascii="Times New Roman" w:hAnsi="Times New Roman"/>
          <w:i/>
          <w:szCs w:val="22"/>
        </w:rPr>
        <w:t xml:space="preserve">                       (</w:t>
      </w:r>
      <w:proofErr w:type="gramStart"/>
      <w:r w:rsidRPr="00492D26">
        <w:rPr>
          <w:rFonts w:ascii="Times New Roman" w:hAnsi="Times New Roman"/>
          <w:i/>
          <w:szCs w:val="22"/>
        </w:rPr>
        <w:t xml:space="preserve">подпись) </w:t>
      </w:r>
      <w:r w:rsidRPr="00492D26">
        <w:rPr>
          <w:rFonts w:ascii="Times New Roman" w:hAnsi="Times New Roman"/>
          <w:szCs w:val="22"/>
        </w:rPr>
        <w:t xml:space="preserve">  </w:t>
      </w:r>
      <w:proofErr w:type="gramEnd"/>
      <w:r w:rsidRPr="00492D26">
        <w:rPr>
          <w:rFonts w:ascii="Times New Roman" w:hAnsi="Times New Roman"/>
          <w:szCs w:val="22"/>
        </w:rPr>
        <w:t xml:space="preserve">       (</w:t>
      </w:r>
      <w:r w:rsidRPr="00492D26">
        <w:rPr>
          <w:rFonts w:ascii="Times New Roman" w:hAnsi="Times New Roman"/>
          <w:i/>
          <w:szCs w:val="22"/>
        </w:rPr>
        <w:t>расшифровка подписи</w:t>
      </w:r>
      <w:r w:rsidRPr="00492D26">
        <w:rPr>
          <w:rFonts w:ascii="Times New Roman" w:hAnsi="Times New Roman"/>
          <w:szCs w:val="22"/>
        </w:rPr>
        <w:t xml:space="preserve">)                             </w:t>
      </w:r>
      <w:r w:rsidRPr="00492D26">
        <w:rPr>
          <w:rFonts w:ascii="Times New Roman" w:hAnsi="Times New Roman"/>
          <w:szCs w:val="22"/>
        </w:rPr>
        <w:tab/>
      </w:r>
      <w:r w:rsidRPr="00492D26">
        <w:rPr>
          <w:rFonts w:ascii="Times New Roman" w:hAnsi="Times New Roman"/>
          <w:szCs w:val="22"/>
        </w:rPr>
        <w:tab/>
        <w:t xml:space="preserve">       </w:t>
      </w:r>
      <w:r w:rsidRPr="00492D26">
        <w:rPr>
          <w:rFonts w:ascii="Times New Roman" w:hAnsi="Times New Roman"/>
          <w:i/>
          <w:szCs w:val="22"/>
        </w:rPr>
        <w:t xml:space="preserve"> </w:t>
      </w:r>
      <w:r w:rsidRPr="00492D26">
        <w:rPr>
          <w:rFonts w:ascii="Times New Roman" w:hAnsi="Times New Roman"/>
          <w:szCs w:val="22"/>
        </w:rPr>
        <w:tab/>
        <w:t xml:space="preserve">         (</w:t>
      </w:r>
      <w:r w:rsidRPr="00492D26">
        <w:rPr>
          <w:rFonts w:ascii="Times New Roman" w:hAnsi="Times New Roman"/>
          <w:i/>
          <w:szCs w:val="22"/>
        </w:rPr>
        <w:t xml:space="preserve">подпись) </w:t>
      </w:r>
      <w:r w:rsidRPr="00492D26">
        <w:rPr>
          <w:rFonts w:ascii="Times New Roman" w:hAnsi="Times New Roman"/>
          <w:szCs w:val="22"/>
        </w:rPr>
        <w:t xml:space="preserve">        (</w:t>
      </w:r>
      <w:r w:rsidRPr="00492D26">
        <w:rPr>
          <w:rFonts w:ascii="Times New Roman" w:hAnsi="Times New Roman"/>
          <w:i/>
          <w:szCs w:val="22"/>
        </w:rPr>
        <w:t>расшифровка подписи)</w:t>
      </w:r>
    </w:p>
    <w:p w14:paraId="68E22AC6" w14:textId="77777777" w:rsidR="00895680" w:rsidRDefault="007D1F20">
      <w:pPr>
        <w:rPr>
          <w:b/>
          <w:sz w:val="20"/>
        </w:rPr>
      </w:pPr>
      <w:r>
        <w:br w:type="page"/>
      </w:r>
    </w:p>
    <w:p w14:paraId="478FD807" w14:textId="77777777" w:rsidR="00895680" w:rsidRDefault="007D1F20">
      <w:pPr>
        <w:spacing w:after="0" w:line="240" w:lineRule="auto"/>
        <w:ind w:left="3429"/>
        <w:jc w:val="right"/>
        <w:rPr>
          <w:rFonts w:ascii="Times New Roman" w:hAnsi="Times New Roman"/>
          <w:sz w:val="16"/>
        </w:rPr>
      </w:pPr>
      <w:r>
        <w:rPr>
          <w:rFonts w:ascii="Times New Roman" w:hAnsi="Times New Roman"/>
          <w:sz w:val="16"/>
        </w:rPr>
        <w:lastRenderedPageBreak/>
        <w:t>Приложение №1 к Приложению</w:t>
      </w:r>
    </w:p>
    <w:p w14:paraId="745F662C" w14:textId="77777777" w:rsidR="00895680" w:rsidRDefault="007D1F20">
      <w:pPr>
        <w:spacing w:after="0" w:line="240" w:lineRule="auto"/>
        <w:ind w:left="3429"/>
        <w:jc w:val="right"/>
        <w:rPr>
          <w:rFonts w:ascii="Times New Roman" w:hAnsi="Times New Roman"/>
          <w:sz w:val="16"/>
        </w:rPr>
      </w:pPr>
      <w:r>
        <w:rPr>
          <w:rFonts w:ascii="Times New Roman" w:hAnsi="Times New Roman"/>
          <w:sz w:val="16"/>
        </w:rPr>
        <w:t xml:space="preserve">«Об оказании услуги «Виртуальная АТС» </w:t>
      </w:r>
    </w:p>
    <w:p w14:paraId="0ADF99D4" w14:textId="008FF312" w:rsidR="00895680" w:rsidRDefault="00F77DCC">
      <w:pPr>
        <w:spacing w:after="0" w:line="240" w:lineRule="auto"/>
        <w:ind w:left="3429"/>
        <w:jc w:val="right"/>
        <w:rPr>
          <w:rFonts w:ascii="Times New Roman" w:hAnsi="Times New Roman"/>
          <w:sz w:val="16"/>
        </w:rPr>
      </w:pPr>
      <w:r>
        <w:rPr>
          <w:rFonts w:ascii="Times New Roman" w:hAnsi="Times New Roman"/>
          <w:sz w:val="16"/>
        </w:rPr>
        <w:t xml:space="preserve">К </w:t>
      </w:r>
      <w:r w:rsidR="007D1F20">
        <w:rPr>
          <w:rFonts w:ascii="Times New Roman" w:hAnsi="Times New Roman"/>
          <w:sz w:val="16"/>
        </w:rPr>
        <w:t xml:space="preserve">Контракту № </w:t>
      </w:r>
      <w:r w:rsidR="007D1F20">
        <w:rPr>
          <w:rFonts w:ascii="Times New Roman" w:hAnsi="Times New Roman"/>
          <w:sz w:val="16"/>
          <w:u w:val="single"/>
        </w:rPr>
        <w:t xml:space="preserve">________ </w:t>
      </w:r>
    </w:p>
    <w:p w14:paraId="3F1D0699" w14:textId="77777777" w:rsidR="00895680" w:rsidRDefault="007D1F20">
      <w:pPr>
        <w:spacing w:after="0" w:line="240" w:lineRule="auto"/>
        <w:ind w:left="142"/>
        <w:jc w:val="right"/>
        <w:rPr>
          <w:rFonts w:ascii="Times New Roman" w:hAnsi="Times New Roman"/>
          <w:sz w:val="16"/>
        </w:rPr>
      </w:pPr>
      <w:r>
        <w:rPr>
          <w:rFonts w:ascii="Times New Roman" w:hAnsi="Times New Roman"/>
          <w:sz w:val="16"/>
        </w:rPr>
        <w:t>об оказании услуг юридическому лицу, финансируемому из соответствующего бюджета</w:t>
      </w:r>
    </w:p>
    <w:p w14:paraId="5792F858" w14:textId="77777777" w:rsidR="00895680" w:rsidRDefault="007D1F20">
      <w:pPr>
        <w:spacing w:after="0" w:line="240" w:lineRule="auto"/>
        <w:ind w:left="3429"/>
        <w:jc w:val="right"/>
        <w:rPr>
          <w:rFonts w:ascii="Times New Roman" w:hAnsi="Times New Roman"/>
          <w:sz w:val="20"/>
          <w:u w:val="single"/>
        </w:rPr>
      </w:pPr>
      <w:r>
        <w:rPr>
          <w:rFonts w:ascii="Times New Roman" w:hAnsi="Times New Roman"/>
          <w:sz w:val="16"/>
        </w:rPr>
        <w:t>от «___» ___________ 20___ г</w:t>
      </w:r>
      <w:r>
        <w:rPr>
          <w:rFonts w:ascii="Times New Roman" w:hAnsi="Times New Roman"/>
          <w:sz w:val="20"/>
          <w:u w:val="single"/>
        </w:rPr>
        <w:t xml:space="preserve">  </w:t>
      </w:r>
    </w:p>
    <w:p w14:paraId="3C4E1CDD" w14:textId="77777777" w:rsidR="00895680" w:rsidRDefault="007D1F20">
      <w:pPr>
        <w:widowControl w:val="0"/>
        <w:spacing w:after="0" w:line="240" w:lineRule="auto"/>
        <w:ind w:left="649" w:hanging="649"/>
        <w:jc w:val="center"/>
        <w:rPr>
          <w:rFonts w:ascii="Times New Roman" w:hAnsi="Times New Roman"/>
          <w:b/>
        </w:rPr>
      </w:pPr>
      <w:r>
        <w:rPr>
          <w:rFonts w:ascii="Times New Roman" w:hAnsi="Times New Roman"/>
          <w:b/>
        </w:rPr>
        <w:t xml:space="preserve">Бланк заказа  </w:t>
      </w:r>
    </w:p>
    <w:p w14:paraId="1BB61C69" w14:textId="77777777" w:rsidR="00895680" w:rsidRDefault="007D1F20">
      <w:pPr>
        <w:widowControl w:val="0"/>
        <w:spacing w:after="0" w:line="240" w:lineRule="auto"/>
        <w:ind w:left="649" w:hanging="649"/>
        <w:jc w:val="center"/>
        <w:rPr>
          <w:rFonts w:ascii="Times New Roman" w:hAnsi="Times New Roman"/>
          <w:b/>
        </w:rPr>
      </w:pPr>
      <w:r>
        <w:rPr>
          <w:rFonts w:ascii="Times New Roman" w:hAnsi="Times New Roman"/>
          <w:b/>
        </w:rPr>
        <w:t>на предоставление услуги «Виртуальная АТС»</w:t>
      </w:r>
    </w:p>
    <w:p w14:paraId="346C9E9E" w14:textId="77777777" w:rsidR="00895680" w:rsidRDefault="00895680" w:rsidP="00743365">
      <w:pPr>
        <w:widowControl w:val="0"/>
        <w:spacing w:after="0" w:line="240" w:lineRule="auto"/>
        <w:rPr>
          <w:rFonts w:ascii="Times New Roman" w:hAnsi="Times New Roman"/>
          <w:b/>
        </w:rPr>
      </w:pPr>
    </w:p>
    <w:tbl>
      <w:tblPr>
        <w:tblStyle w:val="afffe"/>
        <w:tblW w:w="0" w:type="auto"/>
        <w:tblLayout w:type="fixed"/>
        <w:tblLook w:val="04A0" w:firstRow="1" w:lastRow="0" w:firstColumn="1" w:lastColumn="0" w:noHBand="0" w:noVBand="1"/>
      </w:tblPr>
      <w:tblGrid>
        <w:gridCol w:w="5038"/>
        <w:gridCol w:w="4978"/>
      </w:tblGrid>
      <w:tr w:rsidR="00895680" w14:paraId="71DA05D0" w14:textId="77777777">
        <w:tc>
          <w:tcPr>
            <w:tcW w:w="5038" w:type="dxa"/>
          </w:tcPr>
          <w:p w14:paraId="460DEF43" w14:textId="77777777" w:rsidR="00895680" w:rsidRDefault="007D1F20">
            <w:pPr>
              <w:spacing w:after="0" w:line="240" w:lineRule="auto"/>
              <w:rPr>
                <w:rFonts w:ascii="Times New Roman" w:hAnsi="Times New Roman"/>
              </w:rPr>
            </w:pPr>
            <w:r>
              <w:rPr>
                <w:rFonts w:ascii="Times New Roman" w:hAnsi="Times New Roman"/>
              </w:rPr>
              <w:t>Метод оплаты</w:t>
            </w:r>
          </w:p>
        </w:tc>
        <w:tc>
          <w:tcPr>
            <w:tcW w:w="4978" w:type="dxa"/>
          </w:tcPr>
          <w:p w14:paraId="1FA0AB58" w14:textId="77777777" w:rsidR="00895680" w:rsidRDefault="00895680">
            <w:pPr>
              <w:spacing w:after="0" w:line="240" w:lineRule="auto"/>
              <w:rPr>
                <w:rFonts w:ascii="Times New Roman" w:hAnsi="Times New Roman"/>
              </w:rPr>
            </w:pPr>
          </w:p>
        </w:tc>
      </w:tr>
      <w:tr w:rsidR="00895680" w14:paraId="51BB50D2" w14:textId="77777777">
        <w:tc>
          <w:tcPr>
            <w:tcW w:w="5038" w:type="dxa"/>
          </w:tcPr>
          <w:p w14:paraId="541DFB44" w14:textId="77777777" w:rsidR="00895680" w:rsidRDefault="007D1F20">
            <w:pPr>
              <w:spacing w:after="0" w:line="240" w:lineRule="auto"/>
              <w:rPr>
                <w:rFonts w:ascii="Times New Roman" w:hAnsi="Times New Roman"/>
              </w:rPr>
            </w:pPr>
            <w:r>
              <w:rPr>
                <w:rFonts w:ascii="Times New Roman" w:hAnsi="Times New Roman"/>
              </w:rPr>
              <w:t>Старт тарификации*:</w:t>
            </w:r>
          </w:p>
        </w:tc>
        <w:tc>
          <w:tcPr>
            <w:tcW w:w="4978" w:type="dxa"/>
          </w:tcPr>
          <w:p w14:paraId="1D3D3F8A" w14:textId="77777777" w:rsidR="00895680" w:rsidRDefault="00895680">
            <w:pPr>
              <w:spacing w:after="0" w:line="240" w:lineRule="auto"/>
              <w:rPr>
                <w:rFonts w:ascii="Times New Roman" w:hAnsi="Times New Roman"/>
              </w:rPr>
            </w:pPr>
          </w:p>
        </w:tc>
      </w:tr>
    </w:tbl>
    <w:p w14:paraId="1A187144" w14:textId="77777777" w:rsidR="00895680" w:rsidRDefault="007D1F20">
      <w:pPr>
        <w:widowControl w:val="0"/>
        <w:spacing w:after="0" w:line="240" w:lineRule="auto"/>
        <w:ind w:left="1" w:right="-2" w:hanging="1"/>
        <w:jc w:val="both"/>
        <w:rPr>
          <w:rFonts w:ascii="Times New Roman" w:hAnsi="Times New Roman"/>
          <w:sz w:val="16"/>
        </w:rPr>
      </w:pPr>
      <w:r>
        <w:rPr>
          <w:rFonts w:ascii="Times New Roman" w:hAnsi="Times New Roman"/>
          <w:sz w:val="16"/>
        </w:rPr>
        <w:t>*Фактическая дата начала пользования услугами определяется Оператором на основании данных программного контроля соединений или аппаратуры учета стоимости (</w:t>
      </w:r>
      <w:proofErr w:type="spellStart"/>
      <w:r>
        <w:rPr>
          <w:rFonts w:ascii="Times New Roman" w:hAnsi="Times New Roman"/>
          <w:sz w:val="16"/>
        </w:rPr>
        <w:t>биллинга</w:t>
      </w:r>
      <w:proofErr w:type="spellEnd"/>
      <w:r>
        <w:rPr>
          <w:rFonts w:ascii="Times New Roman" w:hAnsi="Times New Roman"/>
          <w:sz w:val="16"/>
        </w:rPr>
        <w:t>), установленной на сети Оператора, если иное не оговорено в Приложениях к настоящему Договору.</w:t>
      </w:r>
    </w:p>
    <w:tbl>
      <w:tblPr>
        <w:tblStyle w:val="afffe"/>
        <w:tblW w:w="0" w:type="auto"/>
        <w:tblLayout w:type="fixed"/>
        <w:tblLook w:val="04A0" w:firstRow="1" w:lastRow="0" w:firstColumn="1" w:lastColumn="0" w:noHBand="0" w:noVBand="1"/>
      </w:tblPr>
      <w:tblGrid>
        <w:gridCol w:w="368"/>
        <w:gridCol w:w="3626"/>
        <w:gridCol w:w="1982"/>
      </w:tblGrid>
      <w:tr w:rsidR="00895680" w14:paraId="6541A32D" w14:textId="77777777">
        <w:trPr>
          <w:trHeight w:val="369"/>
        </w:trPr>
        <w:tc>
          <w:tcPr>
            <w:tcW w:w="368" w:type="dxa"/>
            <w:vAlign w:val="center"/>
          </w:tcPr>
          <w:p w14:paraId="36BE038A" w14:textId="77777777" w:rsidR="00895680" w:rsidRDefault="007D1F20">
            <w:pPr>
              <w:spacing w:after="0" w:line="240" w:lineRule="auto"/>
              <w:rPr>
                <w:rFonts w:ascii="Times New Roman" w:hAnsi="Times New Roman"/>
                <w:sz w:val="16"/>
              </w:rPr>
            </w:pPr>
            <w:r>
              <w:rPr>
                <w:rFonts w:ascii="Times New Roman" w:hAnsi="Times New Roman"/>
                <w:sz w:val="16"/>
              </w:rPr>
              <w:t>№</w:t>
            </w:r>
          </w:p>
        </w:tc>
        <w:tc>
          <w:tcPr>
            <w:tcW w:w="3626" w:type="dxa"/>
            <w:vAlign w:val="center"/>
          </w:tcPr>
          <w:p w14:paraId="329A83B3" w14:textId="77777777" w:rsidR="00895680" w:rsidRDefault="007D1F20">
            <w:pPr>
              <w:spacing w:after="0" w:line="240" w:lineRule="auto"/>
              <w:rPr>
                <w:rFonts w:ascii="Times New Roman" w:hAnsi="Times New Roman"/>
                <w:sz w:val="16"/>
              </w:rPr>
            </w:pPr>
            <w:r>
              <w:rPr>
                <w:rFonts w:ascii="Times New Roman" w:hAnsi="Times New Roman"/>
                <w:sz w:val="16"/>
              </w:rPr>
              <w:t>Абонентский номер в коде ABC</w:t>
            </w:r>
          </w:p>
        </w:tc>
        <w:tc>
          <w:tcPr>
            <w:tcW w:w="1982" w:type="dxa"/>
            <w:vAlign w:val="center"/>
          </w:tcPr>
          <w:p w14:paraId="6CBB3733" w14:textId="77777777" w:rsidR="00895680" w:rsidRDefault="007D1F20">
            <w:pPr>
              <w:spacing w:after="0" w:line="240" w:lineRule="auto"/>
              <w:rPr>
                <w:rFonts w:ascii="Times New Roman" w:hAnsi="Times New Roman"/>
                <w:sz w:val="16"/>
              </w:rPr>
            </w:pPr>
            <w:r>
              <w:rPr>
                <w:rFonts w:ascii="Times New Roman" w:hAnsi="Times New Roman"/>
                <w:sz w:val="16"/>
              </w:rPr>
              <w:t>Категория номера</w:t>
            </w:r>
          </w:p>
        </w:tc>
      </w:tr>
      <w:tr w:rsidR="00895680" w14:paraId="433EF69E" w14:textId="77777777">
        <w:tc>
          <w:tcPr>
            <w:tcW w:w="368" w:type="dxa"/>
          </w:tcPr>
          <w:p w14:paraId="221DD4BC" w14:textId="77777777" w:rsidR="00895680" w:rsidRDefault="007D1F20">
            <w:pPr>
              <w:spacing w:after="0" w:line="240" w:lineRule="auto"/>
              <w:rPr>
                <w:rFonts w:ascii="Times New Roman" w:hAnsi="Times New Roman"/>
                <w:sz w:val="16"/>
              </w:rPr>
            </w:pPr>
            <w:r>
              <w:rPr>
                <w:rFonts w:ascii="Times New Roman" w:hAnsi="Times New Roman"/>
                <w:sz w:val="16"/>
              </w:rPr>
              <w:t>1</w:t>
            </w:r>
          </w:p>
        </w:tc>
        <w:tc>
          <w:tcPr>
            <w:tcW w:w="3626" w:type="dxa"/>
          </w:tcPr>
          <w:p w14:paraId="6D76EC89" w14:textId="77777777" w:rsidR="00895680" w:rsidRDefault="00895680">
            <w:pPr>
              <w:spacing w:after="0" w:line="240" w:lineRule="auto"/>
              <w:rPr>
                <w:rFonts w:ascii="Times New Roman" w:hAnsi="Times New Roman"/>
                <w:i/>
                <w:sz w:val="16"/>
              </w:rPr>
            </w:pPr>
          </w:p>
        </w:tc>
        <w:tc>
          <w:tcPr>
            <w:tcW w:w="1982" w:type="dxa"/>
          </w:tcPr>
          <w:p w14:paraId="065D4579" w14:textId="14D9F4CD" w:rsidR="00895680" w:rsidRDefault="00895680">
            <w:pPr>
              <w:spacing w:after="0" w:line="240" w:lineRule="auto"/>
              <w:rPr>
                <w:rFonts w:ascii="Times New Roman" w:hAnsi="Times New Roman"/>
                <w:i/>
                <w:sz w:val="16"/>
              </w:rPr>
            </w:pPr>
          </w:p>
        </w:tc>
      </w:tr>
      <w:tr w:rsidR="00895680" w14:paraId="5A7AD005" w14:textId="77777777">
        <w:tc>
          <w:tcPr>
            <w:tcW w:w="368" w:type="dxa"/>
          </w:tcPr>
          <w:p w14:paraId="6187E60F" w14:textId="77777777" w:rsidR="00895680" w:rsidRDefault="007D1F20">
            <w:pPr>
              <w:spacing w:after="0" w:line="240" w:lineRule="auto"/>
              <w:rPr>
                <w:rFonts w:ascii="Times New Roman" w:hAnsi="Times New Roman"/>
                <w:sz w:val="16"/>
              </w:rPr>
            </w:pPr>
            <w:r>
              <w:rPr>
                <w:rFonts w:ascii="Times New Roman" w:hAnsi="Times New Roman"/>
                <w:sz w:val="16"/>
              </w:rPr>
              <w:t>2</w:t>
            </w:r>
          </w:p>
        </w:tc>
        <w:tc>
          <w:tcPr>
            <w:tcW w:w="3626" w:type="dxa"/>
          </w:tcPr>
          <w:p w14:paraId="3591C569" w14:textId="77777777" w:rsidR="00895680" w:rsidRDefault="00895680">
            <w:pPr>
              <w:spacing w:after="0" w:line="240" w:lineRule="auto"/>
              <w:rPr>
                <w:rFonts w:ascii="Times New Roman" w:hAnsi="Times New Roman"/>
                <w:i/>
                <w:sz w:val="16"/>
              </w:rPr>
            </w:pPr>
          </w:p>
        </w:tc>
        <w:tc>
          <w:tcPr>
            <w:tcW w:w="1982" w:type="dxa"/>
          </w:tcPr>
          <w:p w14:paraId="344F1F91" w14:textId="77777777" w:rsidR="00895680" w:rsidRDefault="00895680">
            <w:pPr>
              <w:spacing w:after="0" w:line="240" w:lineRule="auto"/>
              <w:rPr>
                <w:rFonts w:ascii="Times New Roman" w:hAnsi="Times New Roman"/>
                <w:i/>
                <w:sz w:val="16"/>
              </w:rPr>
            </w:pPr>
          </w:p>
        </w:tc>
      </w:tr>
    </w:tbl>
    <w:p w14:paraId="348B418F" w14:textId="77777777" w:rsidR="00895680" w:rsidRDefault="00895680">
      <w:pPr>
        <w:widowControl w:val="0"/>
        <w:spacing w:after="0" w:line="240" w:lineRule="auto"/>
        <w:ind w:left="1" w:right="-2" w:hanging="1"/>
        <w:jc w:val="both"/>
        <w:rPr>
          <w:rFonts w:ascii="Times New Roman" w:hAnsi="Times New Roman"/>
          <w:sz w:val="16"/>
        </w:rPr>
      </w:pPr>
    </w:p>
    <w:p w14:paraId="5D5EDA72" w14:textId="77777777" w:rsidR="00895680" w:rsidRDefault="007D1F20">
      <w:pPr>
        <w:rPr>
          <w:rFonts w:ascii="Times New Roman" w:hAnsi="Times New Roman"/>
          <w:sz w:val="16"/>
        </w:rPr>
      </w:pPr>
      <w:r>
        <w:rPr>
          <w:noProof/>
        </w:rPr>
        <mc:AlternateContent>
          <mc:Choice Requires="wps">
            <w:drawing>
              <wp:anchor distT="0" distB="12065" distL="0" distR="27940" simplePos="0" relativeHeight="251658240" behindDoc="0" locked="0" layoutInCell="1" allowOverlap="1" wp14:anchorId="3CF9DF77" wp14:editId="58FEBF8E">
                <wp:simplePos x="0" y="0"/>
                <wp:positionH relativeFrom="margin">
                  <wp:align>left</wp:align>
                </wp:positionH>
                <wp:positionV relativeFrom="paragraph">
                  <wp:posOffset>9525</wp:posOffset>
                </wp:positionV>
                <wp:extent cx="105410" cy="64135"/>
                <wp:effectExtent l="0" t="0" r="0" b="0"/>
                <wp:wrapNone/>
                <wp:docPr id="20" name="Picture 20"/>
                <wp:cNvGraphicFramePr/>
                <a:graphic xmlns:a="http://schemas.openxmlformats.org/drawingml/2006/main">
                  <a:graphicData uri="http://schemas.microsoft.com/office/word/2010/wordprocessingShape">
                    <wps:wsp>
                      <wps:cNvSpPr/>
                      <wps:spPr>
                        <a:xfrm>
                          <a:off x="0" y="0"/>
                          <a:ext cx="105410" cy="64135"/>
                        </a:xfrm>
                        <a:prstGeom prst="donut">
                          <a:avLst>
                            <a:gd name="adj" fmla="val 11901"/>
                          </a:avLst>
                        </a:prstGeom>
                        <a:solidFill>
                          <a:schemeClr val="bg1"/>
                        </a:solidFill>
                        <a:ln w="3175">
                          <a:solidFill>
                            <a:srgbClr val="000000"/>
                          </a:solidFill>
                          <a:prstDash val="solid"/>
                        </a:ln>
                      </wps:spPr>
                      <wps:bodyPr lIns="91440" tIns="45720" rIns="91440" bIns="45720"/>
                    </wps:wsp>
                  </a:graphicData>
                </a:graphic>
              </wp:anchor>
            </w:drawing>
          </mc:Choice>
          <mc:Fallback xmlns:cx1="http://schemas.microsoft.com/office/drawing/2015/9/8/chartex"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16"/>
        </w:rPr>
        <w:t xml:space="preserve">      Дополнительный абонентский номер в коде 8-800</w:t>
      </w:r>
    </w:p>
    <w:tbl>
      <w:tblPr>
        <w:tblStyle w:val="afffe"/>
        <w:tblW w:w="0" w:type="auto"/>
        <w:tblInd w:w="308" w:type="dxa"/>
        <w:tblLayout w:type="fixed"/>
        <w:tblLook w:val="04A0" w:firstRow="1" w:lastRow="0" w:firstColumn="1" w:lastColumn="0" w:noHBand="0" w:noVBand="1"/>
      </w:tblPr>
      <w:tblGrid>
        <w:gridCol w:w="369"/>
        <w:gridCol w:w="2325"/>
        <w:gridCol w:w="1701"/>
      </w:tblGrid>
      <w:tr w:rsidR="00895680" w14:paraId="646644B0" w14:textId="77777777">
        <w:trPr>
          <w:trHeight w:val="369"/>
        </w:trPr>
        <w:tc>
          <w:tcPr>
            <w:tcW w:w="369" w:type="dxa"/>
            <w:vAlign w:val="center"/>
          </w:tcPr>
          <w:p w14:paraId="1AEF3CE7" w14:textId="77777777" w:rsidR="00895680" w:rsidRDefault="007D1F20">
            <w:pPr>
              <w:spacing w:after="0" w:line="240" w:lineRule="auto"/>
              <w:rPr>
                <w:rFonts w:ascii="Times New Roman" w:hAnsi="Times New Roman"/>
                <w:sz w:val="16"/>
              </w:rPr>
            </w:pPr>
            <w:r>
              <w:rPr>
                <w:rFonts w:ascii="Times New Roman" w:hAnsi="Times New Roman"/>
                <w:sz w:val="16"/>
              </w:rPr>
              <w:t>№</w:t>
            </w:r>
          </w:p>
        </w:tc>
        <w:tc>
          <w:tcPr>
            <w:tcW w:w="2325" w:type="dxa"/>
            <w:vAlign w:val="center"/>
          </w:tcPr>
          <w:p w14:paraId="67003C90" w14:textId="77777777" w:rsidR="00895680" w:rsidRDefault="007D1F20">
            <w:pPr>
              <w:spacing w:after="0" w:line="240" w:lineRule="auto"/>
              <w:rPr>
                <w:rFonts w:ascii="Times New Roman" w:hAnsi="Times New Roman"/>
                <w:sz w:val="16"/>
              </w:rPr>
            </w:pPr>
            <w:r>
              <w:rPr>
                <w:rFonts w:ascii="Times New Roman" w:hAnsi="Times New Roman"/>
                <w:sz w:val="16"/>
              </w:rPr>
              <w:t>Доп. абонентский номер</w:t>
            </w:r>
          </w:p>
        </w:tc>
        <w:tc>
          <w:tcPr>
            <w:tcW w:w="1701" w:type="dxa"/>
            <w:vAlign w:val="center"/>
          </w:tcPr>
          <w:p w14:paraId="0F204791" w14:textId="77777777" w:rsidR="00895680" w:rsidRDefault="007D1F20">
            <w:pPr>
              <w:spacing w:after="0" w:line="240" w:lineRule="auto"/>
              <w:rPr>
                <w:rFonts w:ascii="Times New Roman" w:hAnsi="Times New Roman"/>
                <w:sz w:val="16"/>
              </w:rPr>
            </w:pPr>
            <w:r>
              <w:rPr>
                <w:rFonts w:ascii="Times New Roman" w:hAnsi="Times New Roman"/>
                <w:sz w:val="16"/>
              </w:rPr>
              <w:t>Категория номера</w:t>
            </w:r>
          </w:p>
        </w:tc>
      </w:tr>
      <w:tr w:rsidR="00895680" w14:paraId="15E9375E" w14:textId="77777777">
        <w:tc>
          <w:tcPr>
            <w:tcW w:w="369" w:type="dxa"/>
          </w:tcPr>
          <w:p w14:paraId="42660AEC" w14:textId="77777777" w:rsidR="00895680" w:rsidRDefault="007D1F20">
            <w:pPr>
              <w:spacing w:after="0" w:line="240" w:lineRule="auto"/>
              <w:rPr>
                <w:rFonts w:ascii="Times New Roman" w:hAnsi="Times New Roman"/>
                <w:sz w:val="16"/>
              </w:rPr>
            </w:pPr>
            <w:r>
              <w:rPr>
                <w:rFonts w:ascii="Times New Roman" w:hAnsi="Times New Roman"/>
                <w:sz w:val="16"/>
              </w:rPr>
              <w:t>1</w:t>
            </w:r>
          </w:p>
        </w:tc>
        <w:tc>
          <w:tcPr>
            <w:tcW w:w="2325" w:type="dxa"/>
          </w:tcPr>
          <w:p w14:paraId="5FBDEAA8" w14:textId="77777777" w:rsidR="00895680" w:rsidRDefault="00895680">
            <w:pPr>
              <w:spacing w:after="0" w:line="240" w:lineRule="auto"/>
              <w:rPr>
                <w:rFonts w:ascii="Times New Roman" w:hAnsi="Times New Roman"/>
                <w:sz w:val="16"/>
              </w:rPr>
            </w:pPr>
          </w:p>
        </w:tc>
        <w:tc>
          <w:tcPr>
            <w:tcW w:w="1701" w:type="dxa"/>
          </w:tcPr>
          <w:p w14:paraId="13E01097" w14:textId="77777777" w:rsidR="00895680" w:rsidRDefault="00895680">
            <w:pPr>
              <w:spacing w:after="0" w:line="240" w:lineRule="auto"/>
              <w:rPr>
                <w:rFonts w:ascii="Times New Roman" w:hAnsi="Times New Roman"/>
                <w:sz w:val="16"/>
              </w:rPr>
            </w:pPr>
          </w:p>
        </w:tc>
      </w:tr>
      <w:tr w:rsidR="00895680" w14:paraId="11FEDAD2" w14:textId="77777777">
        <w:tc>
          <w:tcPr>
            <w:tcW w:w="369" w:type="dxa"/>
          </w:tcPr>
          <w:p w14:paraId="2EFDC1B4" w14:textId="77777777" w:rsidR="00895680" w:rsidRDefault="007D1F20">
            <w:pPr>
              <w:spacing w:after="0" w:line="240" w:lineRule="auto"/>
              <w:rPr>
                <w:rFonts w:ascii="Times New Roman" w:hAnsi="Times New Roman"/>
                <w:sz w:val="16"/>
              </w:rPr>
            </w:pPr>
            <w:r>
              <w:rPr>
                <w:rFonts w:ascii="Times New Roman" w:hAnsi="Times New Roman"/>
                <w:sz w:val="16"/>
              </w:rPr>
              <w:t>2</w:t>
            </w:r>
          </w:p>
        </w:tc>
        <w:tc>
          <w:tcPr>
            <w:tcW w:w="2325" w:type="dxa"/>
          </w:tcPr>
          <w:p w14:paraId="57FCE4D7" w14:textId="77777777" w:rsidR="00895680" w:rsidRDefault="00895680">
            <w:pPr>
              <w:spacing w:after="0" w:line="240" w:lineRule="auto"/>
              <w:rPr>
                <w:rFonts w:ascii="Times New Roman" w:hAnsi="Times New Roman"/>
                <w:sz w:val="16"/>
              </w:rPr>
            </w:pPr>
          </w:p>
        </w:tc>
        <w:tc>
          <w:tcPr>
            <w:tcW w:w="1701" w:type="dxa"/>
          </w:tcPr>
          <w:p w14:paraId="1BE3ECC4" w14:textId="77777777" w:rsidR="00895680" w:rsidRDefault="00895680">
            <w:pPr>
              <w:spacing w:after="0" w:line="240" w:lineRule="auto"/>
              <w:rPr>
                <w:rFonts w:ascii="Times New Roman" w:hAnsi="Times New Roman"/>
                <w:sz w:val="16"/>
              </w:rPr>
            </w:pPr>
          </w:p>
        </w:tc>
      </w:tr>
    </w:tbl>
    <w:p w14:paraId="791D65EE" w14:textId="534373DC" w:rsidR="00895680" w:rsidRDefault="007D1F20">
      <w:pPr>
        <w:rPr>
          <w:rFonts w:ascii="Times New Roman" w:hAnsi="Times New Roman"/>
          <w:sz w:val="8"/>
        </w:rPr>
      </w:pPr>
      <w:r>
        <w:rPr>
          <w:noProof/>
        </w:rPr>
        <mc:AlternateContent>
          <mc:Choice Requires="wps">
            <w:drawing>
              <wp:anchor distT="0" distB="20955" distL="0" distR="24130" simplePos="0" relativeHeight="251659264" behindDoc="0" locked="0" layoutInCell="1" allowOverlap="1" wp14:anchorId="400796EF" wp14:editId="7E361B53">
                <wp:simplePos x="0" y="0"/>
                <wp:positionH relativeFrom="leftMargin">
                  <wp:posOffset>521335</wp:posOffset>
                </wp:positionH>
                <wp:positionV relativeFrom="paragraph">
                  <wp:posOffset>199390</wp:posOffset>
                </wp:positionV>
                <wp:extent cx="128270" cy="93980"/>
                <wp:effectExtent l="0" t="0" r="0" b="0"/>
                <wp:wrapNone/>
                <wp:docPr id="21" name="Picture 21"/>
                <wp:cNvGraphicFramePr/>
                <a:graphic xmlns:a="http://schemas.openxmlformats.org/drawingml/2006/main">
                  <a:graphicData uri="http://schemas.microsoft.com/office/word/2010/wordprocessingShape">
                    <wps:wsp>
                      <wps:cNvSpPr/>
                      <wps:spPr>
                        <a:xfrm flipH="1">
                          <a:off x="0" y="0"/>
                          <a:ext cx="128270" cy="93980"/>
                        </a:xfrm>
                        <a:prstGeom prst="donut">
                          <a:avLst>
                            <a:gd name="adj" fmla="val 11901"/>
                          </a:avLst>
                        </a:prstGeom>
                        <a:solidFill>
                          <a:schemeClr val="bg1"/>
                        </a:solidFill>
                        <a:ln w="3175">
                          <a:solidFill>
                            <a:srgbClr val="000000"/>
                          </a:solidFill>
                          <a:prstDash val="solid"/>
                        </a:ln>
                      </wps:spPr>
                      <wps:bodyPr lIns="91440" tIns="45720" rIns="91440" bIns="45720"/>
                    </wps:wsp>
                  </a:graphicData>
                </a:graphic>
              </wp:anchor>
            </w:drawing>
          </mc:Choice>
          <mc:Fallback xmlns:cx1="http://schemas.microsoft.com/office/drawing/2015/9/8/chartex"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sidR="00743365">
        <w:rPr>
          <w:rFonts w:ascii="Times New Roman" w:hAnsi="Times New Roman"/>
          <w:sz w:val="16"/>
        </w:rPr>
        <w:t xml:space="preserve"> </w:t>
      </w:r>
    </w:p>
    <w:p w14:paraId="77DC4BC6" w14:textId="77777777" w:rsidR="00895680" w:rsidRDefault="007D1F20">
      <w:pPr>
        <w:rPr>
          <w:rFonts w:ascii="Times New Roman" w:hAnsi="Times New Roman"/>
          <w:sz w:val="16"/>
        </w:rPr>
      </w:pPr>
      <w:r>
        <w:rPr>
          <w:rFonts w:ascii="Times New Roman" w:hAnsi="Times New Roman"/>
          <w:sz w:val="16"/>
        </w:rPr>
        <w:t xml:space="preserve">      Дополнительный абонентский номер в коде DEF</w:t>
      </w:r>
    </w:p>
    <w:tbl>
      <w:tblPr>
        <w:tblStyle w:val="afffe"/>
        <w:tblW w:w="0" w:type="auto"/>
        <w:tblInd w:w="309" w:type="dxa"/>
        <w:tblLayout w:type="fixed"/>
        <w:tblLook w:val="04A0" w:firstRow="1" w:lastRow="0" w:firstColumn="1" w:lastColumn="0" w:noHBand="0" w:noVBand="1"/>
      </w:tblPr>
      <w:tblGrid>
        <w:gridCol w:w="369"/>
        <w:gridCol w:w="2324"/>
        <w:gridCol w:w="1701"/>
        <w:gridCol w:w="2268"/>
      </w:tblGrid>
      <w:tr w:rsidR="00895680" w14:paraId="347768CB" w14:textId="77777777">
        <w:trPr>
          <w:trHeight w:val="369"/>
        </w:trPr>
        <w:tc>
          <w:tcPr>
            <w:tcW w:w="369" w:type="dxa"/>
            <w:vAlign w:val="center"/>
          </w:tcPr>
          <w:p w14:paraId="5953F5EC" w14:textId="77777777" w:rsidR="00895680" w:rsidRDefault="007D1F20">
            <w:pPr>
              <w:spacing w:after="0" w:line="240" w:lineRule="auto"/>
              <w:rPr>
                <w:rFonts w:ascii="Times New Roman" w:hAnsi="Times New Roman"/>
                <w:sz w:val="16"/>
              </w:rPr>
            </w:pPr>
            <w:r>
              <w:rPr>
                <w:rFonts w:ascii="Times New Roman" w:hAnsi="Times New Roman"/>
                <w:sz w:val="16"/>
              </w:rPr>
              <w:t>№</w:t>
            </w:r>
          </w:p>
        </w:tc>
        <w:tc>
          <w:tcPr>
            <w:tcW w:w="2324" w:type="dxa"/>
            <w:vAlign w:val="center"/>
          </w:tcPr>
          <w:p w14:paraId="050E367B" w14:textId="77777777" w:rsidR="00895680" w:rsidRDefault="007D1F20">
            <w:pPr>
              <w:spacing w:after="0" w:line="240" w:lineRule="auto"/>
              <w:rPr>
                <w:rFonts w:ascii="Times New Roman" w:hAnsi="Times New Roman"/>
                <w:sz w:val="16"/>
              </w:rPr>
            </w:pPr>
            <w:r>
              <w:rPr>
                <w:rFonts w:ascii="Times New Roman" w:hAnsi="Times New Roman"/>
                <w:sz w:val="16"/>
              </w:rPr>
              <w:t>Доп. абонентский номер</w:t>
            </w:r>
          </w:p>
        </w:tc>
        <w:tc>
          <w:tcPr>
            <w:tcW w:w="1701" w:type="dxa"/>
            <w:vAlign w:val="center"/>
          </w:tcPr>
          <w:p w14:paraId="0D4CB4B3" w14:textId="77777777" w:rsidR="00895680" w:rsidRDefault="007D1F20">
            <w:pPr>
              <w:spacing w:after="0" w:line="240" w:lineRule="auto"/>
              <w:rPr>
                <w:rFonts w:ascii="Times New Roman" w:hAnsi="Times New Roman"/>
                <w:sz w:val="16"/>
              </w:rPr>
            </w:pPr>
            <w:r>
              <w:rPr>
                <w:rFonts w:ascii="Times New Roman" w:hAnsi="Times New Roman"/>
                <w:sz w:val="16"/>
              </w:rPr>
              <w:t>Категория номера</w:t>
            </w:r>
          </w:p>
        </w:tc>
        <w:tc>
          <w:tcPr>
            <w:tcW w:w="2268" w:type="dxa"/>
            <w:vAlign w:val="center"/>
          </w:tcPr>
          <w:p w14:paraId="52BCEA5A" w14:textId="77777777" w:rsidR="00895680" w:rsidRDefault="007D1F20">
            <w:pPr>
              <w:spacing w:after="0" w:line="240" w:lineRule="auto"/>
              <w:rPr>
                <w:rFonts w:ascii="Times New Roman" w:hAnsi="Times New Roman"/>
                <w:sz w:val="16"/>
              </w:rPr>
            </w:pPr>
            <w:r>
              <w:rPr>
                <w:rFonts w:ascii="Times New Roman" w:hAnsi="Times New Roman"/>
                <w:sz w:val="16"/>
              </w:rPr>
              <w:t>Серийный номер SIM-карты</w:t>
            </w:r>
          </w:p>
        </w:tc>
      </w:tr>
      <w:tr w:rsidR="00895680" w14:paraId="69AA3E88" w14:textId="77777777">
        <w:tc>
          <w:tcPr>
            <w:tcW w:w="369" w:type="dxa"/>
          </w:tcPr>
          <w:p w14:paraId="63FC1560" w14:textId="77777777" w:rsidR="00895680" w:rsidRDefault="007D1F20">
            <w:pPr>
              <w:spacing w:after="0" w:line="240" w:lineRule="auto"/>
              <w:rPr>
                <w:rFonts w:ascii="Times New Roman" w:hAnsi="Times New Roman"/>
                <w:sz w:val="16"/>
              </w:rPr>
            </w:pPr>
            <w:r>
              <w:rPr>
                <w:rFonts w:ascii="Times New Roman" w:hAnsi="Times New Roman"/>
                <w:sz w:val="16"/>
              </w:rPr>
              <w:t>1</w:t>
            </w:r>
          </w:p>
        </w:tc>
        <w:tc>
          <w:tcPr>
            <w:tcW w:w="2324" w:type="dxa"/>
          </w:tcPr>
          <w:p w14:paraId="58CCF7B7" w14:textId="77777777" w:rsidR="00895680" w:rsidRDefault="00895680">
            <w:pPr>
              <w:spacing w:after="0" w:line="240" w:lineRule="auto"/>
              <w:rPr>
                <w:rFonts w:ascii="Times New Roman" w:hAnsi="Times New Roman"/>
                <w:i/>
                <w:sz w:val="16"/>
              </w:rPr>
            </w:pPr>
          </w:p>
        </w:tc>
        <w:tc>
          <w:tcPr>
            <w:tcW w:w="1701" w:type="dxa"/>
          </w:tcPr>
          <w:p w14:paraId="4A47FA47" w14:textId="77777777" w:rsidR="00895680" w:rsidRDefault="00895680">
            <w:pPr>
              <w:spacing w:after="0" w:line="240" w:lineRule="auto"/>
              <w:rPr>
                <w:rFonts w:ascii="Times New Roman" w:hAnsi="Times New Roman"/>
                <w:i/>
                <w:sz w:val="16"/>
              </w:rPr>
            </w:pPr>
          </w:p>
        </w:tc>
        <w:tc>
          <w:tcPr>
            <w:tcW w:w="2268" w:type="dxa"/>
          </w:tcPr>
          <w:p w14:paraId="4659449E" w14:textId="77777777" w:rsidR="00895680" w:rsidRDefault="00895680">
            <w:pPr>
              <w:spacing w:after="0" w:line="240" w:lineRule="auto"/>
              <w:rPr>
                <w:rFonts w:ascii="Times New Roman" w:hAnsi="Times New Roman"/>
                <w:sz w:val="16"/>
              </w:rPr>
            </w:pPr>
          </w:p>
        </w:tc>
      </w:tr>
      <w:tr w:rsidR="00895680" w14:paraId="657F185C" w14:textId="77777777">
        <w:tc>
          <w:tcPr>
            <w:tcW w:w="369" w:type="dxa"/>
          </w:tcPr>
          <w:p w14:paraId="432DDF24" w14:textId="77777777" w:rsidR="00895680" w:rsidRDefault="007D1F20">
            <w:pPr>
              <w:spacing w:after="0" w:line="240" w:lineRule="auto"/>
              <w:rPr>
                <w:rFonts w:ascii="Times New Roman" w:hAnsi="Times New Roman"/>
                <w:sz w:val="16"/>
              </w:rPr>
            </w:pPr>
            <w:r>
              <w:rPr>
                <w:rFonts w:ascii="Times New Roman" w:hAnsi="Times New Roman"/>
                <w:sz w:val="16"/>
              </w:rPr>
              <w:t>2</w:t>
            </w:r>
          </w:p>
        </w:tc>
        <w:tc>
          <w:tcPr>
            <w:tcW w:w="2324" w:type="dxa"/>
          </w:tcPr>
          <w:p w14:paraId="51D64BF5" w14:textId="77777777" w:rsidR="00895680" w:rsidRDefault="00895680">
            <w:pPr>
              <w:spacing w:after="0" w:line="240" w:lineRule="auto"/>
              <w:rPr>
                <w:rFonts w:ascii="Times New Roman" w:hAnsi="Times New Roman"/>
                <w:i/>
                <w:sz w:val="16"/>
              </w:rPr>
            </w:pPr>
          </w:p>
        </w:tc>
        <w:tc>
          <w:tcPr>
            <w:tcW w:w="1701" w:type="dxa"/>
          </w:tcPr>
          <w:p w14:paraId="252CD4B7" w14:textId="77777777" w:rsidR="00895680" w:rsidRDefault="00895680">
            <w:pPr>
              <w:spacing w:after="0" w:line="240" w:lineRule="auto"/>
              <w:rPr>
                <w:rFonts w:ascii="Times New Roman" w:hAnsi="Times New Roman"/>
                <w:i/>
                <w:sz w:val="16"/>
              </w:rPr>
            </w:pPr>
          </w:p>
        </w:tc>
        <w:tc>
          <w:tcPr>
            <w:tcW w:w="2268" w:type="dxa"/>
          </w:tcPr>
          <w:p w14:paraId="43E93ABC" w14:textId="77777777" w:rsidR="00895680" w:rsidRDefault="00895680">
            <w:pPr>
              <w:spacing w:after="0" w:line="240" w:lineRule="auto"/>
              <w:rPr>
                <w:rFonts w:ascii="Times New Roman" w:hAnsi="Times New Roman"/>
                <w:sz w:val="16"/>
              </w:rPr>
            </w:pPr>
          </w:p>
        </w:tc>
      </w:tr>
    </w:tbl>
    <w:p w14:paraId="57D667FF" w14:textId="77777777" w:rsidR="00895680" w:rsidRDefault="00895680">
      <w:pPr>
        <w:spacing w:after="120"/>
        <w:rPr>
          <w:rFonts w:ascii="Times New Roman" w:hAnsi="Times New Roman"/>
          <w:sz w:val="8"/>
        </w:rPr>
      </w:pPr>
    </w:p>
    <w:p w14:paraId="57609506" w14:textId="77777777" w:rsidR="00895680" w:rsidRDefault="007D1F20">
      <w:pPr>
        <w:spacing w:after="120"/>
        <w:rPr>
          <w:rFonts w:ascii="Times New Roman" w:hAnsi="Times New Roman"/>
          <w:b/>
          <w:sz w:val="16"/>
        </w:rPr>
      </w:pPr>
      <w:r>
        <w:rPr>
          <w:rFonts w:ascii="Times New Roman" w:hAnsi="Times New Roman"/>
          <w:b/>
          <w:sz w:val="16"/>
        </w:rPr>
        <w:t>Платежи:</w:t>
      </w:r>
    </w:p>
    <w:tbl>
      <w:tblPr>
        <w:tblStyle w:val="afffe"/>
        <w:tblW w:w="0" w:type="auto"/>
        <w:tblLayout w:type="fixed"/>
        <w:tblLook w:val="04A0" w:firstRow="1" w:lastRow="0" w:firstColumn="1" w:lastColumn="0" w:noHBand="0" w:noVBand="1"/>
      </w:tblPr>
      <w:tblGrid>
        <w:gridCol w:w="546"/>
        <w:gridCol w:w="1798"/>
        <w:gridCol w:w="1035"/>
        <w:gridCol w:w="1759"/>
        <w:gridCol w:w="2654"/>
        <w:gridCol w:w="2654"/>
      </w:tblGrid>
      <w:tr w:rsidR="005A3673" w14:paraId="559D4124" w14:textId="20E61CF2" w:rsidTr="005A3673">
        <w:trPr>
          <w:trHeight w:val="1057"/>
        </w:trPr>
        <w:tc>
          <w:tcPr>
            <w:tcW w:w="546" w:type="dxa"/>
            <w:vAlign w:val="center"/>
          </w:tcPr>
          <w:p w14:paraId="2F41FCE5" w14:textId="77777777" w:rsidR="005A3673" w:rsidRDefault="005A3673">
            <w:pPr>
              <w:spacing w:after="0" w:line="240" w:lineRule="auto"/>
              <w:jc w:val="center"/>
              <w:rPr>
                <w:rFonts w:ascii="Times New Roman" w:hAnsi="Times New Roman"/>
                <w:sz w:val="16"/>
              </w:rPr>
            </w:pPr>
            <w:r>
              <w:rPr>
                <w:rFonts w:ascii="Times New Roman" w:hAnsi="Times New Roman"/>
                <w:sz w:val="16"/>
              </w:rPr>
              <w:t>№</w:t>
            </w:r>
          </w:p>
        </w:tc>
        <w:tc>
          <w:tcPr>
            <w:tcW w:w="1798" w:type="dxa"/>
            <w:vAlign w:val="center"/>
          </w:tcPr>
          <w:p w14:paraId="118F9E62" w14:textId="77777777" w:rsidR="005A3673" w:rsidRDefault="005A3673">
            <w:pPr>
              <w:spacing w:after="0" w:line="240" w:lineRule="auto"/>
              <w:jc w:val="center"/>
              <w:rPr>
                <w:rFonts w:ascii="Times New Roman" w:hAnsi="Times New Roman"/>
                <w:sz w:val="16"/>
              </w:rPr>
            </w:pPr>
            <w:r>
              <w:rPr>
                <w:rFonts w:ascii="Times New Roman" w:hAnsi="Times New Roman"/>
                <w:sz w:val="16"/>
              </w:rPr>
              <w:t>Наименование платежа</w:t>
            </w:r>
          </w:p>
        </w:tc>
        <w:tc>
          <w:tcPr>
            <w:tcW w:w="1035" w:type="dxa"/>
          </w:tcPr>
          <w:p w14:paraId="4DBBCA20" w14:textId="77777777" w:rsidR="005A3673" w:rsidRDefault="005A3673">
            <w:pPr>
              <w:spacing w:after="0" w:line="240" w:lineRule="auto"/>
              <w:jc w:val="center"/>
              <w:rPr>
                <w:rFonts w:ascii="Times New Roman" w:hAnsi="Times New Roman"/>
                <w:sz w:val="16"/>
              </w:rPr>
            </w:pPr>
          </w:p>
          <w:p w14:paraId="38461421" w14:textId="77777777" w:rsidR="005A3673" w:rsidRDefault="005A3673">
            <w:pPr>
              <w:spacing w:after="0" w:line="240" w:lineRule="auto"/>
              <w:jc w:val="center"/>
              <w:rPr>
                <w:rFonts w:ascii="Times New Roman" w:hAnsi="Times New Roman"/>
                <w:sz w:val="16"/>
              </w:rPr>
            </w:pPr>
          </w:p>
          <w:p w14:paraId="737EFC0B" w14:textId="77777777" w:rsidR="005A3673" w:rsidRDefault="005A3673">
            <w:pPr>
              <w:spacing w:after="0" w:line="240" w:lineRule="auto"/>
              <w:jc w:val="center"/>
              <w:rPr>
                <w:rFonts w:ascii="Times New Roman" w:hAnsi="Times New Roman"/>
                <w:sz w:val="16"/>
              </w:rPr>
            </w:pPr>
            <w:r>
              <w:rPr>
                <w:rFonts w:ascii="Times New Roman" w:hAnsi="Times New Roman"/>
                <w:sz w:val="16"/>
              </w:rPr>
              <w:t>Единица измерения</w:t>
            </w:r>
          </w:p>
        </w:tc>
        <w:tc>
          <w:tcPr>
            <w:tcW w:w="1759" w:type="dxa"/>
            <w:vAlign w:val="center"/>
          </w:tcPr>
          <w:p w14:paraId="69982BD4" w14:textId="77777777" w:rsidR="005A3673" w:rsidRDefault="005A3673">
            <w:pPr>
              <w:spacing w:after="0" w:line="240" w:lineRule="auto"/>
              <w:jc w:val="center"/>
              <w:rPr>
                <w:rFonts w:ascii="Times New Roman" w:hAnsi="Times New Roman"/>
                <w:sz w:val="16"/>
              </w:rPr>
            </w:pPr>
            <w:r>
              <w:rPr>
                <w:rFonts w:ascii="Times New Roman" w:hAnsi="Times New Roman"/>
                <w:sz w:val="16"/>
              </w:rPr>
              <w:t>Адрес предоставления услуги</w:t>
            </w:r>
          </w:p>
        </w:tc>
        <w:tc>
          <w:tcPr>
            <w:tcW w:w="2654" w:type="dxa"/>
            <w:vAlign w:val="center"/>
          </w:tcPr>
          <w:p w14:paraId="711534F3" w14:textId="613CDF07" w:rsidR="005A3673" w:rsidRDefault="005A3673" w:rsidP="00F77DCC">
            <w:pPr>
              <w:spacing w:after="0" w:line="240" w:lineRule="auto"/>
              <w:jc w:val="center"/>
              <w:rPr>
                <w:rFonts w:ascii="Times New Roman" w:hAnsi="Times New Roman"/>
                <w:sz w:val="16"/>
              </w:rPr>
            </w:pPr>
            <w:r>
              <w:rPr>
                <w:rFonts w:ascii="Times New Roman" w:hAnsi="Times New Roman"/>
                <w:sz w:val="16"/>
              </w:rPr>
              <w:t>Ежемесячный платеж по основной услуге, за ед. услуги руб. с  НДС 22 %</w:t>
            </w:r>
          </w:p>
        </w:tc>
        <w:tc>
          <w:tcPr>
            <w:tcW w:w="2654" w:type="dxa"/>
            <w:vAlign w:val="center"/>
          </w:tcPr>
          <w:p w14:paraId="36F12497" w14:textId="2F7194B3" w:rsidR="005A3673" w:rsidRDefault="005A3673" w:rsidP="005A3673">
            <w:pPr>
              <w:spacing w:after="0" w:line="240" w:lineRule="auto"/>
              <w:jc w:val="center"/>
              <w:rPr>
                <w:rFonts w:ascii="Times New Roman" w:hAnsi="Times New Roman"/>
                <w:sz w:val="16"/>
              </w:rPr>
            </w:pPr>
            <w:r w:rsidRPr="005A3673">
              <w:rPr>
                <w:rFonts w:ascii="Times New Roman" w:hAnsi="Times New Roman"/>
                <w:sz w:val="16"/>
              </w:rPr>
              <w:t>Ежемесячный платеж по основной услуге, услуги руб. с  НДС 22 %</w:t>
            </w:r>
          </w:p>
        </w:tc>
      </w:tr>
      <w:tr w:rsidR="005A3673" w14:paraId="1258F444" w14:textId="5C1582EE" w:rsidTr="008E74DA">
        <w:trPr>
          <w:trHeight w:val="790"/>
        </w:trPr>
        <w:tc>
          <w:tcPr>
            <w:tcW w:w="546" w:type="dxa"/>
          </w:tcPr>
          <w:p w14:paraId="0CD8ED74" w14:textId="77777777" w:rsidR="005A3673" w:rsidRDefault="005A3673">
            <w:pPr>
              <w:spacing w:after="0" w:line="240" w:lineRule="auto"/>
              <w:rPr>
                <w:rFonts w:ascii="Times New Roman" w:hAnsi="Times New Roman"/>
                <w:sz w:val="16"/>
              </w:rPr>
            </w:pPr>
            <w:r>
              <w:rPr>
                <w:rFonts w:ascii="Times New Roman" w:hAnsi="Times New Roman"/>
                <w:sz w:val="16"/>
              </w:rPr>
              <w:t>1</w:t>
            </w:r>
          </w:p>
        </w:tc>
        <w:tc>
          <w:tcPr>
            <w:tcW w:w="1798" w:type="dxa"/>
          </w:tcPr>
          <w:p w14:paraId="791A39C7" w14:textId="77777777" w:rsidR="005A3673" w:rsidRPr="00D36983" w:rsidRDefault="005A3673" w:rsidP="00D36983">
            <w:pPr>
              <w:rPr>
                <w:rFonts w:ascii="Times New Roman" w:hAnsi="Times New Roman"/>
                <w:i/>
                <w:sz w:val="16"/>
                <w:szCs w:val="26"/>
              </w:rPr>
            </w:pPr>
            <w:r w:rsidRPr="00D36983">
              <w:rPr>
                <w:rFonts w:ascii="Times New Roman" w:hAnsi="Times New Roman"/>
                <w:i/>
                <w:sz w:val="16"/>
                <w:szCs w:val="26"/>
              </w:rPr>
              <w:t>ТП Бюджет_15 рабочих мест, 3000 минут</w:t>
            </w:r>
          </w:p>
          <w:p w14:paraId="7E2781CC" w14:textId="77777777" w:rsidR="005A3673" w:rsidRDefault="005A3673">
            <w:pPr>
              <w:spacing w:after="0" w:line="240" w:lineRule="auto"/>
              <w:rPr>
                <w:rFonts w:ascii="Times New Roman" w:hAnsi="Times New Roman"/>
                <w:i/>
                <w:sz w:val="16"/>
              </w:rPr>
            </w:pPr>
          </w:p>
        </w:tc>
        <w:tc>
          <w:tcPr>
            <w:tcW w:w="1035" w:type="dxa"/>
          </w:tcPr>
          <w:p w14:paraId="4CAB6EB6" w14:textId="77777777" w:rsidR="005A3673" w:rsidRDefault="005A3673">
            <w:pPr>
              <w:spacing w:after="0" w:line="240" w:lineRule="auto"/>
              <w:rPr>
                <w:rFonts w:ascii="Times New Roman" w:hAnsi="Times New Roman"/>
                <w:i/>
                <w:sz w:val="16"/>
              </w:rPr>
            </w:pPr>
            <w:r w:rsidRPr="005A3673">
              <w:rPr>
                <w:rFonts w:ascii="Times New Roman" w:hAnsi="Times New Roman"/>
                <w:i/>
                <w:sz w:val="16"/>
              </w:rPr>
              <w:t xml:space="preserve">1 </w:t>
            </w:r>
            <w:r>
              <w:rPr>
                <w:rFonts w:ascii="Times New Roman" w:hAnsi="Times New Roman"/>
                <w:i/>
                <w:sz w:val="16"/>
              </w:rPr>
              <w:t>Шт.</w:t>
            </w:r>
          </w:p>
        </w:tc>
        <w:tc>
          <w:tcPr>
            <w:tcW w:w="1759" w:type="dxa"/>
          </w:tcPr>
          <w:p w14:paraId="67C322D7" w14:textId="77777777" w:rsidR="005A3673" w:rsidRDefault="005A3673">
            <w:pPr>
              <w:spacing w:after="0" w:line="240" w:lineRule="auto"/>
              <w:rPr>
                <w:rFonts w:ascii="Times New Roman" w:hAnsi="Times New Roman"/>
                <w:i/>
                <w:sz w:val="16"/>
              </w:rPr>
            </w:pPr>
          </w:p>
        </w:tc>
        <w:tc>
          <w:tcPr>
            <w:tcW w:w="2654" w:type="dxa"/>
          </w:tcPr>
          <w:p w14:paraId="1750D06F" w14:textId="77777777" w:rsidR="005A3673" w:rsidRPr="00D36983" w:rsidRDefault="005A3673" w:rsidP="00D36983">
            <w:pPr>
              <w:spacing w:after="0" w:line="240" w:lineRule="auto"/>
              <w:jc w:val="center"/>
              <w:rPr>
                <w:rFonts w:ascii="Times New Roman" w:hAnsi="Times New Roman"/>
                <w:i/>
                <w:sz w:val="16"/>
              </w:rPr>
            </w:pPr>
            <w:r w:rsidRPr="00D36983">
              <w:rPr>
                <w:rFonts w:ascii="Times New Roman" w:hAnsi="Times New Roman"/>
                <w:i/>
                <w:sz w:val="16"/>
                <w:szCs w:val="26"/>
              </w:rPr>
              <w:t>5 591,66</w:t>
            </w:r>
          </w:p>
        </w:tc>
        <w:tc>
          <w:tcPr>
            <w:tcW w:w="2654" w:type="dxa"/>
          </w:tcPr>
          <w:p w14:paraId="404CC8A4" w14:textId="207A1FDB" w:rsidR="005A3673" w:rsidRPr="00D36983" w:rsidRDefault="005A3673" w:rsidP="00D36983">
            <w:pPr>
              <w:spacing w:after="0" w:line="240" w:lineRule="auto"/>
              <w:jc w:val="center"/>
              <w:rPr>
                <w:rFonts w:ascii="Times New Roman" w:hAnsi="Times New Roman"/>
                <w:i/>
                <w:sz w:val="16"/>
                <w:szCs w:val="26"/>
              </w:rPr>
            </w:pPr>
            <w:r>
              <w:rPr>
                <w:rFonts w:ascii="Times New Roman" w:hAnsi="Times New Roman"/>
                <w:i/>
                <w:sz w:val="16"/>
                <w:szCs w:val="26"/>
              </w:rPr>
              <w:t>5591,66</w:t>
            </w:r>
          </w:p>
        </w:tc>
      </w:tr>
      <w:tr w:rsidR="005A3673" w14:paraId="2693DE84" w14:textId="5CBA0FCC" w:rsidTr="008E74DA">
        <w:trPr>
          <w:trHeight w:val="211"/>
        </w:trPr>
        <w:tc>
          <w:tcPr>
            <w:tcW w:w="546" w:type="dxa"/>
          </w:tcPr>
          <w:p w14:paraId="799F822E" w14:textId="77777777" w:rsidR="005A3673" w:rsidRDefault="005A3673">
            <w:pPr>
              <w:spacing w:after="0" w:line="240" w:lineRule="auto"/>
              <w:rPr>
                <w:rFonts w:ascii="Times New Roman" w:hAnsi="Times New Roman"/>
                <w:sz w:val="16"/>
              </w:rPr>
            </w:pPr>
            <w:r>
              <w:rPr>
                <w:rFonts w:ascii="Times New Roman" w:hAnsi="Times New Roman"/>
                <w:sz w:val="16"/>
              </w:rPr>
              <w:t>2</w:t>
            </w:r>
          </w:p>
        </w:tc>
        <w:tc>
          <w:tcPr>
            <w:tcW w:w="1798" w:type="dxa"/>
          </w:tcPr>
          <w:p w14:paraId="775228BA" w14:textId="77777777" w:rsidR="005A3673" w:rsidRPr="00A557EC" w:rsidRDefault="005A3673">
            <w:pPr>
              <w:spacing w:after="0" w:line="240" w:lineRule="auto"/>
              <w:rPr>
                <w:rFonts w:ascii="Times New Roman" w:hAnsi="Times New Roman"/>
                <w:i/>
                <w:sz w:val="16"/>
              </w:rPr>
            </w:pPr>
            <w:r w:rsidRPr="00A557EC">
              <w:rPr>
                <w:rFonts w:ascii="Times New Roman" w:hAnsi="Times New Roman"/>
                <w:i/>
                <w:sz w:val="16"/>
                <w:szCs w:val="26"/>
              </w:rPr>
              <w:t>Ежемесячная абонентская плата за каждого дополнительного пользователя, руб./</w:t>
            </w:r>
            <w:proofErr w:type="spellStart"/>
            <w:r w:rsidRPr="00A557EC">
              <w:rPr>
                <w:rFonts w:ascii="Times New Roman" w:hAnsi="Times New Roman"/>
                <w:i/>
                <w:sz w:val="16"/>
                <w:szCs w:val="26"/>
              </w:rPr>
              <w:t>мес</w:t>
            </w:r>
            <w:proofErr w:type="spellEnd"/>
          </w:p>
        </w:tc>
        <w:tc>
          <w:tcPr>
            <w:tcW w:w="1035" w:type="dxa"/>
          </w:tcPr>
          <w:p w14:paraId="25F157E4" w14:textId="77777777" w:rsidR="005A3673" w:rsidRDefault="005A3673">
            <w:pPr>
              <w:spacing w:after="0" w:line="240" w:lineRule="auto"/>
              <w:rPr>
                <w:rFonts w:ascii="Times New Roman" w:hAnsi="Times New Roman"/>
                <w:i/>
                <w:sz w:val="16"/>
              </w:rPr>
            </w:pPr>
            <w:r>
              <w:rPr>
                <w:rFonts w:ascii="Times New Roman" w:hAnsi="Times New Roman"/>
                <w:i/>
                <w:sz w:val="16"/>
                <w:lang w:val="en-US"/>
              </w:rPr>
              <w:t xml:space="preserve">9 </w:t>
            </w:r>
            <w:proofErr w:type="spellStart"/>
            <w:r>
              <w:rPr>
                <w:rFonts w:ascii="Times New Roman" w:hAnsi="Times New Roman"/>
                <w:i/>
                <w:sz w:val="16"/>
              </w:rPr>
              <w:t>шт</w:t>
            </w:r>
            <w:proofErr w:type="spellEnd"/>
          </w:p>
        </w:tc>
        <w:tc>
          <w:tcPr>
            <w:tcW w:w="1759" w:type="dxa"/>
          </w:tcPr>
          <w:p w14:paraId="36C58418" w14:textId="77777777" w:rsidR="005A3673" w:rsidRDefault="005A3673">
            <w:pPr>
              <w:spacing w:after="0" w:line="240" w:lineRule="auto"/>
              <w:rPr>
                <w:rFonts w:ascii="Times New Roman" w:hAnsi="Times New Roman"/>
                <w:i/>
                <w:sz w:val="16"/>
              </w:rPr>
            </w:pPr>
          </w:p>
        </w:tc>
        <w:tc>
          <w:tcPr>
            <w:tcW w:w="2654" w:type="dxa"/>
          </w:tcPr>
          <w:p w14:paraId="2D04A753" w14:textId="2AF0506A" w:rsidR="005A3673" w:rsidRDefault="005A3673" w:rsidP="00D36983">
            <w:pPr>
              <w:spacing w:after="0" w:line="240" w:lineRule="auto"/>
              <w:jc w:val="center"/>
              <w:rPr>
                <w:rFonts w:ascii="Times New Roman" w:hAnsi="Times New Roman"/>
                <w:i/>
                <w:sz w:val="16"/>
              </w:rPr>
            </w:pPr>
            <w:r>
              <w:rPr>
                <w:rFonts w:ascii="Times New Roman" w:hAnsi="Times New Roman"/>
                <w:i/>
                <w:sz w:val="16"/>
              </w:rPr>
              <w:t>91,50</w:t>
            </w:r>
          </w:p>
        </w:tc>
        <w:tc>
          <w:tcPr>
            <w:tcW w:w="2654" w:type="dxa"/>
          </w:tcPr>
          <w:p w14:paraId="68FCE53D" w14:textId="46B6946B" w:rsidR="005A3673" w:rsidRDefault="005A3673" w:rsidP="00D36983">
            <w:pPr>
              <w:spacing w:after="0" w:line="240" w:lineRule="auto"/>
              <w:jc w:val="center"/>
              <w:rPr>
                <w:rFonts w:ascii="Times New Roman" w:hAnsi="Times New Roman"/>
                <w:i/>
                <w:sz w:val="16"/>
              </w:rPr>
            </w:pPr>
            <w:r>
              <w:rPr>
                <w:rFonts w:ascii="Times New Roman" w:hAnsi="Times New Roman"/>
                <w:i/>
                <w:sz w:val="16"/>
              </w:rPr>
              <w:t>823,50</w:t>
            </w:r>
          </w:p>
        </w:tc>
      </w:tr>
      <w:tr w:rsidR="005A3673" w14:paraId="634F034F" w14:textId="48F35716" w:rsidTr="008E74DA">
        <w:trPr>
          <w:trHeight w:val="662"/>
        </w:trPr>
        <w:tc>
          <w:tcPr>
            <w:tcW w:w="546" w:type="dxa"/>
          </w:tcPr>
          <w:p w14:paraId="11CC2CBF" w14:textId="77777777" w:rsidR="005A3673" w:rsidRDefault="005A3673">
            <w:pPr>
              <w:spacing w:after="0" w:line="240" w:lineRule="auto"/>
              <w:rPr>
                <w:rFonts w:ascii="Times New Roman" w:hAnsi="Times New Roman"/>
                <w:sz w:val="16"/>
              </w:rPr>
            </w:pPr>
            <w:r>
              <w:rPr>
                <w:rFonts w:ascii="Times New Roman" w:hAnsi="Times New Roman"/>
                <w:sz w:val="16"/>
              </w:rPr>
              <w:t>3</w:t>
            </w:r>
          </w:p>
        </w:tc>
        <w:tc>
          <w:tcPr>
            <w:tcW w:w="1798" w:type="dxa"/>
          </w:tcPr>
          <w:p w14:paraId="60DD571A" w14:textId="77777777" w:rsidR="005A3673" w:rsidRPr="00B91BF2" w:rsidRDefault="005A3673">
            <w:pPr>
              <w:spacing w:after="0" w:line="240" w:lineRule="auto"/>
              <w:rPr>
                <w:rFonts w:ascii="Times New Roman" w:hAnsi="Times New Roman"/>
                <w:i/>
                <w:sz w:val="16"/>
              </w:rPr>
            </w:pPr>
            <w:r w:rsidRPr="004F755C">
              <w:rPr>
                <w:rFonts w:ascii="Times New Roman" w:hAnsi="Times New Roman"/>
                <w:i/>
                <w:sz w:val="16"/>
              </w:rPr>
              <w:t>Ежемесячная абонентская плата за каждый дополнительный номер в коде АВС/DEF руб./мес.</w:t>
            </w:r>
          </w:p>
        </w:tc>
        <w:tc>
          <w:tcPr>
            <w:tcW w:w="1035" w:type="dxa"/>
          </w:tcPr>
          <w:p w14:paraId="266377BC" w14:textId="77777777" w:rsidR="005A3673" w:rsidRDefault="005A3673">
            <w:pPr>
              <w:spacing w:after="0" w:line="240" w:lineRule="auto"/>
              <w:rPr>
                <w:rFonts w:ascii="Times New Roman" w:hAnsi="Times New Roman"/>
                <w:i/>
                <w:sz w:val="16"/>
              </w:rPr>
            </w:pPr>
            <w:r w:rsidRPr="008E5402">
              <w:rPr>
                <w:rFonts w:ascii="Times New Roman" w:hAnsi="Times New Roman"/>
                <w:i/>
                <w:sz w:val="16"/>
              </w:rPr>
              <w:t xml:space="preserve"> </w:t>
            </w:r>
            <w:r>
              <w:rPr>
                <w:rFonts w:ascii="Times New Roman" w:hAnsi="Times New Roman"/>
                <w:i/>
                <w:sz w:val="16"/>
                <w:lang w:val="en-US"/>
              </w:rPr>
              <w:t xml:space="preserve">17 </w:t>
            </w:r>
            <w:proofErr w:type="spellStart"/>
            <w:r>
              <w:rPr>
                <w:rFonts w:ascii="Times New Roman" w:hAnsi="Times New Roman"/>
                <w:i/>
                <w:sz w:val="16"/>
              </w:rPr>
              <w:t>шт</w:t>
            </w:r>
            <w:proofErr w:type="spellEnd"/>
          </w:p>
        </w:tc>
        <w:tc>
          <w:tcPr>
            <w:tcW w:w="1759" w:type="dxa"/>
          </w:tcPr>
          <w:p w14:paraId="50F5215E" w14:textId="77777777" w:rsidR="005A3673" w:rsidRDefault="005A3673">
            <w:pPr>
              <w:spacing w:after="0" w:line="240" w:lineRule="auto"/>
              <w:rPr>
                <w:rFonts w:ascii="Times New Roman" w:hAnsi="Times New Roman"/>
                <w:i/>
                <w:sz w:val="16"/>
              </w:rPr>
            </w:pPr>
          </w:p>
        </w:tc>
        <w:tc>
          <w:tcPr>
            <w:tcW w:w="2654" w:type="dxa"/>
          </w:tcPr>
          <w:p w14:paraId="1AF926B7" w14:textId="71D5D7F5" w:rsidR="005A3673" w:rsidRDefault="005A3673" w:rsidP="004F755C">
            <w:pPr>
              <w:spacing w:after="0" w:line="240" w:lineRule="auto"/>
              <w:jc w:val="center"/>
              <w:rPr>
                <w:rFonts w:ascii="Times New Roman" w:hAnsi="Times New Roman"/>
                <w:i/>
                <w:sz w:val="16"/>
              </w:rPr>
            </w:pPr>
            <w:r>
              <w:rPr>
                <w:rFonts w:ascii="Times New Roman" w:hAnsi="Times New Roman"/>
                <w:i/>
                <w:sz w:val="16"/>
              </w:rPr>
              <w:t>244,00</w:t>
            </w:r>
          </w:p>
        </w:tc>
        <w:tc>
          <w:tcPr>
            <w:tcW w:w="2654" w:type="dxa"/>
          </w:tcPr>
          <w:p w14:paraId="3A60BF7C" w14:textId="6AA5BA46" w:rsidR="005A3673" w:rsidRDefault="005A3673" w:rsidP="004F755C">
            <w:pPr>
              <w:spacing w:after="0" w:line="240" w:lineRule="auto"/>
              <w:jc w:val="center"/>
              <w:rPr>
                <w:rFonts w:ascii="Times New Roman" w:hAnsi="Times New Roman"/>
                <w:i/>
                <w:sz w:val="16"/>
              </w:rPr>
            </w:pPr>
            <w:r>
              <w:rPr>
                <w:rFonts w:ascii="Times New Roman" w:hAnsi="Times New Roman"/>
                <w:i/>
                <w:sz w:val="16"/>
              </w:rPr>
              <w:t>4148,00</w:t>
            </w:r>
          </w:p>
        </w:tc>
      </w:tr>
      <w:tr w:rsidR="005A3673" w14:paraId="206609FE" w14:textId="77777777" w:rsidTr="005A3673">
        <w:trPr>
          <w:trHeight w:val="267"/>
        </w:trPr>
        <w:tc>
          <w:tcPr>
            <w:tcW w:w="7792" w:type="dxa"/>
            <w:gridSpan w:val="5"/>
          </w:tcPr>
          <w:p w14:paraId="6253854B" w14:textId="1E0AF62E" w:rsidR="005A3673" w:rsidRPr="005A3673" w:rsidRDefault="005A3673" w:rsidP="005A3673">
            <w:pPr>
              <w:spacing w:after="0" w:line="240" w:lineRule="auto"/>
              <w:jc w:val="right"/>
              <w:rPr>
                <w:rFonts w:ascii="Times New Roman" w:hAnsi="Times New Roman"/>
                <w:b/>
                <w:i/>
                <w:sz w:val="16"/>
              </w:rPr>
            </w:pPr>
            <w:r w:rsidRPr="005A3673">
              <w:rPr>
                <w:rFonts w:ascii="Times New Roman" w:hAnsi="Times New Roman"/>
                <w:b/>
                <w:i/>
                <w:sz w:val="16"/>
              </w:rPr>
              <w:t xml:space="preserve">Итого за один месяц </w:t>
            </w:r>
          </w:p>
        </w:tc>
        <w:tc>
          <w:tcPr>
            <w:tcW w:w="2654" w:type="dxa"/>
          </w:tcPr>
          <w:p w14:paraId="392D781F" w14:textId="0B832405" w:rsidR="005A3673" w:rsidRPr="005A3673" w:rsidRDefault="005A3673" w:rsidP="004F755C">
            <w:pPr>
              <w:spacing w:after="0" w:line="240" w:lineRule="auto"/>
              <w:jc w:val="center"/>
              <w:rPr>
                <w:rFonts w:ascii="Times New Roman" w:hAnsi="Times New Roman"/>
                <w:b/>
                <w:i/>
                <w:sz w:val="16"/>
              </w:rPr>
            </w:pPr>
            <w:r w:rsidRPr="005A3673">
              <w:rPr>
                <w:rFonts w:ascii="Times New Roman" w:hAnsi="Times New Roman"/>
                <w:b/>
                <w:i/>
                <w:sz w:val="16"/>
              </w:rPr>
              <w:t>10 563,16</w:t>
            </w:r>
          </w:p>
        </w:tc>
      </w:tr>
    </w:tbl>
    <w:p w14:paraId="693EDCD1" w14:textId="77777777" w:rsidR="00895680" w:rsidRDefault="007D1F20">
      <w:pPr>
        <w:spacing w:after="120"/>
        <w:rPr>
          <w:rFonts w:ascii="Times New Roman" w:hAnsi="Times New Roman"/>
          <w:sz w:val="8"/>
        </w:rPr>
      </w:pPr>
      <w:r>
        <w:rPr>
          <w:rFonts w:ascii="Times New Roman" w:hAnsi="Times New Roman"/>
          <w:sz w:val="8"/>
        </w:rPr>
        <w:t xml:space="preserve"> </w:t>
      </w:r>
    </w:p>
    <w:p w14:paraId="2BAA2614" w14:textId="77777777" w:rsidR="00895680" w:rsidRDefault="007D1F20">
      <w:pPr>
        <w:spacing w:before="120"/>
        <w:rPr>
          <w:rFonts w:ascii="Times New Roman" w:hAnsi="Times New Roman"/>
          <w:b/>
        </w:rPr>
      </w:pPr>
      <w:r>
        <w:rPr>
          <w:rFonts w:ascii="Times New Roman" w:hAnsi="Times New Roman"/>
        </w:rPr>
        <w:t xml:space="preserve"> </w:t>
      </w:r>
      <w:r>
        <w:rPr>
          <w:rFonts w:ascii="Times New Roman" w:hAnsi="Times New Roman"/>
          <w:b/>
        </w:rPr>
        <w:t>Особые условия оказания услуги</w:t>
      </w:r>
    </w:p>
    <w:tbl>
      <w:tblPr>
        <w:tblStyle w:val="afffe"/>
        <w:tblW w:w="0" w:type="auto"/>
        <w:tblInd w:w="-5" w:type="dxa"/>
        <w:tblLayout w:type="fixed"/>
        <w:tblLook w:val="04A0" w:firstRow="1" w:lastRow="0" w:firstColumn="1" w:lastColumn="0" w:noHBand="0" w:noVBand="1"/>
      </w:tblPr>
      <w:tblGrid>
        <w:gridCol w:w="10022"/>
      </w:tblGrid>
      <w:tr w:rsidR="00895680" w14:paraId="07B1EAE3" w14:textId="77777777" w:rsidTr="00627E2C">
        <w:trPr>
          <w:trHeight w:val="748"/>
        </w:trPr>
        <w:tc>
          <w:tcPr>
            <w:tcW w:w="10022" w:type="dxa"/>
            <w:vAlign w:val="center"/>
          </w:tcPr>
          <w:p w14:paraId="3983932D" w14:textId="77777777" w:rsidR="00895680" w:rsidRDefault="007D1F20">
            <w:pPr>
              <w:spacing w:after="120" w:line="240" w:lineRule="auto"/>
              <w:rPr>
                <w:rFonts w:ascii="Times New Roman" w:hAnsi="Times New Roman"/>
                <w:sz w:val="16"/>
              </w:rPr>
            </w:pPr>
            <w:r>
              <w:rPr>
                <w:rFonts w:ascii="Times New Roman" w:hAnsi="Times New Roman"/>
                <w:sz w:val="16"/>
              </w:rPr>
              <w:t>В соответствии с Особенностями оказания Услуги Виртуальная АТС, являющимися Приложением к настоящему Договору, дальнейшее управление услугой, в том числе изменение настроек услуги и подключение/отключение дополнительных сервисов Абонент осуществляет в Личном кабинете услуги.</w:t>
            </w:r>
          </w:p>
        </w:tc>
      </w:tr>
    </w:tbl>
    <w:p w14:paraId="4F8CA928" w14:textId="77777777" w:rsidR="00895680" w:rsidRDefault="00895680">
      <w:pPr>
        <w:spacing w:after="0" w:line="240" w:lineRule="auto"/>
        <w:rPr>
          <w:rFonts w:ascii="Times New Roman" w:hAnsi="Times New Roman"/>
        </w:rPr>
      </w:pPr>
    </w:p>
    <w:p w14:paraId="22CBD097" w14:textId="771F3CCF" w:rsidR="00895680" w:rsidRPr="0002634D" w:rsidRDefault="007D1F20" w:rsidP="0002634D">
      <w:pPr>
        <w:widowControl w:val="0"/>
        <w:spacing w:after="0" w:line="240" w:lineRule="auto"/>
        <w:ind w:left="-2"/>
        <w:jc w:val="both"/>
        <w:rPr>
          <w:rFonts w:ascii="Times New Roman" w:hAnsi="Times New Roman"/>
          <w:i/>
          <w:sz w:val="18"/>
        </w:rPr>
      </w:pPr>
      <w:r w:rsidRPr="00D36983">
        <w:rPr>
          <w:rFonts w:ascii="Times New Roman" w:hAnsi="Times New Roman"/>
          <w:i/>
          <w:sz w:val="18"/>
        </w:rPr>
        <w:t>*Сверх установленных тарифов взимается налог на добавленную стоимость, установленный законодательством Российской Федерации. Актуальная информация по Тарифам размещена на сайте Оператора http://www.rt.ru, а также может быть направлена в адрес Абонента по его запросу. С условиями Контракта на оказание Услуги на условиях предварительной оплаты согласен, с действующими тарифами ознакомлен. Настоящий Бланк-заказа является в том числе Заявлением о заключении Контракта об оказании Услуги</w:t>
      </w:r>
    </w:p>
    <w:p w14:paraId="000DF7E4" w14:textId="77777777" w:rsidR="00895680" w:rsidRDefault="007D1F20">
      <w:pPr>
        <w:spacing w:after="0" w:line="240" w:lineRule="auto"/>
        <w:rPr>
          <w:rFonts w:ascii="Times New Roman" w:hAnsi="Times New Roman"/>
        </w:rPr>
      </w:pPr>
      <w:r>
        <w:rPr>
          <w:rFonts w:ascii="Times New Roman" w:hAnsi="Times New Roman"/>
        </w:rPr>
        <w:t xml:space="preserve">Оператор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Абонент</w:t>
      </w:r>
    </w:p>
    <w:p w14:paraId="32EBA0CC" w14:textId="062AFAB0" w:rsidR="00895680" w:rsidRDefault="0002634D">
      <w:pPr>
        <w:spacing w:after="0" w:line="240" w:lineRule="auto"/>
        <w:jc w:val="both"/>
        <w:rPr>
          <w:rFonts w:ascii="Times New Roman" w:hAnsi="Times New Roman"/>
        </w:rPr>
      </w:pPr>
      <w:r>
        <w:rPr>
          <w:rFonts w:ascii="Times New Roman" w:hAnsi="Times New Roman"/>
        </w:rPr>
        <w:t>ПАО «Ростелеком»</w:t>
      </w:r>
      <w:r w:rsidR="007D1F20">
        <w:rPr>
          <w:rFonts w:ascii="Times New Roman" w:hAnsi="Times New Roman"/>
        </w:rPr>
        <w:tab/>
      </w:r>
      <w:r w:rsidR="007D1F20">
        <w:rPr>
          <w:rFonts w:ascii="Times New Roman" w:hAnsi="Times New Roman"/>
        </w:rPr>
        <w:tab/>
      </w:r>
      <w:r w:rsidR="007D1F20">
        <w:rPr>
          <w:rFonts w:ascii="Times New Roman" w:hAnsi="Times New Roman"/>
        </w:rPr>
        <w:tab/>
      </w:r>
      <w:r w:rsidR="007D1F20">
        <w:rPr>
          <w:rFonts w:ascii="Times New Roman" w:hAnsi="Times New Roman"/>
        </w:rPr>
        <w:tab/>
      </w:r>
      <w:r>
        <w:rPr>
          <w:rFonts w:ascii="Times New Roman" w:hAnsi="Times New Roman"/>
        </w:rPr>
        <w:t xml:space="preserve">             </w:t>
      </w:r>
      <w:r w:rsidR="00F77DCC">
        <w:rPr>
          <w:rFonts w:ascii="Times New Roman" w:hAnsi="Times New Roman"/>
        </w:rPr>
        <w:t xml:space="preserve">               </w:t>
      </w:r>
      <w:r w:rsidR="00D36983" w:rsidRPr="00174AEA">
        <w:rPr>
          <w:rFonts w:ascii="Times New Roman" w:hAnsi="Times New Roman"/>
          <w:bCs/>
          <w:sz w:val="24"/>
          <w:szCs w:val="24"/>
        </w:rPr>
        <w:t>ФБУ «Администрация Волжского бассейна»</w:t>
      </w:r>
      <w:r w:rsidR="007D1F20">
        <w:rPr>
          <w:rFonts w:ascii="Times New Roman" w:hAnsi="Times New Roman"/>
        </w:rPr>
        <w:t xml:space="preserve"> </w:t>
      </w:r>
    </w:p>
    <w:p w14:paraId="3BB1EBD2" w14:textId="2102157F" w:rsidR="00895680" w:rsidRDefault="007D1F20">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 </w:t>
      </w:r>
    </w:p>
    <w:p w14:paraId="0E56ED12" w14:textId="32B5CE58" w:rsidR="00F77DCC" w:rsidRDefault="007D1F20">
      <w:pPr>
        <w:spacing w:after="0" w:line="240" w:lineRule="auto"/>
        <w:rPr>
          <w:rFonts w:ascii="Times New Roman" w:hAnsi="Times New Roman"/>
          <w:i/>
          <w:sz w:val="16"/>
        </w:rPr>
      </w:pPr>
      <w:r>
        <w:rPr>
          <w:rFonts w:ascii="Times New Roman" w:hAnsi="Times New Roman"/>
        </w:rPr>
        <w:t>__________________ /</w:t>
      </w:r>
      <w:proofErr w:type="spellStart"/>
      <w:r w:rsidR="0002634D">
        <w:rPr>
          <w:rFonts w:ascii="Times New Roman" w:hAnsi="Times New Roman"/>
        </w:rPr>
        <w:t>Жемулева</w:t>
      </w:r>
      <w:proofErr w:type="spellEnd"/>
      <w:r w:rsidR="0002634D">
        <w:rPr>
          <w:rFonts w:ascii="Times New Roman" w:hAnsi="Times New Roman"/>
        </w:rPr>
        <w:t xml:space="preserve"> Н.С.</w:t>
      </w:r>
      <w:r w:rsidR="00F77DCC">
        <w:rPr>
          <w:rFonts w:ascii="Times New Roman" w:hAnsi="Times New Roman"/>
        </w:rPr>
        <w:t xml:space="preserve"> </w:t>
      </w:r>
      <w:proofErr w:type="gramStart"/>
      <w:r>
        <w:rPr>
          <w:rFonts w:ascii="Times New Roman" w:hAnsi="Times New Roman"/>
        </w:rPr>
        <w:t xml:space="preserve">/  </w:t>
      </w:r>
      <w:r>
        <w:rPr>
          <w:rFonts w:ascii="Times New Roman" w:hAnsi="Times New Roman"/>
        </w:rPr>
        <w:tab/>
      </w:r>
      <w:proofErr w:type="gramEnd"/>
      <w:r>
        <w:rPr>
          <w:rFonts w:ascii="Times New Roman" w:hAnsi="Times New Roman"/>
        </w:rPr>
        <w:tab/>
      </w:r>
      <w:r>
        <w:rPr>
          <w:rFonts w:ascii="Times New Roman" w:hAnsi="Times New Roman"/>
        </w:rPr>
        <w:tab/>
      </w:r>
      <w:r w:rsidR="00D36983">
        <w:rPr>
          <w:rFonts w:ascii="Times New Roman" w:hAnsi="Times New Roman"/>
        </w:rPr>
        <w:t xml:space="preserve">                </w:t>
      </w:r>
      <w:r>
        <w:rPr>
          <w:rFonts w:ascii="Times New Roman" w:hAnsi="Times New Roman"/>
        </w:rPr>
        <w:t>__________________ /</w:t>
      </w:r>
      <w:r w:rsidR="00CB77A7">
        <w:rPr>
          <w:rFonts w:ascii="Times New Roman" w:hAnsi="Times New Roman"/>
        </w:rPr>
        <w:t>П.П. Кучер</w:t>
      </w:r>
      <w:r w:rsidR="00F77DCC">
        <w:rPr>
          <w:rFonts w:ascii="Times New Roman" w:hAnsi="Times New Roman"/>
        </w:rPr>
        <w:t xml:space="preserve"> </w:t>
      </w:r>
      <w:r>
        <w:rPr>
          <w:rFonts w:ascii="Times New Roman" w:hAnsi="Times New Roman"/>
        </w:rPr>
        <w:t>/</w:t>
      </w:r>
      <w:r>
        <w:rPr>
          <w:rFonts w:ascii="Times New Roman" w:hAnsi="Times New Roman"/>
          <w:i/>
          <w:sz w:val="16"/>
        </w:rPr>
        <w:t xml:space="preserve">      </w:t>
      </w:r>
    </w:p>
    <w:p w14:paraId="33B0A6DD" w14:textId="6595A3DA" w:rsidR="00895680" w:rsidRDefault="007D1F20">
      <w:pPr>
        <w:spacing w:after="0" w:line="240" w:lineRule="auto"/>
        <w:rPr>
          <w:rFonts w:ascii="Times New Roman" w:hAnsi="Times New Roman"/>
          <w:i/>
          <w:sz w:val="16"/>
        </w:rPr>
      </w:pPr>
      <w:r>
        <w:rPr>
          <w:rFonts w:ascii="Times New Roman" w:hAnsi="Times New Roman"/>
          <w:i/>
          <w:sz w:val="16"/>
        </w:rPr>
        <w:t>(</w:t>
      </w:r>
      <w:proofErr w:type="gramStart"/>
      <w:r w:rsidR="00CB77A7">
        <w:rPr>
          <w:rFonts w:ascii="Times New Roman" w:hAnsi="Times New Roman"/>
          <w:i/>
          <w:sz w:val="16"/>
        </w:rPr>
        <w:t xml:space="preserve">подпись) </w:t>
      </w:r>
      <w:r w:rsidR="00CB77A7">
        <w:rPr>
          <w:rFonts w:ascii="Times New Roman" w:hAnsi="Times New Roman"/>
          <w:sz w:val="16"/>
        </w:rPr>
        <w:t xml:space="preserve"> </w:t>
      </w:r>
      <w:r>
        <w:rPr>
          <w:rFonts w:ascii="Times New Roman" w:hAnsi="Times New Roman"/>
          <w:sz w:val="16"/>
        </w:rPr>
        <w:t xml:space="preserve"> </w:t>
      </w:r>
      <w:proofErr w:type="gramEnd"/>
      <w:r>
        <w:rPr>
          <w:rFonts w:ascii="Times New Roman" w:hAnsi="Times New Roman"/>
          <w:sz w:val="16"/>
        </w:rPr>
        <w:t xml:space="preserve">             (</w:t>
      </w:r>
      <w:r>
        <w:rPr>
          <w:rFonts w:ascii="Times New Roman" w:hAnsi="Times New Roman"/>
          <w:i/>
          <w:sz w:val="16"/>
        </w:rPr>
        <w:t>расшифровка подписи</w:t>
      </w:r>
      <w:r>
        <w:rPr>
          <w:rFonts w:ascii="Times New Roman" w:hAnsi="Times New Roman"/>
          <w:sz w:val="16"/>
        </w:rPr>
        <w:t>)                                                                                              (</w:t>
      </w:r>
      <w:r>
        <w:rPr>
          <w:rFonts w:ascii="Times New Roman" w:hAnsi="Times New Roman"/>
          <w:i/>
          <w:sz w:val="16"/>
        </w:rPr>
        <w:t xml:space="preserve">подпись) </w:t>
      </w:r>
      <w:r>
        <w:rPr>
          <w:rFonts w:ascii="Times New Roman" w:hAnsi="Times New Roman"/>
          <w:sz w:val="16"/>
        </w:rPr>
        <w:t xml:space="preserve">        (</w:t>
      </w:r>
      <w:r>
        <w:rPr>
          <w:rFonts w:ascii="Times New Roman" w:hAnsi="Times New Roman"/>
          <w:i/>
          <w:sz w:val="16"/>
        </w:rPr>
        <w:t>расшифровка подписи)</w:t>
      </w:r>
    </w:p>
    <w:p w14:paraId="26E20A42" w14:textId="77777777" w:rsidR="0002634D" w:rsidRDefault="0002634D">
      <w:pPr>
        <w:spacing w:after="0" w:line="240" w:lineRule="auto"/>
        <w:rPr>
          <w:rFonts w:ascii="Times New Roman" w:hAnsi="Times New Roman"/>
          <w:i/>
          <w:sz w:val="16"/>
        </w:rPr>
      </w:pPr>
    </w:p>
    <w:p w14:paraId="4DFD3C9C" w14:textId="3E934BD2" w:rsidR="009E0092" w:rsidRDefault="009E0092" w:rsidP="009E0092">
      <w:pPr>
        <w:spacing w:after="0" w:line="240" w:lineRule="auto"/>
        <w:ind w:left="3429"/>
        <w:jc w:val="right"/>
        <w:rPr>
          <w:rFonts w:ascii="Times New Roman" w:hAnsi="Times New Roman"/>
          <w:sz w:val="16"/>
        </w:rPr>
      </w:pPr>
      <w:bookmarkStart w:id="2" w:name="Par688"/>
      <w:bookmarkStart w:id="3" w:name="Par690"/>
      <w:bookmarkStart w:id="4" w:name="Par692"/>
      <w:bookmarkStart w:id="5" w:name="Par694"/>
      <w:bookmarkStart w:id="6" w:name="Par712"/>
      <w:bookmarkStart w:id="7" w:name="Par706"/>
      <w:bookmarkStart w:id="8" w:name="Par758"/>
      <w:bookmarkStart w:id="9" w:name="Par756"/>
      <w:bookmarkStart w:id="10" w:name="Par770"/>
      <w:bookmarkStart w:id="11" w:name="Par857"/>
      <w:bookmarkStart w:id="12" w:name="Par855"/>
      <w:bookmarkStart w:id="13" w:name="Par837"/>
      <w:bookmarkStart w:id="14" w:name="Par805"/>
      <w:bookmarkStart w:id="15" w:name="Par869"/>
      <w:bookmarkStart w:id="16" w:name="Par992"/>
      <w:bookmarkStart w:id="17" w:name="Par102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Fonts w:ascii="Times New Roman" w:hAnsi="Times New Roman"/>
          <w:sz w:val="16"/>
        </w:rPr>
        <w:lastRenderedPageBreak/>
        <w:t>Приложение №3 к Приложению</w:t>
      </w:r>
    </w:p>
    <w:p w14:paraId="070B08B0" w14:textId="77777777" w:rsidR="009E0092" w:rsidRDefault="009E0092" w:rsidP="009E0092">
      <w:pPr>
        <w:spacing w:after="0" w:line="240" w:lineRule="auto"/>
        <w:ind w:left="3429"/>
        <w:jc w:val="right"/>
        <w:rPr>
          <w:rFonts w:ascii="Times New Roman" w:hAnsi="Times New Roman"/>
          <w:sz w:val="16"/>
        </w:rPr>
      </w:pPr>
      <w:r>
        <w:rPr>
          <w:rFonts w:ascii="Times New Roman" w:hAnsi="Times New Roman"/>
          <w:sz w:val="16"/>
        </w:rPr>
        <w:t xml:space="preserve">«Об оказании услуги «Виртуальная АТС» </w:t>
      </w:r>
    </w:p>
    <w:p w14:paraId="4D58FD83" w14:textId="77777777" w:rsidR="009E0092" w:rsidRDefault="009E0092" w:rsidP="009E0092">
      <w:pPr>
        <w:spacing w:after="0" w:line="240" w:lineRule="auto"/>
        <w:ind w:left="3429"/>
        <w:jc w:val="right"/>
        <w:rPr>
          <w:rFonts w:ascii="Times New Roman" w:hAnsi="Times New Roman"/>
          <w:sz w:val="16"/>
        </w:rPr>
      </w:pPr>
      <w:r>
        <w:rPr>
          <w:rFonts w:ascii="Times New Roman" w:hAnsi="Times New Roman"/>
          <w:sz w:val="16"/>
        </w:rPr>
        <w:t xml:space="preserve">К Контракту № </w:t>
      </w:r>
      <w:r>
        <w:rPr>
          <w:rFonts w:ascii="Times New Roman" w:hAnsi="Times New Roman"/>
          <w:sz w:val="16"/>
          <w:u w:val="single"/>
        </w:rPr>
        <w:t xml:space="preserve">________ </w:t>
      </w:r>
    </w:p>
    <w:p w14:paraId="6A025F8E" w14:textId="77777777" w:rsidR="009E0092" w:rsidRDefault="009E0092" w:rsidP="009E0092">
      <w:pPr>
        <w:spacing w:after="0" w:line="240" w:lineRule="auto"/>
        <w:ind w:left="142"/>
        <w:jc w:val="right"/>
        <w:rPr>
          <w:rFonts w:ascii="Times New Roman" w:hAnsi="Times New Roman"/>
          <w:sz w:val="16"/>
        </w:rPr>
      </w:pPr>
      <w:r>
        <w:rPr>
          <w:rFonts w:ascii="Times New Roman" w:hAnsi="Times New Roman"/>
          <w:sz w:val="16"/>
        </w:rPr>
        <w:t>об оказании услуг юридическому лицу, финансируемому из соответствующего бюджета</w:t>
      </w:r>
    </w:p>
    <w:p w14:paraId="7818CA09" w14:textId="77777777" w:rsidR="009E0092" w:rsidRDefault="009E0092" w:rsidP="009E0092">
      <w:pPr>
        <w:spacing w:after="0" w:line="240" w:lineRule="auto"/>
        <w:ind w:left="3429"/>
        <w:jc w:val="right"/>
        <w:rPr>
          <w:rFonts w:ascii="Times New Roman" w:hAnsi="Times New Roman"/>
          <w:sz w:val="20"/>
          <w:u w:val="single"/>
        </w:rPr>
      </w:pPr>
      <w:r>
        <w:rPr>
          <w:rFonts w:ascii="Times New Roman" w:hAnsi="Times New Roman"/>
          <w:sz w:val="16"/>
        </w:rPr>
        <w:t>от «___» ___________ 20___ г</w:t>
      </w:r>
      <w:r>
        <w:rPr>
          <w:rFonts w:ascii="Times New Roman" w:hAnsi="Times New Roman"/>
          <w:sz w:val="20"/>
          <w:u w:val="single"/>
        </w:rPr>
        <w:t xml:space="preserve">  </w:t>
      </w:r>
    </w:p>
    <w:p w14:paraId="1AFE4261" w14:textId="0410A51C" w:rsidR="00895680" w:rsidRDefault="00895680" w:rsidP="009E0092">
      <w:pPr>
        <w:tabs>
          <w:tab w:val="left" w:pos="5955"/>
          <w:tab w:val="left" w:pos="7515"/>
        </w:tabs>
        <w:spacing w:after="0" w:line="240" w:lineRule="auto"/>
        <w:rPr>
          <w:rFonts w:ascii="Times New Roman" w:hAnsi="Times New Roman"/>
          <w:sz w:val="24"/>
        </w:rPr>
      </w:pPr>
    </w:p>
    <w:p w14:paraId="0D9AD693" w14:textId="657F0C06" w:rsidR="009E0092" w:rsidRDefault="009E0092" w:rsidP="009E0092">
      <w:pPr>
        <w:tabs>
          <w:tab w:val="left" w:pos="5955"/>
          <w:tab w:val="left" w:pos="7515"/>
        </w:tabs>
        <w:spacing w:after="0" w:line="240" w:lineRule="auto"/>
        <w:rPr>
          <w:rFonts w:ascii="Times New Roman" w:hAnsi="Times New Roman"/>
          <w:sz w:val="24"/>
        </w:rPr>
      </w:pPr>
    </w:p>
    <w:tbl>
      <w:tblPr>
        <w:tblW w:w="10774" w:type="dxa"/>
        <w:tblInd w:w="-289" w:type="dxa"/>
        <w:tblLayout w:type="fixed"/>
        <w:tblLook w:val="04A0" w:firstRow="1" w:lastRow="0" w:firstColumn="1" w:lastColumn="0" w:noHBand="0" w:noVBand="1"/>
      </w:tblPr>
      <w:tblGrid>
        <w:gridCol w:w="851"/>
        <w:gridCol w:w="9923"/>
      </w:tblGrid>
      <w:tr w:rsidR="009E0092" w14:paraId="756CF5B0"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8C6F01B" w14:textId="77777777" w:rsidR="009E0092" w:rsidRPr="00926B5C" w:rsidRDefault="009E0092" w:rsidP="009D628C">
            <w:pPr>
              <w:spacing w:after="0"/>
              <w:jc w:val="center"/>
              <w:rPr>
                <w:rFonts w:cstheme="minorHAnsi"/>
                <w:b/>
                <w:kern w:val="2"/>
                <w:sz w:val="24"/>
                <w:szCs w:val="24"/>
              </w:rPr>
            </w:pPr>
            <w:r w:rsidRPr="00926B5C">
              <w:rPr>
                <w:rFonts w:cstheme="minorHAnsi"/>
                <w:b/>
                <w:sz w:val="24"/>
                <w:szCs w:val="24"/>
              </w:rPr>
              <w:t>№</w:t>
            </w:r>
          </w:p>
        </w:tc>
        <w:tc>
          <w:tcPr>
            <w:tcW w:w="992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2F61413" w14:textId="77777777" w:rsidR="009E0092" w:rsidRPr="00926B5C" w:rsidRDefault="009E0092" w:rsidP="009D628C">
            <w:pPr>
              <w:spacing w:after="0"/>
              <w:jc w:val="center"/>
              <w:rPr>
                <w:rFonts w:cstheme="minorHAnsi"/>
                <w:b/>
                <w:sz w:val="24"/>
                <w:szCs w:val="24"/>
              </w:rPr>
            </w:pPr>
            <w:r w:rsidRPr="00926B5C">
              <w:rPr>
                <w:rFonts w:cstheme="minorHAnsi"/>
                <w:b/>
                <w:sz w:val="24"/>
                <w:szCs w:val="24"/>
              </w:rPr>
              <w:t>Абонентский номер:</w:t>
            </w:r>
          </w:p>
        </w:tc>
      </w:tr>
      <w:tr w:rsidR="009E0092" w14:paraId="5A801A8C"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701A6A81" w14:textId="77777777" w:rsidR="009E0092" w:rsidRPr="00926B5C" w:rsidRDefault="009E0092" w:rsidP="009D628C">
            <w:pPr>
              <w:spacing w:after="0"/>
              <w:jc w:val="center"/>
              <w:rPr>
                <w:rFonts w:cstheme="minorHAnsi"/>
                <w:sz w:val="24"/>
                <w:szCs w:val="24"/>
              </w:rPr>
            </w:pPr>
            <w:r w:rsidRPr="00926B5C">
              <w:rPr>
                <w:rFonts w:cstheme="minorHAnsi"/>
                <w:sz w:val="24"/>
                <w:szCs w:val="24"/>
              </w:rPr>
              <w:t>1</w:t>
            </w:r>
          </w:p>
        </w:tc>
        <w:tc>
          <w:tcPr>
            <w:tcW w:w="9923" w:type="dxa"/>
            <w:tcBorders>
              <w:top w:val="single" w:sz="4" w:space="0" w:color="000000"/>
              <w:left w:val="single" w:sz="4" w:space="0" w:color="000000"/>
              <w:bottom w:val="single" w:sz="4" w:space="0" w:color="000000"/>
              <w:right w:val="single" w:sz="4" w:space="0" w:color="000000"/>
            </w:tcBorders>
          </w:tcPr>
          <w:p w14:paraId="4074C396"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223441</w:t>
            </w:r>
          </w:p>
        </w:tc>
      </w:tr>
      <w:tr w:rsidR="009E0092" w14:paraId="0CD14EEB"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7F874A84" w14:textId="77777777" w:rsidR="009E0092" w:rsidRPr="00926B5C" w:rsidRDefault="009E0092" w:rsidP="009D628C">
            <w:pPr>
              <w:spacing w:after="0"/>
              <w:jc w:val="center"/>
              <w:rPr>
                <w:rFonts w:cstheme="minorHAnsi"/>
                <w:sz w:val="24"/>
                <w:szCs w:val="24"/>
              </w:rPr>
            </w:pPr>
            <w:r w:rsidRPr="00926B5C">
              <w:rPr>
                <w:rFonts w:cstheme="minorHAnsi"/>
                <w:sz w:val="24"/>
                <w:szCs w:val="24"/>
              </w:rPr>
              <w:t>2</w:t>
            </w:r>
          </w:p>
        </w:tc>
        <w:tc>
          <w:tcPr>
            <w:tcW w:w="9923" w:type="dxa"/>
            <w:tcBorders>
              <w:top w:val="single" w:sz="4" w:space="0" w:color="000000"/>
              <w:left w:val="single" w:sz="4" w:space="0" w:color="000000"/>
              <w:bottom w:val="single" w:sz="4" w:space="0" w:color="000000"/>
              <w:right w:val="single" w:sz="4" w:space="0" w:color="000000"/>
            </w:tcBorders>
          </w:tcPr>
          <w:p w14:paraId="0442AC1C"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223446</w:t>
            </w:r>
          </w:p>
        </w:tc>
      </w:tr>
      <w:tr w:rsidR="009E0092" w14:paraId="35D98127"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54CD4F4F" w14:textId="77777777" w:rsidR="009E0092" w:rsidRPr="00926B5C" w:rsidRDefault="009E0092" w:rsidP="009D628C">
            <w:pPr>
              <w:spacing w:after="0"/>
              <w:jc w:val="center"/>
              <w:rPr>
                <w:rFonts w:cstheme="minorHAnsi"/>
                <w:sz w:val="24"/>
                <w:szCs w:val="24"/>
              </w:rPr>
            </w:pPr>
            <w:r w:rsidRPr="00926B5C">
              <w:rPr>
                <w:rFonts w:cstheme="minorHAnsi"/>
                <w:sz w:val="24"/>
                <w:szCs w:val="24"/>
              </w:rPr>
              <w:t>3</w:t>
            </w:r>
          </w:p>
        </w:tc>
        <w:tc>
          <w:tcPr>
            <w:tcW w:w="9923" w:type="dxa"/>
            <w:tcBorders>
              <w:top w:val="single" w:sz="4" w:space="0" w:color="000000"/>
              <w:left w:val="single" w:sz="4" w:space="0" w:color="000000"/>
              <w:bottom w:val="single" w:sz="4" w:space="0" w:color="000000"/>
              <w:right w:val="single" w:sz="4" w:space="0" w:color="000000"/>
            </w:tcBorders>
          </w:tcPr>
          <w:p w14:paraId="63685D8B" w14:textId="77777777" w:rsidR="009E0092" w:rsidRPr="00926B5C" w:rsidRDefault="009E0092" w:rsidP="009D628C">
            <w:pPr>
              <w:spacing w:after="0"/>
              <w:jc w:val="center"/>
              <w:rPr>
                <w:rFonts w:ascii="basisgrotesquepro" w:hAnsi="basisgrotesquepro"/>
                <w:color w:val="2C2D2E"/>
                <w:sz w:val="24"/>
                <w:szCs w:val="24"/>
                <w:shd w:val="clear" w:color="auto" w:fill="FFFFFF"/>
              </w:rPr>
            </w:pPr>
            <w:r w:rsidRPr="00926B5C">
              <w:rPr>
                <w:rFonts w:ascii="basisgrotesquepro" w:hAnsi="basisgrotesquepro"/>
                <w:color w:val="2C2D2E"/>
                <w:sz w:val="24"/>
                <w:szCs w:val="24"/>
                <w:shd w:val="clear" w:color="auto" w:fill="FFFFFF"/>
              </w:rPr>
              <w:t>223253</w:t>
            </w:r>
          </w:p>
        </w:tc>
      </w:tr>
      <w:tr w:rsidR="009E0092" w14:paraId="5C96CAD7"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743C7EF8" w14:textId="77777777" w:rsidR="009E0092" w:rsidRPr="00926B5C" w:rsidRDefault="009E0092" w:rsidP="009D628C">
            <w:pPr>
              <w:spacing w:after="0"/>
              <w:jc w:val="center"/>
              <w:rPr>
                <w:rFonts w:cstheme="minorHAnsi"/>
                <w:sz w:val="24"/>
                <w:szCs w:val="24"/>
              </w:rPr>
            </w:pPr>
            <w:r w:rsidRPr="00926B5C">
              <w:rPr>
                <w:rFonts w:cstheme="minorHAnsi"/>
                <w:sz w:val="24"/>
                <w:szCs w:val="24"/>
              </w:rPr>
              <w:t>4</w:t>
            </w:r>
          </w:p>
        </w:tc>
        <w:tc>
          <w:tcPr>
            <w:tcW w:w="9923" w:type="dxa"/>
            <w:tcBorders>
              <w:top w:val="single" w:sz="4" w:space="0" w:color="000000"/>
              <w:left w:val="single" w:sz="4" w:space="0" w:color="000000"/>
              <w:bottom w:val="single" w:sz="4" w:space="0" w:color="000000"/>
              <w:right w:val="single" w:sz="4" w:space="0" w:color="000000"/>
            </w:tcBorders>
          </w:tcPr>
          <w:p w14:paraId="4FDFED13"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223414</w:t>
            </w:r>
          </w:p>
        </w:tc>
      </w:tr>
      <w:tr w:rsidR="009E0092" w14:paraId="2251E3E1"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1FF08B40" w14:textId="77777777" w:rsidR="009E0092" w:rsidRPr="00926B5C" w:rsidRDefault="009E0092" w:rsidP="009D628C">
            <w:pPr>
              <w:spacing w:after="0"/>
              <w:jc w:val="center"/>
              <w:rPr>
                <w:rFonts w:cstheme="minorHAnsi"/>
                <w:sz w:val="24"/>
                <w:szCs w:val="24"/>
              </w:rPr>
            </w:pPr>
            <w:r w:rsidRPr="00926B5C">
              <w:rPr>
                <w:rFonts w:cstheme="minorHAnsi"/>
                <w:sz w:val="24"/>
                <w:szCs w:val="24"/>
              </w:rPr>
              <w:t>5</w:t>
            </w:r>
          </w:p>
        </w:tc>
        <w:tc>
          <w:tcPr>
            <w:tcW w:w="9923" w:type="dxa"/>
            <w:tcBorders>
              <w:top w:val="single" w:sz="4" w:space="0" w:color="000000"/>
              <w:left w:val="single" w:sz="4" w:space="0" w:color="000000"/>
              <w:bottom w:val="single" w:sz="4" w:space="0" w:color="000000"/>
              <w:right w:val="single" w:sz="4" w:space="0" w:color="000000"/>
            </w:tcBorders>
          </w:tcPr>
          <w:p w14:paraId="6A1AD45D"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223263</w:t>
            </w:r>
          </w:p>
        </w:tc>
      </w:tr>
      <w:tr w:rsidR="009E0092" w14:paraId="38D44BF3"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3A9FFE63" w14:textId="77777777" w:rsidR="009E0092" w:rsidRPr="00926B5C" w:rsidRDefault="009E0092" w:rsidP="009D628C">
            <w:pPr>
              <w:spacing w:after="0"/>
              <w:jc w:val="center"/>
              <w:rPr>
                <w:rFonts w:cstheme="minorHAnsi"/>
                <w:sz w:val="24"/>
                <w:szCs w:val="24"/>
              </w:rPr>
            </w:pPr>
            <w:r w:rsidRPr="00926B5C">
              <w:rPr>
                <w:rFonts w:cstheme="minorHAnsi"/>
                <w:sz w:val="24"/>
                <w:szCs w:val="24"/>
              </w:rPr>
              <w:t>6</w:t>
            </w:r>
          </w:p>
        </w:tc>
        <w:tc>
          <w:tcPr>
            <w:tcW w:w="9923" w:type="dxa"/>
            <w:tcBorders>
              <w:top w:val="single" w:sz="4" w:space="0" w:color="000000"/>
              <w:left w:val="single" w:sz="4" w:space="0" w:color="000000"/>
              <w:bottom w:val="single" w:sz="4" w:space="0" w:color="000000"/>
              <w:right w:val="single" w:sz="4" w:space="0" w:color="000000"/>
            </w:tcBorders>
          </w:tcPr>
          <w:p w14:paraId="26EEF907"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223439</w:t>
            </w:r>
          </w:p>
        </w:tc>
      </w:tr>
      <w:tr w:rsidR="009E0092" w14:paraId="1C150ABF"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43726AEA" w14:textId="77777777" w:rsidR="009E0092" w:rsidRPr="00926B5C" w:rsidRDefault="009E0092" w:rsidP="009D628C">
            <w:pPr>
              <w:spacing w:after="0"/>
              <w:jc w:val="center"/>
              <w:rPr>
                <w:rFonts w:cstheme="minorHAnsi"/>
                <w:sz w:val="24"/>
                <w:szCs w:val="24"/>
              </w:rPr>
            </w:pPr>
            <w:r w:rsidRPr="00926B5C">
              <w:rPr>
                <w:rFonts w:cstheme="minorHAnsi"/>
                <w:sz w:val="24"/>
                <w:szCs w:val="24"/>
              </w:rPr>
              <w:t>7</w:t>
            </w:r>
          </w:p>
        </w:tc>
        <w:tc>
          <w:tcPr>
            <w:tcW w:w="9923" w:type="dxa"/>
            <w:tcBorders>
              <w:top w:val="single" w:sz="4" w:space="0" w:color="000000"/>
              <w:left w:val="single" w:sz="4" w:space="0" w:color="000000"/>
              <w:bottom w:val="single" w:sz="4" w:space="0" w:color="000000"/>
              <w:right w:val="single" w:sz="4" w:space="0" w:color="000000"/>
            </w:tcBorders>
          </w:tcPr>
          <w:p w14:paraId="177C7158"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223438</w:t>
            </w:r>
          </w:p>
        </w:tc>
      </w:tr>
      <w:tr w:rsidR="009E0092" w14:paraId="4A06F4FF"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6E4A09B1" w14:textId="77777777" w:rsidR="009E0092" w:rsidRPr="00926B5C" w:rsidRDefault="009E0092" w:rsidP="009D628C">
            <w:pPr>
              <w:spacing w:after="0"/>
              <w:jc w:val="center"/>
              <w:rPr>
                <w:rFonts w:cstheme="minorHAnsi"/>
                <w:sz w:val="24"/>
                <w:szCs w:val="24"/>
              </w:rPr>
            </w:pPr>
            <w:r w:rsidRPr="00926B5C">
              <w:rPr>
                <w:rFonts w:cstheme="minorHAnsi"/>
                <w:sz w:val="24"/>
                <w:szCs w:val="24"/>
              </w:rPr>
              <w:t>8</w:t>
            </w:r>
          </w:p>
        </w:tc>
        <w:tc>
          <w:tcPr>
            <w:tcW w:w="9923" w:type="dxa"/>
            <w:tcBorders>
              <w:top w:val="single" w:sz="4" w:space="0" w:color="000000"/>
              <w:left w:val="single" w:sz="4" w:space="0" w:color="000000"/>
              <w:bottom w:val="single" w:sz="4" w:space="0" w:color="000000"/>
              <w:right w:val="single" w:sz="4" w:space="0" w:color="000000"/>
            </w:tcBorders>
          </w:tcPr>
          <w:p w14:paraId="2962B002"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223595</w:t>
            </w:r>
          </w:p>
        </w:tc>
      </w:tr>
      <w:tr w:rsidR="009E0092" w14:paraId="71E89997"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07F1C44A" w14:textId="77777777" w:rsidR="009E0092" w:rsidRPr="00926B5C" w:rsidRDefault="009E0092" w:rsidP="009D628C">
            <w:pPr>
              <w:spacing w:after="0"/>
              <w:jc w:val="center"/>
              <w:rPr>
                <w:rFonts w:cstheme="minorHAnsi"/>
                <w:sz w:val="24"/>
                <w:szCs w:val="24"/>
              </w:rPr>
            </w:pPr>
            <w:r w:rsidRPr="00926B5C">
              <w:rPr>
                <w:rFonts w:cstheme="minorHAnsi"/>
                <w:sz w:val="24"/>
                <w:szCs w:val="24"/>
              </w:rPr>
              <w:t>9</w:t>
            </w:r>
          </w:p>
        </w:tc>
        <w:tc>
          <w:tcPr>
            <w:tcW w:w="9923" w:type="dxa"/>
            <w:tcBorders>
              <w:top w:val="single" w:sz="4" w:space="0" w:color="000000"/>
              <w:left w:val="single" w:sz="4" w:space="0" w:color="000000"/>
              <w:bottom w:val="single" w:sz="4" w:space="0" w:color="000000"/>
              <w:right w:val="single" w:sz="4" w:space="0" w:color="000000"/>
            </w:tcBorders>
          </w:tcPr>
          <w:p w14:paraId="610402B4"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223539</w:t>
            </w:r>
          </w:p>
        </w:tc>
      </w:tr>
      <w:tr w:rsidR="009E0092" w14:paraId="09E1A715"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03592CC5" w14:textId="77777777" w:rsidR="009E0092" w:rsidRPr="00926B5C" w:rsidRDefault="009E0092" w:rsidP="009D628C">
            <w:pPr>
              <w:spacing w:after="0"/>
              <w:jc w:val="center"/>
              <w:rPr>
                <w:rFonts w:cstheme="minorHAnsi"/>
                <w:sz w:val="24"/>
                <w:szCs w:val="24"/>
              </w:rPr>
            </w:pPr>
            <w:r w:rsidRPr="00926B5C">
              <w:rPr>
                <w:rFonts w:cstheme="minorHAnsi"/>
                <w:sz w:val="24"/>
                <w:szCs w:val="24"/>
              </w:rPr>
              <w:t>10</w:t>
            </w:r>
          </w:p>
        </w:tc>
        <w:tc>
          <w:tcPr>
            <w:tcW w:w="9923" w:type="dxa"/>
            <w:tcBorders>
              <w:top w:val="single" w:sz="4" w:space="0" w:color="000000"/>
              <w:left w:val="single" w:sz="4" w:space="0" w:color="000000"/>
              <w:bottom w:val="single" w:sz="4" w:space="0" w:color="000000"/>
              <w:right w:val="single" w:sz="4" w:space="0" w:color="000000"/>
            </w:tcBorders>
          </w:tcPr>
          <w:p w14:paraId="0F173F3C"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223538</w:t>
            </w:r>
          </w:p>
        </w:tc>
      </w:tr>
      <w:tr w:rsidR="009E0092" w14:paraId="7CF073DC"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30D392A4" w14:textId="77777777" w:rsidR="009E0092" w:rsidRPr="00926B5C" w:rsidRDefault="009E0092" w:rsidP="009D628C">
            <w:pPr>
              <w:spacing w:after="0"/>
              <w:jc w:val="center"/>
              <w:rPr>
                <w:rFonts w:cstheme="minorHAnsi"/>
                <w:sz w:val="24"/>
                <w:szCs w:val="24"/>
              </w:rPr>
            </w:pPr>
            <w:r w:rsidRPr="00926B5C">
              <w:rPr>
                <w:rFonts w:cstheme="minorHAnsi"/>
                <w:sz w:val="24"/>
                <w:szCs w:val="24"/>
              </w:rPr>
              <w:t>11</w:t>
            </w:r>
          </w:p>
        </w:tc>
        <w:tc>
          <w:tcPr>
            <w:tcW w:w="9923" w:type="dxa"/>
            <w:tcBorders>
              <w:top w:val="single" w:sz="4" w:space="0" w:color="000000"/>
              <w:left w:val="single" w:sz="4" w:space="0" w:color="000000"/>
              <w:bottom w:val="single" w:sz="4" w:space="0" w:color="000000"/>
              <w:right w:val="single" w:sz="4" w:space="0" w:color="000000"/>
            </w:tcBorders>
          </w:tcPr>
          <w:p w14:paraId="3FAD7864"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223536</w:t>
            </w:r>
          </w:p>
        </w:tc>
      </w:tr>
      <w:tr w:rsidR="009E0092" w14:paraId="690F8997"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2F99AF77" w14:textId="77777777" w:rsidR="009E0092" w:rsidRPr="00926B5C" w:rsidRDefault="009E0092" w:rsidP="009D628C">
            <w:pPr>
              <w:spacing w:after="0"/>
              <w:jc w:val="center"/>
              <w:rPr>
                <w:rFonts w:cstheme="minorHAnsi"/>
                <w:sz w:val="24"/>
                <w:szCs w:val="24"/>
              </w:rPr>
            </w:pPr>
            <w:r w:rsidRPr="00926B5C">
              <w:rPr>
                <w:rFonts w:cstheme="minorHAnsi"/>
                <w:sz w:val="24"/>
                <w:szCs w:val="24"/>
              </w:rPr>
              <w:t>12</w:t>
            </w:r>
          </w:p>
        </w:tc>
        <w:tc>
          <w:tcPr>
            <w:tcW w:w="9923" w:type="dxa"/>
            <w:tcBorders>
              <w:top w:val="single" w:sz="4" w:space="0" w:color="000000"/>
              <w:left w:val="single" w:sz="4" w:space="0" w:color="000000"/>
              <w:bottom w:val="single" w:sz="4" w:space="0" w:color="000000"/>
              <w:right w:val="single" w:sz="4" w:space="0" w:color="000000"/>
            </w:tcBorders>
          </w:tcPr>
          <w:p w14:paraId="35ED3B7A"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223534</w:t>
            </w:r>
          </w:p>
        </w:tc>
      </w:tr>
      <w:tr w:rsidR="009E0092" w14:paraId="509274EC"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141E50A2" w14:textId="77777777" w:rsidR="009E0092" w:rsidRPr="00926B5C" w:rsidRDefault="009E0092" w:rsidP="009D628C">
            <w:pPr>
              <w:spacing w:after="0"/>
              <w:jc w:val="center"/>
              <w:rPr>
                <w:rFonts w:cstheme="minorHAnsi"/>
                <w:sz w:val="24"/>
                <w:szCs w:val="24"/>
              </w:rPr>
            </w:pPr>
            <w:r w:rsidRPr="00926B5C">
              <w:rPr>
                <w:rFonts w:cstheme="minorHAnsi"/>
                <w:sz w:val="24"/>
                <w:szCs w:val="24"/>
              </w:rPr>
              <w:t>13</w:t>
            </w:r>
          </w:p>
        </w:tc>
        <w:tc>
          <w:tcPr>
            <w:tcW w:w="9923" w:type="dxa"/>
            <w:tcBorders>
              <w:top w:val="single" w:sz="4" w:space="0" w:color="000000"/>
              <w:left w:val="single" w:sz="4" w:space="0" w:color="000000"/>
              <w:bottom w:val="single" w:sz="4" w:space="0" w:color="000000"/>
              <w:right w:val="single" w:sz="4" w:space="0" w:color="000000"/>
            </w:tcBorders>
          </w:tcPr>
          <w:p w14:paraId="6A08041B"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223554</w:t>
            </w:r>
          </w:p>
        </w:tc>
      </w:tr>
      <w:tr w:rsidR="009E0092" w14:paraId="1B66B5A7"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1D9C57E8" w14:textId="77777777" w:rsidR="009E0092" w:rsidRPr="00926B5C" w:rsidRDefault="009E0092" w:rsidP="009D628C">
            <w:pPr>
              <w:spacing w:after="0"/>
              <w:jc w:val="center"/>
              <w:rPr>
                <w:rFonts w:cstheme="minorHAnsi"/>
                <w:sz w:val="24"/>
                <w:szCs w:val="24"/>
              </w:rPr>
            </w:pPr>
            <w:r w:rsidRPr="00926B5C">
              <w:rPr>
                <w:rFonts w:cstheme="minorHAnsi"/>
                <w:sz w:val="24"/>
                <w:szCs w:val="24"/>
              </w:rPr>
              <w:t>14</w:t>
            </w:r>
          </w:p>
        </w:tc>
        <w:tc>
          <w:tcPr>
            <w:tcW w:w="9923" w:type="dxa"/>
            <w:tcBorders>
              <w:top w:val="single" w:sz="4" w:space="0" w:color="000000"/>
              <w:left w:val="single" w:sz="4" w:space="0" w:color="000000"/>
              <w:bottom w:val="single" w:sz="4" w:space="0" w:color="000000"/>
              <w:right w:val="single" w:sz="4" w:space="0" w:color="000000"/>
            </w:tcBorders>
          </w:tcPr>
          <w:p w14:paraId="11E50E6A"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223578</w:t>
            </w:r>
          </w:p>
        </w:tc>
      </w:tr>
      <w:tr w:rsidR="009E0092" w14:paraId="4FB3E1AE"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4E538389" w14:textId="77777777" w:rsidR="009E0092" w:rsidRPr="00926B5C" w:rsidRDefault="009E0092" w:rsidP="009D628C">
            <w:pPr>
              <w:spacing w:after="0"/>
              <w:jc w:val="center"/>
              <w:rPr>
                <w:rFonts w:cstheme="minorHAnsi"/>
                <w:sz w:val="24"/>
                <w:szCs w:val="24"/>
              </w:rPr>
            </w:pPr>
            <w:r w:rsidRPr="00926B5C">
              <w:rPr>
                <w:rFonts w:cstheme="minorHAnsi"/>
                <w:sz w:val="24"/>
                <w:szCs w:val="24"/>
              </w:rPr>
              <w:t>15</w:t>
            </w:r>
          </w:p>
        </w:tc>
        <w:tc>
          <w:tcPr>
            <w:tcW w:w="9923" w:type="dxa"/>
            <w:tcBorders>
              <w:top w:val="single" w:sz="4" w:space="0" w:color="000000"/>
              <w:left w:val="single" w:sz="4" w:space="0" w:color="000000"/>
              <w:bottom w:val="single" w:sz="4" w:space="0" w:color="000000"/>
              <w:right w:val="single" w:sz="4" w:space="0" w:color="000000"/>
            </w:tcBorders>
          </w:tcPr>
          <w:p w14:paraId="74E9FDA0"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223941</w:t>
            </w:r>
          </w:p>
        </w:tc>
      </w:tr>
      <w:tr w:rsidR="009E0092" w14:paraId="623DD1AB"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42E5A21C" w14:textId="77777777" w:rsidR="009E0092" w:rsidRPr="00926B5C" w:rsidRDefault="009E0092" w:rsidP="009D628C">
            <w:pPr>
              <w:spacing w:after="0"/>
              <w:jc w:val="center"/>
              <w:rPr>
                <w:rFonts w:cstheme="minorHAnsi"/>
                <w:sz w:val="24"/>
                <w:szCs w:val="24"/>
              </w:rPr>
            </w:pPr>
            <w:r w:rsidRPr="00926B5C">
              <w:rPr>
                <w:rFonts w:cstheme="minorHAnsi"/>
                <w:sz w:val="24"/>
                <w:szCs w:val="24"/>
              </w:rPr>
              <w:t>16</w:t>
            </w:r>
          </w:p>
        </w:tc>
        <w:tc>
          <w:tcPr>
            <w:tcW w:w="9923" w:type="dxa"/>
            <w:tcBorders>
              <w:top w:val="single" w:sz="4" w:space="0" w:color="000000"/>
              <w:left w:val="single" w:sz="4" w:space="0" w:color="000000"/>
              <w:bottom w:val="single" w:sz="4" w:space="0" w:color="000000"/>
              <w:right w:val="single" w:sz="4" w:space="0" w:color="000000"/>
            </w:tcBorders>
          </w:tcPr>
          <w:p w14:paraId="7E88D419"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223841</w:t>
            </w:r>
          </w:p>
        </w:tc>
      </w:tr>
      <w:tr w:rsidR="009E0092" w14:paraId="4AA0A4FF"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78A1806F" w14:textId="77777777" w:rsidR="009E0092" w:rsidRPr="00926B5C" w:rsidRDefault="009E0092" w:rsidP="009D628C">
            <w:pPr>
              <w:spacing w:after="0"/>
              <w:jc w:val="center"/>
              <w:rPr>
                <w:rFonts w:cstheme="minorHAnsi"/>
                <w:sz w:val="24"/>
                <w:szCs w:val="24"/>
              </w:rPr>
            </w:pPr>
            <w:r w:rsidRPr="00926B5C">
              <w:rPr>
                <w:rFonts w:cstheme="minorHAnsi"/>
                <w:sz w:val="24"/>
                <w:szCs w:val="24"/>
              </w:rPr>
              <w:t>17</w:t>
            </w:r>
          </w:p>
        </w:tc>
        <w:tc>
          <w:tcPr>
            <w:tcW w:w="9923" w:type="dxa"/>
            <w:tcBorders>
              <w:top w:val="single" w:sz="4" w:space="0" w:color="000000"/>
              <w:left w:val="single" w:sz="4" w:space="0" w:color="000000"/>
              <w:bottom w:val="single" w:sz="4" w:space="0" w:color="000000"/>
              <w:right w:val="single" w:sz="4" w:space="0" w:color="000000"/>
            </w:tcBorders>
          </w:tcPr>
          <w:p w14:paraId="66C91111"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223741</w:t>
            </w:r>
          </w:p>
        </w:tc>
      </w:tr>
      <w:tr w:rsidR="009E0092" w14:paraId="32026B58" w14:textId="77777777" w:rsidTr="009E0092">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0FE6B317" w14:textId="77777777" w:rsidR="009E0092" w:rsidRPr="00926B5C" w:rsidRDefault="009E0092" w:rsidP="009D628C">
            <w:pPr>
              <w:spacing w:after="0"/>
              <w:jc w:val="center"/>
              <w:rPr>
                <w:rFonts w:cstheme="minorHAnsi"/>
                <w:sz w:val="24"/>
                <w:szCs w:val="24"/>
              </w:rPr>
            </w:pPr>
            <w:r w:rsidRPr="00926B5C">
              <w:rPr>
                <w:rFonts w:cstheme="minorHAnsi"/>
                <w:sz w:val="24"/>
                <w:szCs w:val="24"/>
              </w:rPr>
              <w:t>18</w:t>
            </w:r>
          </w:p>
        </w:tc>
        <w:tc>
          <w:tcPr>
            <w:tcW w:w="9923" w:type="dxa"/>
            <w:tcBorders>
              <w:top w:val="single" w:sz="4" w:space="0" w:color="000000"/>
              <w:left w:val="single" w:sz="4" w:space="0" w:color="000000"/>
              <w:bottom w:val="single" w:sz="4" w:space="0" w:color="000000"/>
              <w:right w:val="single" w:sz="4" w:space="0" w:color="000000"/>
            </w:tcBorders>
          </w:tcPr>
          <w:p w14:paraId="207134C7" w14:textId="77777777" w:rsidR="009E0092" w:rsidRPr="00926B5C" w:rsidRDefault="009E0092" w:rsidP="009D628C">
            <w:pPr>
              <w:spacing w:after="0"/>
              <w:jc w:val="center"/>
              <w:rPr>
                <w:rFonts w:cstheme="minorHAnsi"/>
                <w:sz w:val="24"/>
                <w:szCs w:val="24"/>
              </w:rPr>
            </w:pPr>
            <w:r w:rsidRPr="00926B5C">
              <w:rPr>
                <w:rFonts w:ascii="basisgrotesquepro" w:hAnsi="basisgrotesquepro"/>
                <w:color w:val="2C2D2E"/>
                <w:sz w:val="24"/>
                <w:szCs w:val="24"/>
                <w:shd w:val="clear" w:color="auto" w:fill="FFFFFF"/>
              </w:rPr>
              <w:t>223641</w:t>
            </w:r>
          </w:p>
        </w:tc>
      </w:tr>
    </w:tbl>
    <w:p w14:paraId="55FD4228" w14:textId="38D88739" w:rsidR="009E0092" w:rsidRDefault="009E0092" w:rsidP="009E0092">
      <w:pPr>
        <w:tabs>
          <w:tab w:val="left" w:pos="5955"/>
          <w:tab w:val="left" w:pos="7515"/>
        </w:tabs>
        <w:spacing w:after="0" w:line="240" w:lineRule="auto"/>
        <w:rPr>
          <w:rFonts w:ascii="Times New Roman" w:hAnsi="Times New Roman"/>
          <w:sz w:val="24"/>
        </w:rPr>
      </w:pPr>
    </w:p>
    <w:p w14:paraId="65C8644E" w14:textId="6AD76B34" w:rsidR="009E0092" w:rsidRDefault="009E0092" w:rsidP="009E0092">
      <w:pPr>
        <w:tabs>
          <w:tab w:val="left" w:pos="5955"/>
          <w:tab w:val="left" w:pos="7515"/>
        </w:tabs>
        <w:spacing w:after="0" w:line="240" w:lineRule="auto"/>
        <w:rPr>
          <w:rFonts w:ascii="Times New Roman" w:hAnsi="Times New Roman"/>
          <w:sz w:val="24"/>
        </w:rPr>
      </w:pPr>
    </w:p>
    <w:p w14:paraId="31BBBD3C" w14:textId="77777777" w:rsidR="00CB77A7" w:rsidRPr="00492D26" w:rsidRDefault="00CB77A7" w:rsidP="00CB77A7">
      <w:pPr>
        <w:spacing w:after="0" w:line="240" w:lineRule="auto"/>
        <w:rPr>
          <w:rFonts w:ascii="Times New Roman" w:hAnsi="Times New Roman"/>
          <w:szCs w:val="22"/>
        </w:rPr>
      </w:pPr>
      <w:r w:rsidRPr="00492D26">
        <w:rPr>
          <w:rFonts w:ascii="Times New Roman" w:hAnsi="Times New Roman"/>
          <w:szCs w:val="22"/>
        </w:rPr>
        <w:t xml:space="preserve">Оператор </w:t>
      </w:r>
    </w:p>
    <w:p w14:paraId="0A5787D5" w14:textId="77777777" w:rsidR="00CB77A7" w:rsidRPr="00492D26" w:rsidRDefault="00CB77A7" w:rsidP="00CB77A7">
      <w:pPr>
        <w:spacing w:after="0" w:line="240" w:lineRule="auto"/>
        <w:rPr>
          <w:rFonts w:ascii="Times New Roman" w:hAnsi="Times New Roman"/>
          <w:szCs w:val="22"/>
        </w:rPr>
      </w:pPr>
      <w:r w:rsidRPr="00492D26">
        <w:rPr>
          <w:rFonts w:ascii="Times New Roman" w:hAnsi="Times New Roman"/>
          <w:szCs w:val="22"/>
        </w:rPr>
        <w:t>ПАО «Ростелеком»</w:t>
      </w: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t>Абонент</w:t>
      </w:r>
    </w:p>
    <w:p w14:paraId="5B02B278" w14:textId="77777777" w:rsidR="00CB77A7" w:rsidRPr="00492D26" w:rsidRDefault="00CB77A7" w:rsidP="00CB77A7">
      <w:pPr>
        <w:spacing w:after="0" w:line="240" w:lineRule="auto"/>
        <w:jc w:val="both"/>
        <w:rPr>
          <w:rFonts w:ascii="Times New Roman" w:hAnsi="Times New Roman"/>
          <w:szCs w:val="22"/>
        </w:rPr>
      </w:pP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t xml:space="preserve">                                                            </w:t>
      </w:r>
      <w:r w:rsidRPr="00492D26">
        <w:rPr>
          <w:rFonts w:ascii="Times New Roman" w:hAnsi="Times New Roman"/>
          <w:bCs/>
          <w:szCs w:val="22"/>
        </w:rPr>
        <w:t>ФБУ «Администрация Волжского бассейна»</w:t>
      </w:r>
      <w:r w:rsidRPr="00492D26">
        <w:rPr>
          <w:rFonts w:ascii="Times New Roman" w:hAnsi="Times New Roman"/>
          <w:szCs w:val="22"/>
        </w:rPr>
        <w:t>»</w:t>
      </w:r>
    </w:p>
    <w:p w14:paraId="1185995C" w14:textId="77777777" w:rsidR="00CB77A7" w:rsidRPr="00492D26" w:rsidRDefault="00CB77A7" w:rsidP="00CB77A7">
      <w:pPr>
        <w:spacing w:after="0" w:line="240" w:lineRule="auto"/>
        <w:jc w:val="both"/>
        <w:rPr>
          <w:rFonts w:ascii="Times New Roman" w:hAnsi="Times New Roman"/>
          <w:szCs w:val="22"/>
        </w:rPr>
      </w:pPr>
    </w:p>
    <w:p w14:paraId="4D592A40" w14:textId="77777777" w:rsidR="00CB77A7" w:rsidRPr="00492D26" w:rsidRDefault="00CB77A7" w:rsidP="00CB77A7">
      <w:pPr>
        <w:spacing w:after="0" w:line="240" w:lineRule="auto"/>
        <w:jc w:val="both"/>
        <w:rPr>
          <w:rFonts w:ascii="Times New Roman" w:hAnsi="Times New Roman"/>
          <w:szCs w:val="22"/>
        </w:rPr>
      </w:pP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r>
    </w:p>
    <w:p w14:paraId="70B6AC31" w14:textId="4651B5FB" w:rsidR="00CB77A7" w:rsidRPr="00492D26" w:rsidRDefault="00CB77A7" w:rsidP="00CB77A7">
      <w:pPr>
        <w:spacing w:after="0" w:line="240" w:lineRule="auto"/>
        <w:rPr>
          <w:rFonts w:ascii="Times New Roman" w:hAnsi="Times New Roman"/>
          <w:szCs w:val="22"/>
        </w:rPr>
      </w:pPr>
      <w:r w:rsidRPr="00492D26">
        <w:rPr>
          <w:rFonts w:ascii="Times New Roman" w:hAnsi="Times New Roman"/>
          <w:szCs w:val="22"/>
        </w:rPr>
        <w:t xml:space="preserve">_________________ / </w:t>
      </w:r>
      <w:proofErr w:type="spellStart"/>
      <w:r w:rsidRPr="00492D26">
        <w:rPr>
          <w:rFonts w:ascii="Times New Roman" w:hAnsi="Times New Roman"/>
          <w:color w:val="1A1A1A"/>
          <w:szCs w:val="22"/>
        </w:rPr>
        <w:t>Жемулева</w:t>
      </w:r>
      <w:proofErr w:type="spellEnd"/>
      <w:r w:rsidRPr="00492D26">
        <w:rPr>
          <w:rFonts w:ascii="Times New Roman" w:hAnsi="Times New Roman"/>
          <w:color w:val="1A1A1A"/>
          <w:szCs w:val="22"/>
        </w:rPr>
        <w:t xml:space="preserve"> Н.С.</w:t>
      </w:r>
      <w:r w:rsidRPr="00492D26">
        <w:rPr>
          <w:rFonts w:ascii="Times New Roman" w:hAnsi="Times New Roman"/>
          <w:szCs w:val="22"/>
        </w:rPr>
        <w:t xml:space="preserve"> </w:t>
      </w:r>
      <w:r w:rsidRPr="00492D26">
        <w:rPr>
          <w:rFonts w:ascii="Times New Roman" w:hAnsi="Times New Roman"/>
          <w:szCs w:val="22"/>
        </w:rPr>
        <w:t xml:space="preserve">/ </w:t>
      </w: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r>
      <w:r w:rsidRPr="00492D26">
        <w:rPr>
          <w:rFonts w:ascii="Times New Roman" w:hAnsi="Times New Roman"/>
          <w:szCs w:val="22"/>
        </w:rPr>
        <w:tab/>
        <w:t>_________________ /П.П. Кучер/</w:t>
      </w:r>
    </w:p>
    <w:p w14:paraId="2AF8D6ED" w14:textId="1B152656" w:rsidR="00CB77A7" w:rsidRPr="00CB77A7" w:rsidRDefault="00CB77A7" w:rsidP="00CB77A7">
      <w:pPr>
        <w:spacing w:after="0" w:line="240" w:lineRule="auto"/>
        <w:jc w:val="both"/>
        <w:rPr>
          <w:rFonts w:ascii="Times New Roman" w:hAnsi="Times New Roman"/>
          <w:sz w:val="16"/>
          <w:szCs w:val="16"/>
        </w:rPr>
      </w:pPr>
      <w:r>
        <w:rPr>
          <w:rFonts w:ascii="Times New Roman" w:hAnsi="Times New Roman"/>
          <w:i/>
          <w:sz w:val="16"/>
          <w:szCs w:val="16"/>
        </w:rPr>
        <w:t xml:space="preserve">                   </w:t>
      </w:r>
      <w:r w:rsidRPr="00CB77A7">
        <w:rPr>
          <w:rFonts w:ascii="Times New Roman" w:hAnsi="Times New Roman"/>
          <w:i/>
          <w:sz w:val="16"/>
          <w:szCs w:val="16"/>
        </w:rPr>
        <w:t>(</w:t>
      </w:r>
      <w:proofErr w:type="gramStart"/>
      <w:r w:rsidRPr="00CB77A7">
        <w:rPr>
          <w:rFonts w:ascii="Times New Roman" w:hAnsi="Times New Roman"/>
          <w:i/>
          <w:sz w:val="16"/>
          <w:szCs w:val="16"/>
        </w:rPr>
        <w:t xml:space="preserve">подпись) </w:t>
      </w:r>
      <w:r>
        <w:rPr>
          <w:rFonts w:ascii="Times New Roman" w:hAnsi="Times New Roman"/>
          <w:sz w:val="16"/>
          <w:szCs w:val="16"/>
        </w:rPr>
        <w:t xml:space="preserve">  </w:t>
      </w:r>
      <w:proofErr w:type="gramEnd"/>
      <w:r>
        <w:rPr>
          <w:rFonts w:ascii="Times New Roman" w:hAnsi="Times New Roman"/>
          <w:sz w:val="16"/>
          <w:szCs w:val="16"/>
        </w:rPr>
        <w:t xml:space="preserve">  </w:t>
      </w:r>
      <w:r w:rsidRPr="00CB77A7">
        <w:rPr>
          <w:rFonts w:ascii="Times New Roman" w:hAnsi="Times New Roman"/>
          <w:sz w:val="16"/>
          <w:szCs w:val="16"/>
        </w:rPr>
        <w:t>(</w:t>
      </w:r>
      <w:r w:rsidRPr="00CB77A7">
        <w:rPr>
          <w:rFonts w:ascii="Times New Roman" w:hAnsi="Times New Roman"/>
          <w:i/>
          <w:sz w:val="16"/>
          <w:szCs w:val="16"/>
        </w:rPr>
        <w:t>расшифровка подписи</w:t>
      </w:r>
      <w:r w:rsidRPr="00CB77A7">
        <w:rPr>
          <w:rFonts w:ascii="Times New Roman" w:hAnsi="Times New Roman"/>
          <w:sz w:val="16"/>
          <w:szCs w:val="16"/>
        </w:rPr>
        <w:t xml:space="preserve">)         </w:t>
      </w:r>
      <w:r w:rsidRPr="00CB77A7">
        <w:rPr>
          <w:rFonts w:ascii="Times New Roman" w:hAnsi="Times New Roman"/>
          <w:sz w:val="16"/>
          <w:szCs w:val="16"/>
        </w:rPr>
        <w:tab/>
      </w:r>
      <w:r w:rsidRPr="00CB77A7">
        <w:rPr>
          <w:rFonts w:ascii="Times New Roman" w:hAnsi="Times New Roman"/>
          <w:sz w:val="16"/>
          <w:szCs w:val="16"/>
        </w:rPr>
        <w:tab/>
        <w:t xml:space="preserve">       </w:t>
      </w:r>
      <w:r w:rsidRPr="00CB77A7">
        <w:rPr>
          <w:rFonts w:ascii="Times New Roman" w:hAnsi="Times New Roman"/>
          <w:i/>
          <w:sz w:val="16"/>
          <w:szCs w:val="16"/>
        </w:rPr>
        <w:t xml:space="preserve"> </w:t>
      </w:r>
      <w:r w:rsidRPr="00CB77A7">
        <w:rPr>
          <w:rFonts w:ascii="Times New Roman" w:hAnsi="Times New Roman"/>
          <w:sz w:val="16"/>
          <w:szCs w:val="16"/>
        </w:rPr>
        <w:tab/>
        <w:t xml:space="preserve">     </w:t>
      </w:r>
      <w:r>
        <w:rPr>
          <w:rFonts w:ascii="Times New Roman" w:hAnsi="Times New Roman"/>
          <w:sz w:val="16"/>
          <w:szCs w:val="16"/>
        </w:rPr>
        <w:t xml:space="preserve">            </w:t>
      </w:r>
      <w:bookmarkStart w:id="18" w:name="_GoBack"/>
      <w:bookmarkEnd w:id="18"/>
      <w:r>
        <w:rPr>
          <w:rFonts w:ascii="Times New Roman" w:hAnsi="Times New Roman"/>
          <w:sz w:val="16"/>
          <w:szCs w:val="16"/>
        </w:rPr>
        <w:t xml:space="preserve"> </w:t>
      </w:r>
      <w:r w:rsidRPr="00CB77A7">
        <w:rPr>
          <w:rFonts w:ascii="Times New Roman" w:hAnsi="Times New Roman"/>
          <w:sz w:val="16"/>
          <w:szCs w:val="16"/>
        </w:rPr>
        <w:t xml:space="preserve">    (</w:t>
      </w:r>
      <w:r w:rsidRPr="00CB77A7">
        <w:rPr>
          <w:rFonts w:ascii="Times New Roman" w:hAnsi="Times New Roman"/>
          <w:i/>
          <w:sz w:val="16"/>
          <w:szCs w:val="16"/>
        </w:rPr>
        <w:t xml:space="preserve">подпись) </w:t>
      </w:r>
      <w:r>
        <w:rPr>
          <w:rFonts w:ascii="Times New Roman" w:hAnsi="Times New Roman"/>
          <w:sz w:val="16"/>
          <w:szCs w:val="16"/>
        </w:rPr>
        <w:t xml:space="preserve">             </w:t>
      </w:r>
      <w:r w:rsidRPr="00CB77A7">
        <w:rPr>
          <w:rFonts w:ascii="Times New Roman" w:hAnsi="Times New Roman"/>
          <w:sz w:val="16"/>
          <w:szCs w:val="16"/>
        </w:rPr>
        <w:t>(</w:t>
      </w:r>
      <w:r w:rsidRPr="00CB77A7">
        <w:rPr>
          <w:rFonts w:ascii="Times New Roman" w:hAnsi="Times New Roman"/>
          <w:i/>
          <w:sz w:val="16"/>
          <w:szCs w:val="16"/>
        </w:rPr>
        <w:t>расшифровка подписи)</w:t>
      </w:r>
    </w:p>
    <w:p w14:paraId="65389629" w14:textId="39895177" w:rsidR="009E0092" w:rsidRPr="00CB77A7" w:rsidRDefault="00CB77A7" w:rsidP="00CB77A7">
      <w:pPr>
        <w:spacing w:after="0" w:line="240" w:lineRule="auto"/>
        <w:rPr>
          <w:rFonts w:ascii="Times New Roman" w:hAnsi="Times New Roman"/>
          <w:sz w:val="16"/>
          <w:szCs w:val="16"/>
        </w:rPr>
      </w:pPr>
      <w:r>
        <w:rPr>
          <w:rFonts w:ascii="Times New Roman" w:hAnsi="Times New Roman"/>
          <w:sz w:val="16"/>
          <w:szCs w:val="16"/>
        </w:rPr>
        <w:t xml:space="preserve">     </w:t>
      </w:r>
    </w:p>
    <w:sectPr w:rsidR="009E0092" w:rsidRPr="00CB77A7" w:rsidSect="00F77DCC">
      <w:headerReference w:type="even" r:id="rId13"/>
      <w:headerReference w:type="default" r:id="rId14"/>
      <w:footerReference w:type="even" r:id="rId15"/>
      <w:footerReference w:type="default" r:id="rId16"/>
      <w:headerReference w:type="first" r:id="rId17"/>
      <w:footerReference w:type="first" r:id="rId18"/>
      <w:pgSz w:w="11906" w:h="16838"/>
      <w:pgMar w:top="426" w:right="567" w:bottom="0" w:left="851" w:header="0" w:footer="17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54BF3C" w14:textId="77777777" w:rsidR="005223C4" w:rsidRDefault="005223C4">
      <w:pPr>
        <w:spacing w:after="0" w:line="240" w:lineRule="auto"/>
      </w:pPr>
      <w:r>
        <w:separator/>
      </w:r>
    </w:p>
  </w:endnote>
  <w:endnote w:type="continuationSeparator" w:id="0">
    <w:p w14:paraId="3205930C" w14:textId="77777777" w:rsidR="005223C4" w:rsidRDefault="00522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Century"/>
    <w:charset w:val="CC"/>
    <w:family w:val="roman"/>
    <w:pitch w:val="variable"/>
    <w:sig w:usb0="800006FF" w:usb1="0000285A" w:usb2="00000000" w:usb3="00000000" w:csb0="00000015"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Roboto">
    <w:altName w:val="Times New Roman"/>
    <w:panose1 w:val="00000000000000000000"/>
    <w:charset w:val="00"/>
    <w:family w:val="roman"/>
    <w:notTrueType/>
    <w:pitch w:val="default"/>
  </w:font>
  <w:font w:name="basisgrotesquepro">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EDA96" w14:textId="77777777" w:rsidR="008E5402" w:rsidRDefault="008E5402">
    <w:pPr>
      <w:pStyle w:val="afff0"/>
      <w:ind w:right="360"/>
    </w:pPr>
    <w:r>
      <w:rPr>
        <w:noProof/>
      </w:rPr>
      <mc:AlternateContent>
        <mc:Choice Requires="wps">
          <w:drawing>
            <wp:anchor distT="0" distB="0" distL="0" distR="0" simplePos="0" relativeHeight="251657216" behindDoc="0" locked="0" layoutInCell="1" allowOverlap="1" wp14:anchorId="7156F8C7" wp14:editId="3092D37E">
              <wp:simplePos x="0" y="0"/>
              <wp:positionH relativeFrom="margin">
                <wp:align>right</wp:align>
              </wp:positionH>
              <wp:positionV relativeFrom="paragraph">
                <wp:posOffset>635</wp:posOffset>
              </wp:positionV>
              <wp:extent cx="14605" cy="14605"/>
              <wp:effectExtent l="0" t="0" r="0" b="0"/>
              <wp:wrapSquare wrapText="bothSides" distT="0" distB="0" distL="0" distR="0"/>
              <wp:docPr id="2" name="Picture 2"/>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2CF3AC39" w14:textId="77777777" w:rsidR="008E5402" w:rsidRDefault="008E5402">
                          <w:pPr>
                            <w:pStyle w:val="afff0"/>
                            <w:rPr>
                              <w:rStyle w:val="affe"/>
                            </w:rPr>
                          </w:pPr>
                          <w:r>
                            <w:rPr>
                              <w:rStyle w:val="affe"/>
                            </w:rPr>
                            <w:fldChar w:fldCharType="begin"/>
                          </w:r>
                          <w:r>
                            <w:rPr>
                              <w:rStyle w:val="affe"/>
                            </w:rPr>
                            <w:instrText xml:space="preserve">PAGE </w:instrText>
                          </w:r>
                          <w:r>
                            <w:rPr>
                              <w:rStyle w:val="affe"/>
                            </w:rPr>
                            <w:fldChar w:fldCharType="separate"/>
                          </w:r>
                          <w:r>
                            <w:rPr>
                              <w:rStyle w:val="affe"/>
                            </w:rPr>
                            <w:t xml:space="preserve"> </w:t>
                          </w:r>
                          <w:r>
                            <w:rPr>
                              <w:rStyle w:val="affe"/>
                            </w:rPr>
                            <w:fldChar w:fldCharType="end"/>
                          </w:r>
                        </w:p>
                      </w:txbxContent>
                    </wps:txbx>
                    <wps:bodyPr lIns="0" tIns="0" rIns="0" bIns="0" anchor="t">
                      <a:spAutoFit/>
                    </wps:bodyPr>
                  </wps:wsp>
                </a:graphicData>
              </a:graphic>
            </wp:anchor>
          </w:drawing>
        </mc:Choice>
        <mc:Fallback>
          <w:pict>
            <v:shapetype w14:anchorId="7156F8C7" id="_x0000_t202" coordsize="21600,21600" o:spt="202" path="m,l,21600r21600,l21600,xe">
              <v:stroke joinstyle="miter"/>
              <v:path gradientshapeok="t" o:connecttype="rect"/>
            </v:shapetype>
            <v:shape id="Picture 2" o:spid="_x0000_s1027" type="#_x0000_t202" style="position:absolute;margin-left:-50.05pt;margin-top:.05pt;width:1.15pt;height:1.15pt;z-index:25165721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" stroked="f">
              <v:fill opacity="0"/>
              <v:textbox style="mso-fit-shape-to-text:t" inset="0,0,0,0">
                <w:txbxContent>
                  <w:p w14:paraId="2CF3AC39" w14:textId="77777777" w:rsidR="008E5402" w:rsidRDefault="008E5402">
                    <w:pPr>
                      <w:pStyle w:val="afff0"/>
                      <w:rPr>
                        <w:rStyle w:val="affe"/>
                      </w:rPr>
                    </w:pPr>
                    <w:r>
                      <w:rPr>
                        <w:rStyle w:val="affe"/>
                      </w:rPr>
                      <w:fldChar w:fldCharType="begin"/>
                    </w:r>
                    <w:r>
                      <w:rPr>
                        <w:rStyle w:val="affe"/>
                      </w:rPr>
                      <w:instrText xml:space="preserve">PAGE </w:instrText>
                    </w:r>
                    <w:r>
                      <w:rPr>
                        <w:rStyle w:val="affe"/>
                      </w:rPr>
                      <w:fldChar w:fldCharType="separate"/>
                    </w:r>
                    <w:r>
                      <w:rPr>
                        <w:rStyle w:val="affe"/>
                      </w:rPr>
                      <w:t xml:space="preserve"> </w:t>
                    </w:r>
                    <w:r>
                      <w:rPr>
                        <w:rStyle w:val="affe"/>
                      </w:rPr>
                      <w:fldChar w:fldCharType="end"/>
                    </w:r>
                  </w:p>
                </w:txbxContent>
              </v:textbox>
              <w10:wrap type="square" anchorx="margin"/>
            </v:shape>
          </w:pict>
        </mc:Fallback>
      </mc:AlternateContent>
    </w:r>
  </w:p>
  <w:p w14:paraId="7194971D" w14:textId="77777777" w:rsidR="008E5402" w:rsidRDefault="008E5402"/>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66E46" w14:textId="77777777" w:rsidR="008E5402" w:rsidRDefault="008E5402">
    <w:pPr>
      <w:pStyle w:val="afff0"/>
      <w:tabs>
        <w:tab w:val="left" w:pos="9355"/>
      </w:tabs>
      <w:ind w:right="360"/>
      <w:jc w:val="right"/>
    </w:pPr>
    <w:r>
      <w:rPr>
        <w:noProof/>
      </w:rPr>
      <mc:AlternateContent>
        <mc:Choice Requires="wps">
          <w:drawing>
            <wp:anchor distT="0" distB="0" distL="0" distR="0" simplePos="0" relativeHeight="251658240" behindDoc="0" locked="0" layoutInCell="1" allowOverlap="1" wp14:anchorId="0BC86384" wp14:editId="219E7128">
              <wp:simplePos x="0" y="0"/>
              <wp:positionH relativeFrom="margin">
                <wp:align>right</wp:align>
              </wp:positionH>
              <wp:positionV relativeFrom="paragraph">
                <wp:posOffset>635</wp:posOffset>
              </wp:positionV>
              <wp:extent cx="102235" cy="116840"/>
              <wp:effectExtent l="0" t="0" r="0" b="0"/>
              <wp:wrapSquare wrapText="bothSides" distT="0" distB="0" distL="0" distR="0"/>
              <wp:docPr id="3" name="Picture 3"/>
              <wp:cNvGraphicFramePr/>
              <a:graphic xmlns:a="http://schemas.openxmlformats.org/drawingml/2006/main">
                <a:graphicData uri="http://schemas.microsoft.com/office/word/2010/wordprocessingShape">
                  <wps:wsp>
                    <wps:cNvSpPr txBox="1"/>
                    <wps:spPr>
                      <a:xfrm>
                        <a:off x="0" y="0"/>
                        <a:ext cx="102235" cy="116840"/>
                      </a:xfrm>
                      <a:prstGeom prst="rect">
                        <a:avLst/>
                      </a:prstGeom>
                      <a:solidFill>
                        <a:srgbClr val="FFFFFF">
                          <a:alpha val="0"/>
                        </a:srgbClr>
                      </a:solidFill>
                    </wps:spPr>
                    <wps:txbx>
                      <w:txbxContent>
                        <w:p w14:paraId="22D6BA80" w14:textId="25A98629" w:rsidR="008E5402" w:rsidRDefault="008E5402">
                          <w:pPr>
                            <w:pStyle w:val="afff0"/>
                            <w:rPr>
                              <w:rStyle w:val="affe"/>
                              <w:rFonts w:ascii="Times New Roman" w:hAnsi="Times New Roman"/>
                              <w:sz w:val="16"/>
                            </w:rPr>
                          </w:pPr>
                          <w:r>
                            <w:rPr>
                              <w:rStyle w:val="affe"/>
                              <w:rFonts w:ascii="Times New Roman" w:hAnsi="Times New Roman"/>
                              <w:sz w:val="16"/>
                            </w:rPr>
                            <w:fldChar w:fldCharType="begin"/>
                          </w:r>
                          <w:r>
                            <w:rPr>
                              <w:rStyle w:val="affe"/>
                              <w:rFonts w:ascii="Times New Roman" w:hAnsi="Times New Roman"/>
                              <w:sz w:val="16"/>
                            </w:rPr>
                            <w:instrText xml:space="preserve">PAGE </w:instrText>
                          </w:r>
                          <w:r>
                            <w:rPr>
                              <w:rStyle w:val="affe"/>
                              <w:rFonts w:ascii="Times New Roman" w:hAnsi="Times New Roman"/>
                              <w:sz w:val="16"/>
                            </w:rPr>
                            <w:fldChar w:fldCharType="separate"/>
                          </w:r>
                          <w:r w:rsidR="000B5387">
                            <w:rPr>
                              <w:rStyle w:val="affe"/>
                              <w:rFonts w:ascii="Times New Roman" w:hAnsi="Times New Roman"/>
                              <w:noProof/>
                              <w:sz w:val="16"/>
                            </w:rPr>
                            <w:t>1</w:t>
                          </w:r>
                          <w:r>
                            <w:rPr>
                              <w:rStyle w:val="affe"/>
                              <w:rFonts w:ascii="Times New Roman" w:hAnsi="Times New Roman"/>
                              <w:sz w:val="16"/>
                            </w:rPr>
                            <w:fldChar w:fldCharType="end"/>
                          </w:r>
                        </w:p>
                      </w:txbxContent>
                    </wps:txbx>
                    <wps:bodyPr lIns="0" tIns="0" rIns="0" bIns="0" anchor="t">
                      <a:spAutoFit/>
                    </wps:bodyPr>
                  </wps:wsp>
                </a:graphicData>
              </a:graphic>
            </wp:anchor>
          </w:drawing>
        </mc:Choice>
        <mc:Fallback>
          <w:pict>
            <v:shapetype w14:anchorId="0BC86384" id="_x0000_t202" coordsize="21600,21600" o:spt="202" path="m,l,21600r21600,l21600,xe">
              <v:stroke joinstyle="miter"/>
              <v:path gradientshapeok="t" o:connecttype="rect"/>
            </v:shapetype>
            <v:shape id="Picture 3" o:spid="_x0000_s1028" type="#_x0000_t202" style="position:absolute;left:0;text-align:left;margin-left:-43.15pt;margin-top:.05pt;width:8.05pt;height:9.2pt;z-index:25165824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" stroked="f">
              <v:fill opacity="0"/>
              <v:textbox style="mso-fit-shape-to-text:t" inset="0,0,0,0">
                <w:txbxContent>
                  <w:p w14:paraId="22D6BA80" w14:textId="25A98629" w:rsidR="008E5402" w:rsidRDefault="008E5402">
                    <w:pPr>
                      <w:pStyle w:val="afff0"/>
                      <w:rPr>
                        <w:rStyle w:val="affe"/>
                        <w:rFonts w:ascii="Times New Roman" w:hAnsi="Times New Roman"/>
                        <w:sz w:val="16"/>
                      </w:rPr>
                    </w:pPr>
                    <w:r>
                      <w:rPr>
                        <w:rStyle w:val="affe"/>
                        <w:rFonts w:ascii="Times New Roman" w:hAnsi="Times New Roman"/>
                        <w:sz w:val="16"/>
                      </w:rPr>
                      <w:fldChar w:fldCharType="begin"/>
                    </w:r>
                    <w:r>
                      <w:rPr>
                        <w:rStyle w:val="affe"/>
                        <w:rFonts w:ascii="Times New Roman" w:hAnsi="Times New Roman"/>
                        <w:sz w:val="16"/>
                      </w:rPr>
                      <w:instrText xml:space="preserve">PAGE </w:instrText>
                    </w:r>
                    <w:r>
                      <w:rPr>
                        <w:rStyle w:val="affe"/>
                        <w:rFonts w:ascii="Times New Roman" w:hAnsi="Times New Roman"/>
                        <w:sz w:val="16"/>
                      </w:rPr>
                      <w:fldChar w:fldCharType="separate"/>
                    </w:r>
                    <w:r w:rsidR="000B5387">
                      <w:rPr>
                        <w:rStyle w:val="affe"/>
                        <w:rFonts w:ascii="Times New Roman" w:hAnsi="Times New Roman"/>
                        <w:noProof/>
                        <w:sz w:val="16"/>
                      </w:rPr>
                      <w:t>1</w:t>
                    </w:r>
                    <w:r>
                      <w:rPr>
                        <w:rStyle w:val="affe"/>
                        <w:rFonts w:ascii="Times New Roman" w:hAnsi="Times New Roman"/>
                        <w:sz w:val="16"/>
                      </w:rPr>
                      <w:fldChar w:fldCharType="end"/>
                    </w:r>
                  </w:p>
                </w:txbxContent>
              </v:textbox>
              <w10:wrap type="square" anchorx="margin"/>
            </v:shape>
          </w:pict>
        </mc:Fallback>
      </mc:AlternateContent>
    </w:r>
  </w:p>
  <w:p w14:paraId="2DE1307F" w14:textId="77777777" w:rsidR="008E5402" w:rsidRDefault="008E5402"/>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81957" w14:textId="77777777" w:rsidR="008E5402" w:rsidRDefault="008E5402">
    <w:pPr>
      <w:pStyle w:val="afff0"/>
      <w:tabs>
        <w:tab w:val="left" w:pos="9355"/>
      </w:tabs>
      <w:ind w:right="360"/>
      <w:jc w:val="right"/>
    </w:pPr>
    <w:r>
      <w:rPr>
        <w:noProof/>
      </w:rPr>
      <mc:AlternateContent>
        <mc:Choice Requires="wps">
          <w:drawing>
            <wp:anchor distT="0" distB="0" distL="0" distR="0" simplePos="0" relativeHeight="251659264" behindDoc="0" locked="0" layoutInCell="1" allowOverlap="1" wp14:anchorId="5667D9D5" wp14:editId="691C9319">
              <wp:simplePos x="0" y="0"/>
              <wp:positionH relativeFrom="margin">
                <wp:align>right</wp:align>
              </wp:positionH>
              <wp:positionV relativeFrom="paragraph">
                <wp:posOffset>635</wp:posOffset>
              </wp:positionV>
              <wp:extent cx="102235" cy="116840"/>
              <wp:effectExtent l="0" t="0" r="0" b="0"/>
              <wp:wrapSquare wrapText="bothSides" distT="0" distB="0" distL="0" distR="0"/>
              <wp:docPr id="4" name="Picture 4"/>
              <wp:cNvGraphicFramePr/>
              <a:graphic xmlns:a="http://schemas.openxmlformats.org/drawingml/2006/main">
                <a:graphicData uri="http://schemas.microsoft.com/office/word/2010/wordprocessingShape">
                  <wps:wsp>
                    <wps:cNvSpPr txBox="1"/>
                    <wps:spPr>
                      <a:xfrm>
                        <a:off x="0" y="0"/>
                        <a:ext cx="102235" cy="116840"/>
                      </a:xfrm>
                      <a:prstGeom prst="rect">
                        <a:avLst/>
                      </a:prstGeom>
                      <a:solidFill>
                        <a:srgbClr val="FFFFFF">
                          <a:alpha val="0"/>
                        </a:srgbClr>
                      </a:solidFill>
                    </wps:spPr>
                    <wps:txbx>
                      <w:txbxContent>
                        <w:p w14:paraId="5C7B286F" w14:textId="77777777" w:rsidR="008E5402" w:rsidRDefault="008E5402">
                          <w:pPr>
                            <w:pStyle w:val="afff0"/>
                            <w:rPr>
                              <w:rStyle w:val="affe"/>
                              <w:rFonts w:ascii="Times New Roman" w:hAnsi="Times New Roman"/>
                              <w:sz w:val="16"/>
                            </w:rPr>
                          </w:pPr>
                          <w:r>
                            <w:rPr>
                              <w:rStyle w:val="affe"/>
                              <w:rFonts w:ascii="Times New Roman" w:hAnsi="Times New Roman"/>
                              <w:sz w:val="16"/>
                            </w:rPr>
                            <w:fldChar w:fldCharType="begin"/>
                          </w:r>
                          <w:r>
                            <w:rPr>
                              <w:rStyle w:val="affe"/>
                              <w:rFonts w:ascii="Times New Roman" w:hAnsi="Times New Roman"/>
                              <w:sz w:val="16"/>
                            </w:rPr>
                            <w:instrText xml:space="preserve">PAGE </w:instrText>
                          </w:r>
                          <w:r>
                            <w:rPr>
                              <w:rStyle w:val="affe"/>
                              <w:rFonts w:ascii="Times New Roman" w:hAnsi="Times New Roman"/>
                              <w:sz w:val="16"/>
                            </w:rPr>
                            <w:fldChar w:fldCharType="separate"/>
                          </w:r>
                          <w:r>
                            <w:rPr>
                              <w:rStyle w:val="affe"/>
                              <w:rFonts w:ascii="Times New Roman" w:hAnsi="Times New Roman"/>
                              <w:sz w:val="16"/>
                            </w:rPr>
                            <w:t xml:space="preserve"> </w:t>
                          </w:r>
                          <w:r>
                            <w:rPr>
                              <w:rStyle w:val="affe"/>
                              <w:rFonts w:ascii="Times New Roman" w:hAnsi="Times New Roman"/>
                              <w:sz w:val="16"/>
                            </w:rPr>
                            <w:fldChar w:fldCharType="end"/>
                          </w:r>
                        </w:p>
                      </w:txbxContent>
                    </wps:txbx>
                    <wps:bodyPr lIns="0" tIns="0" rIns="0" bIns="0" anchor="t">
                      <a:spAutoFit/>
                    </wps:bodyPr>
                  </wps:wsp>
                </a:graphicData>
              </a:graphic>
            </wp:anchor>
          </w:drawing>
        </mc:Choice>
        <mc:Fallback>
          <w:pict>
            <v:shapetype w14:anchorId="5667D9D5" id="_x0000_t202" coordsize="21600,21600" o:spt="202" path="m,l,21600r21600,l21600,xe">
              <v:stroke joinstyle="miter"/>
              <v:path gradientshapeok="t" o:connecttype="rect"/>
            </v:shapetype>
            <v:shape id="Picture 4" o:spid="_x0000_s1029" type="#_x0000_t202" style="position:absolute;left:0;text-align:left;margin-left:-43.15pt;margin-top:.05pt;width:8.05pt;height:9.2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" stroked="f">
              <v:fill opacity="0"/>
              <v:textbox style="mso-fit-shape-to-text:t" inset="0,0,0,0">
                <w:txbxContent>
                  <w:p w14:paraId="5C7B286F" w14:textId="77777777" w:rsidR="008E5402" w:rsidRDefault="008E5402">
                    <w:pPr>
                      <w:pStyle w:val="afff0"/>
                      <w:rPr>
                        <w:rStyle w:val="affe"/>
                        <w:rFonts w:ascii="Times New Roman" w:hAnsi="Times New Roman"/>
                        <w:sz w:val="16"/>
                      </w:rPr>
                    </w:pPr>
                    <w:r>
                      <w:rPr>
                        <w:rStyle w:val="affe"/>
                        <w:rFonts w:ascii="Times New Roman" w:hAnsi="Times New Roman"/>
                        <w:sz w:val="16"/>
                      </w:rPr>
                      <w:fldChar w:fldCharType="begin"/>
                    </w:r>
                    <w:r>
                      <w:rPr>
                        <w:rStyle w:val="affe"/>
                        <w:rFonts w:ascii="Times New Roman" w:hAnsi="Times New Roman"/>
                        <w:sz w:val="16"/>
                      </w:rPr>
                      <w:instrText xml:space="preserve">PAGE </w:instrText>
                    </w:r>
                    <w:r>
                      <w:rPr>
                        <w:rStyle w:val="affe"/>
                        <w:rFonts w:ascii="Times New Roman" w:hAnsi="Times New Roman"/>
                        <w:sz w:val="16"/>
                      </w:rPr>
                      <w:fldChar w:fldCharType="separate"/>
                    </w:r>
                    <w:r>
                      <w:rPr>
                        <w:rStyle w:val="affe"/>
                        <w:rFonts w:ascii="Times New Roman" w:hAnsi="Times New Roman"/>
                        <w:sz w:val="16"/>
                      </w:rPr>
                      <w:t xml:space="preserve"> </w:t>
                    </w:r>
                    <w:r>
                      <w:rPr>
                        <w:rStyle w:val="affe"/>
                        <w:rFonts w:ascii="Times New Roman" w:hAnsi="Times New Roman"/>
                        <w:sz w:val="16"/>
                      </w:rPr>
                      <w:fldChar w:fldCharType="end"/>
                    </w:r>
                  </w:p>
                </w:txbxContent>
              </v:textbox>
              <w10:wrap type="square" anchorx="margin"/>
            </v:shape>
          </w:pict>
        </mc:Fallback>
      </mc:AlternateContent>
    </w:r>
  </w:p>
  <w:p w14:paraId="3C30CDD0" w14:textId="77777777" w:rsidR="008E5402" w:rsidRDefault="008E540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292B33" w14:textId="77777777" w:rsidR="005223C4" w:rsidRDefault="005223C4">
      <w:pPr>
        <w:spacing w:after="0" w:line="240" w:lineRule="auto"/>
      </w:pPr>
      <w:r>
        <w:separator/>
      </w:r>
    </w:p>
  </w:footnote>
  <w:footnote w:type="continuationSeparator" w:id="0">
    <w:p w14:paraId="317ADA85" w14:textId="77777777" w:rsidR="005223C4" w:rsidRDefault="005223C4">
      <w:pPr>
        <w:spacing w:after="0" w:line="240" w:lineRule="auto"/>
      </w:pPr>
      <w:r>
        <w:continuationSeparator/>
      </w:r>
    </w:p>
  </w:footnote>
  <w:footnote w:id="1">
    <w:p w14:paraId="0844144E" w14:textId="03D29D0D" w:rsidR="008E5402" w:rsidRDefault="008E5402">
      <w:pPr>
        <w:pStyle w:val="Footnot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BD2A1" w14:textId="77777777" w:rsidR="008E5402" w:rsidRDefault="008E5402">
    <w:pPr>
      <w:pStyle w:val="af6"/>
    </w:pPr>
    <w:r>
      <w:rPr>
        <w:noProof/>
      </w:rPr>
      <mc:AlternateContent>
        <mc:Choice Requires="wps">
          <w:drawing>
            <wp:anchor distT="0" distB="0" distL="0" distR="0" simplePos="0" relativeHeight="251656192" behindDoc="0" locked="0" layoutInCell="1" allowOverlap="1" wp14:anchorId="0E92E275" wp14:editId="340650D0">
              <wp:simplePos x="0" y="0"/>
              <wp:positionH relativeFrom="margin">
                <wp:align>center</wp:align>
              </wp:positionH>
              <wp:positionV relativeFrom="paragraph">
                <wp:posOffset>635</wp:posOffset>
              </wp:positionV>
              <wp:extent cx="14605" cy="14605"/>
              <wp:effectExtent l="0" t="0" r="0" b="0"/>
              <wp:wrapSquare wrapText="bothSides" distT="0" distB="0" distL="0" distR="0"/>
              <wp:docPr id="1" name="Picture 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0625BADA" w14:textId="77777777" w:rsidR="008E5402" w:rsidRDefault="008E5402">
                          <w:pPr>
                            <w:pStyle w:val="af6"/>
                            <w:rPr>
                              <w:rStyle w:val="affe"/>
                            </w:rPr>
                          </w:pPr>
                          <w:r>
                            <w:rPr>
                              <w:rStyle w:val="affe"/>
                            </w:rPr>
                            <w:fldChar w:fldCharType="begin"/>
                          </w:r>
                          <w:r>
                            <w:rPr>
                              <w:rStyle w:val="affe"/>
                            </w:rPr>
                            <w:instrText xml:space="preserve">PAGE </w:instrText>
                          </w:r>
                          <w:r>
                            <w:rPr>
                              <w:rStyle w:val="affe"/>
                            </w:rPr>
                            <w:fldChar w:fldCharType="separate"/>
                          </w:r>
                          <w:r>
                            <w:rPr>
                              <w:rStyle w:val="affe"/>
                            </w:rPr>
                            <w:t xml:space="preserve"> </w:t>
                          </w:r>
                          <w:r>
                            <w:rPr>
                              <w:rStyle w:val="affe"/>
                            </w:rPr>
                            <w:fldChar w:fldCharType="end"/>
                          </w:r>
                        </w:p>
                      </w:txbxContent>
                    </wps:txbx>
                    <wps:bodyPr lIns="0" tIns="0" rIns="0" bIns="0" anchor="t">
                      <a:spAutoFit/>
                    </wps:bodyPr>
                  </wps:wsp>
                </a:graphicData>
              </a:graphic>
            </wp:anchor>
          </w:drawing>
        </mc:Choice>
        <mc:Fallback>
          <w:pict>
            <v:shapetype w14:anchorId="0E92E275" id="_x0000_t202" coordsize="21600,21600" o:spt="202" path="m,l,21600r21600,l21600,xe">
              <v:stroke joinstyle="miter"/>
              <v:path gradientshapeok="t" o:connecttype="rect"/>
            </v:shapetype>
            <v:shape id="Picture 1" o:spid="_x0000_s1026" type="#_x0000_t202" style="position:absolute;margin-left:0;margin-top:.05pt;width:1.15pt;height:1.15pt;z-index:25165619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" stroked="f">
              <v:fill opacity="0"/>
              <v:textbox style="mso-fit-shape-to-text:t" inset="0,0,0,0">
                <w:txbxContent>
                  <w:p w14:paraId="0625BADA" w14:textId="77777777" w:rsidR="008E5402" w:rsidRDefault="008E5402">
                    <w:pPr>
                      <w:pStyle w:val="af6"/>
                      <w:rPr>
                        <w:rStyle w:val="affe"/>
                      </w:rPr>
                    </w:pPr>
                    <w:r>
                      <w:rPr>
                        <w:rStyle w:val="affe"/>
                      </w:rPr>
                      <w:fldChar w:fldCharType="begin"/>
                    </w:r>
                    <w:r>
                      <w:rPr>
                        <w:rStyle w:val="affe"/>
                      </w:rPr>
                      <w:instrText xml:space="preserve">PAGE </w:instrText>
                    </w:r>
                    <w:r>
                      <w:rPr>
                        <w:rStyle w:val="affe"/>
                      </w:rPr>
                      <w:fldChar w:fldCharType="separate"/>
                    </w:r>
                    <w:r>
                      <w:rPr>
                        <w:rStyle w:val="affe"/>
                      </w:rPr>
                      <w:t xml:space="preserve"> </w:t>
                    </w:r>
                    <w:r>
                      <w:rPr>
                        <w:rStyle w:val="affe"/>
                      </w:rPr>
                      <w:fldChar w:fldCharType="end"/>
                    </w:r>
                  </w:p>
                </w:txbxContent>
              </v:textbox>
              <w10:wrap type="square" anchorx="margin"/>
            </v:shape>
          </w:pict>
        </mc:Fallback>
      </mc:AlternateContent>
    </w:r>
  </w:p>
  <w:p w14:paraId="49FC3258" w14:textId="77777777" w:rsidR="008E5402" w:rsidRDefault="008E5402"/>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0F111" w14:textId="77777777" w:rsidR="008E5402" w:rsidRDefault="008E5402">
    <w:pPr>
      <w:pStyle w:val="af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25309" w14:textId="77777777" w:rsidR="008E5402" w:rsidRDefault="008E5402">
    <w:pPr>
      <w:pStyle w:val="af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14FA"/>
    <w:multiLevelType w:val="multilevel"/>
    <w:tmpl w:val="BB5AEAD2"/>
    <w:lvl w:ilvl="0">
      <w:start w:val="1"/>
      <w:numFmt w:val="decimal"/>
      <w:lvlText w:val="%1."/>
      <w:lvlJc w:val="left"/>
      <w:pPr>
        <w:tabs>
          <w:tab w:val="left" w:pos="720"/>
        </w:tabs>
        <w:ind w:left="720" w:hanging="360"/>
      </w:pPr>
    </w:lvl>
    <w:lvl w:ilvl="1">
      <w:numFmt w:val="decimal"/>
      <w:suff w:val="nothing"/>
      <w:lvlText w:val=""/>
      <w:lvlJc w:val="left"/>
      <w:pPr>
        <w:tabs>
          <w:tab w:val="left" w:pos="360"/>
        </w:tabs>
        <w:ind w:left="0" w:firstLine="0"/>
      </w:pPr>
    </w:lvl>
    <w:lvl w:ilvl="2">
      <w:numFmt w:val="decimal"/>
      <w:suff w:val="nothing"/>
      <w:lvlText w:val=""/>
      <w:lvlJc w:val="left"/>
      <w:pPr>
        <w:tabs>
          <w:tab w:val="left" w:pos="360"/>
        </w:tabs>
        <w:ind w:left="0" w:firstLine="0"/>
      </w:pPr>
    </w:lvl>
    <w:lvl w:ilvl="3">
      <w:numFmt w:val="decimal"/>
      <w:suff w:val="nothing"/>
      <w:lvlText w:val=""/>
      <w:lvlJc w:val="left"/>
      <w:pPr>
        <w:tabs>
          <w:tab w:val="left" w:pos="360"/>
        </w:tabs>
        <w:ind w:left="0" w:firstLine="0"/>
      </w:pPr>
    </w:lvl>
    <w:lvl w:ilvl="4">
      <w:numFmt w:val="decimal"/>
      <w:suff w:val="nothing"/>
      <w:lvlText w:val=""/>
      <w:lvlJc w:val="left"/>
      <w:pPr>
        <w:tabs>
          <w:tab w:val="left" w:pos="360"/>
        </w:tabs>
        <w:ind w:left="0" w:firstLine="0"/>
      </w:pPr>
    </w:lvl>
    <w:lvl w:ilvl="5">
      <w:numFmt w:val="decimal"/>
      <w:suff w:val="nothing"/>
      <w:lvlText w:val=""/>
      <w:lvlJc w:val="left"/>
      <w:pPr>
        <w:tabs>
          <w:tab w:val="left" w:pos="360"/>
        </w:tabs>
        <w:ind w:left="0" w:firstLine="0"/>
      </w:pPr>
    </w:lvl>
    <w:lvl w:ilvl="6">
      <w:numFmt w:val="decimal"/>
      <w:suff w:val="nothing"/>
      <w:lvlText w:val=""/>
      <w:lvlJc w:val="left"/>
      <w:pPr>
        <w:tabs>
          <w:tab w:val="left" w:pos="360"/>
        </w:tabs>
        <w:ind w:left="0" w:firstLine="0"/>
      </w:pPr>
    </w:lvl>
    <w:lvl w:ilvl="7">
      <w:numFmt w:val="decimal"/>
      <w:suff w:val="nothing"/>
      <w:lvlText w:val=""/>
      <w:lvlJc w:val="left"/>
      <w:pPr>
        <w:tabs>
          <w:tab w:val="left" w:pos="360"/>
        </w:tabs>
        <w:ind w:left="0" w:firstLine="0"/>
      </w:pPr>
    </w:lvl>
    <w:lvl w:ilvl="8">
      <w:numFmt w:val="decimal"/>
      <w:suff w:val="nothing"/>
      <w:lvlText w:val=""/>
      <w:lvlJc w:val="left"/>
      <w:pPr>
        <w:tabs>
          <w:tab w:val="left" w:pos="360"/>
        </w:tabs>
        <w:ind w:left="0" w:firstLine="0"/>
      </w:pPr>
    </w:lvl>
  </w:abstractNum>
  <w:abstractNum w:abstractNumId="1" w15:restartNumberingAfterBreak="0">
    <w:nsid w:val="022876E3"/>
    <w:multiLevelType w:val="multilevel"/>
    <w:tmpl w:val="6338D286"/>
    <w:lvl w:ilvl="0">
      <w:start w:val="1"/>
      <w:numFmt w:val="bullet"/>
      <w:lvlText w:val=""/>
      <w:lvlJc w:val="left"/>
      <w:pPr>
        <w:tabs>
          <w:tab w:val="left" w:pos="0"/>
        </w:tabs>
        <w:ind w:left="720" w:hanging="360"/>
      </w:pPr>
      <w:rPr>
        <w:rFonts w:ascii="Wingdings" w:hAnsi="Wingdings"/>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2" w15:restartNumberingAfterBreak="0">
    <w:nsid w:val="07200B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58511C"/>
    <w:multiLevelType w:val="multilevel"/>
    <w:tmpl w:val="C8B2077A"/>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4" w15:restartNumberingAfterBreak="0">
    <w:nsid w:val="0C084563"/>
    <w:multiLevelType w:val="multilevel"/>
    <w:tmpl w:val="2DF457CA"/>
    <w:lvl w:ilvl="0">
      <w:start w:val="1"/>
      <w:numFmt w:val="bullet"/>
      <w:lvlText w:val="·"/>
      <w:lvlJc w:val="left"/>
      <w:pPr>
        <w:tabs>
          <w:tab w:val="left" w:pos="0"/>
        </w:tabs>
        <w:ind w:left="720" w:hanging="360"/>
      </w:pPr>
      <w:rPr>
        <w:rFonts w:ascii="Times New Roman" w:hAnsi="Times New Roman"/>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5" w15:restartNumberingAfterBreak="0">
    <w:nsid w:val="11BC1705"/>
    <w:multiLevelType w:val="multilevel"/>
    <w:tmpl w:val="99446786"/>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6" w15:restartNumberingAfterBreak="0">
    <w:nsid w:val="13BB1A1A"/>
    <w:multiLevelType w:val="multilevel"/>
    <w:tmpl w:val="0CF2F672"/>
    <w:lvl w:ilvl="0">
      <w:start w:val="1"/>
      <w:numFmt w:val="decimal"/>
      <w:lvlText w:val="%1."/>
      <w:lvlJc w:val="left"/>
      <w:pPr>
        <w:tabs>
          <w:tab w:val="left" w:pos="0"/>
        </w:tabs>
        <w:ind w:left="360" w:hanging="360"/>
      </w:pPr>
    </w:lvl>
    <w:lvl w:ilvl="1">
      <w:start w:val="1"/>
      <w:numFmt w:val="decimal"/>
      <w:lvlText w:val="%1.%2."/>
      <w:lvlJc w:val="left"/>
      <w:pPr>
        <w:tabs>
          <w:tab w:val="left" w:pos="0"/>
        </w:tabs>
        <w:ind w:left="360" w:hanging="360"/>
      </w:pPr>
    </w:lvl>
    <w:lvl w:ilvl="2">
      <w:start w:val="1"/>
      <w:numFmt w:val="decimal"/>
      <w:lvlText w:val="%1.%2.%3."/>
      <w:lvlJc w:val="left"/>
      <w:pPr>
        <w:tabs>
          <w:tab w:val="left" w:pos="0"/>
        </w:tabs>
        <w:ind w:left="720" w:hanging="720"/>
      </w:pPr>
    </w:lvl>
    <w:lvl w:ilvl="3">
      <w:start w:val="1"/>
      <w:numFmt w:val="decimal"/>
      <w:lvlText w:val="%1.%2.%3.%4."/>
      <w:lvlJc w:val="left"/>
      <w:pPr>
        <w:tabs>
          <w:tab w:val="left" w:pos="0"/>
        </w:tabs>
        <w:ind w:left="720" w:hanging="720"/>
      </w:pPr>
    </w:lvl>
    <w:lvl w:ilvl="4">
      <w:start w:val="1"/>
      <w:numFmt w:val="decimal"/>
      <w:lvlText w:val="%1.%2.%3.%4.%5."/>
      <w:lvlJc w:val="left"/>
      <w:pPr>
        <w:tabs>
          <w:tab w:val="left" w:pos="0"/>
        </w:tabs>
        <w:ind w:left="1080" w:hanging="1080"/>
      </w:pPr>
    </w:lvl>
    <w:lvl w:ilvl="5">
      <w:start w:val="1"/>
      <w:numFmt w:val="decimal"/>
      <w:lvlText w:val="%1.%2.%3.%4.%5.%6."/>
      <w:lvlJc w:val="left"/>
      <w:pPr>
        <w:tabs>
          <w:tab w:val="left" w:pos="0"/>
        </w:tabs>
        <w:ind w:left="1080" w:hanging="1080"/>
      </w:pPr>
    </w:lvl>
    <w:lvl w:ilvl="6">
      <w:start w:val="1"/>
      <w:numFmt w:val="decimal"/>
      <w:lvlText w:val="%1.%2.%3.%4.%5.%6.%7."/>
      <w:lvlJc w:val="left"/>
      <w:pPr>
        <w:tabs>
          <w:tab w:val="left" w:pos="0"/>
        </w:tabs>
        <w:ind w:left="1440" w:hanging="1440"/>
      </w:pPr>
    </w:lvl>
    <w:lvl w:ilvl="7">
      <w:start w:val="1"/>
      <w:numFmt w:val="decimal"/>
      <w:lvlText w:val="%1.%2.%3.%4.%5.%6.%7.%8."/>
      <w:lvlJc w:val="left"/>
      <w:pPr>
        <w:tabs>
          <w:tab w:val="left" w:pos="0"/>
        </w:tabs>
        <w:ind w:left="1440" w:hanging="1440"/>
      </w:pPr>
    </w:lvl>
    <w:lvl w:ilvl="8">
      <w:start w:val="1"/>
      <w:numFmt w:val="decimal"/>
      <w:lvlText w:val="%1.%2.%3.%4.%5.%6.%7.%8.%9."/>
      <w:lvlJc w:val="left"/>
      <w:pPr>
        <w:tabs>
          <w:tab w:val="left" w:pos="0"/>
        </w:tabs>
        <w:ind w:left="1800" w:hanging="1800"/>
      </w:pPr>
    </w:lvl>
  </w:abstractNum>
  <w:abstractNum w:abstractNumId="7" w15:restartNumberingAfterBreak="0">
    <w:nsid w:val="15503F9B"/>
    <w:multiLevelType w:val="multilevel"/>
    <w:tmpl w:val="AAF627D0"/>
    <w:lvl w:ilvl="0">
      <w:start w:val="1"/>
      <w:numFmt w:val="bullet"/>
      <w:lvlText w:val=""/>
      <w:lvlJc w:val="left"/>
      <w:pPr>
        <w:tabs>
          <w:tab w:val="left" w:pos="0"/>
        </w:tabs>
        <w:ind w:left="720" w:hanging="360"/>
      </w:pPr>
      <w:rPr>
        <w:rFonts w:ascii="Symbol" w:hAnsi="Symbol"/>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8" w15:restartNumberingAfterBreak="0">
    <w:nsid w:val="1669754D"/>
    <w:multiLevelType w:val="multilevel"/>
    <w:tmpl w:val="9EA4A688"/>
    <w:lvl w:ilvl="0">
      <w:start w:val="1"/>
      <w:numFmt w:val="bullet"/>
      <w:lvlText w:val=""/>
      <w:lvlJc w:val="left"/>
      <w:pPr>
        <w:tabs>
          <w:tab w:val="left" w:pos="0"/>
        </w:tabs>
        <w:ind w:left="720" w:hanging="360"/>
      </w:pPr>
      <w:rPr>
        <w:rFonts w:ascii="Symbol" w:hAnsi="Symbol"/>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9" w15:restartNumberingAfterBreak="0">
    <w:nsid w:val="19C4265B"/>
    <w:multiLevelType w:val="multilevel"/>
    <w:tmpl w:val="6B5ADB2A"/>
    <w:lvl w:ilvl="0">
      <w:start w:val="1"/>
      <w:numFmt w:val="decimal"/>
      <w:lvlText w:val="%1."/>
      <w:lvlJc w:val="left"/>
      <w:pPr>
        <w:tabs>
          <w:tab w:val="left" w:pos="0"/>
        </w:tabs>
        <w:ind w:left="720" w:hanging="360"/>
      </w:pPr>
    </w:lvl>
    <w:lvl w:ilvl="1">
      <w:start w:val="1"/>
      <w:numFmt w:val="decimal"/>
      <w:lvlText w:val="%1.%2."/>
      <w:lvlJc w:val="left"/>
      <w:pPr>
        <w:tabs>
          <w:tab w:val="left" w:pos="-218"/>
        </w:tabs>
        <w:ind w:left="502" w:hanging="360"/>
      </w:pPr>
    </w:lvl>
    <w:lvl w:ilvl="2">
      <w:start w:val="1"/>
      <w:numFmt w:val="decimal"/>
      <w:lvlText w:val="%1.%2.%3."/>
      <w:lvlJc w:val="left"/>
      <w:pPr>
        <w:tabs>
          <w:tab w:val="left" w:pos="0"/>
        </w:tabs>
        <w:ind w:left="1080" w:hanging="720"/>
      </w:pPr>
    </w:lvl>
    <w:lvl w:ilvl="3">
      <w:start w:val="1"/>
      <w:numFmt w:val="decimal"/>
      <w:lvlText w:val="%1.%2.%3.%4."/>
      <w:lvlJc w:val="left"/>
      <w:pPr>
        <w:tabs>
          <w:tab w:val="left" w:pos="0"/>
        </w:tabs>
        <w:ind w:left="1080" w:hanging="720"/>
      </w:pPr>
    </w:lvl>
    <w:lvl w:ilvl="4">
      <w:start w:val="1"/>
      <w:numFmt w:val="decimal"/>
      <w:lvlText w:val="%1.%2.%3.%4.%5."/>
      <w:lvlJc w:val="left"/>
      <w:pPr>
        <w:tabs>
          <w:tab w:val="left" w:pos="0"/>
        </w:tabs>
        <w:ind w:left="1440" w:hanging="1080"/>
      </w:pPr>
    </w:lvl>
    <w:lvl w:ilvl="5">
      <w:start w:val="1"/>
      <w:numFmt w:val="decimal"/>
      <w:lvlText w:val="%1.%2.%3.%4.%5.%6."/>
      <w:lvlJc w:val="left"/>
      <w:pPr>
        <w:tabs>
          <w:tab w:val="left" w:pos="0"/>
        </w:tabs>
        <w:ind w:left="1440" w:hanging="1080"/>
      </w:pPr>
    </w:lvl>
    <w:lvl w:ilvl="6">
      <w:start w:val="1"/>
      <w:numFmt w:val="decimal"/>
      <w:lvlText w:val="%1.%2.%3.%4.%5.%6.%7."/>
      <w:lvlJc w:val="left"/>
      <w:pPr>
        <w:tabs>
          <w:tab w:val="left" w:pos="0"/>
        </w:tabs>
        <w:ind w:left="1800" w:hanging="1440"/>
      </w:pPr>
    </w:lvl>
    <w:lvl w:ilvl="7">
      <w:start w:val="1"/>
      <w:numFmt w:val="decimal"/>
      <w:lvlText w:val="%1.%2.%3.%4.%5.%6.%7.%8."/>
      <w:lvlJc w:val="left"/>
      <w:pPr>
        <w:tabs>
          <w:tab w:val="left" w:pos="0"/>
        </w:tabs>
        <w:ind w:left="1800" w:hanging="1440"/>
      </w:pPr>
    </w:lvl>
    <w:lvl w:ilvl="8">
      <w:start w:val="1"/>
      <w:numFmt w:val="decimal"/>
      <w:lvlText w:val="%1.%2.%3.%4.%5.%6.%7.%8.%9."/>
      <w:lvlJc w:val="left"/>
      <w:pPr>
        <w:tabs>
          <w:tab w:val="left" w:pos="0"/>
        </w:tabs>
        <w:ind w:left="2160" w:hanging="1800"/>
      </w:pPr>
    </w:lvl>
  </w:abstractNum>
  <w:abstractNum w:abstractNumId="10" w15:restartNumberingAfterBreak="0">
    <w:nsid w:val="1BA07535"/>
    <w:multiLevelType w:val="multilevel"/>
    <w:tmpl w:val="A6AA7A5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CA100EF"/>
    <w:multiLevelType w:val="multilevel"/>
    <w:tmpl w:val="1EC00D96"/>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2" w15:restartNumberingAfterBreak="0">
    <w:nsid w:val="25306859"/>
    <w:multiLevelType w:val="multilevel"/>
    <w:tmpl w:val="C7300666"/>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3" w15:restartNumberingAfterBreak="0">
    <w:nsid w:val="271D4C4E"/>
    <w:multiLevelType w:val="multilevel"/>
    <w:tmpl w:val="263E85EE"/>
    <w:lvl w:ilvl="0">
      <w:start w:val="9"/>
      <w:numFmt w:val="decimal"/>
      <w:lvlText w:val="%1."/>
      <w:lvlJc w:val="left"/>
      <w:pPr>
        <w:tabs>
          <w:tab w:val="left" w:pos="0"/>
        </w:tabs>
        <w:ind w:left="360" w:hanging="360"/>
      </w:pPr>
    </w:lvl>
    <w:lvl w:ilvl="1">
      <w:start w:val="1"/>
      <w:numFmt w:val="decimal"/>
      <w:lvlText w:val="%1.%2."/>
      <w:lvlJc w:val="left"/>
      <w:pPr>
        <w:tabs>
          <w:tab w:val="left" w:pos="0"/>
        </w:tabs>
        <w:ind w:left="720" w:hanging="360"/>
      </w:pPr>
    </w:lvl>
    <w:lvl w:ilvl="2">
      <w:start w:val="1"/>
      <w:numFmt w:val="decimal"/>
      <w:lvlText w:val="%1.%2.%3."/>
      <w:lvlJc w:val="left"/>
      <w:pPr>
        <w:tabs>
          <w:tab w:val="left" w:pos="0"/>
        </w:tabs>
        <w:ind w:left="1440" w:hanging="720"/>
      </w:pPr>
    </w:lvl>
    <w:lvl w:ilvl="3">
      <w:start w:val="1"/>
      <w:numFmt w:val="decimal"/>
      <w:lvlText w:val="%1.%2.%3.%4."/>
      <w:lvlJc w:val="left"/>
      <w:pPr>
        <w:tabs>
          <w:tab w:val="left" w:pos="0"/>
        </w:tabs>
        <w:ind w:left="1800" w:hanging="720"/>
      </w:pPr>
    </w:lvl>
    <w:lvl w:ilvl="4">
      <w:start w:val="1"/>
      <w:numFmt w:val="decimal"/>
      <w:lvlText w:val="%1.%2.%3.%4.%5."/>
      <w:lvlJc w:val="left"/>
      <w:pPr>
        <w:tabs>
          <w:tab w:val="left" w:pos="0"/>
        </w:tabs>
        <w:ind w:left="2520" w:hanging="1080"/>
      </w:pPr>
    </w:lvl>
    <w:lvl w:ilvl="5">
      <w:start w:val="1"/>
      <w:numFmt w:val="decimal"/>
      <w:lvlText w:val="%1.%2.%3.%4.%5.%6."/>
      <w:lvlJc w:val="left"/>
      <w:pPr>
        <w:tabs>
          <w:tab w:val="left" w:pos="0"/>
        </w:tabs>
        <w:ind w:left="2880" w:hanging="1080"/>
      </w:pPr>
    </w:lvl>
    <w:lvl w:ilvl="6">
      <w:start w:val="1"/>
      <w:numFmt w:val="decimal"/>
      <w:lvlText w:val="%1.%2.%3.%4.%5.%6.%7."/>
      <w:lvlJc w:val="left"/>
      <w:pPr>
        <w:tabs>
          <w:tab w:val="left" w:pos="0"/>
        </w:tabs>
        <w:ind w:left="3600" w:hanging="1440"/>
      </w:pPr>
    </w:lvl>
    <w:lvl w:ilvl="7">
      <w:start w:val="1"/>
      <w:numFmt w:val="decimal"/>
      <w:lvlText w:val="%1.%2.%3.%4.%5.%6.%7.%8."/>
      <w:lvlJc w:val="left"/>
      <w:pPr>
        <w:tabs>
          <w:tab w:val="left" w:pos="0"/>
        </w:tabs>
        <w:ind w:left="3960" w:hanging="1440"/>
      </w:pPr>
    </w:lvl>
    <w:lvl w:ilvl="8">
      <w:start w:val="1"/>
      <w:numFmt w:val="decimal"/>
      <w:lvlText w:val="%1.%2.%3.%4.%5.%6.%7.%8.%9."/>
      <w:lvlJc w:val="left"/>
      <w:pPr>
        <w:tabs>
          <w:tab w:val="left" w:pos="0"/>
        </w:tabs>
        <w:ind w:left="4680" w:hanging="1800"/>
      </w:pPr>
    </w:lvl>
  </w:abstractNum>
  <w:abstractNum w:abstractNumId="14" w15:restartNumberingAfterBreak="0">
    <w:nsid w:val="2AC03ED0"/>
    <w:multiLevelType w:val="multilevel"/>
    <w:tmpl w:val="E904F762"/>
    <w:lvl w:ilvl="0">
      <w:start w:val="4"/>
      <w:numFmt w:val="decimal"/>
      <w:lvlText w:val="%1."/>
      <w:lvlJc w:val="left"/>
      <w:pPr>
        <w:tabs>
          <w:tab w:val="left" w:pos="0"/>
        </w:tabs>
        <w:ind w:left="360" w:hanging="360"/>
      </w:pPr>
    </w:lvl>
    <w:lvl w:ilvl="1">
      <w:start w:val="1"/>
      <w:numFmt w:val="decimal"/>
      <w:lvlText w:val="%1.%2."/>
      <w:lvlJc w:val="left"/>
      <w:pPr>
        <w:tabs>
          <w:tab w:val="left" w:pos="0"/>
        </w:tabs>
        <w:ind w:left="360" w:hanging="360"/>
      </w:pPr>
    </w:lvl>
    <w:lvl w:ilvl="2">
      <w:start w:val="1"/>
      <w:numFmt w:val="decimal"/>
      <w:lvlText w:val="%1.%2.%3."/>
      <w:lvlJc w:val="left"/>
      <w:pPr>
        <w:tabs>
          <w:tab w:val="left" w:pos="0"/>
        </w:tabs>
        <w:ind w:left="720" w:hanging="720"/>
      </w:pPr>
    </w:lvl>
    <w:lvl w:ilvl="3">
      <w:start w:val="1"/>
      <w:numFmt w:val="decimal"/>
      <w:lvlText w:val="%1.%2.%3.%4."/>
      <w:lvlJc w:val="left"/>
      <w:pPr>
        <w:tabs>
          <w:tab w:val="left" w:pos="0"/>
        </w:tabs>
        <w:ind w:left="720" w:hanging="720"/>
      </w:pPr>
    </w:lvl>
    <w:lvl w:ilvl="4">
      <w:start w:val="1"/>
      <w:numFmt w:val="decimal"/>
      <w:lvlText w:val="%1.%2.%3.%4.%5."/>
      <w:lvlJc w:val="left"/>
      <w:pPr>
        <w:tabs>
          <w:tab w:val="left" w:pos="0"/>
        </w:tabs>
        <w:ind w:left="1080" w:hanging="1080"/>
      </w:pPr>
    </w:lvl>
    <w:lvl w:ilvl="5">
      <w:start w:val="1"/>
      <w:numFmt w:val="decimal"/>
      <w:lvlText w:val="%1.%2.%3.%4.%5.%6."/>
      <w:lvlJc w:val="left"/>
      <w:pPr>
        <w:tabs>
          <w:tab w:val="left" w:pos="0"/>
        </w:tabs>
        <w:ind w:left="1080" w:hanging="1080"/>
      </w:pPr>
    </w:lvl>
    <w:lvl w:ilvl="6">
      <w:start w:val="1"/>
      <w:numFmt w:val="decimal"/>
      <w:lvlText w:val="%1.%2.%3.%4.%5.%6.%7."/>
      <w:lvlJc w:val="left"/>
      <w:pPr>
        <w:tabs>
          <w:tab w:val="left" w:pos="0"/>
        </w:tabs>
        <w:ind w:left="1440" w:hanging="1440"/>
      </w:pPr>
    </w:lvl>
    <w:lvl w:ilvl="7">
      <w:start w:val="1"/>
      <w:numFmt w:val="decimal"/>
      <w:lvlText w:val="%1.%2.%3.%4.%5.%6.%7.%8."/>
      <w:lvlJc w:val="left"/>
      <w:pPr>
        <w:tabs>
          <w:tab w:val="left" w:pos="0"/>
        </w:tabs>
        <w:ind w:left="1440" w:hanging="1440"/>
      </w:pPr>
    </w:lvl>
    <w:lvl w:ilvl="8">
      <w:start w:val="1"/>
      <w:numFmt w:val="decimal"/>
      <w:lvlText w:val="%1.%2.%3.%4.%5.%6.%7.%8.%9."/>
      <w:lvlJc w:val="left"/>
      <w:pPr>
        <w:tabs>
          <w:tab w:val="left" w:pos="0"/>
        </w:tabs>
        <w:ind w:left="1800" w:hanging="1800"/>
      </w:pPr>
    </w:lvl>
  </w:abstractNum>
  <w:abstractNum w:abstractNumId="15" w15:restartNumberingAfterBreak="0">
    <w:nsid w:val="2F5A3F04"/>
    <w:multiLevelType w:val="multilevel"/>
    <w:tmpl w:val="58DAFE40"/>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6" w15:restartNumberingAfterBreak="0">
    <w:nsid w:val="32151F44"/>
    <w:multiLevelType w:val="multilevel"/>
    <w:tmpl w:val="78D4DCB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7FE537F"/>
    <w:multiLevelType w:val="multilevel"/>
    <w:tmpl w:val="C7EEA1F2"/>
    <w:lvl w:ilvl="0">
      <w:start w:val="1"/>
      <w:numFmt w:val="decimal"/>
      <w:lvlText w:val="%1."/>
      <w:lvlJc w:val="left"/>
      <w:pPr>
        <w:tabs>
          <w:tab w:val="left" w:pos="0"/>
        </w:tabs>
        <w:ind w:left="720" w:hanging="360"/>
      </w:pPr>
    </w:lvl>
    <w:lvl w:ilvl="1">
      <w:start w:val="1"/>
      <w:numFmt w:val="decimal"/>
      <w:lvlText w:val="%1.%2."/>
      <w:lvlJc w:val="left"/>
      <w:pPr>
        <w:tabs>
          <w:tab w:val="left" w:pos="0"/>
        </w:tabs>
        <w:ind w:left="927" w:hanging="360"/>
      </w:pPr>
    </w:lvl>
    <w:lvl w:ilvl="2">
      <w:start w:val="1"/>
      <w:numFmt w:val="decimal"/>
      <w:lvlText w:val="%1.%2.%3."/>
      <w:lvlJc w:val="left"/>
      <w:pPr>
        <w:tabs>
          <w:tab w:val="left" w:pos="0"/>
        </w:tabs>
        <w:ind w:left="1080" w:hanging="720"/>
      </w:pPr>
    </w:lvl>
    <w:lvl w:ilvl="3">
      <w:start w:val="1"/>
      <w:numFmt w:val="decimal"/>
      <w:lvlText w:val="%1.%2.%3.%4."/>
      <w:lvlJc w:val="left"/>
      <w:pPr>
        <w:tabs>
          <w:tab w:val="left" w:pos="0"/>
        </w:tabs>
        <w:ind w:left="1080" w:hanging="720"/>
      </w:pPr>
    </w:lvl>
    <w:lvl w:ilvl="4">
      <w:start w:val="1"/>
      <w:numFmt w:val="decimal"/>
      <w:lvlText w:val="%1.%2.%3.%4.%5."/>
      <w:lvlJc w:val="left"/>
      <w:pPr>
        <w:tabs>
          <w:tab w:val="left" w:pos="0"/>
        </w:tabs>
        <w:ind w:left="1440" w:hanging="1080"/>
      </w:pPr>
    </w:lvl>
    <w:lvl w:ilvl="5">
      <w:start w:val="1"/>
      <w:numFmt w:val="decimal"/>
      <w:lvlText w:val="%1.%2.%3.%4.%5.%6."/>
      <w:lvlJc w:val="left"/>
      <w:pPr>
        <w:tabs>
          <w:tab w:val="left" w:pos="0"/>
        </w:tabs>
        <w:ind w:left="1440" w:hanging="1080"/>
      </w:pPr>
    </w:lvl>
    <w:lvl w:ilvl="6">
      <w:start w:val="1"/>
      <w:numFmt w:val="decimal"/>
      <w:lvlText w:val="%1.%2.%3.%4.%5.%6.%7."/>
      <w:lvlJc w:val="left"/>
      <w:pPr>
        <w:tabs>
          <w:tab w:val="left" w:pos="0"/>
        </w:tabs>
        <w:ind w:left="1800" w:hanging="1440"/>
      </w:pPr>
    </w:lvl>
    <w:lvl w:ilvl="7">
      <w:start w:val="1"/>
      <w:numFmt w:val="decimal"/>
      <w:lvlText w:val="%1.%2.%3.%4.%5.%6.%7.%8."/>
      <w:lvlJc w:val="left"/>
      <w:pPr>
        <w:tabs>
          <w:tab w:val="left" w:pos="0"/>
        </w:tabs>
        <w:ind w:left="1800" w:hanging="1440"/>
      </w:pPr>
    </w:lvl>
    <w:lvl w:ilvl="8">
      <w:start w:val="1"/>
      <w:numFmt w:val="decimal"/>
      <w:lvlText w:val="%1.%2.%3.%4.%5.%6.%7.%8.%9."/>
      <w:lvlJc w:val="left"/>
      <w:pPr>
        <w:tabs>
          <w:tab w:val="left" w:pos="0"/>
        </w:tabs>
        <w:ind w:left="2160" w:hanging="1800"/>
      </w:pPr>
    </w:lvl>
  </w:abstractNum>
  <w:abstractNum w:abstractNumId="18" w15:restartNumberingAfterBreak="0">
    <w:nsid w:val="39CD202F"/>
    <w:multiLevelType w:val="multilevel"/>
    <w:tmpl w:val="CFCC6D7E"/>
    <w:lvl w:ilvl="0">
      <w:start w:val="1"/>
      <w:numFmt w:val="bullet"/>
      <w:lvlText w:val="·"/>
      <w:lvlJc w:val="left"/>
      <w:pPr>
        <w:tabs>
          <w:tab w:val="left" w:pos="0"/>
        </w:tabs>
        <w:ind w:left="720" w:hanging="360"/>
      </w:pPr>
      <w:rPr>
        <w:rFonts w:ascii="Times New Roman" w:hAnsi="Times New Roman"/>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19" w15:restartNumberingAfterBreak="0">
    <w:nsid w:val="3C930F2B"/>
    <w:multiLevelType w:val="multilevel"/>
    <w:tmpl w:val="460208CC"/>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20" w15:restartNumberingAfterBreak="0">
    <w:nsid w:val="411207B6"/>
    <w:multiLevelType w:val="multilevel"/>
    <w:tmpl w:val="1E1684C2"/>
    <w:lvl w:ilvl="0">
      <w:start w:val="1"/>
      <w:numFmt w:val="bullet"/>
      <w:lvlText w:val="·"/>
      <w:lvlJc w:val="left"/>
      <w:pPr>
        <w:tabs>
          <w:tab w:val="left" w:pos="0"/>
        </w:tabs>
        <w:ind w:left="720" w:hanging="360"/>
      </w:pPr>
      <w:rPr>
        <w:rFonts w:ascii="Times New Roman" w:hAnsi="Times New Roman"/>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21" w15:restartNumberingAfterBreak="0">
    <w:nsid w:val="45DD050B"/>
    <w:multiLevelType w:val="multilevel"/>
    <w:tmpl w:val="43C688EE"/>
    <w:lvl w:ilvl="0">
      <w:start w:val="1"/>
      <w:numFmt w:val="bullet"/>
      <w:lvlText w:val="·"/>
      <w:lvlJc w:val="left"/>
      <w:pPr>
        <w:tabs>
          <w:tab w:val="left" w:pos="0"/>
        </w:tabs>
        <w:ind w:left="720" w:hanging="360"/>
      </w:pPr>
      <w:rPr>
        <w:rFonts w:ascii="Times New Roman" w:hAnsi="Times New Roman"/>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22" w15:restartNumberingAfterBreak="0">
    <w:nsid w:val="4D876D8B"/>
    <w:multiLevelType w:val="multilevel"/>
    <w:tmpl w:val="67A240C2"/>
    <w:lvl w:ilvl="0">
      <w:start w:val="1"/>
      <w:numFmt w:val="bullet"/>
      <w:pStyle w:val="a"/>
      <w:lvlText w:val=""/>
      <w:lvlJc w:val="left"/>
      <w:pPr>
        <w:tabs>
          <w:tab w:val="left" w:pos="360"/>
        </w:tabs>
        <w:ind w:left="36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23" w15:restartNumberingAfterBreak="0">
    <w:nsid w:val="4E0E3FD2"/>
    <w:multiLevelType w:val="multilevel"/>
    <w:tmpl w:val="2DD6CF56"/>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24" w15:restartNumberingAfterBreak="0">
    <w:nsid w:val="50905BCD"/>
    <w:multiLevelType w:val="multilevel"/>
    <w:tmpl w:val="34528962"/>
    <w:lvl w:ilvl="0">
      <w:start w:val="1"/>
      <w:numFmt w:val="bullet"/>
      <w:lvlText w:val="·"/>
      <w:lvlJc w:val="left"/>
      <w:pPr>
        <w:tabs>
          <w:tab w:val="left" w:pos="0"/>
        </w:tabs>
        <w:ind w:left="720" w:hanging="360"/>
      </w:pPr>
      <w:rPr>
        <w:rFonts w:ascii="Times New Roman" w:hAnsi="Times New Roman"/>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25" w15:restartNumberingAfterBreak="0">
    <w:nsid w:val="543C520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48E0DA4"/>
    <w:multiLevelType w:val="multilevel"/>
    <w:tmpl w:val="0E74CB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740462"/>
    <w:multiLevelType w:val="multilevel"/>
    <w:tmpl w:val="B1F6A35E"/>
    <w:lvl w:ilvl="0">
      <w:start w:val="8"/>
      <w:numFmt w:val="decimal"/>
      <w:lvlText w:val="%1."/>
      <w:lvlJc w:val="left"/>
      <w:pPr>
        <w:tabs>
          <w:tab w:val="left" w:pos="0"/>
        </w:tabs>
        <w:ind w:left="360" w:hanging="360"/>
      </w:pPr>
    </w:lvl>
    <w:lvl w:ilvl="1">
      <w:start w:val="1"/>
      <w:numFmt w:val="decimal"/>
      <w:lvlText w:val="%1.%2."/>
      <w:lvlJc w:val="left"/>
      <w:pPr>
        <w:tabs>
          <w:tab w:val="left" w:pos="0"/>
        </w:tabs>
        <w:ind w:left="360" w:hanging="360"/>
      </w:pPr>
    </w:lvl>
    <w:lvl w:ilvl="2">
      <w:start w:val="1"/>
      <w:numFmt w:val="decimal"/>
      <w:lvlText w:val="%1.%2.%3."/>
      <w:lvlJc w:val="left"/>
      <w:pPr>
        <w:tabs>
          <w:tab w:val="left" w:pos="0"/>
        </w:tabs>
        <w:ind w:left="720" w:hanging="720"/>
      </w:pPr>
    </w:lvl>
    <w:lvl w:ilvl="3">
      <w:start w:val="1"/>
      <w:numFmt w:val="decimal"/>
      <w:lvlText w:val="%1.%2.%3.%4."/>
      <w:lvlJc w:val="left"/>
      <w:pPr>
        <w:tabs>
          <w:tab w:val="left" w:pos="0"/>
        </w:tabs>
        <w:ind w:left="720" w:hanging="720"/>
      </w:pPr>
    </w:lvl>
    <w:lvl w:ilvl="4">
      <w:start w:val="1"/>
      <w:numFmt w:val="decimal"/>
      <w:lvlText w:val="%1.%2.%3.%4.%5."/>
      <w:lvlJc w:val="left"/>
      <w:pPr>
        <w:tabs>
          <w:tab w:val="left" w:pos="0"/>
        </w:tabs>
        <w:ind w:left="1080" w:hanging="1080"/>
      </w:pPr>
    </w:lvl>
    <w:lvl w:ilvl="5">
      <w:start w:val="1"/>
      <w:numFmt w:val="decimal"/>
      <w:lvlText w:val="%1.%2.%3.%4.%5.%6."/>
      <w:lvlJc w:val="left"/>
      <w:pPr>
        <w:tabs>
          <w:tab w:val="left" w:pos="0"/>
        </w:tabs>
        <w:ind w:left="1080" w:hanging="1080"/>
      </w:pPr>
    </w:lvl>
    <w:lvl w:ilvl="6">
      <w:start w:val="1"/>
      <w:numFmt w:val="decimal"/>
      <w:lvlText w:val="%1.%2.%3.%4.%5.%6.%7."/>
      <w:lvlJc w:val="left"/>
      <w:pPr>
        <w:tabs>
          <w:tab w:val="left" w:pos="0"/>
        </w:tabs>
        <w:ind w:left="1440" w:hanging="1440"/>
      </w:pPr>
    </w:lvl>
    <w:lvl w:ilvl="7">
      <w:start w:val="1"/>
      <w:numFmt w:val="decimal"/>
      <w:lvlText w:val="%1.%2.%3.%4.%5.%6.%7.%8."/>
      <w:lvlJc w:val="left"/>
      <w:pPr>
        <w:tabs>
          <w:tab w:val="left" w:pos="0"/>
        </w:tabs>
        <w:ind w:left="1440" w:hanging="1440"/>
      </w:pPr>
    </w:lvl>
    <w:lvl w:ilvl="8">
      <w:start w:val="1"/>
      <w:numFmt w:val="decimal"/>
      <w:lvlText w:val="%1.%2.%3.%4.%5.%6.%7.%8.%9."/>
      <w:lvlJc w:val="left"/>
      <w:pPr>
        <w:tabs>
          <w:tab w:val="left" w:pos="0"/>
        </w:tabs>
        <w:ind w:left="1800" w:hanging="1800"/>
      </w:pPr>
    </w:lvl>
  </w:abstractNum>
  <w:abstractNum w:abstractNumId="28" w15:restartNumberingAfterBreak="0">
    <w:nsid w:val="568E461D"/>
    <w:multiLevelType w:val="multilevel"/>
    <w:tmpl w:val="2E5AA28A"/>
    <w:lvl w:ilvl="0">
      <w:start w:val="1"/>
      <w:numFmt w:val="decimal"/>
      <w:lvlText w:val="%1."/>
      <w:lvlJc w:val="left"/>
      <w:pPr>
        <w:tabs>
          <w:tab w:val="left" w:pos="0"/>
        </w:tabs>
        <w:ind w:left="720" w:hanging="360"/>
      </w:pPr>
    </w:lvl>
    <w:lvl w:ilvl="1">
      <w:start w:val="1"/>
      <w:numFmt w:val="decimal"/>
      <w:lvlText w:val="%1.%2."/>
      <w:lvlJc w:val="left"/>
      <w:pPr>
        <w:tabs>
          <w:tab w:val="left" w:pos="0"/>
        </w:tabs>
        <w:ind w:left="1155" w:hanging="435"/>
      </w:pPr>
    </w:lvl>
    <w:lvl w:ilvl="2">
      <w:start w:val="1"/>
      <w:numFmt w:val="decimal"/>
      <w:lvlText w:val="%1.%2.%3."/>
      <w:lvlJc w:val="left"/>
      <w:pPr>
        <w:tabs>
          <w:tab w:val="left" w:pos="0"/>
        </w:tabs>
        <w:ind w:left="1800" w:hanging="720"/>
      </w:pPr>
    </w:lvl>
    <w:lvl w:ilvl="3">
      <w:start w:val="1"/>
      <w:numFmt w:val="decimal"/>
      <w:lvlText w:val="%1.%2.%3.%4."/>
      <w:lvlJc w:val="left"/>
      <w:pPr>
        <w:tabs>
          <w:tab w:val="left" w:pos="0"/>
        </w:tabs>
        <w:ind w:left="2160" w:hanging="720"/>
      </w:pPr>
    </w:lvl>
    <w:lvl w:ilvl="4">
      <w:start w:val="1"/>
      <w:numFmt w:val="decimal"/>
      <w:lvlText w:val="%1.%2.%3.%4.%5."/>
      <w:lvlJc w:val="left"/>
      <w:pPr>
        <w:tabs>
          <w:tab w:val="left" w:pos="0"/>
        </w:tabs>
        <w:ind w:left="2880" w:hanging="1080"/>
      </w:pPr>
    </w:lvl>
    <w:lvl w:ilvl="5">
      <w:start w:val="1"/>
      <w:numFmt w:val="decimal"/>
      <w:lvlText w:val="%1.%2.%3.%4.%5.%6."/>
      <w:lvlJc w:val="left"/>
      <w:pPr>
        <w:tabs>
          <w:tab w:val="left" w:pos="0"/>
        </w:tabs>
        <w:ind w:left="3240" w:hanging="1080"/>
      </w:pPr>
    </w:lvl>
    <w:lvl w:ilvl="6">
      <w:start w:val="1"/>
      <w:numFmt w:val="decimal"/>
      <w:lvlText w:val="%1.%2.%3.%4.%5.%6.%7."/>
      <w:lvlJc w:val="left"/>
      <w:pPr>
        <w:tabs>
          <w:tab w:val="left" w:pos="0"/>
        </w:tabs>
        <w:ind w:left="3600" w:hanging="1080"/>
      </w:pPr>
    </w:lvl>
    <w:lvl w:ilvl="7">
      <w:start w:val="1"/>
      <w:numFmt w:val="decimal"/>
      <w:lvlText w:val="%1.%2.%3.%4.%5.%6.%7.%8."/>
      <w:lvlJc w:val="left"/>
      <w:pPr>
        <w:tabs>
          <w:tab w:val="left" w:pos="0"/>
        </w:tabs>
        <w:ind w:left="4320" w:hanging="1440"/>
      </w:pPr>
    </w:lvl>
    <w:lvl w:ilvl="8">
      <w:start w:val="1"/>
      <w:numFmt w:val="decimal"/>
      <w:lvlText w:val="%1.%2.%3.%4.%5.%6.%7.%8.%9."/>
      <w:lvlJc w:val="left"/>
      <w:pPr>
        <w:tabs>
          <w:tab w:val="left" w:pos="0"/>
        </w:tabs>
        <w:ind w:left="4680" w:hanging="1440"/>
      </w:pPr>
    </w:lvl>
  </w:abstractNum>
  <w:abstractNum w:abstractNumId="29" w15:restartNumberingAfterBreak="0">
    <w:nsid w:val="56AB1A3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7995D4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8016A0A"/>
    <w:multiLevelType w:val="multilevel"/>
    <w:tmpl w:val="AFF25092"/>
    <w:lvl w:ilvl="0">
      <w:start w:val="1"/>
      <w:numFmt w:val="decimal"/>
      <w:lvlText w:val="1.%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32" w15:restartNumberingAfterBreak="0">
    <w:nsid w:val="580D4291"/>
    <w:multiLevelType w:val="multilevel"/>
    <w:tmpl w:val="E7BEFF80"/>
    <w:lvl w:ilvl="0">
      <w:start w:val="1"/>
      <w:numFmt w:val="decimal"/>
      <w:pStyle w:val="2"/>
      <w:lvlText w:val="%1."/>
      <w:lvlJc w:val="left"/>
      <w:pPr>
        <w:tabs>
          <w:tab w:val="left" w:pos="0"/>
        </w:tabs>
        <w:ind w:left="720" w:hanging="360"/>
      </w:pPr>
    </w:lvl>
    <w:lvl w:ilvl="1">
      <w:start w:val="1"/>
      <w:numFmt w:val="decimal"/>
      <w:lvlText w:val="%1.%2."/>
      <w:lvlJc w:val="left"/>
      <w:pPr>
        <w:tabs>
          <w:tab w:val="left" w:pos="0"/>
        </w:tabs>
        <w:ind w:left="1069" w:hanging="360"/>
      </w:pPr>
    </w:lvl>
    <w:lvl w:ilvl="2">
      <w:start w:val="1"/>
      <w:numFmt w:val="decimal"/>
      <w:lvlText w:val="%1.%2.%3."/>
      <w:lvlJc w:val="left"/>
      <w:pPr>
        <w:tabs>
          <w:tab w:val="left" w:pos="0"/>
        </w:tabs>
        <w:ind w:left="1778" w:hanging="720"/>
      </w:pPr>
    </w:lvl>
    <w:lvl w:ilvl="3">
      <w:start w:val="1"/>
      <w:numFmt w:val="decimal"/>
      <w:lvlText w:val="%1.%2.%3.%4."/>
      <w:lvlJc w:val="left"/>
      <w:pPr>
        <w:tabs>
          <w:tab w:val="left" w:pos="0"/>
        </w:tabs>
        <w:ind w:left="2127" w:hanging="720"/>
      </w:pPr>
    </w:lvl>
    <w:lvl w:ilvl="4">
      <w:start w:val="1"/>
      <w:numFmt w:val="decimal"/>
      <w:lvlText w:val="%1.%2.%3.%4.%5."/>
      <w:lvlJc w:val="left"/>
      <w:pPr>
        <w:tabs>
          <w:tab w:val="left" w:pos="0"/>
        </w:tabs>
        <w:ind w:left="2836" w:hanging="1080"/>
      </w:pPr>
    </w:lvl>
    <w:lvl w:ilvl="5">
      <w:start w:val="1"/>
      <w:numFmt w:val="decimal"/>
      <w:lvlText w:val="%1.%2.%3.%4.%5.%6."/>
      <w:lvlJc w:val="left"/>
      <w:pPr>
        <w:tabs>
          <w:tab w:val="left" w:pos="0"/>
        </w:tabs>
        <w:ind w:left="3185" w:hanging="1080"/>
      </w:pPr>
    </w:lvl>
    <w:lvl w:ilvl="6">
      <w:start w:val="1"/>
      <w:numFmt w:val="decimal"/>
      <w:lvlText w:val="%1.%2.%3.%4.%5.%6.%7."/>
      <w:lvlJc w:val="left"/>
      <w:pPr>
        <w:tabs>
          <w:tab w:val="left" w:pos="0"/>
        </w:tabs>
        <w:ind w:left="3894" w:hanging="1440"/>
      </w:pPr>
    </w:lvl>
    <w:lvl w:ilvl="7">
      <w:start w:val="1"/>
      <w:numFmt w:val="decimal"/>
      <w:lvlText w:val="%1.%2.%3.%4.%5.%6.%7.%8."/>
      <w:lvlJc w:val="left"/>
      <w:pPr>
        <w:tabs>
          <w:tab w:val="left" w:pos="0"/>
        </w:tabs>
        <w:ind w:left="4243" w:hanging="1440"/>
      </w:pPr>
    </w:lvl>
    <w:lvl w:ilvl="8">
      <w:start w:val="1"/>
      <w:numFmt w:val="decimal"/>
      <w:lvlText w:val="%1.%2.%3.%4.%5.%6.%7.%8.%9."/>
      <w:lvlJc w:val="left"/>
      <w:pPr>
        <w:tabs>
          <w:tab w:val="left" w:pos="0"/>
        </w:tabs>
        <w:ind w:left="4952" w:hanging="1800"/>
      </w:pPr>
    </w:lvl>
  </w:abstractNum>
  <w:abstractNum w:abstractNumId="33" w15:restartNumberingAfterBreak="0">
    <w:nsid w:val="5B01050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B867ABB"/>
    <w:multiLevelType w:val="multilevel"/>
    <w:tmpl w:val="641C0802"/>
    <w:lvl w:ilvl="0">
      <w:start w:val="2"/>
      <w:numFmt w:val="decimal"/>
      <w:lvlText w:val="%1."/>
      <w:lvlJc w:val="left"/>
      <w:pPr>
        <w:tabs>
          <w:tab w:val="left" w:pos="0"/>
        </w:tabs>
        <w:ind w:left="360" w:hanging="360"/>
      </w:pPr>
    </w:lvl>
    <w:lvl w:ilvl="1">
      <w:start w:val="1"/>
      <w:numFmt w:val="decimal"/>
      <w:lvlText w:val="%1.%2."/>
      <w:lvlJc w:val="left"/>
      <w:pPr>
        <w:tabs>
          <w:tab w:val="left" w:pos="0"/>
        </w:tabs>
        <w:ind w:left="720" w:hanging="360"/>
      </w:pPr>
    </w:lvl>
    <w:lvl w:ilvl="2">
      <w:start w:val="1"/>
      <w:numFmt w:val="decimal"/>
      <w:lvlText w:val="%1.%2.%3."/>
      <w:lvlJc w:val="left"/>
      <w:pPr>
        <w:tabs>
          <w:tab w:val="left" w:pos="0"/>
        </w:tabs>
        <w:ind w:left="1440" w:hanging="720"/>
      </w:pPr>
    </w:lvl>
    <w:lvl w:ilvl="3">
      <w:start w:val="1"/>
      <w:numFmt w:val="decimal"/>
      <w:lvlText w:val="%1.%2.%3.%4."/>
      <w:lvlJc w:val="left"/>
      <w:pPr>
        <w:tabs>
          <w:tab w:val="left" w:pos="0"/>
        </w:tabs>
        <w:ind w:left="1800" w:hanging="720"/>
      </w:pPr>
    </w:lvl>
    <w:lvl w:ilvl="4">
      <w:start w:val="1"/>
      <w:numFmt w:val="decimal"/>
      <w:lvlText w:val="%1.%2.%3.%4.%5."/>
      <w:lvlJc w:val="left"/>
      <w:pPr>
        <w:tabs>
          <w:tab w:val="left" w:pos="0"/>
        </w:tabs>
        <w:ind w:left="2520" w:hanging="1080"/>
      </w:pPr>
    </w:lvl>
    <w:lvl w:ilvl="5">
      <w:start w:val="1"/>
      <w:numFmt w:val="decimal"/>
      <w:lvlText w:val="%1.%2.%3.%4.%5.%6."/>
      <w:lvlJc w:val="left"/>
      <w:pPr>
        <w:tabs>
          <w:tab w:val="left" w:pos="0"/>
        </w:tabs>
        <w:ind w:left="2880" w:hanging="1080"/>
      </w:pPr>
    </w:lvl>
    <w:lvl w:ilvl="6">
      <w:start w:val="1"/>
      <w:numFmt w:val="decimal"/>
      <w:lvlText w:val="%1.%2.%3.%4.%5.%6.%7."/>
      <w:lvlJc w:val="left"/>
      <w:pPr>
        <w:tabs>
          <w:tab w:val="left" w:pos="0"/>
        </w:tabs>
        <w:ind w:left="3600" w:hanging="1440"/>
      </w:pPr>
    </w:lvl>
    <w:lvl w:ilvl="7">
      <w:start w:val="1"/>
      <w:numFmt w:val="decimal"/>
      <w:lvlText w:val="%1.%2.%3.%4.%5.%6.%7.%8."/>
      <w:lvlJc w:val="left"/>
      <w:pPr>
        <w:tabs>
          <w:tab w:val="left" w:pos="0"/>
        </w:tabs>
        <w:ind w:left="3960" w:hanging="1440"/>
      </w:pPr>
    </w:lvl>
    <w:lvl w:ilvl="8">
      <w:start w:val="1"/>
      <w:numFmt w:val="decimal"/>
      <w:lvlText w:val="%1.%2.%3.%4.%5.%6.%7.%8.%9."/>
      <w:lvlJc w:val="left"/>
      <w:pPr>
        <w:tabs>
          <w:tab w:val="left" w:pos="0"/>
        </w:tabs>
        <w:ind w:left="4680" w:hanging="1800"/>
      </w:pPr>
    </w:lvl>
  </w:abstractNum>
  <w:abstractNum w:abstractNumId="35" w15:restartNumberingAfterBreak="0">
    <w:nsid w:val="5FC26587"/>
    <w:multiLevelType w:val="multilevel"/>
    <w:tmpl w:val="7B30750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0031883"/>
    <w:multiLevelType w:val="multilevel"/>
    <w:tmpl w:val="26DE9154"/>
    <w:lvl w:ilvl="0">
      <w:start w:val="1"/>
      <w:numFmt w:val="decimal"/>
      <w:lvlText w:val="%1."/>
      <w:lvlJc w:val="left"/>
      <w:pPr>
        <w:tabs>
          <w:tab w:val="left" w:pos="0"/>
        </w:tabs>
        <w:ind w:left="720" w:hanging="360"/>
      </w:pPr>
    </w:lvl>
    <w:lvl w:ilvl="1">
      <w:start w:val="1"/>
      <w:numFmt w:val="decimal"/>
      <w:lvlText w:val="%1.%2."/>
      <w:lvlJc w:val="left"/>
      <w:pPr>
        <w:tabs>
          <w:tab w:val="left" w:pos="0"/>
        </w:tabs>
        <w:ind w:left="720" w:hanging="360"/>
      </w:pPr>
    </w:lvl>
    <w:lvl w:ilvl="2">
      <w:start w:val="1"/>
      <w:numFmt w:val="decimal"/>
      <w:lvlText w:val="%1.%2.%3."/>
      <w:lvlJc w:val="left"/>
      <w:pPr>
        <w:tabs>
          <w:tab w:val="left" w:pos="0"/>
        </w:tabs>
        <w:ind w:left="1080" w:hanging="720"/>
      </w:pPr>
    </w:lvl>
    <w:lvl w:ilvl="3">
      <w:start w:val="1"/>
      <w:numFmt w:val="decimal"/>
      <w:lvlText w:val="%1.%2.%3.%4."/>
      <w:lvlJc w:val="left"/>
      <w:pPr>
        <w:tabs>
          <w:tab w:val="left" w:pos="0"/>
        </w:tabs>
        <w:ind w:left="1080" w:hanging="720"/>
      </w:pPr>
    </w:lvl>
    <w:lvl w:ilvl="4">
      <w:start w:val="1"/>
      <w:numFmt w:val="decimal"/>
      <w:lvlText w:val="%1.%2.%3.%4.%5."/>
      <w:lvlJc w:val="left"/>
      <w:pPr>
        <w:tabs>
          <w:tab w:val="left" w:pos="0"/>
        </w:tabs>
        <w:ind w:left="1440" w:hanging="1080"/>
      </w:pPr>
    </w:lvl>
    <w:lvl w:ilvl="5">
      <w:start w:val="1"/>
      <w:numFmt w:val="decimal"/>
      <w:lvlText w:val="%1.%2.%3.%4.%5.%6."/>
      <w:lvlJc w:val="left"/>
      <w:pPr>
        <w:tabs>
          <w:tab w:val="left" w:pos="0"/>
        </w:tabs>
        <w:ind w:left="1440" w:hanging="1080"/>
      </w:pPr>
    </w:lvl>
    <w:lvl w:ilvl="6">
      <w:start w:val="1"/>
      <w:numFmt w:val="decimal"/>
      <w:lvlText w:val="%1.%2.%3.%4.%5.%6.%7."/>
      <w:lvlJc w:val="left"/>
      <w:pPr>
        <w:tabs>
          <w:tab w:val="left" w:pos="0"/>
        </w:tabs>
        <w:ind w:left="1800" w:hanging="1440"/>
      </w:pPr>
    </w:lvl>
    <w:lvl w:ilvl="7">
      <w:start w:val="1"/>
      <w:numFmt w:val="decimal"/>
      <w:lvlText w:val="%1.%2.%3.%4.%5.%6.%7.%8."/>
      <w:lvlJc w:val="left"/>
      <w:pPr>
        <w:tabs>
          <w:tab w:val="left" w:pos="0"/>
        </w:tabs>
        <w:ind w:left="1800" w:hanging="1440"/>
      </w:pPr>
    </w:lvl>
    <w:lvl w:ilvl="8">
      <w:start w:val="1"/>
      <w:numFmt w:val="decimal"/>
      <w:lvlText w:val="%1.%2.%3.%4.%5.%6.%7.%8.%9."/>
      <w:lvlJc w:val="left"/>
      <w:pPr>
        <w:tabs>
          <w:tab w:val="left" w:pos="0"/>
        </w:tabs>
        <w:ind w:left="2160" w:hanging="1800"/>
      </w:pPr>
    </w:lvl>
  </w:abstractNum>
  <w:abstractNum w:abstractNumId="37" w15:restartNumberingAfterBreak="0">
    <w:nsid w:val="68EB5002"/>
    <w:multiLevelType w:val="multilevel"/>
    <w:tmpl w:val="528422CC"/>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38" w15:restartNumberingAfterBreak="0">
    <w:nsid w:val="69BA4952"/>
    <w:multiLevelType w:val="multilevel"/>
    <w:tmpl w:val="43CC7C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A2313A7"/>
    <w:multiLevelType w:val="multilevel"/>
    <w:tmpl w:val="4A1A38D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5C6CF2"/>
    <w:multiLevelType w:val="multilevel"/>
    <w:tmpl w:val="98AEEAB8"/>
    <w:lvl w:ilvl="0">
      <w:start w:val="2"/>
      <w:numFmt w:val="decimal"/>
      <w:lvlText w:val="%1."/>
      <w:lvlJc w:val="left"/>
      <w:pPr>
        <w:tabs>
          <w:tab w:val="left" w:pos="0"/>
        </w:tabs>
        <w:ind w:left="645" w:hanging="645"/>
      </w:pPr>
    </w:lvl>
    <w:lvl w:ilvl="1">
      <w:start w:val="10"/>
      <w:numFmt w:val="decimal"/>
      <w:lvlText w:val="%1.%2."/>
      <w:lvlJc w:val="left"/>
      <w:pPr>
        <w:tabs>
          <w:tab w:val="left" w:pos="0"/>
        </w:tabs>
        <w:ind w:left="999" w:hanging="645"/>
      </w:pPr>
    </w:lvl>
    <w:lvl w:ilvl="2">
      <w:start w:val="2"/>
      <w:numFmt w:val="decimal"/>
      <w:lvlText w:val="%1.%2.%3."/>
      <w:lvlJc w:val="left"/>
      <w:pPr>
        <w:tabs>
          <w:tab w:val="left" w:pos="0"/>
        </w:tabs>
        <w:ind w:left="1428" w:hanging="720"/>
      </w:pPr>
    </w:lvl>
    <w:lvl w:ilvl="3">
      <w:start w:val="1"/>
      <w:numFmt w:val="decimal"/>
      <w:lvlText w:val="%1.%2.%3.%4."/>
      <w:lvlJc w:val="left"/>
      <w:pPr>
        <w:tabs>
          <w:tab w:val="left" w:pos="0"/>
        </w:tabs>
        <w:ind w:left="1782" w:hanging="720"/>
      </w:pPr>
    </w:lvl>
    <w:lvl w:ilvl="4">
      <w:start w:val="1"/>
      <w:numFmt w:val="decimal"/>
      <w:lvlText w:val="%1.%2.%3.%4.%5."/>
      <w:lvlJc w:val="left"/>
      <w:pPr>
        <w:tabs>
          <w:tab w:val="left" w:pos="0"/>
        </w:tabs>
        <w:ind w:left="2496" w:hanging="1080"/>
      </w:pPr>
    </w:lvl>
    <w:lvl w:ilvl="5">
      <w:start w:val="1"/>
      <w:numFmt w:val="decimal"/>
      <w:lvlText w:val="%1.%2.%3.%4.%5.%6."/>
      <w:lvlJc w:val="left"/>
      <w:pPr>
        <w:tabs>
          <w:tab w:val="left" w:pos="0"/>
        </w:tabs>
        <w:ind w:left="2850" w:hanging="1080"/>
      </w:pPr>
    </w:lvl>
    <w:lvl w:ilvl="6">
      <w:start w:val="1"/>
      <w:numFmt w:val="decimal"/>
      <w:lvlText w:val="%1.%2.%3.%4.%5.%6.%7."/>
      <w:lvlJc w:val="left"/>
      <w:pPr>
        <w:tabs>
          <w:tab w:val="left" w:pos="0"/>
        </w:tabs>
        <w:ind w:left="3564" w:hanging="1440"/>
      </w:pPr>
    </w:lvl>
    <w:lvl w:ilvl="7">
      <w:start w:val="1"/>
      <w:numFmt w:val="decimal"/>
      <w:lvlText w:val="%1.%2.%3.%4.%5.%6.%7.%8."/>
      <w:lvlJc w:val="left"/>
      <w:pPr>
        <w:tabs>
          <w:tab w:val="left" w:pos="0"/>
        </w:tabs>
        <w:ind w:left="3918" w:hanging="1440"/>
      </w:pPr>
    </w:lvl>
    <w:lvl w:ilvl="8">
      <w:start w:val="1"/>
      <w:numFmt w:val="decimal"/>
      <w:lvlText w:val="%1.%2.%3.%4.%5.%6.%7.%8.%9."/>
      <w:lvlJc w:val="left"/>
      <w:pPr>
        <w:tabs>
          <w:tab w:val="left" w:pos="0"/>
        </w:tabs>
        <w:ind w:left="4632" w:hanging="1800"/>
      </w:pPr>
    </w:lvl>
  </w:abstractNum>
  <w:abstractNum w:abstractNumId="41" w15:restartNumberingAfterBreak="0">
    <w:nsid w:val="6CAF4210"/>
    <w:multiLevelType w:val="multilevel"/>
    <w:tmpl w:val="24229234"/>
    <w:lvl w:ilvl="0">
      <w:start w:val="8"/>
      <w:numFmt w:val="decimal"/>
      <w:lvlText w:val="%1."/>
      <w:lvlJc w:val="left"/>
      <w:pPr>
        <w:tabs>
          <w:tab w:val="left" w:pos="0"/>
        </w:tabs>
        <w:ind w:left="360" w:hanging="360"/>
      </w:pPr>
    </w:lvl>
    <w:lvl w:ilvl="1">
      <w:start w:val="2"/>
      <w:numFmt w:val="decimal"/>
      <w:lvlText w:val="%1.%2."/>
      <w:lvlJc w:val="left"/>
      <w:pPr>
        <w:tabs>
          <w:tab w:val="left" w:pos="0"/>
        </w:tabs>
        <w:ind w:left="360" w:hanging="360"/>
      </w:pPr>
    </w:lvl>
    <w:lvl w:ilvl="2">
      <w:start w:val="1"/>
      <w:numFmt w:val="decimal"/>
      <w:lvlText w:val="%1.%2.%3."/>
      <w:lvlJc w:val="left"/>
      <w:pPr>
        <w:tabs>
          <w:tab w:val="left" w:pos="0"/>
        </w:tabs>
        <w:ind w:left="720" w:hanging="720"/>
      </w:pPr>
    </w:lvl>
    <w:lvl w:ilvl="3">
      <w:start w:val="1"/>
      <w:numFmt w:val="decimal"/>
      <w:lvlText w:val="%1.%2.%3.%4."/>
      <w:lvlJc w:val="left"/>
      <w:pPr>
        <w:tabs>
          <w:tab w:val="left" w:pos="0"/>
        </w:tabs>
        <w:ind w:left="720" w:hanging="720"/>
      </w:pPr>
    </w:lvl>
    <w:lvl w:ilvl="4">
      <w:start w:val="1"/>
      <w:numFmt w:val="decimal"/>
      <w:lvlText w:val="%1.%2.%3.%4.%5."/>
      <w:lvlJc w:val="left"/>
      <w:pPr>
        <w:tabs>
          <w:tab w:val="left" w:pos="0"/>
        </w:tabs>
        <w:ind w:left="1080" w:hanging="1080"/>
      </w:pPr>
    </w:lvl>
    <w:lvl w:ilvl="5">
      <w:start w:val="1"/>
      <w:numFmt w:val="decimal"/>
      <w:lvlText w:val="%1.%2.%3.%4.%5.%6."/>
      <w:lvlJc w:val="left"/>
      <w:pPr>
        <w:tabs>
          <w:tab w:val="left" w:pos="0"/>
        </w:tabs>
        <w:ind w:left="1080" w:hanging="1080"/>
      </w:pPr>
    </w:lvl>
    <w:lvl w:ilvl="6">
      <w:start w:val="1"/>
      <w:numFmt w:val="decimal"/>
      <w:lvlText w:val="%1.%2.%3.%4.%5.%6.%7."/>
      <w:lvlJc w:val="left"/>
      <w:pPr>
        <w:tabs>
          <w:tab w:val="left" w:pos="0"/>
        </w:tabs>
        <w:ind w:left="1440" w:hanging="1440"/>
      </w:pPr>
    </w:lvl>
    <w:lvl w:ilvl="7">
      <w:start w:val="1"/>
      <w:numFmt w:val="decimal"/>
      <w:lvlText w:val="%1.%2.%3.%4.%5.%6.%7.%8."/>
      <w:lvlJc w:val="left"/>
      <w:pPr>
        <w:tabs>
          <w:tab w:val="left" w:pos="0"/>
        </w:tabs>
        <w:ind w:left="1440" w:hanging="1440"/>
      </w:pPr>
    </w:lvl>
    <w:lvl w:ilvl="8">
      <w:start w:val="1"/>
      <w:numFmt w:val="decimal"/>
      <w:lvlText w:val="%1.%2.%3.%4.%5.%6.%7.%8.%9."/>
      <w:lvlJc w:val="left"/>
      <w:pPr>
        <w:tabs>
          <w:tab w:val="left" w:pos="0"/>
        </w:tabs>
        <w:ind w:left="1800" w:hanging="1800"/>
      </w:pPr>
    </w:lvl>
  </w:abstractNum>
  <w:abstractNum w:abstractNumId="42" w15:restartNumberingAfterBreak="0">
    <w:nsid w:val="6E0171DE"/>
    <w:multiLevelType w:val="multilevel"/>
    <w:tmpl w:val="209C4772"/>
    <w:lvl w:ilvl="0">
      <w:start w:val="1"/>
      <w:numFmt w:val="bullet"/>
      <w:lvlText w:val=""/>
      <w:lvlJc w:val="left"/>
      <w:pPr>
        <w:tabs>
          <w:tab w:val="left" w:pos="1429"/>
        </w:tabs>
        <w:ind w:left="1429" w:hanging="360"/>
      </w:pPr>
      <w:rPr>
        <w:rFonts w:ascii="Symbol" w:hAnsi="Symbol"/>
      </w:rPr>
    </w:lvl>
    <w:lvl w:ilvl="1">
      <w:start w:val="1"/>
      <w:numFmt w:val="bullet"/>
      <w:lvlText w:val="o"/>
      <w:lvlJc w:val="left"/>
      <w:pPr>
        <w:tabs>
          <w:tab w:val="left" w:pos="2149"/>
        </w:tabs>
        <w:ind w:left="2149" w:hanging="360"/>
      </w:pPr>
      <w:rPr>
        <w:rFonts w:ascii="Courier New" w:hAnsi="Courier New"/>
      </w:rPr>
    </w:lvl>
    <w:lvl w:ilvl="2">
      <w:start w:val="1"/>
      <w:numFmt w:val="bullet"/>
      <w:lvlText w:val=""/>
      <w:lvlJc w:val="left"/>
      <w:pPr>
        <w:tabs>
          <w:tab w:val="left" w:pos="2869"/>
        </w:tabs>
        <w:ind w:left="2869" w:hanging="360"/>
      </w:pPr>
      <w:rPr>
        <w:rFonts w:ascii="Wingdings" w:hAnsi="Wingdings"/>
      </w:rPr>
    </w:lvl>
    <w:lvl w:ilvl="3">
      <w:start w:val="1"/>
      <w:numFmt w:val="bullet"/>
      <w:lvlText w:val=""/>
      <w:lvlJc w:val="left"/>
      <w:pPr>
        <w:tabs>
          <w:tab w:val="left" w:pos="3589"/>
        </w:tabs>
        <w:ind w:left="3589" w:hanging="360"/>
      </w:pPr>
      <w:rPr>
        <w:rFonts w:ascii="Symbol" w:hAnsi="Symbol"/>
      </w:rPr>
    </w:lvl>
    <w:lvl w:ilvl="4">
      <w:start w:val="1"/>
      <w:numFmt w:val="bullet"/>
      <w:lvlText w:val="o"/>
      <w:lvlJc w:val="left"/>
      <w:pPr>
        <w:tabs>
          <w:tab w:val="left" w:pos="4309"/>
        </w:tabs>
        <w:ind w:left="4309" w:hanging="360"/>
      </w:pPr>
      <w:rPr>
        <w:rFonts w:ascii="Courier New" w:hAnsi="Courier New"/>
      </w:rPr>
    </w:lvl>
    <w:lvl w:ilvl="5">
      <w:start w:val="1"/>
      <w:numFmt w:val="bullet"/>
      <w:lvlText w:val=""/>
      <w:lvlJc w:val="left"/>
      <w:pPr>
        <w:tabs>
          <w:tab w:val="left" w:pos="5029"/>
        </w:tabs>
        <w:ind w:left="5029" w:hanging="360"/>
      </w:pPr>
      <w:rPr>
        <w:rFonts w:ascii="Wingdings" w:hAnsi="Wingdings"/>
      </w:rPr>
    </w:lvl>
    <w:lvl w:ilvl="6">
      <w:start w:val="1"/>
      <w:numFmt w:val="bullet"/>
      <w:lvlText w:val=""/>
      <w:lvlJc w:val="left"/>
      <w:pPr>
        <w:tabs>
          <w:tab w:val="left" w:pos="5749"/>
        </w:tabs>
        <w:ind w:left="5749" w:hanging="360"/>
      </w:pPr>
      <w:rPr>
        <w:rFonts w:ascii="Symbol" w:hAnsi="Symbol"/>
      </w:rPr>
    </w:lvl>
    <w:lvl w:ilvl="7">
      <w:start w:val="1"/>
      <w:numFmt w:val="bullet"/>
      <w:lvlText w:val="o"/>
      <w:lvlJc w:val="left"/>
      <w:pPr>
        <w:tabs>
          <w:tab w:val="left" w:pos="6469"/>
        </w:tabs>
        <w:ind w:left="6469" w:hanging="360"/>
      </w:pPr>
      <w:rPr>
        <w:rFonts w:ascii="Courier New" w:hAnsi="Courier New"/>
      </w:rPr>
    </w:lvl>
    <w:lvl w:ilvl="8">
      <w:start w:val="1"/>
      <w:numFmt w:val="bullet"/>
      <w:lvlText w:val=""/>
      <w:lvlJc w:val="left"/>
      <w:pPr>
        <w:tabs>
          <w:tab w:val="left" w:pos="7189"/>
        </w:tabs>
        <w:ind w:left="7189" w:hanging="360"/>
      </w:pPr>
      <w:rPr>
        <w:rFonts w:ascii="Wingdings" w:hAnsi="Wingdings"/>
      </w:rPr>
    </w:lvl>
  </w:abstractNum>
  <w:abstractNum w:abstractNumId="43" w15:restartNumberingAfterBreak="0">
    <w:nsid w:val="71800A4D"/>
    <w:multiLevelType w:val="multilevel"/>
    <w:tmpl w:val="D924C1BC"/>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44" w15:restartNumberingAfterBreak="0">
    <w:nsid w:val="7192476E"/>
    <w:multiLevelType w:val="multilevel"/>
    <w:tmpl w:val="0C8212F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6B839BA"/>
    <w:multiLevelType w:val="multilevel"/>
    <w:tmpl w:val="97BC70CE"/>
    <w:lvl w:ilvl="0">
      <w:start w:val="1"/>
      <w:numFmt w:val="decimal"/>
      <w:lvlText w:val="%1."/>
      <w:lvlJc w:val="left"/>
      <w:pPr>
        <w:tabs>
          <w:tab w:val="left" w:pos="720"/>
        </w:tabs>
        <w:ind w:left="720" w:hanging="360"/>
      </w:pPr>
    </w:lvl>
    <w:lvl w:ilvl="1">
      <w:numFmt w:val="decimal"/>
      <w:suff w:val="nothing"/>
      <w:lvlText w:val=""/>
      <w:lvlJc w:val="left"/>
      <w:pPr>
        <w:tabs>
          <w:tab w:val="left" w:pos="360"/>
        </w:tabs>
        <w:ind w:left="0" w:firstLine="0"/>
      </w:pPr>
    </w:lvl>
    <w:lvl w:ilvl="2">
      <w:numFmt w:val="decimal"/>
      <w:suff w:val="nothing"/>
      <w:lvlText w:val=""/>
      <w:lvlJc w:val="left"/>
      <w:pPr>
        <w:tabs>
          <w:tab w:val="left" w:pos="360"/>
        </w:tabs>
        <w:ind w:left="0" w:firstLine="0"/>
      </w:pPr>
    </w:lvl>
    <w:lvl w:ilvl="3">
      <w:numFmt w:val="decimal"/>
      <w:suff w:val="nothing"/>
      <w:lvlText w:val=""/>
      <w:lvlJc w:val="left"/>
      <w:pPr>
        <w:tabs>
          <w:tab w:val="left" w:pos="360"/>
        </w:tabs>
        <w:ind w:left="0" w:firstLine="0"/>
      </w:pPr>
    </w:lvl>
    <w:lvl w:ilvl="4">
      <w:numFmt w:val="decimal"/>
      <w:suff w:val="nothing"/>
      <w:lvlText w:val=""/>
      <w:lvlJc w:val="left"/>
      <w:pPr>
        <w:tabs>
          <w:tab w:val="left" w:pos="360"/>
        </w:tabs>
        <w:ind w:left="0" w:firstLine="0"/>
      </w:pPr>
    </w:lvl>
    <w:lvl w:ilvl="5">
      <w:numFmt w:val="decimal"/>
      <w:suff w:val="nothing"/>
      <w:lvlText w:val=""/>
      <w:lvlJc w:val="left"/>
      <w:pPr>
        <w:tabs>
          <w:tab w:val="left" w:pos="360"/>
        </w:tabs>
        <w:ind w:left="0" w:firstLine="0"/>
      </w:pPr>
    </w:lvl>
    <w:lvl w:ilvl="6">
      <w:numFmt w:val="decimal"/>
      <w:suff w:val="nothing"/>
      <w:lvlText w:val=""/>
      <w:lvlJc w:val="left"/>
      <w:pPr>
        <w:tabs>
          <w:tab w:val="left" w:pos="360"/>
        </w:tabs>
        <w:ind w:left="0" w:firstLine="0"/>
      </w:pPr>
    </w:lvl>
    <w:lvl w:ilvl="7">
      <w:numFmt w:val="decimal"/>
      <w:suff w:val="nothing"/>
      <w:lvlText w:val=""/>
      <w:lvlJc w:val="left"/>
      <w:pPr>
        <w:tabs>
          <w:tab w:val="left" w:pos="360"/>
        </w:tabs>
        <w:ind w:left="0" w:firstLine="0"/>
      </w:pPr>
    </w:lvl>
    <w:lvl w:ilvl="8">
      <w:numFmt w:val="decimal"/>
      <w:suff w:val="nothing"/>
      <w:lvlText w:val=""/>
      <w:lvlJc w:val="left"/>
      <w:pPr>
        <w:tabs>
          <w:tab w:val="left" w:pos="360"/>
        </w:tabs>
        <w:ind w:left="0" w:firstLine="0"/>
      </w:pPr>
    </w:lvl>
  </w:abstractNum>
  <w:abstractNum w:abstractNumId="46" w15:restartNumberingAfterBreak="0">
    <w:nsid w:val="79AA2ED7"/>
    <w:multiLevelType w:val="multilevel"/>
    <w:tmpl w:val="312CC9C6"/>
    <w:lvl w:ilvl="0">
      <w:start w:val="1"/>
      <w:numFmt w:val="decimal"/>
      <w:lvlText w:val="%1."/>
      <w:lvlJc w:val="left"/>
      <w:pPr>
        <w:tabs>
          <w:tab w:val="left" w:pos="0"/>
        </w:tabs>
        <w:ind w:left="720" w:hanging="360"/>
      </w:pPr>
      <w:rPr>
        <w:b/>
      </w:rPr>
    </w:lvl>
    <w:lvl w:ilvl="1">
      <w:start w:val="1"/>
      <w:numFmt w:val="decimal"/>
      <w:lvlText w:val="%1.%2."/>
      <w:lvlJc w:val="left"/>
      <w:pPr>
        <w:tabs>
          <w:tab w:val="left" w:pos="0"/>
        </w:tabs>
        <w:ind w:left="945" w:hanging="450"/>
      </w:pPr>
      <w:rPr>
        <w:b w:val="0"/>
      </w:rPr>
    </w:lvl>
    <w:lvl w:ilvl="2">
      <w:start w:val="1"/>
      <w:numFmt w:val="decimal"/>
      <w:lvlText w:val="%1.%2.%3."/>
      <w:lvlJc w:val="left"/>
      <w:pPr>
        <w:tabs>
          <w:tab w:val="left" w:pos="0"/>
        </w:tabs>
        <w:ind w:left="1350" w:hanging="720"/>
      </w:pPr>
    </w:lvl>
    <w:lvl w:ilvl="3">
      <w:start w:val="1"/>
      <w:numFmt w:val="decimal"/>
      <w:lvlText w:val="%1.%2.%3.%4."/>
      <w:lvlJc w:val="left"/>
      <w:pPr>
        <w:tabs>
          <w:tab w:val="left" w:pos="0"/>
        </w:tabs>
        <w:ind w:left="1485" w:hanging="720"/>
      </w:pPr>
    </w:lvl>
    <w:lvl w:ilvl="4">
      <w:start w:val="1"/>
      <w:numFmt w:val="decimal"/>
      <w:lvlText w:val="%1.%2.%3.%4.%5."/>
      <w:lvlJc w:val="left"/>
      <w:pPr>
        <w:tabs>
          <w:tab w:val="left" w:pos="0"/>
        </w:tabs>
        <w:ind w:left="1980" w:hanging="1080"/>
      </w:pPr>
    </w:lvl>
    <w:lvl w:ilvl="5">
      <w:start w:val="1"/>
      <w:numFmt w:val="decimal"/>
      <w:lvlText w:val="%1.%2.%3.%4.%5.%6."/>
      <w:lvlJc w:val="left"/>
      <w:pPr>
        <w:tabs>
          <w:tab w:val="left" w:pos="0"/>
        </w:tabs>
        <w:ind w:left="2115" w:hanging="1080"/>
      </w:pPr>
    </w:lvl>
    <w:lvl w:ilvl="6">
      <w:start w:val="1"/>
      <w:numFmt w:val="decimal"/>
      <w:lvlText w:val="%1.%2.%3.%4.%5.%6.%7."/>
      <w:lvlJc w:val="left"/>
      <w:pPr>
        <w:tabs>
          <w:tab w:val="left" w:pos="0"/>
        </w:tabs>
        <w:ind w:left="2610" w:hanging="1440"/>
      </w:pPr>
    </w:lvl>
    <w:lvl w:ilvl="7">
      <w:start w:val="1"/>
      <w:numFmt w:val="decimal"/>
      <w:lvlText w:val="%1.%2.%3.%4.%5.%6.%7.%8."/>
      <w:lvlJc w:val="left"/>
      <w:pPr>
        <w:tabs>
          <w:tab w:val="left" w:pos="0"/>
        </w:tabs>
        <w:ind w:left="2745" w:hanging="1440"/>
      </w:pPr>
    </w:lvl>
    <w:lvl w:ilvl="8">
      <w:start w:val="1"/>
      <w:numFmt w:val="decimal"/>
      <w:lvlText w:val="%1.%2.%3.%4.%5.%6.%7.%8.%9."/>
      <w:lvlJc w:val="left"/>
      <w:pPr>
        <w:tabs>
          <w:tab w:val="left" w:pos="0"/>
        </w:tabs>
        <w:ind w:left="3240" w:hanging="1800"/>
      </w:pPr>
    </w:lvl>
  </w:abstractNum>
  <w:abstractNum w:abstractNumId="47" w15:restartNumberingAfterBreak="0">
    <w:nsid w:val="7C3C4A1B"/>
    <w:multiLevelType w:val="multilevel"/>
    <w:tmpl w:val="84367AD0"/>
    <w:lvl w:ilvl="0">
      <w:start w:val="1"/>
      <w:numFmt w:val="bullet"/>
      <w:lvlText w:val=""/>
      <w:lvlJc w:val="left"/>
      <w:pPr>
        <w:tabs>
          <w:tab w:val="left" w:pos="0"/>
        </w:tabs>
        <w:ind w:left="772" w:hanging="360"/>
      </w:pPr>
      <w:rPr>
        <w:rFonts w:ascii="Symbol" w:hAnsi="Symbol"/>
      </w:rPr>
    </w:lvl>
    <w:lvl w:ilvl="1">
      <w:start w:val="1"/>
      <w:numFmt w:val="bullet"/>
      <w:lvlText w:val="o"/>
      <w:lvlJc w:val="left"/>
      <w:pPr>
        <w:tabs>
          <w:tab w:val="left" w:pos="0"/>
        </w:tabs>
        <w:ind w:left="1492" w:hanging="360"/>
      </w:pPr>
      <w:rPr>
        <w:rFonts w:ascii="Courier New" w:hAnsi="Courier New"/>
      </w:rPr>
    </w:lvl>
    <w:lvl w:ilvl="2">
      <w:start w:val="1"/>
      <w:numFmt w:val="bullet"/>
      <w:lvlText w:val=""/>
      <w:lvlJc w:val="left"/>
      <w:pPr>
        <w:tabs>
          <w:tab w:val="left" w:pos="0"/>
        </w:tabs>
        <w:ind w:left="2212" w:hanging="360"/>
      </w:pPr>
      <w:rPr>
        <w:rFonts w:ascii="Wingdings" w:hAnsi="Wingdings"/>
      </w:rPr>
    </w:lvl>
    <w:lvl w:ilvl="3">
      <w:start w:val="1"/>
      <w:numFmt w:val="bullet"/>
      <w:lvlText w:val=""/>
      <w:lvlJc w:val="left"/>
      <w:pPr>
        <w:tabs>
          <w:tab w:val="left" w:pos="0"/>
        </w:tabs>
        <w:ind w:left="2932" w:hanging="360"/>
      </w:pPr>
      <w:rPr>
        <w:rFonts w:ascii="Symbol" w:hAnsi="Symbol"/>
      </w:rPr>
    </w:lvl>
    <w:lvl w:ilvl="4">
      <w:start w:val="1"/>
      <w:numFmt w:val="bullet"/>
      <w:lvlText w:val="o"/>
      <w:lvlJc w:val="left"/>
      <w:pPr>
        <w:tabs>
          <w:tab w:val="left" w:pos="0"/>
        </w:tabs>
        <w:ind w:left="3652" w:hanging="360"/>
      </w:pPr>
      <w:rPr>
        <w:rFonts w:ascii="Courier New" w:hAnsi="Courier New"/>
      </w:rPr>
    </w:lvl>
    <w:lvl w:ilvl="5">
      <w:start w:val="1"/>
      <w:numFmt w:val="bullet"/>
      <w:lvlText w:val=""/>
      <w:lvlJc w:val="left"/>
      <w:pPr>
        <w:tabs>
          <w:tab w:val="left" w:pos="0"/>
        </w:tabs>
        <w:ind w:left="4372" w:hanging="360"/>
      </w:pPr>
      <w:rPr>
        <w:rFonts w:ascii="Wingdings" w:hAnsi="Wingdings"/>
      </w:rPr>
    </w:lvl>
    <w:lvl w:ilvl="6">
      <w:start w:val="1"/>
      <w:numFmt w:val="bullet"/>
      <w:lvlText w:val=""/>
      <w:lvlJc w:val="left"/>
      <w:pPr>
        <w:tabs>
          <w:tab w:val="left" w:pos="0"/>
        </w:tabs>
        <w:ind w:left="5092" w:hanging="360"/>
      </w:pPr>
      <w:rPr>
        <w:rFonts w:ascii="Symbol" w:hAnsi="Symbol"/>
      </w:rPr>
    </w:lvl>
    <w:lvl w:ilvl="7">
      <w:start w:val="1"/>
      <w:numFmt w:val="bullet"/>
      <w:lvlText w:val="o"/>
      <w:lvlJc w:val="left"/>
      <w:pPr>
        <w:tabs>
          <w:tab w:val="left" w:pos="0"/>
        </w:tabs>
        <w:ind w:left="5812" w:hanging="360"/>
      </w:pPr>
      <w:rPr>
        <w:rFonts w:ascii="Courier New" w:hAnsi="Courier New"/>
      </w:rPr>
    </w:lvl>
    <w:lvl w:ilvl="8">
      <w:start w:val="1"/>
      <w:numFmt w:val="bullet"/>
      <w:lvlText w:val=""/>
      <w:lvlJc w:val="left"/>
      <w:pPr>
        <w:tabs>
          <w:tab w:val="left" w:pos="0"/>
        </w:tabs>
        <w:ind w:left="6532" w:hanging="360"/>
      </w:pPr>
      <w:rPr>
        <w:rFonts w:ascii="Wingdings" w:hAnsi="Wingdings"/>
      </w:rPr>
    </w:lvl>
  </w:abstractNum>
  <w:num w:numId="1">
    <w:abstractNumId w:val="45"/>
  </w:num>
  <w:num w:numId="2">
    <w:abstractNumId w:val="6"/>
  </w:num>
  <w:num w:numId="3">
    <w:abstractNumId w:val="0"/>
  </w:num>
  <w:num w:numId="4">
    <w:abstractNumId w:val="4"/>
  </w:num>
  <w:num w:numId="5">
    <w:abstractNumId w:val="19"/>
  </w:num>
  <w:num w:numId="6">
    <w:abstractNumId w:val="42"/>
  </w:num>
  <w:num w:numId="7">
    <w:abstractNumId w:val="8"/>
  </w:num>
  <w:num w:numId="8">
    <w:abstractNumId w:val="11"/>
  </w:num>
  <w:num w:numId="9">
    <w:abstractNumId w:val="23"/>
  </w:num>
  <w:num w:numId="10">
    <w:abstractNumId w:val="34"/>
  </w:num>
  <w:num w:numId="11">
    <w:abstractNumId w:val="18"/>
  </w:num>
  <w:num w:numId="12">
    <w:abstractNumId w:val="39"/>
  </w:num>
  <w:num w:numId="13">
    <w:abstractNumId w:val="28"/>
  </w:num>
  <w:num w:numId="14">
    <w:abstractNumId w:val="47"/>
  </w:num>
  <w:num w:numId="15">
    <w:abstractNumId w:val="43"/>
  </w:num>
  <w:num w:numId="16">
    <w:abstractNumId w:val="46"/>
  </w:num>
  <w:num w:numId="17">
    <w:abstractNumId w:val="7"/>
  </w:num>
  <w:num w:numId="18">
    <w:abstractNumId w:val="40"/>
  </w:num>
  <w:num w:numId="19">
    <w:abstractNumId w:val="12"/>
  </w:num>
  <w:num w:numId="20">
    <w:abstractNumId w:val="36"/>
  </w:num>
  <w:num w:numId="21">
    <w:abstractNumId w:val="31"/>
  </w:num>
  <w:num w:numId="22">
    <w:abstractNumId w:val="20"/>
  </w:num>
  <w:num w:numId="23">
    <w:abstractNumId w:val="21"/>
  </w:num>
  <w:num w:numId="24">
    <w:abstractNumId w:val="24"/>
  </w:num>
  <w:num w:numId="25">
    <w:abstractNumId w:val="1"/>
  </w:num>
  <w:num w:numId="26">
    <w:abstractNumId w:val="3"/>
  </w:num>
  <w:num w:numId="27">
    <w:abstractNumId w:val="9"/>
  </w:num>
  <w:num w:numId="28">
    <w:abstractNumId w:val="15"/>
  </w:num>
  <w:num w:numId="29">
    <w:abstractNumId w:val="27"/>
  </w:num>
  <w:num w:numId="30">
    <w:abstractNumId w:val="37"/>
  </w:num>
  <w:num w:numId="31">
    <w:abstractNumId w:val="17"/>
  </w:num>
  <w:num w:numId="32">
    <w:abstractNumId w:val="14"/>
  </w:num>
  <w:num w:numId="33">
    <w:abstractNumId w:val="5"/>
  </w:num>
  <w:num w:numId="34">
    <w:abstractNumId w:val="41"/>
  </w:num>
  <w:num w:numId="35">
    <w:abstractNumId w:val="13"/>
  </w:num>
  <w:num w:numId="36">
    <w:abstractNumId w:val="22"/>
  </w:num>
  <w:num w:numId="37">
    <w:abstractNumId w:val="32"/>
  </w:num>
  <w:num w:numId="38">
    <w:abstractNumId w:val="29"/>
  </w:num>
  <w:num w:numId="39">
    <w:abstractNumId w:val="26"/>
  </w:num>
  <w:num w:numId="40">
    <w:abstractNumId w:val="30"/>
  </w:num>
  <w:num w:numId="41">
    <w:abstractNumId w:val="10"/>
  </w:num>
  <w:num w:numId="42">
    <w:abstractNumId w:val="38"/>
  </w:num>
  <w:num w:numId="43">
    <w:abstractNumId w:val="2"/>
  </w:num>
  <w:num w:numId="44">
    <w:abstractNumId w:val="25"/>
  </w:num>
  <w:num w:numId="45">
    <w:abstractNumId w:val="16"/>
  </w:num>
  <w:num w:numId="46">
    <w:abstractNumId w:val="33"/>
  </w:num>
  <w:num w:numId="47">
    <w:abstractNumId w:val="35"/>
  </w:num>
  <w:num w:numId="48">
    <w:abstractNumId w:val="4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Медведева Любовь Александровна">
    <w15:presenceInfo w15:providerId="AD" w15:userId="S-1-5-21-3258835692-1113038162-3688330346-366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680"/>
    <w:rsid w:val="0002634D"/>
    <w:rsid w:val="000B5387"/>
    <w:rsid w:val="000B6368"/>
    <w:rsid w:val="00106083"/>
    <w:rsid w:val="00106882"/>
    <w:rsid w:val="0012222C"/>
    <w:rsid w:val="00170597"/>
    <w:rsid w:val="00170BC4"/>
    <w:rsid w:val="00174443"/>
    <w:rsid w:val="00174AEA"/>
    <w:rsid w:val="001E0DDD"/>
    <w:rsid w:val="001F3B63"/>
    <w:rsid w:val="00236E32"/>
    <w:rsid w:val="002671CB"/>
    <w:rsid w:val="0027029B"/>
    <w:rsid w:val="0027272E"/>
    <w:rsid w:val="0028220A"/>
    <w:rsid w:val="0028265C"/>
    <w:rsid w:val="002B00C3"/>
    <w:rsid w:val="00391400"/>
    <w:rsid w:val="003A11A0"/>
    <w:rsid w:val="003B31EE"/>
    <w:rsid w:val="004275FD"/>
    <w:rsid w:val="00444F70"/>
    <w:rsid w:val="00447218"/>
    <w:rsid w:val="004564C9"/>
    <w:rsid w:val="00474ECA"/>
    <w:rsid w:val="004D3D89"/>
    <w:rsid w:val="004E1FEA"/>
    <w:rsid w:val="004F755C"/>
    <w:rsid w:val="00511B57"/>
    <w:rsid w:val="00517415"/>
    <w:rsid w:val="005223C4"/>
    <w:rsid w:val="00525AA9"/>
    <w:rsid w:val="00526C2C"/>
    <w:rsid w:val="005404B3"/>
    <w:rsid w:val="0054575C"/>
    <w:rsid w:val="00553E2B"/>
    <w:rsid w:val="005A3673"/>
    <w:rsid w:val="005B579D"/>
    <w:rsid w:val="005C2A7B"/>
    <w:rsid w:val="005D492B"/>
    <w:rsid w:val="00627E2C"/>
    <w:rsid w:val="00630A05"/>
    <w:rsid w:val="006C10D0"/>
    <w:rsid w:val="006D2981"/>
    <w:rsid w:val="006F27E4"/>
    <w:rsid w:val="00741568"/>
    <w:rsid w:val="00743365"/>
    <w:rsid w:val="007809DE"/>
    <w:rsid w:val="007825DB"/>
    <w:rsid w:val="00783E5B"/>
    <w:rsid w:val="007D1F20"/>
    <w:rsid w:val="00812CF0"/>
    <w:rsid w:val="00872722"/>
    <w:rsid w:val="00877281"/>
    <w:rsid w:val="00895680"/>
    <w:rsid w:val="00895750"/>
    <w:rsid w:val="008E5402"/>
    <w:rsid w:val="008E6790"/>
    <w:rsid w:val="00914456"/>
    <w:rsid w:val="009365E2"/>
    <w:rsid w:val="009514A6"/>
    <w:rsid w:val="00953F2E"/>
    <w:rsid w:val="0098275C"/>
    <w:rsid w:val="009D26C3"/>
    <w:rsid w:val="009E0092"/>
    <w:rsid w:val="00A257F8"/>
    <w:rsid w:val="00A557EC"/>
    <w:rsid w:val="00A72AFE"/>
    <w:rsid w:val="00A80C11"/>
    <w:rsid w:val="00A84E42"/>
    <w:rsid w:val="00AB2EA6"/>
    <w:rsid w:val="00AC216D"/>
    <w:rsid w:val="00B350BA"/>
    <w:rsid w:val="00B3763E"/>
    <w:rsid w:val="00B91BF2"/>
    <w:rsid w:val="00BF7AB0"/>
    <w:rsid w:val="00C221AC"/>
    <w:rsid w:val="00C30EA4"/>
    <w:rsid w:val="00C61129"/>
    <w:rsid w:val="00C63352"/>
    <w:rsid w:val="00C903A1"/>
    <w:rsid w:val="00CA6A15"/>
    <w:rsid w:val="00CB77A7"/>
    <w:rsid w:val="00CF1689"/>
    <w:rsid w:val="00D13225"/>
    <w:rsid w:val="00D210AC"/>
    <w:rsid w:val="00D36983"/>
    <w:rsid w:val="00D67D7A"/>
    <w:rsid w:val="00DC0496"/>
    <w:rsid w:val="00E0247E"/>
    <w:rsid w:val="00E208D7"/>
    <w:rsid w:val="00E57E7E"/>
    <w:rsid w:val="00ED4F79"/>
    <w:rsid w:val="00ED659F"/>
    <w:rsid w:val="00F77DCC"/>
    <w:rsid w:val="00F807BA"/>
    <w:rsid w:val="00F86C90"/>
    <w:rsid w:val="00FB0E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AB4D4"/>
  <w15:docId w15:val="{E8C26B21-3416-4AA5-97AB-AB5384494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link w:val="1"/>
    <w:qFormat/>
    <w:pPr>
      <w:spacing w:after="200" w:line="276" w:lineRule="auto"/>
    </w:pPr>
  </w:style>
  <w:style w:type="paragraph" w:styleId="10">
    <w:name w:val="heading 1"/>
    <w:basedOn w:val="a0"/>
    <w:next w:val="a0"/>
    <w:link w:val="11"/>
    <w:uiPriority w:val="9"/>
    <w:qFormat/>
    <w:pPr>
      <w:keepNext/>
      <w:spacing w:after="0" w:line="240" w:lineRule="auto"/>
      <w:ind w:right="-34"/>
      <w:outlineLvl w:val="0"/>
    </w:pPr>
    <w:rPr>
      <w:rFonts w:ascii="Times New Roman" w:hAnsi="Times New Roman"/>
      <w:b/>
      <w:caps/>
      <w:sz w:val="24"/>
    </w:rPr>
  </w:style>
  <w:style w:type="paragraph" w:styleId="20">
    <w:name w:val="heading 2"/>
    <w:basedOn w:val="a0"/>
    <w:next w:val="a0"/>
    <w:link w:val="21"/>
    <w:uiPriority w:val="9"/>
    <w:qFormat/>
    <w:pPr>
      <w:keepNext/>
      <w:spacing w:before="240" w:after="60" w:line="240" w:lineRule="auto"/>
      <w:outlineLvl w:val="1"/>
    </w:pPr>
    <w:rPr>
      <w:rFonts w:ascii="Arial" w:hAnsi="Arial"/>
      <w:b/>
      <w:i/>
      <w:sz w:val="28"/>
    </w:rPr>
  </w:style>
  <w:style w:type="paragraph" w:styleId="3">
    <w:name w:val="heading 3"/>
    <w:basedOn w:val="a0"/>
    <w:next w:val="a0"/>
    <w:link w:val="30"/>
    <w:uiPriority w:val="9"/>
    <w:qFormat/>
    <w:pPr>
      <w:keepNext/>
      <w:keepLines/>
      <w:spacing w:before="40" w:after="0"/>
      <w:outlineLvl w:val="2"/>
    </w:pPr>
    <w:rPr>
      <w:rFonts w:asciiTheme="majorHAnsi" w:hAnsiTheme="majorHAnsi"/>
      <w:color w:val="243F60" w:themeColor="accent1" w:themeShade="7F"/>
      <w:sz w:val="24"/>
    </w:rPr>
  </w:style>
  <w:style w:type="paragraph" w:styleId="4">
    <w:name w:val="heading 4"/>
    <w:next w:val="a0"/>
    <w:link w:val="40"/>
    <w:uiPriority w:val="9"/>
    <w:qFormat/>
    <w:pPr>
      <w:spacing w:before="120" w:after="120"/>
      <w:jc w:val="both"/>
      <w:outlineLvl w:val="3"/>
    </w:pPr>
    <w:rPr>
      <w:rFonts w:ascii="XO Thames" w:hAnsi="XO Thames"/>
      <w:b/>
      <w:sz w:val="24"/>
    </w:rPr>
  </w:style>
  <w:style w:type="paragraph" w:styleId="5">
    <w:name w:val="heading 5"/>
    <w:basedOn w:val="a0"/>
    <w:next w:val="a0"/>
    <w:link w:val="50"/>
    <w:uiPriority w:val="9"/>
    <w:qFormat/>
    <w:pPr>
      <w:keepNext/>
      <w:keepLines/>
      <w:spacing w:before="40" w:after="0"/>
      <w:outlineLvl w:val="4"/>
    </w:pPr>
    <w:rPr>
      <w:rFonts w:asciiTheme="majorHAnsi" w:hAnsiTheme="majorHAnsi"/>
      <w:color w:val="365F91" w:themeColor="accent1" w:themeShade="BF"/>
    </w:rPr>
  </w:style>
  <w:style w:type="paragraph" w:styleId="7">
    <w:name w:val="heading 7"/>
    <w:basedOn w:val="a0"/>
    <w:next w:val="a0"/>
    <w:link w:val="70"/>
    <w:uiPriority w:val="9"/>
    <w:qFormat/>
    <w:pPr>
      <w:spacing w:before="240" w:after="60" w:line="240" w:lineRule="auto"/>
      <w:outlineLvl w:val="6"/>
    </w:pPr>
    <w:rPr>
      <w:rFonts w:ascii="Times New Roman" w:hAnsi="Times New Roman"/>
      <w:sz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style>
  <w:style w:type="paragraph" w:customStyle="1" w:styleId="user">
    <w:name w:val="Заголовок таблицы (user)"/>
    <w:basedOn w:val="a0"/>
    <w:link w:val="user0"/>
    <w:pPr>
      <w:spacing w:after="0" w:line="240" w:lineRule="auto"/>
      <w:jc w:val="center"/>
    </w:pPr>
    <w:rPr>
      <w:rFonts w:ascii="Times New Roman" w:hAnsi="Times New Roman"/>
      <w:b/>
      <w:sz w:val="24"/>
    </w:rPr>
  </w:style>
  <w:style w:type="character" w:customStyle="1" w:styleId="user0">
    <w:name w:val="Заголовок таблицы (user)"/>
    <w:basedOn w:val="1"/>
    <w:link w:val="user"/>
    <w:rPr>
      <w:rFonts w:ascii="Times New Roman" w:hAnsi="Times New Roman"/>
      <w:b/>
      <w:sz w:val="24"/>
    </w:rPr>
  </w:style>
  <w:style w:type="paragraph" w:styleId="22">
    <w:name w:val="toc 2"/>
    <w:next w:val="a0"/>
    <w:link w:val="23"/>
    <w:uiPriority w:val="39"/>
    <w:pPr>
      <w:ind w:left="200"/>
    </w:pPr>
    <w:rPr>
      <w:rFonts w:ascii="XO Thames" w:hAnsi="XO Thames"/>
      <w:sz w:val="28"/>
    </w:rPr>
  </w:style>
  <w:style w:type="character" w:customStyle="1" w:styleId="23">
    <w:name w:val="Оглавление 2 Знак"/>
    <w:link w:val="22"/>
    <w:rPr>
      <w:rFonts w:ascii="XO Thames" w:hAnsi="XO Thames"/>
      <w:sz w:val="28"/>
    </w:rPr>
  </w:style>
  <w:style w:type="paragraph" w:styleId="41">
    <w:name w:val="toc 4"/>
    <w:next w:val="a0"/>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Times New Roman" w:hAnsi="Times New Roman"/>
      <w:sz w:val="24"/>
    </w:rPr>
  </w:style>
  <w:style w:type="paragraph" w:styleId="a4">
    <w:name w:val="annotation text"/>
    <w:basedOn w:val="a0"/>
    <w:link w:val="a5"/>
    <w:pPr>
      <w:spacing w:line="240" w:lineRule="auto"/>
    </w:pPr>
    <w:rPr>
      <w:sz w:val="20"/>
    </w:rPr>
  </w:style>
  <w:style w:type="character" w:customStyle="1" w:styleId="a5">
    <w:name w:val="Текст примечания Знак"/>
    <w:basedOn w:val="1"/>
    <w:link w:val="a4"/>
    <w:rPr>
      <w:sz w:val="20"/>
    </w:rPr>
  </w:style>
  <w:style w:type="paragraph" w:styleId="6">
    <w:name w:val="toc 6"/>
    <w:next w:val="a0"/>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1">
    <w:name w:val="toc 7"/>
    <w:next w:val="a0"/>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a6">
    <w:name w:val="Стиль"/>
    <w:basedOn w:val="a0"/>
    <w:link w:val="a7"/>
    <w:pPr>
      <w:widowControl w:val="0"/>
      <w:spacing w:after="160" w:line="240" w:lineRule="exact"/>
      <w:jc w:val="right"/>
    </w:pPr>
    <w:rPr>
      <w:rFonts w:ascii="Arial" w:hAnsi="Arial"/>
      <w:sz w:val="20"/>
    </w:rPr>
  </w:style>
  <w:style w:type="character" w:customStyle="1" w:styleId="a7">
    <w:name w:val="Стиль"/>
    <w:basedOn w:val="1"/>
    <w:link w:val="a6"/>
    <w:rPr>
      <w:rFonts w:ascii="Arial" w:hAnsi="Arial"/>
      <w:sz w:val="20"/>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Theme="majorHAnsi" w:hAnsiTheme="majorHAnsi"/>
      <w:color w:val="243F60" w:themeColor="accent1" w:themeShade="7F"/>
      <w:sz w:val="24"/>
    </w:rPr>
  </w:style>
  <w:style w:type="paragraph" w:customStyle="1" w:styleId="12">
    <w:name w:val="Знак сноски1"/>
    <w:link w:val="a8"/>
    <w:rPr>
      <w:vertAlign w:val="superscript"/>
    </w:rPr>
  </w:style>
  <w:style w:type="character" w:styleId="a8">
    <w:name w:val="footnote reference"/>
    <w:link w:val="12"/>
    <w:rPr>
      <w:vertAlign w:val="superscript"/>
    </w:rPr>
  </w:style>
  <w:style w:type="paragraph" w:styleId="a9">
    <w:name w:val="caption"/>
    <w:basedOn w:val="a0"/>
    <w:link w:val="aa"/>
    <w:pPr>
      <w:spacing w:before="120" w:after="120"/>
    </w:pPr>
    <w:rPr>
      <w:i/>
      <w:sz w:val="24"/>
    </w:rPr>
  </w:style>
  <w:style w:type="character" w:customStyle="1" w:styleId="aa">
    <w:name w:val="Название объекта Знак"/>
    <w:basedOn w:val="1"/>
    <w:link w:val="a9"/>
    <w:rPr>
      <w:i/>
      <w:sz w:val="24"/>
    </w:rPr>
  </w:style>
  <w:style w:type="paragraph" w:customStyle="1" w:styleId="ConsPlusNonformat">
    <w:name w:val="ConsPlusNonformat"/>
    <w:link w:val="ConsPlusNonformat0"/>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ab">
    <w:name w:val="Символ концевой сноски"/>
    <w:link w:val="ac"/>
  </w:style>
  <w:style w:type="character" w:customStyle="1" w:styleId="ac">
    <w:name w:val="Символ концевой сноски"/>
    <w:link w:val="ab"/>
  </w:style>
  <w:style w:type="paragraph" w:customStyle="1" w:styleId="ConsPlusNormal">
    <w:name w:val="ConsPlusNormal"/>
    <w:link w:val="ConsPlusNormal0"/>
    <w:pPr>
      <w:widowControl w:val="0"/>
      <w:ind w:firstLine="720"/>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61">
    <w:name w:val="заголовок 6"/>
    <w:basedOn w:val="a0"/>
    <w:link w:val="62"/>
    <w:pPr>
      <w:keepNext/>
      <w:widowControl w:val="0"/>
      <w:tabs>
        <w:tab w:val="left" w:leader="underscore" w:pos="9639"/>
      </w:tabs>
      <w:spacing w:after="0" w:line="240" w:lineRule="atLeast"/>
      <w:ind w:firstLine="284"/>
      <w:jc w:val="center"/>
    </w:pPr>
    <w:rPr>
      <w:rFonts w:ascii="Times New Roman" w:hAnsi="Times New Roman"/>
      <w:b/>
      <w:sz w:val="20"/>
    </w:rPr>
  </w:style>
  <w:style w:type="character" w:customStyle="1" w:styleId="62">
    <w:name w:val="заголовок 6"/>
    <w:basedOn w:val="1"/>
    <w:link w:val="61"/>
    <w:rPr>
      <w:rFonts w:ascii="Times New Roman" w:hAnsi="Times New Roman"/>
      <w:b/>
      <w:sz w:val="20"/>
    </w:rPr>
  </w:style>
  <w:style w:type="paragraph" w:customStyle="1" w:styleId="a">
    <w:name w:val="Текст_бюл"/>
    <w:basedOn w:val="ad"/>
    <w:link w:val="ae"/>
    <w:pPr>
      <w:numPr>
        <w:numId w:val="36"/>
      </w:numPr>
      <w:tabs>
        <w:tab w:val="left" w:pos="720"/>
        <w:tab w:val="left" w:pos="851"/>
      </w:tabs>
      <w:ind w:left="720"/>
      <w:jc w:val="both"/>
    </w:pPr>
    <w:rPr>
      <w:rFonts w:ascii="Times New Roman" w:hAnsi="Times New Roman"/>
      <w:sz w:val="26"/>
    </w:rPr>
  </w:style>
  <w:style w:type="character" w:customStyle="1" w:styleId="ae">
    <w:name w:val="Текст_бюл"/>
    <w:basedOn w:val="af"/>
    <w:link w:val="a"/>
    <w:rPr>
      <w:rFonts w:ascii="Times New Roman" w:hAnsi="Times New Roman"/>
      <w:sz w:val="26"/>
    </w:rPr>
  </w:style>
  <w:style w:type="paragraph" w:customStyle="1" w:styleId="af0">
    <w:name w:val="Содержимое врезки"/>
    <w:basedOn w:val="a0"/>
    <w:link w:val="af1"/>
  </w:style>
  <w:style w:type="character" w:customStyle="1" w:styleId="af1">
    <w:name w:val="Содержимое врезки"/>
    <w:basedOn w:val="1"/>
    <w:link w:val="af0"/>
  </w:style>
  <w:style w:type="paragraph" w:styleId="af2">
    <w:name w:val="No Spacing"/>
    <w:link w:val="af3"/>
  </w:style>
  <w:style w:type="character" w:customStyle="1" w:styleId="af3">
    <w:name w:val="Без интервала Знак"/>
    <w:link w:val="af2"/>
  </w:style>
  <w:style w:type="paragraph" w:styleId="af4">
    <w:name w:val="List Paragraph"/>
    <w:basedOn w:val="a0"/>
    <w:link w:val="af5"/>
    <w:pPr>
      <w:ind w:left="720"/>
      <w:contextualSpacing/>
    </w:pPr>
  </w:style>
  <w:style w:type="character" w:customStyle="1" w:styleId="af5">
    <w:name w:val="Абзац списка Знак"/>
    <w:basedOn w:val="1"/>
    <w:link w:val="af4"/>
  </w:style>
  <w:style w:type="paragraph" w:styleId="af6">
    <w:name w:val="header"/>
    <w:basedOn w:val="a0"/>
    <w:link w:val="af7"/>
    <w:pPr>
      <w:tabs>
        <w:tab w:val="center" w:pos="4677"/>
        <w:tab w:val="right" w:pos="9355"/>
      </w:tabs>
      <w:spacing w:after="0" w:line="240" w:lineRule="auto"/>
    </w:pPr>
  </w:style>
  <w:style w:type="character" w:customStyle="1" w:styleId="af7">
    <w:name w:val="Верхний колонтитул Знак"/>
    <w:basedOn w:val="1"/>
    <w:link w:val="af6"/>
  </w:style>
  <w:style w:type="paragraph" w:customStyle="1" w:styleId="13">
    <w:name w:val="Обычный1"/>
    <w:link w:val="14"/>
    <w:pPr>
      <w:widowControl w:val="0"/>
      <w:spacing w:line="262" w:lineRule="auto"/>
      <w:ind w:firstLine="740"/>
      <w:jc w:val="both"/>
    </w:pPr>
    <w:rPr>
      <w:rFonts w:ascii="Arial" w:hAnsi="Arial"/>
      <w:sz w:val="28"/>
    </w:rPr>
  </w:style>
  <w:style w:type="character" w:customStyle="1" w:styleId="14">
    <w:name w:val="Обычный1"/>
    <w:link w:val="13"/>
    <w:rPr>
      <w:rFonts w:ascii="Arial" w:hAnsi="Arial"/>
      <w:sz w:val="28"/>
    </w:rPr>
  </w:style>
  <w:style w:type="paragraph" w:customStyle="1" w:styleId="af8">
    <w:name w:val="Колонтитулы"/>
    <w:basedOn w:val="a0"/>
    <w:link w:val="af9"/>
  </w:style>
  <w:style w:type="character" w:customStyle="1" w:styleId="af9">
    <w:name w:val="Колонтитулы"/>
    <w:basedOn w:val="1"/>
    <w:link w:val="af8"/>
  </w:style>
  <w:style w:type="paragraph" w:styleId="afa">
    <w:name w:val="List"/>
    <w:basedOn w:val="afb"/>
    <w:link w:val="afc"/>
  </w:style>
  <w:style w:type="character" w:customStyle="1" w:styleId="afc">
    <w:name w:val="Список Знак"/>
    <w:basedOn w:val="afd"/>
    <w:link w:val="afa"/>
  </w:style>
  <w:style w:type="paragraph" w:styleId="31">
    <w:name w:val="toc 3"/>
    <w:next w:val="a0"/>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ConsPlusCell">
    <w:name w:val="ConsPlusCell"/>
    <w:link w:val="ConsPlusCell0"/>
    <w:rPr>
      <w:rFonts w:ascii="Courier New" w:hAnsi="Courier New"/>
      <w:sz w:val="20"/>
    </w:rPr>
  </w:style>
  <w:style w:type="character" w:customStyle="1" w:styleId="ConsPlusCell0">
    <w:name w:val="ConsPlusCell"/>
    <w:link w:val="ConsPlusCell"/>
    <w:rPr>
      <w:rFonts w:ascii="Courier New" w:hAnsi="Courier New"/>
      <w:sz w:val="20"/>
    </w:rPr>
  </w:style>
  <w:style w:type="paragraph" w:styleId="afe">
    <w:name w:val="Normal (Web)"/>
    <w:basedOn w:val="a0"/>
    <w:link w:val="aff"/>
    <w:pPr>
      <w:spacing w:beforeAutospacing="1" w:afterAutospacing="1" w:line="240" w:lineRule="auto"/>
    </w:pPr>
    <w:rPr>
      <w:rFonts w:ascii="Times New Roman" w:hAnsi="Times New Roman"/>
      <w:sz w:val="24"/>
    </w:rPr>
  </w:style>
  <w:style w:type="character" w:customStyle="1" w:styleId="aff">
    <w:name w:val="Обычный (веб) Знак"/>
    <w:basedOn w:val="1"/>
    <w:link w:val="afe"/>
    <w:rPr>
      <w:rFonts w:ascii="Times New Roman" w:hAnsi="Times New Roman"/>
      <w:sz w:val="24"/>
    </w:rPr>
  </w:style>
  <w:style w:type="paragraph" w:styleId="ad">
    <w:name w:val="Plain Text"/>
    <w:basedOn w:val="a0"/>
    <w:link w:val="af"/>
    <w:pPr>
      <w:spacing w:after="0" w:line="240" w:lineRule="auto"/>
    </w:pPr>
    <w:rPr>
      <w:rFonts w:ascii="Consolas" w:hAnsi="Consolas"/>
      <w:sz w:val="21"/>
    </w:rPr>
  </w:style>
  <w:style w:type="character" w:customStyle="1" w:styleId="af">
    <w:name w:val="Текст Знак"/>
    <w:basedOn w:val="1"/>
    <w:link w:val="ad"/>
    <w:rPr>
      <w:rFonts w:ascii="Consolas" w:hAnsi="Consolas"/>
      <w:sz w:val="21"/>
    </w:rPr>
  </w:style>
  <w:style w:type="character" w:customStyle="1" w:styleId="50">
    <w:name w:val="Заголовок 5 Знак"/>
    <w:basedOn w:val="1"/>
    <w:link w:val="5"/>
    <w:rPr>
      <w:rFonts w:asciiTheme="majorHAnsi" w:hAnsiTheme="majorHAnsi"/>
      <w:color w:val="365F91" w:themeColor="accent1" w:themeShade="BF"/>
    </w:rPr>
  </w:style>
  <w:style w:type="character" w:customStyle="1" w:styleId="11">
    <w:name w:val="Заголовок 1 Знак"/>
    <w:basedOn w:val="1"/>
    <w:link w:val="10"/>
    <w:rPr>
      <w:rFonts w:ascii="Times New Roman" w:hAnsi="Times New Roman"/>
      <w:b/>
      <w:caps/>
      <w:sz w:val="24"/>
    </w:rPr>
  </w:style>
  <w:style w:type="paragraph" w:styleId="aff0">
    <w:name w:val="Balloon Text"/>
    <w:basedOn w:val="a0"/>
    <w:link w:val="aff1"/>
    <w:pPr>
      <w:spacing w:after="0" w:line="240" w:lineRule="auto"/>
    </w:pPr>
    <w:rPr>
      <w:rFonts w:ascii="Tahoma" w:hAnsi="Tahoma"/>
      <w:sz w:val="16"/>
    </w:rPr>
  </w:style>
  <w:style w:type="character" w:customStyle="1" w:styleId="aff1">
    <w:name w:val="Текст выноски Знак"/>
    <w:basedOn w:val="1"/>
    <w:link w:val="aff0"/>
    <w:rPr>
      <w:rFonts w:ascii="Tahoma" w:hAnsi="Tahoma"/>
      <w:sz w:val="16"/>
    </w:rPr>
  </w:style>
  <w:style w:type="paragraph" w:customStyle="1" w:styleId="15">
    <w:name w:val="Гиперссылка1"/>
    <w:basedOn w:val="16"/>
    <w:link w:val="aff2"/>
    <w:rPr>
      <w:color w:val="0000FF" w:themeColor="hyperlink"/>
      <w:u w:val="single"/>
    </w:rPr>
  </w:style>
  <w:style w:type="character" w:styleId="aff2">
    <w:name w:val="Hyperlink"/>
    <w:basedOn w:val="a1"/>
    <w:link w:val="15"/>
    <w:rPr>
      <w:color w:val="0000FF" w:themeColor="hyperlink"/>
      <w:u w:val="single"/>
    </w:rPr>
  </w:style>
  <w:style w:type="paragraph" w:customStyle="1" w:styleId="Footnote">
    <w:name w:val="Footnote"/>
    <w:basedOn w:val="a0"/>
    <w:link w:val="Footnote0"/>
    <w:pPr>
      <w:spacing w:after="0" w:line="240" w:lineRule="auto"/>
    </w:pPr>
    <w:rPr>
      <w:rFonts w:ascii="Times New Roman" w:hAnsi="Times New Roman"/>
      <w:sz w:val="20"/>
    </w:rPr>
  </w:style>
  <w:style w:type="character" w:customStyle="1" w:styleId="Footnote0">
    <w:name w:val="Footnote"/>
    <w:basedOn w:val="1"/>
    <w:link w:val="Footnote"/>
    <w:rPr>
      <w:rFonts w:ascii="Times New Roman" w:hAnsi="Times New Roman"/>
      <w:sz w:val="20"/>
    </w:rPr>
  </w:style>
  <w:style w:type="paragraph" w:styleId="17">
    <w:name w:val="toc 1"/>
    <w:next w:val="a0"/>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aff3">
    <w:name w:val="Приложение №"/>
    <w:basedOn w:val="a0"/>
    <w:next w:val="aff4"/>
    <w:link w:val="aff5"/>
    <w:pPr>
      <w:spacing w:after="0" w:line="240" w:lineRule="auto"/>
      <w:jc w:val="right"/>
      <w:outlineLvl w:val="0"/>
    </w:pPr>
    <w:rPr>
      <w:rFonts w:ascii="Times New Roman" w:hAnsi="Times New Roman"/>
      <w:b/>
    </w:rPr>
  </w:style>
  <w:style w:type="character" w:customStyle="1" w:styleId="aff5">
    <w:name w:val="Приложение №"/>
    <w:basedOn w:val="1"/>
    <w:link w:val="aff3"/>
    <w:rPr>
      <w:rFonts w:ascii="Times New Roman" w:hAnsi="Times New Roman"/>
      <w:b/>
    </w:rPr>
  </w:style>
  <w:style w:type="paragraph" w:customStyle="1" w:styleId="aff4">
    <w:name w:val="!Основной"/>
    <w:link w:val="aff6"/>
    <w:pPr>
      <w:keepNext/>
      <w:ind w:firstLine="737"/>
      <w:jc w:val="both"/>
    </w:pPr>
    <w:rPr>
      <w:rFonts w:ascii="Times New Roman" w:hAnsi="Times New Roman"/>
      <w:sz w:val="24"/>
    </w:rPr>
  </w:style>
  <w:style w:type="character" w:customStyle="1" w:styleId="aff6">
    <w:name w:val="!Основной"/>
    <w:link w:val="aff4"/>
    <w:rPr>
      <w:rFonts w:ascii="Times New Roman" w:hAnsi="Times New Roman"/>
      <w:sz w:val="24"/>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0"/>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9">
    <w:name w:val="Знак концевой сноски1"/>
    <w:link w:val="aff7"/>
    <w:rPr>
      <w:vertAlign w:val="superscript"/>
    </w:rPr>
  </w:style>
  <w:style w:type="character" w:styleId="aff7">
    <w:name w:val="endnote reference"/>
    <w:link w:val="19"/>
    <w:rPr>
      <w:vertAlign w:val="superscript"/>
    </w:rPr>
  </w:style>
  <w:style w:type="paragraph" w:styleId="aff8">
    <w:name w:val="annotation subject"/>
    <w:basedOn w:val="a4"/>
    <w:next w:val="a4"/>
    <w:link w:val="aff9"/>
    <w:rPr>
      <w:b/>
    </w:rPr>
  </w:style>
  <w:style w:type="character" w:customStyle="1" w:styleId="aff9">
    <w:name w:val="Тема примечания Знак"/>
    <w:basedOn w:val="a5"/>
    <w:link w:val="aff8"/>
    <w:rPr>
      <w:b/>
      <w:sz w:val="20"/>
    </w:rPr>
  </w:style>
  <w:style w:type="paragraph" w:customStyle="1" w:styleId="affa">
    <w:name w:val="Комментарий"/>
    <w:basedOn w:val="a0"/>
    <w:link w:val="affb"/>
    <w:pPr>
      <w:spacing w:before="56" w:after="0" w:line="240" w:lineRule="auto"/>
      <w:ind w:left="57" w:right="57"/>
    </w:pPr>
    <w:rPr>
      <w:sz w:val="20"/>
    </w:rPr>
  </w:style>
  <w:style w:type="character" w:customStyle="1" w:styleId="affb">
    <w:name w:val="Комментарий"/>
    <w:basedOn w:val="1"/>
    <w:link w:val="affa"/>
    <w:rPr>
      <w:sz w:val="20"/>
    </w:rPr>
  </w:style>
  <w:style w:type="paragraph" w:styleId="affc">
    <w:name w:val="index heading"/>
    <w:basedOn w:val="a0"/>
    <w:link w:val="affd"/>
  </w:style>
  <w:style w:type="character" w:customStyle="1" w:styleId="affd">
    <w:name w:val="Указатель Знак"/>
    <w:basedOn w:val="1"/>
    <w:link w:val="affc"/>
  </w:style>
  <w:style w:type="paragraph" w:customStyle="1" w:styleId="1a">
    <w:name w:val="Номер страницы1"/>
    <w:basedOn w:val="16"/>
    <w:link w:val="affe"/>
  </w:style>
  <w:style w:type="character" w:styleId="affe">
    <w:name w:val="page number"/>
    <w:basedOn w:val="a1"/>
    <w:link w:val="1a"/>
  </w:style>
  <w:style w:type="paragraph" w:styleId="8">
    <w:name w:val="toc 8"/>
    <w:next w:val="a0"/>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b">
    <w:name w:val="Body Text"/>
    <w:basedOn w:val="a0"/>
    <w:link w:val="afd"/>
    <w:pPr>
      <w:spacing w:after="120"/>
    </w:pPr>
  </w:style>
  <w:style w:type="character" w:customStyle="1" w:styleId="afd">
    <w:name w:val="Основной текст Знак"/>
    <w:basedOn w:val="1"/>
    <w:link w:val="afb"/>
  </w:style>
  <w:style w:type="paragraph" w:customStyle="1" w:styleId="1b">
    <w:name w:val="Просмотренная гиперссылка1"/>
    <w:basedOn w:val="16"/>
    <w:link w:val="afff"/>
    <w:rPr>
      <w:color w:val="800080" w:themeColor="followedHyperlink"/>
      <w:u w:val="single"/>
    </w:rPr>
  </w:style>
  <w:style w:type="character" w:styleId="afff">
    <w:name w:val="FollowedHyperlink"/>
    <w:basedOn w:val="a1"/>
    <w:link w:val="1b"/>
    <w:rPr>
      <w:color w:val="800080" w:themeColor="followedHyperlink"/>
      <w:u w:val="single"/>
    </w:rPr>
  </w:style>
  <w:style w:type="paragraph" w:styleId="afff0">
    <w:name w:val="footer"/>
    <w:basedOn w:val="a0"/>
    <w:link w:val="afff1"/>
    <w:pPr>
      <w:tabs>
        <w:tab w:val="center" w:pos="4677"/>
        <w:tab w:val="right" w:pos="9355"/>
      </w:tabs>
      <w:spacing w:after="0" w:line="240" w:lineRule="auto"/>
    </w:pPr>
  </w:style>
  <w:style w:type="character" w:customStyle="1" w:styleId="afff1">
    <w:name w:val="Нижний колонтитул Знак"/>
    <w:basedOn w:val="1"/>
    <w:link w:val="afff0"/>
  </w:style>
  <w:style w:type="paragraph" w:styleId="51">
    <w:name w:val="toc 5"/>
    <w:next w:val="a0"/>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21">
    <w:name w:val="Средняя сетка 1 - Акцент 21"/>
    <w:basedOn w:val="a0"/>
    <w:link w:val="1-210"/>
    <w:pPr>
      <w:spacing w:after="0" w:line="240" w:lineRule="auto"/>
      <w:ind w:left="720"/>
      <w:contextualSpacing/>
    </w:pPr>
    <w:rPr>
      <w:rFonts w:ascii="Times New Roman" w:hAnsi="Times New Roman"/>
      <w:sz w:val="24"/>
    </w:rPr>
  </w:style>
  <w:style w:type="character" w:customStyle="1" w:styleId="1-210">
    <w:name w:val="Средняя сетка 1 - Акцент 21"/>
    <w:basedOn w:val="1"/>
    <w:link w:val="1-21"/>
    <w:rPr>
      <w:rFonts w:ascii="Times New Roman" w:hAnsi="Times New Roman"/>
      <w:sz w:val="24"/>
    </w:rPr>
  </w:style>
  <w:style w:type="paragraph" w:customStyle="1" w:styleId="afff2">
    <w:name w:val="Символ сноски"/>
    <w:link w:val="afff3"/>
    <w:rPr>
      <w:vertAlign w:val="superscript"/>
    </w:rPr>
  </w:style>
  <w:style w:type="character" w:customStyle="1" w:styleId="afff3">
    <w:name w:val="Символ сноски"/>
    <w:link w:val="afff2"/>
    <w:rPr>
      <w:vertAlign w:val="superscript"/>
    </w:rPr>
  </w:style>
  <w:style w:type="paragraph" w:styleId="2">
    <w:name w:val="List Bullet 2"/>
    <w:basedOn w:val="a0"/>
    <w:link w:val="24"/>
    <w:pPr>
      <w:numPr>
        <w:numId w:val="37"/>
      </w:numPr>
      <w:contextualSpacing/>
    </w:pPr>
  </w:style>
  <w:style w:type="character" w:customStyle="1" w:styleId="24">
    <w:name w:val="Маркированный список 2 Знак"/>
    <w:basedOn w:val="1"/>
    <w:link w:val="2"/>
  </w:style>
  <w:style w:type="paragraph" w:styleId="afff4">
    <w:name w:val="Subtitle"/>
    <w:next w:val="a0"/>
    <w:link w:val="afff5"/>
    <w:uiPriority w:val="11"/>
    <w:qFormat/>
    <w:pPr>
      <w:jc w:val="both"/>
    </w:pPr>
    <w:rPr>
      <w:rFonts w:ascii="XO Thames" w:hAnsi="XO Thames"/>
      <w:i/>
      <w:sz w:val="24"/>
    </w:rPr>
  </w:style>
  <w:style w:type="character" w:customStyle="1" w:styleId="afff5">
    <w:name w:val="Подзаголовок Знак"/>
    <w:link w:val="afff4"/>
    <w:rPr>
      <w:rFonts w:ascii="XO Thames" w:hAnsi="XO Thames"/>
      <w:i/>
      <w:sz w:val="24"/>
    </w:rPr>
  </w:style>
  <w:style w:type="paragraph" w:styleId="afff6">
    <w:name w:val="Body Text Indent"/>
    <w:basedOn w:val="a0"/>
    <w:link w:val="afff7"/>
    <w:pPr>
      <w:spacing w:after="0" w:line="240" w:lineRule="auto"/>
      <w:ind w:firstLine="709"/>
      <w:jc w:val="both"/>
    </w:pPr>
    <w:rPr>
      <w:rFonts w:ascii="Times New Roman" w:hAnsi="Times New Roman"/>
      <w:sz w:val="24"/>
    </w:rPr>
  </w:style>
  <w:style w:type="character" w:customStyle="1" w:styleId="afff7">
    <w:name w:val="Основной текст с отступом Знак"/>
    <w:basedOn w:val="1"/>
    <w:link w:val="afff6"/>
    <w:rPr>
      <w:rFonts w:ascii="Times New Roman" w:hAnsi="Times New Roman"/>
      <w:sz w:val="24"/>
    </w:rPr>
  </w:style>
  <w:style w:type="paragraph" w:customStyle="1" w:styleId="1c">
    <w:name w:val="Номер строки1"/>
    <w:link w:val="afff8"/>
  </w:style>
  <w:style w:type="character" w:styleId="afff8">
    <w:name w:val="line number"/>
    <w:link w:val="1c"/>
  </w:style>
  <w:style w:type="paragraph" w:styleId="afff9">
    <w:name w:val="Title"/>
    <w:basedOn w:val="a0"/>
    <w:next w:val="afb"/>
    <w:link w:val="afffa"/>
    <w:uiPriority w:val="10"/>
    <w:qFormat/>
    <w:pPr>
      <w:keepNext/>
      <w:spacing w:before="240" w:after="120"/>
    </w:pPr>
    <w:rPr>
      <w:rFonts w:ascii="Liberation Sans" w:hAnsi="Liberation Sans"/>
      <w:sz w:val="28"/>
    </w:rPr>
  </w:style>
  <w:style w:type="character" w:customStyle="1" w:styleId="afffa">
    <w:name w:val="Заголовок Знак"/>
    <w:basedOn w:val="1"/>
    <w:link w:val="afff9"/>
    <w:rPr>
      <w:rFonts w:ascii="Liberation Sans" w:hAnsi="Liberation Sans"/>
      <w:sz w:val="28"/>
    </w:rPr>
  </w:style>
  <w:style w:type="character" w:customStyle="1" w:styleId="40">
    <w:name w:val="Заголовок 4 Знак"/>
    <w:link w:val="4"/>
    <w:rPr>
      <w:rFonts w:ascii="XO Thames" w:hAnsi="XO Thames"/>
      <w:b/>
      <w:sz w:val="24"/>
    </w:rPr>
  </w:style>
  <w:style w:type="paragraph" w:customStyle="1" w:styleId="16">
    <w:name w:val="Основной шрифт абзаца1"/>
  </w:style>
  <w:style w:type="paragraph" w:styleId="afffb">
    <w:name w:val="Revision"/>
    <w:link w:val="afffc"/>
  </w:style>
  <w:style w:type="character" w:customStyle="1" w:styleId="afffc">
    <w:name w:val="Рецензия Знак"/>
    <w:link w:val="afffb"/>
  </w:style>
  <w:style w:type="paragraph" w:customStyle="1" w:styleId="1d">
    <w:name w:val="Знак примечания1"/>
    <w:basedOn w:val="16"/>
    <w:link w:val="afffd"/>
    <w:rPr>
      <w:sz w:val="16"/>
    </w:rPr>
  </w:style>
  <w:style w:type="character" w:styleId="afffd">
    <w:name w:val="annotation reference"/>
    <w:basedOn w:val="a1"/>
    <w:link w:val="1d"/>
    <w:rPr>
      <w:sz w:val="16"/>
    </w:rPr>
  </w:style>
  <w:style w:type="character" w:customStyle="1" w:styleId="21">
    <w:name w:val="Заголовок 2 Знак"/>
    <w:basedOn w:val="1"/>
    <w:link w:val="20"/>
    <w:rPr>
      <w:rFonts w:ascii="Arial" w:hAnsi="Arial"/>
      <w:b/>
      <w:i/>
      <w:sz w:val="28"/>
    </w:rPr>
  </w:style>
  <w:style w:type="paragraph" w:styleId="25">
    <w:name w:val="Body Text Indent 2"/>
    <w:basedOn w:val="a0"/>
    <w:link w:val="26"/>
    <w:pPr>
      <w:spacing w:after="120" w:line="480" w:lineRule="auto"/>
      <w:ind w:left="283"/>
    </w:pPr>
  </w:style>
  <w:style w:type="character" w:customStyle="1" w:styleId="26">
    <w:name w:val="Основной текст с отступом 2 Знак"/>
    <w:basedOn w:val="1"/>
    <w:link w:val="25"/>
  </w:style>
  <w:style w:type="table" w:customStyle="1" w:styleId="1e">
    <w:name w:val="Сетка таблицы1"/>
    <w:basedOn w:val="a2"/>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e">
    <w:name w:val="Table Grid"/>
    <w:basedOn w:val="a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
    <w:name w:val="Grid Table Light"/>
    <w:basedOn w:val="a2"/>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paragraph" w:customStyle="1" w:styleId="affff0">
    <w:name w:val="Содержимое таблицы"/>
    <w:basedOn w:val="a0"/>
    <w:qFormat/>
    <w:rsid w:val="00F86C90"/>
    <w:pPr>
      <w:widowControl w:val="0"/>
      <w:suppressLineNumbers/>
      <w:spacing w:after="160" w:line="259" w:lineRule="auto"/>
    </w:pPr>
    <w:rPr>
      <w:rFonts w:eastAsiaTheme="minorHAnsi" w:cstheme="minorBidi"/>
      <w:color w:val="auto"/>
      <w:szCs w:val="22"/>
      <w:lang w:eastAsia="en-US"/>
    </w:rPr>
  </w:style>
  <w:style w:type="paragraph" w:customStyle="1" w:styleId="LBBodyText2">
    <w:name w:val="LB Body Text 2"/>
    <w:basedOn w:val="a0"/>
    <w:qFormat/>
    <w:rsid w:val="00E0247E"/>
    <w:pPr>
      <w:suppressAutoHyphens/>
      <w:spacing w:before="120" w:after="120" w:line="240" w:lineRule="auto"/>
      <w:ind w:left="720"/>
      <w:jc w:val="both"/>
    </w:pPr>
    <w:rPr>
      <w:rFonts w:ascii="Times New Roman" w:eastAsia="Calibri" w:hAnsi="Times New Roman"/>
      <w:color w:val="auto"/>
      <w:szCs w:val="22"/>
      <w:lang w:eastAsia="en-US"/>
    </w:rPr>
  </w:style>
  <w:style w:type="table" w:customStyle="1" w:styleId="TableNormal">
    <w:name w:val="Table Normal"/>
    <w:uiPriority w:val="2"/>
    <w:semiHidden/>
    <w:unhideWhenUsed/>
    <w:qFormat/>
    <w:rsid w:val="00553E2B"/>
    <w:pPr>
      <w:widowControl w:val="0"/>
      <w:autoSpaceDE w:val="0"/>
      <w:autoSpaceDN w:val="0"/>
    </w:pPr>
    <w:rPr>
      <w:rFonts w:eastAsiaTheme="minorHAnsi" w:cstheme="minorBidi"/>
      <w:color w:val="auto"/>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53E2B"/>
    <w:pPr>
      <w:widowControl w:val="0"/>
      <w:autoSpaceDE w:val="0"/>
      <w:autoSpaceDN w:val="0"/>
      <w:spacing w:after="0" w:line="240" w:lineRule="auto"/>
    </w:pPr>
    <w:rPr>
      <w:rFonts w:ascii="Times New Roman" w:hAnsi="Times New Roman"/>
      <w:color w:val="auto"/>
      <w:szCs w:val="22"/>
      <w:lang w:eastAsia="en-US"/>
    </w:rPr>
  </w:style>
  <w:style w:type="character" w:customStyle="1" w:styleId="fontstyle01">
    <w:name w:val="fontstyle01"/>
    <w:basedOn w:val="a1"/>
    <w:rsid w:val="008E5402"/>
    <w:rPr>
      <w:rFonts w:ascii="Times New Roman" w:hAnsi="Times New Roman" w:cs="Times New Roman"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38487">
      <w:bodyDiv w:val="1"/>
      <w:marLeft w:val="0"/>
      <w:marRight w:val="0"/>
      <w:marTop w:val="0"/>
      <w:marBottom w:val="0"/>
      <w:divBdr>
        <w:top w:val="none" w:sz="0" w:space="0" w:color="auto"/>
        <w:left w:val="none" w:sz="0" w:space="0" w:color="auto"/>
        <w:bottom w:val="none" w:sz="0" w:space="0" w:color="auto"/>
        <w:right w:val="none" w:sz="0" w:space="0" w:color="auto"/>
      </w:divBdr>
    </w:div>
    <w:div w:id="589047506">
      <w:bodyDiv w:val="1"/>
      <w:marLeft w:val="0"/>
      <w:marRight w:val="0"/>
      <w:marTop w:val="0"/>
      <w:marBottom w:val="0"/>
      <w:divBdr>
        <w:top w:val="none" w:sz="0" w:space="0" w:color="auto"/>
        <w:left w:val="none" w:sz="0" w:space="0" w:color="auto"/>
        <w:bottom w:val="none" w:sz="0" w:space="0" w:color="auto"/>
        <w:right w:val="none" w:sz="0" w:space="0" w:color="auto"/>
      </w:divBdr>
    </w:div>
    <w:div w:id="607199459">
      <w:bodyDiv w:val="1"/>
      <w:marLeft w:val="0"/>
      <w:marRight w:val="0"/>
      <w:marTop w:val="0"/>
      <w:marBottom w:val="0"/>
      <w:divBdr>
        <w:top w:val="none" w:sz="0" w:space="0" w:color="auto"/>
        <w:left w:val="none" w:sz="0" w:space="0" w:color="auto"/>
        <w:bottom w:val="none" w:sz="0" w:space="0" w:color="auto"/>
        <w:right w:val="none" w:sz="0" w:space="0" w:color="auto"/>
      </w:divBdr>
    </w:div>
    <w:div w:id="842739252">
      <w:bodyDiv w:val="1"/>
      <w:marLeft w:val="0"/>
      <w:marRight w:val="0"/>
      <w:marTop w:val="0"/>
      <w:marBottom w:val="0"/>
      <w:divBdr>
        <w:top w:val="none" w:sz="0" w:space="0" w:color="auto"/>
        <w:left w:val="none" w:sz="0" w:space="0" w:color="auto"/>
        <w:bottom w:val="none" w:sz="0" w:space="0" w:color="auto"/>
        <w:right w:val="none" w:sz="0" w:space="0" w:color="auto"/>
      </w:divBdr>
    </w:div>
    <w:div w:id="13443586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argsis@mail.r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c.rst@south.rt.r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rt.ru/"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9525">
          <a:prstDash val="solid"/>
        </a:ln>
        <a:ln w="25400">
          <a:prstDash val="solid"/>
        </a:ln>
        <a:ln w="3810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488E50912DFFB9458B185C2B0E7C18AE" ma:contentTypeVersion="59" ma:contentTypeDescription="Создание документа." ma:contentTypeScope="" ma:versionID="894cea9c2ecf071959cc2d17eee18afc">
  <xsd:schema xmlns:xsd="http://www.w3.org/2001/XMLSchema" xmlns:xs="http://www.w3.org/2001/XMLSchema" xmlns:p="http://schemas.microsoft.com/office/2006/metadata/properties" xmlns:ns2="32cebe72-cd0e-4a9e-9142-065be1c56be5" xmlns:ns3="bc12c847-1da7-47d8-809f-61e1c0bd82ba" targetNamespace="http://schemas.microsoft.com/office/2006/metadata/properties" ma:root="true" ma:fieldsID="880bd54a126a0580186bc959838c2d70" ns2:_="" ns3:_="">
    <xsd:import namespace="32cebe72-cd0e-4a9e-9142-065be1c56be5"/>
    <xsd:import namespace="bc12c847-1da7-47d8-809f-61e1c0bd82ba"/>
    <xsd:element name="properties">
      <xsd:complexType>
        <xsd:sequence>
          <xsd:element name="documentManagement">
            <xsd:complexType>
              <xsd:all>
                <xsd:element ref="ns2:BindElements" minOccurs="0"/>
                <xsd:element ref="ns2:InfoConnect" minOccurs="0"/>
                <xsd:element ref="ns2:old_guid" minOccurs="0"/>
                <xsd:element ref="ns2:old_id" minOccurs="0"/>
                <xsd:element ref="ns2:old_InfoConnect" minOccurs="0"/>
                <xsd:element ref="ns2:Important" minOccurs="0"/>
                <xsd:element ref="ns2:ArchiveDate" minOccurs="0"/>
                <xsd:element ref="ns2:PubDate" minOccurs="0"/>
                <xsd:element ref="ns2:deffc682bd444eeabf6613730e938d4a" minOccurs="0"/>
                <xsd:element ref="ns2:TaxCatchAll" minOccurs="0"/>
                <xsd:element ref="ns2:ShortDesc1" minOccurs="0"/>
                <xsd:element ref="ns2:SellerFolder" minOccurs="0"/>
                <xsd:element ref="ns2:DocSubsection" minOccurs="0"/>
                <xsd:element ref="ns2:DocSection"/>
                <xsd:element ref="ns2:o5020e574a564ef9ab272503586839cc" minOccurs="0"/>
                <xsd:element ref="ns2:n9f964987f8343db8d5af0288392322d" minOccurs="0"/>
                <xsd:element ref="ns2:n8f34e43ed32452cb029c6c28968f788" minOccurs="0"/>
                <xsd:element ref="ns2:ResponsibleForInfo" minOccurs="0"/>
                <xsd:element ref="ns2:SharedWithUsers" minOccurs="0"/>
                <xsd:element ref="ns2:TaxKeywordTaxHTField" minOccurs="0"/>
                <xsd:element ref="ns2:ArchivingCheck" minOccurs="0"/>
                <xsd:element ref="ns2:TypeCallCenter" minOccurs="0"/>
                <xsd:element ref="ns2:ContractManagCallCenter" minOccurs="0"/>
                <xsd:element ref="ns2:ISOCallCenter" minOccurs="0"/>
                <xsd:element ref="ns2:RSOCallCenter" minOccurs="0"/>
                <xsd:element ref="ns2:ManualCallCenter" minOccurs="0"/>
                <xsd:element ref="ns3:DocSection1" minOccurs="0"/>
                <xsd:element ref="ns2:TagsWithId" minOccurs="0"/>
                <xsd:element ref="ns2:TagsWithId_x003a_ИД" minOccurs="0"/>
                <xsd:element ref="ns2:usingInArticle" minOccurs="0"/>
                <xsd:element ref="ns3:uniqTag" minOccurs="0"/>
                <xsd:element ref="ns2:NotPublic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cebe72-cd0e-4a9e-9142-065be1c56be5" elementFormDefault="qualified">
    <xsd:import namespace="http://schemas.microsoft.com/office/2006/documentManagement/types"/>
    <xsd:import namespace="http://schemas.microsoft.com/office/infopath/2007/PartnerControls"/>
    <xsd:element name="BindElements" ma:index="8" nillable="true" ma:displayName="BindElements" ma:hidden="true" ma:internalName="BindElements" ma:readOnly="false">
      <xsd:simpleType>
        <xsd:restriction base="dms:Note"/>
      </xsd:simpleType>
    </xsd:element>
    <xsd:element name="InfoConnect" ma:index="9" nillable="true" ma:displayName="InfoConnect" ma:hidden="true" ma:internalName="InfoConnect" ma:readOnly="false">
      <xsd:simpleType>
        <xsd:restriction base="dms:Note"/>
      </xsd:simpleType>
    </xsd:element>
    <xsd:element name="old_guid" ma:index="10" nillable="true" ma:displayName="old_guid" ma:hidden="true" ma:internalName="old_guid" ma:readOnly="false">
      <xsd:simpleType>
        <xsd:restriction base="dms:Text">
          <xsd:maxLength value="255"/>
        </xsd:restriction>
      </xsd:simpleType>
    </xsd:element>
    <xsd:element name="old_id" ma:index="11" nillable="true" ma:displayName="old_id" ma:hidden="true" ma:internalName="old_id" ma:readOnly="false">
      <xsd:simpleType>
        <xsd:restriction base="dms:Number"/>
      </xsd:simpleType>
    </xsd:element>
    <xsd:element name="old_InfoConnect" ma:index="12" nillable="true" ma:displayName="old_InfoConnect" ma:hidden="true" ma:internalName="old_InfoConnect" ma:readOnly="false">
      <xsd:simpleType>
        <xsd:restriction base="dms:Note"/>
      </xsd:simpleType>
    </xsd:element>
    <xsd:element name="Important" ma:index="13" nillable="true" ma:displayName="Важный элемент_миграция" ma:default="Нет" ma:format="Dropdown" ma:internalName="Important">
      <xsd:simpleType>
        <xsd:restriction base="dms:Choice">
          <xsd:enumeration value="Нет"/>
          <xsd:enumeration value="Да"/>
        </xsd:restriction>
      </xsd:simpleType>
    </xsd:element>
    <xsd:element name="ArchiveDate" ma:index="14" nillable="true" ma:displayName="Дата архивации" ma:default="2100-12-31T00:00:00Z" ma:format="DateOnly" ma:internalName="ArchiveDate">
      <xsd:simpleType>
        <xsd:restriction base="dms:DateTime"/>
      </xsd:simpleType>
    </xsd:element>
    <xsd:element name="PubDate" ma:index="15" nillable="true" ma:displayName="Дата публикации" ma:default="[today]" ma:format="DateOnly" ma:internalName="PubDate">
      <xsd:simpleType>
        <xsd:restriction base="dms:DateTime"/>
      </xsd:simpleType>
    </xsd:element>
    <xsd:element name="deffc682bd444eeabf6613730e938d4a" ma:index="17" ma:taxonomy="true" ma:internalName="deffc682bd444eeabf6613730e938d4a" ma:taxonomyFieldName="CustomerCategories1" ma:displayName="Категории клиента_миграция" ma:readOnly="false" ma:default="" ma:fieldId="{deffc682-bd44-4eea-bf66-13730e938d4a}" ma:taxonomyMulti="true" ma:sspId="b23235fc-33da-4f37-8dc3-b7a5f23b72b3" ma:termSetId="74d991b4-b2af-42c1-b942-1b9e523c374a" ma:anchorId="00000000-0000-0000-0000-000000000000" ma:open="false" ma:isKeyword="false">
      <xsd:complexType>
        <xsd:sequence>
          <xsd:element ref="pc:Terms" minOccurs="0" maxOccurs="1"/>
        </xsd:sequence>
      </xsd:complexType>
    </xsd:element>
    <xsd:element name="TaxCatchAll" ma:index="18" nillable="true" ma:displayName="Столбец для захвата всех терминов таксономии" ma:description="" ma:hidden="true" ma:list="{c9ebc7c7-3faf-4e7d-8725-1b7ebd739720}" ma:internalName="TaxCatchAll" ma:showField="CatchAllData" ma:web="32cebe72-cd0e-4a9e-9142-065be1c56be5">
      <xsd:complexType>
        <xsd:complexContent>
          <xsd:extension base="dms:MultiChoiceLookup">
            <xsd:sequence>
              <xsd:element name="Value" type="dms:Lookup" maxOccurs="unbounded" minOccurs="0" nillable="true"/>
            </xsd:sequence>
          </xsd:extension>
        </xsd:complexContent>
      </xsd:complexType>
    </xsd:element>
    <xsd:element name="ShortDesc1" ma:index="19" nillable="true" ma:displayName="Краткое описание_миграция" ma:internalName="ShortDesc1">
      <xsd:simpleType>
        <xsd:restriction base="dms:Note">
          <xsd:maxLength value="255"/>
        </xsd:restriction>
      </xsd:simpleType>
    </xsd:element>
    <xsd:element name="SellerFolder" ma:index="20" nillable="true" ma:displayName="Папка продавца" ma:description="Regions" ma:hidden="true" ma:internalName="SellerFolder" ma:readOnly="false">
      <xsd:simpleType>
        <xsd:restriction base="dms:Note"/>
      </xsd:simpleType>
    </xsd:element>
    <xsd:element name="DocSubsection" ma:index="21" nillable="true" ma:displayName="Подраздел документации" ma:hidden="true" ma:internalName="DocSubsection" ma:readOnly="false">
      <xsd:simpleType>
        <xsd:restriction base="dms:Text">
          <xsd:maxLength value="255"/>
        </xsd:restriction>
      </xsd:simpleType>
    </xsd:element>
    <xsd:element name="DocSection" ma:index="22" ma:displayName="Раздел документации" ma:format="Dropdown" ma:internalName="DocSection">
      <xsd:simpleType>
        <xsd:restriction base="dms:Choice">
          <xsd:enumeration value="Описание услуги"/>
          <xsd:enumeration value="Описание акции"/>
          <xsd:enumeration value="Описание тарифа"/>
          <xsd:enumeration value="Приказы"/>
          <xsd:enumeration value="Прейскуранты"/>
          <xsd:enumeration value="КП и прайсы"/>
          <xsd:enumeration value="Обучение/Презентации"/>
          <xsd:enumeration value="Договоры"/>
          <xsd:enumeration value="Внутренние регламенты"/>
          <xsd:enumeration value="Инструкции"/>
          <xsd:enumeration value="Нормативные документы"/>
          <xsd:enumeration value="Прочие документы"/>
          <xsd:enumeration value="Описание оборудования"/>
        </xsd:restriction>
      </xsd:simpleType>
    </xsd:element>
    <xsd:element name="o5020e574a564ef9ab272503586839cc" ma:index="24" ma:taxonomy="true" ma:internalName="o5020e574a564ef9ab272503586839cc" ma:taxonomyFieldName="Regions1" ma:displayName="Регионы_миграция" ma:readOnly="false" ma:default="" ma:fieldId="{85020e57-4a56-4ef9-ab27-2503586839cc}" ma:taxonomyMulti="true" ma:sspId="b23235fc-33da-4f37-8dc3-b7a5f23b72b3" ma:termSetId="710ec9d6-ffc8-4acd-bd1b-dc677db03f26" ma:anchorId="00000000-0000-0000-0000-000000000000" ma:open="false" ma:isKeyword="false">
      <xsd:complexType>
        <xsd:sequence>
          <xsd:element ref="pc:Terms" minOccurs="0" maxOccurs="1"/>
        </xsd:sequence>
      </xsd:complexType>
    </xsd:element>
    <xsd:element name="n9f964987f8343db8d5af0288392322d" ma:index="26" ma:taxonomy="true" ma:internalName="n9f964987f8343db8d5af0288392322d" ma:taxonomyFieldName="Role12" ma:displayName="Роль_миграция" ma:readOnly="false" ma:default="" ma:fieldId="{79f96498-7f83-43db-8d5a-f0288392322d}" ma:taxonomyMulti="true" ma:sspId="b23235fc-33da-4f37-8dc3-b7a5f23b72b3" ma:termSetId="1c48fb75-3658-46e9-9777-dade2b22581d" ma:anchorId="00000000-0000-0000-0000-000000000000" ma:open="false" ma:isKeyword="false">
      <xsd:complexType>
        <xsd:sequence>
          <xsd:element ref="pc:Terms" minOccurs="0" maxOccurs="1"/>
        </xsd:sequence>
      </xsd:complexType>
    </xsd:element>
    <xsd:element name="n8f34e43ed32452cb029c6c28968f788" ma:index="28" nillable="true" ma:taxonomy="true" ma:internalName="n8f34e43ed32452cb029c6c28968f788" ma:taxonomyFieldName="Product" ma:displayName="Продукт_миграция" ma:default="" ma:fieldId="{78f34e43-ed32-452c-b029-c6c28968f788}" ma:taxonomyMulti="true" ma:sspId="b23235fc-33da-4f37-8dc3-b7a5f23b72b3" ma:termSetId="81670a68-0d8a-4a68-b62b-4c826d572749" ma:anchorId="00000000-0000-0000-0000-000000000000" ma:open="false" ma:isKeyword="false">
      <xsd:complexType>
        <xsd:sequence>
          <xsd:element ref="pc:Terms" minOccurs="0" maxOccurs="1"/>
        </xsd:sequence>
      </xsd:complexType>
    </xsd:element>
    <xsd:element name="ResponsibleForInfo" ma:index="29" nillable="true" ma:displayName="Ответственный за информацию" ma:description="Regions" ma:internalName="ResponsibleForInfo">
      <xsd:simpleType>
        <xsd:restriction base="dms:Note">
          <xsd:maxLength value="255"/>
        </xsd:restriction>
      </xsd:simpleType>
    </xsd:element>
    <xsd:element name="SharedWithUsers" ma:index="30"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KeywordTaxHTField" ma:index="32" nillable="true" ma:taxonomy="true" ma:internalName="TaxKeywordTaxHTField" ma:taxonomyFieldName="TaxKeyword" ma:displayName="Корпоративные ключевые слова" ma:readOnly="false"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ArchivingCheck" ma:index="33" nillable="true" ma:displayName="Архивный" ma:default="Нет" ma:format="Dropdown" ma:internalName="ArchivingCheck">
      <xsd:simpleType>
        <xsd:restriction base="dms:Choice">
          <xsd:enumeration value="Нет"/>
          <xsd:enumeration value="Да"/>
        </xsd:restriction>
      </xsd:simpleType>
    </xsd:element>
    <xsd:element name="TypeCallCenter" ma:index="34" nillable="true" ma:displayName="Тип Контактный центр" ma:internalName="TypeCallCenter">
      <xsd:complexType>
        <xsd:complexContent>
          <xsd:extension base="dms:MultiChoice">
            <xsd:sequence>
              <xsd:element name="Value" maxOccurs="unbounded" minOccurs="0" nillable="true">
                <xsd:simpleType>
                  <xsd:restriction base="dms:Choice">
                    <xsd:enumeration value="Управление договором"/>
                    <xsd:enumeration value="ИСО"/>
                    <xsd:enumeration value="РСО"/>
                    <xsd:enumeration value="Техподдержка"/>
                    <xsd:enumeration value="Продажи"/>
                    <xsd:enumeration value="Претензии"/>
                    <xsd:enumeration value="Руководство оператора"/>
                    <xsd:enumeration value="Аварии"/>
                    <xsd:enumeration value="СУЗ 3К"/>
                  </xsd:restriction>
                </xsd:simpleType>
              </xsd:element>
            </xsd:sequence>
          </xsd:extension>
        </xsd:complexContent>
      </xsd:complexType>
    </xsd:element>
    <xsd:element name="ContractManagCallCenter" ma:index="35" nillable="true" ma:displayName="Контактный центр Управление договором" ma:description="Управление договором" ma:format="Dropdown" ma:internalName="ContractManagCallCenter">
      <xsd:simpleType>
        <xsd:restriction base="dms:Choice">
          <xsd:enumeration value="Переоформление"/>
          <xsd:enumeration value="Пролонгации"/>
          <xsd:enumeration value="Переезд"/>
          <xsd:enumeration value="Продажа/установка доп.точек"/>
          <xsd:enumeration value="Заключение договора"/>
          <xsd:enumeration value="Расторжение"/>
          <xsd:enumeration value="Прочее"/>
        </xsd:restriction>
      </xsd:simpleType>
    </xsd:element>
    <xsd:element name="ISOCallCenter" ma:index="36" nillable="true" ma:displayName="Контактный центр ИСО" ma:format="Dropdown" ma:internalName="ISOCallCenter">
      <xsd:simpleType>
        <xsd:restriction base="dms:Choice">
          <xsd:enumeration value="ЛК ЮЛ"/>
          <xsd:enumeration value="ЭДО"/>
          <xsd:enumeration value="Информирование клиентов"/>
          <xsd:enumeration value="Контакты для перевода"/>
          <xsd:enumeration value="Прочее"/>
        </xsd:restriction>
      </xsd:simpleType>
    </xsd:element>
    <xsd:element name="RSOCallCenter" ma:index="37" nillable="true" ma:displayName="Контактный центр РСО" ma:format="Dropdown" ma:internalName="RSOCallCenter">
      <xsd:simpleType>
        <xsd:restriction base="dms:Choice">
          <xsd:enumeration value="ЛК ЮЛ"/>
          <xsd:enumeration value="ЭДО"/>
          <xsd:enumeration value="Отложенный платеж"/>
          <xsd:enumeration value="Способы оплаты"/>
          <xsd:enumeration value="Расчеты"/>
          <xsd:enumeration value="Прочее"/>
        </xsd:restriction>
      </xsd:simpleType>
    </xsd:element>
    <xsd:element name="ManualCallCenter" ma:index="38" nillable="true" ma:displayName="Контактный центр Руководство оператора" ma:description="Руководство оператора" ma:format="Dropdown" ma:internalName="ManualCallCenter">
      <xsd:simpleType>
        <xsd:restriction base="dms:Choice">
          <xsd:enumeration value="Алгоритмы/инструкции"/>
          <xsd:enumeration value="Работа ИС"/>
          <xsd:enumeration value="Карты ссылок на ИС"/>
          <xsd:enumeration value="Сценарии, скрипты, реч.модули"/>
          <xsd:enumeration value="Шаблоны"/>
          <xsd:enumeration value="Действия при повторных обращениях"/>
          <xsd:enumeration value="Контакты для перевода"/>
          <xsd:enumeration value="Прочее"/>
          <xsd:enumeration value="Стандарты обслуживания"/>
        </xsd:restriction>
      </xsd:simpleType>
    </xsd:element>
    <xsd:element name="TagsWithId" ma:index="40" nillable="true" ma:displayName="Теги" ma:list="{6d444a13-d8ad-4047-98dd-71429701a567}" ma:internalName="TagsWithId" ma:showField="Title" ma:web="32cebe72-cd0e-4a9e-9142-065be1c56be5">
      <xsd:complexType>
        <xsd:complexContent>
          <xsd:extension base="dms:MultiChoiceLookup">
            <xsd:sequence>
              <xsd:element name="Value" type="dms:Lookup" maxOccurs="unbounded" minOccurs="0" nillable="true"/>
            </xsd:sequence>
          </xsd:extension>
        </xsd:complexContent>
      </xsd:complexType>
    </xsd:element>
    <xsd:element name="TagsWithId_x003a_ИД" ma:index="41" nillable="true" ma:displayName="TagsWithId:ИД" ma:list="{6d444a13-d8ad-4047-98dd-71429701a567}" ma:internalName="TagsWithId_x003A__x0418__x0414_" ma:readOnly="true" ma:showField="ID" ma:web="32cebe72-cd0e-4a9e-9142-065be1c56be5">
      <xsd:complexType>
        <xsd:complexContent>
          <xsd:extension base="dms:MultiChoiceLookup">
            <xsd:sequence>
              <xsd:element name="Value" type="dms:Lookup" maxOccurs="unbounded" minOccurs="0" nillable="true"/>
            </xsd:sequence>
          </xsd:extension>
        </xsd:complexContent>
      </xsd:complexType>
    </xsd:element>
    <xsd:element name="usingInArticle" ma:index="42" nillable="true" ma:displayName="Используется в статьях (ссылки)" ma:internalName="usingInArticle">
      <xsd:simpleType>
        <xsd:restriction base="dms:Note">
          <xsd:maxLength value="255"/>
        </xsd:restriction>
      </xsd:simpleType>
    </xsd:element>
    <xsd:element name="NotPublicDoc" ma:index="44" nillable="true" ma:displayName="Непубличный документ" ma:default="Нет" ma:format="Dropdown" ma:internalName="NotPublicDoc">
      <xsd:simpleType>
        <xsd:restriction base="dms:Choice">
          <xsd:enumeration value="Нет"/>
          <xsd:enumeration value="Да"/>
        </xsd:restriction>
      </xsd:simpleType>
    </xsd:element>
  </xsd:schema>
  <xsd:schema xmlns:xsd="http://www.w3.org/2001/XMLSchema" xmlns:xs="http://www.w3.org/2001/XMLSchema" xmlns:dms="http://schemas.microsoft.com/office/2006/documentManagement/types" xmlns:pc="http://schemas.microsoft.com/office/infopath/2007/PartnerControls" targetNamespace="bc12c847-1da7-47d8-809f-61e1c0bd82ba" elementFormDefault="qualified">
    <xsd:import namespace="http://schemas.microsoft.com/office/2006/documentManagement/types"/>
    <xsd:import namespace="http://schemas.microsoft.com/office/infopath/2007/PartnerControls"/>
    <xsd:element name="DocSection1" ma:index="39" nillable="true" ma:displayName="DocSection1" ma:hidden="true" ma:internalName="DocSection1" ma:readOnly="false">
      <xsd:simpleType>
        <xsd:restriction base="dms:Text">
          <xsd:maxLength value="255"/>
        </xsd:restriction>
      </xsd:simpleType>
    </xsd:element>
    <xsd:element name="uniqTag" ma:index="43" nillable="true" ma:displayName="uniqTag" ma:indexed="true" ma:internalName="uniqTag">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ld_guid xmlns="32cebe72-cd0e-4a9e-9142-065be1c56be5" xsi:nil="true"/>
    <n9f964987f8343db8d5af0288392322d xmlns="32cebe72-cd0e-4a9e-9142-065be1c56be5">
      <Terms xmlns="http://schemas.microsoft.com/office/infopath/2007/PartnerControls">
        <TermInfo xmlns="http://schemas.microsoft.com/office/infopath/2007/PartnerControls">
          <TermName xmlns="http://schemas.microsoft.com/office/infopath/2007/PartnerControls">Базовая роль</TermName>
          <TermId xmlns="http://schemas.microsoft.com/office/infopath/2007/PartnerControls">7925d7bc-3ff2-4ae9-949f-6035127e3b16</TermId>
        </TermInfo>
      </Terms>
    </n9f964987f8343db8d5af0288392322d>
    <RSOCallCenter xmlns="32cebe72-cd0e-4a9e-9142-065be1c56be5" xsi:nil="true"/>
    <DocSubsection xmlns="32cebe72-cd0e-4a9e-9142-065be1c56be5" xsi:nil="true"/>
    <ManualCallCenter xmlns="32cebe72-cd0e-4a9e-9142-065be1c56be5" xsi:nil="true"/>
    <deffc682bd444eeabf6613730e938d4a xmlns="32cebe72-cd0e-4a9e-9142-065be1c56be5">
      <Terms xmlns="http://schemas.microsoft.com/office/infopath/2007/PartnerControls">
        <TermInfo xmlns="http://schemas.microsoft.com/office/infopath/2007/PartnerControls">
          <TermName xmlns="http://schemas.microsoft.com/office/infopath/2007/PartnerControls">3К</TermName>
          <TermId xmlns="http://schemas.microsoft.com/office/infopath/2007/PartnerControls">7dac49d7-e08e-4a79-b286-f46e87945e0a</TermId>
        </TermInfo>
        <TermInfo xmlns="http://schemas.microsoft.com/office/infopath/2007/PartnerControls">
          <TermName xmlns="http://schemas.microsoft.com/office/infopath/2007/PartnerControls">МСП</TermName>
          <TermId xmlns="http://schemas.microsoft.com/office/infopath/2007/PartnerControls">9de0d368-4fad-44d0-92cd-e0d356dd941d</TermId>
        </TermInfo>
      </Terms>
    </deffc682bd444eeabf6613730e938d4a>
    <ShortDesc1 xmlns="32cebe72-cd0e-4a9e-9142-065be1c56be5">Версия от 25.12.2025 г.
44-ФЗ</ShortDesc1>
    <o5020e574a564ef9ab272503586839cc xmlns="32cebe72-cd0e-4a9e-9142-065be1c56be5">
      <Terms xmlns="http://schemas.microsoft.com/office/infopath/2007/PartnerControls">
        <TermInfo xmlns="http://schemas.microsoft.com/office/infopath/2007/PartnerControls">
          <TermName xmlns="http://schemas.microsoft.com/office/infopath/2007/PartnerControls">Федеральный контент</TermName>
          <TermId xmlns="http://schemas.microsoft.com/office/infopath/2007/PartnerControls">08d6a144-115e-4e3e-b379-48d33df03e00</TermId>
        </TermInfo>
      </Terms>
    </o5020e574a564ef9ab272503586839cc>
    <InfoConnect xmlns="32cebe72-cd0e-4a9e-9142-065be1c56be5" xsi:nil="true"/>
    <ResponsibleForInfo xmlns="32cebe72-cd0e-4a9e-9142-065be1c56be5">Пушкина Ирина Вадимовна </ResponsibleForInfo>
    <old_InfoConnect xmlns="32cebe72-cd0e-4a9e-9142-065be1c56be5" xsi:nil="true"/>
    <uniqTag xmlns="bc12c847-1da7-47d8-809f-61e1c0bd82ba" xsi:nil="true"/>
    <TaxCatchAll xmlns="32cebe72-cd0e-4a9e-9142-065be1c56be5">
      <Value>237</Value>
      <Value>236</Value>
      <Value>239</Value>
      <Value>7</Value>
    </TaxCatchAll>
    <TagsWithId xmlns="32cebe72-cd0e-4a9e-9142-065be1c56be5"/>
    <TaxKeywordTaxHTField xmlns="32cebe72-cd0e-4a9e-9142-065be1c56be5">
      <Terms xmlns="http://schemas.microsoft.com/office/infopath/2007/PartnerControls"/>
    </TaxKeywordTaxHTField>
    <DocSection1 xmlns="bc12c847-1da7-47d8-809f-61e1c0bd82ba" xsi:nil="true"/>
    <BindElements xmlns="32cebe72-cd0e-4a9e-9142-065be1c56be5" xsi:nil="true"/>
    <n8f34e43ed32452cb029c6c28968f788 xmlns="32cebe72-cd0e-4a9e-9142-065be1c56be5">
      <Terms xmlns="http://schemas.microsoft.com/office/infopath/2007/PartnerControls"/>
    </n8f34e43ed32452cb029c6c28968f788>
    <ContractManagCallCenter xmlns="32cebe72-cd0e-4a9e-9142-065be1c56be5" xsi:nil="true"/>
    <ArchivingCheck xmlns="32cebe72-cd0e-4a9e-9142-065be1c56be5">Нет</ArchivingCheck>
    <Important xmlns="32cebe72-cd0e-4a9e-9142-065be1c56be5">Нет</Important>
    <TypeCallCenter xmlns="32cebe72-cd0e-4a9e-9142-065be1c56be5"/>
    <PubDate xmlns="32cebe72-cd0e-4a9e-9142-065be1c56be5">2022-07-03T21:00:00+00:00</PubDate>
    <NotPublicDoc xmlns="32cebe72-cd0e-4a9e-9142-065be1c56be5">Нет</NotPublicDoc>
    <SellerFolder xmlns="32cebe72-cd0e-4a9e-9142-065be1c56be5" xsi:nil="true"/>
    <usingInArticle xmlns="32cebe72-cd0e-4a9e-9142-065be1c56be5">https://ebz.rt.ru/Lists/HelpInfo/CustomDispForm.aspx?ID=475
https://ebz.rt.ru/Lists/News/CustomDispForm.aspx?ID=2700</usingInArticle>
    <DocSection xmlns="32cebe72-cd0e-4a9e-9142-065be1c56be5">Договоры</DocSection>
    <old_id xmlns="32cebe72-cd0e-4a9e-9142-065be1c56be5" xsi:nil="true"/>
    <ISOCallCenter xmlns="32cebe72-cd0e-4a9e-9142-065be1c56be5" xsi:nil="true"/>
    <ArchiveDate xmlns="32cebe72-cd0e-4a9e-9142-065be1c56be5">2100-12-30T21:00:00+00:00</ArchiveDate>
  </documentManagement>
</p:properties>
</file>

<file path=customXml/itemProps1.xml><?xml version="1.0" encoding="utf-8"?>
<ds:datastoreItem xmlns:ds="http://schemas.openxmlformats.org/officeDocument/2006/customXml" ds:itemID="{85A89CC2-7DD9-482D-8C27-A2E94EAE1066}">
  <ds:schemaRefs>
    <ds:schemaRef ds:uri="http://schemas.microsoft.com/sharepoint/v3/contenttype/forms"/>
  </ds:schemaRefs>
</ds:datastoreItem>
</file>

<file path=customXml/itemProps2.xml><?xml version="1.0" encoding="utf-8"?>
<ds:datastoreItem xmlns:ds="http://schemas.openxmlformats.org/officeDocument/2006/customXml" ds:itemID="{47F4B9C2-A6BB-4DBC-9A85-ADE51C024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cebe72-cd0e-4a9e-9142-065be1c56be5"/>
    <ds:schemaRef ds:uri="bc12c847-1da7-47d8-809f-61e1c0bd8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8E0ADE-3144-4B97-B6C2-DC804B9C2114}">
  <ds:schemaRefs>
    <ds:schemaRef ds:uri="http://schemas.microsoft.com/office/2006/metadata/properties"/>
    <ds:schemaRef ds:uri="http://schemas.microsoft.com/office/infopath/2007/PartnerControls"/>
    <ds:schemaRef ds:uri="32cebe72-cd0e-4a9e-9142-065be1c56be5"/>
    <ds:schemaRef ds:uri="bc12c847-1da7-47d8-809f-61e1c0bd82ba"/>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11</Pages>
  <Words>6152</Words>
  <Characters>35068</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Государственный (Муниципальный) Контракт на комплекс услуг связи B2G</vt:lpstr>
    </vt:vector>
  </TitlesOfParts>
  <Company>ПАО "Ростелеком"</Company>
  <LinksUpToDate>false</LinksUpToDate>
  <CharactersWithSpaces>41138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(Муниципальный) Контракт на комплекс услуг связи B2G</dc:title>
  <dc:creator>Пушкина Ирина Вадимовна</dc:creator>
  <cp:lastModifiedBy>User</cp:lastModifiedBy>
  <cp:revision>8</cp:revision>
  <dcterms:created xsi:type="dcterms:W3CDTF">2026-08-11T10:39:00Z</dcterms:created>
  <dcterms:modified xsi:type="dcterms:W3CDTF">2026-08-18T11:30:00Z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Regions1">
    <vt:lpwstr>239;#Федеральный контент|08d6a144-115e-4e3e-b379-48d33df03e00</vt:lpwstr>
  </property>
  <property fmtid="{D5CDD505-2E9C-101B-9397-08002B2CF9AE}" pid="4" name="Role12">
    <vt:lpwstr>236;#Базовая роль|7925d7bc-3ff2-4ae9-949f-6035127e3b16</vt:lpwstr>
  </property>
  <property fmtid="{D5CDD505-2E9C-101B-9397-08002B2CF9AE}" pid="5" name="CustomerCategories1">
    <vt:lpwstr>7;#3К|7dac49d7-e08e-4a79-b286-f46e87945e0a;#237;#МСП|9de0d368-4fad-44d0-92cd-e0d356dd941d</vt:lpwstr>
  </property>
  <property fmtid="{D5CDD505-2E9C-101B-9397-08002B2CF9AE}" pid="6" name="ContentTypeId">
    <vt:lpwstr>0x010100488E50912DFFB9458B185C2B0E7C18AE</vt:lpwstr>
  </property>
  <property fmtid="{D5CDD505-2E9C-101B-9397-08002B2CF9AE}" pid="7" name="Product">
    <vt:lpwstr/>
  </property>
</Properties>
</file>