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A11" w:rsidRPr="00FA5A11" w:rsidRDefault="00FA5A11" w:rsidP="00FA5A11">
      <w:pPr>
        <w:jc w:val="center"/>
        <w:rPr>
          <w:rFonts w:eastAsia="Arial Unicode MS"/>
          <w:b/>
        </w:rPr>
      </w:pPr>
      <w:r w:rsidRPr="00FA5A11">
        <w:rPr>
          <w:rFonts w:eastAsia="Arial Unicode MS"/>
          <w:b/>
        </w:rPr>
        <w:t>ГОСУДАРСТВЕННЫЙ КОНТРАКТ № __________</w:t>
      </w:r>
    </w:p>
    <w:p w:rsidR="00FA5A11" w:rsidRPr="00FA5A11" w:rsidRDefault="00FA5A11" w:rsidP="00FA5A11">
      <w:pPr>
        <w:jc w:val="center"/>
        <w:rPr>
          <w:rFonts w:eastAsia="Arial Unicode MS"/>
          <w:b/>
        </w:rPr>
      </w:pPr>
      <w:r w:rsidRPr="00FA5A11">
        <w:rPr>
          <w:rFonts w:eastAsia="Arial Unicode MS"/>
          <w:b/>
        </w:rPr>
        <w:t>«</w:t>
      </w:r>
      <w:r w:rsidR="00496339">
        <w:rPr>
          <w:rFonts w:eastAsia="Arial Unicode MS"/>
          <w:b/>
        </w:rPr>
        <w:t>О</w:t>
      </w:r>
      <w:r w:rsidR="00496339" w:rsidRPr="00496339">
        <w:rPr>
          <w:rFonts w:eastAsia="Arial Unicode MS"/>
          <w:b/>
        </w:rPr>
        <w:t>казание услуг по уборке помещений и территории объектов Центрального таможенного управления</w:t>
      </w:r>
      <w:r w:rsidRPr="00FA5A11">
        <w:rPr>
          <w:rFonts w:eastAsia="Arial Unicode MS"/>
          <w:b/>
        </w:rPr>
        <w:t>»</w:t>
      </w:r>
    </w:p>
    <w:p w:rsidR="00FA5A11" w:rsidRPr="00CB2A38" w:rsidRDefault="006C535A" w:rsidP="00CB2A38">
      <w:pPr>
        <w:shd w:val="clear" w:color="auto" w:fill="FFFFFF"/>
        <w:ind w:firstLine="851"/>
        <w:jc w:val="center"/>
        <w:outlineLvl w:val="0"/>
        <w:rPr>
          <w:rFonts w:eastAsia="Arial Unicode MS"/>
          <w:b/>
        </w:rPr>
      </w:pPr>
      <w:r w:rsidRPr="00CB2A38">
        <w:rPr>
          <w:rFonts w:eastAsia="Arial Unicode MS"/>
          <w:b/>
        </w:rPr>
        <w:t>(код по ОКПД</w:t>
      </w:r>
      <w:proofErr w:type="gramStart"/>
      <w:r w:rsidRPr="00CB2A38">
        <w:rPr>
          <w:rFonts w:eastAsia="Arial Unicode MS"/>
          <w:b/>
        </w:rPr>
        <w:t>2</w:t>
      </w:r>
      <w:proofErr w:type="gramEnd"/>
      <w:r w:rsidRPr="00CB2A38">
        <w:rPr>
          <w:rFonts w:eastAsia="Arial Unicode MS"/>
          <w:b/>
        </w:rPr>
        <w:t>:</w:t>
      </w:r>
      <w:r w:rsidRPr="00CB2A38">
        <w:rPr>
          <w:b/>
        </w:rPr>
        <w:t xml:space="preserve"> </w:t>
      </w:r>
      <w:r w:rsidRPr="00CB2A38">
        <w:rPr>
          <w:rFonts w:eastAsia="Arial Unicode MS"/>
          <w:b/>
        </w:rPr>
        <w:t>81.21.10.000</w:t>
      </w:r>
      <w:r w:rsidR="00CB2A38" w:rsidRPr="00CB2A38">
        <w:rPr>
          <w:rFonts w:eastAsia="Arial Unicode MS"/>
          <w:b/>
        </w:rPr>
        <w:t>)</w:t>
      </w:r>
    </w:p>
    <w:p w:rsidR="00FA5A11" w:rsidRPr="00FA5A11" w:rsidRDefault="00FA5A11" w:rsidP="00FA5A11">
      <w:pPr>
        <w:shd w:val="clear" w:color="auto" w:fill="FFFFFF"/>
        <w:jc w:val="center"/>
        <w:outlineLvl w:val="0"/>
        <w:rPr>
          <w:b/>
          <w:bCs/>
          <w:iCs/>
          <w:shd w:val="clear" w:color="auto" w:fill="FFFFFF"/>
        </w:rPr>
      </w:pPr>
      <w:r w:rsidRPr="00FA5A11">
        <w:t>ИКЗ:</w:t>
      </w:r>
      <w:r w:rsidRPr="00FA5A11">
        <w:rPr>
          <w:bCs/>
        </w:rPr>
        <w:t xml:space="preserve"> </w:t>
      </w:r>
      <w:bookmarkStart w:id="0" w:name="_Hlk188606961"/>
      <w:r w:rsidR="00C4235F" w:rsidRPr="00C4235F">
        <w:rPr>
          <w:b/>
          <w:bCs/>
          <w:iCs/>
          <w:shd w:val="clear" w:color="auto" w:fill="FFFFFF"/>
        </w:rPr>
        <w:t>261770801450077080100100560000000244</w:t>
      </w:r>
    </w:p>
    <w:bookmarkEnd w:id="0"/>
    <w:p w:rsidR="00FA5A11" w:rsidRDefault="00FA5A11" w:rsidP="00FA5A11">
      <w:pPr>
        <w:jc w:val="both"/>
        <w:rPr>
          <w:rFonts w:eastAsia="Arial Unicode MS"/>
        </w:rPr>
      </w:pPr>
    </w:p>
    <w:p w:rsidR="00FA5A11" w:rsidRPr="00FA5A11" w:rsidRDefault="001F5495" w:rsidP="00FA5A11">
      <w:pPr>
        <w:jc w:val="both"/>
        <w:rPr>
          <w:rFonts w:eastAsia="Arial Unicode MS"/>
        </w:rPr>
      </w:pPr>
      <w:r>
        <w:rPr>
          <w:rFonts w:eastAsia="Arial Unicode MS"/>
        </w:rPr>
        <w:t>г. Москва</w:t>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Pr>
          <w:rFonts w:eastAsia="Arial Unicode MS"/>
        </w:rPr>
        <w:tab/>
      </w:r>
      <w:r w:rsidR="00FA5A11" w:rsidRPr="00FA5A11">
        <w:rPr>
          <w:rFonts w:eastAsia="Arial Unicode MS"/>
        </w:rPr>
        <w:t>«____»__________ 20_ г.</w:t>
      </w:r>
    </w:p>
    <w:p w:rsidR="00FA5A11" w:rsidRPr="00FA5A11" w:rsidRDefault="00FA5A11" w:rsidP="00FA5A11">
      <w:pPr>
        <w:ind w:firstLine="708"/>
        <w:jc w:val="both"/>
      </w:pPr>
      <w:r w:rsidRPr="00FA5A11">
        <w:t>Центральное таможенное управление от имени Российской Федерации в целях обеспечения государственных нужд, именуемое в дальнейшем «Заказчик», в лице ________________, действующего на основании ________________, с одной стороны и _____________________</w:t>
      </w:r>
      <w:proofErr w:type="gramStart"/>
      <w:r w:rsidRPr="00FA5A11">
        <w:t xml:space="preserve"> ,</w:t>
      </w:r>
      <w:proofErr w:type="gramEnd"/>
      <w:r w:rsidRPr="00FA5A11">
        <w:t xml:space="preserve"> именуемый в дальнейшем «</w:t>
      </w:r>
      <w:r w:rsidR="00496339">
        <w:t>Исполнитель</w:t>
      </w:r>
      <w:r w:rsidRPr="00FA5A11">
        <w:t xml:space="preserve">», в лице ________________, действующего на основании ________________, с другой стороны, вместе именуемые в дальнейшем «Стороны», в соответствии с Итоговым протоколом закупочной сессии № </w:t>
      </w:r>
      <w:r w:rsidRPr="00FA5A11">
        <w:rPr>
          <w:rFonts w:eastAsia="Calibri"/>
          <w:bCs/>
        </w:rPr>
        <w:t>________</w:t>
      </w:r>
      <w:r w:rsidRPr="00FA5A11">
        <w:t xml:space="preserve"> от _______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Pr="00FA5A11">
        <w:rPr>
          <w:bCs/>
        </w:rPr>
        <w:t xml:space="preserve">Федеральный закон №44-ФЗ) </w:t>
      </w:r>
      <w:r w:rsidRPr="00FA5A11">
        <w:t>заключили настоящий государственный контракт (далее - Контракт) о нижеследующем:</w:t>
      </w:r>
    </w:p>
    <w:p w:rsidR="00FA5A11" w:rsidRPr="00FA5A11" w:rsidRDefault="00FA5A11" w:rsidP="00FA5A11">
      <w:pPr>
        <w:ind w:firstLine="709"/>
        <w:jc w:val="center"/>
        <w:rPr>
          <w:rFonts w:eastAsia="Arial Unicode MS"/>
          <w:b/>
        </w:rPr>
      </w:pPr>
    </w:p>
    <w:p w:rsidR="00FA5A11" w:rsidRPr="00FA5A11" w:rsidRDefault="00FA5A11" w:rsidP="00FA5A11">
      <w:pPr>
        <w:ind w:firstLine="709"/>
        <w:jc w:val="center"/>
        <w:rPr>
          <w:rFonts w:eastAsia="Arial Unicode MS"/>
          <w:b/>
        </w:rPr>
      </w:pPr>
      <w:r w:rsidRPr="00FA5A11">
        <w:rPr>
          <w:rFonts w:eastAsia="Arial Unicode MS"/>
          <w:b/>
        </w:rPr>
        <w:t>1. Предмет контракта</w:t>
      </w:r>
    </w:p>
    <w:p w:rsidR="00FA5A11" w:rsidRPr="00FA5A11" w:rsidRDefault="00FA5A11" w:rsidP="00FA5A11">
      <w:pPr>
        <w:ind w:firstLine="567"/>
        <w:jc w:val="both"/>
      </w:pPr>
      <w:r w:rsidRPr="00FA5A11">
        <w:t xml:space="preserve">1.1. </w:t>
      </w:r>
      <w:r w:rsidR="00496339">
        <w:t>Исполнитель</w:t>
      </w:r>
      <w:r w:rsidRPr="00FA5A11">
        <w:t xml:space="preserve"> обязуется выполнить </w:t>
      </w:r>
      <w:r w:rsidR="00496339">
        <w:t>услуги</w:t>
      </w:r>
      <w:r w:rsidRPr="00FA5A11">
        <w:t xml:space="preserve"> </w:t>
      </w:r>
      <w:r w:rsidR="00C4235F" w:rsidRPr="00C4235F">
        <w:rPr>
          <w:bCs/>
          <w:snapToGrid w:val="0"/>
          <w:color w:val="000000" w:themeColor="text1"/>
        </w:rPr>
        <w:t>по уборке помещений и территории объектов Центрального таможенного управления</w:t>
      </w:r>
      <w:r w:rsidRPr="00FA5A11">
        <w:rPr>
          <w:bCs/>
          <w:snapToGrid w:val="0"/>
          <w:color w:val="000000" w:themeColor="text1"/>
        </w:rPr>
        <w:t xml:space="preserve"> </w:t>
      </w:r>
      <w:r w:rsidRPr="00FA5A11">
        <w:rPr>
          <w:bCs/>
        </w:rPr>
        <w:t>(далее</w:t>
      </w:r>
      <w:r w:rsidR="00255A14">
        <w:rPr>
          <w:bCs/>
        </w:rPr>
        <w:t xml:space="preserve"> </w:t>
      </w:r>
      <w:r w:rsidRPr="00FA5A11">
        <w:rPr>
          <w:bCs/>
        </w:rPr>
        <w:t xml:space="preserve">- </w:t>
      </w:r>
      <w:r w:rsidR="00496339">
        <w:rPr>
          <w:bCs/>
        </w:rPr>
        <w:t>услуги</w:t>
      </w:r>
      <w:r w:rsidRPr="00FA5A11">
        <w:rPr>
          <w:bCs/>
        </w:rPr>
        <w:t>)</w:t>
      </w:r>
      <w:r w:rsidRPr="00FA5A11">
        <w:rPr>
          <w:bCs/>
          <w:snapToGrid w:val="0"/>
        </w:rPr>
        <w:t xml:space="preserve">, в </w:t>
      </w:r>
      <w:proofErr w:type="gramStart"/>
      <w:r w:rsidRPr="00FA5A11">
        <w:rPr>
          <w:bCs/>
          <w:snapToGrid w:val="0"/>
        </w:rPr>
        <w:t>порядке</w:t>
      </w:r>
      <w:proofErr w:type="gramEnd"/>
      <w:r w:rsidRPr="00FA5A11">
        <w:rPr>
          <w:snapToGrid w:val="0"/>
        </w:rPr>
        <w:t xml:space="preserve"> установленном </w:t>
      </w:r>
      <w:r w:rsidR="00C4235F">
        <w:rPr>
          <w:snapToGrid w:val="0"/>
        </w:rPr>
        <w:t>Описанием объекта закупки</w:t>
      </w:r>
      <w:r w:rsidRPr="00FA5A11">
        <w:rPr>
          <w:snapToGrid w:val="0"/>
        </w:rPr>
        <w:t xml:space="preserve"> (Приложение № 1 к Контракту) </w:t>
      </w:r>
      <w:r w:rsidRPr="00FA5A11">
        <w:t xml:space="preserve">и сдать их результат Заказчику, а Заказчик обязуется принять результат выполненных </w:t>
      </w:r>
      <w:r w:rsidR="00496339">
        <w:t>услуг</w:t>
      </w:r>
      <w:r w:rsidRPr="00FA5A11">
        <w:t xml:space="preserve"> и оплатить его</w:t>
      </w:r>
      <w:r w:rsidRPr="00FA5A11">
        <w:rPr>
          <w:snapToGrid w:val="0"/>
        </w:rPr>
        <w:t>.</w:t>
      </w:r>
    </w:p>
    <w:p w:rsidR="00FA5A11" w:rsidRPr="00FA5A11" w:rsidRDefault="00FA5A11" w:rsidP="00FA5A11">
      <w:pPr>
        <w:spacing w:line="300" w:lineRule="exact"/>
        <w:ind w:firstLine="567"/>
        <w:jc w:val="both"/>
      </w:pPr>
      <w:r w:rsidRPr="00FA5A11">
        <w:rPr>
          <w:snapToGrid w:val="0"/>
        </w:rPr>
        <w:t xml:space="preserve">1.2. Состав </w:t>
      </w:r>
      <w:r w:rsidR="00496339">
        <w:rPr>
          <w:snapToGrid w:val="0"/>
        </w:rPr>
        <w:t>услуг</w:t>
      </w:r>
      <w:r w:rsidR="00CB2A38">
        <w:rPr>
          <w:snapToGrid w:val="0"/>
        </w:rPr>
        <w:t xml:space="preserve"> </w:t>
      </w:r>
      <w:r w:rsidRPr="00FA5A11">
        <w:rPr>
          <w:snapToGrid w:val="0"/>
        </w:rPr>
        <w:t>указаны в Приложении № 1 к Контракту.</w:t>
      </w:r>
    </w:p>
    <w:p w:rsidR="00496339" w:rsidRDefault="00FA5A11" w:rsidP="00255A14">
      <w:pPr>
        <w:ind w:firstLine="567"/>
        <w:jc w:val="both"/>
      </w:pPr>
      <w:r w:rsidRPr="00FA5A11">
        <w:t xml:space="preserve">1.3. </w:t>
      </w:r>
      <w:r w:rsidR="00496339" w:rsidRPr="00496339">
        <w:t xml:space="preserve">Срок оказания услуг: </w:t>
      </w:r>
      <w:proofErr w:type="gramStart"/>
      <w:r w:rsidR="00496339" w:rsidRPr="00496339">
        <w:t>с даты заключения</w:t>
      </w:r>
      <w:proofErr w:type="gramEnd"/>
      <w:r w:rsidR="00496339" w:rsidRPr="00496339">
        <w:t xml:space="preserve"> контракта</w:t>
      </w:r>
      <w:r w:rsidR="00C95CA8">
        <w:t xml:space="preserve"> в течение 5 рабочих дней</w:t>
      </w:r>
      <w:r w:rsidR="00496339" w:rsidRPr="00496339">
        <w:t>.</w:t>
      </w:r>
    </w:p>
    <w:p w:rsidR="00FA5A11" w:rsidRPr="00FA5A11" w:rsidRDefault="00FA5A11" w:rsidP="00CB2A38">
      <w:pPr>
        <w:ind w:firstLine="567"/>
        <w:jc w:val="both"/>
      </w:pPr>
      <w:r w:rsidRPr="00FA5A11">
        <w:t xml:space="preserve">1.4. Место выполнения </w:t>
      </w:r>
      <w:r w:rsidR="00496339">
        <w:t>услуг</w:t>
      </w:r>
      <w:r w:rsidRPr="00FA5A11">
        <w:t xml:space="preserve">: </w:t>
      </w:r>
      <w:proofErr w:type="gramStart"/>
      <w:r w:rsidR="003248FF" w:rsidRPr="00496339">
        <w:t>г</w:t>
      </w:r>
      <w:proofErr w:type="gramEnd"/>
      <w:r w:rsidR="003248FF" w:rsidRPr="00496339">
        <w:t xml:space="preserve">. Москва, проспект Академика Сахарова, д.9; г. Москва, </w:t>
      </w:r>
      <w:r w:rsidR="00C95CA8">
        <w:br/>
      </w:r>
      <w:proofErr w:type="spellStart"/>
      <w:r w:rsidR="003248FF" w:rsidRPr="00496339">
        <w:t>ш</w:t>
      </w:r>
      <w:proofErr w:type="spellEnd"/>
      <w:r w:rsidR="003248FF" w:rsidRPr="00496339">
        <w:t xml:space="preserve">. </w:t>
      </w:r>
      <w:proofErr w:type="gramStart"/>
      <w:r w:rsidR="003248FF" w:rsidRPr="00496339">
        <w:t xml:space="preserve">Энтузиастов, д.42, стр.1; г. Москва, ул. Н. </w:t>
      </w:r>
      <w:proofErr w:type="spellStart"/>
      <w:r w:rsidR="003248FF" w:rsidRPr="00496339">
        <w:t>Басманная</w:t>
      </w:r>
      <w:proofErr w:type="spellEnd"/>
      <w:r w:rsidR="003248FF" w:rsidRPr="00496339">
        <w:t xml:space="preserve">, д.23, стр.1; г. Москва, ул. Профсоюзная, д. 125; г. Москва, Б. </w:t>
      </w:r>
      <w:proofErr w:type="spellStart"/>
      <w:r w:rsidR="003248FF" w:rsidRPr="00496339">
        <w:t>Девятинский</w:t>
      </w:r>
      <w:proofErr w:type="spellEnd"/>
      <w:r w:rsidR="003248FF" w:rsidRPr="00496339">
        <w:t xml:space="preserve"> пер., д.3, стр.2; Московская обл., г.о. Химки, </w:t>
      </w:r>
      <w:proofErr w:type="spellStart"/>
      <w:r w:rsidR="003248FF" w:rsidRPr="00496339">
        <w:t>мкр</w:t>
      </w:r>
      <w:proofErr w:type="spellEnd"/>
      <w:r w:rsidR="003248FF" w:rsidRPr="00496339">
        <w:t>.</w:t>
      </w:r>
      <w:proofErr w:type="gramEnd"/>
      <w:r w:rsidR="003248FF" w:rsidRPr="00496339">
        <w:t xml:space="preserve"> </w:t>
      </w:r>
      <w:proofErr w:type="spellStart"/>
      <w:r w:rsidR="003248FF" w:rsidRPr="00496339">
        <w:t>Подрезково</w:t>
      </w:r>
      <w:proofErr w:type="spellEnd"/>
      <w:r w:rsidR="003248FF" w:rsidRPr="00496339">
        <w:t>, Тепличный проезд, д.1.</w:t>
      </w:r>
    </w:p>
    <w:p w:rsidR="00FA5A11" w:rsidRPr="00FA5A11" w:rsidRDefault="00FA5A11" w:rsidP="00FA5A11">
      <w:pPr>
        <w:ind w:firstLine="567"/>
        <w:jc w:val="both"/>
      </w:pPr>
    </w:p>
    <w:p w:rsidR="00FA5A11" w:rsidRPr="00FA5A11" w:rsidRDefault="00FA5A11" w:rsidP="00FA5A11">
      <w:pPr>
        <w:numPr>
          <w:ilvl w:val="0"/>
          <w:numId w:val="35"/>
        </w:numPr>
        <w:contextualSpacing/>
        <w:jc w:val="center"/>
        <w:rPr>
          <w:rFonts w:eastAsia="Calibri"/>
          <w:b/>
          <w:szCs w:val="20"/>
        </w:rPr>
      </w:pPr>
      <w:r w:rsidRPr="00FA5A11">
        <w:rPr>
          <w:rFonts w:eastAsia="Calibri"/>
          <w:b/>
          <w:szCs w:val="20"/>
        </w:rPr>
        <w:t>Цена Контракта и порядок расчетов</w:t>
      </w:r>
    </w:p>
    <w:p w:rsidR="00FA5A11" w:rsidRPr="00FA5A11" w:rsidRDefault="00FA5A11" w:rsidP="00FA5A11">
      <w:pPr>
        <w:numPr>
          <w:ilvl w:val="1"/>
          <w:numId w:val="36"/>
        </w:numPr>
        <w:ind w:firstLine="567"/>
        <w:jc w:val="both"/>
      </w:pPr>
      <w:r w:rsidRPr="00FA5A11">
        <w:rPr>
          <w:snapToGrid w:val="0"/>
        </w:rPr>
        <w:t xml:space="preserve">Цена Контракта составляет ____________________ </w:t>
      </w:r>
      <w:r w:rsidRPr="00FA5A11">
        <w:t>рублей (</w:t>
      </w:r>
      <w:r w:rsidRPr="00FA5A11">
        <w:rPr>
          <w:i/>
          <w:u w:val="single"/>
        </w:rPr>
        <w:t>Сумма прописью</w:t>
      </w:r>
      <w:r w:rsidRPr="00FA5A11">
        <w:t>), в том числе НДС 2</w:t>
      </w:r>
      <w:r w:rsidR="00C4235F">
        <w:t>2</w:t>
      </w:r>
      <w:r w:rsidRPr="00FA5A11">
        <w:t xml:space="preserve">% </w:t>
      </w:r>
      <w:r w:rsidRPr="00FA5A11">
        <w:rPr>
          <w:i/>
        </w:rPr>
        <w:t xml:space="preserve">(если </w:t>
      </w:r>
      <w:r w:rsidR="00496339">
        <w:t>Исполнитель</w:t>
      </w:r>
      <w:r w:rsidRPr="00FA5A11">
        <w:rPr>
          <w:i/>
        </w:rPr>
        <w:t xml:space="preserve"> является плательщиком НДС, либо основания освобождения </w:t>
      </w:r>
      <w:r w:rsidR="00496339">
        <w:rPr>
          <w:i/>
        </w:rPr>
        <w:t>Исполнителя</w:t>
      </w:r>
      <w:r w:rsidRPr="00FA5A11">
        <w:rPr>
          <w:i/>
        </w:rPr>
        <w:t xml:space="preserve"> от уплаты НДС) </w:t>
      </w:r>
      <w:r w:rsidRPr="00FA5A11">
        <w:t>– __________ рублей (</w:t>
      </w:r>
      <w:r w:rsidRPr="00FA5A11">
        <w:rPr>
          <w:i/>
          <w:u w:val="single"/>
        </w:rPr>
        <w:t>Сумма прописью</w:t>
      </w:r>
      <w:r w:rsidRPr="00FA5A11">
        <w:t>)</w:t>
      </w:r>
      <w:r w:rsidRPr="00FA5A11">
        <w:rPr>
          <w:snapToGrid w:val="0"/>
        </w:rPr>
        <w:t>.</w:t>
      </w:r>
    </w:p>
    <w:p w:rsidR="00FA5A11" w:rsidRPr="00FA5A11" w:rsidRDefault="00496339" w:rsidP="00FA5A11">
      <w:pPr>
        <w:numPr>
          <w:ilvl w:val="1"/>
          <w:numId w:val="36"/>
        </w:numPr>
        <w:ind w:firstLine="567"/>
        <w:jc w:val="both"/>
      </w:pPr>
      <w:r>
        <w:t>Услуги</w:t>
      </w:r>
      <w:r w:rsidR="00FA5A11" w:rsidRPr="00FA5A11">
        <w:t xml:space="preserve"> оплачиваются Заказчиком в пределах лимитов бюджетных обязательств на 202</w:t>
      </w:r>
      <w:r w:rsidR="00EB1213" w:rsidRPr="00EB1213">
        <w:t>6</w:t>
      </w:r>
      <w:r w:rsidR="00FA5A11" w:rsidRPr="00FA5A11">
        <w:t xml:space="preserve"> финансовый год.</w:t>
      </w:r>
    </w:p>
    <w:p w:rsidR="00FA5A11" w:rsidRPr="00FA5A11" w:rsidRDefault="00FA5A11" w:rsidP="00FA5A11">
      <w:pPr>
        <w:numPr>
          <w:ilvl w:val="1"/>
          <w:numId w:val="36"/>
        </w:numPr>
        <w:ind w:firstLine="709"/>
        <w:jc w:val="both"/>
        <w:rPr>
          <w:bCs/>
        </w:rPr>
      </w:pPr>
      <w:proofErr w:type="gramStart"/>
      <w:r w:rsidRPr="00FA5A11">
        <w:t xml:space="preserve">Цена настоящего Контракта формируется с учетом всех расходов </w:t>
      </w:r>
      <w:r w:rsidR="00496339">
        <w:t>Исполнителя</w:t>
      </w:r>
      <w:r w:rsidRPr="00FA5A11">
        <w:t xml:space="preserve"> по принятым по настоящему Контракту обязательствам, в том числе с учетом стоимости расходных материалов, специальных моющих средств, а также применение уборочной техники, оборудования и инвентаря, необходимых для проведения </w:t>
      </w:r>
      <w:r w:rsidR="00496339">
        <w:t>услуг</w:t>
      </w:r>
      <w:r w:rsidRPr="00FA5A11">
        <w:t xml:space="preserve">, страхование, уплату налогов, сборов и других обязательных платежей, включаемых в цену </w:t>
      </w:r>
      <w:r w:rsidR="00496339">
        <w:t>услуг</w:t>
      </w:r>
      <w:r w:rsidRPr="00FA5A11">
        <w:t>, и других обязательных платежей, установленных законодательством Российской Федерации, включаемых в</w:t>
      </w:r>
      <w:proofErr w:type="gramEnd"/>
      <w:r w:rsidRPr="00FA5A11">
        <w:t xml:space="preserve"> цену </w:t>
      </w:r>
      <w:r w:rsidR="00496339">
        <w:t>услуг</w:t>
      </w:r>
      <w:r w:rsidRPr="00FA5A11">
        <w:t>.</w:t>
      </w:r>
    </w:p>
    <w:p w:rsidR="00FA5A11" w:rsidRPr="00FA5A11" w:rsidRDefault="00FA5A11" w:rsidP="00FA5A11">
      <w:pPr>
        <w:numPr>
          <w:ilvl w:val="1"/>
          <w:numId w:val="36"/>
        </w:numPr>
        <w:autoSpaceDE w:val="0"/>
        <w:autoSpaceDN w:val="0"/>
        <w:adjustRightInd w:val="0"/>
        <w:ind w:firstLine="709"/>
        <w:jc w:val="both"/>
      </w:pPr>
      <w:r w:rsidRPr="00FA5A11">
        <w:rPr>
          <w:bCs/>
        </w:rPr>
        <w:t xml:space="preserve">Цена настоящего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w:t>
      </w:r>
      <w:r w:rsidRPr="00FA5A11">
        <w:t>Федеральным законом № 44-ФЗ.</w:t>
      </w:r>
    </w:p>
    <w:p w:rsidR="00FA5A11" w:rsidRPr="00FA5A11" w:rsidRDefault="00FA5A11" w:rsidP="00FA5A11">
      <w:pPr>
        <w:numPr>
          <w:ilvl w:val="1"/>
          <w:numId w:val="36"/>
        </w:numPr>
        <w:autoSpaceDE w:val="0"/>
        <w:autoSpaceDN w:val="0"/>
        <w:adjustRightInd w:val="0"/>
        <w:ind w:firstLine="709"/>
        <w:jc w:val="both"/>
      </w:pPr>
      <w:proofErr w:type="gramStart"/>
      <w:r w:rsidRPr="00FA5A11">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A5A11">
        <w:t xml:space="preserve"> Российской Федерации Заказчиком.</w:t>
      </w:r>
    </w:p>
    <w:p w:rsidR="00FA5A11" w:rsidRPr="00FA5A11" w:rsidRDefault="00FA5A11" w:rsidP="00FA5A11">
      <w:pPr>
        <w:numPr>
          <w:ilvl w:val="1"/>
          <w:numId w:val="36"/>
        </w:numPr>
        <w:autoSpaceDE w:val="0"/>
        <w:autoSpaceDN w:val="0"/>
        <w:adjustRightInd w:val="0"/>
        <w:ind w:firstLine="709"/>
        <w:jc w:val="both"/>
      </w:pPr>
      <w:r w:rsidRPr="00FA5A11">
        <w:rPr>
          <w:rFonts w:eastAsia="Calibri"/>
        </w:rPr>
        <w:t xml:space="preserve">Оплата по Контракту производится </w:t>
      </w:r>
      <w:r w:rsidRPr="00FA5A11">
        <w:t xml:space="preserve">путем перечисления денежных средств на указанный в настоящем Контракте расчетный счет </w:t>
      </w:r>
      <w:r w:rsidR="00496339">
        <w:t>Исполнителя</w:t>
      </w:r>
      <w:r w:rsidRPr="00FA5A11">
        <w:t xml:space="preserve"> за фактически выполненные </w:t>
      </w:r>
      <w:r w:rsidR="00496339">
        <w:t>услуги</w:t>
      </w:r>
      <w:r w:rsidRPr="00FA5A11">
        <w:t xml:space="preserve"> </w:t>
      </w:r>
      <w:r w:rsidRPr="00FA5A11">
        <w:rPr>
          <w:kern w:val="24"/>
        </w:rPr>
        <w:t>на основании счета и (или) счета-фактуры (</w:t>
      </w:r>
      <w:r w:rsidRPr="00FA5A11">
        <w:rPr>
          <w:i/>
          <w:kern w:val="24"/>
        </w:rPr>
        <w:t xml:space="preserve">если </w:t>
      </w:r>
      <w:r w:rsidR="00496339">
        <w:rPr>
          <w:i/>
          <w:kern w:val="24"/>
        </w:rPr>
        <w:t>Исполнитель</w:t>
      </w:r>
      <w:r w:rsidRPr="00FA5A11">
        <w:rPr>
          <w:i/>
          <w:kern w:val="24"/>
        </w:rPr>
        <w:t xml:space="preserve"> является плательщиком </w:t>
      </w:r>
      <w:r w:rsidRPr="00FA5A11">
        <w:rPr>
          <w:i/>
          <w:kern w:val="24"/>
        </w:rPr>
        <w:lastRenderedPageBreak/>
        <w:t>НДС</w:t>
      </w:r>
      <w:r w:rsidRPr="00FA5A11">
        <w:rPr>
          <w:kern w:val="24"/>
        </w:rPr>
        <w:t xml:space="preserve">) в течение 7 (семи) рабочих дней </w:t>
      </w:r>
      <w:r w:rsidRPr="00FA5A11">
        <w:t xml:space="preserve">с даты подписания Заказчиком Акта </w:t>
      </w:r>
      <w:proofErr w:type="gramStart"/>
      <w:r w:rsidRPr="00FA5A11">
        <w:t>сдачи-приемке</w:t>
      </w:r>
      <w:proofErr w:type="gramEnd"/>
      <w:r w:rsidRPr="00FA5A11">
        <w:t xml:space="preserve"> выполненных </w:t>
      </w:r>
      <w:r w:rsidR="00496339">
        <w:t>услуг</w:t>
      </w:r>
      <w:r w:rsidRPr="00FA5A11">
        <w:t>.</w:t>
      </w:r>
    </w:p>
    <w:p w:rsidR="00FA5A11" w:rsidRPr="00FA5A11" w:rsidRDefault="00FA5A11" w:rsidP="00FA5A11">
      <w:pPr>
        <w:numPr>
          <w:ilvl w:val="1"/>
          <w:numId w:val="36"/>
        </w:numPr>
        <w:ind w:firstLine="709"/>
        <w:jc w:val="both"/>
      </w:pPr>
      <w:r w:rsidRPr="00FA5A11">
        <w:t xml:space="preserve">В случае изменения расчетного счета </w:t>
      </w:r>
      <w:r w:rsidR="00496339">
        <w:t>Исполнитель</w:t>
      </w:r>
      <w:r w:rsidRPr="00FA5A11">
        <w:t xml:space="preserve"> обязан в течение трех рабочих дней </w:t>
      </w:r>
      <w:proofErr w:type="gramStart"/>
      <w:r w:rsidRPr="00FA5A11">
        <w:t>с даты изменения</w:t>
      </w:r>
      <w:proofErr w:type="gramEnd"/>
      <w:r w:rsidRPr="00FA5A11">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496339">
        <w:t>Исполнителя</w:t>
      </w:r>
      <w:r w:rsidRPr="00FA5A11">
        <w:t xml:space="preserve">, несет </w:t>
      </w:r>
      <w:r w:rsidR="00496339">
        <w:t>Исполнитель</w:t>
      </w:r>
      <w:r w:rsidRPr="00FA5A11">
        <w:t>.</w:t>
      </w:r>
    </w:p>
    <w:p w:rsidR="00FA5A11" w:rsidRPr="00FA5A11" w:rsidRDefault="00FA5A11" w:rsidP="00FA5A11">
      <w:pPr>
        <w:numPr>
          <w:ilvl w:val="1"/>
          <w:numId w:val="36"/>
        </w:numPr>
        <w:ind w:firstLine="709"/>
        <w:jc w:val="both"/>
      </w:pPr>
      <w:r w:rsidRPr="00FA5A11">
        <w:t xml:space="preserve">Валюта платежа – российский рубль. </w:t>
      </w:r>
    </w:p>
    <w:p w:rsidR="00FA5A11" w:rsidRPr="00FA5A11" w:rsidRDefault="00FA5A11" w:rsidP="00FA5A11">
      <w:pPr>
        <w:numPr>
          <w:ilvl w:val="1"/>
          <w:numId w:val="36"/>
        </w:numPr>
        <w:ind w:firstLine="709"/>
        <w:jc w:val="both"/>
      </w:pPr>
      <w:r w:rsidRPr="00FA5A11">
        <w:t>Форма оплаты – безналичный расчет.</w:t>
      </w:r>
      <w:r w:rsidRPr="00FA5A11">
        <w:rPr>
          <w:i/>
        </w:rPr>
        <w:t xml:space="preserve"> </w:t>
      </w:r>
    </w:p>
    <w:p w:rsidR="00FA5A11" w:rsidRPr="00FA5A11" w:rsidRDefault="00FA5A11" w:rsidP="00FA5A11">
      <w:pPr>
        <w:numPr>
          <w:ilvl w:val="1"/>
          <w:numId w:val="36"/>
        </w:numPr>
        <w:ind w:firstLine="709"/>
        <w:jc w:val="both"/>
      </w:pPr>
      <w:r w:rsidRPr="00FA5A11">
        <w:t>Источник финансирования – федеральный бюджет</w:t>
      </w:r>
      <w:r w:rsidR="00D113FD">
        <w:t xml:space="preserve"> 2026 г</w:t>
      </w:r>
      <w:r w:rsidRPr="00FA5A11">
        <w:t>.</w:t>
      </w:r>
    </w:p>
    <w:p w:rsidR="00FA5A11" w:rsidRPr="00FA5A11" w:rsidRDefault="00FA5A11" w:rsidP="00FA5A11">
      <w:pPr>
        <w:ind w:left="709"/>
        <w:jc w:val="both"/>
      </w:pPr>
    </w:p>
    <w:p w:rsidR="00FA5A11" w:rsidRPr="00FA5A11" w:rsidRDefault="00FA5A11" w:rsidP="00FA5A11">
      <w:pPr>
        <w:numPr>
          <w:ilvl w:val="0"/>
          <w:numId w:val="35"/>
        </w:numPr>
        <w:contextualSpacing/>
        <w:jc w:val="center"/>
        <w:rPr>
          <w:rFonts w:eastAsia="Calibri"/>
          <w:szCs w:val="20"/>
        </w:rPr>
      </w:pPr>
      <w:r w:rsidRPr="00FA5A11">
        <w:rPr>
          <w:rFonts w:eastAsia="Calibri"/>
          <w:b/>
          <w:szCs w:val="20"/>
        </w:rPr>
        <w:t>Обязательства Сторон</w:t>
      </w:r>
    </w:p>
    <w:p w:rsidR="00FA5A11" w:rsidRPr="00FA5A11" w:rsidRDefault="00FA5A11" w:rsidP="00FA5A11">
      <w:pPr>
        <w:ind w:left="567"/>
        <w:contextualSpacing/>
        <w:jc w:val="both"/>
        <w:rPr>
          <w:rFonts w:eastAsia="Calibri"/>
          <w:b/>
          <w:bCs/>
          <w:szCs w:val="20"/>
        </w:rPr>
      </w:pPr>
      <w:r w:rsidRPr="00FA5A11">
        <w:rPr>
          <w:rFonts w:eastAsia="Calibri"/>
          <w:b/>
          <w:bCs/>
          <w:szCs w:val="20"/>
        </w:rPr>
        <w:t>3.1. Заказчик имеет право:</w:t>
      </w:r>
    </w:p>
    <w:p w:rsidR="00FA5A11" w:rsidRPr="00FA5A11" w:rsidRDefault="00FA5A11" w:rsidP="00FA5A11">
      <w:pPr>
        <w:widowControl w:val="0"/>
        <w:autoSpaceDE w:val="0"/>
        <w:autoSpaceDN w:val="0"/>
        <w:adjustRightInd w:val="0"/>
        <w:ind w:firstLine="567"/>
        <w:jc w:val="both"/>
      </w:pPr>
      <w:r w:rsidRPr="00FA5A11">
        <w:t xml:space="preserve">3.1.1. В любое время проверять ход и качество </w:t>
      </w:r>
      <w:r w:rsidR="00496339">
        <w:t>услуг</w:t>
      </w:r>
      <w:r w:rsidRPr="00FA5A11">
        <w:t xml:space="preserve">, выполняемых </w:t>
      </w:r>
      <w:r w:rsidR="00496339">
        <w:t>Исполнителе</w:t>
      </w:r>
      <w:r w:rsidRPr="00FA5A11">
        <w:t>м, не вмешиваясь в его хозяйственную деятельность.</w:t>
      </w:r>
    </w:p>
    <w:p w:rsidR="00FA5A11" w:rsidRPr="00FA5A11" w:rsidRDefault="00FA5A11" w:rsidP="00FA5A11">
      <w:pPr>
        <w:ind w:firstLine="567"/>
        <w:jc w:val="both"/>
      </w:pPr>
      <w:r w:rsidRPr="00FA5A11">
        <w:t xml:space="preserve">3.1.2. Предъявить требования, связанные с ненадлежащим качеством результата </w:t>
      </w:r>
      <w:r w:rsidR="00496339">
        <w:t>услуг</w:t>
      </w:r>
      <w:r w:rsidRPr="00FA5A11">
        <w:t>, и в случаях, если недостатки были выявлены по истечении сроков, указанных в Контракте.</w:t>
      </w:r>
    </w:p>
    <w:p w:rsidR="00FA5A11" w:rsidRPr="00FA5A11" w:rsidRDefault="00FA5A11" w:rsidP="00FA5A11">
      <w:pPr>
        <w:ind w:firstLine="567"/>
        <w:jc w:val="both"/>
      </w:pPr>
      <w:r w:rsidRPr="00FA5A11">
        <w:t>3.1.3. Принять решение об одностороннем отказе от исполнения Контракта в соответствии с гражданским законодательством.</w:t>
      </w:r>
    </w:p>
    <w:p w:rsidR="00FA5A11" w:rsidRPr="00FA5A11" w:rsidRDefault="00FA5A11" w:rsidP="00FA5A11">
      <w:pPr>
        <w:ind w:firstLine="567"/>
        <w:jc w:val="both"/>
      </w:pPr>
      <w:r w:rsidRPr="00FA5A11">
        <w:t xml:space="preserve">3.1.4. Провести экспертизу выполненной </w:t>
      </w:r>
      <w:r w:rsidR="00496339">
        <w:t>услуги</w:t>
      </w:r>
      <w:r w:rsidRPr="00FA5A11">
        <w:t xml:space="preserve"> с привлечением экспертов, экспертных организаций до принятия решения об одностороннем отказе от исполнения Контракта. </w:t>
      </w:r>
    </w:p>
    <w:p w:rsidR="00FA5A11" w:rsidRPr="00FA5A11" w:rsidRDefault="00FA5A11" w:rsidP="00FA5A11">
      <w:pPr>
        <w:widowControl w:val="0"/>
        <w:autoSpaceDE w:val="0"/>
        <w:autoSpaceDN w:val="0"/>
        <w:adjustRightInd w:val="0"/>
        <w:ind w:firstLine="567"/>
        <w:jc w:val="both"/>
        <w:rPr>
          <w:b/>
          <w:bCs/>
        </w:rPr>
      </w:pPr>
      <w:r w:rsidRPr="00FA5A11">
        <w:rPr>
          <w:b/>
          <w:bCs/>
        </w:rPr>
        <w:t>3.2. Заказчик обязуется:</w:t>
      </w:r>
    </w:p>
    <w:p w:rsidR="00FA5A11" w:rsidRPr="00FA5A11" w:rsidRDefault="00FA5A11" w:rsidP="00FA5A11">
      <w:pPr>
        <w:widowControl w:val="0"/>
        <w:autoSpaceDE w:val="0"/>
        <w:autoSpaceDN w:val="0"/>
        <w:adjustRightInd w:val="0"/>
        <w:ind w:firstLine="567"/>
        <w:jc w:val="both"/>
      </w:pPr>
      <w:r w:rsidRPr="00FA5A11">
        <w:t xml:space="preserve">3.2.1. Принять и оплатить результат надлежащим образом выполненных </w:t>
      </w:r>
      <w:r w:rsidR="00496339">
        <w:t>Исполнителе</w:t>
      </w:r>
      <w:r w:rsidRPr="00FA5A11">
        <w:t xml:space="preserve">м </w:t>
      </w:r>
      <w:r w:rsidR="00496339">
        <w:t>услуг</w:t>
      </w:r>
      <w:r w:rsidRPr="00FA5A11">
        <w:t>, в размерах и в сроки, установленные Контрактом.</w:t>
      </w:r>
    </w:p>
    <w:p w:rsidR="00FA5A11" w:rsidRPr="00FA5A11" w:rsidRDefault="00FA5A11" w:rsidP="00FA5A11">
      <w:pPr>
        <w:widowControl w:val="0"/>
        <w:autoSpaceDE w:val="0"/>
        <w:autoSpaceDN w:val="0"/>
        <w:adjustRightInd w:val="0"/>
        <w:ind w:firstLine="567"/>
        <w:jc w:val="both"/>
      </w:pPr>
      <w:r w:rsidRPr="00FA5A11">
        <w:t xml:space="preserve">3.2.2. Обеспечить доступ специалистов </w:t>
      </w:r>
      <w:r w:rsidR="00496339">
        <w:t>Исполнителя</w:t>
      </w:r>
      <w:r w:rsidRPr="00FA5A11">
        <w:t xml:space="preserve"> к месту проведения </w:t>
      </w:r>
      <w:r w:rsidR="00496339">
        <w:t>услуг</w:t>
      </w:r>
      <w:r w:rsidRPr="00FA5A11">
        <w:t xml:space="preserve"> в соответствии с режимными требованиями.</w:t>
      </w:r>
    </w:p>
    <w:p w:rsidR="00FA5A11" w:rsidRPr="00FA5A11" w:rsidRDefault="00FA5A11" w:rsidP="00FA5A11">
      <w:pPr>
        <w:widowControl w:val="0"/>
        <w:autoSpaceDE w:val="0"/>
        <w:autoSpaceDN w:val="0"/>
        <w:adjustRightInd w:val="0"/>
        <w:ind w:firstLine="567"/>
        <w:jc w:val="both"/>
      </w:pPr>
      <w:r w:rsidRPr="00FA5A11">
        <w:t>3.2.3. Подписать</w:t>
      </w:r>
      <w:r w:rsidRPr="00FA5A11">
        <w:rPr>
          <w:sz w:val="16"/>
          <w:szCs w:val="16"/>
        </w:rPr>
        <w:t xml:space="preserve"> </w:t>
      </w:r>
      <w:r w:rsidRPr="00FA5A11">
        <w:t xml:space="preserve">направленный </w:t>
      </w:r>
      <w:r w:rsidR="00496339">
        <w:t>Исполнителе</w:t>
      </w:r>
      <w:r w:rsidRPr="00FA5A11">
        <w:t xml:space="preserve">м акт сдачи-приемки выполненных </w:t>
      </w:r>
      <w:r w:rsidR="00496339">
        <w:t>услуг</w:t>
      </w:r>
      <w:r w:rsidRPr="00FA5A11">
        <w:t xml:space="preserve"> в течение 10 (десяти) рабочих дней с момента получения, в случае отсутствия недостатков </w:t>
      </w:r>
      <w:proofErr w:type="gramStart"/>
      <w:r w:rsidRPr="00FA5A11">
        <w:t>в</w:t>
      </w:r>
      <w:proofErr w:type="gramEnd"/>
      <w:r w:rsidRPr="00FA5A11">
        <w:t xml:space="preserve"> выполненных </w:t>
      </w:r>
      <w:r w:rsidR="00496339">
        <w:t>услуг</w:t>
      </w:r>
      <w:r w:rsidRPr="00FA5A11">
        <w:t>.</w:t>
      </w:r>
    </w:p>
    <w:p w:rsidR="00FA5A11" w:rsidRPr="00FA5A11" w:rsidRDefault="00FA5A11" w:rsidP="00FA5A11">
      <w:pPr>
        <w:widowControl w:val="0"/>
        <w:autoSpaceDE w:val="0"/>
        <w:autoSpaceDN w:val="0"/>
        <w:adjustRightInd w:val="0"/>
        <w:ind w:firstLine="567"/>
        <w:jc w:val="both"/>
        <w:rPr>
          <w:b/>
          <w:bCs/>
        </w:rPr>
      </w:pPr>
      <w:r w:rsidRPr="00FA5A11">
        <w:rPr>
          <w:b/>
          <w:bCs/>
        </w:rPr>
        <w:t xml:space="preserve">3.3. </w:t>
      </w:r>
      <w:r w:rsidR="00496339">
        <w:rPr>
          <w:b/>
          <w:bCs/>
        </w:rPr>
        <w:t>Исполнитель</w:t>
      </w:r>
      <w:r w:rsidRPr="00FA5A11">
        <w:rPr>
          <w:b/>
          <w:bCs/>
        </w:rPr>
        <w:t xml:space="preserve"> обязуется:</w:t>
      </w:r>
    </w:p>
    <w:p w:rsidR="00FA5A11" w:rsidRPr="00FA5A11" w:rsidRDefault="00FA5A11" w:rsidP="00FA5A11">
      <w:pPr>
        <w:widowControl w:val="0"/>
        <w:autoSpaceDE w:val="0"/>
        <w:autoSpaceDN w:val="0"/>
        <w:adjustRightInd w:val="0"/>
        <w:ind w:firstLine="567"/>
        <w:jc w:val="both"/>
      </w:pPr>
      <w:r w:rsidRPr="00FA5A11">
        <w:t xml:space="preserve">3.3.1. Выполнить </w:t>
      </w:r>
      <w:r w:rsidR="00496339">
        <w:t>услуги</w:t>
      </w:r>
      <w:r w:rsidRPr="00FA5A11">
        <w:t xml:space="preserve"> в полном объеме и в сроки, </w:t>
      </w:r>
      <w:r w:rsidRPr="00FA5A11">
        <w:rPr>
          <w:rFonts w:eastAsia="Calibri"/>
          <w:kern w:val="24"/>
          <w:lang w:bidi="hi-IN"/>
        </w:rPr>
        <w:t>предусмотренные настоящим Контрактом.</w:t>
      </w:r>
    </w:p>
    <w:p w:rsidR="00FA5A11" w:rsidRPr="00FA5A11" w:rsidRDefault="00FA5A11" w:rsidP="00FA5A11">
      <w:pPr>
        <w:widowControl w:val="0"/>
        <w:autoSpaceDE w:val="0"/>
        <w:autoSpaceDN w:val="0"/>
        <w:adjustRightInd w:val="0"/>
        <w:ind w:firstLine="567"/>
        <w:jc w:val="both"/>
      </w:pPr>
      <w:r w:rsidRPr="00FA5A11">
        <w:t xml:space="preserve">3.3.2. Безвозмездно исправить по требованию Заказчика все выявленные недостатки, если в процессе выполнения </w:t>
      </w:r>
      <w:r w:rsidR="00496339">
        <w:t>услуг</w:t>
      </w:r>
      <w:r w:rsidRPr="00FA5A11">
        <w:t xml:space="preserve"> </w:t>
      </w:r>
      <w:r w:rsidR="00496339">
        <w:t>Исполнитель</w:t>
      </w:r>
      <w:r w:rsidRPr="00FA5A11">
        <w:t xml:space="preserve"> допустил отступление от условий Контракта, ухудшившее качество </w:t>
      </w:r>
      <w:r w:rsidR="00496339">
        <w:t>услуг</w:t>
      </w:r>
      <w:r w:rsidRPr="00FA5A11">
        <w:t>, до истечения срока действия Контракта.</w:t>
      </w:r>
    </w:p>
    <w:p w:rsidR="00FA5A11" w:rsidRPr="00FA5A11" w:rsidRDefault="00FA5A11" w:rsidP="00FA5A11">
      <w:pPr>
        <w:ind w:firstLine="567"/>
        <w:jc w:val="both"/>
      </w:pPr>
      <w:r w:rsidRPr="00FA5A11">
        <w:t xml:space="preserve">3.3.3. Стоимость оборудования и инвентаря, необходимых для проведения </w:t>
      </w:r>
      <w:r w:rsidR="00496339">
        <w:t>услуг</w:t>
      </w:r>
      <w:r w:rsidRPr="00FA5A11">
        <w:t xml:space="preserve"> включить в стоимость </w:t>
      </w:r>
      <w:r w:rsidR="00496339">
        <w:t>услуг</w:t>
      </w:r>
      <w:r w:rsidRPr="00FA5A11">
        <w:t>, выполняемых по Контракту.</w:t>
      </w:r>
    </w:p>
    <w:p w:rsidR="00FA5A11" w:rsidRPr="00FA5A11" w:rsidRDefault="00FA5A11" w:rsidP="00FA5A11">
      <w:pPr>
        <w:ind w:firstLine="567"/>
        <w:jc w:val="both"/>
        <w:rPr>
          <w:color w:val="000000"/>
        </w:rPr>
      </w:pPr>
      <w:r w:rsidRPr="00FA5A11">
        <w:t xml:space="preserve">3.3.4. Производить </w:t>
      </w:r>
      <w:r w:rsidR="00496339">
        <w:t>услуги</w:t>
      </w:r>
      <w:r w:rsidRPr="00FA5A11">
        <w:t xml:space="preserve"> с надлежащим качеством, </w:t>
      </w:r>
      <w:r w:rsidRPr="00FA5A11">
        <w:rPr>
          <w:color w:val="000000"/>
        </w:rPr>
        <w:t xml:space="preserve">с учетом использования высококачественных современных материалов, </w:t>
      </w:r>
      <w:r w:rsidRPr="00FA5A11">
        <w:t xml:space="preserve">соответствующие всем требованиям, предъявляемым к данным материалам и оборудованию, </w:t>
      </w:r>
      <w:proofErr w:type="gramStart"/>
      <w:r w:rsidRPr="00FA5A11">
        <w:t>предъявляемыми</w:t>
      </w:r>
      <w:proofErr w:type="gramEnd"/>
      <w:r w:rsidRPr="00FA5A11">
        <w:t xml:space="preserve"> действующим законодательством</w:t>
      </w:r>
      <w:r w:rsidRPr="00FA5A11">
        <w:rPr>
          <w:color w:val="000000"/>
        </w:rPr>
        <w:t>.</w:t>
      </w:r>
    </w:p>
    <w:p w:rsidR="00FA5A11" w:rsidRPr="00FA5A11" w:rsidRDefault="00FA5A11" w:rsidP="00FA5A11">
      <w:pPr>
        <w:ind w:firstLine="567"/>
        <w:jc w:val="both"/>
      </w:pPr>
      <w:r w:rsidRPr="00FA5A11">
        <w:rPr>
          <w:color w:val="000000"/>
        </w:rPr>
        <w:t xml:space="preserve">3.3.5. Все применяемые на объекте средства, расходные материалы, оборудование и инвентарь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РФ. </w:t>
      </w:r>
    </w:p>
    <w:p w:rsidR="00FA5A11" w:rsidRPr="00FA5A11" w:rsidRDefault="00FA5A11" w:rsidP="00FA5A11">
      <w:pPr>
        <w:widowControl w:val="0"/>
        <w:autoSpaceDE w:val="0"/>
        <w:autoSpaceDN w:val="0"/>
        <w:adjustRightInd w:val="0"/>
        <w:ind w:firstLine="567"/>
        <w:jc w:val="both"/>
      </w:pPr>
      <w:r w:rsidRPr="00FA5A11">
        <w:t xml:space="preserve">3.3.6. Обеспечивать при выполнении </w:t>
      </w:r>
      <w:r w:rsidR="00496339">
        <w:t>услуг</w:t>
      </w:r>
      <w:r w:rsidRPr="00FA5A11">
        <w:t xml:space="preserve"> свой персонал необходимой уборочной техникой, профессиональным оборудованием и инвентарем в соответствии с расчетом служебных площадей, представленным в Приложении</w:t>
      </w:r>
      <w:r w:rsidRPr="00FA5A11">
        <w:rPr>
          <w:color w:val="000000"/>
        </w:rPr>
        <w:t xml:space="preserve"> № 1 к Контракту</w:t>
      </w:r>
      <w:r w:rsidRPr="00FA5A11">
        <w:t>.</w:t>
      </w:r>
    </w:p>
    <w:p w:rsidR="00FA5A11" w:rsidRPr="00FA5A11" w:rsidRDefault="00FA5A11" w:rsidP="00FA5A11">
      <w:pPr>
        <w:ind w:firstLine="567"/>
        <w:jc w:val="both"/>
      </w:pPr>
      <w:r w:rsidRPr="00FA5A11">
        <w:t xml:space="preserve">3.3.7. При выполнении </w:t>
      </w:r>
      <w:r w:rsidR="00496339">
        <w:t>услуг</w:t>
      </w:r>
      <w:r w:rsidRPr="00FA5A11">
        <w:t xml:space="preserve"> соблюдать требования режимности на объекте, установленные действующим законодательством РФ и внутриведомственными нормативными актами.</w:t>
      </w:r>
    </w:p>
    <w:p w:rsidR="00FA5A11" w:rsidRPr="00FA5A11" w:rsidRDefault="00FA5A11" w:rsidP="00FA5A11">
      <w:pPr>
        <w:widowControl w:val="0"/>
        <w:tabs>
          <w:tab w:val="left" w:pos="0"/>
          <w:tab w:val="left" w:pos="959"/>
          <w:tab w:val="left" w:pos="1918"/>
          <w:tab w:val="left" w:pos="2877"/>
          <w:tab w:val="left" w:pos="3836"/>
          <w:tab w:val="left" w:pos="4795"/>
          <w:tab w:val="left" w:pos="5754"/>
          <w:tab w:val="left" w:pos="6713"/>
          <w:tab w:val="left" w:pos="7672"/>
          <w:tab w:val="left" w:pos="8631"/>
        </w:tabs>
        <w:ind w:firstLine="567"/>
        <w:jc w:val="both"/>
        <w:rPr>
          <w:snapToGrid w:val="0"/>
        </w:rPr>
      </w:pPr>
      <w:r w:rsidRPr="00FA5A11">
        <w:rPr>
          <w:snapToGrid w:val="0"/>
        </w:rPr>
        <w:t xml:space="preserve">3.3.8. Включить в сумму Контракта свои расходы по доставке всего необходимого оборудования и инвентаря к месту проведения </w:t>
      </w:r>
      <w:r w:rsidR="00496339">
        <w:rPr>
          <w:snapToGrid w:val="0"/>
        </w:rPr>
        <w:t>услуг</w:t>
      </w:r>
      <w:r w:rsidRPr="00FA5A11">
        <w:rPr>
          <w:snapToGrid w:val="0"/>
        </w:rPr>
        <w:t xml:space="preserve">. </w:t>
      </w:r>
    </w:p>
    <w:p w:rsidR="00FA5A11" w:rsidRPr="00FA5A11" w:rsidRDefault="00FA5A11" w:rsidP="00FA5A11">
      <w:pPr>
        <w:ind w:firstLine="567"/>
        <w:jc w:val="both"/>
      </w:pPr>
      <w:r w:rsidRPr="00FA5A11">
        <w:t xml:space="preserve">3.3.9. Персонал подрядной организации, осуществляющий выполнение </w:t>
      </w:r>
      <w:r w:rsidR="00496339">
        <w:t>услуг</w:t>
      </w:r>
      <w:r w:rsidRPr="00FA5A11">
        <w:t xml:space="preserve"> на объекте Заказчика, должен иметь российское гражданство или иностранное гражданство, в этом случае должны быть соблюдены все требования действующего законодательства Российской Федерации </w:t>
      </w:r>
      <w:r w:rsidRPr="00FA5A11">
        <w:lastRenderedPageBreak/>
        <w:t>(регистрация по месту нахождения, разрешение на трудовую деятельность в Российской Федерации и т.п.).</w:t>
      </w:r>
    </w:p>
    <w:p w:rsidR="00FA5A11" w:rsidRPr="00FA5A11" w:rsidRDefault="00FA5A11" w:rsidP="00FA5A11">
      <w:pPr>
        <w:ind w:firstLine="567"/>
        <w:jc w:val="both"/>
      </w:pPr>
      <w:r w:rsidRPr="00FA5A11">
        <w:t xml:space="preserve">3.3.10. Заявку на оформление пропусков на работников (с указанием полных паспортных данных) и транспортные средства подавать не позднее двух дней (на граждан иностранных государств подавать не позднее пяти дней) до начала выполнения </w:t>
      </w:r>
      <w:r w:rsidR="00496339">
        <w:t>услуг</w:t>
      </w:r>
      <w:r w:rsidRPr="00FA5A11">
        <w:t>. К заявке приложить копии паспортов иностранных граждан и разрешений на трудовую деятельность.</w:t>
      </w:r>
    </w:p>
    <w:p w:rsidR="00FA5A11" w:rsidRPr="00FA5A11" w:rsidRDefault="00FA5A11" w:rsidP="00FA5A11">
      <w:pPr>
        <w:ind w:firstLine="567"/>
        <w:jc w:val="both"/>
      </w:pPr>
      <w:r w:rsidRPr="00FA5A11">
        <w:t xml:space="preserve">3.3.11. Запрет прохода охраной на объекты Управления, указанные в п.1.1. Контракта, из-за нарушения условий п.3.3.9. и п.3.3.10. Контракта не является основанием для нарушения сроков начала выполнения </w:t>
      </w:r>
      <w:r w:rsidR="00496339">
        <w:t>услуг</w:t>
      </w:r>
      <w:r w:rsidRPr="00FA5A11">
        <w:t>, установленных Контрактом.</w:t>
      </w:r>
    </w:p>
    <w:p w:rsidR="00FA5A11" w:rsidRPr="00FA5A11" w:rsidRDefault="00FA5A11" w:rsidP="00FA5A11">
      <w:pPr>
        <w:ind w:firstLine="567"/>
        <w:jc w:val="both"/>
      </w:pPr>
      <w:r w:rsidRPr="00FA5A11">
        <w:t xml:space="preserve">3.4. </w:t>
      </w:r>
      <w:r w:rsidR="00496339">
        <w:rPr>
          <w:b/>
        </w:rPr>
        <w:t>Исполнитель</w:t>
      </w:r>
      <w:r w:rsidRPr="00FA5A11">
        <w:rPr>
          <w:b/>
        </w:rPr>
        <w:t xml:space="preserve"> вправе:</w:t>
      </w:r>
    </w:p>
    <w:p w:rsidR="00FA5A11" w:rsidRPr="00FA5A11" w:rsidRDefault="00FA5A11" w:rsidP="00FA5A11">
      <w:pPr>
        <w:ind w:firstLine="567"/>
        <w:jc w:val="both"/>
      </w:pPr>
      <w:r w:rsidRPr="00FA5A11">
        <w:t xml:space="preserve">3.4.1. Требовать своевременной оплаты выполненных и принятых Заказчиком </w:t>
      </w:r>
      <w:r w:rsidR="00496339">
        <w:t>услуг</w:t>
      </w:r>
      <w:r w:rsidRPr="00FA5A11">
        <w:t>, предусмотренных Контрактом.</w:t>
      </w:r>
    </w:p>
    <w:p w:rsidR="00FA5A11" w:rsidRPr="00FA5A11" w:rsidRDefault="00FA5A11" w:rsidP="00FA5A11">
      <w:pPr>
        <w:ind w:firstLine="567"/>
        <w:jc w:val="both"/>
      </w:pPr>
      <w:r w:rsidRPr="00FA5A11">
        <w:t xml:space="preserve">3.4.2. Запрашивать у Заказчика разъяснения и уточнения относительно выполнения </w:t>
      </w:r>
      <w:r w:rsidR="00496339">
        <w:t>услуг</w:t>
      </w:r>
      <w:r w:rsidRPr="00FA5A11">
        <w:t xml:space="preserve"> в рамках Контракта.</w:t>
      </w:r>
    </w:p>
    <w:p w:rsidR="00FA5A11" w:rsidRPr="00FA5A11" w:rsidRDefault="00FA5A11" w:rsidP="00FA5A11">
      <w:pPr>
        <w:ind w:firstLine="567"/>
        <w:jc w:val="both"/>
      </w:pPr>
      <w:r w:rsidRPr="00FA5A11">
        <w:t xml:space="preserve">3.4.3. Требовать своевременного подписания Заказчиком акта о приемке выполненных </w:t>
      </w:r>
      <w:r w:rsidR="00496339">
        <w:t>услуг</w:t>
      </w:r>
      <w:r w:rsidRPr="00FA5A11">
        <w:t>.</w:t>
      </w:r>
    </w:p>
    <w:p w:rsidR="00FA5A11" w:rsidRPr="00FA5A11" w:rsidRDefault="00FA5A11" w:rsidP="00FA5A11">
      <w:pPr>
        <w:ind w:firstLine="567"/>
        <w:jc w:val="both"/>
      </w:pPr>
      <w:r w:rsidRPr="00FA5A11">
        <w:t>3.4.4.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A5A11" w:rsidRPr="00FA5A11" w:rsidRDefault="00FA5A11" w:rsidP="00FA5A11">
      <w:pPr>
        <w:widowControl w:val="0"/>
        <w:ind w:left="709"/>
        <w:jc w:val="both"/>
      </w:pPr>
    </w:p>
    <w:p w:rsidR="00FA5A11" w:rsidRPr="00FA5A11" w:rsidRDefault="00FA5A11" w:rsidP="00FA5A11">
      <w:pPr>
        <w:numPr>
          <w:ilvl w:val="0"/>
          <w:numId w:val="35"/>
        </w:numPr>
        <w:contextualSpacing/>
        <w:jc w:val="center"/>
        <w:rPr>
          <w:rFonts w:eastAsia="Arial Unicode MS"/>
          <w:b/>
          <w:szCs w:val="20"/>
        </w:rPr>
      </w:pPr>
      <w:r w:rsidRPr="00FA5A11">
        <w:rPr>
          <w:rFonts w:eastAsia="Arial Unicode MS"/>
          <w:b/>
          <w:szCs w:val="20"/>
        </w:rPr>
        <w:t xml:space="preserve">Порядок сдачи-приемки результатов </w:t>
      </w:r>
      <w:r w:rsidR="00496339">
        <w:rPr>
          <w:rFonts w:eastAsia="Arial Unicode MS"/>
          <w:b/>
          <w:szCs w:val="20"/>
        </w:rPr>
        <w:t>услуг</w:t>
      </w:r>
    </w:p>
    <w:p w:rsidR="00FA5A11" w:rsidRPr="00FA5A11" w:rsidRDefault="00FA5A11" w:rsidP="00BF70EF">
      <w:pPr>
        <w:ind w:firstLine="709"/>
        <w:jc w:val="both"/>
        <w:rPr>
          <w:rFonts w:eastAsia="Calibri"/>
          <w:kern w:val="24"/>
          <w:lang w:bidi="hi-IN"/>
        </w:rPr>
      </w:pPr>
      <w:r w:rsidRPr="00FA5A11">
        <w:rPr>
          <w:rFonts w:eastAsia="Arial Unicode MS"/>
          <w:b/>
        </w:rPr>
        <w:t xml:space="preserve"> </w:t>
      </w:r>
      <w:r w:rsidRPr="00FA5A11">
        <w:rPr>
          <w:rFonts w:eastAsia="Calibri"/>
          <w:kern w:val="24"/>
          <w:lang w:bidi="hi-IN"/>
        </w:rPr>
        <w:t>4.1. </w:t>
      </w:r>
      <w:r w:rsidRPr="00FA5A11">
        <w:t xml:space="preserve">Сдача результатов </w:t>
      </w:r>
      <w:r w:rsidR="00496339">
        <w:t>услуг</w:t>
      </w:r>
      <w:r w:rsidRPr="00FA5A11">
        <w:rPr>
          <w:b/>
          <w:bCs/>
        </w:rPr>
        <w:t xml:space="preserve"> </w:t>
      </w:r>
      <w:r w:rsidR="00496339">
        <w:t>Исполнителе</w:t>
      </w:r>
      <w:r w:rsidRPr="00FA5A11">
        <w:t xml:space="preserve">м и приемка их Заказчиком производится в соответствии с гражданским законодательством, </w:t>
      </w:r>
      <w:r w:rsidRPr="00FA5A11">
        <w:rPr>
          <w:rFonts w:eastAsia="Calibri"/>
          <w:kern w:val="24"/>
          <w:lang w:bidi="hi-IN"/>
        </w:rPr>
        <w:t>требованиям, установленным настоящим Контрактом,</w:t>
      </w:r>
      <w:r w:rsidRPr="00FA5A11">
        <w:t xml:space="preserve"> и с оформлением Акта сдачи-приемки выполненных </w:t>
      </w:r>
      <w:r w:rsidR="00496339">
        <w:t>услуг</w:t>
      </w:r>
      <w:r w:rsidRPr="00FA5A11">
        <w:t>, подписываемыми обеими Сторонами.</w:t>
      </w:r>
    </w:p>
    <w:p w:rsidR="00FA5A11" w:rsidRPr="00FA5A11" w:rsidRDefault="00FA5A11" w:rsidP="00FA5A11">
      <w:pPr>
        <w:widowControl w:val="0"/>
        <w:ind w:firstLine="567"/>
        <w:jc w:val="both"/>
      </w:pPr>
      <w:r w:rsidRPr="00FA5A11">
        <w:rPr>
          <w:rFonts w:eastAsia="Calibri"/>
          <w:kern w:val="24"/>
          <w:lang w:bidi="hi-IN"/>
        </w:rPr>
        <w:t>4.2. </w:t>
      </w:r>
      <w:r w:rsidRPr="00FA5A11">
        <w:t xml:space="preserve">В случае выявления несоответствия результатов выполненных </w:t>
      </w:r>
      <w:r w:rsidR="00496339">
        <w:t>услуг</w:t>
      </w:r>
      <w:r w:rsidRPr="00FA5A11">
        <w:t xml:space="preserve"> условиям Контракта, Заказчик в течение одного рабочего дня уведомляет об этом </w:t>
      </w:r>
      <w:r w:rsidR="00496339">
        <w:t>Исполнителя</w:t>
      </w:r>
      <w:r w:rsidRPr="00FA5A11">
        <w:t xml:space="preserve"> и составляет акт выявленных недостатков, с указанием сроков их устранения и направляет его </w:t>
      </w:r>
      <w:r w:rsidR="00496339">
        <w:t>Исполнителю</w:t>
      </w:r>
      <w:r w:rsidRPr="00FA5A11">
        <w:t xml:space="preserve"> любым удобным способом, позволяющим подтвердить факт направления такого уведомления/акта выявленных недостатков. </w:t>
      </w:r>
    </w:p>
    <w:p w:rsidR="00FA5A11" w:rsidRPr="00FA5A11" w:rsidRDefault="00FA5A11" w:rsidP="00FA5A11">
      <w:pPr>
        <w:ind w:firstLine="567"/>
        <w:jc w:val="both"/>
      </w:pPr>
      <w:r w:rsidRPr="00FA5A11">
        <w:t xml:space="preserve">4.3. Для проверки предоставленных </w:t>
      </w:r>
      <w:r w:rsidR="00496339">
        <w:t>Исполнителе</w:t>
      </w:r>
      <w:r w:rsidRPr="00FA5A11">
        <w:t xml:space="preserve">м результатов </w:t>
      </w:r>
      <w:r w:rsidR="00496339">
        <w:t>услуг</w:t>
      </w:r>
      <w:r w:rsidRPr="00FA5A11">
        <w:t xml:space="preserve">, предусмотренных Контрактом, в части их соответствия условиям Контракта Заказчик проводит экспертизу. Экспертиза результатов </w:t>
      </w:r>
      <w:r w:rsidR="00496339">
        <w:t>услуг</w:t>
      </w:r>
      <w:r w:rsidRPr="00FA5A11">
        <w:t>, предусмотренных Контрактом, проводится Заказчиком своими силами или с привлечением сторонних организаций</w:t>
      </w:r>
      <w:r w:rsidRPr="00FA5A11">
        <w:rPr>
          <w:sz w:val="16"/>
          <w:szCs w:val="16"/>
        </w:rPr>
        <w:t>.</w:t>
      </w:r>
    </w:p>
    <w:p w:rsidR="00FA5A11" w:rsidRPr="00FA5A11" w:rsidRDefault="00FA5A11" w:rsidP="00FA5A11">
      <w:pPr>
        <w:widowControl w:val="0"/>
        <w:ind w:firstLine="567"/>
        <w:jc w:val="both"/>
      </w:pPr>
      <w:r w:rsidRPr="00FA5A11">
        <w:t xml:space="preserve">4.4. Заказчик вправе предъявить требования, связанные с ненадлежащим качеством результата </w:t>
      </w:r>
      <w:r w:rsidR="00496339">
        <w:t>услуг</w:t>
      </w:r>
      <w:r w:rsidRPr="00FA5A11">
        <w:t>, также в тех случаях, если оно было выявлено после истечения сроков, указанных в Контракте.</w:t>
      </w:r>
    </w:p>
    <w:p w:rsidR="00FA5A11" w:rsidRPr="00FA5A11" w:rsidRDefault="00FA5A11" w:rsidP="00FA5A11">
      <w:pPr>
        <w:widowControl w:val="0"/>
        <w:autoSpaceDE w:val="0"/>
        <w:autoSpaceDN w:val="0"/>
        <w:adjustRightInd w:val="0"/>
        <w:ind w:firstLine="567"/>
        <w:jc w:val="both"/>
      </w:pPr>
      <w:r w:rsidRPr="00FA5A11">
        <w:t xml:space="preserve">4.5. Датой выполнения </w:t>
      </w:r>
      <w:r w:rsidR="00496339">
        <w:t>услуг</w:t>
      </w:r>
      <w:r w:rsidRPr="00FA5A11">
        <w:t xml:space="preserve"> является дата передачи </w:t>
      </w:r>
      <w:r w:rsidR="00496339">
        <w:t>Исполнителе</w:t>
      </w:r>
      <w:r w:rsidRPr="00FA5A11">
        <w:t xml:space="preserve">м Заказчику результатов </w:t>
      </w:r>
      <w:proofErr w:type="gramStart"/>
      <w:r w:rsidR="00496339">
        <w:t>услуг</w:t>
      </w:r>
      <w:proofErr w:type="gramEnd"/>
      <w:r w:rsidRPr="00FA5A11">
        <w:t xml:space="preserve"> с предоставлением Акта сдачи-приемки выполненных </w:t>
      </w:r>
      <w:r w:rsidR="00496339">
        <w:t>услуг</w:t>
      </w:r>
      <w:r w:rsidRPr="00FA5A11">
        <w:t xml:space="preserve">. </w:t>
      </w:r>
      <w:r w:rsidR="00496339">
        <w:t>Услуги</w:t>
      </w:r>
      <w:r w:rsidRPr="00FA5A11">
        <w:t xml:space="preserve"> с выявленными в ходе приемки недостатками считаются выполненными после устранения </w:t>
      </w:r>
      <w:r w:rsidR="00496339">
        <w:t>Исполнителе</w:t>
      </w:r>
      <w:r w:rsidRPr="00FA5A11">
        <w:t>м недостатков.</w:t>
      </w:r>
    </w:p>
    <w:p w:rsidR="00FA5A11" w:rsidRPr="00FA5A11" w:rsidRDefault="00FA5A11" w:rsidP="00FA5A11">
      <w:pPr>
        <w:widowControl w:val="0"/>
        <w:autoSpaceDE w:val="0"/>
        <w:autoSpaceDN w:val="0"/>
        <w:adjustRightInd w:val="0"/>
        <w:ind w:firstLine="567"/>
        <w:jc w:val="both"/>
      </w:pPr>
      <w:r w:rsidRPr="00FA5A11">
        <w:t xml:space="preserve">4.6. </w:t>
      </w:r>
      <w:r w:rsidR="00496339">
        <w:t>Услуги</w:t>
      </w:r>
      <w:r w:rsidRPr="00FA5A11">
        <w:t xml:space="preserve"> считаются принятыми после подписания Заказчиком Акта сдачи-приемки выполненных </w:t>
      </w:r>
      <w:r w:rsidR="00496339">
        <w:t>услуг</w:t>
      </w:r>
      <w:r w:rsidRPr="00FA5A11">
        <w:t>, не содержащего указаний на недостатки.</w:t>
      </w:r>
    </w:p>
    <w:p w:rsidR="00FA5A11" w:rsidRPr="00FA5A11" w:rsidRDefault="00FA5A11" w:rsidP="00FA5A11">
      <w:pPr>
        <w:widowControl w:val="0"/>
        <w:autoSpaceDE w:val="0"/>
        <w:autoSpaceDN w:val="0"/>
        <w:adjustRightInd w:val="0"/>
        <w:ind w:firstLine="540"/>
        <w:jc w:val="both"/>
      </w:pPr>
    </w:p>
    <w:p w:rsidR="00FA5A11" w:rsidRPr="00FA5A11" w:rsidRDefault="00FA5A11" w:rsidP="00FA5A11">
      <w:pPr>
        <w:numPr>
          <w:ilvl w:val="0"/>
          <w:numId w:val="35"/>
        </w:numPr>
        <w:contextualSpacing/>
        <w:jc w:val="center"/>
        <w:rPr>
          <w:rFonts w:eastAsia="Arial Unicode MS"/>
          <w:b/>
          <w:szCs w:val="20"/>
        </w:rPr>
      </w:pPr>
      <w:r w:rsidRPr="00FA5A11">
        <w:rPr>
          <w:rFonts w:eastAsia="Arial Unicode MS"/>
          <w:b/>
          <w:szCs w:val="20"/>
        </w:rPr>
        <w:t>Ответственность Сторон</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1" w:name="P1554"/>
      <w:bookmarkEnd w:id="1"/>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В случае просрочки исполнения </w:t>
      </w:r>
      <w:r w:rsidR="00496339">
        <w:rPr>
          <w:rFonts w:eastAsia="Calibri"/>
        </w:rPr>
        <w:t>Исполнителе</w:t>
      </w:r>
      <w:r w:rsidRPr="00FA5A11">
        <w:rPr>
          <w:rFonts w:eastAsia="Calibri"/>
        </w:rPr>
        <w:t xml:space="preserve">м обязательств (в том числе гарантийного обязательства), предусмотренных Контрактом, </w:t>
      </w:r>
      <w:r w:rsidR="00496339">
        <w:rPr>
          <w:rFonts w:eastAsia="Calibri"/>
        </w:rPr>
        <w:t>Исполнитель</w:t>
      </w:r>
      <w:r w:rsidRPr="00FA5A11">
        <w:rPr>
          <w:rFonts w:eastAsia="Calibri"/>
        </w:rPr>
        <w:t xml:space="preserve"> уплачивает Заказчику пени. Пеня начисляется за каждый день просрочки исполнения </w:t>
      </w:r>
      <w:r w:rsidR="00496339">
        <w:rPr>
          <w:rFonts w:eastAsia="Calibri"/>
        </w:rPr>
        <w:t>Исполнителе</w:t>
      </w:r>
      <w:r w:rsidRPr="00FA5A11">
        <w:rPr>
          <w:rFonts w:eastAsia="Calibri"/>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w:t>
      </w:r>
      <w:r w:rsidRPr="00FA5A11">
        <w:rPr>
          <w:rFonts w:eastAsia="Calibri"/>
        </w:rPr>
        <w:lastRenderedPageBreak/>
        <w:t xml:space="preserve">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96339">
        <w:rPr>
          <w:rFonts w:eastAsia="Calibri"/>
        </w:rPr>
        <w:t>Исполнителе</w:t>
      </w:r>
      <w:r w:rsidRPr="00FA5A11">
        <w:rPr>
          <w:rFonts w:eastAsia="Calibri"/>
        </w:rPr>
        <w:t>м.</w:t>
      </w:r>
    </w:p>
    <w:p w:rsidR="00FA5A11" w:rsidRPr="00FA5A11" w:rsidRDefault="00FA5A11" w:rsidP="00FA5A11">
      <w:pPr>
        <w:numPr>
          <w:ilvl w:val="1"/>
          <w:numId w:val="35"/>
        </w:numPr>
        <w:autoSpaceDE w:val="0"/>
        <w:autoSpaceDN w:val="0"/>
        <w:adjustRightInd w:val="0"/>
        <w:jc w:val="both"/>
        <w:rPr>
          <w:rFonts w:eastAsia="Calibri"/>
          <w:b/>
          <w:color w:val="000000" w:themeColor="text1"/>
        </w:rPr>
      </w:pPr>
      <w:r w:rsidRPr="00FA5A11">
        <w:rPr>
          <w:rFonts w:eastAsia="Calibri"/>
        </w:rPr>
        <w:t xml:space="preserve">За каждый факт неисполнения или ненадлежащего исполнения </w:t>
      </w:r>
      <w:r w:rsidR="00496339">
        <w:rPr>
          <w:rFonts w:eastAsia="Calibri"/>
        </w:rPr>
        <w:t>Исполнителе</w:t>
      </w:r>
      <w:r w:rsidRPr="00FA5A11">
        <w:rPr>
          <w:rFonts w:eastAsia="Calibri"/>
        </w:rPr>
        <w:t xml:space="preserve">м обязательств, </w:t>
      </w:r>
      <w:r w:rsidRPr="00FA5A11">
        <w:rPr>
          <w:rFonts w:eastAsia="Calibri"/>
          <w:color w:val="000000" w:themeColor="text1"/>
        </w:rPr>
        <w:t xml:space="preserve">предусмотренных Контрактом, за исключением просрочки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 (в том числе гарантийного обязательства), предусмотренных Контрактом, </w:t>
      </w:r>
      <w:r w:rsidR="00496339">
        <w:rPr>
          <w:rFonts w:eastAsia="Calibri"/>
          <w:color w:val="000000" w:themeColor="text1"/>
        </w:rPr>
        <w:t>Исполнитель</w:t>
      </w:r>
      <w:r w:rsidRPr="00FA5A11">
        <w:rPr>
          <w:rFonts w:eastAsia="Calibri"/>
          <w:color w:val="000000" w:themeColor="text1"/>
        </w:rPr>
        <w:t xml:space="preserve"> уплачивает Заказчику штраф. </w:t>
      </w:r>
      <w:proofErr w:type="gramStart"/>
      <w:r w:rsidRPr="00FA5A11">
        <w:rPr>
          <w:rFonts w:eastAsia="Calibri"/>
          <w:color w:val="000000" w:themeColor="text1"/>
        </w:rPr>
        <w:t xml:space="preserve">Размер штрафа определяется в соответствии с </w:t>
      </w:r>
      <w:hyperlink r:id="rId8" w:history="1">
        <w:r w:rsidRPr="00FA5A11">
          <w:rPr>
            <w:rFonts w:eastAsia="Calibri"/>
            <w:color w:val="000000" w:themeColor="text1"/>
          </w:rPr>
          <w:t>Правилами</w:t>
        </w:r>
      </w:hyperlink>
      <w:r w:rsidRPr="00FA5A11">
        <w:rPr>
          <w:rFonts w:eastAsia="Calibri"/>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 предусмотренных контрактом (за исключением просрочки исполнения обязательств заказчиком, </w:t>
      </w:r>
      <w:r w:rsidR="00496339">
        <w:rPr>
          <w:rFonts w:eastAsia="Calibri"/>
          <w:color w:val="000000" w:themeColor="text1"/>
        </w:rPr>
        <w:t>Исполнителе</w:t>
      </w:r>
      <w:r w:rsidRPr="00FA5A11">
        <w:rPr>
          <w:rFonts w:eastAsia="Calibri"/>
          <w:color w:val="000000" w:themeColor="text1"/>
        </w:rPr>
        <w:t xml:space="preserve">м, утвержденными постановлением Правительства Российской Федерации от 30 августа 2017 г. № 1042  (далее - Правила), и составляет </w:t>
      </w:r>
      <w:r w:rsidRPr="00FA5A11">
        <w:rPr>
          <w:rFonts w:eastAsia="Calibri"/>
          <w:i/>
          <w:color w:val="000000" w:themeColor="text1"/>
        </w:rPr>
        <w:t>10% цены Контракт</w:t>
      </w:r>
      <w:bookmarkStart w:id="2" w:name="P1556"/>
      <w:bookmarkEnd w:id="2"/>
      <w:r w:rsidRPr="00FA5A11">
        <w:rPr>
          <w:rFonts w:eastAsia="Calibri"/>
          <w:i/>
          <w:color w:val="000000" w:themeColor="text1"/>
        </w:rPr>
        <w:t>а.</w:t>
      </w:r>
      <w:proofErr w:type="gramEnd"/>
    </w:p>
    <w:p w:rsidR="00FA5A11" w:rsidRPr="00FA5A11" w:rsidRDefault="00FA5A11" w:rsidP="00FA5A11">
      <w:pPr>
        <w:numPr>
          <w:ilvl w:val="1"/>
          <w:numId w:val="35"/>
        </w:numPr>
        <w:autoSpaceDE w:val="0"/>
        <w:autoSpaceDN w:val="0"/>
        <w:adjustRightInd w:val="0"/>
        <w:jc w:val="both"/>
        <w:rPr>
          <w:rFonts w:eastAsia="Calibri"/>
          <w:b/>
          <w:color w:val="000000" w:themeColor="text1"/>
        </w:rPr>
      </w:pPr>
      <w:r w:rsidRPr="00FA5A11">
        <w:rPr>
          <w:rFonts w:eastAsia="Calibri"/>
          <w:color w:val="000000" w:themeColor="text1"/>
        </w:rPr>
        <w:t xml:space="preserve">За каждый факт неисполнения или ненадлежащего исполнения </w:t>
      </w:r>
      <w:r w:rsidR="00496339">
        <w:rPr>
          <w:rFonts w:eastAsia="Calibri"/>
          <w:color w:val="000000" w:themeColor="text1"/>
        </w:rPr>
        <w:t>Исполнителе</w:t>
      </w:r>
      <w:r w:rsidRPr="00FA5A11">
        <w:rPr>
          <w:rFonts w:eastAsia="Calibri"/>
          <w:color w:val="000000" w:themeColor="text1"/>
        </w:rPr>
        <w:t xml:space="preserve">м обязательства, предусмотренного Контрактом, которое не имеет стоимостного выражения, </w:t>
      </w:r>
      <w:r w:rsidR="00496339">
        <w:rPr>
          <w:rFonts w:eastAsia="Calibri"/>
          <w:color w:val="000000" w:themeColor="text1"/>
        </w:rPr>
        <w:t>Исполнитель</w:t>
      </w:r>
      <w:r w:rsidRPr="00FA5A11">
        <w:rPr>
          <w:rFonts w:eastAsia="Calibri"/>
          <w:color w:val="000000" w:themeColor="text1"/>
        </w:rPr>
        <w:t xml:space="preserve"> уплачивает Заказчику штраф. Размер штрафа определяется в соответствии с </w:t>
      </w:r>
      <w:hyperlink r:id="rId9" w:history="1">
        <w:r w:rsidRPr="00FA5A11">
          <w:rPr>
            <w:rFonts w:eastAsia="Calibri"/>
            <w:color w:val="000000" w:themeColor="text1"/>
          </w:rPr>
          <w:t>Правилами</w:t>
        </w:r>
      </w:hyperlink>
      <w:r w:rsidRPr="00FA5A11">
        <w:rPr>
          <w:rFonts w:eastAsia="Calibri"/>
          <w:color w:val="000000" w:themeColor="text1"/>
        </w:rPr>
        <w:t xml:space="preserve"> и составляет </w:t>
      </w:r>
      <w:r w:rsidRPr="00FA5A11">
        <w:rPr>
          <w:rFonts w:eastAsia="Calibri"/>
          <w:i/>
          <w:color w:val="000000" w:themeColor="text1"/>
        </w:rPr>
        <w:t>1000 рублей.</w:t>
      </w:r>
      <w:bookmarkStart w:id="3" w:name="P1557"/>
      <w:bookmarkEnd w:id="3"/>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color w:val="000000" w:themeColor="text1"/>
        </w:rPr>
        <w:t>В случае просрочки исполнения Заказчиком обязательств, предусмотренных Контрактом</w:t>
      </w:r>
      <w:r w:rsidRPr="00FA5A11">
        <w:rPr>
          <w:rFonts w:eastAsia="Calibri"/>
        </w:rPr>
        <w:t xml:space="preserve">, </w:t>
      </w:r>
      <w:r w:rsidR="00496339">
        <w:rPr>
          <w:rFonts w:eastAsia="Calibri"/>
        </w:rPr>
        <w:t>Исполнитель</w:t>
      </w:r>
      <w:r w:rsidRPr="00FA5A11">
        <w:rPr>
          <w:rFonts w:eastAsia="Calibri"/>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496339">
        <w:rPr>
          <w:rFonts w:eastAsia="Calibri"/>
        </w:rPr>
        <w:t>Исполнитель</w:t>
      </w:r>
      <w:r w:rsidRPr="00FA5A11">
        <w:rPr>
          <w:rFonts w:eastAsia="Calibri"/>
        </w:rPr>
        <w:t xml:space="preserve"> вправе потребовать уплату штрафа. Размер штрафа определяется в соответствии с Правилами и составляет </w:t>
      </w:r>
      <w:r w:rsidRPr="00FA5A11">
        <w:rPr>
          <w:rFonts w:eastAsia="Calibri"/>
          <w:i/>
        </w:rPr>
        <w:t>1000 рублей</w:t>
      </w:r>
      <w:bookmarkStart w:id="4" w:name="P1561"/>
      <w:bookmarkEnd w:id="4"/>
      <w:r w:rsidRPr="00FA5A11">
        <w:rPr>
          <w:rFonts w:eastAsia="Calibri"/>
          <w:i/>
        </w:rPr>
        <w:t>.</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Применение неустойки (штрафа, пени) не освобождает Стороны от исполнения обязательств по Контракту. </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 xml:space="preserve">Общая сумма начисленных штрафов за неисполнение или ненадлежащее исполнение </w:t>
      </w:r>
      <w:r w:rsidR="00496339">
        <w:rPr>
          <w:rFonts w:eastAsia="Calibri"/>
        </w:rPr>
        <w:t>Исполнителе</w:t>
      </w:r>
      <w:r w:rsidRPr="00FA5A11">
        <w:rPr>
          <w:rFonts w:eastAsia="Calibri"/>
        </w:rPr>
        <w:t>м обязательств, предусмотренных Контрактом, не может превышать цену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A5A11" w:rsidRPr="00FA5A11" w:rsidRDefault="00FA5A11" w:rsidP="00FA5A11">
      <w:pPr>
        <w:numPr>
          <w:ilvl w:val="1"/>
          <w:numId w:val="35"/>
        </w:numPr>
        <w:autoSpaceDE w:val="0"/>
        <w:autoSpaceDN w:val="0"/>
        <w:adjustRightInd w:val="0"/>
        <w:jc w:val="both"/>
        <w:rPr>
          <w:rFonts w:eastAsia="Calibri"/>
          <w:b/>
        </w:rPr>
      </w:pPr>
      <w:r w:rsidRPr="00FA5A11">
        <w:rPr>
          <w:rFonts w:eastAsia="Calibri"/>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A5A11" w:rsidRPr="00FA5A11" w:rsidRDefault="00FA5A11" w:rsidP="00FA5A11">
      <w:pPr>
        <w:numPr>
          <w:ilvl w:val="1"/>
          <w:numId w:val="35"/>
        </w:numPr>
        <w:autoSpaceDE w:val="0"/>
        <w:autoSpaceDN w:val="0"/>
        <w:adjustRightInd w:val="0"/>
        <w:jc w:val="both"/>
        <w:rPr>
          <w:rFonts w:eastAsia="Calibri"/>
          <w:b/>
        </w:rPr>
      </w:pPr>
      <w:proofErr w:type="gramStart"/>
      <w:r w:rsidRPr="00FA5A11">
        <w:rPr>
          <w:rFonts w:eastAsia="Calibri"/>
        </w:rPr>
        <w:t xml:space="preserve">Начисленные </w:t>
      </w:r>
      <w:r w:rsidR="00496339">
        <w:rPr>
          <w:rFonts w:eastAsia="Calibri"/>
        </w:rPr>
        <w:t>Исполнителю</w:t>
      </w:r>
      <w:r w:rsidRPr="00FA5A11">
        <w:rPr>
          <w:rFonts w:eastAsia="Calibri"/>
        </w:rPr>
        <w:t xml:space="preserve">,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 </w:t>
      </w:r>
      <w:r w:rsidRPr="00FA5A11">
        <w:rPr>
          <w:rFonts w:eastAsia="Calibri"/>
          <w:i/>
        </w:rPr>
        <w:t xml:space="preserve">(Постановление Правительства РФ от 04.07.2018 № 783 «О списании сумм неустоек (штрафов, пеней), начисленных </w:t>
      </w:r>
      <w:r w:rsidR="00496339">
        <w:rPr>
          <w:rFonts w:eastAsia="Calibri"/>
          <w:i/>
        </w:rPr>
        <w:t>Исполнителю</w:t>
      </w:r>
      <w:r w:rsidRPr="00FA5A11">
        <w:rPr>
          <w:rFonts w:eastAsia="Calibri"/>
          <w:i/>
        </w:rPr>
        <w:t>, но не списанных заказчиком в связи с неисполнением или ненадлежащим исполнением обязательств, предусмотренных контрактом» (вместе</w:t>
      </w:r>
      <w:proofErr w:type="gramEnd"/>
      <w:r w:rsidRPr="00FA5A11">
        <w:rPr>
          <w:rFonts w:eastAsia="Calibri"/>
          <w:i/>
        </w:rPr>
        <w:t xml:space="preserve"> с "Правилами осуществления заказчиком списания сумм неустоек (штрафов, пеней), начисленных </w:t>
      </w:r>
      <w:r w:rsidR="00496339">
        <w:rPr>
          <w:rFonts w:eastAsia="Calibri"/>
          <w:i/>
        </w:rPr>
        <w:t>Исполнителю</w:t>
      </w:r>
      <w:r w:rsidRPr="00FA5A11">
        <w:rPr>
          <w:rFonts w:eastAsia="Calibri"/>
          <w:i/>
        </w:rPr>
        <w:t>, но не списанных заказчиком в связи с неисполнением или ненадлежащим исполнением обязательств, предусмотренных контрактом").</w:t>
      </w:r>
    </w:p>
    <w:p w:rsidR="00FA5A11" w:rsidRPr="00FA5A11" w:rsidRDefault="00FA5A11" w:rsidP="00FA5A11">
      <w:pPr>
        <w:autoSpaceDE w:val="0"/>
        <w:autoSpaceDN w:val="0"/>
        <w:adjustRightInd w:val="0"/>
        <w:ind w:firstLine="567"/>
        <w:jc w:val="both"/>
        <w:rPr>
          <w:rFonts w:eastAsia="Arial Unicode MS"/>
        </w:rPr>
      </w:pPr>
    </w:p>
    <w:p w:rsidR="00FA5A11" w:rsidRPr="00FA5A11" w:rsidRDefault="00FA5A11" w:rsidP="00FA5A11">
      <w:pPr>
        <w:numPr>
          <w:ilvl w:val="0"/>
          <w:numId w:val="37"/>
        </w:numPr>
        <w:contextualSpacing/>
        <w:jc w:val="center"/>
        <w:rPr>
          <w:rFonts w:eastAsia="Calibri"/>
          <w:b/>
          <w:bCs/>
          <w:szCs w:val="20"/>
        </w:rPr>
      </w:pPr>
      <w:r w:rsidRPr="00FA5A11">
        <w:rPr>
          <w:rFonts w:eastAsia="Arial Unicode MS"/>
          <w:b/>
          <w:szCs w:val="20"/>
        </w:rPr>
        <w:t>Порядок разрешения споров</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Все споры и разногласия, возникающие между Сторонами при исполнении Контракта или в связи с ним, разрешаются путем переговоров, в том числе путем направления претензий.</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 xml:space="preserve">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w:t>
      </w:r>
      <w:r w:rsidRPr="00FA5A11">
        <w:rPr>
          <w:rFonts w:eastAsia="Calibri"/>
          <w:szCs w:val="20"/>
        </w:rPr>
        <w:lastRenderedPageBreak/>
        <w:t>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 xml:space="preserve"> Срок рассмотрения писем, уведомлений или претензий не может превышать 10 (десяти) дней со дня их получения, если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 </w:t>
      </w:r>
    </w:p>
    <w:p w:rsidR="00FA5A11" w:rsidRPr="00FA5A11" w:rsidRDefault="00FA5A11" w:rsidP="00FA5A11">
      <w:pPr>
        <w:numPr>
          <w:ilvl w:val="1"/>
          <w:numId w:val="37"/>
        </w:numPr>
        <w:ind w:left="0" w:firstLine="567"/>
        <w:contextualSpacing/>
        <w:jc w:val="both"/>
        <w:rPr>
          <w:rFonts w:eastAsia="Calibri"/>
          <w:bCs/>
          <w:szCs w:val="20"/>
        </w:rPr>
      </w:pPr>
      <w:r w:rsidRPr="00FA5A11">
        <w:rPr>
          <w:rFonts w:eastAsia="Calibri"/>
          <w:szCs w:val="20"/>
        </w:rPr>
        <w:t>При не урегулировании Сторонами разногласий в досудебном порядке, спор передается на разрешение в Арбитражный суд г. Москвы согласно порядку, установленному законодательством Российской Федерации.</w:t>
      </w:r>
    </w:p>
    <w:p w:rsidR="00FA5A11" w:rsidRPr="00FA5A11" w:rsidRDefault="00FA5A11" w:rsidP="00FA5A11">
      <w:pPr>
        <w:ind w:left="709"/>
        <w:jc w:val="both"/>
        <w:rPr>
          <w:bCs/>
          <w:sz w:val="23"/>
        </w:rPr>
      </w:pPr>
    </w:p>
    <w:p w:rsidR="00FA5A11" w:rsidRPr="00FA5A11" w:rsidRDefault="00FA5A11" w:rsidP="00FA5A11">
      <w:pPr>
        <w:ind w:firstLine="709"/>
        <w:jc w:val="center"/>
        <w:rPr>
          <w:rFonts w:eastAsia="Arial Unicode MS"/>
          <w:b/>
        </w:rPr>
      </w:pPr>
      <w:r w:rsidRPr="00FA5A11">
        <w:rPr>
          <w:rFonts w:eastAsia="Arial Unicode MS"/>
          <w:b/>
        </w:rPr>
        <w:t>7. Действие обстоятельств непреодолимой силы</w:t>
      </w:r>
    </w:p>
    <w:p w:rsidR="00FA5A11" w:rsidRPr="00FA5A11" w:rsidRDefault="00FA5A11" w:rsidP="00FA5A11">
      <w:pPr>
        <w:tabs>
          <w:tab w:val="left" w:pos="1276"/>
          <w:tab w:val="left" w:pos="1418"/>
        </w:tabs>
        <w:ind w:firstLine="709"/>
        <w:jc w:val="both"/>
        <w:rPr>
          <w:lang w:eastAsia="en-US"/>
        </w:rPr>
      </w:pPr>
      <w:r w:rsidRPr="00FA5A11">
        <w:rPr>
          <w:lang w:eastAsia="en-US"/>
        </w:rPr>
        <w:t xml:space="preserve">7.1. </w:t>
      </w:r>
      <w:proofErr w:type="gramStart"/>
      <w:r w:rsidRPr="00FA5A11">
        <w:rPr>
          <w:lang w:eastAsia="en-US"/>
        </w:rPr>
        <w:t>Ни одна из Сторон не несет ответственности перед другой Стороной за неисполнение обязательств по настоящему Контракту, если это неисполнение обусловлено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объявленной или фактической войны, гражданских волнений, эпидемии, блокады, эмбарго, пожаров, землетрясений, наводнений</w:t>
      </w:r>
      <w:proofErr w:type="gramEnd"/>
      <w:r w:rsidRPr="00FA5A11">
        <w:rPr>
          <w:lang w:eastAsia="en-US"/>
        </w:rPr>
        <w:t xml:space="preserve"> и других природных стихийных бедствий, а также издание актов государственных органов.</w:t>
      </w:r>
    </w:p>
    <w:p w:rsidR="00FA5A11" w:rsidRPr="00FA5A11" w:rsidRDefault="00FA5A11" w:rsidP="00FA5A11">
      <w:pPr>
        <w:tabs>
          <w:tab w:val="left" w:pos="1276"/>
          <w:tab w:val="left" w:pos="1418"/>
        </w:tabs>
        <w:ind w:firstLine="709"/>
        <w:jc w:val="both"/>
        <w:rPr>
          <w:lang w:eastAsia="en-US"/>
        </w:rPr>
      </w:pPr>
      <w:r w:rsidRPr="00FA5A11">
        <w:rPr>
          <w:lang w:eastAsia="en-US"/>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A5A11" w:rsidRPr="00FA5A11" w:rsidRDefault="00FA5A11" w:rsidP="00FA5A11">
      <w:pPr>
        <w:tabs>
          <w:tab w:val="left" w:pos="1276"/>
          <w:tab w:val="left" w:pos="1418"/>
        </w:tabs>
        <w:ind w:firstLine="709"/>
        <w:jc w:val="both"/>
        <w:rPr>
          <w:lang w:eastAsia="en-US"/>
        </w:rPr>
      </w:pPr>
      <w:r w:rsidRPr="00FA5A11">
        <w:rPr>
          <w:lang w:eastAsia="en-US"/>
        </w:rPr>
        <w:t>7.3. 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 по Контракту.</w:t>
      </w:r>
    </w:p>
    <w:p w:rsidR="00FA5A11" w:rsidRPr="00FA5A11" w:rsidRDefault="00FA5A11" w:rsidP="00FA5A11">
      <w:pPr>
        <w:tabs>
          <w:tab w:val="left" w:pos="1276"/>
          <w:tab w:val="left" w:pos="1418"/>
        </w:tabs>
        <w:ind w:firstLine="709"/>
        <w:jc w:val="both"/>
        <w:rPr>
          <w:lang w:eastAsia="en-US"/>
        </w:rPr>
      </w:pPr>
    </w:p>
    <w:p w:rsidR="00FA5A11" w:rsidRPr="00FA5A11" w:rsidRDefault="00FA5A11" w:rsidP="00FA5A11">
      <w:pPr>
        <w:spacing w:line="0" w:lineRule="atLeast"/>
        <w:ind w:left="360"/>
        <w:jc w:val="center"/>
        <w:rPr>
          <w:rFonts w:eastAsia="Arial Unicode MS"/>
          <w:b/>
          <w:lang w:eastAsia="en-US"/>
        </w:rPr>
      </w:pPr>
      <w:r w:rsidRPr="00FA5A11">
        <w:rPr>
          <w:rFonts w:eastAsia="Arial Unicode MS"/>
          <w:b/>
          <w:lang w:eastAsia="en-US"/>
        </w:rPr>
        <w:t>8. Порядок изменения и расторжения Контракта</w:t>
      </w:r>
    </w:p>
    <w:p w:rsidR="00FA5A11" w:rsidRPr="00FA5A11" w:rsidRDefault="00FA5A11" w:rsidP="00FA5A11">
      <w:pPr>
        <w:tabs>
          <w:tab w:val="left" w:pos="1276"/>
        </w:tabs>
        <w:ind w:firstLine="709"/>
        <w:jc w:val="both"/>
      </w:pPr>
      <w:r w:rsidRPr="00FA5A11">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FA5A11" w:rsidRPr="00FA5A11" w:rsidRDefault="00FA5A11" w:rsidP="00FA5A11">
      <w:pPr>
        <w:tabs>
          <w:tab w:val="left" w:pos="1276"/>
        </w:tabs>
        <w:ind w:firstLine="709"/>
        <w:jc w:val="both"/>
      </w:pPr>
      <w:r w:rsidRPr="00FA5A11">
        <w:t>8.2. Во всем, что не предусмотрено Контрактом, Стороны руководствуются законодательством Российской Федерации.</w:t>
      </w:r>
    </w:p>
    <w:p w:rsidR="00FA5A11" w:rsidRPr="00FA5A11" w:rsidRDefault="00FA5A11" w:rsidP="00FA5A11">
      <w:pPr>
        <w:tabs>
          <w:tab w:val="left" w:pos="1276"/>
        </w:tabs>
        <w:ind w:firstLine="709"/>
        <w:jc w:val="both"/>
      </w:pPr>
      <w:r w:rsidRPr="00FA5A11">
        <w:t>8.3.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A5A11" w:rsidRPr="00FA5A11" w:rsidRDefault="00FA5A11" w:rsidP="00FA5A11">
      <w:pPr>
        <w:tabs>
          <w:tab w:val="left" w:pos="1276"/>
        </w:tabs>
        <w:ind w:firstLine="709"/>
        <w:jc w:val="both"/>
      </w:pPr>
      <w:r w:rsidRPr="00FA5A11">
        <w:t>8.4.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FA5A11" w:rsidRPr="00FA5A11" w:rsidRDefault="00FA5A11" w:rsidP="00FA5A11">
      <w:pPr>
        <w:tabs>
          <w:tab w:val="left" w:pos="1276"/>
        </w:tabs>
        <w:ind w:firstLine="709"/>
        <w:jc w:val="both"/>
      </w:pPr>
      <w:r w:rsidRPr="00FA5A11">
        <w:t xml:space="preserve">8.5. При исполнении Контракта не допускается перемена </w:t>
      </w:r>
      <w:r w:rsidR="00496339">
        <w:t>Исполнителя</w:t>
      </w:r>
      <w:r w:rsidRPr="00FA5A11">
        <w:t xml:space="preserve">, за исключением случая, если новый </w:t>
      </w:r>
      <w:r w:rsidR="00496339">
        <w:t>Исполнитель</w:t>
      </w:r>
      <w:r w:rsidRPr="00FA5A11">
        <w:t xml:space="preserve"> является правопреемником </w:t>
      </w:r>
      <w:r w:rsidR="00496339">
        <w:t>Исполнителя</w:t>
      </w:r>
      <w:r w:rsidRPr="00FA5A11">
        <w:t xml:space="preserve"> вследствие реорганизации юридического лица в форме преобразования, слияния или присоединения.</w:t>
      </w:r>
    </w:p>
    <w:p w:rsidR="00FA5A11" w:rsidRPr="00FA5A11" w:rsidRDefault="00FA5A11" w:rsidP="00FA5A11">
      <w:pPr>
        <w:tabs>
          <w:tab w:val="left" w:pos="1276"/>
        </w:tabs>
        <w:ind w:firstLine="709"/>
        <w:jc w:val="both"/>
      </w:pPr>
      <w:r w:rsidRPr="00FA5A11">
        <w:t>8.6.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A5A11" w:rsidRPr="00FA5A11" w:rsidRDefault="00FA5A11" w:rsidP="00FA5A11">
      <w:pPr>
        <w:tabs>
          <w:tab w:val="left" w:pos="1276"/>
        </w:tabs>
        <w:jc w:val="both"/>
        <w:rPr>
          <w:lang w:eastAsia="en-US"/>
        </w:rPr>
      </w:pPr>
    </w:p>
    <w:p w:rsidR="00FA5A11" w:rsidRPr="00FA5A11" w:rsidRDefault="00FA5A11" w:rsidP="00FA5A11">
      <w:pPr>
        <w:ind w:firstLine="709"/>
        <w:jc w:val="center"/>
        <w:rPr>
          <w:rFonts w:eastAsia="Arial Unicode MS"/>
          <w:b/>
        </w:rPr>
      </w:pPr>
      <w:r w:rsidRPr="00FA5A11">
        <w:rPr>
          <w:rFonts w:eastAsia="Arial Unicode MS"/>
          <w:b/>
        </w:rPr>
        <w:t>9. Прочие условия</w:t>
      </w:r>
    </w:p>
    <w:p w:rsidR="00FA5A11" w:rsidRPr="00FA5A11" w:rsidRDefault="00FA5A11" w:rsidP="00FA5A11">
      <w:pPr>
        <w:ind w:firstLine="709"/>
        <w:jc w:val="both"/>
      </w:pPr>
      <w:r w:rsidRPr="00FA5A11">
        <w:t>9.1. Контра</w:t>
      </w:r>
      <w:proofErr w:type="gramStart"/>
      <w:r w:rsidRPr="00FA5A11">
        <w:t>кт вст</w:t>
      </w:r>
      <w:proofErr w:type="gramEnd"/>
      <w:r w:rsidRPr="00FA5A11">
        <w:t xml:space="preserve">упает в силу с даты его заключения и действует по </w:t>
      </w:r>
      <w:r w:rsidR="00EB1213" w:rsidRPr="00EB1213">
        <w:t>3</w:t>
      </w:r>
      <w:r w:rsidR="00C4235F">
        <w:t>0</w:t>
      </w:r>
      <w:r w:rsidRPr="00FA5A11">
        <w:t xml:space="preserve"> </w:t>
      </w:r>
      <w:r w:rsidR="00C4235F">
        <w:t>сентября</w:t>
      </w:r>
      <w:r w:rsidRPr="00FA5A11">
        <w:t xml:space="preserve"> 202</w:t>
      </w:r>
      <w:r w:rsidR="00EB1213">
        <w:t>6</w:t>
      </w:r>
      <w:r w:rsidRPr="00FA5A11">
        <w:t xml:space="preserve"> г. Окончание срока действия Контракта не влечет прекращения неисполненных обязательств Сторон по Контракту.</w:t>
      </w:r>
    </w:p>
    <w:p w:rsidR="00FA5A11" w:rsidRPr="00FA5A11" w:rsidRDefault="00FA5A11" w:rsidP="00FA5A11">
      <w:pPr>
        <w:ind w:firstLine="709"/>
        <w:jc w:val="both"/>
      </w:pPr>
      <w:r w:rsidRPr="00FA5A11">
        <w:t xml:space="preserve">9.2. В случае изменения у </w:t>
      </w:r>
      <w:proofErr w:type="gramStart"/>
      <w:r w:rsidRPr="00FA5A11">
        <w:t>какой-либо</w:t>
      </w:r>
      <w:proofErr w:type="gramEnd"/>
      <w:r w:rsidRPr="00FA5A11">
        <w:t xml:space="preserve"> из Сторон местонахождения, наименования, банковских и других реквизитов она обязана в течение трех рабочих дней дня письменно известить об этом другую Сторону. </w:t>
      </w:r>
    </w:p>
    <w:p w:rsidR="00FA5A11" w:rsidRPr="00FA5A11" w:rsidRDefault="00FA5A11" w:rsidP="00FA5A11">
      <w:pPr>
        <w:ind w:firstLine="709"/>
        <w:jc w:val="both"/>
      </w:pPr>
      <w:r w:rsidRPr="00FA5A11">
        <w:t>9.3. Следующие приложения являются неотъемлемой частью Контракта:</w:t>
      </w:r>
    </w:p>
    <w:p w:rsidR="00FA5A11" w:rsidRPr="00FA5A11" w:rsidRDefault="00FA5A11" w:rsidP="00FA5A11">
      <w:pPr>
        <w:ind w:firstLine="709"/>
        <w:jc w:val="both"/>
      </w:pPr>
      <w:r w:rsidRPr="00FA5A11">
        <w:t>Приложение №1 «</w:t>
      </w:r>
      <w:r w:rsidR="00C4235F">
        <w:t>Описание объекта закупки</w:t>
      </w:r>
      <w:r w:rsidRPr="00FA5A11">
        <w:t xml:space="preserve">» _______ на ___ (____) </w:t>
      </w:r>
      <w:proofErr w:type="gramStart"/>
      <w:r w:rsidRPr="00FA5A11">
        <w:t>л</w:t>
      </w:r>
      <w:proofErr w:type="gramEnd"/>
      <w:r w:rsidRPr="00FA5A11">
        <w:t>.</w:t>
      </w:r>
    </w:p>
    <w:p w:rsidR="00FA5A11" w:rsidRPr="00FA5A11" w:rsidRDefault="00FA5A11" w:rsidP="00FA5A11">
      <w:pPr>
        <w:ind w:firstLine="709"/>
        <w:jc w:val="both"/>
      </w:pPr>
      <w:r w:rsidRPr="00FA5A11">
        <w:t xml:space="preserve">Приложение №2 «Спецификация» _______ на ___ (____) </w:t>
      </w:r>
      <w:proofErr w:type="gramStart"/>
      <w:r w:rsidRPr="00FA5A11">
        <w:t>л</w:t>
      </w:r>
      <w:proofErr w:type="gramEnd"/>
      <w:r w:rsidRPr="00FA5A11">
        <w:t>.</w:t>
      </w:r>
    </w:p>
    <w:p w:rsidR="00FA5A11" w:rsidRPr="00FA5A11" w:rsidRDefault="00FA5A11" w:rsidP="00FA5A11">
      <w:pPr>
        <w:ind w:firstLine="709"/>
        <w:jc w:val="both"/>
      </w:pPr>
      <w:r w:rsidRPr="00FA5A11">
        <w:t xml:space="preserve">9.4. Вопросы, не урегулированные настоящим Контрактом, разрешаются в соответствии </w:t>
      </w:r>
      <w:r w:rsidRPr="00FA5A11">
        <w:br/>
        <w:t>с законодательством Российской Федерации.</w:t>
      </w:r>
    </w:p>
    <w:p w:rsidR="00FA5A11" w:rsidRPr="00FA5A11" w:rsidRDefault="00FA5A11" w:rsidP="00FA5A11">
      <w:pPr>
        <w:ind w:firstLine="709"/>
        <w:jc w:val="both"/>
      </w:pPr>
      <w:r w:rsidRPr="00FA5A11">
        <w:lastRenderedPageBreak/>
        <w:t>9.</w:t>
      </w:r>
      <w:r w:rsidR="00BF70EF" w:rsidRPr="00BF70EF">
        <w:t>5</w:t>
      </w:r>
      <w:r w:rsidRPr="00FA5A11">
        <w:t>. Контракт составлен в форме электронного документа, подписанного усиленными электронными подписями Сторон.</w:t>
      </w:r>
      <w:r w:rsidRPr="00FA5A11">
        <w:rPr>
          <w:vertAlign w:val="superscript"/>
        </w:rPr>
        <w:footnoteReference w:id="1"/>
      </w:r>
    </w:p>
    <w:p w:rsidR="00FA5A11" w:rsidRPr="00FA5A11" w:rsidRDefault="00FA5A11" w:rsidP="00FA5A11">
      <w:pPr>
        <w:jc w:val="both"/>
      </w:pPr>
    </w:p>
    <w:p w:rsidR="00FA5A11" w:rsidRPr="00FA5A11" w:rsidRDefault="00FA5A11" w:rsidP="00FA5A11">
      <w:pPr>
        <w:jc w:val="center"/>
        <w:rPr>
          <w:b/>
          <w:bCs/>
        </w:rPr>
      </w:pPr>
      <w:r w:rsidRPr="00FA5A11">
        <w:rPr>
          <w:b/>
          <w:bCs/>
        </w:rPr>
        <w:t>10. Местонахождение и банковские реквизиты Сторон</w:t>
      </w:r>
    </w:p>
    <w:p w:rsidR="00FA5A11" w:rsidRPr="00FA5A11" w:rsidRDefault="00FA5A11" w:rsidP="00FA5A11">
      <w:pPr>
        <w:jc w:val="center"/>
        <w:rPr>
          <w:b/>
          <w:bCs/>
        </w:rPr>
      </w:pPr>
    </w:p>
    <w:tbl>
      <w:tblPr>
        <w:tblW w:w="5000" w:type="pct"/>
        <w:tblLook w:val="01E0"/>
      </w:tblPr>
      <w:tblGrid>
        <w:gridCol w:w="5202"/>
        <w:gridCol w:w="5079"/>
      </w:tblGrid>
      <w:tr w:rsidR="00FA5A11" w:rsidRPr="00FA5A11" w:rsidTr="00FA5A11">
        <w:trPr>
          <w:trHeight w:val="20"/>
        </w:trPr>
        <w:tc>
          <w:tcPr>
            <w:tcW w:w="2530" w:type="pct"/>
            <w:hideMark/>
          </w:tcPr>
          <w:p w:rsidR="00FA5A11" w:rsidRPr="00FA5A11" w:rsidRDefault="00FA5A11" w:rsidP="00FA5A11">
            <w:pPr>
              <w:rPr>
                <w:b/>
              </w:rPr>
            </w:pPr>
            <w:r w:rsidRPr="00FA5A11">
              <w:rPr>
                <w:b/>
              </w:rPr>
              <w:t>ЗАКАЗЧИК</w:t>
            </w:r>
          </w:p>
        </w:tc>
        <w:tc>
          <w:tcPr>
            <w:tcW w:w="2470" w:type="pct"/>
            <w:hideMark/>
          </w:tcPr>
          <w:p w:rsidR="00FA5A11" w:rsidRPr="00FA5A11" w:rsidRDefault="00496339" w:rsidP="00FA5A11">
            <w:pPr>
              <w:jc w:val="both"/>
              <w:rPr>
                <w:b/>
              </w:rPr>
            </w:pPr>
            <w:r>
              <w:rPr>
                <w:b/>
              </w:rPr>
              <w:t>ИСПОЛНИТЕЛЬ</w:t>
            </w:r>
          </w:p>
        </w:tc>
      </w:tr>
      <w:tr w:rsidR="00FA5A11" w:rsidRPr="00FA5A11" w:rsidTr="00FA5A11">
        <w:trPr>
          <w:trHeight w:val="20"/>
        </w:trPr>
        <w:tc>
          <w:tcPr>
            <w:tcW w:w="2530" w:type="pct"/>
            <w:hideMark/>
          </w:tcPr>
          <w:p w:rsidR="00FA5A11" w:rsidRPr="00FA5A11" w:rsidRDefault="00FA5A11" w:rsidP="00FA5A11">
            <w:pPr>
              <w:rPr>
                <w:b/>
              </w:rPr>
            </w:pPr>
            <w:r w:rsidRPr="00FA5A11">
              <w:rPr>
                <w:b/>
              </w:rPr>
              <w:t>ЦЕНТРАЛЬНОЕ ТАМОЖЕННОЕ УПРАВЛЕНИЕ</w:t>
            </w:r>
          </w:p>
        </w:tc>
        <w:tc>
          <w:tcPr>
            <w:tcW w:w="2470" w:type="pct"/>
          </w:tcPr>
          <w:p w:rsidR="00FA5A11" w:rsidRPr="00FA5A11" w:rsidRDefault="00FA5A11" w:rsidP="00FA5A11">
            <w:pPr>
              <w:jc w:val="both"/>
              <w:rPr>
                <w:b/>
              </w:rPr>
            </w:pPr>
          </w:p>
        </w:tc>
      </w:tr>
      <w:tr w:rsidR="00FA5A11" w:rsidRPr="00FA5A11" w:rsidTr="00FA5A11">
        <w:trPr>
          <w:trHeight w:val="20"/>
        </w:trPr>
        <w:tc>
          <w:tcPr>
            <w:tcW w:w="2530" w:type="pct"/>
          </w:tcPr>
          <w:p w:rsidR="00FA5A11" w:rsidRPr="00FA5A11" w:rsidRDefault="00FA5A11" w:rsidP="00FA5A11">
            <w:r w:rsidRPr="00FA5A11">
              <w:t xml:space="preserve">Адрес: 107078, г. Москва, </w:t>
            </w:r>
            <w:proofErr w:type="spellStart"/>
            <w:r w:rsidRPr="00FA5A11">
              <w:t>вн</w:t>
            </w:r>
            <w:proofErr w:type="gramStart"/>
            <w:r w:rsidRPr="00FA5A11">
              <w:t>.т</w:t>
            </w:r>
            <w:proofErr w:type="gramEnd"/>
            <w:r w:rsidRPr="00FA5A11">
              <w:t>ер.г</w:t>
            </w:r>
            <w:proofErr w:type="spellEnd"/>
            <w:r w:rsidRPr="00FA5A11">
              <w:t xml:space="preserve">. муниципальный округ </w:t>
            </w:r>
            <w:proofErr w:type="spellStart"/>
            <w:r w:rsidRPr="00FA5A11">
              <w:t>Красносельский</w:t>
            </w:r>
            <w:proofErr w:type="spellEnd"/>
            <w:r w:rsidRPr="00FA5A11">
              <w:t xml:space="preserve">, </w:t>
            </w:r>
            <w:proofErr w:type="spellStart"/>
            <w:r w:rsidRPr="00FA5A11">
              <w:t>пр-кт</w:t>
            </w:r>
            <w:proofErr w:type="spellEnd"/>
            <w:r w:rsidRPr="00FA5A11">
              <w:t xml:space="preserve"> Академика Сахарова, д. 9</w:t>
            </w:r>
          </w:p>
          <w:p w:rsidR="00FA5A11" w:rsidRPr="00FA5A11" w:rsidRDefault="00FA5A11" w:rsidP="00FA5A11"/>
          <w:p w:rsidR="00FA5A11" w:rsidRPr="00FA5A11" w:rsidRDefault="00FA5A11" w:rsidP="00FA5A11">
            <w:r w:rsidRPr="00FA5A11">
              <w:t>ИНН 7708014500</w:t>
            </w:r>
          </w:p>
          <w:p w:rsidR="00FA5A11" w:rsidRPr="00FA5A11" w:rsidRDefault="00FA5A11" w:rsidP="00FA5A11">
            <w:r w:rsidRPr="00FA5A11">
              <w:t>КПП 770801001</w:t>
            </w:r>
          </w:p>
          <w:p w:rsidR="00FA5A11" w:rsidRPr="00FA5A11" w:rsidRDefault="00FA5A11" w:rsidP="00FA5A11">
            <w:r w:rsidRPr="00FA5A11">
              <w:t xml:space="preserve">УФК по </w:t>
            </w:r>
            <w:proofErr w:type="gramStart"/>
            <w:r w:rsidRPr="00FA5A11">
              <w:t>г</w:t>
            </w:r>
            <w:proofErr w:type="gramEnd"/>
            <w:r w:rsidRPr="00FA5A11">
              <w:t xml:space="preserve">. Москве (Центральное таможенное управление л/с 03731385190) Номер казначейского счета 03211643000000017300 </w:t>
            </w:r>
          </w:p>
          <w:p w:rsidR="00FA5A11" w:rsidRPr="00FA5A11" w:rsidRDefault="00FA5A11" w:rsidP="00FA5A11">
            <w:r w:rsidRPr="00FA5A11">
              <w:t>ЕКС 40102810545370000003</w:t>
            </w:r>
          </w:p>
          <w:p w:rsidR="00FA5A11" w:rsidRPr="00FA5A11" w:rsidRDefault="0024359C" w:rsidP="00FA5A11">
            <w:r>
              <w:t xml:space="preserve">ОКЦ № 1 </w:t>
            </w:r>
            <w:r w:rsidR="00FA5A11" w:rsidRPr="00FA5A11">
              <w:t xml:space="preserve">ГУ БАНКА РОССИИ ПО ЦФО//УФК ПО Г. МОСКВЕ г. Москва </w:t>
            </w:r>
          </w:p>
          <w:p w:rsidR="00FA5A11" w:rsidRPr="00FA5A11" w:rsidRDefault="00FA5A11" w:rsidP="00FA5A11">
            <w:r w:rsidRPr="00FA5A11">
              <w:t>БИК ТОФК 004525988</w:t>
            </w:r>
          </w:p>
          <w:p w:rsidR="00FA5A11" w:rsidRPr="00FA5A11" w:rsidRDefault="00FA5A11" w:rsidP="00FA5A11">
            <w:pPr>
              <w:rPr>
                <w:b/>
              </w:rPr>
            </w:pPr>
            <w:r w:rsidRPr="00FA5A11">
              <w:t>ОКОПФ 75104</w:t>
            </w:r>
          </w:p>
          <w:p w:rsidR="00FA5A11" w:rsidRPr="00FA5A11" w:rsidRDefault="00FA5A11" w:rsidP="00FA5A11">
            <w:r w:rsidRPr="00FA5A11">
              <w:t>ОКВЭД 84.11.4</w:t>
            </w:r>
          </w:p>
          <w:p w:rsidR="00FA5A11" w:rsidRPr="00FA5A11" w:rsidRDefault="00FA5A11" w:rsidP="00FA5A11">
            <w:r w:rsidRPr="00FA5A11">
              <w:t xml:space="preserve">ОГРН 1037739218758 </w:t>
            </w:r>
          </w:p>
          <w:p w:rsidR="00FA5A11" w:rsidRPr="00FA5A11" w:rsidRDefault="00FA5A11" w:rsidP="00FA5A11">
            <w:r w:rsidRPr="00FA5A11">
              <w:t xml:space="preserve">ОКПО 40202512 </w:t>
            </w:r>
          </w:p>
          <w:p w:rsidR="00FA5A11" w:rsidRPr="00FA5A11" w:rsidRDefault="00FA5A11" w:rsidP="00FA5A11">
            <w:r w:rsidRPr="00FA5A11">
              <w:t>ОКАТО 45286565000</w:t>
            </w:r>
          </w:p>
          <w:p w:rsidR="00FA5A11" w:rsidRPr="00FA5A11" w:rsidRDefault="00FA5A11" w:rsidP="00FA5A11">
            <w:r w:rsidRPr="00FA5A11">
              <w:t>ОКТМО 45378000000</w:t>
            </w:r>
          </w:p>
        </w:tc>
        <w:tc>
          <w:tcPr>
            <w:tcW w:w="2470" w:type="pct"/>
          </w:tcPr>
          <w:p w:rsidR="00FA5A11" w:rsidRPr="00FA5A11" w:rsidRDefault="00FA5A11" w:rsidP="00FA5A11">
            <w:pPr>
              <w:jc w:val="both"/>
            </w:pPr>
          </w:p>
        </w:tc>
      </w:tr>
      <w:tr w:rsidR="00FA5A11" w:rsidRPr="00FA5A11" w:rsidTr="00FA5A11">
        <w:trPr>
          <w:trHeight w:val="20"/>
        </w:trPr>
        <w:tc>
          <w:tcPr>
            <w:tcW w:w="2530" w:type="pct"/>
          </w:tcPr>
          <w:p w:rsidR="00FA5A11" w:rsidRPr="00FA5A11" w:rsidRDefault="00FA5A11" w:rsidP="00FA5A11">
            <w:pPr>
              <w:jc w:val="both"/>
              <w:rPr>
                <w:b/>
                <w:sz w:val="22"/>
                <w:szCs w:val="22"/>
              </w:rPr>
            </w:pPr>
          </w:p>
          <w:p w:rsidR="00FA5A11" w:rsidRPr="00FA5A11" w:rsidRDefault="00FA5A11" w:rsidP="00FA5A11">
            <w:pPr>
              <w:jc w:val="both"/>
              <w:rPr>
                <w:b/>
                <w:sz w:val="22"/>
                <w:szCs w:val="22"/>
              </w:rPr>
            </w:pPr>
          </w:p>
          <w:p w:rsidR="00FA5A11" w:rsidRPr="00FA5A11" w:rsidRDefault="00FA5A11" w:rsidP="00FA5A11">
            <w:pPr>
              <w:jc w:val="both"/>
              <w:rPr>
                <w:sz w:val="22"/>
                <w:szCs w:val="22"/>
              </w:rPr>
            </w:pPr>
            <w:r w:rsidRPr="00FA5A11">
              <w:rPr>
                <w:b/>
                <w:sz w:val="22"/>
                <w:szCs w:val="22"/>
              </w:rPr>
              <w:t>ЗАКАЗЧИК</w:t>
            </w:r>
          </w:p>
        </w:tc>
        <w:tc>
          <w:tcPr>
            <w:tcW w:w="2470" w:type="pct"/>
          </w:tcPr>
          <w:p w:rsidR="00FA5A11" w:rsidRPr="00FA5A11" w:rsidRDefault="00FA5A11" w:rsidP="00FA5A11">
            <w:pPr>
              <w:jc w:val="both"/>
              <w:rPr>
                <w:b/>
                <w:sz w:val="22"/>
                <w:szCs w:val="22"/>
              </w:rPr>
            </w:pPr>
          </w:p>
          <w:p w:rsidR="00FA5A11" w:rsidRPr="00FA5A11" w:rsidRDefault="00FA5A11" w:rsidP="00FA5A11">
            <w:pPr>
              <w:jc w:val="both"/>
              <w:rPr>
                <w:b/>
                <w:sz w:val="22"/>
                <w:szCs w:val="22"/>
              </w:rPr>
            </w:pPr>
          </w:p>
          <w:p w:rsidR="00FA5A11" w:rsidRPr="00FA5A11" w:rsidRDefault="00496339" w:rsidP="00FA5A11">
            <w:pPr>
              <w:jc w:val="both"/>
              <w:rPr>
                <w:sz w:val="22"/>
                <w:szCs w:val="22"/>
              </w:rPr>
            </w:pPr>
            <w:r>
              <w:rPr>
                <w:b/>
                <w:sz w:val="22"/>
                <w:szCs w:val="22"/>
              </w:rPr>
              <w:t>ИСПОЛНИТЕЛЬ</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(должность)</w:t>
            </w:r>
          </w:p>
        </w:tc>
        <w:tc>
          <w:tcPr>
            <w:tcW w:w="247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(должность)</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 xml:space="preserve"> (подпись, фамилия и инициалы)</w:t>
            </w:r>
          </w:p>
        </w:tc>
        <w:tc>
          <w:tcPr>
            <w:tcW w:w="2470" w:type="pct"/>
            <w:vAlign w:val="center"/>
            <w:hideMark/>
          </w:tcPr>
          <w:p w:rsidR="00FA5A11" w:rsidRPr="00FA5A11" w:rsidRDefault="00FA5A11" w:rsidP="00FA5A11">
            <w:pPr>
              <w:jc w:val="both"/>
              <w:rPr>
                <w:sz w:val="22"/>
                <w:szCs w:val="22"/>
              </w:rPr>
            </w:pPr>
            <w:r w:rsidRPr="00FA5A11">
              <w:rPr>
                <w:sz w:val="22"/>
                <w:szCs w:val="22"/>
              </w:rPr>
              <w:t>__________________________________________</w:t>
            </w:r>
          </w:p>
          <w:p w:rsidR="00FA5A11" w:rsidRPr="00FA5A11" w:rsidRDefault="00FA5A11" w:rsidP="00FA5A11">
            <w:pPr>
              <w:jc w:val="both"/>
              <w:rPr>
                <w:sz w:val="22"/>
                <w:szCs w:val="22"/>
              </w:rPr>
            </w:pPr>
            <w:r w:rsidRPr="00FA5A11">
              <w:rPr>
                <w:sz w:val="22"/>
                <w:szCs w:val="22"/>
              </w:rPr>
              <w:t xml:space="preserve"> (подпись, фамилия и инициалы)</w:t>
            </w:r>
          </w:p>
        </w:tc>
      </w:tr>
      <w:tr w:rsidR="00FA5A11" w:rsidRPr="00FA5A11" w:rsidTr="00FA5A11">
        <w:trPr>
          <w:trHeight w:val="20"/>
        </w:trPr>
        <w:tc>
          <w:tcPr>
            <w:tcW w:w="2530" w:type="pct"/>
            <w:hideMark/>
          </w:tcPr>
          <w:p w:rsidR="00FA5A11" w:rsidRPr="00FA5A11" w:rsidRDefault="00FA5A11" w:rsidP="00FA5A11">
            <w:pPr>
              <w:jc w:val="both"/>
              <w:rPr>
                <w:sz w:val="22"/>
                <w:szCs w:val="22"/>
              </w:rPr>
            </w:pPr>
            <w:r w:rsidRPr="00FA5A11">
              <w:rPr>
                <w:sz w:val="22"/>
                <w:szCs w:val="22"/>
              </w:rPr>
              <w:t>__ _____________ 20__ г.</w:t>
            </w:r>
          </w:p>
        </w:tc>
        <w:tc>
          <w:tcPr>
            <w:tcW w:w="2470" w:type="pct"/>
            <w:hideMark/>
          </w:tcPr>
          <w:p w:rsidR="00FA5A11" w:rsidRPr="00FA5A11" w:rsidRDefault="00FA5A11" w:rsidP="00FA5A11">
            <w:pPr>
              <w:jc w:val="both"/>
              <w:rPr>
                <w:sz w:val="22"/>
                <w:szCs w:val="22"/>
              </w:rPr>
            </w:pPr>
            <w:r w:rsidRPr="00FA5A11">
              <w:rPr>
                <w:sz w:val="22"/>
                <w:szCs w:val="22"/>
              </w:rPr>
              <w:t>__ _____________ 20__ г.</w:t>
            </w:r>
          </w:p>
        </w:tc>
      </w:tr>
      <w:tr w:rsidR="00FA5A11" w:rsidRPr="00FA5A11" w:rsidTr="00FA5A11">
        <w:trPr>
          <w:trHeight w:val="20"/>
        </w:trPr>
        <w:tc>
          <w:tcPr>
            <w:tcW w:w="2530" w:type="pct"/>
            <w:vAlign w:val="center"/>
            <w:hideMark/>
          </w:tcPr>
          <w:p w:rsidR="00FA5A11" w:rsidRPr="00FA5A11" w:rsidRDefault="00FA5A11" w:rsidP="00FA5A11">
            <w:pPr>
              <w:jc w:val="both"/>
              <w:rPr>
                <w:sz w:val="22"/>
                <w:szCs w:val="22"/>
              </w:rPr>
            </w:pPr>
            <w:r w:rsidRPr="00FA5A11">
              <w:rPr>
                <w:sz w:val="22"/>
                <w:szCs w:val="22"/>
              </w:rPr>
              <w:t xml:space="preserve">М.П. </w:t>
            </w:r>
          </w:p>
        </w:tc>
        <w:tc>
          <w:tcPr>
            <w:tcW w:w="2470" w:type="pct"/>
            <w:vAlign w:val="center"/>
            <w:hideMark/>
          </w:tcPr>
          <w:p w:rsidR="00FA5A11" w:rsidRPr="00FA5A11" w:rsidRDefault="00FA5A11" w:rsidP="00FA5A11">
            <w:pPr>
              <w:jc w:val="both"/>
              <w:rPr>
                <w:sz w:val="22"/>
                <w:szCs w:val="22"/>
              </w:rPr>
            </w:pPr>
            <w:r w:rsidRPr="00FA5A11">
              <w:rPr>
                <w:sz w:val="22"/>
                <w:szCs w:val="22"/>
              </w:rPr>
              <w:t>М.П. (при наличии печати)</w:t>
            </w:r>
          </w:p>
        </w:tc>
      </w:tr>
    </w:tbl>
    <w:p w:rsidR="00FA5A11" w:rsidRPr="00FA5A11" w:rsidRDefault="00FA5A11" w:rsidP="00FA5A11">
      <w:pPr>
        <w:sectPr w:rsidR="00FA5A11" w:rsidRPr="00FA5A11" w:rsidSect="00CB2A38">
          <w:pgSz w:w="11906" w:h="16838"/>
          <w:pgMar w:top="567" w:right="707" w:bottom="567" w:left="1134" w:header="284" w:footer="284" w:gutter="0"/>
          <w:cols w:space="720"/>
        </w:sectPr>
      </w:pPr>
    </w:p>
    <w:p w:rsidR="00FA5A11" w:rsidRPr="00FA5A11" w:rsidRDefault="00FA5A11" w:rsidP="00FA5A11">
      <w:pPr>
        <w:jc w:val="right"/>
      </w:pPr>
      <w:r w:rsidRPr="00FA5A11">
        <w:lastRenderedPageBreak/>
        <w:t>Приложение № 1</w:t>
      </w:r>
    </w:p>
    <w:p w:rsidR="00FA5A11" w:rsidRPr="00FA5A11" w:rsidRDefault="00FA5A11" w:rsidP="00FA5A11">
      <w:pPr>
        <w:ind w:left="6873" w:firstLine="27"/>
        <w:jc w:val="right"/>
      </w:pPr>
      <w:r w:rsidRPr="00FA5A11">
        <w:t>к Контракту</w:t>
      </w:r>
    </w:p>
    <w:p w:rsidR="00FA5A11" w:rsidRPr="00FA5A11" w:rsidRDefault="00FA5A11" w:rsidP="00FA5A11">
      <w:pPr>
        <w:ind w:left="6873" w:firstLine="27"/>
        <w:jc w:val="right"/>
      </w:pPr>
      <w:r w:rsidRPr="00FA5A11">
        <w:t>№________________________</w:t>
      </w:r>
    </w:p>
    <w:p w:rsidR="00FA5A11" w:rsidRPr="00FA5A11" w:rsidRDefault="00FA5A11" w:rsidP="00FA5A11">
      <w:pPr>
        <w:autoSpaceDE w:val="0"/>
        <w:autoSpaceDN w:val="0"/>
        <w:adjustRightInd w:val="0"/>
        <w:ind w:firstLine="720"/>
        <w:jc w:val="right"/>
      </w:pPr>
      <w:r w:rsidRPr="00FA5A11">
        <w:t>от «____» _____________ 202</w:t>
      </w:r>
      <w:r w:rsidR="00496339">
        <w:t>6</w:t>
      </w:r>
      <w:r w:rsidRPr="00FA5A11">
        <w:t xml:space="preserve"> г.</w:t>
      </w:r>
    </w:p>
    <w:p w:rsidR="00496339" w:rsidRPr="00496339" w:rsidRDefault="00496339" w:rsidP="00496339">
      <w:pPr>
        <w:spacing w:line="276" w:lineRule="auto"/>
        <w:jc w:val="center"/>
        <w:rPr>
          <w:rFonts w:eastAsia="Calibri"/>
          <w:b/>
          <w:lang w:eastAsia="en-US"/>
        </w:rPr>
      </w:pPr>
      <w:r w:rsidRPr="00496339">
        <w:rPr>
          <w:rFonts w:eastAsia="Calibri"/>
          <w:b/>
          <w:lang w:eastAsia="en-US"/>
        </w:rPr>
        <w:t>Описание объекта закупки</w:t>
      </w:r>
    </w:p>
    <w:p w:rsidR="00496339" w:rsidRPr="00496339" w:rsidRDefault="00496339" w:rsidP="00496339">
      <w:pPr>
        <w:jc w:val="center"/>
        <w:rPr>
          <w:b/>
          <w:bCs/>
        </w:rPr>
      </w:pPr>
      <w:r w:rsidRPr="00496339">
        <w:rPr>
          <w:b/>
          <w:bCs/>
        </w:rPr>
        <w:t>на оказание услуг по уборке помещений и территории объектов Центрального таможенного управления</w:t>
      </w:r>
    </w:p>
    <w:p w:rsidR="00496339" w:rsidRPr="00496339" w:rsidRDefault="00496339" w:rsidP="00496339">
      <w:pPr>
        <w:ind w:firstLine="567"/>
        <w:jc w:val="both"/>
      </w:pPr>
    </w:p>
    <w:p w:rsidR="00496339" w:rsidRPr="00496339" w:rsidRDefault="00496339" w:rsidP="00496339">
      <w:pPr>
        <w:numPr>
          <w:ilvl w:val="1"/>
          <w:numId w:val="41"/>
        </w:numPr>
        <w:ind w:left="0" w:firstLine="567"/>
        <w:jc w:val="both"/>
      </w:pPr>
      <w:r w:rsidRPr="00496339">
        <w:t xml:space="preserve">Целью настоящего Описания объекта закупки (ООЗ) является оказание услуг по уборке помещений и территории объектов Центрального таможенного управления, расположенных по адресам: </w:t>
      </w:r>
    </w:p>
    <w:p w:rsidR="00496339" w:rsidRPr="00496339" w:rsidRDefault="00496339" w:rsidP="00496339">
      <w:pPr>
        <w:ind w:firstLine="567"/>
        <w:jc w:val="both"/>
      </w:pPr>
      <w:r w:rsidRPr="00496339">
        <w:t xml:space="preserve">г. Москва, проспект Академика Сахарова, д.9; </w:t>
      </w:r>
    </w:p>
    <w:p w:rsidR="00496339" w:rsidRPr="00496339" w:rsidRDefault="00496339" w:rsidP="00496339">
      <w:pPr>
        <w:ind w:firstLine="567"/>
        <w:jc w:val="both"/>
      </w:pPr>
      <w:r w:rsidRPr="00496339">
        <w:t xml:space="preserve">г. Москва, ш. Энтузиастов, д.42, стр.1; </w:t>
      </w:r>
    </w:p>
    <w:p w:rsidR="00496339" w:rsidRPr="00496339" w:rsidRDefault="00496339" w:rsidP="00496339">
      <w:pPr>
        <w:ind w:firstLine="567"/>
        <w:jc w:val="both"/>
      </w:pPr>
      <w:r w:rsidRPr="00496339">
        <w:t xml:space="preserve">г. Москва, ул. Н. </w:t>
      </w:r>
      <w:proofErr w:type="spellStart"/>
      <w:r w:rsidRPr="00496339">
        <w:t>Басманная</w:t>
      </w:r>
      <w:proofErr w:type="spellEnd"/>
      <w:r w:rsidRPr="00496339">
        <w:t xml:space="preserve">, д.23, стр.1; </w:t>
      </w:r>
    </w:p>
    <w:p w:rsidR="00496339" w:rsidRPr="00496339" w:rsidRDefault="00496339" w:rsidP="00496339">
      <w:pPr>
        <w:ind w:firstLine="567"/>
        <w:jc w:val="both"/>
      </w:pPr>
      <w:r w:rsidRPr="00496339">
        <w:t xml:space="preserve">г. Москва, ул. Профсоюзная, д. 125; </w:t>
      </w:r>
    </w:p>
    <w:p w:rsidR="00496339" w:rsidRPr="00496339" w:rsidRDefault="00496339" w:rsidP="00496339">
      <w:pPr>
        <w:ind w:firstLine="567"/>
        <w:jc w:val="both"/>
      </w:pPr>
      <w:r w:rsidRPr="00496339">
        <w:t xml:space="preserve">г. Москва, Б. </w:t>
      </w:r>
      <w:proofErr w:type="spellStart"/>
      <w:r w:rsidRPr="00496339">
        <w:t>Девятинский</w:t>
      </w:r>
      <w:proofErr w:type="spellEnd"/>
      <w:r w:rsidRPr="00496339">
        <w:t xml:space="preserve"> пер., д.3, стр.2; </w:t>
      </w:r>
    </w:p>
    <w:p w:rsidR="00496339" w:rsidRPr="00496339" w:rsidRDefault="00496339" w:rsidP="00496339">
      <w:pPr>
        <w:ind w:firstLine="567"/>
        <w:jc w:val="both"/>
      </w:pPr>
      <w:proofErr w:type="gramStart"/>
      <w:r w:rsidRPr="00496339">
        <w:t>Московская</w:t>
      </w:r>
      <w:proofErr w:type="gramEnd"/>
      <w:r w:rsidRPr="00496339">
        <w:t xml:space="preserve"> обл., г.о. Химки, </w:t>
      </w:r>
      <w:proofErr w:type="spellStart"/>
      <w:r w:rsidRPr="00496339">
        <w:t>мкр</w:t>
      </w:r>
      <w:proofErr w:type="spellEnd"/>
      <w:r w:rsidRPr="00496339">
        <w:t xml:space="preserve">. </w:t>
      </w:r>
      <w:proofErr w:type="spellStart"/>
      <w:r w:rsidRPr="00496339">
        <w:t>Подрезково</w:t>
      </w:r>
      <w:proofErr w:type="spellEnd"/>
      <w:r w:rsidRPr="00496339">
        <w:t>, Тепличный проезд, д.1.</w:t>
      </w:r>
    </w:p>
    <w:p w:rsidR="00496339" w:rsidRPr="00496339" w:rsidRDefault="00496339" w:rsidP="00496339">
      <w:pPr>
        <w:ind w:firstLine="567"/>
        <w:jc w:val="both"/>
      </w:pPr>
    </w:p>
    <w:p w:rsidR="00496339" w:rsidRPr="00496339" w:rsidRDefault="00496339" w:rsidP="00496339">
      <w:pPr>
        <w:ind w:firstLine="567"/>
        <w:jc w:val="both"/>
      </w:pPr>
      <w:r w:rsidRPr="00496339">
        <w:t xml:space="preserve">1.2. Данное ООЗ распространяется на следующие услуги, оказание которых осуществляется в период </w:t>
      </w:r>
      <w:proofErr w:type="gramStart"/>
      <w:r w:rsidR="00C95CA8" w:rsidRPr="00496339">
        <w:t>с даты заключения</w:t>
      </w:r>
      <w:proofErr w:type="gramEnd"/>
      <w:r w:rsidR="00C95CA8" w:rsidRPr="00496339">
        <w:t xml:space="preserve"> контракта</w:t>
      </w:r>
      <w:r w:rsidR="00C95CA8">
        <w:t xml:space="preserve"> в течение 5 рабочих дней</w:t>
      </w:r>
      <w:r w:rsidRPr="00496339">
        <w:t>:</w:t>
      </w:r>
    </w:p>
    <w:p w:rsidR="00496339" w:rsidRPr="00496339" w:rsidRDefault="00496339" w:rsidP="00496339">
      <w:pPr>
        <w:ind w:firstLine="567"/>
        <w:jc w:val="both"/>
      </w:pPr>
      <w:r w:rsidRPr="00496339">
        <w:t>- услуги по уборке служебных помещений на объектах Управления;</w:t>
      </w:r>
    </w:p>
    <w:p w:rsidR="00496339" w:rsidRPr="00496339" w:rsidRDefault="00496339" w:rsidP="00496339">
      <w:pPr>
        <w:ind w:firstLine="567"/>
        <w:jc w:val="both"/>
      </w:pPr>
      <w:r w:rsidRPr="00496339">
        <w:t>- услуги по уборке наружной территории на объектах Управления.</w:t>
      </w:r>
    </w:p>
    <w:p w:rsidR="00496339" w:rsidRPr="00496339" w:rsidRDefault="00496339" w:rsidP="00496339">
      <w:pPr>
        <w:ind w:firstLine="567"/>
        <w:jc w:val="both"/>
      </w:pPr>
      <w:r w:rsidRPr="00496339">
        <w:t xml:space="preserve">1.3. Срок оказания услуг: </w:t>
      </w:r>
      <w:proofErr w:type="gramStart"/>
      <w:r w:rsidR="00C95CA8" w:rsidRPr="00496339">
        <w:t>с даты заключения</w:t>
      </w:r>
      <w:proofErr w:type="gramEnd"/>
      <w:r w:rsidR="00C95CA8" w:rsidRPr="00496339">
        <w:t xml:space="preserve"> контракта</w:t>
      </w:r>
      <w:r w:rsidR="00C95CA8">
        <w:t xml:space="preserve"> в течение 5 рабочих дней</w:t>
      </w:r>
      <w:r w:rsidRPr="00496339">
        <w:t>.</w:t>
      </w:r>
    </w:p>
    <w:p w:rsidR="00496339" w:rsidRPr="00496339" w:rsidRDefault="00496339" w:rsidP="00496339">
      <w:pPr>
        <w:ind w:firstLine="567"/>
        <w:jc w:val="both"/>
      </w:pP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1554"/>
        <w:gridCol w:w="1269"/>
        <w:gridCol w:w="1862"/>
        <w:gridCol w:w="2383"/>
        <w:gridCol w:w="1319"/>
        <w:gridCol w:w="1437"/>
      </w:tblGrid>
      <w:tr w:rsidR="00496339" w:rsidRPr="00496339" w:rsidTr="00496339">
        <w:trPr>
          <w:trHeight w:val="496"/>
          <w:jc w:val="center"/>
        </w:trPr>
        <w:tc>
          <w:tcPr>
            <w:tcW w:w="54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 </w:t>
            </w:r>
            <w:proofErr w:type="gramStart"/>
            <w:r w:rsidRPr="00496339">
              <w:rPr>
                <w:rFonts w:eastAsia="Calibri"/>
                <w:b/>
                <w:sz w:val="20"/>
                <w:szCs w:val="20"/>
                <w:lang w:eastAsia="en-US"/>
              </w:rPr>
              <w:t>п</w:t>
            </w:r>
            <w:proofErr w:type="gramEnd"/>
            <w:r w:rsidRPr="00496339">
              <w:rPr>
                <w:rFonts w:eastAsia="Calibri"/>
                <w:b/>
                <w:sz w:val="20"/>
                <w:szCs w:val="20"/>
                <w:lang w:eastAsia="en-US"/>
              </w:rPr>
              <w:t>/п</w:t>
            </w:r>
          </w:p>
        </w:tc>
        <w:tc>
          <w:tcPr>
            <w:tcW w:w="155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Наименование услуг </w:t>
            </w:r>
          </w:p>
        </w:tc>
        <w:tc>
          <w:tcPr>
            <w:tcW w:w="126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Код позиции КТРУ</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Наименование характеристики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 xml:space="preserve">Значение характеристики </w:t>
            </w:r>
            <w:r w:rsidRPr="00496339">
              <w:rPr>
                <w:rFonts w:eastAsia="Calibri"/>
                <w:sz w:val="20"/>
                <w:szCs w:val="20"/>
                <w:lang w:eastAsia="en-US"/>
              </w:rPr>
              <w:t>(</w:t>
            </w:r>
            <w:r w:rsidRPr="00496339">
              <w:rPr>
                <w:i/>
                <w:sz w:val="20"/>
                <w:szCs w:val="20"/>
                <w:lang w:eastAsia="en-US"/>
              </w:rPr>
              <w:t>Обоснование необходимости дополнительных характеристик</w:t>
            </w:r>
            <w:r w:rsidRPr="00496339">
              <w:rPr>
                <w:rFonts w:eastAsia="Calibri"/>
                <w:sz w:val="20"/>
                <w:szCs w:val="20"/>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Единица измерения</w:t>
            </w:r>
          </w:p>
        </w:tc>
        <w:tc>
          <w:tcPr>
            <w:tcW w:w="1437"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b/>
                <w:kern w:val="2"/>
                <w:sz w:val="20"/>
                <w:szCs w:val="20"/>
                <w:lang w:eastAsia="en-US"/>
              </w:rPr>
            </w:pPr>
            <w:r w:rsidRPr="00496339">
              <w:rPr>
                <w:rFonts w:eastAsia="Calibri"/>
                <w:b/>
                <w:sz w:val="20"/>
                <w:szCs w:val="20"/>
                <w:lang w:eastAsia="en-US"/>
              </w:rPr>
              <w:t>Планируемое количество услуг</w:t>
            </w:r>
          </w:p>
        </w:tc>
      </w:tr>
      <w:tr w:rsidR="00496339" w:rsidRPr="00496339" w:rsidTr="00496339">
        <w:trPr>
          <w:jc w:val="center"/>
        </w:trPr>
        <w:tc>
          <w:tcPr>
            <w:tcW w:w="54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1</w:t>
            </w:r>
          </w:p>
        </w:tc>
        <w:tc>
          <w:tcPr>
            <w:tcW w:w="155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2</w:t>
            </w:r>
          </w:p>
        </w:tc>
        <w:tc>
          <w:tcPr>
            <w:tcW w:w="126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3</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4</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jc w:val="center"/>
              <w:rPr>
                <w:rFonts w:eastAsia="Calibri"/>
                <w:kern w:val="2"/>
                <w:sz w:val="20"/>
                <w:szCs w:val="20"/>
                <w:lang w:eastAsia="en-US"/>
              </w:rPr>
            </w:pPr>
            <w:r w:rsidRPr="00496339">
              <w:rPr>
                <w:rFonts w:eastAsia="Calibri"/>
                <w:sz w:val="20"/>
                <w:szCs w:val="20"/>
                <w:lang w:eastAsia="en-US"/>
              </w:rPr>
              <w:t>5</w:t>
            </w:r>
          </w:p>
        </w:tc>
        <w:tc>
          <w:tcPr>
            <w:tcW w:w="13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6</w:t>
            </w:r>
          </w:p>
        </w:tc>
        <w:tc>
          <w:tcPr>
            <w:tcW w:w="1437"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7</w:t>
            </w:r>
          </w:p>
        </w:tc>
      </w:tr>
      <w:tr w:rsidR="00496339" w:rsidRPr="00496339" w:rsidTr="00496339">
        <w:trPr>
          <w:jc w:val="center"/>
        </w:trPr>
        <w:tc>
          <w:tcPr>
            <w:tcW w:w="541"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1</w:t>
            </w:r>
          </w:p>
        </w:tc>
        <w:tc>
          <w:tcPr>
            <w:tcW w:w="1554" w:type="dxa"/>
            <w:vMerge w:val="restart"/>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709"/>
              </w:tabs>
              <w:autoSpaceDE w:val="0"/>
              <w:autoSpaceDN w:val="0"/>
              <w:adjustRightInd w:val="0"/>
              <w:rPr>
                <w:rFonts w:eastAsia="Calibri"/>
                <w:kern w:val="2"/>
                <w:sz w:val="20"/>
                <w:szCs w:val="20"/>
                <w:lang w:eastAsia="en-US"/>
              </w:rPr>
            </w:pPr>
            <w:r w:rsidRPr="00496339">
              <w:rPr>
                <w:rFonts w:eastAsia="Calibri"/>
                <w:sz w:val="20"/>
                <w:szCs w:val="20"/>
                <w:lang w:eastAsia="en-US"/>
              </w:rPr>
              <w:t>Услуги по уборке</w:t>
            </w:r>
          </w:p>
          <w:p w:rsidR="00496339" w:rsidRPr="00496339" w:rsidRDefault="00496339" w:rsidP="00496339">
            <w:pPr>
              <w:tabs>
                <w:tab w:val="left" w:pos="6161"/>
              </w:tabs>
              <w:rPr>
                <w:rFonts w:eastAsia="Calibri"/>
                <w:sz w:val="20"/>
                <w:szCs w:val="20"/>
                <w:lang w:eastAsia="en-US"/>
              </w:rPr>
            </w:pPr>
          </w:p>
          <w:p w:rsidR="00496339" w:rsidRPr="00496339" w:rsidRDefault="00496339" w:rsidP="00496339">
            <w:pPr>
              <w:tabs>
                <w:tab w:val="left" w:pos="6161"/>
              </w:tabs>
              <w:rPr>
                <w:rFonts w:eastAsia="Calibri"/>
                <w:kern w:val="2"/>
                <w:sz w:val="20"/>
                <w:szCs w:val="20"/>
                <w:lang w:eastAsia="en-US"/>
              </w:rPr>
            </w:pPr>
          </w:p>
        </w:tc>
        <w:tc>
          <w:tcPr>
            <w:tcW w:w="1269"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ind w:hanging="115"/>
              <w:jc w:val="both"/>
              <w:rPr>
                <w:rFonts w:eastAsia="Calibri"/>
                <w:kern w:val="2"/>
                <w:sz w:val="20"/>
                <w:szCs w:val="20"/>
                <w:lang w:eastAsia="en-US"/>
              </w:rPr>
            </w:pPr>
            <w:r w:rsidRPr="00496339">
              <w:rPr>
                <w:rFonts w:eastAsia="Calibri"/>
                <w:sz w:val="20"/>
                <w:szCs w:val="20"/>
                <w:lang w:eastAsia="en-US"/>
              </w:rPr>
              <w:t>81.21.10.000-00000004</w:t>
            </w: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Тип объекта</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Помещение</w:t>
            </w:r>
          </w:p>
        </w:tc>
        <w:tc>
          <w:tcPr>
            <w:tcW w:w="1319"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rFonts w:eastAsia="Calibri"/>
                <w:sz w:val="20"/>
                <w:szCs w:val="20"/>
                <w:lang w:eastAsia="en-US"/>
              </w:rPr>
              <w:t>Квадратный метр</w:t>
            </w:r>
          </w:p>
        </w:tc>
        <w:tc>
          <w:tcPr>
            <w:tcW w:w="1437" w:type="dxa"/>
            <w:vMerge w:val="restart"/>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709"/>
              </w:tabs>
              <w:autoSpaceDE w:val="0"/>
              <w:autoSpaceDN w:val="0"/>
              <w:adjustRightInd w:val="0"/>
              <w:jc w:val="center"/>
              <w:rPr>
                <w:rFonts w:eastAsia="Calibri"/>
                <w:sz w:val="20"/>
                <w:szCs w:val="20"/>
                <w:lang w:eastAsia="en-US"/>
              </w:rPr>
            </w:pPr>
            <w:r w:rsidRPr="00496339">
              <w:rPr>
                <w:rFonts w:eastAsia="Calibri"/>
                <w:sz w:val="20"/>
                <w:szCs w:val="20"/>
                <w:lang w:eastAsia="en-US"/>
              </w:rPr>
              <w:t>34 652,23</w:t>
            </w:r>
          </w:p>
          <w:p w:rsidR="00496339" w:rsidRPr="00496339" w:rsidRDefault="00496339" w:rsidP="00496339">
            <w:pPr>
              <w:tabs>
                <w:tab w:val="left" w:pos="709"/>
              </w:tabs>
              <w:autoSpaceDE w:val="0"/>
              <w:autoSpaceDN w:val="0"/>
              <w:adjustRightInd w:val="0"/>
              <w:jc w:val="center"/>
              <w:rPr>
                <w:rFonts w:eastAsia="Calibri"/>
                <w:sz w:val="20"/>
                <w:szCs w:val="20"/>
                <w:lang w:eastAsia="en-US"/>
              </w:rPr>
            </w:pPr>
            <w:r w:rsidRPr="00496339">
              <w:rPr>
                <w:rFonts w:eastAsia="Calibri"/>
                <w:sz w:val="20"/>
                <w:szCs w:val="20"/>
                <w:lang w:eastAsia="en-US"/>
              </w:rPr>
              <w:t>+</w:t>
            </w:r>
          </w:p>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r w:rsidRPr="00496339">
              <w:rPr>
                <w:sz w:val="20"/>
                <w:szCs w:val="20"/>
              </w:rPr>
              <w:t>1043,04</w:t>
            </w:r>
          </w:p>
          <w:p w:rsidR="00496339" w:rsidRPr="00496339" w:rsidRDefault="00496339" w:rsidP="00496339">
            <w:pPr>
              <w:tabs>
                <w:tab w:val="left" w:pos="709"/>
              </w:tabs>
              <w:autoSpaceDE w:val="0"/>
              <w:autoSpaceDN w:val="0"/>
              <w:adjustRightInd w:val="0"/>
              <w:jc w:val="center"/>
              <w:rPr>
                <w:rFonts w:eastAsia="Calibri"/>
                <w:sz w:val="20"/>
                <w:szCs w:val="20"/>
                <w:highlight w:val="yellow"/>
                <w:lang w:eastAsia="en-US"/>
              </w:rPr>
            </w:pPr>
          </w:p>
          <w:p w:rsidR="00496339" w:rsidRPr="00496339" w:rsidRDefault="00496339" w:rsidP="00496339">
            <w:pPr>
              <w:tabs>
                <w:tab w:val="left" w:pos="709"/>
              </w:tabs>
              <w:autoSpaceDE w:val="0"/>
              <w:autoSpaceDN w:val="0"/>
              <w:adjustRightInd w:val="0"/>
              <w:jc w:val="cente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 xml:space="preserve">Вид поверхности </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природного и искусственного камня;</w:t>
            </w:r>
          </w:p>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Из древесных материалов;</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искусственных и синтетических материалов;</w:t>
            </w:r>
          </w:p>
          <w:p w:rsidR="00496339" w:rsidRPr="00496339" w:rsidRDefault="00496339" w:rsidP="00496339">
            <w:pPr>
              <w:tabs>
                <w:tab w:val="left" w:pos="6161"/>
              </w:tabs>
              <w:rPr>
                <w:rFonts w:eastAsia="Calibri"/>
                <w:sz w:val="20"/>
                <w:szCs w:val="20"/>
                <w:lang w:eastAsia="en-US"/>
              </w:rPr>
            </w:pPr>
            <w:proofErr w:type="gramStart"/>
            <w:r w:rsidRPr="00496339">
              <w:rPr>
                <w:rFonts w:eastAsia="Calibri"/>
                <w:sz w:val="20"/>
                <w:szCs w:val="20"/>
                <w:lang w:eastAsia="en-US"/>
              </w:rPr>
              <w:t>Стеклянные</w:t>
            </w:r>
            <w:proofErr w:type="gramEnd"/>
            <w:r w:rsidRPr="00496339">
              <w:rPr>
                <w:rFonts w:eastAsia="Calibri"/>
                <w:sz w:val="20"/>
                <w:szCs w:val="20"/>
                <w:lang w:eastAsia="en-US"/>
              </w:rPr>
              <w:t xml:space="preserve"> и из минеральных расплавов; Металлические;</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Из текстильных материалов и кожи;</w:t>
            </w:r>
          </w:p>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Отделочные материалы;</w:t>
            </w:r>
          </w:p>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Поверхности корпусной мебели</w:t>
            </w: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Способ уборки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Ручная; Механизированная</w:t>
            </w: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trHeight w:val="488"/>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Сфера оказания услуг</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Общественная</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trHeight w:val="386"/>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Тип объекта</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Помещение</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Тип уборки помещения</w:t>
            </w:r>
          </w:p>
        </w:tc>
        <w:tc>
          <w:tcPr>
            <w:tcW w:w="2383"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Ежедневная основная; ежедневная поддерживающая</w:t>
            </w:r>
          </w:p>
        </w:tc>
        <w:tc>
          <w:tcPr>
            <w:tcW w:w="1319"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ind w:right="-81"/>
              <w:rPr>
                <w:rFonts w:eastAsia="Calibri"/>
                <w:kern w:val="2"/>
                <w:sz w:val="20"/>
                <w:szCs w:val="20"/>
                <w:lang w:eastAsia="en-US"/>
              </w:rPr>
            </w:pPr>
            <w:r w:rsidRPr="00496339">
              <w:rPr>
                <w:rFonts w:eastAsia="Calibri"/>
                <w:sz w:val="20"/>
                <w:szCs w:val="20"/>
                <w:lang w:eastAsia="en-US"/>
              </w:rPr>
              <w:t>Наличие профессионального ухода за поверхностями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sz w:val="20"/>
                <w:szCs w:val="20"/>
                <w:lang w:eastAsia="en-US"/>
              </w:rPr>
            </w:pPr>
            <w:r w:rsidRPr="00496339">
              <w:rPr>
                <w:rFonts w:eastAsia="Calibri"/>
                <w:sz w:val="20"/>
                <w:szCs w:val="20"/>
                <w:lang w:eastAsia="en-US"/>
              </w:rPr>
              <w:t>Да.</w:t>
            </w:r>
          </w:p>
          <w:p w:rsidR="00496339" w:rsidRPr="00496339" w:rsidRDefault="00496339" w:rsidP="00496339">
            <w:pPr>
              <w:tabs>
                <w:tab w:val="left" w:pos="6161"/>
              </w:tabs>
              <w:ind w:right="-10"/>
              <w:rPr>
                <w:rFonts w:eastAsia="Calibri"/>
                <w:kern w:val="2"/>
                <w:sz w:val="20"/>
                <w:szCs w:val="20"/>
                <w:lang w:eastAsia="en-US"/>
              </w:rPr>
            </w:pPr>
            <w:r w:rsidRPr="00496339">
              <w:rPr>
                <w:rFonts w:eastAsia="Calibri"/>
                <w:sz w:val="20"/>
                <w:szCs w:val="20"/>
                <w:lang w:eastAsia="en-US"/>
              </w:rPr>
              <w:t>(</w:t>
            </w:r>
            <w:r w:rsidRPr="00496339">
              <w:rPr>
                <w:i/>
                <w:sz w:val="20"/>
                <w:szCs w:val="20"/>
                <w:lang w:eastAsia="en-US"/>
              </w:rPr>
              <w:t xml:space="preserve">Дополнительная информация включена в описание объекта закупки в соответствии с ГОСТ </w:t>
            </w:r>
            <w:proofErr w:type="gramStart"/>
            <w:r w:rsidRPr="00496339">
              <w:rPr>
                <w:i/>
                <w:sz w:val="20"/>
                <w:szCs w:val="20"/>
                <w:lang w:eastAsia="en-US"/>
              </w:rPr>
              <w:t>Р</w:t>
            </w:r>
            <w:proofErr w:type="gramEnd"/>
            <w:r w:rsidRPr="00496339">
              <w:rPr>
                <w:i/>
                <w:sz w:val="20"/>
                <w:szCs w:val="20"/>
                <w:lang w:eastAsia="en-US"/>
              </w:rPr>
              <w:t xml:space="preserve"> 51870-2014 </w:t>
            </w:r>
            <w:r w:rsidRPr="00496339">
              <w:rPr>
                <w:i/>
                <w:sz w:val="20"/>
                <w:szCs w:val="20"/>
                <w:lang w:eastAsia="en-US"/>
              </w:rPr>
              <w:lastRenderedPageBreak/>
              <w:t xml:space="preserve">«Национальный стандарт Российской Федерации. Услуги профессиональной уборки - </w:t>
            </w:r>
            <w:proofErr w:type="spellStart"/>
            <w:r w:rsidRPr="00496339">
              <w:rPr>
                <w:i/>
                <w:sz w:val="20"/>
                <w:szCs w:val="20"/>
                <w:lang w:eastAsia="en-US"/>
              </w:rPr>
              <w:t>клининговые</w:t>
            </w:r>
            <w:proofErr w:type="spellEnd"/>
            <w:r w:rsidRPr="00496339">
              <w:rPr>
                <w:i/>
                <w:sz w:val="20"/>
                <w:szCs w:val="20"/>
                <w:lang w:eastAsia="en-US"/>
              </w:rPr>
              <w:t xml:space="preserve"> услуги. </w:t>
            </w:r>
            <w:proofErr w:type="gramStart"/>
            <w:r w:rsidRPr="00496339">
              <w:rPr>
                <w:i/>
                <w:sz w:val="20"/>
                <w:szCs w:val="20"/>
                <w:lang w:eastAsia="en-US"/>
              </w:rPr>
              <w:t>Общие технические условия»</w:t>
            </w:r>
            <w:r w:rsidRPr="00496339">
              <w:rPr>
                <w:sz w:val="20"/>
                <w:szCs w:val="20"/>
                <w:lang w:eastAsia="en-US"/>
              </w:rPr>
              <w:t>.</w:t>
            </w:r>
            <w:r w:rsidRPr="00496339">
              <w:rPr>
                <w:rFonts w:eastAsia="Calibri"/>
                <w:sz w:val="20"/>
                <w:szCs w:val="20"/>
                <w:lang w:eastAsia="en-US"/>
              </w:rPr>
              <w:t>)</w:t>
            </w:r>
            <w:proofErr w:type="gramEnd"/>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r w:rsidR="00496339" w:rsidRPr="00496339" w:rsidTr="00496339">
        <w:trPr>
          <w:jc w:val="center"/>
        </w:trPr>
        <w:tc>
          <w:tcPr>
            <w:tcW w:w="541"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554"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26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86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highlight w:val="yellow"/>
                <w:lang w:eastAsia="en-US"/>
              </w:rPr>
            </w:pPr>
            <w:r w:rsidRPr="00496339">
              <w:rPr>
                <w:rFonts w:eastAsia="Calibri"/>
                <w:sz w:val="20"/>
                <w:szCs w:val="20"/>
                <w:lang w:eastAsia="en-US"/>
              </w:rPr>
              <w:t>Состав и периодичность</w:t>
            </w:r>
            <w:r w:rsidRPr="00496339">
              <w:rPr>
                <w:rFonts w:eastAsia="MS Mincho"/>
                <w:sz w:val="20"/>
                <w:szCs w:val="20"/>
                <w:lang w:eastAsia="en-US"/>
              </w:rPr>
              <w:t xml:space="preserve"> оказания услуг по уборке помещений и обеспечению санитарно-гигиенических норм в санитарных узлах, уборке прилегающей территории</w:t>
            </w:r>
          </w:p>
        </w:tc>
        <w:tc>
          <w:tcPr>
            <w:tcW w:w="2383"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Pr>
              <w:tabs>
                <w:tab w:val="left" w:pos="6161"/>
              </w:tabs>
              <w:rPr>
                <w:rFonts w:eastAsia="Calibri"/>
                <w:kern w:val="2"/>
                <w:sz w:val="20"/>
                <w:szCs w:val="20"/>
                <w:lang w:eastAsia="en-US"/>
              </w:rPr>
            </w:pPr>
            <w:r w:rsidRPr="00496339">
              <w:rPr>
                <w:rFonts w:eastAsia="Calibri"/>
                <w:sz w:val="20"/>
                <w:szCs w:val="20"/>
                <w:lang w:eastAsia="en-US"/>
              </w:rPr>
              <w:t>Согласно Описанию объекта закупки.</w:t>
            </w:r>
          </w:p>
          <w:p w:rsidR="00496339" w:rsidRPr="00496339" w:rsidRDefault="00496339" w:rsidP="00496339">
            <w:pPr>
              <w:rPr>
                <w:rFonts w:eastAsia="Calibri"/>
                <w:i/>
                <w:sz w:val="20"/>
                <w:szCs w:val="20"/>
                <w:lang w:eastAsia="en-US"/>
              </w:rPr>
            </w:pPr>
            <w:r w:rsidRPr="00496339">
              <w:rPr>
                <w:rFonts w:eastAsia="Calibri"/>
                <w:sz w:val="20"/>
                <w:szCs w:val="20"/>
                <w:lang w:eastAsia="en-US"/>
              </w:rPr>
              <w:t xml:space="preserve"> </w:t>
            </w:r>
            <w:proofErr w:type="gramStart"/>
            <w:r w:rsidRPr="00496339">
              <w:rPr>
                <w:rFonts w:eastAsia="Calibri"/>
                <w:i/>
                <w:sz w:val="20"/>
                <w:szCs w:val="20"/>
                <w:lang w:eastAsia="en-US"/>
              </w:rPr>
              <w:t>(Руководствуясь п. 5,6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Заказчик указывает в извещении об осуществлении закупки, приглашении и документации о закупке иную и (или) дополнительную информацию, иные потребительские свойства, в том числе функциональные, технические, качественные, эксплуатационные характеристики услуг, поскольку часть информации, необходимой Заказчику</w:t>
            </w:r>
            <w:proofErr w:type="gramEnd"/>
            <w:r w:rsidRPr="00496339">
              <w:rPr>
                <w:rFonts w:eastAsia="Calibri"/>
                <w:i/>
                <w:sz w:val="20"/>
                <w:szCs w:val="20"/>
                <w:lang w:eastAsia="en-US"/>
              </w:rPr>
              <w:t xml:space="preserve"> для осуществления закупки, отсутствует в каталоге товаров, работ, услуг для обеспечения государственных и муниципальных нужд, но при этом является значимой для Заказчика и соответствует его потребности. Указание иных дополнительных характеристик услуги позволят участнику закупки правильно идентифицировать необходимую Заказчику услугу.</w:t>
            </w:r>
          </w:p>
          <w:p w:rsidR="00496339" w:rsidRPr="00496339" w:rsidRDefault="00496339" w:rsidP="00496339">
            <w:pPr>
              <w:tabs>
                <w:tab w:val="left" w:pos="6161"/>
              </w:tabs>
              <w:rPr>
                <w:rFonts w:eastAsia="Calibri"/>
                <w:kern w:val="2"/>
                <w:sz w:val="20"/>
                <w:szCs w:val="20"/>
                <w:highlight w:val="yellow"/>
                <w:lang w:eastAsia="en-US"/>
              </w:rPr>
            </w:pPr>
            <w:r w:rsidRPr="00496339">
              <w:rPr>
                <w:i/>
                <w:sz w:val="20"/>
                <w:szCs w:val="20"/>
                <w:lang w:eastAsia="en-US"/>
              </w:rPr>
              <w:t xml:space="preserve">Дополнительная информация включена в описание объекта закупки в соответствии с ГОСТ </w:t>
            </w:r>
            <w:proofErr w:type="gramStart"/>
            <w:r w:rsidRPr="00496339">
              <w:rPr>
                <w:i/>
                <w:sz w:val="20"/>
                <w:szCs w:val="20"/>
                <w:lang w:eastAsia="en-US"/>
              </w:rPr>
              <w:t>Р</w:t>
            </w:r>
            <w:proofErr w:type="gramEnd"/>
            <w:r w:rsidRPr="00496339">
              <w:rPr>
                <w:i/>
                <w:sz w:val="20"/>
                <w:szCs w:val="20"/>
                <w:lang w:eastAsia="en-US"/>
              </w:rPr>
              <w:t xml:space="preserve"> 51870-2014 «Национальный стандарт Российской Федерации. Услуги профессиональной уборки - </w:t>
            </w:r>
            <w:proofErr w:type="spellStart"/>
            <w:r w:rsidRPr="00496339">
              <w:rPr>
                <w:i/>
                <w:sz w:val="20"/>
                <w:szCs w:val="20"/>
                <w:lang w:eastAsia="en-US"/>
              </w:rPr>
              <w:t>клининговые</w:t>
            </w:r>
            <w:proofErr w:type="spellEnd"/>
            <w:r w:rsidRPr="00496339">
              <w:rPr>
                <w:i/>
                <w:sz w:val="20"/>
                <w:szCs w:val="20"/>
                <w:lang w:eastAsia="en-US"/>
              </w:rPr>
              <w:t xml:space="preserve"> </w:t>
            </w:r>
            <w:r w:rsidRPr="00496339">
              <w:rPr>
                <w:i/>
                <w:sz w:val="20"/>
                <w:szCs w:val="20"/>
                <w:lang w:eastAsia="en-US"/>
              </w:rPr>
              <w:lastRenderedPageBreak/>
              <w:t xml:space="preserve">услуги. </w:t>
            </w:r>
            <w:proofErr w:type="gramStart"/>
            <w:r w:rsidRPr="00496339">
              <w:rPr>
                <w:i/>
                <w:sz w:val="20"/>
                <w:szCs w:val="20"/>
                <w:lang w:eastAsia="en-US"/>
              </w:rPr>
              <w:t>Общие технические условия»</w:t>
            </w:r>
            <w:r w:rsidRPr="00496339">
              <w:rPr>
                <w:sz w:val="20"/>
                <w:szCs w:val="20"/>
                <w:lang w:eastAsia="en-US"/>
              </w:rPr>
              <w:t>.</w:t>
            </w:r>
            <w:r w:rsidRPr="00496339">
              <w:rPr>
                <w:rFonts w:eastAsia="Calibri"/>
                <w:sz w:val="20"/>
                <w:szCs w:val="20"/>
                <w:lang w:eastAsia="en-US"/>
              </w:rPr>
              <w:t>)</w:t>
            </w:r>
            <w:proofErr w:type="gramEnd"/>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c>
          <w:tcPr>
            <w:tcW w:w="1437"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pPr>
              <w:rPr>
                <w:rFonts w:eastAsia="Calibri"/>
                <w:kern w:val="2"/>
                <w:sz w:val="20"/>
                <w:szCs w:val="20"/>
                <w:lang w:eastAsia="en-US"/>
              </w:rPr>
            </w:pPr>
          </w:p>
        </w:tc>
      </w:tr>
    </w:tbl>
    <w:p w:rsidR="00496339" w:rsidRPr="00496339" w:rsidRDefault="00496339" w:rsidP="00496339">
      <w:pPr>
        <w:ind w:firstLine="567"/>
        <w:jc w:val="both"/>
      </w:pPr>
    </w:p>
    <w:p w:rsidR="00496339" w:rsidRPr="00496339" w:rsidRDefault="00496339" w:rsidP="00496339">
      <w:pPr>
        <w:ind w:firstLine="567"/>
        <w:jc w:val="both"/>
      </w:pPr>
    </w:p>
    <w:p w:rsidR="00496339" w:rsidRPr="00496339" w:rsidRDefault="00496339" w:rsidP="00496339">
      <w:pPr>
        <w:ind w:firstLine="567"/>
        <w:jc w:val="both"/>
        <w:rPr>
          <w:b/>
          <w:bCs/>
        </w:rPr>
      </w:pPr>
      <w:r w:rsidRPr="00496339">
        <w:rPr>
          <w:b/>
          <w:bCs/>
        </w:rPr>
        <w:t>2. ТЕХНИЧЕСКИЕ ТРЕБОВАНИЯ.</w:t>
      </w:r>
    </w:p>
    <w:p w:rsidR="00496339" w:rsidRPr="00496339" w:rsidRDefault="00496339" w:rsidP="00496339">
      <w:pPr>
        <w:numPr>
          <w:ilvl w:val="1"/>
          <w:numId w:val="40"/>
        </w:numPr>
        <w:ind w:left="0" w:firstLine="567"/>
        <w:jc w:val="both"/>
        <w:rPr>
          <w:b/>
          <w:iCs/>
          <w:u w:val="single"/>
        </w:rPr>
      </w:pPr>
      <w:r w:rsidRPr="00496339">
        <w:rPr>
          <w:b/>
          <w:iCs/>
          <w:u w:val="single"/>
        </w:rPr>
        <w:t>Услуги по уборке служебных помещений.</w:t>
      </w:r>
    </w:p>
    <w:p w:rsidR="00496339" w:rsidRPr="00496339" w:rsidRDefault="00496339" w:rsidP="00496339">
      <w:pPr>
        <w:ind w:firstLine="567"/>
        <w:jc w:val="both"/>
      </w:pPr>
      <w:r w:rsidRPr="00496339">
        <w:t xml:space="preserve">2.1.1. Объем и периодичность оказания услуг по уборке служебных помещений указан в таблице № 1 настоящего </w:t>
      </w:r>
      <w:r w:rsidR="00C4235F">
        <w:t>описания объекта закупки</w:t>
      </w:r>
      <w:r w:rsidRPr="00496339">
        <w:t xml:space="preserve"> и по адресам в соответствии с Таблицей 1.</w:t>
      </w:r>
    </w:p>
    <w:p w:rsidR="00496339" w:rsidRPr="00496339" w:rsidRDefault="00496339" w:rsidP="00496339">
      <w:pPr>
        <w:ind w:firstLine="567"/>
        <w:jc w:val="both"/>
      </w:pPr>
      <w:r w:rsidRPr="00496339">
        <w:t xml:space="preserve">2.1.2 Исполнитель обязан в сроки и на условиях настоящего </w:t>
      </w:r>
      <w:r w:rsidR="00C4235F">
        <w:t>описания объекта закупки</w:t>
      </w:r>
      <w:r w:rsidRPr="00496339">
        <w:t xml:space="preserve"> оказывать услуги по уборке помещений и территории объектов Центрального таможенного управления с соблюдением технологий, методов, правил, стандартов, технических условий и других нормативных и руководящих документов, установленными действующим законодательством РФ и обязательных для исполнения со стороны Исполнителя.</w:t>
      </w:r>
    </w:p>
    <w:p w:rsidR="00496339" w:rsidRPr="00496339" w:rsidRDefault="00496339" w:rsidP="00496339">
      <w:pPr>
        <w:ind w:firstLine="567"/>
        <w:jc w:val="both"/>
      </w:pPr>
      <w:r w:rsidRPr="00496339">
        <w:t xml:space="preserve">2.1.3. Сроки оказания услуг: </w:t>
      </w:r>
      <w:proofErr w:type="gramStart"/>
      <w:r w:rsidR="00C95CA8" w:rsidRPr="00496339">
        <w:t>с даты заключения</w:t>
      </w:r>
      <w:proofErr w:type="gramEnd"/>
      <w:r w:rsidR="00C95CA8" w:rsidRPr="00496339">
        <w:t xml:space="preserve"> контракта</w:t>
      </w:r>
      <w:r w:rsidR="00C95CA8">
        <w:t xml:space="preserve"> в течение 5 рабочих дней</w:t>
      </w:r>
      <w:r w:rsidRPr="00496339">
        <w:t xml:space="preserve">. </w:t>
      </w:r>
    </w:p>
    <w:p w:rsidR="00496339" w:rsidRPr="00496339" w:rsidRDefault="00496339" w:rsidP="00496339">
      <w:pPr>
        <w:ind w:firstLine="567"/>
        <w:jc w:val="both"/>
      </w:pPr>
      <w:r w:rsidRPr="00496339">
        <w:t>2.1.4. Услуги по ежедневной уборке служебных помещений (полная уборка всех служебных помещений) проводятся в утреннее время: с 9 часов утра - начало рабочего дня (по требованию пользователей помещений, размещенных на убираемых площадях, время оказания услуг может быть изменено). В дневное время до окончания рабочего дня (18 часов) оказываются услуги поддерживающей уборки кроме выходных и праздничных дней.</w:t>
      </w:r>
    </w:p>
    <w:p w:rsidR="00496339" w:rsidRPr="00496339" w:rsidRDefault="00496339" w:rsidP="00496339">
      <w:pPr>
        <w:ind w:firstLine="567"/>
        <w:jc w:val="both"/>
      </w:pPr>
      <w:r w:rsidRPr="00496339">
        <w:t xml:space="preserve">2.1.5. Исполнитель для проведения </w:t>
      </w:r>
      <w:r w:rsidRPr="00496339">
        <w:rPr>
          <w:b/>
          <w:u w:val="single"/>
        </w:rPr>
        <w:t xml:space="preserve">ежедневной основной </w:t>
      </w:r>
      <w:r w:rsidRPr="00496339">
        <w:rPr>
          <w:b/>
          <w:bCs/>
          <w:u w:val="single"/>
        </w:rPr>
        <w:t>уборки</w:t>
      </w:r>
      <w:r w:rsidRPr="00496339">
        <w:t xml:space="preserve"> всех служебных помещений в указанное в п. 2.1.4 настоящего </w:t>
      </w:r>
      <w:r w:rsidR="00C4235F">
        <w:t>Описания объекта закупки</w:t>
      </w:r>
      <w:r w:rsidRPr="00496339">
        <w:t xml:space="preserve"> время обеспечивает присутствие персонала на объекте по адресу: </w:t>
      </w:r>
    </w:p>
    <w:p w:rsidR="00496339" w:rsidRPr="00496339" w:rsidRDefault="00496339" w:rsidP="00496339">
      <w:pPr>
        <w:ind w:firstLine="567"/>
        <w:jc w:val="both"/>
      </w:pPr>
      <w:r w:rsidRPr="00496339">
        <w:t>-</w:t>
      </w:r>
      <w:bookmarkStart w:id="5" w:name="_Hlk166054135"/>
      <w:r w:rsidRPr="00496339">
        <w:t xml:space="preserve"> г. Москва,</w:t>
      </w:r>
      <w:bookmarkEnd w:id="5"/>
      <w:r w:rsidRPr="00496339">
        <w:t xml:space="preserve"> проспект Академика Сахарова, д.9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14 человек</w:t>
      </w:r>
      <w:r w:rsidRPr="00496339">
        <w:t xml:space="preserve">); </w:t>
      </w:r>
    </w:p>
    <w:p w:rsidR="00496339" w:rsidRPr="00496339" w:rsidRDefault="00496339" w:rsidP="00496339">
      <w:pPr>
        <w:ind w:firstLine="567"/>
        <w:jc w:val="both"/>
      </w:pPr>
      <w:r w:rsidRPr="00496339">
        <w:t>- г. Москва, ш. Энтузиастов, д.42,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7 человек</w:t>
      </w:r>
      <w:r w:rsidRPr="00496339">
        <w:t xml:space="preserve">), </w:t>
      </w:r>
    </w:p>
    <w:p w:rsidR="00496339" w:rsidRPr="00496339" w:rsidRDefault="00496339" w:rsidP="00496339">
      <w:pPr>
        <w:ind w:firstLine="567"/>
        <w:jc w:val="both"/>
      </w:pPr>
      <w:r w:rsidRPr="00496339">
        <w:t xml:space="preserve">- г. Москва, ул. Н. </w:t>
      </w:r>
      <w:proofErr w:type="spellStart"/>
      <w:r w:rsidRPr="00496339">
        <w:t>Басманная</w:t>
      </w:r>
      <w:proofErr w:type="spellEnd"/>
      <w:r w:rsidRPr="00496339">
        <w:t>, д.23,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г. Москва, ул. Профсоюзная, д. 125,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xml:space="preserve">- г. Москва, Б. </w:t>
      </w:r>
      <w:proofErr w:type="spellStart"/>
      <w:r w:rsidRPr="00496339">
        <w:t>Девятинский</w:t>
      </w:r>
      <w:proofErr w:type="spellEnd"/>
      <w:r w:rsidRPr="00496339">
        <w:t xml:space="preserve"> пер., д.3, стр.2,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w:t>
      </w:r>
      <w:r w:rsidRPr="00496339">
        <w:rPr>
          <w:b/>
        </w:rPr>
        <w:t>не менее 3 человек</w:t>
      </w:r>
      <w:r w:rsidRPr="00496339">
        <w:t xml:space="preserve">), </w:t>
      </w:r>
    </w:p>
    <w:p w:rsidR="00496339" w:rsidRPr="00496339" w:rsidRDefault="00496339" w:rsidP="00496339">
      <w:pPr>
        <w:ind w:firstLine="567"/>
        <w:jc w:val="both"/>
      </w:pPr>
      <w:r w:rsidRPr="00496339">
        <w:t xml:space="preserve">Исполнитель для проведения </w:t>
      </w:r>
      <w:r w:rsidRPr="00496339">
        <w:rPr>
          <w:b/>
          <w:bCs/>
          <w:u w:val="single"/>
        </w:rPr>
        <w:t>поддерживающей уборки</w:t>
      </w:r>
      <w:r w:rsidRPr="00496339">
        <w:t xml:space="preserve"> всех служебных помещений в указанное в п. 2.1.4 настоящего </w:t>
      </w:r>
      <w:r w:rsidR="00C4235F">
        <w:t>Описания объекта закупки</w:t>
      </w:r>
      <w:r w:rsidRPr="00496339">
        <w:t xml:space="preserve"> время обеспечивает присутствие персонала на объекте по адресу: </w:t>
      </w:r>
    </w:p>
    <w:p w:rsidR="00496339" w:rsidRPr="00496339" w:rsidRDefault="00496339" w:rsidP="00496339">
      <w:pPr>
        <w:ind w:firstLine="567"/>
        <w:jc w:val="both"/>
      </w:pPr>
      <w:r w:rsidRPr="00496339">
        <w:t>- г. Москва, проспект Академика Сахарова, д.9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4 человек); </w:t>
      </w:r>
    </w:p>
    <w:p w:rsidR="00496339" w:rsidRPr="00496339" w:rsidRDefault="00496339" w:rsidP="00496339">
      <w:pPr>
        <w:ind w:firstLine="567"/>
        <w:jc w:val="both"/>
      </w:pPr>
      <w:r w:rsidRPr="00496339">
        <w:t>- г. Москва, ш. Энтузиастов, д.42,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2 человек), </w:t>
      </w:r>
    </w:p>
    <w:p w:rsidR="00496339" w:rsidRPr="00496339" w:rsidRDefault="00496339" w:rsidP="00496339">
      <w:pPr>
        <w:ind w:firstLine="567"/>
        <w:jc w:val="both"/>
      </w:pPr>
      <w:r w:rsidRPr="00496339">
        <w:t xml:space="preserve">- г. Москва, ул. Н. </w:t>
      </w:r>
      <w:proofErr w:type="spellStart"/>
      <w:r w:rsidRPr="00496339">
        <w:t>Басманная</w:t>
      </w:r>
      <w:proofErr w:type="spellEnd"/>
      <w:r w:rsidRPr="00496339">
        <w:t>, д.23, стр.1,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человека), </w:t>
      </w:r>
    </w:p>
    <w:p w:rsidR="00496339" w:rsidRPr="00496339" w:rsidRDefault="00496339" w:rsidP="00496339">
      <w:pPr>
        <w:ind w:firstLine="567"/>
        <w:jc w:val="both"/>
      </w:pPr>
      <w:r w:rsidRPr="00496339">
        <w:t>- г. Москва, ул. Профсоюзная, д. 125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человека), </w:t>
      </w:r>
    </w:p>
    <w:p w:rsidR="00496339" w:rsidRPr="00496339" w:rsidRDefault="00496339" w:rsidP="00496339">
      <w:pPr>
        <w:ind w:firstLine="567"/>
        <w:jc w:val="both"/>
      </w:pPr>
      <w:r w:rsidRPr="00496339">
        <w:t xml:space="preserve">- г. Москва, Б. </w:t>
      </w:r>
      <w:proofErr w:type="spellStart"/>
      <w:r w:rsidRPr="00496339">
        <w:t>Девятинский</w:t>
      </w:r>
      <w:proofErr w:type="spellEnd"/>
      <w:r w:rsidRPr="00496339">
        <w:t xml:space="preserve"> пер., д.3, стр.2, в количестве минимально необходимом и достаточным для качественного оказания услуг, исходя из объема оказываемых услуг</w:t>
      </w:r>
      <w:proofErr w:type="gramStart"/>
      <w:r w:rsidRPr="00496339">
        <w:t>.</w:t>
      </w:r>
      <w:proofErr w:type="gramEnd"/>
      <w:r w:rsidRPr="00496339">
        <w:t xml:space="preserve"> (</w:t>
      </w:r>
      <w:proofErr w:type="gramStart"/>
      <w:r w:rsidRPr="00496339">
        <w:t>м</w:t>
      </w:r>
      <w:proofErr w:type="gramEnd"/>
      <w:r w:rsidRPr="00496339">
        <w:t xml:space="preserve">инимально рекомендованное расчётное количество должно составлять не менее 1 человек), </w:t>
      </w:r>
    </w:p>
    <w:p w:rsidR="00496339" w:rsidRPr="00496339" w:rsidRDefault="00496339" w:rsidP="00496339">
      <w:pPr>
        <w:ind w:firstLine="567"/>
        <w:jc w:val="both"/>
      </w:pPr>
      <w:r w:rsidRPr="00496339">
        <w:lastRenderedPageBreak/>
        <w:t xml:space="preserve">2.1.6. Исполнитель осуществляет оказание услуг по уборке служебных помещений на объектах Центрального таможенного управления на основании требований, состава работ, периодичности и в объеме в соответствии с таблицей № 1 настоящего </w:t>
      </w:r>
      <w:r w:rsidR="00C4235F">
        <w:t>Описания объекта закупки</w:t>
      </w:r>
      <w:r w:rsidRPr="00496339">
        <w:t>.</w:t>
      </w:r>
    </w:p>
    <w:p w:rsidR="00496339" w:rsidRPr="00496339" w:rsidRDefault="00496339" w:rsidP="00496339">
      <w:pPr>
        <w:ind w:firstLine="567"/>
        <w:jc w:val="both"/>
      </w:pPr>
      <w:r w:rsidRPr="00496339">
        <w:t xml:space="preserve">2.1.7. Исполнитель обязан при оказании услуг обеспечивать персонал необходимым количеством рабочей одежды. </w:t>
      </w:r>
    </w:p>
    <w:p w:rsidR="00496339" w:rsidRPr="00496339" w:rsidRDefault="00496339" w:rsidP="00496339">
      <w:pPr>
        <w:ind w:firstLine="567"/>
        <w:jc w:val="both"/>
      </w:pPr>
      <w:r w:rsidRPr="00496339">
        <w:t xml:space="preserve">2.1.8. </w:t>
      </w:r>
      <w:proofErr w:type="gramStart"/>
      <w:r w:rsidRPr="00496339">
        <w:t>При оказании услуг Исполнитель полностью обеспечивает свой персонал моющими, специальными химическими средствами и дезинфицирующими средствами, а также расходными материалами – ветошь, мешки для мусора, мыло туалетное, туалетная бумага (из расчета 1500 человек ежедневного пребывания) и т.д. подходящими по типоразмеру к имеющимся на обслуживаемых объектах Заказчика элементов инфраструктуры (диспенсеры, мусорные урны, резервуары для жидкого мыла, а также иные хозяйственно - бытовые принадлежности</w:t>
      </w:r>
      <w:proofErr w:type="gramEnd"/>
      <w:r w:rsidRPr="00496339">
        <w:t xml:space="preserve">) и необходимых для качественного оказания услуг, предусмотренных настоящим </w:t>
      </w:r>
      <w:r w:rsidR="00C4235F">
        <w:t>Описанием объекта закупки</w:t>
      </w:r>
      <w:r w:rsidRPr="00496339">
        <w:t xml:space="preserve">, а также </w:t>
      </w:r>
      <w:proofErr w:type="gramStart"/>
      <w:r w:rsidRPr="00496339">
        <w:t>обязательными</w:t>
      </w:r>
      <w:proofErr w:type="gramEnd"/>
      <w:r w:rsidRPr="00496339">
        <w:t xml:space="preserve"> со стороны Исполнителя и Заказчика требованиям действующего законодательства, предъявляемых к эксплуатации служебно-производственных зданий.</w:t>
      </w:r>
    </w:p>
    <w:p w:rsidR="00496339" w:rsidRPr="00496339" w:rsidRDefault="00496339" w:rsidP="00496339">
      <w:pPr>
        <w:ind w:firstLine="567"/>
        <w:jc w:val="both"/>
      </w:pPr>
      <w:proofErr w:type="gramStart"/>
      <w:r w:rsidRPr="00496339">
        <w:t xml:space="preserve">Уборочные мероприятия должны проводиться с использованием уборочного инвентаря, материалов и техники Исполнителя, соответствующие требованиям, установленным Заказчиком Техническими требованиями к материалу, используемому при оказании услуг, (в соответствии с Таблицей 3) а также материалов и оборудования, подходящих по типоразмеру, необходимых и достаточных для восстановления эксплуатационных характеристик обслуживаемых объектов. </w:t>
      </w:r>
      <w:proofErr w:type="gramEnd"/>
    </w:p>
    <w:p w:rsidR="00496339" w:rsidRPr="00496339" w:rsidRDefault="00496339" w:rsidP="00496339">
      <w:pPr>
        <w:ind w:firstLine="567"/>
        <w:jc w:val="both"/>
      </w:pPr>
      <w:r w:rsidRPr="00496339">
        <w:tab/>
      </w:r>
      <w:proofErr w:type="gramStart"/>
      <w:r w:rsidRPr="00496339">
        <w:t>Исполнитель обязан обеспечить необходимое количество расходных материалов (бумага туалетная - расчетное количество на период действия контракта (из расчета 1500 человек ежедневного пребывания), мыло, полотенце и иные туалетные и хозяйственно-бытовые принадлежности) соответствующие требованиям, установленными Заказчиком Техническими требованиями к товару, используемому при оказании услуг, (в соответствии с Таблицей № 3) на протяжении всего рабочего дня.</w:t>
      </w:r>
      <w:proofErr w:type="gramEnd"/>
      <w:r w:rsidRPr="00496339">
        <w:t xml:space="preserve"> В случае обнаружения отсутствия расходных материалов, Исполнитель по заявке Заказчика, направленной любым удобным способом, позволяющим подтвердить факт надлежащего направления такой заявки, обеспечивает пополнение расходными материалами в течение времени, в течение 1- го (одного) рабочего дня с момента получения заявки.</w:t>
      </w:r>
    </w:p>
    <w:p w:rsidR="00496339" w:rsidRPr="00496339" w:rsidRDefault="00496339" w:rsidP="00496339">
      <w:pPr>
        <w:ind w:firstLine="567"/>
        <w:jc w:val="both"/>
      </w:pPr>
      <w:r w:rsidRPr="00496339">
        <w:t xml:space="preserve">2.1.9. Исполнитель обеспечивает при оказании услуг свой персонал необходимой уборочной техникой, профессиональным оборудованием и инвентарем в соответствии с расчетом служебных площадей, представленным в Приложении № 1 настоящего </w:t>
      </w:r>
      <w:r w:rsidR="00C4235F">
        <w:t>описания объекта закупки</w:t>
      </w:r>
      <w:r w:rsidRPr="00496339">
        <w:t xml:space="preserve">. </w:t>
      </w:r>
    </w:p>
    <w:p w:rsidR="00496339" w:rsidRPr="00496339" w:rsidRDefault="00496339" w:rsidP="00496339">
      <w:pPr>
        <w:ind w:firstLine="567"/>
        <w:jc w:val="both"/>
      </w:pPr>
      <w:r w:rsidRPr="00496339">
        <w:t>2.1.10. Стоимость расходных материалов, специальных моющих средств, а также применение уборочной техники, оборудования и инвентаря, необходимых для оказания услуг входит в стоимость услуг по уборке служебных помещений в здании.</w:t>
      </w:r>
    </w:p>
    <w:p w:rsidR="00496339" w:rsidRPr="00496339" w:rsidRDefault="00496339" w:rsidP="00496339">
      <w:pPr>
        <w:ind w:firstLine="567"/>
        <w:jc w:val="both"/>
      </w:pPr>
      <w:r w:rsidRPr="00496339">
        <w:t xml:space="preserve">2.1.11. Исполнитель также обязан включить в сумму государственного контракта свои расходы по доставке всего необходимого оборудования и инвентаря, расходных материалов к месту оказания услуг. </w:t>
      </w:r>
    </w:p>
    <w:p w:rsidR="00496339" w:rsidRPr="00496339" w:rsidRDefault="00496339" w:rsidP="00496339">
      <w:pPr>
        <w:ind w:firstLine="567"/>
        <w:jc w:val="both"/>
      </w:pPr>
      <w:r w:rsidRPr="00496339">
        <w:t>2.1.12. При повреждении Исполнителем (по вине Исполнителя) материальных ценностей, принадлежащих Заказчику, Исполнитель восстанавливает или компенсирует Заказчику их стоимость в размере балансовой стоимости.</w:t>
      </w:r>
    </w:p>
    <w:p w:rsidR="00496339" w:rsidRPr="00496339" w:rsidRDefault="00496339" w:rsidP="00496339">
      <w:pPr>
        <w:ind w:firstLine="567"/>
        <w:jc w:val="both"/>
      </w:pPr>
      <w:r w:rsidRPr="00496339">
        <w:t xml:space="preserve">2.1.13. Исполнитель обязан по фактическому расходованию обеспечить постоянное наличие в санузлах туалетной бумаги, мыла и иных принадлежностей, предусмотренных действующими норами СанПиН для нормальной жизнедеятельности. </w:t>
      </w:r>
    </w:p>
    <w:p w:rsidR="00496339" w:rsidRPr="00496339" w:rsidRDefault="00496339" w:rsidP="00496339">
      <w:pPr>
        <w:ind w:firstLine="567"/>
        <w:jc w:val="both"/>
      </w:pPr>
    </w:p>
    <w:p w:rsidR="00496339" w:rsidRPr="00496339" w:rsidRDefault="00496339" w:rsidP="00496339">
      <w:pPr>
        <w:ind w:firstLine="567"/>
        <w:jc w:val="both"/>
        <w:rPr>
          <w:b/>
          <w:iCs/>
          <w:u w:val="single"/>
        </w:rPr>
      </w:pPr>
      <w:r w:rsidRPr="00496339">
        <w:rPr>
          <w:b/>
          <w:iCs/>
          <w:u w:val="single"/>
        </w:rPr>
        <w:t>2.2. Уборка наружной территории</w:t>
      </w:r>
    </w:p>
    <w:p w:rsidR="00496339" w:rsidRPr="00496339" w:rsidRDefault="00496339" w:rsidP="00496339">
      <w:pPr>
        <w:ind w:firstLine="567"/>
        <w:jc w:val="both"/>
      </w:pPr>
      <w:r w:rsidRPr="00496339">
        <w:rPr>
          <w:iCs/>
        </w:rPr>
        <w:t xml:space="preserve">2.2.1. Место оказания услуг: объекты Центрального таможенного управления в соответствии с таблицей № 2 настоящего </w:t>
      </w:r>
      <w:r w:rsidR="00C4235F">
        <w:rPr>
          <w:iCs/>
        </w:rPr>
        <w:t>Описания объекта закупки</w:t>
      </w:r>
      <w:r w:rsidRPr="00496339">
        <w:t>.</w:t>
      </w:r>
    </w:p>
    <w:p w:rsidR="00496339" w:rsidRPr="00496339" w:rsidRDefault="00496339" w:rsidP="00496339">
      <w:pPr>
        <w:ind w:firstLine="567"/>
        <w:jc w:val="both"/>
      </w:pPr>
      <w:r w:rsidRPr="00496339">
        <w:t xml:space="preserve">2.2.2. Срок оказания услуг: </w:t>
      </w:r>
      <w:proofErr w:type="gramStart"/>
      <w:r w:rsidR="00C95CA8" w:rsidRPr="00496339">
        <w:t>с даты заключения</w:t>
      </w:r>
      <w:proofErr w:type="gramEnd"/>
      <w:r w:rsidR="00C95CA8" w:rsidRPr="00496339">
        <w:t xml:space="preserve"> контракта</w:t>
      </w:r>
      <w:r w:rsidR="00C95CA8">
        <w:t xml:space="preserve"> в течение 5 рабочих дней</w:t>
      </w:r>
      <w:r w:rsidRPr="00496339">
        <w:t xml:space="preserve">. </w:t>
      </w:r>
    </w:p>
    <w:p w:rsidR="00496339" w:rsidRPr="00496339" w:rsidRDefault="00496339" w:rsidP="00496339">
      <w:pPr>
        <w:ind w:firstLine="567"/>
        <w:jc w:val="both"/>
      </w:pPr>
      <w:r w:rsidRPr="00496339">
        <w:t xml:space="preserve">2.2.3. Объем, вид и периодичность оказываемых услуг в соответствии с таблицей № 2 настоящего </w:t>
      </w:r>
      <w:r w:rsidR="00C4235F">
        <w:t>Описания объекта закупки</w:t>
      </w:r>
      <w:r w:rsidRPr="00496339">
        <w:t>.</w:t>
      </w:r>
    </w:p>
    <w:p w:rsidR="00496339" w:rsidRPr="00496339" w:rsidRDefault="00496339" w:rsidP="00496339">
      <w:pPr>
        <w:ind w:firstLine="567"/>
        <w:jc w:val="both"/>
      </w:pPr>
      <w:r w:rsidRPr="00496339">
        <w:t xml:space="preserve">2.2.4. Общие требования к оказываемым услугам: </w:t>
      </w:r>
    </w:p>
    <w:p w:rsidR="00496339" w:rsidRPr="00496339" w:rsidRDefault="00496339" w:rsidP="00496339">
      <w:pPr>
        <w:ind w:firstLine="567"/>
        <w:jc w:val="both"/>
      </w:pPr>
      <w:r w:rsidRPr="00496339">
        <w:t xml:space="preserve">2.2.4.1. </w:t>
      </w:r>
      <w:r>
        <w:t>Услуги</w:t>
      </w:r>
      <w:r w:rsidRPr="00496339">
        <w:t xml:space="preserve"> по комплексному содержанию наружной территории должны выполняться с соблюдением требований действующих нормативных документов, с соблюдением санитарно-</w:t>
      </w:r>
      <w:r w:rsidRPr="00496339">
        <w:lastRenderedPageBreak/>
        <w:t>эпидемиологических норм, правил пожарной безопасности, правил техники безопасности и охраны труда.</w:t>
      </w:r>
    </w:p>
    <w:p w:rsidR="00496339" w:rsidRPr="00496339" w:rsidRDefault="00496339" w:rsidP="00496339">
      <w:pPr>
        <w:ind w:firstLine="567"/>
        <w:jc w:val="both"/>
      </w:pPr>
      <w:r w:rsidRPr="00496339">
        <w:t xml:space="preserve">2.2.4.2. Исполнитель обеспечивает ежедневное присутствие персонала на объекте по адресу: </w:t>
      </w:r>
    </w:p>
    <w:p w:rsidR="00496339" w:rsidRPr="00496339" w:rsidRDefault="00496339" w:rsidP="00496339">
      <w:pPr>
        <w:ind w:firstLine="567"/>
        <w:jc w:val="both"/>
      </w:pPr>
      <w:r w:rsidRPr="00496339">
        <w:t xml:space="preserve">- г. Москва, </w:t>
      </w:r>
      <w:proofErr w:type="spellStart"/>
      <w:r w:rsidRPr="00496339">
        <w:t>пр-кт</w:t>
      </w:r>
      <w:proofErr w:type="spellEnd"/>
      <w:r w:rsidRPr="00496339">
        <w:t xml:space="preserve"> Академика Сахарова, д.9, в количестве не менее 2 (Двух) человек; </w:t>
      </w:r>
    </w:p>
    <w:p w:rsidR="00496339" w:rsidRPr="00496339" w:rsidRDefault="00496339" w:rsidP="00496339">
      <w:pPr>
        <w:ind w:firstLine="567"/>
        <w:jc w:val="both"/>
      </w:pPr>
      <w:r w:rsidRPr="00496339">
        <w:t>- г. Москва, ш. Энтузиастов, д.42, стр.1, в количестве не менее 1 (Одного) человека;</w:t>
      </w:r>
    </w:p>
    <w:p w:rsidR="00496339" w:rsidRPr="00496339" w:rsidRDefault="00496339" w:rsidP="00496339">
      <w:pPr>
        <w:ind w:firstLine="567"/>
        <w:jc w:val="both"/>
      </w:pPr>
      <w:r w:rsidRPr="00496339">
        <w:t xml:space="preserve">- ул. Н. </w:t>
      </w:r>
      <w:proofErr w:type="spellStart"/>
      <w:r w:rsidRPr="00496339">
        <w:t>Басманная</w:t>
      </w:r>
      <w:proofErr w:type="spellEnd"/>
      <w:r w:rsidRPr="00496339">
        <w:t>, д.23, стр.1, в количестве не менее 1 (Одного) человека;</w:t>
      </w:r>
    </w:p>
    <w:p w:rsidR="00496339" w:rsidRPr="00496339" w:rsidRDefault="00496339" w:rsidP="00496339">
      <w:pPr>
        <w:ind w:firstLine="567"/>
        <w:jc w:val="both"/>
      </w:pPr>
      <w:r w:rsidRPr="00496339">
        <w:t xml:space="preserve">-  Б. </w:t>
      </w:r>
      <w:proofErr w:type="spellStart"/>
      <w:r w:rsidRPr="00496339">
        <w:t>Девятинский</w:t>
      </w:r>
      <w:proofErr w:type="spellEnd"/>
      <w:r w:rsidRPr="00496339">
        <w:t xml:space="preserve"> пер., д.3, стр.2, в количестве не менее 1 (Одного) человека; </w:t>
      </w:r>
    </w:p>
    <w:p w:rsidR="00496339" w:rsidRPr="00496339" w:rsidRDefault="00496339" w:rsidP="00496339">
      <w:pPr>
        <w:ind w:firstLine="567"/>
        <w:jc w:val="both"/>
      </w:pPr>
      <w:r w:rsidRPr="00496339">
        <w:t>- М.о., г. о</w:t>
      </w:r>
      <w:proofErr w:type="gramStart"/>
      <w:r w:rsidRPr="00496339">
        <w:t>.Х</w:t>
      </w:r>
      <w:proofErr w:type="gramEnd"/>
      <w:r w:rsidRPr="00496339">
        <w:t xml:space="preserve">имки, </w:t>
      </w:r>
      <w:proofErr w:type="spellStart"/>
      <w:r w:rsidRPr="00496339">
        <w:t>мкр</w:t>
      </w:r>
      <w:proofErr w:type="spellEnd"/>
      <w:r w:rsidRPr="00496339">
        <w:t xml:space="preserve">. </w:t>
      </w:r>
      <w:proofErr w:type="spellStart"/>
      <w:r w:rsidRPr="00496339">
        <w:t>Подрезково</w:t>
      </w:r>
      <w:proofErr w:type="spellEnd"/>
      <w:r w:rsidRPr="00496339">
        <w:t xml:space="preserve">, </w:t>
      </w:r>
      <w:proofErr w:type="gramStart"/>
      <w:r w:rsidRPr="00496339">
        <w:t>Тепличный</w:t>
      </w:r>
      <w:proofErr w:type="gramEnd"/>
      <w:r w:rsidRPr="00496339">
        <w:t xml:space="preserve"> </w:t>
      </w:r>
      <w:proofErr w:type="spellStart"/>
      <w:r w:rsidRPr="00496339">
        <w:t>пр-д</w:t>
      </w:r>
      <w:proofErr w:type="spellEnd"/>
      <w:r w:rsidRPr="00496339">
        <w:t>, д.1, в количестве не менее 1 (Одного) человека.</w:t>
      </w:r>
    </w:p>
    <w:p w:rsidR="00496339" w:rsidRPr="00496339" w:rsidRDefault="00496339" w:rsidP="00496339">
      <w:pPr>
        <w:ind w:firstLine="567"/>
        <w:jc w:val="both"/>
      </w:pPr>
      <w:r w:rsidRPr="00496339">
        <w:t>2.2.4.3. Исполнитель обеспечивает при оказании услуг свой персонал необходимой уборочной техникой, профессиональным оборудованием и инвентарем.</w:t>
      </w:r>
    </w:p>
    <w:p w:rsidR="00496339" w:rsidRPr="00496339" w:rsidRDefault="00496339" w:rsidP="00496339">
      <w:pPr>
        <w:ind w:firstLine="567"/>
        <w:jc w:val="both"/>
      </w:pPr>
      <w:r w:rsidRPr="00496339">
        <w:t xml:space="preserve">2.2.4.4. Стоимость расходных материалов, специальных моющих средств, а также применение уборочной техники, оборудования и инвентаря, необходимых для проведения работ, входит в стоимость </w:t>
      </w:r>
      <w:r>
        <w:t>услуг</w:t>
      </w:r>
      <w:r w:rsidRPr="00496339">
        <w:t xml:space="preserve"> по комплексному содержанию наружной территории.</w:t>
      </w:r>
    </w:p>
    <w:p w:rsidR="00496339" w:rsidRPr="00496339" w:rsidRDefault="00496339" w:rsidP="00496339">
      <w:pPr>
        <w:ind w:firstLine="567"/>
        <w:jc w:val="both"/>
      </w:pPr>
      <w:r w:rsidRPr="00496339">
        <w:t>2.2.5. Услуги по комплексному содержанию наружной территории ведутся ежедневно с 8.00 до 18.00 ч. кроме выходных и праздничных дней.</w:t>
      </w:r>
    </w:p>
    <w:p w:rsidR="00496339" w:rsidRPr="00496339" w:rsidRDefault="00496339" w:rsidP="00496339">
      <w:pPr>
        <w:ind w:firstLine="567"/>
        <w:jc w:val="both"/>
      </w:pPr>
      <w:r w:rsidRPr="00496339">
        <w:t>По согласованию с Заказчиком допускается выполнение работ по с 6.00 до 19.00 ч, в выходные и праздничные дни.</w:t>
      </w:r>
    </w:p>
    <w:p w:rsidR="00496339" w:rsidRPr="00496339" w:rsidRDefault="00496339" w:rsidP="00496339">
      <w:pPr>
        <w:ind w:firstLine="567"/>
        <w:jc w:val="both"/>
      </w:pPr>
      <w:r w:rsidRPr="00496339">
        <w:t xml:space="preserve">2.2.6. </w:t>
      </w:r>
      <w:proofErr w:type="gramStart"/>
      <w:r w:rsidRPr="00496339">
        <w:t>Комплексное содержание включает в себя: ежедневное подметание внутренней, прилегающей территории (в том числе территории въезда), поддержка чистоты и порядка на территории, очистка территории от мусора и листвы, уборка мусора в контейнеры, замена мусорных мешков в урнах на территории; раз в две недели мытье территории, при необходимости удаление травы растущей из меж плиточных швов, стыков бордюра и асфальтового покрытия.</w:t>
      </w:r>
      <w:proofErr w:type="gramEnd"/>
    </w:p>
    <w:p w:rsidR="00496339" w:rsidRPr="00496339" w:rsidRDefault="00496339" w:rsidP="00496339">
      <w:pPr>
        <w:ind w:firstLine="567"/>
        <w:jc w:val="both"/>
      </w:pPr>
      <w:r w:rsidRPr="00496339">
        <w:tab/>
      </w:r>
    </w:p>
    <w:p w:rsidR="00496339" w:rsidRPr="00496339" w:rsidRDefault="00496339" w:rsidP="00496339">
      <w:pPr>
        <w:ind w:firstLine="567"/>
        <w:jc w:val="center"/>
        <w:rPr>
          <w:b/>
          <w:iCs/>
        </w:rPr>
      </w:pPr>
      <w:r w:rsidRPr="00496339">
        <w:rPr>
          <w:b/>
          <w:iCs/>
        </w:rPr>
        <w:t>3. ПОРЯДОК ОКАЗАНИЯ УСЛУГ</w:t>
      </w:r>
    </w:p>
    <w:p w:rsidR="00496339" w:rsidRPr="00496339" w:rsidRDefault="00496339" w:rsidP="00496339">
      <w:pPr>
        <w:ind w:firstLine="567"/>
        <w:jc w:val="both"/>
      </w:pPr>
      <w:r w:rsidRPr="00496339">
        <w:t>3.1. Персонал подрядной организации, осуществляющий оказание услуг на объекте Заказчика, должен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p>
    <w:p w:rsidR="00496339" w:rsidRPr="00496339" w:rsidRDefault="00496339" w:rsidP="00496339">
      <w:pPr>
        <w:ind w:firstLine="567"/>
        <w:jc w:val="both"/>
      </w:pPr>
      <w:r w:rsidRPr="00496339">
        <w:t xml:space="preserve">3.2. В случае привлечения иностранных граждан </w:t>
      </w:r>
      <w:r>
        <w:t>Исполнитель</w:t>
      </w:r>
      <w:r w:rsidRPr="00496339">
        <w:t xml:space="preserve"> </w:t>
      </w:r>
      <w:proofErr w:type="gramStart"/>
      <w:r w:rsidRPr="00496339">
        <w:t>предоставляет соответствующие документы</w:t>
      </w:r>
      <w:proofErr w:type="gramEnd"/>
      <w:r w:rsidRPr="00496339">
        <w:t xml:space="preserve">, в том числе разрешение на работу. Заказчик оставляет за собой право произвести запросы в соответствующие органы на предмет проверки подлинности предоставляемых </w:t>
      </w:r>
      <w:r>
        <w:t>Исполнителе</w:t>
      </w:r>
      <w:r w:rsidRPr="00496339">
        <w:t xml:space="preserve">м документов. До получения Заказчиком подтверждений подлинности документов персонал </w:t>
      </w:r>
      <w:r>
        <w:t>Исполнителя</w:t>
      </w:r>
      <w:r w:rsidRPr="00496339">
        <w:t xml:space="preserve"> на объекты Заказчика не допускается.</w:t>
      </w:r>
    </w:p>
    <w:p w:rsidR="00496339" w:rsidRPr="00496339" w:rsidRDefault="00496339" w:rsidP="00496339">
      <w:pPr>
        <w:ind w:firstLine="567"/>
        <w:jc w:val="both"/>
      </w:pPr>
      <w:r w:rsidRPr="00496339">
        <w:t xml:space="preserve">3.3. При оказании услуг Исполнитель соблюдает режимные требования и пропускной режим, установленные на объектах Заказчика. </w:t>
      </w:r>
    </w:p>
    <w:p w:rsidR="00496339" w:rsidRPr="00496339" w:rsidRDefault="00496339" w:rsidP="00496339">
      <w:pPr>
        <w:jc w:val="right"/>
      </w:pPr>
    </w:p>
    <w:p w:rsidR="00496339" w:rsidRPr="00496339" w:rsidRDefault="00496339" w:rsidP="00496339">
      <w:pPr>
        <w:jc w:val="right"/>
      </w:pPr>
      <w:r w:rsidRPr="00496339">
        <w:t xml:space="preserve">Таблица № 1 </w:t>
      </w:r>
    </w:p>
    <w:p w:rsidR="00496339" w:rsidRPr="00496339" w:rsidRDefault="00496339" w:rsidP="00496339"/>
    <w:tbl>
      <w:tblPr>
        <w:tblW w:w="10490" w:type="dxa"/>
        <w:tblInd w:w="-176" w:type="dxa"/>
        <w:tblLook w:val="04A0"/>
      </w:tblPr>
      <w:tblGrid>
        <w:gridCol w:w="540"/>
        <w:gridCol w:w="2296"/>
        <w:gridCol w:w="2204"/>
        <w:gridCol w:w="1805"/>
        <w:gridCol w:w="1152"/>
        <w:gridCol w:w="1242"/>
        <w:gridCol w:w="1251"/>
      </w:tblGrid>
      <w:tr w:rsidR="00496339" w:rsidRPr="00496339" w:rsidTr="00496339">
        <w:tc>
          <w:tcPr>
            <w:tcW w:w="540"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Наименование</w:t>
            </w:r>
          </w:p>
        </w:tc>
        <w:tc>
          <w:tcPr>
            <w:tcW w:w="2204"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Состав работ</w:t>
            </w:r>
          </w:p>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Периодичность выполнения работ/оказания услуг  </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Площадь</w:t>
            </w:r>
          </w:p>
        </w:tc>
        <w:tc>
          <w:tcPr>
            <w:tcW w:w="124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spellStart"/>
            <w:r w:rsidRPr="00496339">
              <w:t>Применяе</w:t>
            </w:r>
            <w:proofErr w:type="spellEnd"/>
          </w:p>
          <w:p w:rsidR="00496339" w:rsidRPr="00496339" w:rsidRDefault="00496339" w:rsidP="00496339">
            <w:proofErr w:type="spellStart"/>
            <w:r w:rsidRPr="00496339">
              <w:t>мый</w:t>
            </w:r>
            <w:proofErr w:type="spellEnd"/>
            <w:r w:rsidRPr="00496339">
              <w:t xml:space="preserve"> </w:t>
            </w:r>
            <w:proofErr w:type="spellStart"/>
            <w:r w:rsidRPr="00496339">
              <w:t>коэф</w:t>
            </w:r>
            <w:proofErr w:type="spellEnd"/>
          </w:p>
          <w:p w:rsidR="00496339" w:rsidRPr="00496339" w:rsidRDefault="00496339" w:rsidP="00496339">
            <w:proofErr w:type="spellStart"/>
            <w:r w:rsidRPr="00496339">
              <w:t>фициент</w:t>
            </w:r>
            <w:proofErr w:type="spellEnd"/>
          </w:p>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spellStart"/>
            <w:r w:rsidRPr="00496339">
              <w:t>Применяе</w:t>
            </w:r>
            <w:proofErr w:type="spellEnd"/>
          </w:p>
          <w:p w:rsidR="00496339" w:rsidRPr="00496339" w:rsidRDefault="00496339" w:rsidP="00496339">
            <w:r w:rsidRPr="00496339">
              <w:t>мая площадь</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подвал</w:t>
            </w:r>
          </w:p>
        </w:tc>
        <w:tc>
          <w:tcPr>
            <w:tcW w:w="2204"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proofErr w:type="gramStart"/>
            <w:r w:rsidRPr="00496339">
              <w:t xml:space="preserve">Удаление мусора из мусорных корзин, замена полиэтиленовых пакетов для сбора мусора (включая стоимость пакетов), сухая уборка пола с использованием подметальной </w:t>
            </w:r>
            <w:r w:rsidRPr="00496339">
              <w:lastRenderedPageBreak/>
              <w:t>техники, влажная уборка пола с применением специальных моющих средств, удаление пыли с поверхностей, без перемещения документов,   уборка санитарных узлов: чистка и дезинфекция унитазов, писсуаров, раковин, душевых комнат (включая удаление следов ржавчины, мочевого и водного камня), удаление липких субстанций и прочих</w:t>
            </w:r>
            <w:proofErr w:type="gramEnd"/>
            <w:r w:rsidRPr="00496339">
              <w:t xml:space="preserve"> загрязнений, вынос и загрузка ТБО в специальные контейнерные баки  во дворе здания, вынос из здания и загрузка крупногабаритного мусора (КГМ) и распаковочного материала, поддерживающая уборка в течение рабочего дня</w:t>
            </w:r>
          </w:p>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180,1</w:t>
            </w:r>
          </w:p>
        </w:tc>
        <w:tc>
          <w:tcPr>
            <w:tcW w:w="1242" w:type="dxa"/>
            <w:vMerge w:val="restar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0,85</w:t>
            </w:r>
          </w:p>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153,08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цоколь</w:t>
            </w:r>
          </w:p>
        </w:tc>
        <w:tc>
          <w:tcPr>
            <w:tcW w:w="2204"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744,7</w:t>
            </w:r>
          </w:p>
        </w:tc>
        <w:tc>
          <w:tcPr>
            <w:tcW w:w="1242"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632,99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3</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Москва, проспект Академика Сахарова, д.9, этаж </w:t>
            </w:r>
            <w:r w:rsidRPr="00496339">
              <w:lastRenderedPageBreak/>
              <w:t>1</w:t>
            </w:r>
          </w:p>
        </w:tc>
        <w:tc>
          <w:tcPr>
            <w:tcW w:w="2204"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lastRenderedPageBreak/>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1768,3</w:t>
            </w:r>
          </w:p>
        </w:tc>
        <w:tc>
          <w:tcPr>
            <w:tcW w:w="1242" w:type="dxa"/>
            <w:vMerge/>
            <w:tcBorders>
              <w:top w:val="single" w:sz="4" w:space="0" w:color="auto"/>
              <w:left w:val="single" w:sz="4" w:space="0" w:color="auto"/>
              <w:bottom w:val="single" w:sz="4" w:space="0" w:color="auto"/>
              <w:right w:val="single" w:sz="4" w:space="0" w:color="auto"/>
            </w:tcBorders>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1503,05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4</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3381,2</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2874,02</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5</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1 810,8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1539,18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6</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3 757,1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3193,53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7</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2587,8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2199,63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8</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этаж 5, ресторан</w:t>
            </w:r>
          </w:p>
        </w:tc>
        <w:tc>
          <w:tcPr>
            <w:tcW w:w="0" w:type="auto"/>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36,35</w:t>
            </w:r>
          </w:p>
        </w:tc>
        <w:tc>
          <w:tcPr>
            <w:tcW w:w="1242"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30,89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9</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1213,3</w:t>
            </w:r>
          </w:p>
          <w:p w:rsidR="00496339" w:rsidRPr="00496339" w:rsidRDefault="00496339" w:rsidP="00496339">
            <w:r w:rsidRPr="00496339">
              <w:t xml:space="preserve">  </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1031,30</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10</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1178,1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1001,38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1198,8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1018,98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12</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1210,7</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1029,09</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13</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1212,1</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1030,28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14</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1211,6</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1029,86</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15</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1225,7</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1041,85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16</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проспект Академика Сахарова, д.9, этаж 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1230,5</w:t>
            </w:r>
          </w:p>
          <w:p w:rsidR="00496339" w:rsidRPr="00496339" w:rsidRDefault="00496339" w:rsidP="00496339"/>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1045,92</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проспект Академика </w:t>
            </w:r>
            <w:r w:rsidRPr="00496339">
              <w:lastRenderedPageBreak/>
              <w:t>Сахарова, д.9, этаж 14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lastRenderedPageBreak/>
              <w:t>411,3</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349,61</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lastRenderedPageBreak/>
              <w:t>18</w:t>
            </w:r>
          </w:p>
        </w:tc>
        <w:tc>
          <w:tcPr>
            <w:tcW w:w="2296"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Москва, проспект Академика Сахарова, д.9, лифты (2,3,5,6,7,8,10,21,22)</w:t>
            </w:r>
          </w:p>
        </w:tc>
        <w:tc>
          <w:tcPr>
            <w:tcW w:w="0" w:type="auto"/>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41,5</w:t>
            </w:r>
          </w:p>
        </w:tc>
        <w:tc>
          <w:tcPr>
            <w:tcW w:w="1242" w:type="dxa"/>
            <w:vMerge/>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41,5</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19</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ш. Энтузиастов, д.42, стр.1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9161,8</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7787,53</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ул. Н. </w:t>
            </w:r>
            <w:proofErr w:type="spellStart"/>
            <w:r w:rsidRPr="00496339">
              <w:t>Басманная</w:t>
            </w:r>
            <w:proofErr w:type="spellEnd"/>
            <w:r w:rsidRPr="00496339">
              <w:t>, д.23, стр.1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3177,5</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2700,8</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21</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Москва, ул. Профсоюзная, д. 125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2 808,6</w:t>
            </w:r>
          </w:p>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2 387,31</w:t>
            </w:r>
          </w:p>
        </w:tc>
      </w:tr>
      <w:tr w:rsidR="00496339" w:rsidRPr="00496339" w:rsidTr="00496339">
        <w:tc>
          <w:tcPr>
            <w:tcW w:w="540"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w:t>
            </w:r>
          </w:p>
        </w:tc>
        <w:tc>
          <w:tcPr>
            <w:tcW w:w="2296"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Москва, Б. </w:t>
            </w:r>
            <w:proofErr w:type="spellStart"/>
            <w:r w:rsidRPr="00496339">
              <w:t>Девятинский</w:t>
            </w:r>
            <w:proofErr w:type="spellEnd"/>
            <w:r w:rsidRPr="00496339">
              <w:t xml:space="preserve"> пер., д.3, стр.2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805"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Ежедневно в рабочие дни</w:t>
            </w:r>
          </w:p>
          <w:p w:rsidR="00496339" w:rsidRPr="00496339" w:rsidRDefault="00496339" w:rsidP="00496339"/>
          <w:p w:rsidR="00496339" w:rsidRPr="00496339" w:rsidRDefault="00496339" w:rsidP="00496339">
            <w:r w:rsidRPr="00496339">
              <w:t>5 раз</w:t>
            </w:r>
          </w:p>
        </w:tc>
        <w:tc>
          <w:tcPr>
            <w:tcW w:w="11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1212,3</w:t>
            </w:r>
          </w:p>
          <w:p w:rsidR="00496339" w:rsidRPr="00496339" w:rsidRDefault="00496339" w:rsidP="00496339"/>
        </w:tc>
        <w:tc>
          <w:tcPr>
            <w:tcW w:w="1242" w:type="dxa"/>
            <w:vMerge/>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tc>
        <w:tc>
          <w:tcPr>
            <w:tcW w:w="1251"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1030,45</w:t>
            </w:r>
          </w:p>
        </w:tc>
      </w:tr>
      <w:tr w:rsidR="00496339" w:rsidRPr="00496339" w:rsidTr="00496339">
        <w:tc>
          <w:tcPr>
            <w:tcW w:w="9239" w:type="dxa"/>
            <w:gridSpan w:val="6"/>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Итого: </w:t>
            </w:r>
          </w:p>
        </w:tc>
        <w:tc>
          <w:tcPr>
            <w:tcW w:w="1251" w:type="dxa"/>
            <w:tcBorders>
              <w:top w:val="single" w:sz="4" w:space="0" w:color="auto"/>
              <w:left w:val="single" w:sz="4" w:space="0" w:color="auto"/>
              <w:bottom w:val="single" w:sz="4" w:space="0" w:color="auto"/>
              <w:right w:val="single" w:sz="4" w:space="0" w:color="auto"/>
            </w:tcBorders>
          </w:tcPr>
          <w:p w:rsidR="00496339" w:rsidRPr="00496339" w:rsidRDefault="00496339" w:rsidP="00496339">
            <w:pPr>
              <w:rPr>
                <w:highlight w:val="yellow"/>
                <w:lang w:val="en-US"/>
              </w:rPr>
            </w:pPr>
            <w:r w:rsidRPr="00496339">
              <w:rPr>
                <w:lang w:val="en-US"/>
              </w:rPr>
              <w:t>34652,23</w:t>
            </w:r>
          </w:p>
        </w:tc>
      </w:tr>
    </w:tbl>
    <w:p w:rsidR="00496339" w:rsidRPr="00496339" w:rsidRDefault="00496339" w:rsidP="00496339"/>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877"/>
        <w:gridCol w:w="3544"/>
        <w:gridCol w:w="2835"/>
        <w:gridCol w:w="1276"/>
      </w:tblGrid>
      <w:tr w:rsidR="00496339" w:rsidRPr="00496339" w:rsidTr="00496339">
        <w:tc>
          <w:tcPr>
            <w:tcW w:w="817" w:type="dxa"/>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1877" w:type="dxa"/>
          </w:tcPr>
          <w:p w:rsidR="00496339" w:rsidRPr="00496339" w:rsidRDefault="00496339" w:rsidP="00496339">
            <w:r w:rsidRPr="00496339">
              <w:t>Наименование</w:t>
            </w:r>
          </w:p>
        </w:tc>
        <w:tc>
          <w:tcPr>
            <w:tcW w:w="3544" w:type="dxa"/>
          </w:tcPr>
          <w:p w:rsidR="00496339" w:rsidRPr="00496339" w:rsidRDefault="00496339" w:rsidP="00496339">
            <w:r w:rsidRPr="00496339">
              <w:t>Состав работ</w:t>
            </w:r>
          </w:p>
        </w:tc>
        <w:tc>
          <w:tcPr>
            <w:tcW w:w="2835" w:type="dxa"/>
          </w:tcPr>
          <w:p w:rsidR="00496339" w:rsidRPr="00496339" w:rsidRDefault="00496339" w:rsidP="00496339">
            <w:r w:rsidRPr="00496339">
              <w:t xml:space="preserve">Периодичность выполнения работ/оказания услуг  </w:t>
            </w:r>
          </w:p>
        </w:tc>
        <w:tc>
          <w:tcPr>
            <w:tcW w:w="1276" w:type="dxa"/>
          </w:tcPr>
          <w:p w:rsidR="00496339" w:rsidRPr="00496339" w:rsidRDefault="00496339" w:rsidP="00496339">
            <w:r w:rsidRPr="00496339">
              <w:t>Площадь</w:t>
            </w:r>
          </w:p>
        </w:tc>
      </w:tr>
      <w:tr w:rsidR="00496339" w:rsidRPr="00496339" w:rsidTr="00496339">
        <w:tc>
          <w:tcPr>
            <w:tcW w:w="817" w:type="dxa"/>
          </w:tcPr>
          <w:p w:rsidR="00496339" w:rsidRPr="00496339" w:rsidRDefault="00496339" w:rsidP="00496339">
            <w:r w:rsidRPr="00496339">
              <w:t>1</w:t>
            </w:r>
          </w:p>
        </w:tc>
        <w:tc>
          <w:tcPr>
            <w:tcW w:w="1877" w:type="dxa"/>
          </w:tcPr>
          <w:p w:rsidR="00496339" w:rsidRPr="00496339" w:rsidRDefault="00496339" w:rsidP="00496339">
            <w:r w:rsidRPr="00496339">
              <w:t>Москва, проспект Академика Сахарова, д.9, цоколь</w:t>
            </w:r>
          </w:p>
        </w:tc>
        <w:tc>
          <w:tcPr>
            <w:tcW w:w="3544" w:type="dxa"/>
            <w:vMerge w:val="restart"/>
          </w:tcPr>
          <w:p w:rsidR="00496339" w:rsidRPr="00496339" w:rsidRDefault="00496339" w:rsidP="00496339">
            <w:proofErr w:type="gramStart"/>
            <w:r w:rsidRPr="00496339">
              <w:t>Удаление мусора из мусорных корзин, замена полиэтиленовых пакетов для сбора мусора (включая стоимость пакетов), сухая уборка пола с использованием подметальной техники, влажная уборка пола с применением специальных моющих средств, удаление пыли с поверхностей, без перемещения документов,   вынос и загрузка ТБО в специальные контейнерные баки  во дворе здания, вынос из здания и загрузка крупногабаритного мусора (КГМ) и распаковочного материала.</w:t>
            </w:r>
            <w:proofErr w:type="gramEnd"/>
          </w:p>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30,5</w:t>
            </w:r>
          </w:p>
        </w:tc>
      </w:tr>
      <w:tr w:rsidR="00496339" w:rsidRPr="00496339" w:rsidTr="00496339">
        <w:tc>
          <w:tcPr>
            <w:tcW w:w="817" w:type="dxa"/>
          </w:tcPr>
          <w:p w:rsidR="00496339" w:rsidRPr="00496339" w:rsidRDefault="00496339" w:rsidP="00496339">
            <w:r w:rsidRPr="00496339">
              <w:t>2</w:t>
            </w:r>
          </w:p>
        </w:tc>
        <w:tc>
          <w:tcPr>
            <w:tcW w:w="1877" w:type="dxa"/>
          </w:tcPr>
          <w:p w:rsidR="00496339" w:rsidRPr="00496339" w:rsidRDefault="00496339" w:rsidP="00496339">
            <w:r w:rsidRPr="00496339">
              <w:t xml:space="preserve">Москва, проспект Академика Сахарова, д.9, 1 этаж, </w:t>
            </w:r>
            <w:proofErr w:type="spellStart"/>
            <w:r w:rsidRPr="00496339">
              <w:t>каб</w:t>
            </w:r>
            <w:proofErr w:type="spellEnd"/>
            <w:r w:rsidRPr="00496339">
              <w:t>. 109</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94,8</w:t>
            </w:r>
          </w:p>
        </w:tc>
      </w:tr>
      <w:tr w:rsidR="00496339" w:rsidRPr="00496339" w:rsidTr="00496339">
        <w:tc>
          <w:tcPr>
            <w:tcW w:w="817" w:type="dxa"/>
          </w:tcPr>
          <w:p w:rsidR="00496339" w:rsidRPr="00496339" w:rsidRDefault="00496339" w:rsidP="00496339">
            <w:r w:rsidRPr="00496339">
              <w:t>3</w:t>
            </w:r>
          </w:p>
        </w:tc>
        <w:tc>
          <w:tcPr>
            <w:tcW w:w="1877" w:type="dxa"/>
          </w:tcPr>
          <w:p w:rsidR="00496339" w:rsidRPr="00496339" w:rsidRDefault="00496339" w:rsidP="00496339">
            <w:r w:rsidRPr="00496339">
              <w:t>Москва, проспект Академика Сахарова, д.9, 5 этаж, зал совещаний</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198,3</w:t>
            </w:r>
          </w:p>
        </w:tc>
      </w:tr>
      <w:tr w:rsidR="00496339" w:rsidRPr="00496339" w:rsidTr="00496339">
        <w:tc>
          <w:tcPr>
            <w:tcW w:w="817" w:type="dxa"/>
          </w:tcPr>
          <w:p w:rsidR="00496339" w:rsidRPr="00496339" w:rsidRDefault="00496339" w:rsidP="00496339">
            <w:r w:rsidRPr="00496339">
              <w:t>4</w:t>
            </w:r>
          </w:p>
        </w:tc>
        <w:tc>
          <w:tcPr>
            <w:tcW w:w="1877" w:type="dxa"/>
          </w:tcPr>
          <w:p w:rsidR="00496339" w:rsidRPr="00496339" w:rsidRDefault="00496339" w:rsidP="00496339">
            <w:r w:rsidRPr="00496339">
              <w:t xml:space="preserve">Москва, проспект Академика Сахарова, д.9, 5 этаж, </w:t>
            </w:r>
            <w:proofErr w:type="spellStart"/>
            <w:r w:rsidRPr="00496339">
              <w:t>скайлаб</w:t>
            </w:r>
            <w:proofErr w:type="spellEnd"/>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287,74</w:t>
            </w:r>
          </w:p>
        </w:tc>
      </w:tr>
      <w:tr w:rsidR="00496339" w:rsidRPr="00496339" w:rsidTr="00496339">
        <w:tc>
          <w:tcPr>
            <w:tcW w:w="817" w:type="dxa"/>
          </w:tcPr>
          <w:p w:rsidR="00496339" w:rsidRPr="00496339" w:rsidRDefault="00496339" w:rsidP="00496339">
            <w:r w:rsidRPr="00496339">
              <w:t>5</w:t>
            </w:r>
          </w:p>
        </w:tc>
        <w:tc>
          <w:tcPr>
            <w:tcW w:w="1877" w:type="dxa"/>
          </w:tcPr>
          <w:p w:rsidR="00496339" w:rsidRPr="00496339" w:rsidRDefault="00496339" w:rsidP="00496339">
            <w:r w:rsidRPr="00496339">
              <w:t xml:space="preserve">Москва, проспект Академика Сахарова, д.9, лестничные клетки </w:t>
            </w:r>
          </w:p>
          <w:p w:rsidR="00496339" w:rsidRPr="00496339" w:rsidRDefault="00496339" w:rsidP="00496339"/>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420,0</w:t>
            </w:r>
          </w:p>
        </w:tc>
      </w:tr>
      <w:tr w:rsidR="00496339" w:rsidRPr="00496339" w:rsidTr="00496339">
        <w:tc>
          <w:tcPr>
            <w:tcW w:w="817" w:type="dxa"/>
          </w:tcPr>
          <w:p w:rsidR="00496339" w:rsidRPr="00496339" w:rsidRDefault="00496339" w:rsidP="00496339">
            <w:r w:rsidRPr="00496339">
              <w:lastRenderedPageBreak/>
              <w:t>6</w:t>
            </w:r>
          </w:p>
        </w:tc>
        <w:tc>
          <w:tcPr>
            <w:tcW w:w="1877" w:type="dxa"/>
          </w:tcPr>
          <w:p w:rsidR="00496339" w:rsidRPr="00496339" w:rsidRDefault="00496339" w:rsidP="00496339">
            <w:r w:rsidRPr="00496339">
              <w:t>Москва, проспект Академика Сахарова, д.9, грузовой лифт</w:t>
            </w:r>
          </w:p>
        </w:tc>
        <w:tc>
          <w:tcPr>
            <w:tcW w:w="3544" w:type="dxa"/>
            <w:vMerge/>
          </w:tcPr>
          <w:p w:rsidR="00496339" w:rsidRPr="00496339" w:rsidRDefault="00496339" w:rsidP="00496339"/>
        </w:tc>
        <w:tc>
          <w:tcPr>
            <w:tcW w:w="2835" w:type="dxa"/>
          </w:tcPr>
          <w:p w:rsidR="00496339" w:rsidRPr="00496339" w:rsidRDefault="00496339" w:rsidP="00496339">
            <w:r w:rsidRPr="00496339">
              <w:t>Еженедельно</w:t>
            </w:r>
          </w:p>
          <w:p w:rsidR="00496339" w:rsidRPr="00496339" w:rsidRDefault="00496339" w:rsidP="00496339"/>
          <w:p w:rsidR="00496339" w:rsidRPr="00496339" w:rsidRDefault="00496339" w:rsidP="00496339">
            <w:r w:rsidRPr="00496339">
              <w:t>1 раз</w:t>
            </w:r>
          </w:p>
        </w:tc>
        <w:tc>
          <w:tcPr>
            <w:tcW w:w="1276" w:type="dxa"/>
          </w:tcPr>
          <w:p w:rsidR="00496339" w:rsidRPr="00496339" w:rsidRDefault="00496339" w:rsidP="00496339">
            <w:r w:rsidRPr="00496339">
              <w:t>11,7</w:t>
            </w:r>
          </w:p>
        </w:tc>
      </w:tr>
      <w:tr w:rsidR="00496339" w:rsidRPr="00496339" w:rsidTr="00496339">
        <w:tc>
          <w:tcPr>
            <w:tcW w:w="6238" w:type="dxa"/>
            <w:gridSpan w:val="3"/>
          </w:tcPr>
          <w:p w:rsidR="00496339" w:rsidRPr="00496339" w:rsidRDefault="00496339" w:rsidP="00496339">
            <w:r w:rsidRPr="00496339">
              <w:t>Итого:</w:t>
            </w:r>
          </w:p>
        </w:tc>
        <w:tc>
          <w:tcPr>
            <w:tcW w:w="2835" w:type="dxa"/>
          </w:tcPr>
          <w:p w:rsidR="00496339" w:rsidRPr="00496339" w:rsidRDefault="00496339" w:rsidP="00496339"/>
        </w:tc>
        <w:tc>
          <w:tcPr>
            <w:tcW w:w="1276" w:type="dxa"/>
          </w:tcPr>
          <w:p w:rsidR="00496339" w:rsidRPr="00496339" w:rsidRDefault="00496339" w:rsidP="00496339">
            <w:r w:rsidRPr="00496339">
              <w:t>1043,04</w:t>
            </w:r>
          </w:p>
        </w:tc>
      </w:tr>
    </w:tbl>
    <w:p w:rsidR="00496339" w:rsidRPr="00496339" w:rsidRDefault="00496339" w:rsidP="00496339"/>
    <w:p w:rsidR="00496339" w:rsidRPr="00496339" w:rsidRDefault="00496339" w:rsidP="00496339">
      <w:pPr>
        <w:jc w:val="right"/>
      </w:pPr>
      <w:r w:rsidRPr="00496339">
        <w:t>Таблица № 2</w:t>
      </w:r>
    </w:p>
    <w:p w:rsidR="00496339" w:rsidRPr="00496339" w:rsidRDefault="00496339" w:rsidP="00496339"/>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
        <w:gridCol w:w="2623"/>
        <w:gridCol w:w="1594"/>
        <w:gridCol w:w="2125"/>
        <w:gridCol w:w="3119"/>
      </w:tblGrid>
      <w:tr w:rsidR="00496339" w:rsidRPr="00496339" w:rsidTr="00496339">
        <w:trPr>
          <w:trHeight w:val="20"/>
        </w:trPr>
        <w:tc>
          <w:tcPr>
            <w:tcW w:w="10313" w:type="dxa"/>
            <w:gridSpan w:val="5"/>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Услуги по комплексному содержанию наружной территории </w:t>
            </w:r>
          </w:p>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w:t>
            </w:r>
          </w:p>
          <w:p w:rsidR="00496339" w:rsidRPr="00496339" w:rsidRDefault="00496339" w:rsidP="00496339">
            <w:proofErr w:type="gramStart"/>
            <w:r w:rsidRPr="00496339">
              <w:t>п</w:t>
            </w:r>
            <w:proofErr w:type="gramEnd"/>
            <w:r w:rsidRPr="00496339">
              <w:t>/п</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Наименование работ/услуг </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Единица измерения</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Количество</w:t>
            </w:r>
          </w:p>
        </w:tc>
        <w:tc>
          <w:tcPr>
            <w:tcW w:w="3119"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Периодичность </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г. Москва, Б. </w:t>
            </w:r>
            <w:proofErr w:type="spellStart"/>
            <w:r w:rsidRPr="00496339">
              <w:t>Девятинский</w:t>
            </w:r>
            <w:proofErr w:type="spellEnd"/>
            <w:r w:rsidRPr="00496339">
              <w:t xml:space="preserve"> пер., д.3, стр.2</w:t>
            </w:r>
          </w:p>
        </w:tc>
        <w:tc>
          <w:tcPr>
            <w:tcW w:w="3119" w:type="dxa"/>
            <w:tcBorders>
              <w:top w:val="single" w:sz="4" w:space="0" w:color="auto"/>
              <w:left w:val="single" w:sz="4" w:space="0" w:color="auto"/>
              <w:bottom w:val="single" w:sz="4" w:space="0" w:color="auto"/>
              <w:right w:val="single" w:sz="4" w:space="0" w:color="auto"/>
            </w:tcBorders>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C4235F">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503,9</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г. Москва, ш. Энтузиастов, д.42, стр.1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1444,66</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 xml:space="preserve"> 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г. Москва, ул. Новая </w:t>
            </w:r>
            <w:proofErr w:type="spellStart"/>
            <w:r w:rsidRPr="00496339">
              <w:t>Басманная</w:t>
            </w:r>
            <w:proofErr w:type="spellEnd"/>
            <w:r w:rsidRPr="00496339">
              <w:t>, д.23, стр.1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1620,8</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7194" w:type="dxa"/>
            <w:gridSpan w:val="4"/>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М.о., г.о. Химки, </w:t>
            </w:r>
            <w:proofErr w:type="spellStart"/>
            <w:r w:rsidRPr="00496339">
              <w:t>мкр</w:t>
            </w:r>
            <w:proofErr w:type="spellEnd"/>
            <w:r w:rsidRPr="00496339">
              <w:t xml:space="preserve">. </w:t>
            </w:r>
            <w:proofErr w:type="spellStart"/>
            <w:r w:rsidRPr="00496339">
              <w:t>Подрезково</w:t>
            </w:r>
            <w:proofErr w:type="spellEnd"/>
            <w:r w:rsidRPr="00496339">
              <w:t xml:space="preserve">, Тепличный </w:t>
            </w:r>
            <w:proofErr w:type="spellStart"/>
            <w:r w:rsidRPr="00496339">
              <w:t>пр-зд</w:t>
            </w:r>
            <w:proofErr w:type="spellEnd"/>
            <w:r w:rsidRPr="00496339">
              <w:t>, д.1</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3012,0</w:t>
            </w:r>
          </w:p>
        </w:tc>
        <w:tc>
          <w:tcPr>
            <w:tcW w:w="3119" w:type="dxa"/>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r w:rsidR="00496339" w:rsidRPr="00496339" w:rsidTr="00496339">
        <w:trPr>
          <w:trHeight w:val="20"/>
        </w:trPr>
        <w:tc>
          <w:tcPr>
            <w:tcW w:w="10313" w:type="dxa"/>
            <w:gridSpan w:val="5"/>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г. Москва, </w:t>
            </w:r>
            <w:proofErr w:type="spellStart"/>
            <w:r w:rsidRPr="00496339">
              <w:t>пр-кт</w:t>
            </w:r>
            <w:proofErr w:type="spellEnd"/>
            <w:r w:rsidRPr="00496339">
              <w:t xml:space="preserve"> Академика Сахарова д.9</w:t>
            </w:r>
          </w:p>
        </w:tc>
      </w:tr>
      <w:tr w:rsidR="00496339" w:rsidRPr="00496339" w:rsidTr="00496339">
        <w:trPr>
          <w:trHeight w:val="20"/>
        </w:trPr>
        <w:tc>
          <w:tcPr>
            <w:tcW w:w="852" w:type="dxa"/>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w:t>
            </w:r>
          </w:p>
        </w:tc>
        <w:tc>
          <w:tcPr>
            <w:tcW w:w="2623"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 xml:space="preserve">Комплексное содержание наружной территории в составе работ согласно </w:t>
            </w:r>
            <w:proofErr w:type="gramStart"/>
            <w:r w:rsidRPr="00496339">
              <w:t>п</w:t>
            </w:r>
            <w:proofErr w:type="gramEnd"/>
            <w:r w:rsidRPr="00496339">
              <w:t xml:space="preserve"> 2.4. </w:t>
            </w:r>
            <w:r w:rsidR="00C4235F">
              <w:t>Описания объекта закупки</w:t>
            </w:r>
          </w:p>
        </w:tc>
        <w:tc>
          <w:tcPr>
            <w:tcW w:w="1594"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кв.м.</w:t>
            </w:r>
          </w:p>
        </w:tc>
        <w:tc>
          <w:tcPr>
            <w:tcW w:w="2125"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3058,0</w:t>
            </w:r>
          </w:p>
        </w:tc>
        <w:tc>
          <w:tcPr>
            <w:tcW w:w="3119" w:type="dxa"/>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Ежедневно*</w:t>
            </w:r>
          </w:p>
          <w:p w:rsidR="00496339" w:rsidRPr="00496339" w:rsidRDefault="00496339" w:rsidP="00496339"/>
          <w:p w:rsidR="00496339" w:rsidRPr="00496339" w:rsidRDefault="00496339" w:rsidP="00496339">
            <w:r w:rsidRPr="00496339">
              <w:t>5 раз</w:t>
            </w:r>
          </w:p>
        </w:tc>
      </w:tr>
    </w:tbl>
    <w:p w:rsidR="00496339" w:rsidRPr="00496339" w:rsidRDefault="00496339" w:rsidP="00496339">
      <w:r w:rsidRPr="00496339">
        <w:t xml:space="preserve">*В рабочие дни </w:t>
      </w:r>
    </w:p>
    <w:p w:rsidR="00496339" w:rsidRPr="00496339" w:rsidRDefault="00496339" w:rsidP="00496339"/>
    <w:p w:rsidR="00496339" w:rsidRPr="00496339" w:rsidRDefault="00496339" w:rsidP="00496339">
      <w:pPr>
        <w:jc w:val="right"/>
      </w:pPr>
      <w:r w:rsidRPr="00496339">
        <w:t>Таблица № 3</w:t>
      </w:r>
    </w:p>
    <w:p w:rsidR="00496339" w:rsidRPr="00496339" w:rsidRDefault="00496339" w:rsidP="00496339">
      <w:pPr>
        <w:jc w:val="center"/>
      </w:pPr>
      <w:r w:rsidRPr="00496339">
        <w:t>Технические требования к материалам, используемым при оказании услуг*</w:t>
      </w:r>
    </w:p>
    <w:p w:rsidR="00496339" w:rsidRPr="00496339" w:rsidRDefault="00496339" w:rsidP="0049633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7"/>
        <w:gridCol w:w="2531"/>
        <w:gridCol w:w="1750"/>
        <w:gridCol w:w="5453"/>
      </w:tblGrid>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 </w:t>
            </w:r>
            <w:proofErr w:type="gramStart"/>
            <w:r w:rsidRPr="00496339">
              <w:t>п</w:t>
            </w:r>
            <w:proofErr w:type="gramEnd"/>
            <w:r w:rsidRPr="00496339">
              <w:t>/п</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ОКПД</w:t>
            </w:r>
            <w:proofErr w:type="gramStart"/>
            <w:r w:rsidRPr="00496339">
              <w:t>2</w:t>
            </w:r>
            <w:proofErr w:type="gramEnd"/>
            <w:r w:rsidRPr="00496339">
              <w:t>/КТРУ</w:t>
            </w:r>
          </w:p>
        </w:tc>
        <w:tc>
          <w:tcPr>
            <w:tcW w:w="8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Наименование товара</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Характеристика</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lastRenderedPageBreak/>
              <w:t>1.</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22.22.11.110/</w:t>
            </w:r>
          </w:p>
          <w:p w:rsidR="00496339" w:rsidRPr="00496339" w:rsidRDefault="00496339" w:rsidP="00496339">
            <w:r w:rsidRPr="00496339">
              <w:t>22.22.10.000-00000005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060EE1" w:rsidRDefault="00496339" w:rsidP="00496339">
            <w:r w:rsidRPr="00496339">
              <w:t>Мешки для мусора тип 1</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 xml:space="preserve">Для хранения мусора. </w:t>
            </w:r>
          </w:p>
          <w:p w:rsidR="00496339" w:rsidRPr="00060EE1" w:rsidRDefault="00496339" w:rsidP="00496339">
            <w:pPr>
              <w:rPr>
                <w:ins w:id="6" w:author="Шнякин Евгений Борисович" w:date="2026-08-06T15:14:00Z"/>
                <w:color w:val="000000" w:themeColor="text1"/>
              </w:rPr>
            </w:pPr>
            <w:r w:rsidRPr="00060EE1">
              <w:rPr>
                <w:color w:val="000000" w:themeColor="text1"/>
              </w:rPr>
              <w:t xml:space="preserve">Вид материала: полиэтилен. </w:t>
            </w:r>
          </w:p>
          <w:p w:rsidR="00496339" w:rsidRPr="00060EE1" w:rsidRDefault="00496339" w:rsidP="00496339">
            <w:pPr>
              <w:rPr>
                <w:color w:val="000000" w:themeColor="text1"/>
              </w:rPr>
            </w:pPr>
            <w:r w:rsidRPr="00060EE1">
              <w:rPr>
                <w:color w:val="000000" w:themeColor="text1"/>
              </w:rPr>
              <w:t xml:space="preserve">Объем мешков для мусора, Л: ≥30л. </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2.</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22.22.11.110/</w:t>
            </w:r>
          </w:p>
          <w:p w:rsidR="00496339" w:rsidRPr="00496339" w:rsidRDefault="00496339" w:rsidP="00496339">
            <w:r w:rsidRPr="00496339">
              <w:t>22.22.10.000-00000005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Мешки для мусора тип 2 </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proofErr w:type="gramStart"/>
            <w:r w:rsidRPr="00060EE1">
              <w:rPr>
                <w:color w:val="000000" w:themeColor="text1"/>
              </w:rPr>
              <w:t>Предназначен</w:t>
            </w:r>
            <w:proofErr w:type="gramEnd"/>
            <w:r w:rsidRPr="00060EE1">
              <w:rPr>
                <w:color w:val="000000" w:themeColor="text1"/>
              </w:rPr>
              <w:t xml:space="preserve"> для хранения мусора. </w:t>
            </w:r>
          </w:p>
          <w:p w:rsidR="00496339" w:rsidRPr="00060EE1" w:rsidRDefault="00496339" w:rsidP="00496339">
            <w:pPr>
              <w:rPr>
                <w:color w:val="000000" w:themeColor="text1"/>
              </w:rPr>
            </w:pPr>
            <w:r w:rsidRPr="00060EE1">
              <w:rPr>
                <w:color w:val="000000" w:themeColor="text1"/>
              </w:rPr>
              <w:t>Вид материала; Полиэтилен</w:t>
            </w:r>
          </w:p>
          <w:p w:rsidR="00496339" w:rsidRPr="00060EE1" w:rsidRDefault="00496339" w:rsidP="00496339">
            <w:pPr>
              <w:rPr>
                <w:color w:val="000000" w:themeColor="text1"/>
              </w:rPr>
            </w:pPr>
            <w:r w:rsidRPr="00060EE1">
              <w:rPr>
                <w:color w:val="000000" w:themeColor="text1"/>
              </w:rPr>
              <w:t xml:space="preserve">Объем мешков для мусора, Л: ≥120 л. </w:t>
            </w:r>
          </w:p>
          <w:p w:rsidR="00496339" w:rsidRPr="00060EE1" w:rsidRDefault="00496339" w:rsidP="00496339">
            <w:pPr>
              <w:rPr>
                <w:color w:val="000000" w:themeColor="text1"/>
              </w:rPr>
            </w:pPr>
            <w:r w:rsidRPr="00060EE1">
              <w:rPr>
                <w:color w:val="000000" w:themeColor="text1"/>
              </w:rPr>
              <w:t xml:space="preserve">Толщина материала, </w:t>
            </w:r>
            <w:proofErr w:type="gramStart"/>
            <w:r w:rsidRPr="00060EE1">
              <w:rPr>
                <w:color w:val="000000" w:themeColor="text1"/>
              </w:rPr>
              <w:t>мм</w:t>
            </w:r>
            <w:proofErr w:type="gramEnd"/>
            <w:r w:rsidRPr="00060EE1">
              <w:rPr>
                <w:color w:val="000000" w:themeColor="text1"/>
              </w:rPr>
              <w:t xml:space="preserve">: </w:t>
            </w:r>
            <w:r w:rsidRPr="00060EE1">
              <w:rPr>
                <w:color w:val="000000" w:themeColor="text1"/>
                <w:lang w:val="en-US"/>
              </w:rPr>
              <w:t>&lt;5</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3.</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20.41.31.130/</w:t>
            </w:r>
          </w:p>
          <w:p w:rsidR="00496339" w:rsidRPr="00496339" w:rsidRDefault="00496339" w:rsidP="00496339">
            <w:r w:rsidRPr="00496339">
              <w:t>22.41</w:t>
            </w:r>
            <w:r w:rsidRPr="00496339">
              <w:rPr>
                <w:lang w:val="en-US"/>
              </w:rPr>
              <w:t>.</w:t>
            </w:r>
            <w:r w:rsidRPr="00496339">
              <w:t>31</w:t>
            </w:r>
            <w:r w:rsidRPr="00496339">
              <w:rPr>
                <w:lang w:val="en-US"/>
              </w:rPr>
              <w:t>.</w:t>
            </w:r>
            <w:r w:rsidRPr="00496339">
              <w:t>130-00000002</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Мыло туалетное жидкое</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Наличие а</w:t>
            </w:r>
            <w:bookmarkStart w:id="7" w:name="_GoBack"/>
            <w:bookmarkEnd w:id="7"/>
            <w:r w:rsidRPr="00060EE1">
              <w:rPr>
                <w:color w:val="000000" w:themeColor="text1"/>
              </w:rPr>
              <w:t xml:space="preserve">роматической отдушки: да. </w:t>
            </w:r>
          </w:p>
          <w:p w:rsidR="00496339" w:rsidRPr="00060EE1" w:rsidRDefault="00496339" w:rsidP="00496339">
            <w:pPr>
              <w:rPr>
                <w:color w:val="000000" w:themeColor="text1"/>
              </w:rPr>
            </w:pPr>
          </w:p>
        </w:tc>
      </w:tr>
      <w:tr w:rsidR="00496339" w:rsidRPr="00496339" w:rsidTr="00496339">
        <w:trPr>
          <w:trHeight w:val="878"/>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4.</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20.41.31.110/</w:t>
            </w:r>
          </w:p>
          <w:p w:rsidR="00496339" w:rsidRPr="00496339" w:rsidRDefault="00496339" w:rsidP="00496339">
            <w:r w:rsidRPr="00496339">
              <w:t>22.41.31.110-00000001</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Мыло туалетное твердое</w:t>
            </w:r>
          </w:p>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060EE1" w:rsidRDefault="00496339" w:rsidP="00496339">
            <w:pPr>
              <w:rPr>
                <w:color w:val="000000" w:themeColor="text1"/>
              </w:rPr>
            </w:pPr>
            <w:r w:rsidRPr="00060EE1">
              <w:rPr>
                <w:color w:val="000000" w:themeColor="text1"/>
              </w:rPr>
              <w:t>Марка мыла: Нейтральное (Н) или Экстра (Э), Наличие ароматической отдушки: да.</w:t>
            </w:r>
          </w:p>
          <w:p w:rsidR="00496339" w:rsidRPr="00060EE1" w:rsidRDefault="00496339" w:rsidP="00496339">
            <w:pPr>
              <w:rPr>
                <w:color w:val="000000" w:themeColor="text1"/>
              </w:rPr>
            </w:pPr>
            <w:r w:rsidRPr="00060EE1">
              <w:rPr>
                <w:color w:val="000000" w:themeColor="text1"/>
              </w:rPr>
              <w:t xml:space="preserve">Масса мыла, Г: </w:t>
            </w:r>
            <w:r w:rsidRPr="00060EE1">
              <w:rPr>
                <w:i/>
                <w:color w:val="000000" w:themeColor="text1"/>
              </w:rPr>
              <w:t>≥</w:t>
            </w:r>
            <w:r w:rsidRPr="00060EE1">
              <w:rPr>
                <w:color w:val="000000" w:themeColor="text1"/>
              </w:rPr>
              <w:t>100 и ˂110</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5.</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20.41.41.000/</w:t>
            </w:r>
          </w:p>
          <w:p w:rsidR="00496339" w:rsidRPr="00496339" w:rsidRDefault="00496339" w:rsidP="00496339">
            <w:r w:rsidRPr="00496339">
              <w:t>20.41.41.000-00000011</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Освежитель воздуха (дезодорант) </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Форма выпуск: Аэрозоль</w:t>
            </w:r>
          </w:p>
          <w:p w:rsidR="00496339" w:rsidRPr="00496339" w:rsidRDefault="00496339" w:rsidP="00496339">
            <w:r w:rsidRPr="00496339">
              <w:t>Вид товара: нейтрализатор запаха</w:t>
            </w:r>
          </w:p>
          <w:p w:rsidR="00496339" w:rsidRPr="00496339" w:rsidRDefault="00496339" w:rsidP="00496339">
            <w:r w:rsidRPr="00496339">
              <w:t>Дополнительные характеристики:</w:t>
            </w:r>
          </w:p>
          <w:p w:rsidR="00496339" w:rsidRPr="00496339" w:rsidRDefault="00496339" w:rsidP="00496339">
            <w:r w:rsidRPr="00496339">
              <w:t>Объем Мл: 300 мл.</w:t>
            </w:r>
          </w:p>
          <w:p w:rsidR="00496339" w:rsidRPr="00496339" w:rsidRDefault="00496339" w:rsidP="00496339">
            <w:r w:rsidRPr="00496339">
              <w:t xml:space="preserve">Аромат, имитирующий натуральные природные запахи. </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объем установлен с учетом площади, в которых будет использоваться освежитель. Такой объем обеспечивает достаточную интенсивность распыления, для эффективного устранения запахов при умеренном расходе, при этом флакон удобен для хранения и не занимает много места;</w:t>
            </w:r>
          </w:p>
          <w:p w:rsidR="00496339" w:rsidRPr="00496339" w:rsidRDefault="00496339" w:rsidP="00496339">
            <w:pPr>
              <w:rPr>
                <w:i/>
              </w:rPr>
            </w:pPr>
            <w:r w:rsidRPr="00496339">
              <w:rPr>
                <w:i/>
              </w:rPr>
              <w:t>Аромат продиктован потребностью обеспечить сотрудникам комфортные условия труда. Аромат, имитирующий натуральные природные запахи, способствует специфики применения в разных зонах (помещениях) учреждения.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6</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17.22.11.130/</w:t>
            </w:r>
          </w:p>
          <w:p w:rsidR="00496339" w:rsidRPr="00496339" w:rsidRDefault="00496339" w:rsidP="00496339">
            <w:r w:rsidRPr="00496339">
              <w:t>17.22.130.00000005</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Бумажное полотенце</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Форма выпуск: Лист</w:t>
            </w:r>
          </w:p>
          <w:p w:rsidR="00496339" w:rsidRPr="00496339" w:rsidRDefault="00496339" w:rsidP="00496339">
            <w:pPr>
              <w:rPr>
                <w:i/>
              </w:rPr>
            </w:pPr>
            <w:r w:rsidRPr="00496339">
              <w:t xml:space="preserve">Количество листов (шт.): </w:t>
            </w:r>
            <w:r w:rsidRPr="00496339">
              <w:rPr>
                <w:i/>
              </w:rPr>
              <w:t>≥</w:t>
            </w:r>
            <w:r w:rsidRPr="00496339">
              <w:t>200</w:t>
            </w:r>
          </w:p>
          <w:p w:rsidR="00496339" w:rsidRPr="00496339" w:rsidRDefault="00496339" w:rsidP="00496339">
            <w:r w:rsidRPr="00496339">
              <w:t xml:space="preserve">Количество слоев: </w:t>
            </w:r>
            <w:proofErr w:type="gramStart"/>
            <w:r w:rsidRPr="00496339">
              <w:t>многослойные</w:t>
            </w:r>
            <w:proofErr w:type="gramEnd"/>
            <w:r w:rsidRPr="00496339">
              <w:t>.</w:t>
            </w:r>
          </w:p>
          <w:p w:rsidR="00496339" w:rsidRPr="00496339" w:rsidRDefault="00496339" w:rsidP="00496339">
            <w:r w:rsidRPr="00496339">
              <w:t>Для использования в диспенсере: да.</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Полотенца: для личной гигиены. </w:t>
            </w:r>
          </w:p>
          <w:p w:rsidR="00496339" w:rsidRPr="00496339" w:rsidRDefault="00496339" w:rsidP="00496339">
            <w:r w:rsidRPr="00496339">
              <w:t xml:space="preserve">Размер одного листа: 23х23 см или 25х25 см. </w:t>
            </w:r>
          </w:p>
          <w:p w:rsidR="00496339" w:rsidRPr="00496339" w:rsidRDefault="00496339" w:rsidP="00496339">
            <w:pPr>
              <w:rPr>
                <w:i/>
              </w:rPr>
            </w:pPr>
            <w:r w:rsidRPr="00496339">
              <w:t>Цвет: белый; допускается поставка полотенец других цветов, по согласованию с Заказчиком.</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 xml:space="preserve">Размер листка определен в соответствии с используемыми диспенсерами для бумажных полотенец </w:t>
            </w:r>
            <w:r w:rsidRPr="00496339">
              <w:rPr>
                <w:i/>
                <w:lang w:val="en-US"/>
              </w:rPr>
              <w:t>ZZ</w:t>
            </w:r>
            <w:r w:rsidRPr="00496339">
              <w:rPr>
                <w:i/>
              </w:rPr>
              <w:t xml:space="preserve"> сложения, установленных в санитарных узлах.</w:t>
            </w:r>
            <w:proofErr w:type="gramEnd"/>
          </w:p>
          <w:p w:rsidR="00496339" w:rsidRPr="00496339" w:rsidRDefault="00496339" w:rsidP="00496339">
            <w:pPr>
              <w:rPr>
                <w:i/>
              </w:rPr>
            </w:pPr>
            <w:r w:rsidRPr="00496339">
              <w:rPr>
                <w:i/>
              </w:rPr>
              <w:t>Полотенца для личной гигиены необходимы для обеспечения санитарно-гигиенических нужд учреждения. Полотенце предназначено для вытирания рук, лица и других частей тела.</w:t>
            </w:r>
          </w:p>
          <w:p w:rsidR="00496339" w:rsidRPr="00496339" w:rsidRDefault="00496339" w:rsidP="00496339">
            <w:pPr>
              <w:autoSpaceDE w:val="0"/>
              <w:autoSpaceDN w:val="0"/>
              <w:adjustRightInd w:val="0"/>
              <w:jc w:val="both"/>
            </w:pPr>
            <w:proofErr w:type="gramStart"/>
            <w:r w:rsidRPr="00496339">
              <w:t xml:space="preserve">Экологические требования: не менее 20% доли вторичного сырья, использованного при </w:t>
            </w:r>
            <w:r w:rsidRPr="00496339">
              <w:lastRenderedPageBreak/>
              <w:t>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lastRenderedPageBreak/>
              <w:t>7</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17.22.11.130/</w:t>
            </w:r>
          </w:p>
          <w:p w:rsidR="00496339" w:rsidRPr="00496339" w:rsidRDefault="00496339" w:rsidP="00496339">
            <w:r w:rsidRPr="00496339">
              <w:t>17.22.11.130.00000009</w:t>
            </w:r>
          </w:p>
        </w:tc>
        <w:tc>
          <w:tcPr>
            <w:tcW w:w="8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Бумажное полотенце</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t>Форма выпуск: Рулон</w:t>
            </w:r>
          </w:p>
          <w:p w:rsidR="00496339" w:rsidRPr="00496339" w:rsidRDefault="00496339" w:rsidP="00496339">
            <w:r w:rsidRPr="00496339">
              <w:t xml:space="preserve">Длина рулона: </w:t>
            </w:r>
            <w:r w:rsidRPr="00496339">
              <w:rPr>
                <w:i/>
              </w:rPr>
              <w:t>≥</w:t>
            </w:r>
            <w:r w:rsidRPr="00496339">
              <w:t>50</w:t>
            </w:r>
          </w:p>
          <w:p w:rsidR="00496339" w:rsidRPr="00496339" w:rsidRDefault="00496339" w:rsidP="00496339">
            <w:r w:rsidRPr="00496339">
              <w:t xml:space="preserve">Количество слоев: </w:t>
            </w:r>
            <w:proofErr w:type="gramStart"/>
            <w:r w:rsidRPr="00496339">
              <w:t>многослойные</w:t>
            </w:r>
            <w:proofErr w:type="gramEnd"/>
          </w:p>
          <w:p w:rsidR="00496339" w:rsidRPr="00496339" w:rsidRDefault="00496339" w:rsidP="00496339">
            <w:r w:rsidRPr="00496339">
              <w:t>Дополнительные характеристики:</w:t>
            </w:r>
          </w:p>
          <w:p w:rsidR="00496339" w:rsidRPr="00496339" w:rsidRDefault="00496339" w:rsidP="00496339">
            <w:r w:rsidRPr="00496339">
              <w:t xml:space="preserve">Полотенца: для личной гигиены. </w:t>
            </w:r>
          </w:p>
          <w:p w:rsidR="00496339" w:rsidRPr="00496339" w:rsidRDefault="00496339" w:rsidP="00496339">
            <w:pPr>
              <w:rPr>
                <w:i/>
              </w:rPr>
            </w:pPr>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r w:rsidRPr="00496339">
              <w:rPr>
                <w:i/>
              </w:rPr>
              <w:t>Полотенца для личной гигиены необходимы для обеспечения санитарно-гигиенических нужд учреждения. Полотенце предназначено для вытирания рук, лица и других частей тела.</w:t>
            </w:r>
          </w:p>
          <w:p w:rsidR="00496339" w:rsidRPr="00496339" w:rsidRDefault="00496339" w:rsidP="00496339">
            <w:pPr>
              <w:autoSpaceDE w:val="0"/>
              <w:autoSpaceDN w:val="0"/>
              <w:adjustRightInd w:val="0"/>
              <w:jc w:val="both"/>
            </w:pPr>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hideMark/>
          </w:tcPr>
          <w:p w:rsidR="00496339" w:rsidRPr="00496339" w:rsidRDefault="00496339" w:rsidP="00496339">
            <w:r w:rsidRPr="00496339">
              <w:t>8</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17.22.11.110/</w:t>
            </w:r>
          </w:p>
          <w:p w:rsidR="00496339" w:rsidRPr="00496339" w:rsidRDefault="00496339" w:rsidP="00496339">
            <w:r w:rsidRPr="00496339">
              <w:t>17.22.11.110-00000004</w:t>
            </w:r>
          </w:p>
        </w:tc>
        <w:tc>
          <w:tcPr>
            <w:tcW w:w="8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 xml:space="preserve">Бумага туалетная </w:t>
            </w:r>
          </w:p>
        </w:tc>
        <w:tc>
          <w:tcPr>
            <w:tcW w:w="2651" w:type="pct"/>
            <w:tcBorders>
              <w:top w:val="single" w:sz="4" w:space="0" w:color="auto"/>
              <w:left w:val="single" w:sz="4" w:space="0" w:color="auto"/>
              <w:bottom w:val="single" w:sz="4" w:space="0" w:color="auto"/>
              <w:right w:val="single" w:sz="4" w:space="0" w:color="auto"/>
            </w:tcBorders>
            <w:hideMark/>
          </w:tcPr>
          <w:p w:rsidR="00496339" w:rsidRPr="00496339" w:rsidRDefault="00496339" w:rsidP="00496339">
            <w:r w:rsidRPr="00496339">
              <w:t>Форма выпуска: Рулон</w:t>
            </w:r>
          </w:p>
          <w:p w:rsidR="00496339" w:rsidRPr="00496339" w:rsidRDefault="00496339" w:rsidP="00496339">
            <w:r w:rsidRPr="00496339">
              <w:t xml:space="preserve">Количество слоев: </w:t>
            </w:r>
            <w:proofErr w:type="gramStart"/>
            <w:r w:rsidRPr="00496339">
              <w:t>многослойная</w:t>
            </w:r>
            <w:proofErr w:type="gramEnd"/>
          </w:p>
          <w:p w:rsidR="00496339" w:rsidRPr="00496339" w:rsidRDefault="00496339" w:rsidP="00496339">
            <w:r w:rsidRPr="00496339">
              <w:t xml:space="preserve">Туалетная бумага </w:t>
            </w:r>
            <w:proofErr w:type="spellStart"/>
            <w:r w:rsidRPr="00496339">
              <w:t>биоразлагаемая</w:t>
            </w:r>
            <w:proofErr w:type="spellEnd"/>
            <w:r w:rsidRPr="00496339">
              <w:t>: да</w:t>
            </w:r>
          </w:p>
          <w:p w:rsidR="00496339" w:rsidRPr="00496339" w:rsidRDefault="00496339" w:rsidP="00496339">
            <w:r w:rsidRPr="00496339">
              <w:t>Требования к исполнению: Перфорация</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Ширина рулона: 12-15 см. </w:t>
            </w:r>
          </w:p>
          <w:p w:rsidR="00496339" w:rsidRPr="00496339" w:rsidRDefault="00496339" w:rsidP="00496339">
            <w:r w:rsidRPr="00496339">
              <w:t xml:space="preserve">Бумага предназначена для личной гигиены.  Делит рулон на отдельные листы. </w:t>
            </w:r>
          </w:p>
          <w:p w:rsidR="00496339" w:rsidRPr="00496339" w:rsidRDefault="00496339" w:rsidP="00496339">
            <w:r w:rsidRPr="00496339">
              <w:t xml:space="preserve">Обрез кромок ровный, чистый. </w:t>
            </w:r>
          </w:p>
          <w:p w:rsidR="00496339" w:rsidRPr="00496339" w:rsidRDefault="00496339" w:rsidP="00496339">
            <w:pPr>
              <w:rPr>
                <w:i/>
              </w:rPr>
            </w:pPr>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Обрез кромок туалетной бумаги должен быть ровный, чисты.</w:t>
            </w:r>
            <w:proofErr w:type="gramEnd"/>
            <w:r w:rsidRPr="00496339">
              <w:rPr>
                <w:i/>
              </w:rPr>
              <w:t xml:space="preserve"> Это обеспечивает удобство использования (рулон легче разматывать), предотвращает распад рулона при </w:t>
            </w:r>
            <w:r w:rsidRPr="00496339">
              <w:rPr>
                <w:i/>
              </w:rPr>
              <w:lastRenderedPageBreak/>
              <w:t xml:space="preserve">транспортировке и эксплуатации, а также снижает риск </w:t>
            </w:r>
            <w:proofErr w:type="spellStart"/>
            <w:r w:rsidRPr="00496339">
              <w:rPr>
                <w:i/>
              </w:rPr>
              <w:t>травмирования</w:t>
            </w:r>
            <w:proofErr w:type="spellEnd"/>
            <w:r w:rsidRPr="00496339">
              <w:rPr>
                <w:i/>
              </w:rPr>
              <w:t xml:space="preserve"> при использовании. </w:t>
            </w:r>
          </w:p>
          <w:p w:rsidR="00496339" w:rsidRPr="00496339" w:rsidRDefault="00496339" w:rsidP="00496339">
            <w:pPr>
              <w:rPr>
                <w:i/>
              </w:rPr>
            </w:pPr>
            <w:r w:rsidRPr="00496339">
              <w:rPr>
                <w:i/>
              </w:rPr>
              <w:t xml:space="preserve">Бумага в рулоне делится на отдельные листы для обеспечения совместимости с </w:t>
            </w:r>
            <w:proofErr w:type="gramStart"/>
            <w:r w:rsidRPr="00496339">
              <w:rPr>
                <w:i/>
              </w:rPr>
              <w:t>имеющимися</w:t>
            </w:r>
            <w:proofErr w:type="gramEnd"/>
            <w:r w:rsidRPr="00496339">
              <w:rPr>
                <w:i/>
              </w:rPr>
              <w:t xml:space="preserve"> диспенсерами, которые рассчитаны на отрыв листков. </w:t>
            </w:r>
          </w:p>
          <w:p w:rsidR="00496339" w:rsidRPr="00496339" w:rsidRDefault="00496339" w:rsidP="00496339">
            <w:pPr>
              <w:rPr>
                <w:i/>
              </w:rPr>
            </w:pPr>
            <w:proofErr w:type="gramStart"/>
            <w:r w:rsidRPr="00496339">
              <w:rPr>
                <w:i/>
              </w:rPr>
              <w:t xml:space="preserve">Бумага туалетная - это изделие, созданное для  санитарно-гигиенических нужд человека, то есть непосредственно связанные с поддержанием личной гигиены. </w:t>
            </w:r>
            <w:proofErr w:type="gramEnd"/>
          </w:p>
          <w:p w:rsidR="00496339" w:rsidRPr="00496339" w:rsidRDefault="00496339" w:rsidP="00496339">
            <w:pPr>
              <w:rPr>
                <w:i/>
              </w:rPr>
            </w:pPr>
            <w:r w:rsidRPr="00496339">
              <w:rPr>
                <w:i/>
              </w:rPr>
              <w:t>Ширина рулона необходима для оптимального размещения на стандартном держателе для рулона туалетной бумаги. (Узкая может не разместиться, а широкая будет мешать нормальному размещению). Это обеспечивает рациональное использование туалетной бумаги.</w:t>
            </w:r>
          </w:p>
          <w:p w:rsidR="00496339" w:rsidRPr="00496339" w:rsidRDefault="00496339" w:rsidP="00496339">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r w:rsidR="00496339" w:rsidRPr="00496339" w:rsidTr="00496339">
        <w:trPr>
          <w:trHeight w:val="20"/>
        </w:trPr>
        <w:tc>
          <w:tcPr>
            <w:tcW w:w="266" w:type="pct"/>
            <w:tcBorders>
              <w:top w:val="single" w:sz="4" w:space="0" w:color="auto"/>
              <w:left w:val="single" w:sz="4" w:space="0" w:color="auto"/>
              <w:bottom w:val="single" w:sz="4" w:space="0" w:color="auto"/>
              <w:right w:val="single" w:sz="4" w:space="0" w:color="auto"/>
            </w:tcBorders>
            <w:vAlign w:val="center"/>
          </w:tcPr>
          <w:p w:rsidR="00496339" w:rsidRPr="00496339" w:rsidRDefault="00496339" w:rsidP="00496339">
            <w:r w:rsidRPr="00496339">
              <w:lastRenderedPageBreak/>
              <w:t>9</w:t>
            </w:r>
          </w:p>
        </w:tc>
        <w:tc>
          <w:tcPr>
            <w:tcW w:w="123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17.22.11.110/</w:t>
            </w:r>
          </w:p>
          <w:p w:rsidR="00496339" w:rsidRPr="00496339" w:rsidRDefault="00496339" w:rsidP="00496339">
            <w:r w:rsidRPr="00496339">
              <w:t>17.22.11.110-00000004</w:t>
            </w:r>
          </w:p>
        </w:tc>
        <w:tc>
          <w:tcPr>
            <w:tcW w:w="8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 xml:space="preserve">Бумага туалетная </w:t>
            </w:r>
          </w:p>
          <w:p w:rsidR="00496339" w:rsidRPr="00496339" w:rsidRDefault="00496339" w:rsidP="00496339"/>
        </w:tc>
        <w:tc>
          <w:tcPr>
            <w:tcW w:w="2651" w:type="pct"/>
            <w:tcBorders>
              <w:top w:val="single" w:sz="4" w:space="0" w:color="auto"/>
              <w:left w:val="single" w:sz="4" w:space="0" w:color="auto"/>
              <w:bottom w:val="single" w:sz="4" w:space="0" w:color="auto"/>
              <w:right w:val="single" w:sz="4" w:space="0" w:color="auto"/>
            </w:tcBorders>
          </w:tcPr>
          <w:p w:rsidR="00496339" w:rsidRPr="00496339" w:rsidRDefault="00496339" w:rsidP="00496339">
            <w:r w:rsidRPr="00496339">
              <w:t>Форма выпуск: Рулон</w:t>
            </w:r>
          </w:p>
          <w:p w:rsidR="00496339" w:rsidRPr="00496339" w:rsidRDefault="00496339" w:rsidP="00496339">
            <w:r w:rsidRPr="00496339">
              <w:t>Количество слоев: Многослойная</w:t>
            </w:r>
          </w:p>
          <w:p w:rsidR="00496339" w:rsidRPr="00496339" w:rsidRDefault="00496339" w:rsidP="00496339">
            <w:r w:rsidRPr="00496339">
              <w:t>Длина намотки рулона, метров: ≥150 и &lt;180</w:t>
            </w:r>
          </w:p>
          <w:p w:rsidR="00496339" w:rsidRPr="00496339" w:rsidRDefault="00496339" w:rsidP="00496339">
            <w:r w:rsidRPr="00496339">
              <w:t xml:space="preserve">Туалетная бумага </w:t>
            </w:r>
            <w:proofErr w:type="spellStart"/>
            <w:r w:rsidRPr="00496339">
              <w:t>биоразлагаемая</w:t>
            </w:r>
            <w:proofErr w:type="spellEnd"/>
            <w:r w:rsidRPr="00496339">
              <w:t>: да</w:t>
            </w:r>
          </w:p>
          <w:p w:rsidR="00496339" w:rsidRPr="00496339" w:rsidRDefault="00496339" w:rsidP="00496339">
            <w:r w:rsidRPr="00496339">
              <w:t>Требования к исполнению: перфорация, втулка</w:t>
            </w:r>
          </w:p>
          <w:p w:rsidR="00496339" w:rsidRPr="00496339" w:rsidRDefault="00496339" w:rsidP="00496339">
            <w:r w:rsidRPr="00496339">
              <w:t>Дополнительные характеристики:</w:t>
            </w:r>
          </w:p>
          <w:p w:rsidR="00496339" w:rsidRPr="00496339" w:rsidRDefault="00496339" w:rsidP="00496339">
            <w:r w:rsidRPr="00496339">
              <w:t xml:space="preserve">Бумага предназначена для личной гигиены.  Бумага в рулоне делится на отдельные листы. </w:t>
            </w:r>
          </w:p>
          <w:p w:rsidR="00496339" w:rsidRPr="00496339" w:rsidRDefault="00496339" w:rsidP="00496339">
            <w:r w:rsidRPr="00496339">
              <w:t xml:space="preserve">Обрез кромок ровный, чистый. </w:t>
            </w:r>
          </w:p>
          <w:p w:rsidR="00496339" w:rsidRPr="00496339" w:rsidRDefault="00496339" w:rsidP="00496339">
            <w:r w:rsidRPr="00496339">
              <w:t>Цвет белый.</w:t>
            </w:r>
          </w:p>
          <w:p w:rsidR="00496339" w:rsidRPr="00496339" w:rsidRDefault="00496339" w:rsidP="00496339">
            <w:pPr>
              <w:rPr>
                <w:i/>
              </w:rPr>
            </w:pPr>
            <w:r w:rsidRPr="00496339">
              <w:rPr>
                <w:i/>
              </w:rPr>
              <w:t>Обоснование дополнительных характеристик:</w:t>
            </w:r>
          </w:p>
          <w:p w:rsidR="00496339" w:rsidRPr="00496339" w:rsidRDefault="00496339" w:rsidP="00496339">
            <w:pPr>
              <w:rPr>
                <w:i/>
              </w:rPr>
            </w:pPr>
            <w:r w:rsidRPr="00496339">
              <w:rPr>
                <w:i/>
              </w:rPr>
              <w:t>Белый цвет является стандартом для санитарно-гигиенических изделий, соответствует требованиям к чистоте и визуальному восприятию.</w:t>
            </w:r>
          </w:p>
          <w:p w:rsidR="00496339" w:rsidRPr="00496339" w:rsidRDefault="00496339" w:rsidP="00496339">
            <w:pPr>
              <w:rPr>
                <w:i/>
              </w:rPr>
            </w:pPr>
            <w:proofErr w:type="gramStart"/>
            <w:r w:rsidRPr="00496339">
              <w:rPr>
                <w:i/>
              </w:rPr>
              <w:t>Обрез кромок туалетной бумаги должен быть ровный, чисты.</w:t>
            </w:r>
            <w:proofErr w:type="gramEnd"/>
            <w:r w:rsidRPr="00496339">
              <w:rPr>
                <w:i/>
              </w:rPr>
              <w:t xml:space="preserve"> Это обеспечивает удобство использования (рулон легче разматывать), предотвращает распад рулона при транспортировке и эксплуатации, а также снижает риск </w:t>
            </w:r>
            <w:proofErr w:type="spellStart"/>
            <w:r w:rsidRPr="00496339">
              <w:rPr>
                <w:i/>
              </w:rPr>
              <w:t>травмирования</w:t>
            </w:r>
            <w:proofErr w:type="spellEnd"/>
            <w:r w:rsidRPr="00496339">
              <w:rPr>
                <w:i/>
              </w:rPr>
              <w:t xml:space="preserve"> при использовании. </w:t>
            </w:r>
          </w:p>
          <w:p w:rsidR="00496339" w:rsidRPr="00496339" w:rsidRDefault="00496339" w:rsidP="00496339">
            <w:pPr>
              <w:rPr>
                <w:i/>
              </w:rPr>
            </w:pPr>
            <w:r w:rsidRPr="00496339">
              <w:rPr>
                <w:i/>
              </w:rPr>
              <w:t xml:space="preserve">Бумага в рулоне делится на отдельные листы для обеспечения совместимости с </w:t>
            </w:r>
            <w:proofErr w:type="gramStart"/>
            <w:r w:rsidRPr="00496339">
              <w:rPr>
                <w:i/>
              </w:rPr>
              <w:t>имеющимися</w:t>
            </w:r>
            <w:proofErr w:type="gramEnd"/>
            <w:r w:rsidRPr="00496339">
              <w:rPr>
                <w:i/>
              </w:rPr>
              <w:t xml:space="preserve"> диспенсерами, которые рассчитаны на отрыв листков. </w:t>
            </w:r>
          </w:p>
          <w:p w:rsidR="00496339" w:rsidRPr="00496339" w:rsidRDefault="00496339" w:rsidP="00496339">
            <w:pPr>
              <w:rPr>
                <w:i/>
              </w:rPr>
            </w:pPr>
            <w:proofErr w:type="gramStart"/>
            <w:r w:rsidRPr="00496339">
              <w:rPr>
                <w:i/>
              </w:rPr>
              <w:t xml:space="preserve">Бумага туалетная - это изделие, созданное для  санитарно-гигиенических нужд человека, то есть непосредственно связанные с поддержанием </w:t>
            </w:r>
            <w:r w:rsidRPr="00496339">
              <w:rPr>
                <w:i/>
              </w:rPr>
              <w:lastRenderedPageBreak/>
              <w:t xml:space="preserve">личной гигиены. </w:t>
            </w:r>
            <w:proofErr w:type="gramEnd"/>
          </w:p>
          <w:p w:rsidR="00496339" w:rsidRPr="00496339" w:rsidRDefault="00496339" w:rsidP="00496339">
            <w:pPr>
              <w:autoSpaceDE w:val="0"/>
              <w:autoSpaceDN w:val="0"/>
              <w:adjustRightInd w:val="0"/>
              <w:jc w:val="both"/>
            </w:pPr>
            <w:proofErr w:type="gramStart"/>
            <w:r w:rsidRPr="00496339">
              <w:t>Экологические требования: не менее 20% доли вторичного сырья, использованного при производстве товара (ч. 5 ст. 33 Федеральный закон от 05.04.2013 № 44-ФЗ «О контрактной системе в сфере закупок товаров, работ, услуг для обеспечения государственных и муниципальных нужд», Постановление Правительства РФ от 08.07.2022 №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w:t>
            </w:r>
            <w:proofErr w:type="gramEnd"/>
            <w:r w:rsidRPr="00496339">
              <w:t xml:space="preserve"> предъявляются экологические требования»).</w:t>
            </w:r>
          </w:p>
        </w:tc>
      </w:tr>
    </w:tbl>
    <w:p w:rsidR="00496339" w:rsidRPr="00496339" w:rsidRDefault="00496339" w:rsidP="00496339"/>
    <w:p w:rsidR="00496339" w:rsidRPr="00496339" w:rsidRDefault="00496339" w:rsidP="00496339">
      <w:r w:rsidRPr="00496339">
        <w:t>*Иные материалы, требуемые для оказания услуг по Контракту и не указанные в настоящей таблице и требованиях, характеристики которых являются неизменяемыми, выбираются и используются на усмотрение Исполнителя по Контракту.</w:t>
      </w:r>
    </w:p>
    <w:p w:rsidR="00496339" w:rsidRPr="00496339" w:rsidRDefault="00496339" w:rsidP="00496339"/>
    <w:p w:rsidR="00496339" w:rsidRPr="00496339" w:rsidRDefault="00496339" w:rsidP="00496339">
      <w:r w:rsidRPr="00496339">
        <w:t>** Материалы, используемые при оказании услуг, идут из расчета 1500 человек ежедневного пребывания</w:t>
      </w:r>
    </w:p>
    <w:p w:rsidR="00BF70EF" w:rsidRPr="00BF70EF" w:rsidRDefault="00BF70EF" w:rsidP="00BF70EF">
      <w:pPr>
        <w:jc w:val="right"/>
        <w:rPr>
          <w:sz w:val="20"/>
          <w:szCs w:val="20"/>
        </w:rPr>
      </w:pPr>
    </w:p>
    <w:p w:rsidR="00BF70EF" w:rsidRPr="00BF70EF" w:rsidRDefault="00BF70EF" w:rsidP="00BF70EF">
      <w:pPr>
        <w:jc w:val="both"/>
        <w:rPr>
          <w:sz w:val="28"/>
          <w:szCs w:val="28"/>
        </w:rPr>
      </w:pPr>
    </w:p>
    <w:p w:rsidR="00FA5A11" w:rsidRPr="00FA5A11" w:rsidRDefault="00FA5A11" w:rsidP="00FA5A11">
      <w:pPr>
        <w:jc w:val="right"/>
      </w:pPr>
    </w:p>
    <w:p w:rsidR="00FA5A11" w:rsidRPr="00FA5A11" w:rsidRDefault="00FA5A11" w:rsidP="00FA5A11">
      <w:pPr>
        <w:jc w:val="right"/>
      </w:pPr>
    </w:p>
    <w:tbl>
      <w:tblPr>
        <w:tblW w:w="5000" w:type="pct"/>
        <w:tblLook w:val="01E0"/>
      </w:tblPr>
      <w:tblGrid>
        <w:gridCol w:w="5145"/>
        <w:gridCol w:w="5136"/>
      </w:tblGrid>
      <w:tr w:rsidR="00FA5A11" w:rsidRPr="00FA5A11" w:rsidTr="00FA5A11">
        <w:trPr>
          <w:trHeight w:val="63"/>
        </w:trPr>
        <w:tc>
          <w:tcPr>
            <w:tcW w:w="2530" w:type="pct"/>
            <w:hideMark/>
          </w:tcPr>
          <w:p w:rsidR="00FA5A11" w:rsidRPr="00FA5A11" w:rsidRDefault="00FA5A11" w:rsidP="00FA5A11">
            <w:pPr>
              <w:jc w:val="center"/>
              <w:rPr>
                <w:sz w:val="22"/>
                <w:szCs w:val="22"/>
              </w:rPr>
            </w:pPr>
            <w:r w:rsidRPr="00FA5A11">
              <w:rPr>
                <w:b/>
                <w:sz w:val="22"/>
                <w:szCs w:val="22"/>
              </w:rPr>
              <w:t>ЗАКАЗЧИК</w:t>
            </w:r>
          </w:p>
        </w:tc>
        <w:tc>
          <w:tcPr>
            <w:tcW w:w="2470" w:type="pct"/>
            <w:hideMark/>
          </w:tcPr>
          <w:p w:rsidR="00FA5A11" w:rsidRPr="00FA5A11" w:rsidRDefault="00496339" w:rsidP="00FA5A11">
            <w:pPr>
              <w:jc w:val="center"/>
              <w:rPr>
                <w:sz w:val="22"/>
                <w:szCs w:val="22"/>
              </w:rPr>
            </w:pPr>
            <w:r>
              <w:rPr>
                <w:b/>
              </w:rPr>
              <w:t>ИСПОЛНИТЕЛЬ</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r>
      <w:tr w:rsidR="00FA5A11" w:rsidRPr="00FA5A11" w:rsidTr="00FA5A11">
        <w:trPr>
          <w:trHeight w:val="20"/>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r>
      <w:tr w:rsidR="00FA5A11" w:rsidRPr="00FA5A11" w:rsidTr="00FA5A11">
        <w:trPr>
          <w:trHeight w:val="20"/>
        </w:trPr>
        <w:tc>
          <w:tcPr>
            <w:tcW w:w="2530" w:type="pct"/>
            <w:hideMark/>
          </w:tcPr>
          <w:p w:rsidR="00FA5A11" w:rsidRPr="00FA5A11" w:rsidRDefault="00FA5A11" w:rsidP="00FA5A11">
            <w:pPr>
              <w:widowControl w:val="0"/>
              <w:autoSpaceDE w:val="0"/>
              <w:autoSpaceDN w:val="0"/>
              <w:adjustRightInd w:val="0"/>
              <w:jc w:val="center"/>
            </w:pPr>
            <w:r w:rsidRPr="00FA5A11">
              <w:t>__ _____________ 20__ г.</w:t>
            </w:r>
          </w:p>
        </w:tc>
        <w:tc>
          <w:tcPr>
            <w:tcW w:w="2470" w:type="pct"/>
            <w:hideMark/>
          </w:tcPr>
          <w:p w:rsidR="00FA5A11" w:rsidRPr="00FA5A11" w:rsidRDefault="00FA5A11" w:rsidP="00FA5A11">
            <w:pPr>
              <w:widowControl w:val="0"/>
              <w:autoSpaceDE w:val="0"/>
              <w:autoSpaceDN w:val="0"/>
              <w:adjustRightInd w:val="0"/>
              <w:jc w:val="center"/>
            </w:pPr>
            <w:r w:rsidRPr="00FA5A11">
              <w:t>__ _____________ 20__ г.</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c>
          <w:tcPr>
            <w:tcW w:w="247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r>
    </w:tbl>
    <w:p w:rsidR="00FA5A11" w:rsidRPr="00FA5A11" w:rsidRDefault="00FA5A11" w:rsidP="00FA5A11"/>
    <w:p w:rsidR="00FA5A11" w:rsidRPr="00FA5A11" w:rsidRDefault="00FA5A11" w:rsidP="00FA5A11">
      <w:pPr>
        <w:jc w:val="right"/>
      </w:pPr>
    </w:p>
    <w:p w:rsidR="00FA5A11" w:rsidRPr="00FA5A11" w:rsidRDefault="00FA5A11" w:rsidP="00FA5A11">
      <w:r w:rsidRPr="00FA5A11">
        <w:br w:type="page"/>
      </w:r>
    </w:p>
    <w:p w:rsidR="00FA5A11" w:rsidRPr="00FA5A11" w:rsidRDefault="00FA5A11" w:rsidP="00FA5A11">
      <w:pPr>
        <w:jc w:val="right"/>
      </w:pPr>
      <w:r w:rsidRPr="00FA5A11">
        <w:lastRenderedPageBreak/>
        <w:t>Приложение № 2</w:t>
      </w:r>
    </w:p>
    <w:p w:rsidR="00FA5A11" w:rsidRPr="00FA5A11" w:rsidRDefault="00FA5A11" w:rsidP="00FA5A11">
      <w:pPr>
        <w:ind w:left="6873" w:firstLine="27"/>
        <w:jc w:val="right"/>
      </w:pPr>
      <w:r w:rsidRPr="00FA5A11">
        <w:t>к Контракту</w:t>
      </w:r>
    </w:p>
    <w:p w:rsidR="00FA5A11" w:rsidRPr="00FA5A11" w:rsidRDefault="00FA5A11" w:rsidP="00FA5A11">
      <w:pPr>
        <w:ind w:left="6873" w:firstLine="27"/>
        <w:jc w:val="right"/>
      </w:pPr>
      <w:r w:rsidRPr="00FA5A11">
        <w:t>№________________________</w:t>
      </w:r>
    </w:p>
    <w:p w:rsidR="00FA5A11" w:rsidRPr="00FA5A11" w:rsidRDefault="00FA5A11" w:rsidP="00FA5A11">
      <w:pPr>
        <w:autoSpaceDE w:val="0"/>
        <w:autoSpaceDN w:val="0"/>
        <w:adjustRightInd w:val="0"/>
        <w:ind w:firstLine="720"/>
        <w:jc w:val="right"/>
      </w:pPr>
      <w:r w:rsidRPr="00FA5A11">
        <w:t>от «____» _____________ 202</w:t>
      </w:r>
      <w:r w:rsidR="00496339">
        <w:t>6</w:t>
      </w:r>
      <w:r w:rsidRPr="00FA5A11">
        <w:t xml:space="preserve"> г.</w:t>
      </w:r>
    </w:p>
    <w:p w:rsidR="00FA5A11" w:rsidRPr="00FA5A11" w:rsidRDefault="00FA5A11" w:rsidP="00FA5A11">
      <w:pPr>
        <w:jc w:val="right"/>
        <w:rPr>
          <w:sz w:val="12"/>
          <w:szCs w:val="12"/>
        </w:rPr>
      </w:pPr>
    </w:p>
    <w:p w:rsidR="00FA5A11" w:rsidRPr="00FA5A11" w:rsidRDefault="00FA5A11" w:rsidP="00FA5A11">
      <w:pPr>
        <w:jc w:val="center"/>
        <w:rPr>
          <w:b/>
        </w:rPr>
      </w:pPr>
      <w:r w:rsidRPr="00FA5A11">
        <w:rPr>
          <w:b/>
        </w:rPr>
        <w:t xml:space="preserve">Спецификация </w:t>
      </w:r>
    </w:p>
    <w:p w:rsidR="00FA5A11" w:rsidRPr="00FA5A11" w:rsidRDefault="00496339" w:rsidP="00FA5A11">
      <w:pPr>
        <w:jc w:val="center"/>
        <w:rPr>
          <w:color w:val="000000"/>
        </w:rPr>
      </w:pPr>
      <w:r>
        <w:rPr>
          <w:color w:val="000000"/>
        </w:rPr>
        <w:t>(заполняется при заключении контракта)</w:t>
      </w:r>
    </w:p>
    <w:p w:rsidR="00FA5A11" w:rsidRPr="00FA5A11" w:rsidRDefault="00FA5A11" w:rsidP="00FA5A11">
      <w:pPr>
        <w:jc w:val="center"/>
        <w:rPr>
          <w:sz w:val="16"/>
          <w:szCs w:val="16"/>
        </w:rPr>
      </w:pPr>
    </w:p>
    <w:tbl>
      <w:tblPr>
        <w:tblW w:w="104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4"/>
        <w:gridCol w:w="3204"/>
        <w:gridCol w:w="1321"/>
        <w:gridCol w:w="1217"/>
        <w:gridCol w:w="1541"/>
        <w:gridCol w:w="14"/>
        <w:gridCol w:w="1410"/>
        <w:gridCol w:w="14"/>
        <w:gridCol w:w="1124"/>
      </w:tblGrid>
      <w:tr w:rsidR="00FA5A11" w:rsidRPr="00FA5A11" w:rsidTr="00496339">
        <w:trPr>
          <w:trHeight w:val="845"/>
          <w:tblHeader/>
        </w:trPr>
        <w:tc>
          <w:tcPr>
            <w:tcW w:w="624"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contextualSpacing/>
              <w:rPr>
                <w:rFonts w:eastAsia="Calibri"/>
                <w:sz w:val="20"/>
                <w:szCs w:val="20"/>
              </w:rPr>
            </w:pPr>
            <w:r w:rsidRPr="00FA5A11">
              <w:rPr>
                <w:rFonts w:eastAsia="Calibri"/>
                <w:sz w:val="20"/>
                <w:szCs w:val="20"/>
              </w:rPr>
              <w:t>№</w:t>
            </w:r>
          </w:p>
          <w:p w:rsidR="00FA5A11" w:rsidRPr="00FA5A11" w:rsidRDefault="00FA5A11" w:rsidP="00FA5A11">
            <w:pPr>
              <w:contextualSpacing/>
              <w:rPr>
                <w:rFonts w:eastAsia="Calibri"/>
                <w:sz w:val="20"/>
                <w:szCs w:val="20"/>
              </w:rPr>
            </w:pPr>
            <w:proofErr w:type="gramStart"/>
            <w:r w:rsidRPr="00FA5A11">
              <w:rPr>
                <w:rFonts w:eastAsia="Calibri"/>
                <w:sz w:val="20"/>
                <w:szCs w:val="20"/>
              </w:rPr>
              <w:t>п</w:t>
            </w:r>
            <w:proofErr w:type="gramEnd"/>
            <w:r w:rsidRPr="00FA5A11">
              <w:rPr>
                <w:rFonts w:eastAsia="Calibri"/>
                <w:sz w:val="20"/>
                <w:szCs w:val="20"/>
              </w:rPr>
              <w:t>/п</w:t>
            </w:r>
          </w:p>
        </w:tc>
        <w:tc>
          <w:tcPr>
            <w:tcW w:w="3204"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Наименование и состав работ по комплексной уборке </w:t>
            </w:r>
          </w:p>
        </w:tc>
        <w:tc>
          <w:tcPr>
            <w:tcW w:w="1321"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Единица измерения </w:t>
            </w:r>
          </w:p>
        </w:tc>
        <w:tc>
          <w:tcPr>
            <w:tcW w:w="1217"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 xml:space="preserve">Количество </w:t>
            </w:r>
          </w:p>
        </w:tc>
        <w:tc>
          <w:tcPr>
            <w:tcW w:w="1541" w:type="dxa"/>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Периодичность уборки</w:t>
            </w:r>
          </w:p>
        </w:tc>
        <w:tc>
          <w:tcPr>
            <w:tcW w:w="1424" w:type="dxa"/>
            <w:gridSpan w:val="2"/>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Цена за 1 м</w:t>
            </w:r>
            <w:proofErr w:type="gramStart"/>
            <w:r w:rsidRPr="00FA5A11">
              <w:rPr>
                <w:sz w:val="20"/>
                <w:szCs w:val="20"/>
                <w:vertAlign w:val="superscript"/>
              </w:rPr>
              <w:t>2</w:t>
            </w:r>
            <w:proofErr w:type="gramEnd"/>
            <w:r w:rsidRPr="00FA5A11">
              <w:rPr>
                <w:sz w:val="20"/>
                <w:szCs w:val="20"/>
              </w:rPr>
              <w:t xml:space="preserve"> уборки</w:t>
            </w:r>
          </w:p>
        </w:tc>
        <w:tc>
          <w:tcPr>
            <w:tcW w:w="1138" w:type="dxa"/>
            <w:gridSpan w:val="2"/>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center"/>
              <w:rPr>
                <w:sz w:val="20"/>
                <w:szCs w:val="20"/>
              </w:rPr>
            </w:pPr>
            <w:r w:rsidRPr="00FA5A11">
              <w:rPr>
                <w:sz w:val="20"/>
                <w:szCs w:val="20"/>
              </w:rPr>
              <w:t>Стоимость</w:t>
            </w:r>
          </w:p>
        </w:tc>
      </w:tr>
      <w:tr w:rsidR="00FA5A11" w:rsidRPr="00FA5A11" w:rsidTr="00496339">
        <w:trPr>
          <w:trHeight w:val="277"/>
        </w:trPr>
        <w:tc>
          <w:tcPr>
            <w:tcW w:w="62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numPr>
                <w:ilvl w:val="0"/>
                <w:numId w:val="39"/>
              </w:numPr>
              <w:ind w:left="473"/>
              <w:contextualSpacing/>
              <w:jc w:val="both"/>
              <w:rPr>
                <w:rFonts w:eastAsia="Calibri"/>
                <w:sz w:val="20"/>
                <w:szCs w:val="20"/>
              </w:rPr>
            </w:pPr>
          </w:p>
        </w:tc>
        <w:tc>
          <w:tcPr>
            <w:tcW w:w="320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18"/>
                <w:szCs w:val="18"/>
              </w:rPr>
            </w:pPr>
          </w:p>
        </w:tc>
        <w:tc>
          <w:tcPr>
            <w:tcW w:w="1321"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217"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541" w:type="dxa"/>
            <w:tcBorders>
              <w:top w:val="single" w:sz="4" w:space="0" w:color="auto"/>
              <w:left w:val="single" w:sz="4" w:space="0" w:color="auto"/>
              <w:bottom w:val="single" w:sz="4" w:space="0" w:color="auto"/>
              <w:right w:val="single" w:sz="4" w:space="0" w:color="auto"/>
            </w:tcBorders>
          </w:tcPr>
          <w:p w:rsidR="00FA5A11" w:rsidRPr="00072E18" w:rsidRDefault="00FA5A11" w:rsidP="00FA5A11">
            <w:pPr>
              <w:jc w:val="center"/>
              <w:rPr>
                <w:color w:val="000000"/>
                <w:sz w:val="20"/>
                <w:szCs w:val="20"/>
                <w:lang w:val="en-US"/>
              </w:rPr>
            </w:pPr>
          </w:p>
        </w:tc>
        <w:tc>
          <w:tcPr>
            <w:tcW w:w="1424"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c>
          <w:tcPr>
            <w:tcW w:w="1138"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center"/>
              <w:rPr>
                <w:color w:val="000000"/>
                <w:sz w:val="20"/>
                <w:szCs w:val="20"/>
              </w:rPr>
            </w:pPr>
          </w:p>
        </w:tc>
      </w:tr>
      <w:tr w:rsidR="00FA5A11" w:rsidRPr="00FA5A11" w:rsidTr="004C1E9A">
        <w:trPr>
          <w:trHeight w:val="70"/>
        </w:trPr>
        <w:tc>
          <w:tcPr>
            <w:tcW w:w="7921" w:type="dxa"/>
            <w:gridSpan w:val="6"/>
            <w:tcBorders>
              <w:top w:val="single" w:sz="4" w:space="0" w:color="auto"/>
              <w:left w:val="single" w:sz="4" w:space="0" w:color="auto"/>
              <w:bottom w:val="single" w:sz="4" w:space="0" w:color="auto"/>
              <w:right w:val="single" w:sz="4" w:space="0" w:color="auto"/>
            </w:tcBorders>
            <w:hideMark/>
          </w:tcPr>
          <w:p w:rsidR="00FA5A11" w:rsidRPr="00FA5A11" w:rsidRDefault="00FA5A11" w:rsidP="00FA5A11">
            <w:pPr>
              <w:jc w:val="both"/>
              <w:rPr>
                <w:sz w:val="20"/>
                <w:szCs w:val="20"/>
              </w:rPr>
            </w:pPr>
            <w:r w:rsidRPr="00FA5A11">
              <w:rPr>
                <w:sz w:val="20"/>
                <w:szCs w:val="20"/>
              </w:rPr>
              <w:t>Итого:</w:t>
            </w:r>
          </w:p>
        </w:tc>
        <w:tc>
          <w:tcPr>
            <w:tcW w:w="1424" w:type="dxa"/>
            <w:gridSpan w:val="2"/>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20"/>
                <w:szCs w:val="20"/>
              </w:rPr>
            </w:pPr>
          </w:p>
        </w:tc>
        <w:tc>
          <w:tcPr>
            <w:tcW w:w="1124" w:type="dxa"/>
            <w:tcBorders>
              <w:top w:val="single" w:sz="4" w:space="0" w:color="auto"/>
              <w:left w:val="single" w:sz="4" w:space="0" w:color="auto"/>
              <w:bottom w:val="single" w:sz="4" w:space="0" w:color="auto"/>
              <w:right w:val="single" w:sz="4" w:space="0" w:color="auto"/>
            </w:tcBorders>
          </w:tcPr>
          <w:p w:rsidR="00FA5A11" w:rsidRPr="00FA5A11" w:rsidRDefault="00FA5A11" w:rsidP="00FA5A11">
            <w:pPr>
              <w:jc w:val="both"/>
              <w:rPr>
                <w:sz w:val="20"/>
                <w:szCs w:val="20"/>
              </w:rPr>
            </w:pPr>
          </w:p>
        </w:tc>
      </w:tr>
    </w:tbl>
    <w:p w:rsidR="00FA5A11" w:rsidRPr="00FA5A11" w:rsidRDefault="00FA5A11" w:rsidP="00FA5A11">
      <w:pPr>
        <w:jc w:val="right"/>
        <w:rPr>
          <w:sz w:val="20"/>
          <w:szCs w:val="20"/>
        </w:rPr>
      </w:pPr>
    </w:p>
    <w:p w:rsidR="00FA5A11" w:rsidRPr="00FA5A11" w:rsidRDefault="00FA5A11" w:rsidP="00FA5A11">
      <w:pPr>
        <w:jc w:val="right"/>
        <w:rPr>
          <w:sz w:val="20"/>
          <w:szCs w:val="20"/>
        </w:rPr>
      </w:pPr>
    </w:p>
    <w:tbl>
      <w:tblPr>
        <w:tblW w:w="5000" w:type="pct"/>
        <w:tblLook w:val="01E0"/>
      </w:tblPr>
      <w:tblGrid>
        <w:gridCol w:w="5140"/>
        <w:gridCol w:w="5141"/>
      </w:tblGrid>
      <w:tr w:rsidR="00FA5A11" w:rsidRPr="00FA5A11" w:rsidTr="00FA5A11">
        <w:trPr>
          <w:trHeight w:val="63"/>
        </w:trPr>
        <w:tc>
          <w:tcPr>
            <w:tcW w:w="2530" w:type="pct"/>
            <w:hideMark/>
          </w:tcPr>
          <w:p w:rsidR="00FA5A11" w:rsidRPr="00FA5A11" w:rsidRDefault="00FA5A11" w:rsidP="00FA5A11">
            <w:pPr>
              <w:jc w:val="center"/>
              <w:rPr>
                <w:sz w:val="22"/>
                <w:szCs w:val="22"/>
              </w:rPr>
            </w:pPr>
            <w:bookmarkStart w:id="8" w:name="_Hlk169700503"/>
            <w:r w:rsidRPr="00FA5A11">
              <w:rPr>
                <w:b/>
                <w:sz w:val="22"/>
                <w:szCs w:val="22"/>
              </w:rPr>
              <w:t>ЗАКАЗЧИК</w:t>
            </w:r>
          </w:p>
        </w:tc>
        <w:tc>
          <w:tcPr>
            <w:tcW w:w="2470" w:type="pct"/>
            <w:hideMark/>
          </w:tcPr>
          <w:p w:rsidR="00FA5A11" w:rsidRPr="00FA5A11" w:rsidRDefault="00496339" w:rsidP="00FA5A11">
            <w:pPr>
              <w:jc w:val="center"/>
              <w:rPr>
                <w:sz w:val="22"/>
                <w:szCs w:val="22"/>
              </w:rPr>
            </w:pPr>
            <w:r>
              <w:rPr>
                <w:b/>
              </w:rPr>
              <w:t>ИСПОЛНИТЕЛЬ</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(должность)</w:t>
            </w:r>
          </w:p>
        </w:tc>
      </w:tr>
      <w:tr w:rsidR="00FA5A11" w:rsidRPr="00FA5A11" w:rsidTr="00FA5A11">
        <w:trPr>
          <w:trHeight w:val="20"/>
        </w:trPr>
        <w:tc>
          <w:tcPr>
            <w:tcW w:w="253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c>
          <w:tcPr>
            <w:tcW w:w="2470" w:type="pct"/>
            <w:vAlign w:val="center"/>
            <w:hideMark/>
          </w:tcPr>
          <w:p w:rsidR="00FA5A11" w:rsidRPr="00FA5A11" w:rsidRDefault="00FA5A11" w:rsidP="00FA5A11">
            <w:pPr>
              <w:widowControl w:val="0"/>
              <w:autoSpaceDE w:val="0"/>
              <w:autoSpaceDN w:val="0"/>
              <w:adjustRightInd w:val="0"/>
              <w:jc w:val="center"/>
            </w:pPr>
            <w:r w:rsidRPr="00FA5A11">
              <w:t>__________________________________________</w:t>
            </w:r>
          </w:p>
          <w:p w:rsidR="00FA5A11" w:rsidRPr="00FA5A11" w:rsidRDefault="00FA5A11" w:rsidP="00FA5A11">
            <w:pPr>
              <w:widowControl w:val="0"/>
              <w:autoSpaceDE w:val="0"/>
              <w:autoSpaceDN w:val="0"/>
              <w:adjustRightInd w:val="0"/>
              <w:jc w:val="center"/>
              <w:rPr>
                <w:sz w:val="16"/>
                <w:szCs w:val="16"/>
              </w:rPr>
            </w:pPr>
            <w:r w:rsidRPr="00FA5A11">
              <w:rPr>
                <w:sz w:val="16"/>
                <w:szCs w:val="16"/>
              </w:rPr>
              <w:t>(подпись, фамилия и инициалы)</w:t>
            </w:r>
          </w:p>
        </w:tc>
      </w:tr>
      <w:tr w:rsidR="00FA5A11" w:rsidRPr="00FA5A11" w:rsidTr="00FA5A11">
        <w:trPr>
          <w:trHeight w:val="20"/>
        </w:trPr>
        <w:tc>
          <w:tcPr>
            <w:tcW w:w="2530" w:type="pct"/>
            <w:hideMark/>
          </w:tcPr>
          <w:p w:rsidR="00FA5A11" w:rsidRPr="00FA5A11" w:rsidRDefault="00FA5A11" w:rsidP="00FA5A11">
            <w:pPr>
              <w:widowControl w:val="0"/>
              <w:autoSpaceDE w:val="0"/>
              <w:autoSpaceDN w:val="0"/>
              <w:adjustRightInd w:val="0"/>
              <w:jc w:val="center"/>
            </w:pPr>
            <w:r w:rsidRPr="00FA5A11">
              <w:t>__ _____________ 20__ г.</w:t>
            </w:r>
          </w:p>
        </w:tc>
        <w:tc>
          <w:tcPr>
            <w:tcW w:w="2470" w:type="pct"/>
            <w:hideMark/>
          </w:tcPr>
          <w:p w:rsidR="00FA5A11" w:rsidRPr="00FA5A11" w:rsidRDefault="00FA5A11" w:rsidP="00FA5A11">
            <w:pPr>
              <w:widowControl w:val="0"/>
              <w:autoSpaceDE w:val="0"/>
              <w:autoSpaceDN w:val="0"/>
              <w:adjustRightInd w:val="0"/>
              <w:jc w:val="center"/>
            </w:pPr>
            <w:r w:rsidRPr="00FA5A11">
              <w:t>__ _____________ 20__ г.</w:t>
            </w:r>
          </w:p>
        </w:tc>
      </w:tr>
      <w:tr w:rsidR="00FA5A11" w:rsidRPr="00FA5A11" w:rsidTr="00FA5A11">
        <w:trPr>
          <w:trHeight w:val="63"/>
        </w:trPr>
        <w:tc>
          <w:tcPr>
            <w:tcW w:w="253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c>
          <w:tcPr>
            <w:tcW w:w="2470" w:type="pct"/>
            <w:vAlign w:val="center"/>
            <w:hideMark/>
          </w:tcPr>
          <w:p w:rsidR="00FA5A11" w:rsidRPr="00FA5A11" w:rsidRDefault="00FA5A11" w:rsidP="00FA5A11">
            <w:pPr>
              <w:widowControl w:val="0"/>
              <w:autoSpaceDE w:val="0"/>
              <w:autoSpaceDN w:val="0"/>
              <w:adjustRightInd w:val="0"/>
              <w:jc w:val="center"/>
              <w:rPr>
                <w:sz w:val="16"/>
                <w:szCs w:val="16"/>
              </w:rPr>
            </w:pPr>
            <w:r w:rsidRPr="00FA5A11">
              <w:rPr>
                <w:sz w:val="16"/>
                <w:szCs w:val="16"/>
              </w:rPr>
              <w:t>М.П. (при наличии печати)</w:t>
            </w:r>
          </w:p>
        </w:tc>
      </w:tr>
      <w:bookmarkEnd w:id="8"/>
    </w:tbl>
    <w:p w:rsidR="00FA5A11" w:rsidRPr="00FA5A11" w:rsidRDefault="00FA5A11" w:rsidP="00FA5A11"/>
    <w:p w:rsidR="005D4B57" w:rsidRPr="00FA5A11" w:rsidRDefault="005D4B57" w:rsidP="00FA5A11"/>
    <w:sectPr w:rsidR="005D4B57" w:rsidRPr="00FA5A11" w:rsidSect="00FA5A11">
      <w:headerReference w:type="default" r:id="rId10"/>
      <w:pgSz w:w="11906" w:h="16838" w:code="9"/>
      <w:pgMar w:top="568" w:right="707" w:bottom="720" w:left="1134"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2E87" w:rsidRDefault="00E02E87" w:rsidP="00E60647">
      <w:r>
        <w:separator/>
      </w:r>
    </w:p>
  </w:endnote>
  <w:endnote w:type="continuationSeparator" w:id="0">
    <w:p w:rsidR="00E02E87" w:rsidRDefault="00E02E87" w:rsidP="00E60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2E87" w:rsidRDefault="00E02E87" w:rsidP="00E60647">
      <w:r>
        <w:separator/>
      </w:r>
    </w:p>
  </w:footnote>
  <w:footnote w:type="continuationSeparator" w:id="0">
    <w:p w:rsidR="00E02E87" w:rsidRDefault="00E02E87" w:rsidP="00E60647">
      <w:r>
        <w:continuationSeparator/>
      </w:r>
    </w:p>
  </w:footnote>
  <w:footnote w:id="1">
    <w:p w:rsidR="003248FF" w:rsidRDefault="003248FF" w:rsidP="00FA5A11">
      <w:pPr>
        <w:pStyle w:val="afd"/>
        <w:jc w:val="both"/>
        <w:rPr>
          <w:sz w:val="16"/>
          <w:szCs w:val="16"/>
        </w:rPr>
      </w:pPr>
      <w:r>
        <w:rPr>
          <w:rStyle w:val="aff"/>
          <w:sz w:val="16"/>
          <w:szCs w:val="16"/>
        </w:rPr>
        <w:footnoteRef/>
      </w:r>
      <w:r>
        <w:rPr>
          <w:sz w:val="16"/>
          <w:szCs w:val="16"/>
        </w:rPr>
        <w:t xml:space="preserve"> В случае заключения контракта вне ЕАТ изложить пун</w:t>
      </w:r>
      <w:proofErr w:type="gramStart"/>
      <w:r>
        <w:rPr>
          <w:sz w:val="16"/>
          <w:szCs w:val="16"/>
        </w:rPr>
        <w:t>кт в сл</w:t>
      </w:r>
      <w:proofErr w:type="gramEnd"/>
      <w:r>
        <w:rPr>
          <w:sz w:val="16"/>
          <w:szCs w:val="16"/>
        </w:rPr>
        <w:t>едующей редакции: «Контракт заключен в двух экземплярах, имеющих одинаковую юридическую силу, по одному экземпляру для каждой из сторон</w:t>
      </w:r>
      <w:proofErr w:type="gramStart"/>
      <w:r>
        <w:rPr>
          <w:sz w:val="16"/>
          <w:szCs w:val="16"/>
        </w:rPr>
        <w:t>.»</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8FF" w:rsidRDefault="003248FF">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83064"/>
    <w:multiLevelType w:val="multilevel"/>
    <w:tmpl w:val="50F41D8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94767B"/>
    <w:multiLevelType w:val="multilevel"/>
    <w:tmpl w:val="6BCCE1AE"/>
    <w:lvl w:ilvl="0">
      <w:start w:val="1"/>
      <w:numFmt w:val="decimal"/>
      <w:lvlText w:val="%1."/>
      <w:lvlJc w:val="left"/>
      <w:pPr>
        <w:tabs>
          <w:tab w:val="num" w:pos="360"/>
        </w:tabs>
        <w:ind w:left="0" w:firstLine="0"/>
      </w:pPr>
      <w:rPr>
        <w:rFonts w:hint="default"/>
        <w:b/>
      </w:rPr>
    </w:lvl>
    <w:lvl w:ilvl="1">
      <w:start w:val="1"/>
      <w:numFmt w:val="decimal"/>
      <w:lvlRestart w:val="0"/>
      <w:suff w:val="space"/>
      <w:lvlText w:val="2.%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0A3B179B"/>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3A7189"/>
    <w:multiLevelType w:val="multilevel"/>
    <w:tmpl w:val="2A9059DC"/>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710BA"/>
    <w:multiLevelType w:val="multilevel"/>
    <w:tmpl w:val="DF5423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3D33C53"/>
    <w:multiLevelType w:val="hybridMultilevel"/>
    <w:tmpl w:val="EEF48B36"/>
    <w:lvl w:ilvl="0" w:tplc="0568B9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B1470D"/>
    <w:multiLevelType w:val="multilevel"/>
    <w:tmpl w:val="E79618F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E6A0197"/>
    <w:multiLevelType w:val="multilevel"/>
    <w:tmpl w:val="DB027E76"/>
    <w:lvl w:ilvl="0">
      <w:start w:val="1"/>
      <w:numFmt w:val="decimal"/>
      <w:lvlText w:val="8.%1"/>
      <w:lvlJc w:val="left"/>
      <w:pPr>
        <w:tabs>
          <w:tab w:val="num" w:pos="360"/>
        </w:tabs>
        <w:ind w:left="0" w:firstLine="0"/>
      </w:pPr>
      <w:rPr>
        <w:rFonts w:hint="default"/>
        <w:b w:val="0"/>
        <w:i w:val="0"/>
        <w:sz w:val="24"/>
      </w:rPr>
    </w:lvl>
    <w:lvl w:ilvl="1">
      <w:start w:val="10"/>
      <w:numFmt w:val="none"/>
      <w:lvlRestart w:val="0"/>
      <w:suff w:val="space"/>
      <w:lvlText w:val="7.1."/>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b w:val="0"/>
        <w:i w:val="0"/>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8">
    <w:nsid w:val="1F9712E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5880DD1"/>
    <w:multiLevelType w:val="multilevel"/>
    <w:tmpl w:val="CF1E61F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E15B09"/>
    <w:multiLevelType w:val="multilevel"/>
    <w:tmpl w:val="68F891E2"/>
    <w:lvl w:ilvl="0">
      <w:start w:val="4"/>
      <w:numFmt w:val="decimal"/>
      <w:lvlText w:val="%1."/>
      <w:lvlJc w:val="left"/>
      <w:pPr>
        <w:ind w:left="360" w:hanging="360"/>
      </w:pPr>
      <w:rPr>
        <w:rFonts w:eastAsia="Times New Roman" w:hint="default"/>
      </w:rPr>
    </w:lvl>
    <w:lvl w:ilvl="1">
      <w:start w:val="1"/>
      <w:numFmt w:val="decimal"/>
      <w:lvlText w:val="%1.%2."/>
      <w:lvlJc w:val="left"/>
      <w:pPr>
        <w:ind w:left="1212" w:hanging="360"/>
      </w:pPr>
      <w:rPr>
        <w:rFonts w:eastAsia="Times New Roman" w:hint="default"/>
      </w:rPr>
    </w:lvl>
    <w:lvl w:ilvl="2">
      <w:start w:val="1"/>
      <w:numFmt w:val="decimal"/>
      <w:lvlText w:val="%1.%2.%3."/>
      <w:lvlJc w:val="left"/>
      <w:pPr>
        <w:ind w:left="2424" w:hanging="720"/>
      </w:pPr>
      <w:rPr>
        <w:rFonts w:eastAsia="Times New Roman" w:hint="default"/>
      </w:rPr>
    </w:lvl>
    <w:lvl w:ilvl="3">
      <w:start w:val="1"/>
      <w:numFmt w:val="decimal"/>
      <w:lvlText w:val="%1.%2.%3.%4."/>
      <w:lvlJc w:val="left"/>
      <w:pPr>
        <w:ind w:left="3276" w:hanging="720"/>
      </w:pPr>
      <w:rPr>
        <w:rFonts w:eastAsia="Times New Roman" w:hint="default"/>
      </w:rPr>
    </w:lvl>
    <w:lvl w:ilvl="4">
      <w:start w:val="1"/>
      <w:numFmt w:val="decimal"/>
      <w:lvlText w:val="%1.%2.%3.%4.%5."/>
      <w:lvlJc w:val="left"/>
      <w:pPr>
        <w:ind w:left="4488" w:hanging="1080"/>
      </w:pPr>
      <w:rPr>
        <w:rFonts w:eastAsia="Times New Roman" w:hint="default"/>
      </w:rPr>
    </w:lvl>
    <w:lvl w:ilvl="5">
      <w:start w:val="1"/>
      <w:numFmt w:val="decimal"/>
      <w:lvlText w:val="%1.%2.%3.%4.%5.%6."/>
      <w:lvlJc w:val="left"/>
      <w:pPr>
        <w:ind w:left="5340" w:hanging="1080"/>
      </w:pPr>
      <w:rPr>
        <w:rFonts w:eastAsia="Times New Roman" w:hint="default"/>
      </w:rPr>
    </w:lvl>
    <w:lvl w:ilvl="6">
      <w:start w:val="1"/>
      <w:numFmt w:val="decimal"/>
      <w:lvlText w:val="%1.%2.%3.%4.%5.%6.%7."/>
      <w:lvlJc w:val="left"/>
      <w:pPr>
        <w:ind w:left="6552" w:hanging="1440"/>
      </w:pPr>
      <w:rPr>
        <w:rFonts w:eastAsia="Times New Roman" w:hint="default"/>
      </w:rPr>
    </w:lvl>
    <w:lvl w:ilvl="7">
      <w:start w:val="1"/>
      <w:numFmt w:val="decimal"/>
      <w:lvlText w:val="%1.%2.%3.%4.%5.%6.%7.%8."/>
      <w:lvlJc w:val="left"/>
      <w:pPr>
        <w:ind w:left="7404" w:hanging="1440"/>
      </w:pPr>
      <w:rPr>
        <w:rFonts w:eastAsia="Times New Roman" w:hint="default"/>
      </w:rPr>
    </w:lvl>
    <w:lvl w:ilvl="8">
      <w:start w:val="1"/>
      <w:numFmt w:val="decimal"/>
      <w:lvlText w:val="%1.%2.%3.%4.%5.%6.%7.%8.%9."/>
      <w:lvlJc w:val="left"/>
      <w:pPr>
        <w:ind w:left="8616" w:hanging="1800"/>
      </w:pPr>
      <w:rPr>
        <w:rFonts w:eastAsia="Times New Roman" w:hint="default"/>
      </w:rPr>
    </w:lvl>
  </w:abstractNum>
  <w:abstractNum w:abstractNumId="11">
    <w:nsid w:val="28A87B3B"/>
    <w:multiLevelType w:val="multilevel"/>
    <w:tmpl w:val="841CC0C6"/>
    <w:lvl w:ilvl="0">
      <w:start w:val="1"/>
      <w:numFmt w:val="decimal"/>
      <w:pStyle w:val="a"/>
      <w:lvlText w:val="%1"/>
      <w:lvlJc w:val="left"/>
      <w:pPr>
        <w:ind w:left="360" w:hanging="360"/>
      </w:pPr>
      <w:rPr>
        <w:rFonts w:cs="Times New Roman" w:hint="default"/>
      </w:rPr>
    </w:lvl>
    <w:lvl w:ilvl="1">
      <w:start w:val="1"/>
      <w:numFmt w:val="decimal"/>
      <w:pStyle w:val="11"/>
      <w:lvlText w:val="%1.%2"/>
      <w:lvlJc w:val="left"/>
      <w:pPr>
        <w:ind w:left="1495"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2422" w:hanging="720"/>
      </w:pPr>
      <w:rPr>
        <w:rFonts w:ascii="Times New Roman" w:hAnsi="Times New Roman" w:cs="Times New Roman"/>
        <w:b/>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1111"/>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2">
    <w:nsid w:val="290C679B"/>
    <w:multiLevelType w:val="multilevel"/>
    <w:tmpl w:val="0666F80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AC92B6A"/>
    <w:multiLevelType w:val="multilevel"/>
    <w:tmpl w:val="D30619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5D56DD"/>
    <w:multiLevelType w:val="multilevel"/>
    <w:tmpl w:val="5A70D7E8"/>
    <w:lvl w:ilvl="0">
      <w:start w:val="2"/>
      <w:numFmt w:val="decimal"/>
      <w:lvlText w:val="%1."/>
      <w:lvlJc w:val="left"/>
      <w:pPr>
        <w:tabs>
          <w:tab w:val="num" w:pos="360"/>
        </w:tabs>
        <w:ind w:left="0" w:firstLine="0"/>
      </w:pPr>
      <w:rPr>
        <w:rFonts w:cs="Times New Roman" w:hint="default"/>
        <w:b/>
        <w:bCs/>
      </w:rPr>
    </w:lvl>
    <w:lvl w:ilvl="1">
      <w:start w:val="1"/>
      <w:numFmt w:val="decimal"/>
      <w:isLgl/>
      <w:lvlText w:val="%1.%2."/>
      <w:lvlJc w:val="left"/>
      <w:pPr>
        <w:tabs>
          <w:tab w:val="num" w:pos="1419"/>
        </w:tabs>
        <w:ind w:left="285" w:firstLine="567"/>
      </w:pPr>
      <w:rPr>
        <w:rFonts w:cs="Times New Roman" w:hint="default"/>
        <w:b w:val="0"/>
        <w:bCs w:val="0"/>
        <w:i w:val="0"/>
        <w:iCs w:val="0"/>
        <w:color w:val="auto"/>
      </w:rPr>
    </w:lvl>
    <w:lvl w:ilvl="2">
      <w:start w:val="1"/>
      <w:numFmt w:val="decimal"/>
      <w:isLgl/>
      <w:lvlText w:val="%1.%2.%3."/>
      <w:lvlJc w:val="left"/>
      <w:pPr>
        <w:tabs>
          <w:tab w:val="num" w:pos="1146"/>
        </w:tabs>
        <w:ind w:left="0" w:firstLine="0"/>
      </w:pPr>
      <w:rPr>
        <w:rFonts w:cs="Times New Roman" w:hint="default"/>
        <w:b w:val="0"/>
        <w:bCs w:val="0"/>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5">
    <w:nsid w:val="364B1C6F"/>
    <w:multiLevelType w:val="multilevel"/>
    <w:tmpl w:val="584CCE7E"/>
    <w:lvl w:ilvl="0">
      <w:start w:val="1"/>
      <w:numFmt w:val="decimal"/>
      <w:lvlText w:val="%1."/>
      <w:lvlJc w:val="left"/>
      <w:pPr>
        <w:ind w:left="1069" w:hanging="360"/>
      </w:pPr>
      <w:rPr>
        <w:rFonts w:ascii="Times New Roman" w:hAnsi="Times New Roman" w:cs="Times New Roman" w:hint="default"/>
        <w:b/>
        <w:sz w:val="24"/>
      </w:rPr>
    </w:lvl>
    <w:lvl w:ilvl="1">
      <w:start w:val="1"/>
      <w:numFmt w:val="decimal"/>
      <w:isLgl/>
      <w:lvlText w:val="%1.%2."/>
      <w:lvlJc w:val="left"/>
      <w:pPr>
        <w:ind w:left="1581" w:hanging="1155"/>
      </w:pPr>
      <w:rPr>
        <w:rFonts w:hint="default"/>
        <w:b w:val="0"/>
        <w:i w:val="0"/>
        <w:color w:val="auto"/>
      </w:rPr>
    </w:lvl>
    <w:lvl w:ilvl="2">
      <w:start w:val="1"/>
      <w:numFmt w:val="decimal"/>
      <w:isLgl/>
      <w:lvlText w:val="%1.%2.%3."/>
      <w:lvlJc w:val="left"/>
      <w:pPr>
        <w:ind w:left="1723"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39F24947"/>
    <w:multiLevelType w:val="hybridMultilevel"/>
    <w:tmpl w:val="D6FAC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400105"/>
    <w:multiLevelType w:val="hybridMultilevel"/>
    <w:tmpl w:val="3A38F2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5D4134D"/>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7AB3244"/>
    <w:multiLevelType w:val="multilevel"/>
    <w:tmpl w:val="54D28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286133"/>
    <w:multiLevelType w:val="multilevel"/>
    <w:tmpl w:val="E85490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4"/>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87155DD"/>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9F343CA"/>
    <w:multiLevelType w:val="hybridMultilevel"/>
    <w:tmpl w:val="E326C4DA"/>
    <w:lvl w:ilvl="0" w:tplc="653AFD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AFA0AA2"/>
    <w:multiLevelType w:val="multilevel"/>
    <w:tmpl w:val="3A5090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B106774"/>
    <w:multiLevelType w:val="multilevel"/>
    <w:tmpl w:val="B1801A84"/>
    <w:lvl w:ilvl="0">
      <w:start w:val="1"/>
      <w:numFmt w:val="decimal"/>
      <w:lvlText w:val="%1."/>
      <w:lvlJc w:val="left"/>
      <w:pPr>
        <w:tabs>
          <w:tab w:val="num" w:pos="720"/>
        </w:tabs>
        <w:ind w:left="720" w:hanging="360"/>
      </w:pPr>
      <w:rPr>
        <w:b w:val="0"/>
        <w:bCs w:val="0"/>
      </w:rPr>
    </w:lvl>
    <w:lvl w:ilvl="1">
      <w:start w:val="1"/>
      <w:numFmt w:val="decimal"/>
      <w:isLgl/>
      <w:lvlText w:val="%1.%2."/>
      <w:lvlJc w:val="left"/>
      <w:pPr>
        <w:tabs>
          <w:tab w:val="num" w:pos="720"/>
        </w:tabs>
        <w:ind w:left="720" w:hanging="720"/>
      </w:pPr>
      <w:rPr>
        <w:rFonts w:ascii="Times New Roman" w:eastAsia="Times New Roman" w:hAnsi="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5">
    <w:nsid w:val="4E7E6B48"/>
    <w:multiLevelType w:val="hybridMultilevel"/>
    <w:tmpl w:val="EE721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2F6AC3"/>
    <w:multiLevelType w:val="hybridMultilevel"/>
    <w:tmpl w:val="FA7890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D60B4"/>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8">
    <w:nsid w:val="65E1374B"/>
    <w:multiLevelType w:val="multilevel"/>
    <w:tmpl w:val="6FFC92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C861EB"/>
    <w:multiLevelType w:val="multilevel"/>
    <w:tmpl w:val="BEBA5D2A"/>
    <w:lvl w:ilvl="0">
      <w:start w:val="3"/>
      <w:numFmt w:val="decimal"/>
      <w:lvlText w:val="7.1%1."/>
      <w:lvlJc w:val="left"/>
      <w:pPr>
        <w:tabs>
          <w:tab w:val="num" w:pos="360"/>
        </w:tabs>
        <w:ind w:left="0" w:firstLine="0"/>
      </w:pPr>
      <w:rPr>
        <w:rFonts w:hint="default"/>
        <w:b/>
      </w:rPr>
    </w:lvl>
    <w:lvl w:ilvl="1">
      <w:start w:val="1"/>
      <w:numFmt w:val="decimal"/>
      <w:lvlText w:val="7.%2"/>
      <w:lvlJc w:val="left"/>
      <w:pPr>
        <w:ind w:left="0" w:firstLine="0"/>
      </w:pPr>
      <w:rPr>
        <w:rFonts w:hint="default"/>
        <w:b w:val="0"/>
        <w:i w:val="0"/>
        <w:color w:val="auto"/>
        <w:sz w:val="24"/>
        <w:szCs w:val="24"/>
      </w:rPr>
    </w:lvl>
    <w:lvl w:ilvl="2">
      <w:start w:val="1"/>
      <w:numFmt w:val="decimal"/>
      <w:lvlRestart w:val="0"/>
      <w:suff w:val="space"/>
      <w:lvlText w:val="%1.%2.%3."/>
      <w:lvlJc w:val="left"/>
      <w:pPr>
        <w:ind w:left="0" w:firstLine="0"/>
      </w:pPr>
      <w:rPr>
        <w:rFonts w:hint="default"/>
        <w:color w:val="auto"/>
      </w:rPr>
    </w:lvl>
    <w:lvl w:ilvl="3">
      <w:start w:val="1"/>
      <w:numFmt w:val="decimal"/>
      <w:lvlRestart w:val="0"/>
      <w:suff w:val="space"/>
      <w:lvlText w:val="%1.%2.%3.%4"/>
      <w:lvlJc w:val="left"/>
      <w:pPr>
        <w:ind w:left="0" w:firstLine="357"/>
      </w:pPr>
      <w:rPr>
        <w:rFonts w:hint="default"/>
        <w:color w:val="auto"/>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69C44DE2"/>
    <w:multiLevelType w:val="multilevel"/>
    <w:tmpl w:val="3DD208B8"/>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nsid w:val="6CF70BC1"/>
    <w:multiLevelType w:val="multilevel"/>
    <w:tmpl w:val="C6E60820"/>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1"/>
      <w:lvlText w:val="%1.%2.%3"/>
      <w:lvlJc w:val="left"/>
      <w:pPr>
        <w:tabs>
          <w:tab w:val="num" w:pos="227"/>
        </w:tabs>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nsid w:val="70360975"/>
    <w:multiLevelType w:val="multilevel"/>
    <w:tmpl w:val="B4CA2E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74279A6"/>
    <w:multiLevelType w:val="hybridMultilevel"/>
    <w:tmpl w:val="291C8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74739A"/>
    <w:multiLevelType w:val="multilevel"/>
    <w:tmpl w:val="B566B9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800959"/>
    <w:multiLevelType w:val="multilevel"/>
    <w:tmpl w:val="7E4CB7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1"/>
  </w:num>
  <w:num w:numId="2">
    <w:abstractNumId w:val="11"/>
  </w:num>
  <w:num w:numId="3">
    <w:abstractNumId w:val="1"/>
  </w:num>
  <w:num w:numId="4">
    <w:abstractNumId w:val="27"/>
  </w:num>
  <w:num w:numId="5">
    <w:abstractNumId w:val="14"/>
  </w:num>
  <w:num w:numId="6">
    <w:abstractNumId w:val="7"/>
  </w:num>
  <w:num w:numId="7">
    <w:abstractNumId w:val="22"/>
  </w:num>
  <w:num w:numId="8">
    <w:abstractNumId w:val="33"/>
  </w:num>
  <w:num w:numId="9">
    <w:abstractNumId w:val="25"/>
  </w:num>
  <w:num w:numId="10">
    <w:abstractNumId w:val="21"/>
  </w:num>
  <w:num w:numId="11">
    <w:abstractNumId w:val="35"/>
  </w:num>
  <w:num w:numId="12">
    <w:abstractNumId w:val="28"/>
  </w:num>
  <w:num w:numId="13">
    <w:abstractNumId w:val="18"/>
  </w:num>
  <w:num w:numId="14">
    <w:abstractNumId w:val="34"/>
  </w:num>
  <w:num w:numId="15">
    <w:abstractNumId w:val="2"/>
  </w:num>
  <w:num w:numId="16">
    <w:abstractNumId w:val="23"/>
  </w:num>
  <w:num w:numId="17">
    <w:abstractNumId w:val="32"/>
  </w:num>
  <w:num w:numId="18">
    <w:abstractNumId w:val="10"/>
  </w:num>
  <w:num w:numId="19">
    <w:abstractNumId w:val="29"/>
  </w:num>
  <w:num w:numId="20">
    <w:abstractNumId w:val="16"/>
  </w:num>
  <w:num w:numId="21">
    <w:abstractNumId w:val="5"/>
  </w:num>
  <w:num w:numId="22">
    <w:abstractNumId w:val="4"/>
  </w:num>
  <w:num w:numId="23">
    <w:abstractNumId w:val="15"/>
  </w:num>
  <w:num w:numId="24">
    <w:abstractNumId w:val="20"/>
  </w:num>
  <w:num w:numId="25">
    <w:abstractNumId w:val="0"/>
  </w:num>
  <w:num w:numId="26">
    <w:abstractNumId w:val="12"/>
  </w:num>
  <w:num w:numId="27">
    <w:abstractNumId w:val="13"/>
  </w:num>
  <w:num w:numId="28">
    <w:abstractNumId w:val="9"/>
  </w:num>
  <w:num w:numId="29">
    <w:abstractNumId w:val="3"/>
  </w:num>
  <w:num w:numId="30">
    <w:abstractNumId w:val="8"/>
  </w:num>
  <w:num w:numId="31">
    <w:abstractNumId w:val="19"/>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17"/>
  </w:num>
  <w:num w:numId="3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6"/>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20"/>
  <w:displayHorizontalDrawingGridEvery w:val="2"/>
  <w:characterSpacingControl w:val="doNotCompress"/>
  <w:hdrShapeDefaults>
    <o:shapedefaults v:ext="edit" spidmax="40962"/>
  </w:hdrShapeDefaults>
  <w:footnotePr>
    <w:footnote w:id="-1"/>
    <w:footnote w:id="0"/>
  </w:footnotePr>
  <w:endnotePr>
    <w:endnote w:id="-1"/>
    <w:endnote w:id="0"/>
  </w:endnotePr>
  <w:compat/>
  <w:rsids>
    <w:rsidRoot w:val="00F51036"/>
    <w:rsid w:val="00001960"/>
    <w:rsid w:val="0000249E"/>
    <w:rsid w:val="00003194"/>
    <w:rsid w:val="00004D53"/>
    <w:rsid w:val="0000749C"/>
    <w:rsid w:val="00007CC3"/>
    <w:rsid w:val="0001180E"/>
    <w:rsid w:val="00011D46"/>
    <w:rsid w:val="00012BED"/>
    <w:rsid w:val="00012BFF"/>
    <w:rsid w:val="00014B99"/>
    <w:rsid w:val="00020B81"/>
    <w:rsid w:val="0002240E"/>
    <w:rsid w:val="0002247B"/>
    <w:rsid w:val="00022FFE"/>
    <w:rsid w:val="000239BF"/>
    <w:rsid w:val="00024F7E"/>
    <w:rsid w:val="000254D7"/>
    <w:rsid w:val="00027460"/>
    <w:rsid w:val="00030FAF"/>
    <w:rsid w:val="00033247"/>
    <w:rsid w:val="000355CD"/>
    <w:rsid w:val="00045EC5"/>
    <w:rsid w:val="00047CAE"/>
    <w:rsid w:val="00050237"/>
    <w:rsid w:val="00050F4C"/>
    <w:rsid w:val="00052143"/>
    <w:rsid w:val="00052E1B"/>
    <w:rsid w:val="00053642"/>
    <w:rsid w:val="00053B7A"/>
    <w:rsid w:val="00055CC7"/>
    <w:rsid w:val="00055D7C"/>
    <w:rsid w:val="00056FA7"/>
    <w:rsid w:val="00060E5F"/>
    <w:rsid w:val="00060EE1"/>
    <w:rsid w:val="00061AE6"/>
    <w:rsid w:val="00064888"/>
    <w:rsid w:val="00065317"/>
    <w:rsid w:val="000659F3"/>
    <w:rsid w:val="00066B77"/>
    <w:rsid w:val="00066BB5"/>
    <w:rsid w:val="00067C77"/>
    <w:rsid w:val="00070DFB"/>
    <w:rsid w:val="0007171D"/>
    <w:rsid w:val="0007193A"/>
    <w:rsid w:val="00071B1E"/>
    <w:rsid w:val="00072354"/>
    <w:rsid w:val="00072E18"/>
    <w:rsid w:val="00073495"/>
    <w:rsid w:val="00074F22"/>
    <w:rsid w:val="000761CC"/>
    <w:rsid w:val="0007677C"/>
    <w:rsid w:val="00076D29"/>
    <w:rsid w:val="0008046F"/>
    <w:rsid w:val="000806DB"/>
    <w:rsid w:val="000831D9"/>
    <w:rsid w:val="000836DD"/>
    <w:rsid w:val="00084500"/>
    <w:rsid w:val="00084AC7"/>
    <w:rsid w:val="00085108"/>
    <w:rsid w:val="00087593"/>
    <w:rsid w:val="00090144"/>
    <w:rsid w:val="000911DF"/>
    <w:rsid w:val="00091B3D"/>
    <w:rsid w:val="0009754A"/>
    <w:rsid w:val="000A5A62"/>
    <w:rsid w:val="000B10F1"/>
    <w:rsid w:val="000B220C"/>
    <w:rsid w:val="000B3425"/>
    <w:rsid w:val="000B56D1"/>
    <w:rsid w:val="000B61D3"/>
    <w:rsid w:val="000B712E"/>
    <w:rsid w:val="000B7A5A"/>
    <w:rsid w:val="000C0C28"/>
    <w:rsid w:val="000C225C"/>
    <w:rsid w:val="000C42A1"/>
    <w:rsid w:val="000C4515"/>
    <w:rsid w:val="000C51CB"/>
    <w:rsid w:val="000C553F"/>
    <w:rsid w:val="000C6A67"/>
    <w:rsid w:val="000D1A00"/>
    <w:rsid w:val="000D2235"/>
    <w:rsid w:val="000D30B1"/>
    <w:rsid w:val="000D3905"/>
    <w:rsid w:val="000D5536"/>
    <w:rsid w:val="000D55F9"/>
    <w:rsid w:val="000E2081"/>
    <w:rsid w:val="000E23A4"/>
    <w:rsid w:val="000E2786"/>
    <w:rsid w:val="000E373D"/>
    <w:rsid w:val="000E3FBD"/>
    <w:rsid w:val="000E506E"/>
    <w:rsid w:val="000E55DD"/>
    <w:rsid w:val="000E64D5"/>
    <w:rsid w:val="000F09E7"/>
    <w:rsid w:val="000F2A70"/>
    <w:rsid w:val="000F2B08"/>
    <w:rsid w:val="000F3D59"/>
    <w:rsid w:val="000F3F02"/>
    <w:rsid w:val="000F4E3D"/>
    <w:rsid w:val="000F5ADE"/>
    <w:rsid w:val="000F5E8D"/>
    <w:rsid w:val="000F640B"/>
    <w:rsid w:val="00101C82"/>
    <w:rsid w:val="00103589"/>
    <w:rsid w:val="0011050E"/>
    <w:rsid w:val="00110A96"/>
    <w:rsid w:val="00110CD9"/>
    <w:rsid w:val="001111CD"/>
    <w:rsid w:val="001111D9"/>
    <w:rsid w:val="00113595"/>
    <w:rsid w:val="00114C04"/>
    <w:rsid w:val="00114EEE"/>
    <w:rsid w:val="00115035"/>
    <w:rsid w:val="001162B3"/>
    <w:rsid w:val="0012197B"/>
    <w:rsid w:val="00121DDF"/>
    <w:rsid w:val="001221DD"/>
    <w:rsid w:val="001229CE"/>
    <w:rsid w:val="00125425"/>
    <w:rsid w:val="00125638"/>
    <w:rsid w:val="00126330"/>
    <w:rsid w:val="00126833"/>
    <w:rsid w:val="001278F4"/>
    <w:rsid w:val="001279DB"/>
    <w:rsid w:val="00127EE8"/>
    <w:rsid w:val="0013189A"/>
    <w:rsid w:val="00131974"/>
    <w:rsid w:val="00131A1A"/>
    <w:rsid w:val="00135BE7"/>
    <w:rsid w:val="00142916"/>
    <w:rsid w:val="00143BD3"/>
    <w:rsid w:val="00146790"/>
    <w:rsid w:val="00147AC2"/>
    <w:rsid w:val="00151148"/>
    <w:rsid w:val="00153EAF"/>
    <w:rsid w:val="00154AF2"/>
    <w:rsid w:val="00154E97"/>
    <w:rsid w:val="001559F8"/>
    <w:rsid w:val="001574A3"/>
    <w:rsid w:val="001630BE"/>
    <w:rsid w:val="0016449C"/>
    <w:rsid w:val="001663D7"/>
    <w:rsid w:val="001664FC"/>
    <w:rsid w:val="00166E02"/>
    <w:rsid w:val="00171105"/>
    <w:rsid w:val="00174DF9"/>
    <w:rsid w:val="0017537E"/>
    <w:rsid w:val="00175ED7"/>
    <w:rsid w:val="00176132"/>
    <w:rsid w:val="001763C7"/>
    <w:rsid w:val="00176AD0"/>
    <w:rsid w:val="00176F1A"/>
    <w:rsid w:val="001806C2"/>
    <w:rsid w:val="00184697"/>
    <w:rsid w:val="001851AC"/>
    <w:rsid w:val="00186978"/>
    <w:rsid w:val="00186A13"/>
    <w:rsid w:val="00187001"/>
    <w:rsid w:val="001876A1"/>
    <w:rsid w:val="001912C6"/>
    <w:rsid w:val="00193295"/>
    <w:rsid w:val="00194A47"/>
    <w:rsid w:val="00194FBE"/>
    <w:rsid w:val="00195241"/>
    <w:rsid w:val="00195817"/>
    <w:rsid w:val="00196FA0"/>
    <w:rsid w:val="00197095"/>
    <w:rsid w:val="001A25E6"/>
    <w:rsid w:val="001A479D"/>
    <w:rsid w:val="001A4DEA"/>
    <w:rsid w:val="001A54AC"/>
    <w:rsid w:val="001A615E"/>
    <w:rsid w:val="001A68FA"/>
    <w:rsid w:val="001A7D41"/>
    <w:rsid w:val="001A7D48"/>
    <w:rsid w:val="001A7FA7"/>
    <w:rsid w:val="001B054E"/>
    <w:rsid w:val="001B1F0F"/>
    <w:rsid w:val="001B6772"/>
    <w:rsid w:val="001B74F5"/>
    <w:rsid w:val="001B7767"/>
    <w:rsid w:val="001C165B"/>
    <w:rsid w:val="001C2B63"/>
    <w:rsid w:val="001C574C"/>
    <w:rsid w:val="001C66FF"/>
    <w:rsid w:val="001D184A"/>
    <w:rsid w:val="001D4528"/>
    <w:rsid w:val="001D4EAB"/>
    <w:rsid w:val="001D5DB4"/>
    <w:rsid w:val="001D7485"/>
    <w:rsid w:val="001E0843"/>
    <w:rsid w:val="001E2B14"/>
    <w:rsid w:val="001E3A07"/>
    <w:rsid w:val="001E6010"/>
    <w:rsid w:val="001E6BCA"/>
    <w:rsid w:val="001F0789"/>
    <w:rsid w:val="001F1A51"/>
    <w:rsid w:val="001F5495"/>
    <w:rsid w:val="001F666B"/>
    <w:rsid w:val="001F6CC9"/>
    <w:rsid w:val="002004D3"/>
    <w:rsid w:val="002024B3"/>
    <w:rsid w:val="0020288B"/>
    <w:rsid w:val="002035F2"/>
    <w:rsid w:val="00203BBA"/>
    <w:rsid w:val="00207D20"/>
    <w:rsid w:val="00207D81"/>
    <w:rsid w:val="0021179F"/>
    <w:rsid w:val="0021184A"/>
    <w:rsid w:val="00211E78"/>
    <w:rsid w:val="002124FA"/>
    <w:rsid w:val="002135D4"/>
    <w:rsid w:val="00214F02"/>
    <w:rsid w:val="00215031"/>
    <w:rsid w:val="0021722D"/>
    <w:rsid w:val="00217387"/>
    <w:rsid w:val="002205C3"/>
    <w:rsid w:val="0022165F"/>
    <w:rsid w:val="002229C7"/>
    <w:rsid w:val="0022348C"/>
    <w:rsid w:val="00227628"/>
    <w:rsid w:val="00235D84"/>
    <w:rsid w:val="00242965"/>
    <w:rsid w:val="002430D9"/>
    <w:rsid w:val="0024359C"/>
    <w:rsid w:val="00243694"/>
    <w:rsid w:val="002447A3"/>
    <w:rsid w:val="00247CBA"/>
    <w:rsid w:val="00247D64"/>
    <w:rsid w:val="0025070F"/>
    <w:rsid w:val="0025086D"/>
    <w:rsid w:val="002514A6"/>
    <w:rsid w:val="002518C6"/>
    <w:rsid w:val="00251C1D"/>
    <w:rsid w:val="00251D6A"/>
    <w:rsid w:val="00252246"/>
    <w:rsid w:val="00255577"/>
    <w:rsid w:val="002558C3"/>
    <w:rsid w:val="00255A14"/>
    <w:rsid w:val="002564F1"/>
    <w:rsid w:val="00260296"/>
    <w:rsid w:val="00261228"/>
    <w:rsid w:val="00261556"/>
    <w:rsid w:val="0026179E"/>
    <w:rsid w:val="002617DE"/>
    <w:rsid w:val="00261AEE"/>
    <w:rsid w:val="00261C22"/>
    <w:rsid w:val="002632D0"/>
    <w:rsid w:val="00263E8D"/>
    <w:rsid w:val="0026594F"/>
    <w:rsid w:val="002701C6"/>
    <w:rsid w:val="00270E89"/>
    <w:rsid w:val="00271D75"/>
    <w:rsid w:val="00272751"/>
    <w:rsid w:val="002751D0"/>
    <w:rsid w:val="00276B2F"/>
    <w:rsid w:val="00276F28"/>
    <w:rsid w:val="00277123"/>
    <w:rsid w:val="002820E8"/>
    <w:rsid w:val="00283662"/>
    <w:rsid w:val="0028632D"/>
    <w:rsid w:val="00287441"/>
    <w:rsid w:val="002879D1"/>
    <w:rsid w:val="002910C1"/>
    <w:rsid w:val="00293CB7"/>
    <w:rsid w:val="00295C7D"/>
    <w:rsid w:val="00296CC7"/>
    <w:rsid w:val="00297870"/>
    <w:rsid w:val="00297885"/>
    <w:rsid w:val="002A0AC4"/>
    <w:rsid w:val="002A2A54"/>
    <w:rsid w:val="002A39F3"/>
    <w:rsid w:val="002A4EF9"/>
    <w:rsid w:val="002A75E1"/>
    <w:rsid w:val="002B0553"/>
    <w:rsid w:val="002B0AEF"/>
    <w:rsid w:val="002B395D"/>
    <w:rsid w:val="002B6AF0"/>
    <w:rsid w:val="002B79D1"/>
    <w:rsid w:val="002C0E0D"/>
    <w:rsid w:val="002C26E3"/>
    <w:rsid w:val="002C3553"/>
    <w:rsid w:val="002C3B38"/>
    <w:rsid w:val="002C41EB"/>
    <w:rsid w:val="002C5EF5"/>
    <w:rsid w:val="002C6344"/>
    <w:rsid w:val="002D02C2"/>
    <w:rsid w:val="002D0A07"/>
    <w:rsid w:val="002D0D04"/>
    <w:rsid w:val="002D121E"/>
    <w:rsid w:val="002D1892"/>
    <w:rsid w:val="002D26F6"/>
    <w:rsid w:val="002D2DE4"/>
    <w:rsid w:val="002D5800"/>
    <w:rsid w:val="002D6EA1"/>
    <w:rsid w:val="002E19BF"/>
    <w:rsid w:val="002E1C26"/>
    <w:rsid w:val="002E1C5F"/>
    <w:rsid w:val="002E1CF4"/>
    <w:rsid w:val="002E3DFC"/>
    <w:rsid w:val="002E7251"/>
    <w:rsid w:val="002E7E20"/>
    <w:rsid w:val="002F0E08"/>
    <w:rsid w:val="002F0FB8"/>
    <w:rsid w:val="002F2A81"/>
    <w:rsid w:val="002F2F8F"/>
    <w:rsid w:val="003013FB"/>
    <w:rsid w:val="003021BE"/>
    <w:rsid w:val="00302EAB"/>
    <w:rsid w:val="0030350E"/>
    <w:rsid w:val="0030643E"/>
    <w:rsid w:val="00306977"/>
    <w:rsid w:val="0030752F"/>
    <w:rsid w:val="003110FD"/>
    <w:rsid w:val="003124B3"/>
    <w:rsid w:val="00313B47"/>
    <w:rsid w:val="0031564A"/>
    <w:rsid w:val="00315EAD"/>
    <w:rsid w:val="00317769"/>
    <w:rsid w:val="00320839"/>
    <w:rsid w:val="003214FF"/>
    <w:rsid w:val="00322294"/>
    <w:rsid w:val="00322577"/>
    <w:rsid w:val="00322D13"/>
    <w:rsid w:val="00322D71"/>
    <w:rsid w:val="003248FF"/>
    <w:rsid w:val="0032612A"/>
    <w:rsid w:val="00332F49"/>
    <w:rsid w:val="00334CE0"/>
    <w:rsid w:val="0033681B"/>
    <w:rsid w:val="00336AF6"/>
    <w:rsid w:val="00340481"/>
    <w:rsid w:val="003405B7"/>
    <w:rsid w:val="0034192E"/>
    <w:rsid w:val="003420C8"/>
    <w:rsid w:val="00342205"/>
    <w:rsid w:val="003422A6"/>
    <w:rsid w:val="00342951"/>
    <w:rsid w:val="00344F45"/>
    <w:rsid w:val="0034652F"/>
    <w:rsid w:val="0035018A"/>
    <w:rsid w:val="0035061C"/>
    <w:rsid w:val="003524A3"/>
    <w:rsid w:val="003534B9"/>
    <w:rsid w:val="00355C2D"/>
    <w:rsid w:val="00355EF5"/>
    <w:rsid w:val="00356199"/>
    <w:rsid w:val="003564BD"/>
    <w:rsid w:val="00363463"/>
    <w:rsid w:val="00363918"/>
    <w:rsid w:val="003639C0"/>
    <w:rsid w:val="0036485F"/>
    <w:rsid w:val="00365A10"/>
    <w:rsid w:val="00365E6E"/>
    <w:rsid w:val="003717D1"/>
    <w:rsid w:val="0037341F"/>
    <w:rsid w:val="003743B4"/>
    <w:rsid w:val="003766F0"/>
    <w:rsid w:val="00376DE9"/>
    <w:rsid w:val="003820A8"/>
    <w:rsid w:val="00386148"/>
    <w:rsid w:val="00386B6A"/>
    <w:rsid w:val="003903CD"/>
    <w:rsid w:val="00391754"/>
    <w:rsid w:val="003926C5"/>
    <w:rsid w:val="00394594"/>
    <w:rsid w:val="00394A15"/>
    <w:rsid w:val="00395AC0"/>
    <w:rsid w:val="003A2A80"/>
    <w:rsid w:val="003A3A4F"/>
    <w:rsid w:val="003A474D"/>
    <w:rsid w:val="003A65E6"/>
    <w:rsid w:val="003A6723"/>
    <w:rsid w:val="003B055E"/>
    <w:rsid w:val="003B08D7"/>
    <w:rsid w:val="003B1C78"/>
    <w:rsid w:val="003B386A"/>
    <w:rsid w:val="003B3BCB"/>
    <w:rsid w:val="003B6357"/>
    <w:rsid w:val="003B7766"/>
    <w:rsid w:val="003C010A"/>
    <w:rsid w:val="003C2561"/>
    <w:rsid w:val="003C434A"/>
    <w:rsid w:val="003C53B8"/>
    <w:rsid w:val="003C5833"/>
    <w:rsid w:val="003D0D72"/>
    <w:rsid w:val="003D1DDE"/>
    <w:rsid w:val="003D4F54"/>
    <w:rsid w:val="003D5F2B"/>
    <w:rsid w:val="003D73E1"/>
    <w:rsid w:val="003E25F4"/>
    <w:rsid w:val="003E3B70"/>
    <w:rsid w:val="003E7B0B"/>
    <w:rsid w:val="003F0CE9"/>
    <w:rsid w:val="003F0D11"/>
    <w:rsid w:val="003F107B"/>
    <w:rsid w:val="003F2125"/>
    <w:rsid w:val="003F2D11"/>
    <w:rsid w:val="003F4E44"/>
    <w:rsid w:val="003F59FB"/>
    <w:rsid w:val="003F731C"/>
    <w:rsid w:val="003F75E4"/>
    <w:rsid w:val="003F7DB4"/>
    <w:rsid w:val="00402396"/>
    <w:rsid w:val="00403351"/>
    <w:rsid w:val="00406344"/>
    <w:rsid w:val="00410298"/>
    <w:rsid w:val="00413D8E"/>
    <w:rsid w:val="00414E13"/>
    <w:rsid w:val="00414FEE"/>
    <w:rsid w:val="004158E8"/>
    <w:rsid w:val="004166AB"/>
    <w:rsid w:val="004169BF"/>
    <w:rsid w:val="00420472"/>
    <w:rsid w:val="0042139D"/>
    <w:rsid w:val="004217AF"/>
    <w:rsid w:val="00421B2B"/>
    <w:rsid w:val="00422667"/>
    <w:rsid w:val="004238F7"/>
    <w:rsid w:val="0042460D"/>
    <w:rsid w:val="00424D64"/>
    <w:rsid w:val="00427106"/>
    <w:rsid w:val="004271A3"/>
    <w:rsid w:val="00427619"/>
    <w:rsid w:val="004300D0"/>
    <w:rsid w:val="004307F2"/>
    <w:rsid w:val="00430F63"/>
    <w:rsid w:val="00433418"/>
    <w:rsid w:val="00434C8C"/>
    <w:rsid w:val="00434FD7"/>
    <w:rsid w:val="00435065"/>
    <w:rsid w:val="00435268"/>
    <w:rsid w:val="00435D6D"/>
    <w:rsid w:val="00436283"/>
    <w:rsid w:val="00436297"/>
    <w:rsid w:val="004374C7"/>
    <w:rsid w:val="004402D4"/>
    <w:rsid w:val="004413C1"/>
    <w:rsid w:val="00441A6A"/>
    <w:rsid w:val="00442939"/>
    <w:rsid w:val="00443768"/>
    <w:rsid w:val="00443CE0"/>
    <w:rsid w:val="00444473"/>
    <w:rsid w:val="00445264"/>
    <w:rsid w:val="004455D9"/>
    <w:rsid w:val="00446134"/>
    <w:rsid w:val="00450003"/>
    <w:rsid w:val="00450142"/>
    <w:rsid w:val="00451F66"/>
    <w:rsid w:val="004528FE"/>
    <w:rsid w:val="00454936"/>
    <w:rsid w:val="00456B7E"/>
    <w:rsid w:val="00456C3F"/>
    <w:rsid w:val="00457B0D"/>
    <w:rsid w:val="0046051D"/>
    <w:rsid w:val="00461C7D"/>
    <w:rsid w:val="00462B1C"/>
    <w:rsid w:val="004669B7"/>
    <w:rsid w:val="0046719C"/>
    <w:rsid w:val="00471B6C"/>
    <w:rsid w:val="00473403"/>
    <w:rsid w:val="004737C3"/>
    <w:rsid w:val="00473816"/>
    <w:rsid w:val="0047489F"/>
    <w:rsid w:val="004801F5"/>
    <w:rsid w:val="00480D4C"/>
    <w:rsid w:val="00481B92"/>
    <w:rsid w:val="00485253"/>
    <w:rsid w:val="00485C55"/>
    <w:rsid w:val="00486F61"/>
    <w:rsid w:val="0048711E"/>
    <w:rsid w:val="004871FE"/>
    <w:rsid w:val="004901D7"/>
    <w:rsid w:val="004907E1"/>
    <w:rsid w:val="00492363"/>
    <w:rsid w:val="004924DC"/>
    <w:rsid w:val="0049321E"/>
    <w:rsid w:val="00496118"/>
    <w:rsid w:val="00496339"/>
    <w:rsid w:val="00497B05"/>
    <w:rsid w:val="004A0553"/>
    <w:rsid w:val="004A0DE4"/>
    <w:rsid w:val="004A1AD0"/>
    <w:rsid w:val="004A1D2D"/>
    <w:rsid w:val="004A426F"/>
    <w:rsid w:val="004A4E36"/>
    <w:rsid w:val="004B08DC"/>
    <w:rsid w:val="004B17E8"/>
    <w:rsid w:val="004B2D72"/>
    <w:rsid w:val="004B2D79"/>
    <w:rsid w:val="004B2FDA"/>
    <w:rsid w:val="004B7A0F"/>
    <w:rsid w:val="004B7EAF"/>
    <w:rsid w:val="004C00F1"/>
    <w:rsid w:val="004C0108"/>
    <w:rsid w:val="004C1A19"/>
    <w:rsid w:val="004C1C04"/>
    <w:rsid w:val="004C1E9A"/>
    <w:rsid w:val="004C5645"/>
    <w:rsid w:val="004C5D98"/>
    <w:rsid w:val="004C7D64"/>
    <w:rsid w:val="004D062B"/>
    <w:rsid w:val="004D4C62"/>
    <w:rsid w:val="004E0E58"/>
    <w:rsid w:val="004E19BC"/>
    <w:rsid w:val="004E2AB2"/>
    <w:rsid w:val="004E2D6B"/>
    <w:rsid w:val="004E47C6"/>
    <w:rsid w:val="004E70F5"/>
    <w:rsid w:val="004F186D"/>
    <w:rsid w:val="004F2EE4"/>
    <w:rsid w:val="004F5FFC"/>
    <w:rsid w:val="004F6719"/>
    <w:rsid w:val="00500433"/>
    <w:rsid w:val="005012F9"/>
    <w:rsid w:val="00501B3C"/>
    <w:rsid w:val="00505DB3"/>
    <w:rsid w:val="005100EB"/>
    <w:rsid w:val="005141CF"/>
    <w:rsid w:val="005142B6"/>
    <w:rsid w:val="005145E3"/>
    <w:rsid w:val="00514991"/>
    <w:rsid w:val="00515D3F"/>
    <w:rsid w:val="00517A75"/>
    <w:rsid w:val="00520572"/>
    <w:rsid w:val="005254BA"/>
    <w:rsid w:val="005254E4"/>
    <w:rsid w:val="005268D2"/>
    <w:rsid w:val="0052728B"/>
    <w:rsid w:val="005308B4"/>
    <w:rsid w:val="0053177B"/>
    <w:rsid w:val="00531BD6"/>
    <w:rsid w:val="00532D08"/>
    <w:rsid w:val="00533707"/>
    <w:rsid w:val="00533CC0"/>
    <w:rsid w:val="005341F1"/>
    <w:rsid w:val="00534482"/>
    <w:rsid w:val="00535A9A"/>
    <w:rsid w:val="0053663D"/>
    <w:rsid w:val="00537CBC"/>
    <w:rsid w:val="00540B8E"/>
    <w:rsid w:val="005410D4"/>
    <w:rsid w:val="00542546"/>
    <w:rsid w:val="00545165"/>
    <w:rsid w:val="005452BB"/>
    <w:rsid w:val="00545551"/>
    <w:rsid w:val="00547E23"/>
    <w:rsid w:val="005510F4"/>
    <w:rsid w:val="0055118C"/>
    <w:rsid w:val="005517AA"/>
    <w:rsid w:val="00552695"/>
    <w:rsid w:val="00553DA1"/>
    <w:rsid w:val="00555287"/>
    <w:rsid w:val="0055571D"/>
    <w:rsid w:val="005561C7"/>
    <w:rsid w:val="0055662E"/>
    <w:rsid w:val="00560D76"/>
    <w:rsid w:val="00562A32"/>
    <w:rsid w:val="00563D9A"/>
    <w:rsid w:val="00564B9F"/>
    <w:rsid w:val="00565A60"/>
    <w:rsid w:val="00565D21"/>
    <w:rsid w:val="00566490"/>
    <w:rsid w:val="005715CE"/>
    <w:rsid w:val="005724E2"/>
    <w:rsid w:val="00572DD1"/>
    <w:rsid w:val="00573950"/>
    <w:rsid w:val="0057517F"/>
    <w:rsid w:val="00575EC2"/>
    <w:rsid w:val="0057657C"/>
    <w:rsid w:val="00576A97"/>
    <w:rsid w:val="00577920"/>
    <w:rsid w:val="00581B15"/>
    <w:rsid w:val="00582343"/>
    <w:rsid w:val="00582D16"/>
    <w:rsid w:val="00583CA8"/>
    <w:rsid w:val="005911AE"/>
    <w:rsid w:val="005918C4"/>
    <w:rsid w:val="005929DB"/>
    <w:rsid w:val="00593035"/>
    <w:rsid w:val="00593E5A"/>
    <w:rsid w:val="0059445A"/>
    <w:rsid w:val="00595D08"/>
    <w:rsid w:val="00596AF1"/>
    <w:rsid w:val="005A3623"/>
    <w:rsid w:val="005A4D28"/>
    <w:rsid w:val="005A7099"/>
    <w:rsid w:val="005A7215"/>
    <w:rsid w:val="005B07CA"/>
    <w:rsid w:val="005B10F4"/>
    <w:rsid w:val="005B231D"/>
    <w:rsid w:val="005B4940"/>
    <w:rsid w:val="005B49DE"/>
    <w:rsid w:val="005B5798"/>
    <w:rsid w:val="005B629E"/>
    <w:rsid w:val="005B7402"/>
    <w:rsid w:val="005C38BF"/>
    <w:rsid w:val="005C3A32"/>
    <w:rsid w:val="005C400C"/>
    <w:rsid w:val="005C424C"/>
    <w:rsid w:val="005C4CD7"/>
    <w:rsid w:val="005D0935"/>
    <w:rsid w:val="005D1659"/>
    <w:rsid w:val="005D1805"/>
    <w:rsid w:val="005D23C9"/>
    <w:rsid w:val="005D3A9B"/>
    <w:rsid w:val="005D4476"/>
    <w:rsid w:val="005D4B57"/>
    <w:rsid w:val="005D5279"/>
    <w:rsid w:val="005D5F02"/>
    <w:rsid w:val="005D6691"/>
    <w:rsid w:val="005D6836"/>
    <w:rsid w:val="005D6BDA"/>
    <w:rsid w:val="005E0F03"/>
    <w:rsid w:val="005E21DB"/>
    <w:rsid w:val="005E2FEF"/>
    <w:rsid w:val="005E32DA"/>
    <w:rsid w:val="005E4F50"/>
    <w:rsid w:val="005E505C"/>
    <w:rsid w:val="005E615D"/>
    <w:rsid w:val="005F0AAB"/>
    <w:rsid w:val="005F0E54"/>
    <w:rsid w:val="005F3C05"/>
    <w:rsid w:val="005F5C8F"/>
    <w:rsid w:val="005F5D90"/>
    <w:rsid w:val="005F5EF0"/>
    <w:rsid w:val="005F678D"/>
    <w:rsid w:val="005F6BC6"/>
    <w:rsid w:val="005F76B2"/>
    <w:rsid w:val="00600F00"/>
    <w:rsid w:val="00601183"/>
    <w:rsid w:val="00601878"/>
    <w:rsid w:val="00602057"/>
    <w:rsid w:val="0060569C"/>
    <w:rsid w:val="00605F91"/>
    <w:rsid w:val="00606A5F"/>
    <w:rsid w:val="00611378"/>
    <w:rsid w:val="00611C75"/>
    <w:rsid w:val="00612136"/>
    <w:rsid w:val="0061471C"/>
    <w:rsid w:val="00615499"/>
    <w:rsid w:val="006161BA"/>
    <w:rsid w:val="006166FE"/>
    <w:rsid w:val="006174FE"/>
    <w:rsid w:val="006226D4"/>
    <w:rsid w:val="00623E5B"/>
    <w:rsid w:val="00624B35"/>
    <w:rsid w:val="00626F74"/>
    <w:rsid w:val="006304BF"/>
    <w:rsid w:val="00631D76"/>
    <w:rsid w:val="00633177"/>
    <w:rsid w:val="006336F7"/>
    <w:rsid w:val="00633C37"/>
    <w:rsid w:val="006377FF"/>
    <w:rsid w:val="00637ABA"/>
    <w:rsid w:val="00641433"/>
    <w:rsid w:val="00644BCE"/>
    <w:rsid w:val="006455A4"/>
    <w:rsid w:val="00650466"/>
    <w:rsid w:val="00650664"/>
    <w:rsid w:val="00654B79"/>
    <w:rsid w:val="00654F99"/>
    <w:rsid w:val="00661002"/>
    <w:rsid w:val="00662FA5"/>
    <w:rsid w:val="0066559D"/>
    <w:rsid w:val="0066610F"/>
    <w:rsid w:val="006661B5"/>
    <w:rsid w:val="006674EE"/>
    <w:rsid w:val="006706AE"/>
    <w:rsid w:val="0067167D"/>
    <w:rsid w:val="006764AF"/>
    <w:rsid w:val="00680621"/>
    <w:rsid w:val="006812B0"/>
    <w:rsid w:val="0068141F"/>
    <w:rsid w:val="00681816"/>
    <w:rsid w:val="00681B3B"/>
    <w:rsid w:val="006822C0"/>
    <w:rsid w:val="00682500"/>
    <w:rsid w:val="006842E2"/>
    <w:rsid w:val="006847C3"/>
    <w:rsid w:val="006861FD"/>
    <w:rsid w:val="00692E22"/>
    <w:rsid w:val="006958AA"/>
    <w:rsid w:val="00697BC6"/>
    <w:rsid w:val="006A568D"/>
    <w:rsid w:val="006A5EFE"/>
    <w:rsid w:val="006B0D8B"/>
    <w:rsid w:val="006B1B47"/>
    <w:rsid w:val="006B2602"/>
    <w:rsid w:val="006B298B"/>
    <w:rsid w:val="006B2CF6"/>
    <w:rsid w:val="006B3A3D"/>
    <w:rsid w:val="006B4918"/>
    <w:rsid w:val="006B5A6F"/>
    <w:rsid w:val="006B7468"/>
    <w:rsid w:val="006C4474"/>
    <w:rsid w:val="006C535A"/>
    <w:rsid w:val="006D0184"/>
    <w:rsid w:val="006D066D"/>
    <w:rsid w:val="006D51CA"/>
    <w:rsid w:val="006D6767"/>
    <w:rsid w:val="006D67D7"/>
    <w:rsid w:val="006E054F"/>
    <w:rsid w:val="006E0656"/>
    <w:rsid w:val="006E22F6"/>
    <w:rsid w:val="006E2793"/>
    <w:rsid w:val="006E2FA0"/>
    <w:rsid w:val="006E3A34"/>
    <w:rsid w:val="006E3E72"/>
    <w:rsid w:val="006E44D4"/>
    <w:rsid w:val="006E7D13"/>
    <w:rsid w:val="006F2DBA"/>
    <w:rsid w:val="006F3881"/>
    <w:rsid w:val="006F3F44"/>
    <w:rsid w:val="006F4FBB"/>
    <w:rsid w:val="006F5E4F"/>
    <w:rsid w:val="00701315"/>
    <w:rsid w:val="00701923"/>
    <w:rsid w:val="00701E21"/>
    <w:rsid w:val="007029D9"/>
    <w:rsid w:val="00702AD9"/>
    <w:rsid w:val="00702EB8"/>
    <w:rsid w:val="00706808"/>
    <w:rsid w:val="007069FA"/>
    <w:rsid w:val="00711E5D"/>
    <w:rsid w:val="007120E4"/>
    <w:rsid w:val="00712424"/>
    <w:rsid w:val="00715BB8"/>
    <w:rsid w:val="00720897"/>
    <w:rsid w:val="007213CE"/>
    <w:rsid w:val="007237CE"/>
    <w:rsid w:val="007244D9"/>
    <w:rsid w:val="00726BE7"/>
    <w:rsid w:val="007309DF"/>
    <w:rsid w:val="00732505"/>
    <w:rsid w:val="007349DE"/>
    <w:rsid w:val="0073609D"/>
    <w:rsid w:val="007366DC"/>
    <w:rsid w:val="00740264"/>
    <w:rsid w:val="00740900"/>
    <w:rsid w:val="007423A4"/>
    <w:rsid w:val="00742CF3"/>
    <w:rsid w:val="007466D5"/>
    <w:rsid w:val="00747875"/>
    <w:rsid w:val="0075021C"/>
    <w:rsid w:val="0075168A"/>
    <w:rsid w:val="00752223"/>
    <w:rsid w:val="00755D9C"/>
    <w:rsid w:val="00756FB3"/>
    <w:rsid w:val="007572E5"/>
    <w:rsid w:val="00760A7C"/>
    <w:rsid w:val="00761718"/>
    <w:rsid w:val="007635A7"/>
    <w:rsid w:val="00763E15"/>
    <w:rsid w:val="00765DDD"/>
    <w:rsid w:val="00771A6F"/>
    <w:rsid w:val="00771D56"/>
    <w:rsid w:val="0077509C"/>
    <w:rsid w:val="007757E5"/>
    <w:rsid w:val="007769D5"/>
    <w:rsid w:val="00782730"/>
    <w:rsid w:val="00784185"/>
    <w:rsid w:val="00785268"/>
    <w:rsid w:val="00785C2B"/>
    <w:rsid w:val="00786191"/>
    <w:rsid w:val="00786E11"/>
    <w:rsid w:val="0078767A"/>
    <w:rsid w:val="00790071"/>
    <w:rsid w:val="0079492F"/>
    <w:rsid w:val="00796471"/>
    <w:rsid w:val="0079764A"/>
    <w:rsid w:val="007A62AA"/>
    <w:rsid w:val="007A67FB"/>
    <w:rsid w:val="007A6D63"/>
    <w:rsid w:val="007A7B75"/>
    <w:rsid w:val="007B0191"/>
    <w:rsid w:val="007B0D6D"/>
    <w:rsid w:val="007B3235"/>
    <w:rsid w:val="007B355D"/>
    <w:rsid w:val="007B3668"/>
    <w:rsid w:val="007B6751"/>
    <w:rsid w:val="007B6854"/>
    <w:rsid w:val="007B6CA1"/>
    <w:rsid w:val="007C1F88"/>
    <w:rsid w:val="007C2268"/>
    <w:rsid w:val="007C25FD"/>
    <w:rsid w:val="007C2BFF"/>
    <w:rsid w:val="007C30EB"/>
    <w:rsid w:val="007C37D5"/>
    <w:rsid w:val="007C52B8"/>
    <w:rsid w:val="007D00EB"/>
    <w:rsid w:val="007D15DC"/>
    <w:rsid w:val="007D24B2"/>
    <w:rsid w:val="007D28A5"/>
    <w:rsid w:val="007D2F6B"/>
    <w:rsid w:val="007D36DD"/>
    <w:rsid w:val="007D4E1E"/>
    <w:rsid w:val="007D62F8"/>
    <w:rsid w:val="007D799F"/>
    <w:rsid w:val="007E10A9"/>
    <w:rsid w:val="007E6167"/>
    <w:rsid w:val="007E655A"/>
    <w:rsid w:val="007E7027"/>
    <w:rsid w:val="007E7FE2"/>
    <w:rsid w:val="007F1575"/>
    <w:rsid w:val="007F1630"/>
    <w:rsid w:val="007F16A2"/>
    <w:rsid w:val="007F18F8"/>
    <w:rsid w:val="007F1D94"/>
    <w:rsid w:val="007F51EE"/>
    <w:rsid w:val="007F55EC"/>
    <w:rsid w:val="007F5AF9"/>
    <w:rsid w:val="007F7690"/>
    <w:rsid w:val="007F7C25"/>
    <w:rsid w:val="008022CA"/>
    <w:rsid w:val="00802B46"/>
    <w:rsid w:val="0080306A"/>
    <w:rsid w:val="00804501"/>
    <w:rsid w:val="0080735B"/>
    <w:rsid w:val="008079D6"/>
    <w:rsid w:val="00810767"/>
    <w:rsid w:val="00813850"/>
    <w:rsid w:val="00817E4D"/>
    <w:rsid w:val="00822A00"/>
    <w:rsid w:val="00823096"/>
    <w:rsid w:val="00824B9D"/>
    <w:rsid w:val="0082568E"/>
    <w:rsid w:val="00827497"/>
    <w:rsid w:val="00830C71"/>
    <w:rsid w:val="00832A46"/>
    <w:rsid w:val="00833086"/>
    <w:rsid w:val="008343A4"/>
    <w:rsid w:val="00835929"/>
    <w:rsid w:val="00840CA0"/>
    <w:rsid w:val="008415A3"/>
    <w:rsid w:val="00841E40"/>
    <w:rsid w:val="00841EF6"/>
    <w:rsid w:val="00841F96"/>
    <w:rsid w:val="00842D76"/>
    <w:rsid w:val="008439BA"/>
    <w:rsid w:val="00845276"/>
    <w:rsid w:val="0084561E"/>
    <w:rsid w:val="00846187"/>
    <w:rsid w:val="00846A5D"/>
    <w:rsid w:val="008470D5"/>
    <w:rsid w:val="008529F6"/>
    <w:rsid w:val="00852B57"/>
    <w:rsid w:val="00854197"/>
    <w:rsid w:val="008560A0"/>
    <w:rsid w:val="0085626B"/>
    <w:rsid w:val="0085725E"/>
    <w:rsid w:val="008574DC"/>
    <w:rsid w:val="00857609"/>
    <w:rsid w:val="00857DBA"/>
    <w:rsid w:val="008606A4"/>
    <w:rsid w:val="00860BC0"/>
    <w:rsid w:val="00864273"/>
    <w:rsid w:val="00864618"/>
    <w:rsid w:val="00866432"/>
    <w:rsid w:val="00867E2C"/>
    <w:rsid w:val="008702FB"/>
    <w:rsid w:val="00872AA0"/>
    <w:rsid w:val="008737B7"/>
    <w:rsid w:val="00881AFB"/>
    <w:rsid w:val="008823D4"/>
    <w:rsid w:val="008830F7"/>
    <w:rsid w:val="00883ACE"/>
    <w:rsid w:val="00883EDE"/>
    <w:rsid w:val="00892086"/>
    <w:rsid w:val="00893787"/>
    <w:rsid w:val="0089387D"/>
    <w:rsid w:val="00896282"/>
    <w:rsid w:val="008A10B5"/>
    <w:rsid w:val="008A18F9"/>
    <w:rsid w:val="008A3353"/>
    <w:rsid w:val="008A4A2E"/>
    <w:rsid w:val="008A4F8B"/>
    <w:rsid w:val="008A6BF0"/>
    <w:rsid w:val="008A6FBA"/>
    <w:rsid w:val="008B10C2"/>
    <w:rsid w:val="008B1BDF"/>
    <w:rsid w:val="008B216E"/>
    <w:rsid w:val="008B2805"/>
    <w:rsid w:val="008B32EC"/>
    <w:rsid w:val="008B3954"/>
    <w:rsid w:val="008B4D65"/>
    <w:rsid w:val="008B5527"/>
    <w:rsid w:val="008B5736"/>
    <w:rsid w:val="008B57FF"/>
    <w:rsid w:val="008B5E43"/>
    <w:rsid w:val="008B6E1A"/>
    <w:rsid w:val="008B7B47"/>
    <w:rsid w:val="008C14ED"/>
    <w:rsid w:val="008C1701"/>
    <w:rsid w:val="008C1DE3"/>
    <w:rsid w:val="008C3642"/>
    <w:rsid w:val="008C4075"/>
    <w:rsid w:val="008C415C"/>
    <w:rsid w:val="008C6AEB"/>
    <w:rsid w:val="008C7323"/>
    <w:rsid w:val="008C7A5D"/>
    <w:rsid w:val="008D0B41"/>
    <w:rsid w:val="008D24BB"/>
    <w:rsid w:val="008D3F6D"/>
    <w:rsid w:val="008D4F06"/>
    <w:rsid w:val="008D6C0B"/>
    <w:rsid w:val="008D7408"/>
    <w:rsid w:val="008E0121"/>
    <w:rsid w:val="008E2D80"/>
    <w:rsid w:val="008E67F0"/>
    <w:rsid w:val="008F069B"/>
    <w:rsid w:val="008F0EE9"/>
    <w:rsid w:val="008F1333"/>
    <w:rsid w:val="008F2677"/>
    <w:rsid w:val="008F3F91"/>
    <w:rsid w:val="008F4E8B"/>
    <w:rsid w:val="008F7A4F"/>
    <w:rsid w:val="00900A6C"/>
    <w:rsid w:val="009022C6"/>
    <w:rsid w:val="00902C50"/>
    <w:rsid w:val="00904162"/>
    <w:rsid w:val="00904312"/>
    <w:rsid w:val="00904612"/>
    <w:rsid w:val="00905F0C"/>
    <w:rsid w:val="009063AC"/>
    <w:rsid w:val="00906B52"/>
    <w:rsid w:val="00912A83"/>
    <w:rsid w:val="009131D2"/>
    <w:rsid w:val="00914A76"/>
    <w:rsid w:val="00915710"/>
    <w:rsid w:val="009159DF"/>
    <w:rsid w:val="009218B1"/>
    <w:rsid w:val="0092206D"/>
    <w:rsid w:val="00923A33"/>
    <w:rsid w:val="00924770"/>
    <w:rsid w:val="0092612C"/>
    <w:rsid w:val="0093090A"/>
    <w:rsid w:val="00930E3E"/>
    <w:rsid w:val="009361EF"/>
    <w:rsid w:val="0093635B"/>
    <w:rsid w:val="0093670B"/>
    <w:rsid w:val="00937830"/>
    <w:rsid w:val="00941066"/>
    <w:rsid w:val="00941C59"/>
    <w:rsid w:val="00942C0A"/>
    <w:rsid w:val="00942C4F"/>
    <w:rsid w:val="00944096"/>
    <w:rsid w:val="00944431"/>
    <w:rsid w:val="009450C1"/>
    <w:rsid w:val="0094643C"/>
    <w:rsid w:val="00946D29"/>
    <w:rsid w:val="00952F77"/>
    <w:rsid w:val="00954688"/>
    <w:rsid w:val="00954E95"/>
    <w:rsid w:val="0095520E"/>
    <w:rsid w:val="00955671"/>
    <w:rsid w:val="009570E1"/>
    <w:rsid w:val="00957980"/>
    <w:rsid w:val="00962BC3"/>
    <w:rsid w:val="009645FC"/>
    <w:rsid w:val="009655F3"/>
    <w:rsid w:val="00966A9B"/>
    <w:rsid w:val="009676A0"/>
    <w:rsid w:val="00970C99"/>
    <w:rsid w:val="0097152A"/>
    <w:rsid w:val="00972E46"/>
    <w:rsid w:val="009734B7"/>
    <w:rsid w:val="0097373D"/>
    <w:rsid w:val="00976D13"/>
    <w:rsid w:val="0097764E"/>
    <w:rsid w:val="00980024"/>
    <w:rsid w:val="009804BC"/>
    <w:rsid w:val="009807F5"/>
    <w:rsid w:val="00980C54"/>
    <w:rsid w:val="009834AE"/>
    <w:rsid w:val="00984E2C"/>
    <w:rsid w:val="009856FC"/>
    <w:rsid w:val="00985C9C"/>
    <w:rsid w:val="00985EAF"/>
    <w:rsid w:val="00985EB5"/>
    <w:rsid w:val="00990491"/>
    <w:rsid w:val="009916DF"/>
    <w:rsid w:val="009932AE"/>
    <w:rsid w:val="00993FB2"/>
    <w:rsid w:val="00995880"/>
    <w:rsid w:val="00997B40"/>
    <w:rsid w:val="009A079E"/>
    <w:rsid w:val="009A4C31"/>
    <w:rsid w:val="009A4C5F"/>
    <w:rsid w:val="009A4E81"/>
    <w:rsid w:val="009A679F"/>
    <w:rsid w:val="009B0309"/>
    <w:rsid w:val="009B2603"/>
    <w:rsid w:val="009B3ECD"/>
    <w:rsid w:val="009B7334"/>
    <w:rsid w:val="009B736A"/>
    <w:rsid w:val="009C10BF"/>
    <w:rsid w:val="009C3A41"/>
    <w:rsid w:val="009C494A"/>
    <w:rsid w:val="009C4B80"/>
    <w:rsid w:val="009C7B07"/>
    <w:rsid w:val="009D0EF7"/>
    <w:rsid w:val="009D34CA"/>
    <w:rsid w:val="009D37E4"/>
    <w:rsid w:val="009D3CCF"/>
    <w:rsid w:val="009D6146"/>
    <w:rsid w:val="009D6E98"/>
    <w:rsid w:val="009E160F"/>
    <w:rsid w:val="009E1855"/>
    <w:rsid w:val="009E2D09"/>
    <w:rsid w:val="009E2DC4"/>
    <w:rsid w:val="009E2E41"/>
    <w:rsid w:val="009E61C8"/>
    <w:rsid w:val="009E71CE"/>
    <w:rsid w:val="009E7BD6"/>
    <w:rsid w:val="009F09F7"/>
    <w:rsid w:val="009F27F1"/>
    <w:rsid w:val="009F4A25"/>
    <w:rsid w:val="009F4CB1"/>
    <w:rsid w:val="009F6CF7"/>
    <w:rsid w:val="009F7610"/>
    <w:rsid w:val="00A01793"/>
    <w:rsid w:val="00A01DFF"/>
    <w:rsid w:val="00A0245B"/>
    <w:rsid w:val="00A0382F"/>
    <w:rsid w:val="00A04281"/>
    <w:rsid w:val="00A05041"/>
    <w:rsid w:val="00A05F7C"/>
    <w:rsid w:val="00A060A2"/>
    <w:rsid w:val="00A0693F"/>
    <w:rsid w:val="00A06B06"/>
    <w:rsid w:val="00A07855"/>
    <w:rsid w:val="00A07BCF"/>
    <w:rsid w:val="00A129F9"/>
    <w:rsid w:val="00A13C9B"/>
    <w:rsid w:val="00A17E08"/>
    <w:rsid w:val="00A17EE8"/>
    <w:rsid w:val="00A20068"/>
    <w:rsid w:val="00A22C47"/>
    <w:rsid w:val="00A238A3"/>
    <w:rsid w:val="00A247DF"/>
    <w:rsid w:val="00A26EC7"/>
    <w:rsid w:val="00A2758B"/>
    <w:rsid w:val="00A30D72"/>
    <w:rsid w:val="00A31F22"/>
    <w:rsid w:val="00A32648"/>
    <w:rsid w:val="00A32BBA"/>
    <w:rsid w:val="00A33E5A"/>
    <w:rsid w:val="00A34073"/>
    <w:rsid w:val="00A34BE3"/>
    <w:rsid w:val="00A362ED"/>
    <w:rsid w:val="00A373DF"/>
    <w:rsid w:val="00A37A16"/>
    <w:rsid w:val="00A40DCE"/>
    <w:rsid w:val="00A411FD"/>
    <w:rsid w:val="00A42C7F"/>
    <w:rsid w:val="00A4532C"/>
    <w:rsid w:val="00A5240E"/>
    <w:rsid w:val="00A53FC1"/>
    <w:rsid w:val="00A54134"/>
    <w:rsid w:val="00A5470A"/>
    <w:rsid w:val="00A54CC8"/>
    <w:rsid w:val="00A60605"/>
    <w:rsid w:val="00A60F2F"/>
    <w:rsid w:val="00A66843"/>
    <w:rsid w:val="00A66FF7"/>
    <w:rsid w:val="00A671C4"/>
    <w:rsid w:val="00A67310"/>
    <w:rsid w:val="00A70204"/>
    <w:rsid w:val="00A70468"/>
    <w:rsid w:val="00A70A10"/>
    <w:rsid w:val="00A713AB"/>
    <w:rsid w:val="00A71DA4"/>
    <w:rsid w:val="00A721C6"/>
    <w:rsid w:val="00A732E4"/>
    <w:rsid w:val="00A73BBE"/>
    <w:rsid w:val="00A749A6"/>
    <w:rsid w:val="00A7616D"/>
    <w:rsid w:val="00A8007F"/>
    <w:rsid w:val="00A80F8C"/>
    <w:rsid w:val="00A821BB"/>
    <w:rsid w:val="00A82697"/>
    <w:rsid w:val="00A82C9D"/>
    <w:rsid w:val="00A83843"/>
    <w:rsid w:val="00A83C4A"/>
    <w:rsid w:val="00A864ED"/>
    <w:rsid w:val="00A86564"/>
    <w:rsid w:val="00A865B1"/>
    <w:rsid w:val="00A87245"/>
    <w:rsid w:val="00A87989"/>
    <w:rsid w:val="00A900B8"/>
    <w:rsid w:val="00A9234A"/>
    <w:rsid w:val="00A932A8"/>
    <w:rsid w:val="00A9370D"/>
    <w:rsid w:val="00A94078"/>
    <w:rsid w:val="00A9416D"/>
    <w:rsid w:val="00A944AD"/>
    <w:rsid w:val="00A9560D"/>
    <w:rsid w:val="00A95C39"/>
    <w:rsid w:val="00A9682B"/>
    <w:rsid w:val="00AA055D"/>
    <w:rsid w:val="00AA0A82"/>
    <w:rsid w:val="00AA12B5"/>
    <w:rsid w:val="00AA3E0F"/>
    <w:rsid w:val="00AA7156"/>
    <w:rsid w:val="00AB1725"/>
    <w:rsid w:val="00AB253A"/>
    <w:rsid w:val="00AB2A12"/>
    <w:rsid w:val="00AB3D79"/>
    <w:rsid w:val="00AB6E28"/>
    <w:rsid w:val="00AC3A1C"/>
    <w:rsid w:val="00AC63A6"/>
    <w:rsid w:val="00AD084B"/>
    <w:rsid w:val="00AD2A4F"/>
    <w:rsid w:val="00AD440A"/>
    <w:rsid w:val="00AD51E7"/>
    <w:rsid w:val="00AD58A3"/>
    <w:rsid w:val="00AD6789"/>
    <w:rsid w:val="00AD6D8F"/>
    <w:rsid w:val="00AD7356"/>
    <w:rsid w:val="00AD74DF"/>
    <w:rsid w:val="00AE1338"/>
    <w:rsid w:val="00AE25E2"/>
    <w:rsid w:val="00AE41AF"/>
    <w:rsid w:val="00AE4B0E"/>
    <w:rsid w:val="00AE4D4C"/>
    <w:rsid w:val="00AE68DF"/>
    <w:rsid w:val="00AE7051"/>
    <w:rsid w:val="00AF11AA"/>
    <w:rsid w:val="00AF1D1B"/>
    <w:rsid w:val="00AF1FA4"/>
    <w:rsid w:val="00AF2899"/>
    <w:rsid w:val="00AF2D43"/>
    <w:rsid w:val="00AF3546"/>
    <w:rsid w:val="00AF482D"/>
    <w:rsid w:val="00B01116"/>
    <w:rsid w:val="00B037DC"/>
    <w:rsid w:val="00B03EE7"/>
    <w:rsid w:val="00B0571E"/>
    <w:rsid w:val="00B071E3"/>
    <w:rsid w:val="00B10854"/>
    <w:rsid w:val="00B10D83"/>
    <w:rsid w:val="00B13F30"/>
    <w:rsid w:val="00B14284"/>
    <w:rsid w:val="00B15055"/>
    <w:rsid w:val="00B156A4"/>
    <w:rsid w:val="00B172AC"/>
    <w:rsid w:val="00B20E4C"/>
    <w:rsid w:val="00B247C4"/>
    <w:rsid w:val="00B26E32"/>
    <w:rsid w:val="00B27A01"/>
    <w:rsid w:val="00B31193"/>
    <w:rsid w:val="00B31A4A"/>
    <w:rsid w:val="00B331C0"/>
    <w:rsid w:val="00B33D57"/>
    <w:rsid w:val="00B34B24"/>
    <w:rsid w:val="00B352DF"/>
    <w:rsid w:val="00B35A97"/>
    <w:rsid w:val="00B36577"/>
    <w:rsid w:val="00B376D5"/>
    <w:rsid w:val="00B3788B"/>
    <w:rsid w:val="00B41997"/>
    <w:rsid w:val="00B43A99"/>
    <w:rsid w:val="00B4488B"/>
    <w:rsid w:val="00B51EDC"/>
    <w:rsid w:val="00B53D4C"/>
    <w:rsid w:val="00B551B8"/>
    <w:rsid w:val="00B56184"/>
    <w:rsid w:val="00B57137"/>
    <w:rsid w:val="00B62639"/>
    <w:rsid w:val="00B63F9D"/>
    <w:rsid w:val="00B64A76"/>
    <w:rsid w:val="00B6538F"/>
    <w:rsid w:val="00B71929"/>
    <w:rsid w:val="00B71B54"/>
    <w:rsid w:val="00B77C9A"/>
    <w:rsid w:val="00B81FBE"/>
    <w:rsid w:val="00B82CCA"/>
    <w:rsid w:val="00B845A6"/>
    <w:rsid w:val="00B855CB"/>
    <w:rsid w:val="00B860E0"/>
    <w:rsid w:val="00B86F2C"/>
    <w:rsid w:val="00B874CF"/>
    <w:rsid w:val="00B8791D"/>
    <w:rsid w:val="00B87BA4"/>
    <w:rsid w:val="00B905AF"/>
    <w:rsid w:val="00B91F6D"/>
    <w:rsid w:val="00B938A4"/>
    <w:rsid w:val="00B97047"/>
    <w:rsid w:val="00B9757C"/>
    <w:rsid w:val="00BA2D24"/>
    <w:rsid w:val="00BA3A89"/>
    <w:rsid w:val="00BA4ABB"/>
    <w:rsid w:val="00BA5CFA"/>
    <w:rsid w:val="00BA646D"/>
    <w:rsid w:val="00BA6741"/>
    <w:rsid w:val="00BA6D44"/>
    <w:rsid w:val="00BA7944"/>
    <w:rsid w:val="00BB4B92"/>
    <w:rsid w:val="00BB72F5"/>
    <w:rsid w:val="00BC0172"/>
    <w:rsid w:val="00BC0322"/>
    <w:rsid w:val="00BC089B"/>
    <w:rsid w:val="00BC274D"/>
    <w:rsid w:val="00BC3AAC"/>
    <w:rsid w:val="00BC4F74"/>
    <w:rsid w:val="00BC637A"/>
    <w:rsid w:val="00BD00EF"/>
    <w:rsid w:val="00BD222E"/>
    <w:rsid w:val="00BD2408"/>
    <w:rsid w:val="00BD2F72"/>
    <w:rsid w:val="00BD44B7"/>
    <w:rsid w:val="00BD46CD"/>
    <w:rsid w:val="00BD7964"/>
    <w:rsid w:val="00BE03EF"/>
    <w:rsid w:val="00BE0679"/>
    <w:rsid w:val="00BE0ECA"/>
    <w:rsid w:val="00BE3560"/>
    <w:rsid w:val="00BE3818"/>
    <w:rsid w:val="00BE3C14"/>
    <w:rsid w:val="00BF0DC5"/>
    <w:rsid w:val="00BF1752"/>
    <w:rsid w:val="00BF20BE"/>
    <w:rsid w:val="00BF25DC"/>
    <w:rsid w:val="00BF36E5"/>
    <w:rsid w:val="00BF5782"/>
    <w:rsid w:val="00BF70EF"/>
    <w:rsid w:val="00BF7BEF"/>
    <w:rsid w:val="00C01655"/>
    <w:rsid w:val="00C02B12"/>
    <w:rsid w:val="00C038A7"/>
    <w:rsid w:val="00C03F5E"/>
    <w:rsid w:val="00C0473D"/>
    <w:rsid w:val="00C054AE"/>
    <w:rsid w:val="00C106E0"/>
    <w:rsid w:val="00C10CC0"/>
    <w:rsid w:val="00C10FD8"/>
    <w:rsid w:val="00C1216A"/>
    <w:rsid w:val="00C17921"/>
    <w:rsid w:val="00C22190"/>
    <w:rsid w:val="00C22DBB"/>
    <w:rsid w:val="00C23C74"/>
    <w:rsid w:val="00C24557"/>
    <w:rsid w:val="00C25C19"/>
    <w:rsid w:val="00C265BC"/>
    <w:rsid w:val="00C26F22"/>
    <w:rsid w:val="00C270F9"/>
    <w:rsid w:val="00C3026C"/>
    <w:rsid w:val="00C30796"/>
    <w:rsid w:val="00C31220"/>
    <w:rsid w:val="00C31FF3"/>
    <w:rsid w:val="00C36658"/>
    <w:rsid w:val="00C37B87"/>
    <w:rsid w:val="00C4235F"/>
    <w:rsid w:val="00C44260"/>
    <w:rsid w:val="00C4435F"/>
    <w:rsid w:val="00C456DC"/>
    <w:rsid w:val="00C46CE1"/>
    <w:rsid w:val="00C46FC9"/>
    <w:rsid w:val="00C51171"/>
    <w:rsid w:val="00C5276A"/>
    <w:rsid w:val="00C53B3F"/>
    <w:rsid w:val="00C55C45"/>
    <w:rsid w:val="00C560AB"/>
    <w:rsid w:val="00C56FA0"/>
    <w:rsid w:val="00C61FC8"/>
    <w:rsid w:val="00C6238B"/>
    <w:rsid w:val="00C63BC4"/>
    <w:rsid w:val="00C64E4E"/>
    <w:rsid w:val="00C65271"/>
    <w:rsid w:val="00C71822"/>
    <w:rsid w:val="00C728CF"/>
    <w:rsid w:val="00C7369E"/>
    <w:rsid w:val="00C741CF"/>
    <w:rsid w:val="00C7531B"/>
    <w:rsid w:val="00C75A31"/>
    <w:rsid w:val="00C75DFC"/>
    <w:rsid w:val="00C76558"/>
    <w:rsid w:val="00C7696B"/>
    <w:rsid w:val="00C76E9E"/>
    <w:rsid w:val="00C804CA"/>
    <w:rsid w:val="00C8292D"/>
    <w:rsid w:val="00C833BC"/>
    <w:rsid w:val="00C8474A"/>
    <w:rsid w:val="00C864BF"/>
    <w:rsid w:val="00C87587"/>
    <w:rsid w:val="00C910E0"/>
    <w:rsid w:val="00C91BB3"/>
    <w:rsid w:val="00C92427"/>
    <w:rsid w:val="00C92636"/>
    <w:rsid w:val="00C92817"/>
    <w:rsid w:val="00C95CA8"/>
    <w:rsid w:val="00C96DCF"/>
    <w:rsid w:val="00C96F74"/>
    <w:rsid w:val="00C96FBB"/>
    <w:rsid w:val="00C97507"/>
    <w:rsid w:val="00C9774E"/>
    <w:rsid w:val="00C977CA"/>
    <w:rsid w:val="00CA0FEB"/>
    <w:rsid w:val="00CA2F6C"/>
    <w:rsid w:val="00CA3AE1"/>
    <w:rsid w:val="00CA6982"/>
    <w:rsid w:val="00CA6BC5"/>
    <w:rsid w:val="00CB2A38"/>
    <w:rsid w:val="00CB2E59"/>
    <w:rsid w:val="00CB4A21"/>
    <w:rsid w:val="00CB5EE4"/>
    <w:rsid w:val="00CB718F"/>
    <w:rsid w:val="00CC13B5"/>
    <w:rsid w:val="00CC14D3"/>
    <w:rsid w:val="00CC2AEC"/>
    <w:rsid w:val="00CC633D"/>
    <w:rsid w:val="00CC6B08"/>
    <w:rsid w:val="00CC6B34"/>
    <w:rsid w:val="00CD0651"/>
    <w:rsid w:val="00CD3EE4"/>
    <w:rsid w:val="00CD570C"/>
    <w:rsid w:val="00CD590F"/>
    <w:rsid w:val="00CD6DD4"/>
    <w:rsid w:val="00CD6E54"/>
    <w:rsid w:val="00CE2409"/>
    <w:rsid w:val="00CE3EF4"/>
    <w:rsid w:val="00CE53F3"/>
    <w:rsid w:val="00CE6CAE"/>
    <w:rsid w:val="00CF0A23"/>
    <w:rsid w:val="00CF0DF9"/>
    <w:rsid w:val="00CF2A90"/>
    <w:rsid w:val="00CF553A"/>
    <w:rsid w:val="00CF56E8"/>
    <w:rsid w:val="00CF72DE"/>
    <w:rsid w:val="00CF7D70"/>
    <w:rsid w:val="00CF7F90"/>
    <w:rsid w:val="00D01D5F"/>
    <w:rsid w:val="00D02BB4"/>
    <w:rsid w:val="00D031DF"/>
    <w:rsid w:val="00D0352B"/>
    <w:rsid w:val="00D04456"/>
    <w:rsid w:val="00D04D20"/>
    <w:rsid w:val="00D04E20"/>
    <w:rsid w:val="00D05422"/>
    <w:rsid w:val="00D05DFE"/>
    <w:rsid w:val="00D07092"/>
    <w:rsid w:val="00D07D5E"/>
    <w:rsid w:val="00D07E3B"/>
    <w:rsid w:val="00D07E4E"/>
    <w:rsid w:val="00D10E94"/>
    <w:rsid w:val="00D113FD"/>
    <w:rsid w:val="00D114AB"/>
    <w:rsid w:val="00D12CC2"/>
    <w:rsid w:val="00D1376A"/>
    <w:rsid w:val="00D13E7C"/>
    <w:rsid w:val="00D1402E"/>
    <w:rsid w:val="00D176C0"/>
    <w:rsid w:val="00D235A9"/>
    <w:rsid w:val="00D24FAE"/>
    <w:rsid w:val="00D25F73"/>
    <w:rsid w:val="00D267F3"/>
    <w:rsid w:val="00D26E0E"/>
    <w:rsid w:val="00D310D5"/>
    <w:rsid w:val="00D32833"/>
    <w:rsid w:val="00D32AAF"/>
    <w:rsid w:val="00D34101"/>
    <w:rsid w:val="00D35845"/>
    <w:rsid w:val="00D4084C"/>
    <w:rsid w:val="00D41E82"/>
    <w:rsid w:val="00D42407"/>
    <w:rsid w:val="00D4298D"/>
    <w:rsid w:val="00D43FE7"/>
    <w:rsid w:val="00D44C8B"/>
    <w:rsid w:val="00D45A9C"/>
    <w:rsid w:val="00D47735"/>
    <w:rsid w:val="00D47943"/>
    <w:rsid w:val="00D500BD"/>
    <w:rsid w:val="00D502E1"/>
    <w:rsid w:val="00D5064C"/>
    <w:rsid w:val="00D50F66"/>
    <w:rsid w:val="00D55A8D"/>
    <w:rsid w:val="00D57C8D"/>
    <w:rsid w:val="00D57E45"/>
    <w:rsid w:val="00D60EFC"/>
    <w:rsid w:val="00D6255B"/>
    <w:rsid w:val="00D62E5B"/>
    <w:rsid w:val="00D62F11"/>
    <w:rsid w:val="00D65EB9"/>
    <w:rsid w:val="00D677BD"/>
    <w:rsid w:val="00D67E7A"/>
    <w:rsid w:val="00D7139E"/>
    <w:rsid w:val="00D73096"/>
    <w:rsid w:val="00D73703"/>
    <w:rsid w:val="00D73CC8"/>
    <w:rsid w:val="00D759AD"/>
    <w:rsid w:val="00D775CD"/>
    <w:rsid w:val="00D7787F"/>
    <w:rsid w:val="00D80BB2"/>
    <w:rsid w:val="00D8116F"/>
    <w:rsid w:val="00D8258F"/>
    <w:rsid w:val="00D834B2"/>
    <w:rsid w:val="00D86174"/>
    <w:rsid w:val="00D866E2"/>
    <w:rsid w:val="00D868F2"/>
    <w:rsid w:val="00D86930"/>
    <w:rsid w:val="00D87298"/>
    <w:rsid w:val="00D91845"/>
    <w:rsid w:val="00D93917"/>
    <w:rsid w:val="00D9448B"/>
    <w:rsid w:val="00D9498C"/>
    <w:rsid w:val="00D94C91"/>
    <w:rsid w:val="00D95C71"/>
    <w:rsid w:val="00D9627B"/>
    <w:rsid w:val="00D96782"/>
    <w:rsid w:val="00D97BB7"/>
    <w:rsid w:val="00DA10BF"/>
    <w:rsid w:val="00DA11FA"/>
    <w:rsid w:val="00DA20CF"/>
    <w:rsid w:val="00DA3741"/>
    <w:rsid w:val="00DA3DCE"/>
    <w:rsid w:val="00DA6888"/>
    <w:rsid w:val="00DB0F8A"/>
    <w:rsid w:val="00DB15A6"/>
    <w:rsid w:val="00DB24B8"/>
    <w:rsid w:val="00DB462F"/>
    <w:rsid w:val="00DB7CF8"/>
    <w:rsid w:val="00DC0725"/>
    <w:rsid w:val="00DC0E48"/>
    <w:rsid w:val="00DC289A"/>
    <w:rsid w:val="00DC5AB8"/>
    <w:rsid w:val="00DC6403"/>
    <w:rsid w:val="00DC731A"/>
    <w:rsid w:val="00DD0684"/>
    <w:rsid w:val="00DD5D78"/>
    <w:rsid w:val="00DE55D0"/>
    <w:rsid w:val="00DF039F"/>
    <w:rsid w:val="00DF0C43"/>
    <w:rsid w:val="00DF0D36"/>
    <w:rsid w:val="00DF2335"/>
    <w:rsid w:val="00DF2EF2"/>
    <w:rsid w:val="00DF3848"/>
    <w:rsid w:val="00DF3BB5"/>
    <w:rsid w:val="00DF4203"/>
    <w:rsid w:val="00DF6153"/>
    <w:rsid w:val="00DF62F6"/>
    <w:rsid w:val="00DF6689"/>
    <w:rsid w:val="00DF6E08"/>
    <w:rsid w:val="00E009B6"/>
    <w:rsid w:val="00E01244"/>
    <w:rsid w:val="00E01CD0"/>
    <w:rsid w:val="00E027F0"/>
    <w:rsid w:val="00E02E87"/>
    <w:rsid w:val="00E05428"/>
    <w:rsid w:val="00E05721"/>
    <w:rsid w:val="00E0797A"/>
    <w:rsid w:val="00E07F83"/>
    <w:rsid w:val="00E117DB"/>
    <w:rsid w:val="00E11F86"/>
    <w:rsid w:val="00E127E1"/>
    <w:rsid w:val="00E141CC"/>
    <w:rsid w:val="00E1434A"/>
    <w:rsid w:val="00E17057"/>
    <w:rsid w:val="00E2146B"/>
    <w:rsid w:val="00E2157F"/>
    <w:rsid w:val="00E226FC"/>
    <w:rsid w:val="00E22CA8"/>
    <w:rsid w:val="00E233B4"/>
    <w:rsid w:val="00E23DA2"/>
    <w:rsid w:val="00E27DE7"/>
    <w:rsid w:val="00E300FD"/>
    <w:rsid w:val="00E301DD"/>
    <w:rsid w:val="00E30D2E"/>
    <w:rsid w:val="00E3234C"/>
    <w:rsid w:val="00E325DC"/>
    <w:rsid w:val="00E32C3B"/>
    <w:rsid w:val="00E3320D"/>
    <w:rsid w:val="00E366AA"/>
    <w:rsid w:val="00E37D05"/>
    <w:rsid w:val="00E41C46"/>
    <w:rsid w:val="00E42878"/>
    <w:rsid w:val="00E42E90"/>
    <w:rsid w:val="00E43E19"/>
    <w:rsid w:val="00E466B3"/>
    <w:rsid w:val="00E47B78"/>
    <w:rsid w:val="00E51FC8"/>
    <w:rsid w:val="00E547DE"/>
    <w:rsid w:val="00E5575E"/>
    <w:rsid w:val="00E57B39"/>
    <w:rsid w:val="00E605BD"/>
    <w:rsid w:val="00E60647"/>
    <w:rsid w:val="00E608CE"/>
    <w:rsid w:val="00E61144"/>
    <w:rsid w:val="00E6354A"/>
    <w:rsid w:val="00E662AD"/>
    <w:rsid w:val="00E66D11"/>
    <w:rsid w:val="00E70112"/>
    <w:rsid w:val="00E71395"/>
    <w:rsid w:val="00E715CC"/>
    <w:rsid w:val="00E7261E"/>
    <w:rsid w:val="00E751F7"/>
    <w:rsid w:val="00E757C9"/>
    <w:rsid w:val="00E7599F"/>
    <w:rsid w:val="00E76E01"/>
    <w:rsid w:val="00E80CF8"/>
    <w:rsid w:val="00E8172D"/>
    <w:rsid w:val="00E83121"/>
    <w:rsid w:val="00E83CBA"/>
    <w:rsid w:val="00E85454"/>
    <w:rsid w:val="00E9061E"/>
    <w:rsid w:val="00E91C4A"/>
    <w:rsid w:val="00E91FBE"/>
    <w:rsid w:val="00E9251F"/>
    <w:rsid w:val="00E9395A"/>
    <w:rsid w:val="00E96E42"/>
    <w:rsid w:val="00EA5843"/>
    <w:rsid w:val="00EA58BD"/>
    <w:rsid w:val="00EA7B5C"/>
    <w:rsid w:val="00EB0BAF"/>
    <w:rsid w:val="00EB0CDE"/>
    <w:rsid w:val="00EB1213"/>
    <w:rsid w:val="00EB133E"/>
    <w:rsid w:val="00EB29E4"/>
    <w:rsid w:val="00EB2B0E"/>
    <w:rsid w:val="00EB5F23"/>
    <w:rsid w:val="00EB77BF"/>
    <w:rsid w:val="00EB7DAE"/>
    <w:rsid w:val="00EB7DB2"/>
    <w:rsid w:val="00EC16FE"/>
    <w:rsid w:val="00EC4EB6"/>
    <w:rsid w:val="00EC556C"/>
    <w:rsid w:val="00EC7A1E"/>
    <w:rsid w:val="00ED0D16"/>
    <w:rsid w:val="00ED23E8"/>
    <w:rsid w:val="00ED2D2C"/>
    <w:rsid w:val="00ED38F2"/>
    <w:rsid w:val="00ED60B1"/>
    <w:rsid w:val="00ED6142"/>
    <w:rsid w:val="00EE13A0"/>
    <w:rsid w:val="00EE2377"/>
    <w:rsid w:val="00EE3D62"/>
    <w:rsid w:val="00EE3D9F"/>
    <w:rsid w:val="00EE5D19"/>
    <w:rsid w:val="00EE6D0A"/>
    <w:rsid w:val="00EE7762"/>
    <w:rsid w:val="00EF324C"/>
    <w:rsid w:val="00EF4B99"/>
    <w:rsid w:val="00EF6E5E"/>
    <w:rsid w:val="00EF7489"/>
    <w:rsid w:val="00EF757E"/>
    <w:rsid w:val="00EF79A6"/>
    <w:rsid w:val="00EF7E32"/>
    <w:rsid w:val="00F01A4E"/>
    <w:rsid w:val="00F06713"/>
    <w:rsid w:val="00F10864"/>
    <w:rsid w:val="00F10C13"/>
    <w:rsid w:val="00F12448"/>
    <w:rsid w:val="00F12AB8"/>
    <w:rsid w:val="00F13C14"/>
    <w:rsid w:val="00F1424E"/>
    <w:rsid w:val="00F14566"/>
    <w:rsid w:val="00F155DB"/>
    <w:rsid w:val="00F15CAB"/>
    <w:rsid w:val="00F16F5F"/>
    <w:rsid w:val="00F21F72"/>
    <w:rsid w:val="00F2445D"/>
    <w:rsid w:val="00F246FC"/>
    <w:rsid w:val="00F3183D"/>
    <w:rsid w:val="00F31EB4"/>
    <w:rsid w:val="00F32406"/>
    <w:rsid w:val="00F3260E"/>
    <w:rsid w:val="00F3707C"/>
    <w:rsid w:val="00F370D3"/>
    <w:rsid w:val="00F41995"/>
    <w:rsid w:val="00F42302"/>
    <w:rsid w:val="00F42478"/>
    <w:rsid w:val="00F42BE9"/>
    <w:rsid w:val="00F50E3D"/>
    <w:rsid w:val="00F51036"/>
    <w:rsid w:val="00F52466"/>
    <w:rsid w:val="00F527EA"/>
    <w:rsid w:val="00F53525"/>
    <w:rsid w:val="00F61DBF"/>
    <w:rsid w:val="00F62A63"/>
    <w:rsid w:val="00F6355E"/>
    <w:rsid w:val="00F65015"/>
    <w:rsid w:val="00F65F72"/>
    <w:rsid w:val="00F66A34"/>
    <w:rsid w:val="00F66DA0"/>
    <w:rsid w:val="00F701FB"/>
    <w:rsid w:val="00F7267B"/>
    <w:rsid w:val="00F74AF2"/>
    <w:rsid w:val="00F76010"/>
    <w:rsid w:val="00F765ED"/>
    <w:rsid w:val="00F76740"/>
    <w:rsid w:val="00F76CFC"/>
    <w:rsid w:val="00F77BA3"/>
    <w:rsid w:val="00F801B9"/>
    <w:rsid w:val="00F81C0C"/>
    <w:rsid w:val="00F823B8"/>
    <w:rsid w:val="00F83A26"/>
    <w:rsid w:val="00F83D47"/>
    <w:rsid w:val="00F844B8"/>
    <w:rsid w:val="00F84A34"/>
    <w:rsid w:val="00F87606"/>
    <w:rsid w:val="00F902B6"/>
    <w:rsid w:val="00F90C1B"/>
    <w:rsid w:val="00F90D2F"/>
    <w:rsid w:val="00F9195E"/>
    <w:rsid w:val="00F91D3A"/>
    <w:rsid w:val="00F95BE6"/>
    <w:rsid w:val="00F96D84"/>
    <w:rsid w:val="00FA2598"/>
    <w:rsid w:val="00FA3692"/>
    <w:rsid w:val="00FA4153"/>
    <w:rsid w:val="00FA465A"/>
    <w:rsid w:val="00FA48F5"/>
    <w:rsid w:val="00FA4B69"/>
    <w:rsid w:val="00FA5A11"/>
    <w:rsid w:val="00FA6859"/>
    <w:rsid w:val="00FA69D6"/>
    <w:rsid w:val="00FB18D8"/>
    <w:rsid w:val="00FB1A43"/>
    <w:rsid w:val="00FB4177"/>
    <w:rsid w:val="00FB4415"/>
    <w:rsid w:val="00FB4A06"/>
    <w:rsid w:val="00FB58CB"/>
    <w:rsid w:val="00FB6D52"/>
    <w:rsid w:val="00FC0B3B"/>
    <w:rsid w:val="00FC1BB8"/>
    <w:rsid w:val="00FC2285"/>
    <w:rsid w:val="00FC509B"/>
    <w:rsid w:val="00FC55E6"/>
    <w:rsid w:val="00FC6193"/>
    <w:rsid w:val="00FC627D"/>
    <w:rsid w:val="00FD3919"/>
    <w:rsid w:val="00FD6304"/>
    <w:rsid w:val="00FD654B"/>
    <w:rsid w:val="00FD6903"/>
    <w:rsid w:val="00FE0C0D"/>
    <w:rsid w:val="00FE145A"/>
    <w:rsid w:val="00FE2B2E"/>
    <w:rsid w:val="00FE3403"/>
    <w:rsid w:val="00FE365D"/>
    <w:rsid w:val="00FE3B0F"/>
    <w:rsid w:val="00FE3B7E"/>
    <w:rsid w:val="00FE3BBD"/>
    <w:rsid w:val="00FE4FAE"/>
    <w:rsid w:val="00FE6860"/>
    <w:rsid w:val="00FF0E5D"/>
    <w:rsid w:val="00FF148F"/>
    <w:rsid w:val="00FF1556"/>
    <w:rsid w:val="00FF5424"/>
    <w:rsid w:val="00FF5939"/>
    <w:rsid w:val="00FF6AA8"/>
    <w:rsid w:val="00FF6D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99"/>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uiPriority w:val="99"/>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uiPriority w:val="9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character" w:customStyle="1" w:styleId="19">
    <w:name w:val="Неразрешенное упоминание1"/>
    <w:basedOn w:val="a1"/>
    <w:uiPriority w:val="99"/>
    <w:semiHidden/>
    <w:unhideWhenUsed/>
    <w:rsid w:val="000F3D5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103589"/>
    <w:rPr>
      <w:rFonts w:ascii="Times New Roman" w:eastAsia="Times New Roman" w:hAnsi="Times New Roman"/>
      <w:sz w:val="24"/>
      <w:szCs w:val="24"/>
    </w:rPr>
  </w:style>
  <w:style w:type="paragraph" w:styleId="10">
    <w:name w:val="heading 1"/>
    <w:basedOn w:val="a0"/>
    <w:next w:val="a0"/>
    <w:link w:val="12"/>
    <w:uiPriority w:val="99"/>
    <w:qFormat/>
    <w:rsid w:val="005F5EF0"/>
    <w:pPr>
      <w:keepNext/>
      <w:keepLines/>
      <w:spacing w:before="480"/>
      <w:outlineLvl w:val="0"/>
    </w:pPr>
    <w:rPr>
      <w:rFonts w:ascii="Cambria" w:hAnsi="Cambria"/>
      <w:b/>
      <w:bCs/>
      <w:color w:val="365F91"/>
      <w:sz w:val="28"/>
      <w:szCs w:val="28"/>
    </w:rPr>
  </w:style>
  <w:style w:type="paragraph" w:styleId="2">
    <w:name w:val="heading 2"/>
    <w:basedOn w:val="a0"/>
    <w:next w:val="a0"/>
    <w:link w:val="20"/>
    <w:uiPriority w:val="9"/>
    <w:qFormat/>
    <w:rsid w:val="005F5EF0"/>
    <w:pPr>
      <w:keepNext/>
      <w:keepLines/>
      <w:spacing w:before="200"/>
      <w:outlineLvl w:val="1"/>
    </w:pPr>
    <w:rPr>
      <w:rFonts w:ascii="Cambria" w:hAnsi="Cambria"/>
      <w:b/>
      <w:bCs/>
      <w:color w:val="4F81BD"/>
      <w:sz w:val="26"/>
      <w:szCs w:val="26"/>
    </w:rPr>
  </w:style>
  <w:style w:type="paragraph" w:styleId="3">
    <w:name w:val="heading 3"/>
    <w:aliases w:val="Подраздел,Пункт"/>
    <w:basedOn w:val="a0"/>
    <w:next w:val="a0"/>
    <w:link w:val="30"/>
    <w:uiPriority w:val="99"/>
    <w:qFormat/>
    <w:rsid w:val="00726BE7"/>
    <w:pPr>
      <w:keepNext/>
      <w:ind w:firstLine="709"/>
      <w:outlineLvl w:val="2"/>
    </w:pPr>
    <w:rPr>
      <w:b/>
      <w:bCs/>
      <w:szCs w:val="20"/>
    </w:rPr>
  </w:style>
  <w:style w:type="paragraph" w:styleId="4">
    <w:name w:val="heading 4"/>
    <w:aliases w:val="Параграф,Подпункт"/>
    <w:basedOn w:val="a0"/>
    <w:next w:val="a0"/>
    <w:link w:val="40"/>
    <w:uiPriority w:val="99"/>
    <w:qFormat/>
    <w:rsid w:val="007029D9"/>
    <w:pPr>
      <w:keepNext/>
      <w:spacing w:before="240" w:after="60"/>
      <w:outlineLvl w:val="3"/>
    </w:pPr>
    <w:rPr>
      <w:b/>
      <w:bCs/>
      <w:sz w:val="28"/>
      <w:szCs w:val="28"/>
    </w:rPr>
  </w:style>
  <w:style w:type="paragraph" w:styleId="5">
    <w:name w:val="heading 5"/>
    <w:aliases w:val="_Подпункт"/>
    <w:basedOn w:val="a0"/>
    <w:link w:val="50"/>
    <w:uiPriority w:val="99"/>
    <w:qFormat/>
    <w:rsid w:val="007029D9"/>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5F5EF0"/>
    <w:rPr>
      <w:rFonts w:ascii="Cambria" w:hAnsi="Cambria" w:cs="Times New Roman"/>
      <w:b/>
      <w:bCs/>
      <w:color w:val="365F91"/>
      <w:sz w:val="28"/>
      <w:szCs w:val="28"/>
      <w:lang w:eastAsia="ru-RU"/>
    </w:rPr>
  </w:style>
  <w:style w:type="character" w:customStyle="1" w:styleId="20">
    <w:name w:val="Заголовок 2 Знак"/>
    <w:basedOn w:val="a1"/>
    <w:link w:val="2"/>
    <w:uiPriority w:val="9"/>
    <w:semiHidden/>
    <w:locked/>
    <w:rsid w:val="005F5EF0"/>
    <w:rPr>
      <w:rFonts w:ascii="Cambria" w:hAnsi="Cambria" w:cs="Times New Roman"/>
      <w:b/>
      <w:bCs/>
      <w:color w:val="4F81BD"/>
      <w:sz w:val="26"/>
      <w:szCs w:val="26"/>
      <w:lang w:eastAsia="ru-RU"/>
    </w:rPr>
  </w:style>
  <w:style w:type="character" w:customStyle="1" w:styleId="30">
    <w:name w:val="Заголовок 3 Знак"/>
    <w:aliases w:val="Подраздел Знак,Пункт Знак"/>
    <w:basedOn w:val="a1"/>
    <w:link w:val="3"/>
    <w:uiPriority w:val="99"/>
    <w:locked/>
    <w:rsid w:val="00726BE7"/>
    <w:rPr>
      <w:rFonts w:ascii="Times New Roman" w:hAnsi="Times New Roman" w:cs="Times New Roman"/>
      <w:b/>
      <w:bCs/>
      <w:sz w:val="20"/>
      <w:szCs w:val="20"/>
      <w:lang w:eastAsia="ru-RU"/>
    </w:rPr>
  </w:style>
  <w:style w:type="character" w:customStyle="1" w:styleId="40">
    <w:name w:val="Заголовок 4 Знак"/>
    <w:aliases w:val="Параграф Знак,Подпункт Знак"/>
    <w:basedOn w:val="a1"/>
    <w:link w:val="4"/>
    <w:uiPriority w:val="99"/>
    <w:locked/>
    <w:rsid w:val="007029D9"/>
    <w:rPr>
      <w:rFonts w:ascii="Times New Roman" w:hAnsi="Times New Roman" w:cs="Times New Roman"/>
      <w:b/>
      <w:bCs/>
      <w:sz w:val="28"/>
      <w:szCs w:val="28"/>
      <w:lang w:eastAsia="ru-RU"/>
    </w:rPr>
  </w:style>
  <w:style w:type="character" w:customStyle="1" w:styleId="50">
    <w:name w:val="Заголовок 5 Знак"/>
    <w:aliases w:val="_Подпункт Знак"/>
    <w:basedOn w:val="a1"/>
    <w:link w:val="5"/>
    <w:uiPriority w:val="99"/>
    <w:locked/>
    <w:rsid w:val="007029D9"/>
    <w:rPr>
      <w:rFonts w:ascii="Times New Roman" w:hAnsi="Times New Roman" w:cs="Times New Roman"/>
      <w:b/>
      <w:bCs/>
      <w:i/>
      <w:iCs/>
      <w:sz w:val="26"/>
      <w:szCs w:val="26"/>
      <w:lang w:eastAsia="ru-RU"/>
    </w:rPr>
  </w:style>
  <w:style w:type="paragraph" w:styleId="a4">
    <w:name w:val="List Paragraph"/>
    <w:aliases w:val="Bullet List,FooterText,numbered,Paragraphe de liste1,lp1,List Paragraph,SL_Абзац списка,Содержание. 2 уровень,Рис-монограф,Табичный текст"/>
    <w:basedOn w:val="a0"/>
    <w:link w:val="a5"/>
    <w:uiPriority w:val="34"/>
    <w:qFormat/>
    <w:rsid w:val="00E91FBE"/>
    <w:pPr>
      <w:ind w:left="720"/>
      <w:contextualSpacing/>
    </w:pPr>
    <w:rPr>
      <w:rFonts w:eastAsia="Calibri"/>
      <w:szCs w:val="20"/>
    </w:rPr>
  </w:style>
  <w:style w:type="character" w:customStyle="1" w:styleId="a5">
    <w:name w:val="Абзац списка Знак"/>
    <w:aliases w:val="Bullet List Знак,FooterText Знак,numbered Знак,Paragraphe de liste1 Знак,lp1 Знак,List Paragraph Знак,SL_Абзац списка Знак,Содержание. 2 уровень Знак,Рис-монограф Знак,Табичный текст Знак"/>
    <w:link w:val="a4"/>
    <w:uiPriority w:val="99"/>
    <w:locked/>
    <w:rsid w:val="00C36658"/>
    <w:rPr>
      <w:rFonts w:ascii="Times New Roman" w:hAnsi="Times New Roman"/>
      <w:sz w:val="24"/>
      <w:lang w:eastAsia="ru-RU"/>
    </w:rPr>
  </w:style>
  <w:style w:type="character" w:styleId="a6">
    <w:name w:val="Hyperlink"/>
    <w:basedOn w:val="a1"/>
    <w:uiPriority w:val="99"/>
    <w:rsid w:val="00E91FBE"/>
    <w:rPr>
      <w:rFonts w:cs="Times New Roman"/>
      <w:color w:val="0000FF"/>
      <w:u w:val="single"/>
    </w:rPr>
  </w:style>
  <w:style w:type="paragraph" w:customStyle="1" w:styleId="consnormal">
    <w:name w:val="consnormal"/>
    <w:basedOn w:val="a0"/>
    <w:uiPriority w:val="99"/>
    <w:rsid w:val="00726BE7"/>
    <w:pPr>
      <w:autoSpaceDE w:val="0"/>
      <w:autoSpaceDN w:val="0"/>
      <w:ind w:right="19772" w:firstLine="720"/>
    </w:pPr>
    <w:rPr>
      <w:rFonts w:ascii="Arial" w:hAnsi="Arial" w:cs="Arial"/>
      <w:sz w:val="20"/>
      <w:szCs w:val="20"/>
    </w:rPr>
  </w:style>
  <w:style w:type="paragraph" w:customStyle="1" w:styleId="1">
    <w:name w:val="Стиль1"/>
    <w:basedOn w:val="a0"/>
    <w:rsid w:val="00726BE7"/>
    <w:pPr>
      <w:keepNext/>
      <w:keepLines/>
      <w:widowControl w:val="0"/>
      <w:numPr>
        <w:numId w:val="1"/>
      </w:numPr>
      <w:suppressLineNumbers/>
      <w:suppressAutoHyphens/>
      <w:spacing w:after="60"/>
    </w:pPr>
    <w:rPr>
      <w:b/>
      <w:sz w:val="28"/>
    </w:rPr>
  </w:style>
  <w:style w:type="paragraph" w:customStyle="1" w:styleId="31">
    <w:name w:val="Стиль3 Знак Знак"/>
    <w:basedOn w:val="21"/>
    <w:rsid w:val="00726BE7"/>
    <w:pPr>
      <w:widowControl w:val="0"/>
      <w:tabs>
        <w:tab w:val="num" w:pos="227"/>
      </w:tabs>
      <w:adjustRightInd w:val="0"/>
      <w:spacing w:after="0" w:line="240" w:lineRule="auto"/>
      <w:ind w:hanging="180"/>
      <w:jc w:val="both"/>
      <w:textAlignment w:val="baseline"/>
    </w:pPr>
    <w:rPr>
      <w:szCs w:val="20"/>
    </w:rPr>
  </w:style>
  <w:style w:type="paragraph" w:styleId="21">
    <w:name w:val="Body Text Indent 2"/>
    <w:basedOn w:val="a0"/>
    <w:link w:val="22"/>
    <w:uiPriority w:val="99"/>
    <w:semiHidden/>
    <w:rsid w:val="00726BE7"/>
    <w:pPr>
      <w:spacing w:after="120" w:line="480" w:lineRule="auto"/>
      <w:ind w:left="283"/>
    </w:pPr>
  </w:style>
  <w:style w:type="character" w:customStyle="1" w:styleId="22">
    <w:name w:val="Основной текст с отступом 2 Знак"/>
    <w:basedOn w:val="a1"/>
    <w:link w:val="21"/>
    <w:uiPriority w:val="99"/>
    <w:semiHidden/>
    <w:locked/>
    <w:rsid w:val="00726BE7"/>
    <w:rPr>
      <w:rFonts w:ascii="Times New Roman" w:hAnsi="Times New Roman" w:cs="Times New Roman"/>
      <w:sz w:val="24"/>
      <w:szCs w:val="24"/>
      <w:lang w:eastAsia="ru-RU"/>
    </w:rPr>
  </w:style>
  <w:style w:type="paragraph" w:customStyle="1" w:styleId="ConsPlusNormal">
    <w:name w:val="ConsPlusNormal"/>
    <w:link w:val="ConsPlusNormal0"/>
    <w:qFormat/>
    <w:rsid w:val="00726BE7"/>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1"/>
    <w:link w:val="ConsPlusNormal"/>
    <w:locked/>
    <w:rsid w:val="00726BE7"/>
    <w:rPr>
      <w:rFonts w:ascii="Arial" w:eastAsia="Times New Roman" w:hAnsi="Arial" w:cs="Arial"/>
      <w:lang w:val="ru-RU" w:eastAsia="ru-RU" w:bidi="ar-SA"/>
    </w:rPr>
  </w:style>
  <w:style w:type="paragraph" w:styleId="a7">
    <w:name w:val="Balloon Text"/>
    <w:basedOn w:val="a0"/>
    <w:link w:val="a8"/>
    <w:uiPriority w:val="99"/>
    <w:semiHidden/>
    <w:rsid w:val="00C31220"/>
    <w:rPr>
      <w:rFonts w:ascii="Tahoma" w:hAnsi="Tahoma" w:cs="Tahoma"/>
      <w:sz w:val="16"/>
      <w:szCs w:val="16"/>
    </w:rPr>
  </w:style>
  <w:style w:type="character" w:customStyle="1" w:styleId="a8">
    <w:name w:val="Текст выноски Знак"/>
    <w:basedOn w:val="a1"/>
    <w:link w:val="a7"/>
    <w:uiPriority w:val="99"/>
    <w:semiHidden/>
    <w:locked/>
    <w:rsid w:val="00C31220"/>
    <w:rPr>
      <w:rFonts w:ascii="Tahoma" w:hAnsi="Tahoma" w:cs="Tahoma"/>
      <w:sz w:val="16"/>
      <w:szCs w:val="16"/>
      <w:lang w:eastAsia="ru-RU"/>
    </w:rPr>
  </w:style>
  <w:style w:type="paragraph" w:styleId="a9">
    <w:name w:val="Body Text Indent"/>
    <w:basedOn w:val="a0"/>
    <w:link w:val="aa"/>
    <w:rsid w:val="004901D7"/>
    <w:pPr>
      <w:spacing w:after="120"/>
      <w:ind w:left="283"/>
      <w:jc w:val="both"/>
    </w:pPr>
  </w:style>
  <w:style w:type="character" w:customStyle="1" w:styleId="aa">
    <w:name w:val="Основной текст с отступом Знак"/>
    <w:basedOn w:val="a1"/>
    <w:link w:val="a9"/>
    <w:locked/>
    <w:rsid w:val="004901D7"/>
    <w:rPr>
      <w:rFonts w:ascii="Times New Roman" w:hAnsi="Times New Roman" w:cs="Times New Roman"/>
      <w:sz w:val="24"/>
      <w:szCs w:val="24"/>
      <w:lang w:eastAsia="ru-RU"/>
    </w:rPr>
  </w:style>
  <w:style w:type="paragraph" w:customStyle="1" w:styleId="FR1">
    <w:name w:val="FR1"/>
    <w:uiPriority w:val="99"/>
    <w:rsid w:val="00D47943"/>
    <w:pPr>
      <w:widowControl w:val="0"/>
      <w:snapToGrid w:val="0"/>
      <w:spacing w:before="160"/>
      <w:jc w:val="center"/>
    </w:pPr>
    <w:rPr>
      <w:rFonts w:ascii="Times New Roman" w:eastAsia="Times New Roman" w:hAnsi="Times New Roman"/>
      <w:b/>
      <w:sz w:val="32"/>
    </w:rPr>
  </w:style>
  <w:style w:type="paragraph" w:customStyle="1" w:styleId="ab">
    <w:name w:val="Готовый"/>
    <w:basedOn w:val="a0"/>
    <w:rsid w:val="005724E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table" w:styleId="ac">
    <w:name w:val="Table Grid"/>
    <w:basedOn w:val="a2"/>
    <w:uiPriority w:val="59"/>
    <w:rsid w:val="00365E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0"/>
    <w:uiPriority w:val="99"/>
    <w:rsid w:val="00E83121"/>
    <w:pPr>
      <w:spacing w:before="100" w:beforeAutospacing="1" w:after="100" w:afterAutospacing="1"/>
    </w:pPr>
    <w:rPr>
      <w:rFonts w:eastAsia="Calibri"/>
    </w:rPr>
  </w:style>
  <w:style w:type="character" w:customStyle="1" w:styleId="country-name">
    <w:name w:val="country-name"/>
    <w:uiPriority w:val="99"/>
    <w:rsid w:val="00E83121"/>
  </w:style>
  <w:style w:type="character" w:customStyle="1" w:styleId="locality">
    <w:name w:val="locality"/>
    <w:uiPriority w:val="99"/>
    <w:rsid w:val="00E83121"/>
  </w:style>
  <w:style w:type="character" w:customStyle="1" w:styleId="street-address">
    <w:name w:val="street-address"/>
    <w:uiPriority w:val="99"/>
    <w:rsid w:val="00E83121"/>
  </w:style>
  <w:style w:type="character" w:customStyle="1" w:styleId="contact-street">
    <w:name w:val="contact-street"/>
    <w:uiPriority w:val="99"/>
    <w:rsid w:val="00E83121"/>
  </w:style>
  <w:style w:type="character" w:customStyle="1" w:styleId="contact-suburb">
    <w:name w:val="contact-suburb"/>
    <w:uiPriority w:val="99"/>
    <w:rsid w:val="00E83121"/>
  </w:style>
  <w:style w:type="character" w:customStyle="1" w:styleId="contact-name">
    <w:name w:val="contact-name"/>
    <w:uiPriority w:val="99"/>
    <w:rsid w:val="00E83121"/>
  </w:style>
  <w:style w:type="character" w:customStyle="1" w:styleId="contact-telephone">
    <w:name w:val="contact-telephone"/>
    <w:uiPriority w:val="99"/>
    <w:rsid w:val="00E83121"/>
  </w:style>
  <w:style w:type="paragraph" w:customStyle="1" w:styleId="ConsPlusNonformat">
    <w:name w:val="ConsPlusNonformat"/>
    <w:link w:val="ConsPlusNonformat0"/>
    <w:uiPriority w:val="99"/>
    <w:rsid w:val="00E83121"/>
    <w:pPr>
      <w:widowControl w:val="0"/>
      <w:autoSpaceDE w:val="0"/>
      <w:autoSpaceDN w:val="0"/>
      <w:adjustRightInd w:val="0"/>
    </w:pPr>
    <w:rPr>
      <w:rFonts w:ascii="Courier New" w:hAnsi="Courier New"/>
      <w:sz w:val="22"/>
      <w:szCs w:val="22"/>
    </w:rPr>
  </w:style>
  <w:style w:type="character" w:customStyle="1" w:styleId="ConsPlusNonformat0">
    <w:name w:val="ConsPlusNonformat Знак"/>
    <w:link w:val="ConsPlusNonformat"/>
    <w:uiPriority w:val="99"/>
    <w:locked/>
    <w:rsid w:val="003405B7"/>
    <w:rPr>
      <w:rFonts w:ascii="Courier New" w:hAnsi="Courier New"/>
      <w:sz w:val="22"/>
      <w:szCs w:val="22"/>
      <w:lang w:eastAsia="ru-RU" w:bidi="ar-SA"/>
    </w:rPr>
  </w:style>
  <w:style w:type="paragraph" w:styleId="32">
    <w:name w:val="Body Text Indent 3"/>
    <w:basedOn w:val="a0"/>
    <w:link w:val="33"/>
    <w:uiPriority w:val="99"/>
    <w:rsid w:val="007029D9"/>
    <w:pPr>
      <w:spacing w:after="120"/>
      <w:ind w:left="283"/>
    </w:pPr>
    <w:rPr>
      <w:sz w:val="16"/>
      <w:szCs w:val="16"/>
    </w:rPr>
  </w:style>
  <w:style w:type="character" w:customStyle="1" w:styleId="33">
    <w:name w:val="Основной текст с отступом 3 Знак"/>
    <w:basedOn w:val="a1"/>
    <w:link w:val="32"/>
    <w:uiPriority w:val="99"/>
    <w:locked/>
    <w:rsid w:val="007029D9"/>
    <w:rPr>
      <w:rFonts w:ascii="Times New Roman" w:hAnsi="Times New Roman" w:cs="Times New Roman"/>
      <w:sz w:val="16"/>
      <w:szCs w:val="16"/>
      <w:lang w:eastAsia="ru-RU"/>
    </w:rPr>
  </w:style>
  <w:style w:type="paragraph" w:styleId="ae">
    <w:name w:val="Title"/>
    <w:basedOn w:val="a0"/>
    <w:link w:val="af"/>
    <w:uiPriority w:val="99"/>
    <w:qFormat/>
    <w:rsid w:val="007029D9"/>
    <w:pPr>
      <w:jc w:val="center"/>
    </w:pPr>
    <w:rPr>
      <w:sz w:val="28"/>
      <w:szCs w:val="20"/>
    </w:rPr>
  </w:style>
  <w:style w:type="character" w:customStyle="1" w:styleId="af">
    <w:name w:val="Название Знак"/>
    <w:basedOn w:val="a1"/>
    <w:link w:val="ae"/>
    <w:uiPriority w:val="99"/>
    <w:locked/>
    <w:rsid w:val="007029D9"/>
    <w:rPr>
      <w:rFonts w:ascii="Times New Roman" w:hAnsi="Times New Roman" w:cs="Times New Roman"/>
      <w:sz w:val="20"/>
      <w:szCs w:val="20"/>
      <w:lang w:eastAsia="ru-RU"/>
    </w:rPr>
  </w:style>
  <w:style w:type="paragraph" w:styleId="af0">
    <w:name w:val="Plain Text"/>
    <w:basedOn w:val="a0"/>
    <w:link w:val="af1"/>
    <w:uiPriority w:val="99"/>
    <w:rsid w:val="007029D9"/>
    <w:rPr>
      <w:rFonts w:ascii="Courier New" w:hAnsi="Courier New"/>
      <w:sz w:val="20"/>
      <w:szCs w:val="20"/>
    </w:rPr>
  </w:style>
  <w:style w:type="character" w:customStyle="1" w:styleId="af1">
    <w:name w:val="Текст Знак"/>
    <w:basedOn w:val="a1"/>
    <w:link w:val="af0"/>
    <w:uiPriority w:val="99"/>
    <w:locked/>
    <w:rsid w:val="007029D9"/>
    <w:rPr>
      <w:rFonts w:ascii="Courier New" w:hAnsi="Courier New" w:cs="Times New Roman"/>
      <w:sz w:val="20"/>
      <w:szCs w:val="20"/>
      <w:lang w:eastAsia="ru-RU"/>
    </w:rPr>
  </w:style>
  <w:style w:type="character" w:styleId="af2">
    <w:name w:val="annotation reference"/>
    <w:basedOn w:val="a1"/>
    <w:uiPriority w:val="99"/>
    <w:semiHidden/>
    <w:rsid w:val="00E0797A"/>
    <w:rPr>
      <w:rFonts w:cs="Times New Roman"/>
      <w:sz w:val="16"/>
      <w:szCs w:val="16"/>
    </w:rPr>
  </w:style>
  <w:style w:type="paragraph" w:styleId="af3">
    <w:name w:val="annotation text"/>
    <w:basedOn w:val="a0"/>
    <w:link w:val="af4"/>
    <w:uiPriority w:val="99"/>
    <w:semiHidden/>
    <w:rsid w:val="00E0797A"/>
    <w:rPr>
      <w:sz w:val="20"/>
      <w:szCs w:val="20"/>
    </w:rPr>
  </w:style>
  <w:style w:type="character" w:customStyle="1" w:styleId="af4">
    <w:name w:val="Текст примечания Знак"/>
    <w:basedOn w:val="a1"/>
    <w:link w:val="af3"/>
    <w:uiPriority w:val="99"/>
    <w:semiHidden/>
    <w:locked/>
    <w:rsid w:val="00E0797A"/>
    <w:rPr>
      <w:rFonts w:ascii="Times New Roman" w:hAnsi="Times New Roman" w:cs="Times New Roman"/>
      <w:sz w:val="20"/>
      <w:szCs w:val="20"/>
      <w:lang w:eastAsia="ru-RU"/>
    </w:rPr>
  </w:style>
  <w:style w:type="paragraph" w:styleId="af5">
    <w:name w:val="annotation subject"/>
    <w:basedOn w:val="af3"/>
    <w:next w:val="af3"/>
    <w:link w:val="af6"/>
    <w:uiPriority w:val="99"/>
    <w:semiHidden/>
    <w:rsid w:val="00E0797A"/>
    <w:rPr>
      <w:b/>
      <w:bCs/>
    </w:rPr>
  </w:style>
  <w:style w:type="character" w:customStyle="1" w:styleId="af6">
    <w:name w:val="Тема примечания Знак"/>
    <w:basedOn w:val="af4"/>
    <w:link w:val="af5"/>
    <w:uiPriority w:val="99"/>
    <w:semiHidden/>
    <w:locked/>
    <w:rsid w:val="00E0797A"/>
    <w:rPr>
      <w:rFonts w:ascii="Times New Roman" w:hAnsi="Times New Roman" w:cs="Times New Roman"/>
      <w:b/>
      <w:bCs/>
      <w:sz w:val="20"/>
      <w:szCs w:val="20"/>
      <w:lang w:eastAsia="ru-RU"/>
    </w:rPr>
  </w:style>
  <w:style w:type="character" w:customStyle="1" w:styleId="FontStyle30">
    <w:name w:val="Font Style30"/>
    <w:uiPriority w:val="99"/>
    <w:rsid w:val="003405B7"/>
    <w:rPr>
      <w:rFonts w:ascii="Times New Roman" w:hAnsi="Times New Roman"/>
      <w:sz w:val="22"/>
    </w:rPr>
  </w:style>
  <w:style w:type="paragraph" w:styleId="af7">
    <w:name w:val="footer"/>
    <w:basedOn w:val="a0"/>
    <w:link w:val="af8"/>
    <w:uiPriority w:val="99"/>
    <w:rsid w:val="005F5D90"/>
    <w:pPr>
      <w:tabs>
        <w:tab w:val="center" w:pos="4677"/>
        <w:tab w:val="right" w:pos="9355"/>
      </w:tabs>
    </w:pPr>
  </w:style>
  <w:style w:type="character" w:customStyle="1" w:styleId="af8">
    <w:name w:val="Нижний колонтитул Знак"/>
    <w:basedOn w:val="a1"/>
    <w:link w:val="af7"/>
    <w:uiPriority w:val="99"/>
    <w:locked/>
    <w:rsid w:val="005F5D90"/>
    <w:rPr>
      <w:rFonts w:ascii="Times New Roman" w:hAnsi="Times New Roman" w:cs="Times New Roman"/>
      <w:sz w:val="24"/>
      <w:szCs w:val="24"/>
      <w:lang w:eastAsia="ru-RU"/>
    </w:rPr>
  </w:style>
  <w:style w:type="paragraph" w:styleId="af9">
    <w:name w:val="Body Text"/>
    <w:aliases w:val="body text,Body Text Char,Основной текст Знак Знак Знак Знак,Основной текст Знак1,Основной текст Знак Знак Знак Знак Знак Знак,Основной текст Знак Знак Знак Знак Знак Знак Знак Знак Знак,SecondColumn"/>
    <w:basedOn w:val="a0"/>
    <w:link w:val="afa"/>
    <w:uiPriority w:val="99"/>
    <w:rsid w:val="00ED60B1"/>
    <w:pPr>
      <w:spacing w:after="120"/>
    </w:pPr>
  </w:style>
  <w:style w:type="character" w:customStyle="1" w:styleId="afa">
    <w:name w:val="Основной текст Знак"/>
    <w:aliases w:val="body text Знак,Body Text Char Знак,Основной текст Знак Знак Знак Знак Знак,Основной текст Знак1 Знак,Основной текст Знак Знак Знак Знак Знак Знак Знак,Основной текст Знак Знак Знак Знак Знак Знак Знак Знак Знак Знак,SecondColumn Знак"/>
    <w:basedOn w:val="a1"/>
    <w:link w:val="af9"/>
    <w:uiPriority w:val="99"/>
    <w:locked/>
    <w:rsid w:val="00ED60B1"/>
    <w:rPr>
      <w:rFonts w:ascii="Times New Roman" w:hAnsi="Times New Roman" w:cs="Times New Roman"/>
      <w:sz w:val="24"/>
      <w:szCs w:val="24"/>
      <w:lang w:eastAsia="ru-RU"/>
    </w:rPr>
  </w:style>
  <w:style w:type="paragraph" w:customStyle="1" w:styleId="TableParagraph">
    <w:name w:val="Table Paragraph"/>
    <w:basedOn w:val="a0"/>
    <w:uiPriority w:val="99"/>
    <w:rsid w:val="009450C1"/>
    <w:pPr>
      <w:widowControl w:val="0"/>
    </w:pPr>
    <w:rPr>
      <w:rFonts w:ascii="Calibri" w:eastAsia="Calibri" w:hAnsi="Calibri"/>
      <w:sz w:val="22"/>
      <w:szCs w:val="22"/>
      <w:lang w:val="en-US" w:eastAsia="en-US"/>
    </w:rPr>
  </w:style>
  <w:style w:type="paragraph" w:styleId="afb">
    <w:name w:val="Subtitle"/>
    <w:basedOn w:val="a0"/>
    <w:next w:val="a0"/>
    <w:link w:val="afc"/>
    <w:uiPriority w:val="99"/>
    <w:qFormat/>
    <w:rsid w:val="00F90D2F"/>
    <w:pPr>
      <w:spacing w:after="60"/>
      <w:jc w:val="center"/>
      <w:outlineLvl w:val="1"/>
    </w:pPr>
    <w:rPr>
      <w:rFonts w:ascii="Cambria" w:hAnsi="Cambria"/>
    </w:rPr>
  </w:style>
  <w:style w:type="character" w:customStyle="1" w:styleId="afc">
    <w:name w:val="Подзаголовок Знак"/>
    <w:basedOn w:val="a1"/>
    <w:link w:val="afb"/>
    <w:uiPriority w:val="99"/>
    <w:locked/>
    <w:rsid w:val="00F90D2F"/>
    <w:rPr>
      <w:rFonts w:ascii="Cambria" w:hAnsi="Cambria" w:cs="Times New Roman"/>
      <w:sz w:val="24"/>
      <w:szCs w:val="24"/>
      <w:lang w:eastAsia="ru-RU"/>
    </w:rPr>
  </w:style>
  <w:style w:type="paragraph" w:customStyle="1" w:styleId="13">
    <w:name w:val="Абзац списка1"/>
    <w:basedOn w:val="a0"/>
    <w:uiPriority w:val="99"/>
    <w:rsid w:val="00C36658"/>
    <w:pPr>
      <w:spacing w:after="200" w:line="276" w:lineRule="auto"/>
      <w:ind w:left="720"/>
    </w:pPr>
    <w:rPr>
      <w:rFonts w:ascii="Calibri" w:eastAsia="Calibri" w:hAnsi="Calibri" w:cs="Calibri"/>
      <w:sz w:val="22"/>
      <w:szCs w:val="22"/>
    </w:rPr>
  </w:style>
  <w:style w:type="paragraph" w:customStyle="1" w:styleId="Default">
    <w:name w:val="Default"/>
    <w:rsid w:val="00C36658"/>
    <w:pPr>
      <w:autoSpaceDE w:val="0"/>
      <w:autoSpaceDN w:val="0"/>
      <w:adjustRightInd w:val="0"/>
    </w:pPr>
    <w:rPr>
      <w:rFonts w:cs="Calibri"/>
      <w:color w:val="000000"/>
      <w:sz w:val="24"/>
      <w:szCs w:val="24"/>
      <w:lang w:eastAsia="en-US"/>
    </w:rPr>
  </w:style>
  <w:style w:type="character" w:customStyle="1" w:styleId="FontStyle74">
    <w:name w:val="Font Style74"/>
    <w:uiPriority w:val="99"/>
    <w:rsid w:val="00AF2899"/>
    <w:rPr>
      <w:rFonts w:ascii="Times New Roman" w:hAnsi="Times New Roman"/>
      <w:sz w:val="16"/>
    </w:rPr>
  </w:style>
  <w:style w:type="paragraph" w:customStyle="1" w:styleId="Style9">
    <w:name w:val="Style9"/>
    <w:basedOn w:val="a0"/>
    <w:uiPriority w:val="99"/>
    <w:rsid w:val="00EE2377"/>
    <w:pPr>
      <w:widowControl w:val="0"/>
      <w:autoSpaceDE w:val="0"/>
      <w:autoSpaceDN w:val="0"/>
      <w:adjustRightInd w:val="0"/>
      <w:spacing w:line="316" w:lineRule="exact"/>
      <w:ind w:firstLine="687"/>
      <w:jc w:val="both"/>
    </w:pPr>
  </w:style>
  <w:style w:type="character" w:customStyle="1" w:styleId="FontStyle57">
    <w:name w:val="Font Style57"/>
    <w:uiPriority w:val="99"/>
    <w:rsid w:val="00EE2377"/>
    <w:rPr>
      <w:rFonts w:ascii="Times New Roman" w:hAnsi="Times New Roman"/>
      <w:sz w:val="24"/>
    </w:rPr>
  </w:style>
  <w:style w:type="character" w:customStyle="1" w:styleId="FontStyle83">
    <w:name w:val="Font Style83"/>
    <w:uiPriority w:val="99"/>
    <w:rsid w:val="00EE2377"/>
    <w:rPr>
      <w:rFonts w:ascii="Times New Roman" w:hAnsi="Times New Roman"/>
      <w:sz w:val="24"/>
    </w:rPr>
  </w:style>
  <w:style w:type="paragraph" w:customStyle="1" w:styleId="Style6">
    <w:name w:val="Style6"/>
    <w:basedOn w:val="a0"/>
    <w:uiPriority w:val="99"/>
    <w:rsid w:val="00EE2377"/>
    <w:pPr>
      <w:widowControl w:val="0"/>
      <w:autoSpaceDE w:val="0"/>
      <w:autoSpaceDN w:val="0"/>
      <w:adjustRightInd w:val="0"/>
      <w:spacing w:line="317" w:lineRule="exact"/>
      <w:jc w:val="center"/>
    </w:pPr>
  </w:style>
  <w:style w:type="paragraph" w:customStyle="1" w:styleId="Style10">
    <w:name w:val="Style10"/>
    <w:basedOn w:val="a0"/>
    <w:uiPriority w:val="99"/>
    <w:rsid w:val="00EE2377"/>
    <w:pPr>
      <w:widowControl w:val="0"/>
      <w:autoSpaceDE w:val="0"/>
      <w:autoSpaceDN w:val="0"/>
      <w:adjustRightInd w:val="0"/>
      <w:spacing w:line="315" w:lineRule="exact"/>
      <w:jc w:val="both"/>
    </w:pPr>
  </w:style>
  <w:style w:type="character" w:customStyle="1" w:styleId="FontStyle69">
    <w:name w:val="Font Style69"/>
    <w:uiPriority w:val="99"/>
    <w:rsid w:val="00EE2377"/>
    <w:rPr>
      <w:rFonts w:ascii="Times New Roman" w:hAnsi="Times New Roman"/>
      <w:i/>
      <w:sz w:val="16"/>
    </w:rPr>
  </w:style>
  <w:style w:type="paragraph" w:styleId="afd">
    <w:name w:val="footnote text"/>
    <w:aliases w:val="Знак2,Знак21"/>
    <w:basedOn w:val="a0"/>
    <w:link w:val="afe"/>
    <w:uiPriority w:val="99"/>
    <w:qFormat/>
    <w:rsid w:val="00EE2377"/>
    <w:rPr>
      <w:sz w:val="20"/>
      <w:szCs w:val="20"/>
    </w:rPr>
  </w:style>
  <w:style w:type="character" w:customStyle="1" w:styleId="afe">
    <w:name w:val="Текст сноски Знак"/>
    <w:aliases w:val="Знак2 Знак,Знак21 Знак"/>
    <w:basedOn w:val="a1"/>
    <w:link w:val="afd"/>
    <w:uiPriority w:val="99"/>
    <w:qFormat/>
    <w:locked/>
    <w:rsid w:val="00EE2377"/>
    <w:rPr>
      <w:rFonts w:ascii="Times New Roman" w:hAnsi="Times New Roman" w:cs="Times New Roman"/>
      <w:sz w:val="20"/>
      <w:szCs w:val="20"/>
      <w:lang w:eastAsia="ru-RU"/>
    </w:rPr>
  </w:style>
  <w:style w:type="character" w:styleId="aff">
    <w:name w:val="footnote reference"/>
    <w:aliases w:val="Ссылка на сноску 45"/>
    <w:basedOn w:val="a1"/>
    <w:uiPriority w:val="99"/>
    <w:qFormat/>
    <w:rsid w:val="00EE2377"/>
    <w:rPr>
      <w:rFonts w:cs="Times New Roman"/>
      <w:vertAlign w:val="superscript"/>
    </w:rPr>
  </w:style>
  <w:style w:type="paragraph" w:customStyle="1" w:styleId="Style14">
    <w:name w:val="Style14"/>
    <w:basedOn w:val="a0"/>
    <w:uiPriority w:val="99"/>
    <w:rsid w:val="00EE2377"/>
    <w:pPr>
      <w:widowControl w:val="0"/>
      <w:autoSpaceDE w:val="0"/>
      <w:autoSpaceDN w:val="0"/>
      <w:adjustRightInd w:val="0"/>
    </w:pPr>
  </w:style>
  <w:style w:type="paragraph" w:customStyle="1" w:styleId="Style37">
    <w:name w:val="Style37"/>
    <w:basedOn w:val="a0"/>
    <w:uiPriority w:val="99"/>
    <w:rsid w:val="00EE2377"/>
    <w:pPr>
      <w:widowControl w:val="0"/>
      <w:autoSpaceDE w:val="0"/>
      <w:autoSpaceDN w:val="0"/>
      <w:adjustRightInd w:val="0"/>
      <w:spacing w:line="463" w:lineRule="exact"/>
      <w:ind w:firstLine="3710"/>
    </w:pPr>
  </w:style>
  <w:style w:type="paragraph" w:customStyle="1" w:styleId="Style50">
    <w:name w:val="Style50"/>
    <w:basedOn w:val="a0"/>
    <w:uiPriority w:val="99"/>
    <w:rsid w:val="00EE2377"/>
    <w:pPr>
      <w:widowControl w:val="0"/>
      <w:autoSpaceDE w:val="0"/>
      <w:autoSpaceDN w:val="0"/>
      <w:adjustRightInd w:val="0"/>
    </w:pPr>
  </w:style>
  <w:style w:type="character" w:customStyle="1" w:styleId="FontStyle77">
    <w:name w:val="Font Style77"/>
    <w:uiPriority w:val="99"/>
    <w:rsid w:val="00EE2377"/>
    <w:rPr>
      <w:rFonts w:ascii="Times New Roman" w:hAnsi="Times New Roman"/>
      <w:b/>
      <w:sz w:val="16"/>
    </w:rPr>
  </w:style>
  <w:style w:type="paragraph" w:customStyle="1" w:styleId="Style29">
    <w:name w:val="Style29"/>
    <w:basedOn w:val="a0"/>
    <w:uiPriority w:val="99"/>
    <w:rsid w:val="00EE2377"/>
    <w:pPr>
      <w:widowControl w:val="0"/>
      <w:autoSpaceDE w:val="0"/>
      <w:autoSpaceDN w:val="0"/>
      <w:adjustRightInd w:val="0"/>
    </w:pPr>
  </w:style>
  <w:style w:type="paragraph" w:customStyle="1" w:styleId="Style30">
    <w:name w:val="Style30"/>
    <w:basedOn w:val="a0"/>
    <w:uiPriority w:val="99"/>
    <w:rsid w:val="00EE2377"/>
    <w:pPr>
      <w:widowControl w:val="0"/>
      <w:autoSpaceDE w:val="0"/>
      <w:autoSpaceDN w:val="0"/>
      <w:adjustRightInd w:val="0"/>
      <w:spacing w:line="234" w:lineRule="exact"/>
      <w:jc w:val="both"/>
    </w:pPr>
  </w:style>
  <w:style w:type="paragraph" w:customStyle="1" w:styleId="Style38">
    <w:name w:val="Style38"/>
    <w:basedOn w:val="a0"/>
    <w:uiPriority w:val="99"/>
    <w:rsid w:val="00EE2377"/>
    <w:pPr>
      <w:widowControl w:val="0"/>
      <w:autoSpaceDE w:val="0"/>
      <w:autoSpaceDN w:val="0"/>
      <w:adjustRightInd w:val="0"/>
      <w:spacing w:line="231" w:lineRule="exact"/>
      <w:jc w:val="both"/>
    </w:pPr>
  </w:style>
  <w:style w:type="paragraph" w:customStyle="1" w:styleId="Style43">
    <w:name w:val="Style43"/>
    <w:basedOn w:val="a0"/>
    <w:uiPriority w:val="99"/>
    <w:rsid w:val="00EE2377"/>
    <w:pPr>
      <w:widowControl w:val="0"/>
      <w:autoSpaceDE w:val="0"/>
      <w:autoSpaceDN w:val="0"/>
      <w:adjustRightInd w:val="0"/>
      <w:spacing w:line="188" w:lineRule="exact"/>
    </w:pPr>
  </w:style>
  <w:style w:type="paragraph" w:customStyle="1" w:styleId="Style8">
    <w:name w:val="Style8"/>
    <w:basedOn w:val="a0"/>
    <w:uiPriority w:val="99"/>
    <w:rsid w:val="00EE2377"/>
    <w:pPr>
      <w:widowControl w:val="0"/>
      <w:autoSpaceDE w:val="0"/>
      <w:autoSpaceDN w:val="0"/>
      <w:adjustRightInd w:val="0"/>
      <w:jc w:val="right"/>
    </w:pPr>
  </w:style>
  <w:style w:type="paragraph" w:customStyle="1" w:styleId="Style31">
    <w:name w:val="Style31"/>
    <w:basedOn w:val="a0"/>
    <w:uiPriority w:val="99"/>
    <w:rsid w:val="00EE2377"/>
    <w:pPr>
      <w:widowControl w:val="0"/>
      <w:autoSpaceDE w:val="0"/>
      <w:autoSpaceDN w:val="0"/>
      <w:adjustRightInd w:val="0"/>
    </w:pPr>
  </w:style>
  <w:style w:type="paragraph" w:customStyle="1" w:styleId="Style46">
    <w:name w:val="Style46"/>
    <w:basedOn w:val="a0"/>
    <w:uiPriority w:val="99"/>
    <w:rsid w:val="00EE2377"/>
    <w:pPr>
      <w:widowControl w:val="0"/>
      <w:autoSpaceDE w:val="0"/>
      <w:autoSpaceDN w:val="0"/>
      <w:adjustRightInd w:val="0"/>
      <w:spacing w:line="185" w:lineRule="exact"/>
      <w:ind w:firstLine="825"/>
      <w:jc w:val="both"/>
    </w:pPr>
  </w:style>
  <w:style w:type="character" w:customStyle="1" w:styleId="FontStyle80">
    <w:name w:val="Font Style80"/>
    <w:uiPriority w:val="99"/>
    <w:rsid w:val="00EE2377"/>
    <w:rPr>
      <w:rFonts w:ascii="Times New Roman" w:hAnsi="Times New Roman"/>
      <w:b/>
      <w:sz w:val="22"/>
    </w:rPr>
  </w:style>
  <w:style w:type="character" w:customStyle="1" w:styleId="FontStyle86">
    <w:name w:val="Font Style86"/>
    <w:uiPriority w:val="99"/>
    <w:rsid w:val="00EE2377"/>
    <w:rPr>
      <w:rFonts w:ascii="Times New Roman" w:hAnsi="Times New Roman"/>
      <w:sz w:val="22"/>
    </w:rPr>
  </w:style>
  <w:style w:type="character" w:customStyle="1" w:styleId="FontStyle88">
    <w:name w:val="Font Style88"/>
    <w:uiPriority w:val="99"/>
    <w:rsid w:val="00EE2377"/>
    <w:rPr>
      <w:rFonts w:ascii="Times New Roman" w:hAnsi="Times New Roman"/>
      <w:b/>
      <w:sz w:val="14"/>
    </w:rPr>
  </w:style>
  <w:style w:type="character" w:customStyle="1" w:styleId="FontStyle81">
    <w:name w:val="Font Style81"/>
    <w:uiPriority w:val="99"/>
    <w:rsid w:val="00EE2377"/>
    <w:rPr>
      <w:rFonts w:ascii="Times New Roman" w:hAnsi="Times New Roman"/>
      <w:sz w:val="26"/>
    </w:rPr>
  </w:style>
  <w:style w:type="paragraph" w:customStyle="1" w:styleId="Style45">
    <w:name w:val="Style45"/>
    <w:basedOn w:val="a0"/>
    <w:uiPriority w:val="99"/>
    <w:rsid w:val="00EE2377"/>
    <w:pPr>
      <w:widowControl w:val="0"/>
      <w:autoSpaceDE w:val="0"/>
      <w:autoSpaceDN w:val="0"/>
      <w:adjustRightInd w:val="0"/>
    </w:pPr>
  </w:style>
  <w:style w:type="character" w:customStyle="1" w:styleId="FontStyle60">
    <w:name w:val="Font Style60"/>
    <w:uiPriority w:val="99"/>
    <w:rsid w:val="00EE2377"/>
    <w:rPr>
      <w:rFonts w:ascii="Times New Roman" w:hAnsi="Times New Roman"/>
      <w:color w:val="000000"/>
      <w:sz w:val="22"/>
    </w:rPr>
  </w:style>
  <w:style w:type="paragraph" w:customStyle="1" w:styleId="Style34">
    <w:name w:val="Style34"/>
    <w:basedOn w:val="a0"/>
    <w:uiPriority w:val="99"/>
    <w:rsid w:val="00EE2377"/>
    <w:pPr>
      <w:widowControl w:val="0"/>
      <w:autoSpaceDE w:val="0"/>
      <w:autoSpaceDN w:val="0"/>
      <w:adjustRightInd w:val="0"/>
      <w:spacing w:line="276" w:lineRule="exact"/>
      <w:jc w:val="both"/>
    </w:pPr>
    <w:rPr>
      <w:rFonts w:eastAsia="Calibri"/>
    </w:rPr>
  </w:style>
  <w:style w:type="paragraph" w:styleId="aff0">
    <w:name w:val="header"/>
    <w:basedOn w:val="a0"/>
    <w:link w:val="aff1"/>
    <w:uiPriority w:val="99"/>
    <w:rsid w:val="00EE2377"/>
    <w:pPr>
      <w:tabs>
        <w:tab w:val="center" w:pos="4677"/>
        <w:tab w:val="right" w:pos="9355"/>
      </w:tabs>
    </w:pPr>
  </w:style>
  <w:style w:type="character" w:customStyle="1" w:styleId="aff1">
    <w:name w:val="Верхний колонтитул Знак"/>
    <w:basedOn w:val="a1"/>
    <w:link w:val="aff0"/>
    <w:uiPriority w:val="99"/>
    <w:locked/>
    <w:rsid w:val="00EE2377"/>
    <w:rPr>
      <w:rFonts w:ascii="Times New Roman" w:hAnsi="Times New Roman" w:cs="Times New Roman"/>
      <w:sz w:val="24"/>
      <w:szCs w:val="24"/>
      <w:lang w:eastAsia="ru-RU"/>
    </w:rPr>
  </w:style>
  <w:style w:type="character" w:customStyle="1" w:styleId="14">
    <w:name w:val="Основной текст с отступом Знак1"/>
    <w:aliases w:val="Основной текст с отступом Знак Знак1 Знак,Знак Знак Знак2 Знак,Основной текст с отступом Знак Знак Знак Знак,Знак Знак Знак Знак Знак,Знак Знак Знак"/>
    <w:uiPriority w:val="99"/>
    <w:locked/>
    <w:rsid w:val="00EE2377"/>
    <w:rPr>
      <w:sz w:val="24"/>
      <w:lang w:eastAsia="ru-RU"/>
    </w:rPr>
  </w:style>
  <w:style w:type="paragraph" w:customStyle="1" w:styleId="Style2">
    <w:name w:val="Style 2"/>
    <w:basedOn w:val="a0"/>
    <w:uiPriority w:val="99"/>
    <w:rsid w:val="00EE2377"/>
    <w:pPr>
      <w:widowControl w:val="0"/>
      <w:autoSpaceDE w:val="0"/>
      <w:autoSpaceDN w:val="0"/>
      <w:spacing w:line="268" w:lineRule="auto"/>
      <w:ind w:left="1728" w:firstLine="72"/>
    </w:pPr>
    <w:rPr>
      <w:rFonts w:ascii="Arial" w:hAnsi="Arial" w:cs="Arial"/>
      <w:sz w:val="23"/>
      <w:szCs w:val="23"/>
    </w:rPr>
  </w:style>
  <w:style w:type="paragraph" w:customStyle="1" w:styleId="Style1">
    <w:name w:val="Style 1"/>
    <w:basedOn w:val="a0"/>
    <w:uiPriority w:val="99"/>
    <w:rsid w:val="00EE2377"/>
    <w:pPr>
      <w:widowControl w:val="0"/>
      <w:autoSpaceDE w:val="0"/>
      <w:autoSpaceDN w:val="0"/>
      <w:adjustRightInd w:val="0"/>
    </w:pPr>
    <w:rPr>
      <w:sz w:val="20"/>
      <w:szCs w:val="20"/>
    </w:rPr>
  </w:style>
  <w:style w:type="character" w:customStyle="1" w:styleId="CharacterStyle1">
    <w:name w:val="Character Style 1"/>
    <w:uiPriority w:val="99"/>
    <w:rsid w:val="00EE2377"/>
    <w:rPr>
      <w:rFonts w:ascii="Arial" w:hAnsi="Arial"/>
      <w:sz w:val="23"/>
    </w:rPr>
  </w:style>
  <w:style w:type="character" w:customStyle="1" w:styleId="CharacterStyle2">
    <w:name w:val="Character Style 2"/>
    <w:uiPriority w:val="99"/>
    <w:rsid w:val="00EE2377"/>
    <w:rPr>
      <w:sz w:val="20"/>
    </w:rPr>
  </w:style>
  <w:style w:type="paragraph" w:styleId="23">
    <w:name w:val="Body Text 2"/>
    <w:basedOn w:val="a0"/>
    <w:link w:val="24"/>
    <w:uiPriority w:val="99"/>
    <w:locked/>
    <w:rsid w:val="00413D8E"/>
    <w:pPr>
      <w:spacing w:after="120" w:line="480" w:lineRule="auto"/>
    </w:pPr>
  </w:style>
  <w:style w:type="character" w:customStyle="1" w:styleId="24">
    <w:name w:val="Основной текст 2 Знак"/>
    <w:basedOn w:val="a1"/>
    <w:link w:val="23"/>
    <w:uiPriority w:val="99"/>
    <w:semiHidden/>
    <w:locked/>
    <w:rsid w:val="00F76010"/>
    <w:rPr>
      <w:rFonts w:ascii="Times New Roman" w:hAnsi="Times New Roman" w:cs="Times New Roman"/>
      <w:sz w:val="24"/>
      <w:szCs w:val="24"/>
    </w:rPr>
  </w:style>
  <w:style w:type="character" w:styleId="aff2">
    <w:name w:val="Emphasis"/>
    <w:basedOn w:val="a1"/>
    <w:uiPriority w:val="99"/>
    <w:qFormat/>
    <w:rsid w:val="00760A7C"/>
    <w:rPr>
      <w:rFonts w:cs="Times New Roman"/>
      <w:i/>
      <w:iCs/>
    </w:rPr>
  </w:style>
  <w:style w:type="paragraph" w:customStyle="1" w:styleId="aff3">
    <w:name w:val="Текст_таблицы"/>
    <w:basedOn w:val="a0"/>
    <w:qFormat/>
    <w:rsid w:val="00A66FF7"/>
    <w:rPr>
      <w:sz w:val="20"/>
      <w:szCs w:val="20"/>
    </w:rPr>
  </w:style>
  <w:style w:type="paragraph" w:customStyle="1" w:styleId="25">
    <w:name w:val="ТТ список 2"/>
    <w:basedOn w:val="a0"/>
    <w:autoRedefine/>
    <w:rsid w:val="00A66FF7"/>
    <w:pPr>
      <w:keepNext/>
      <w:keepLines/>
      <w:spacing w:before="120"/>
      <w:ind w:firstLine="708"/>
    </w:pPr>
    <w:rPr>
      <w:sz w:val="28"/>
    </w:rPr>
  </w:style>
  <w:style w:type="paragraph" w:customStyle="1" w:styleId="34">
    <w:name w:val="ТТ список 3"/>
    <w:basedOn w:val="25"/>
    <w:autoRedefine/>
    <w:rsid w:val="00A66FF7"/>
    <w:pPr>
      <w:keepNext w:val="0"/>
      <w:ind w:firstLine="570"/>
      <w:jc w:val="both"/>
    </w:pPr>
    <w:rPr>
      <w:szCs w:val="27"/>
    </w:rPr>
  </w:style>
  <w:style w:type="paragraph" w:customStyle="1" w:styleId="a">
    <w:name w:val="Заголовок основной"/>
    <w:basedOn w:val="10"/>
    <w:link w:val="aff4"/>
    <w:uiPriority w:val="99"/>
    <w:qFormat/>
    <w:rsid w:val="00A66FF7"/>
    <w:pPr>
      <w:numPr>
        <w:numId w:val="2"/>
      </w:numPr>
      <w:spacing w:line="360" w:lineRule="auto"/>
    </w:pPr>
    <w:rPr>
      <w:rFonts w:ascii="Times New Roman" w:hAnsi="Times New Roman"/>
      <w:color w:val="auto"/>
      <w:szCs w:val="24"/>
      <w:lang w:eastAsia="en-US"/>
    </w:rPr>
  </w:style>
  <w:style w:type="character" w:customStyle="1" w:styleId="aff4">
    <w:name w:val="Заголовок основной Знак"/>
    <w:basedOn w:val="a5"/>
    <w:link w:val="a"/>
    <w:uiPriority w:val="99"/>
    <w:locked/>
    <w:rsid w:val="00A66FF7"/>
    <w:rPr>
      <w:rFonts w:ascii="Times New Roman" w:eastAsia="Times New Roman" w:hAnsi="Times New Roman"/>
      <w:b/>
      <w:bCs/>
      <w:sz w:val="28"/>
      <w:szCs w:val="24"/>
      <w:lang w:eastAsia="en-US"/>
    </w:rPr>
  </w:style>
  <w:style w:type="paragraph" w:customStyle="1" w:styleId="11">
    <w:name w:val="Заголовок 1.1"/>
    <w:basedOn w:val="2"/>
    <w:link w:val="110"/>
    <w:autoRedefine/>
    <w:uiPriority w:val="99"/>
    <w:qFormat/>
    <w:rsid w:val="00A66FF7"/>
    <w:pPr>
      <w:numPr>
        <w:ilvl w:val="1"/>
        <w:numId w:val="2"/>
      </w:numPr>
      <w:spacing w:before="240" w:after="120"/>
      <w:ind w:left="0" w:firstLine="0"/>
      <w:contextualSpacing/>
    </w:pPr>
    <w:rPr>
      <w:rFonts w:ascii="Times New Roman" w:hAnsi="Times New Roman"/>
      <w:b w:val="0"/>
      <w:color w:val="auto"/>
      <w:sz w:val="24"/>
      <w:szCs w:val="24"/>
      <w:lang w:eastAsia="en-US"/>
    </w:rPr>
  </w:style>
  <w:style w:type="character" w:customStyle="1" w:styleId="110">
    <w:name w:val="Заголовок 1.1 Знак"/>
    <w:basedOn w:val="a5"/>
    <w:link w:val="11"/>
    <w:uiPriority w:val="99"/>
    <w:locked/>
    <w:rsid w:val="00A66FF7"/>
    <w:rPr>
      <w:rFonts w:ascii="Times New Roman" w:eastAsia="Times New Roman" w:hAnsi="Times New Roman"/>
      <w:bCs/>
      <w:sz w:val="24"/>
      <w:szCs w:val="24"/>
      <w:lang w:eastAsia="en-US"/>
    </w:rPr>
  </w:style>
  <w:style w:type="paragraph" w:customStyle="1" w:styleId="111">
    <w:name w:val="Заголовок 1.1.1"/>
    <w:basedOn w:val="3"/>
    <w:link w:val="1110"/>
    <w:autoRedefine/>
    <w:uiPriority w:val="99"/>
    <w:qFormat/>
    <w:rsid w:val="00C106E0"/>
    <w:pPr>
      <w:keepLines/>
      <w:ind w:firstLine="0"/>
      <w:jc w:val="both"/>
      <w:outlineLvl w:val="9"/>
    </w:pPr>
    <w:rPr>
      <w:szCs w:val="24"/>
      <w:lang w:eastAsia="en-US"/>
    </w:rPr>
  </w:style>
  <w:style w:type="character" w:customStyle="1" w:styleId="1110">
    <w:name w:val="Заголовок 1.1.1 Знак"/>
    <w:basedOn w:val="a5"/>
    <w:link w:val="111"/>
    <w:uiPriority w:val="99"/>
    <w:locked/>
    <w:rsid w:val="00C106E0"/>
    <w:rPr>
      <w:rFonts w:ascii="Times New Roman" w:eastAsia="Times New Roman" w:hAnsi="Times New Roman"/>
      <w:b/>
      <w:bCs/>
      <w:sz w:val="24"/>
      <w:szCs w:val="24"/>
      <w:lang w:eastAsia="en-US"/>
    </w:rPr>
  </w:style>
  <w:style w:type="paragraph" w:customStyle="1" w:styleId="1111">
    <w:name w:val="Заголовок 1.1.1.1"/>
    <w:basedOn w:val="3"/>
    <w:uiPriority w:val="99"/>
    <w:rsid w:val="00A66FF7"/>
    <w:pPr>
      <w:keepLines/>
      <w:numPr>
        <w:ilvl w:val="3"/>
        <w:numId w:val="2"/>
      </w:numPr>
      <w:spacing w:before="200" w:line="360" w:lineRule="auto"/>
    </w:pPr>
    <w:rPr>
      <w:szCs w:val="24"/>
      <w:lang w:eastAsia="en-US"/>
    </w:rPr>
  </w:style>
  <w:style w:type="paragraph" w:customStyle="1" w:styleId="aff5">
    <w:name w:val="Весь текст"/>
    <w:basedOn w:val="a0"/>
    <w:link w:val="aff6"/>
    <w:qFormat/>
    <w:rsid w:val="00A66FF7"/>
    <w:pPr>
      <w:spacing w:line="360" w:lineRule="auto"/>
      <w:ind w:firstLine="709"/>
      <w:jc w:val="both"/>
    </w:pPr>
    <w:rPr>
      <w:lang w:eastAsia="en-US"/>
    </w:rPr>
  </w:style>
  <w:style w:type="character" w:customStyle="1" w:styleId="aff6">
    <w:name w:val="Весь текст Знак"/>
    <w:basedOn w:val="a1"/>
    <w:link w:val="aff5"/>
    <w:locked/>
    <w:rsid w:val="00A66FF7"/>
    <w:rPr>
      <w:rFonts w:ascii="Times New Roman" w:eastAsia="Times New Roman" w:hAnsi="Times New Roman"/>
      <w:sz w:val="24"/>
      <w:szCs w:val="24"/>
      <w:lang w:eastAsia="en-US"/>
    </w:rPr>
  </w:style>
  <w:style w:type="paragraph" w:customStyle="1" w:styleId="FR2">
    <w:name w:val="FR2"/>
    <w:rsid w:val="00D0352B"/>
    <w:pPr>
      <w:widowControl w:val="0"/>
      <w:jc w:val="both"/>
    </w:pPr>
    <w:rPr>
      <w:rFonts w:ascii="Arial" w:eastAsia="Times New Roman" w:hAnsi="Arial"/>
      <w:sz w:val="16"/>
    </w:rPr>
  </w:style>
  <w:style w:type="paragraph" w:styleId="15">
    <w:name w:val="toc 1"/>
    <w:basedOn w:val="a0"/>
    <w:next w:val="a0"/>
    <w:autoRedefine/>
    <w:semiHidden/>
    <w:locked/>
    <w:rsid w:val="00D500BD"/>
    <w:pPr>
      <w:spacing w:after="120"/>
      <w:jc w:val="right"/>
    </w:pPr>
    <w:rPr>
      <w:rFonts w:eastAsia="Calibri"/>
      <w:spacing w:val="-2"/>
    </w:rPr>
  </w:style>
  <w:style w:type="character" w:customStyle="1" w:styleId="blk">
    <w:name w:val="blk"/>
    <w:basedOn w:val="a1"/>
    <w:rsid w:val="004737C3"/>
  </w:style>
  <w:style w:type="character" w:customStyle="1" w:styleId="aff7">
    <w:name w:val="Основной текст_"/>
    <w:basedOn w:val="a1"/>
    <w:link w:val="16"/>
    <w:rsid w:val="00C7696B"/>
    <w:rPr>
      <w:rFonts w:ascii="Times New Roman" w:eastAsia="Times New Roman" w:hAnsi="Times New Roman"/>
      <w:sz w:val="28"/>
      <w:szCs w:val="28"/>
    </w:rPr>
  </w:style>
  <w:style w:type="character" w:customStyle="1" w:styleId="26">
    <w:name w:val="Колонтитул (2)_"/>
    <w:basedOn w:val="a1"/>
    <w:link w:val="27"/>
    <w:rsid w:val="00C7696B"/>
    <w:rPr>
      <w:rFonts w:ascii="Times New Roman" w:eastAsia="Times New Roman" w:hAnsi="Times New Roman"/>
    </w:rPr>
  </w:style>
  <w:style w:type="paragraph" w:customStyle="1" w:styleId="16">
    <w:name w:val="Основной текст1"/>
    <w:basedOn w:val="a0"/>
    <w:link w:val="aff7"/>
    <w:rsid w:val="00C7696B"/>
    <w:pPr>
      <w:widowControl w:val="0"/>
      <w:ind w:firstLine="400"/>
    </w:pPr>
    <w:rPr>
      <w:sz w:val="28"/>
      <w:szCs w:val="28"/>
    </w:rPr>
  </w:style>
  <w:style w:type="paragraph" w:customStyle="1" w:styleId="27">
    <w:name w:val="Колонтитул (2)"/>
    <w:basedOn w:val="a0"/>
    <w:link w:val="26"/>
    <w:rsid w:val="00C7696B"/>
    <w:pPr>
      <w:widowControl w:val="0"/>
    </w:pPr>
    <w:rPr>
      <w:sz w:val="20"/>
      <w:szCs w:val="20"/>
    </w:rPr>
  </w:style>
  <w:style w:type="paragraph" w:customStyle="1" w:styleId="s16">
    <w:name w:val="s_16"/>
    <w:basedOn w:val="a0"/>
    <w:rsid w:val="004B2D79"/>
    <w:pPr>
      <w:spacing w:before="100" w:beforeAutospacing="1" w:after="100" w:afterAutospacing="1"/>
    </w:pPr>
  </w:style>
  <w:style w:type="character" w:customStyle="1" w:styleId="button2txt">
    <w:name w:val="button2__txt"/>
    <w:basedOn w:val="a1"/>
    <w:rsid w:val="00322577"/>
  </w:style>
  <w:style w:type="character" w:customStyle="1" w:styleId="17">
    <w:name w:val="Заголовок №1_"/>
    <w:basedOn w:val="a1"/>
    <w:link w:val="18"/>
    <w:rsid w:val="00AB2A12"/>
    <w:rPr>
      <w:rFonts w:ascii="Times New Roman" w:eastAsia="Times New Roman" w:hAnsi="Times New Roman"/>
      <w:b/>
      <w:bCs/>
      <w:shd w:val="clear" w:color="auto" w:fill="FFFFFF"/>
    </w:rPr>
  </w:style>
  <w:style w:type="paragraph" w:customStyle="1" w:styleId="18">
    <w:name w:val="Заголовок №1"/>
    <w:basedOn w:val="a0"/>
    <w:link w:val="17"/>
    <w:rsid w:val="00AB2A12"/>
    <w:pPr>
      <w:widowControl w:val="0"/>
      <w:shd w:val="clear" w:color="auto" w:fill="FFFFFF"/>
      <w:spacing w:before="180" w:after="180" w:line="0" w:lineRule="atLeast"/>
      <w:jc w:val="both"/>
      <w:outlineLvl w:val="0"/>
    </w:pPr>
    <w:rPr>
      <w:b/>
      <w:bCs/>
      <w:sz w:val="20"/>
      <w:szCs w:val="20"/>
    </w:rPr>
  </w:style>
  <w:style w:type="character" w:customStyle="1" w:styleId="aff8">
    <w:name w:val="Подпись к таблице_"/>
    <w:basedOn w:val="a1"/>
    <w:link w:val="aff9"/>
    <w:rsid w:val="00BC0322"/>
    <w:rPr>
      <w:rFonts w:ascii="Times New Roman" w:eastAsia="Times New Roman" w:hAnsi="Times New Roman"/>
      <w:sz w:val="28"/>
      <w:szCs w:val="28"/>
      <w:u w:val="single"/>
    </w:rPr>
  </w:style>
  <w:style w:type="character" w:customStyle="1" w:styleId="affa">
    <w:name w:val="Другое_"/>
    <w:basedOn w:val="a1"/>
    <w:link w:val="affb"/>
    <w:rsid w:val="00BC0322"/>
    <w:rPr>
      <w:rFonts w:ascii="Times New Roman" w:eastAsia="Times New Roman" w:hAnsi="Times New Roman"/>
      <w:sz w:val="28"/>
      <w:szCs w:val="28"/>
    </w:rPr>
  </w:style>
  <w:style w:type="paragraph" w:customStyle="1" w:styleId="aff9">
    <w:name w:val="Подпись к таблице"/>
    <w:basedOn w:val="a0"/>
    <w:link w:val="aff8"/>
    <w:rsid w:val="00BC0322"/>
    <w:pPr>
      <w:widowControl w:val="0"/>
      <w:jc w:val="center"/>
    </w:pPr>
    <w:rPr>
      <w:sz w:val="28"/>
      <w:szCs w:val="28"/>
      <w:u w:val="single"/>
    </w:rPr>
  </w:style>
  <w:style w:type="paragraph" w:customStyle="1" w:styleId="affb">
    <w:name w:val="Другое"/>
    <w:basedOn w:val="a0"/>
    <w:link w:val="affa"/>
    <w:rsid w:val="00BC0322"/>
    <w:pPr>
      <w:widowControl w:val="0"/>
      <w:ind w:firstLine="400"/>
    </w:pPr>
    <w:rPr>
      <w:sz w:val="28"/>
      <w:szCs w:val="28"/>
    </w:rPr>
  </w:style>
  <w:style w:type="paragraph" w:styleId="affc">
    <w:name w:val="Revision"/>
    <w:hidden/>
    <w:uiPriority w:val="99"/>
    <w:semiHidden/>
    <w:rsid w:val="00227628"/>
    <w:rPr>
      <w:rFonts w:ascii="Times New Roman" w:eastAsia="Times New Roman" w:hAnsi="Times New Roman"/>
      <w:sz w:val="24"/>
      <w:szCs w:val="24"/>
    </w:rPr>
  </w:style>
  <w:style w:type="character" w:styleId="affd">
    <w:name w:val="FollowedHyperlink"/>
    <w:basedOn w:val="a1"/>
    <w:uiPriority w:val="99"/>
    <w:semiHidden/>
    <w:unhideWhenUsed/>
    <w:locked/>
    <w:rsid w:val="00595D08"/>
    <w:rPr>
      <w:color w:val="800080"/>
      <w:u w:val="single"/>
    </w:rPr>
  </w:style>
  <w:style w:type="paragraph" w:customStyle="1" w:styleId="xl63">
    <w:name w:val="xl63"/>
    <w:basedOn w:val="a0"/>
    <w:rsid w:val="00595D08"/>
    <w:pPr>
      <w:spacing w:before="100" w:beforeAutospacing="1" w:after="100" w:afterAutospacing="1"/>
    </w:pPr>
    <w:rPr>
      <w:rFonts w:ascii="Arial" w:hAnsi="Arial" w:cs="Arial"/>
      <w:sz w:val="22"/>
      <w:szCs w:val="22"/>
    </w:rPr>
  </w:style>
  <w:style w:type="paragraph" w:customStyle="1" w:styleId="xl64">
    <w:name w:val="xl64"/>
    <w:basedOn w:val="a0"/>
    <w:rsid w:val="00595D08"/>
    <w:pPr>
      <w:spacing w:before="100" w:beforeAutospacing="1" w:after="100" w:afterAutospacing="1"/>
      <w:jc w:val="center"/>
    </w:pPr>
    <w:rPr>
      <w:rFonts w:ascii="Arial" w:hAnsi="Arial" w:cs="Arial"/>
      <w:sz w:val="22"/>
      <w:szCs w:val="22"/>
    </w:rPr>
  </w:style>
  <w:style w:type="paragraph" w:customStyle="1" w:styleId="xl65">
    <w:name w:val="xl65"/>
    <w:basedOn w:val="a0"/>
    <w:rsid w:val="00595D08"/>
    <w:pPr>
      <w:spacing w:before="100" w:beforeAutospacing="1" w:after="100" w:afterAutospacing="1"/>
      <w:jc w:val="right"/>
    </w:pPr>
    <w:rPr>
      <w:rFonts w:ascii="Arial" w:hAnsi="Arial" w:cs="Arial"/>
      <w:sz w:val="22"/>
      <w:szCs w:val="22"/>
    </w:rPr>
  </w:style>
  <w:style w:type="paragraph" w:customStyle="1" w:styleId="xl66">
    <w:name w:val="xl66"/>
    <w:basedOn w:val="a0"/>
    <w:rsid w:val="00595D08"/>
    <w:pPr>
      <w:spacing w:before="100" w:beforeAutospacing="1" w:after="100" w:afterAutospacing="1"/>
      <w:jc w:val="right"/>
    </w:pPr>
    <w:rPr>
      <w:rFonts w:ascii="Arial" w:hAnsi="Arial" w:cs="Arial"/>
      <w:sz w:val="22"/>
      <w:szCs w:val="22"/>
    </w:rPr>
  </w:style>
  <w:style w:type="paragraph" w:customStyle="1" w:styleId="xl67">
    <w:name w:val="xl67"/>
    <w:basedOn w:val="a0"/>
    <w:rsid w:val="00595D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a0"/>
    <w:rsid w:val="00595D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9">
    <w:name w:val="xl69"/>
    <w:basedOn w:val="a0"/>
    <w:rsid w:val="00595D08"/>
    <w:pPr>
      <w:spacing w:before="100" w:beforeAutospacing="1" w:after="100" w:afterAutospacing="1"/>
      <w:textAlignment w:val="top"/>
    </w:pPr>
    <w:rPr>
      <w:sz w:val="22"/>
      <w:szCs w:val="22"/>
    </w:rPr>
  </w:style>
  <w:style w:type="paragraph" w:customStyle="1" w:styleId="xl70">
    <w:name w:val="xl70"/>
    <w:basedOn w:val="a0"/>
    <w:rsid w:val="00595D08"/>
    <w:pPr>
      <w:spacing w:before="100" w:beforeAutospacing="1" w:after="100" w:afterAutospacing="1"/>
      <w:jc w:val="right"/>
    </w:pPr>
    <w:rPr>
      <w:sz w:val="22"/>
      <w:szCs w:val="22"/>
    </w:rPr>
  </w:style>
  <w:style w:type="paragraph" w:customStyle="1" w:styleId="xl71">
    <w:name w:val="xl71"/>
    <w:basedOn w:val="a0"/>
    <w:rsid w:val="00595D08"/>
    <w:pPr>
      <w:spacing w:before="100" w:beforeAutospacing="1" w:after="100" w:afterAutospacing="1"/>
      <w:jc w:val="right"/>
    </w:pPr>
    <w:rPr>
      <w:rFonts w:ascii="Arial" w:hAnsi="Arial" w:cs="Arial"/>
      <w:i/>
      <w:iCs/>
      <w:sz w:val="22"/>
      <w:szCs w:val="22"/>
    </w:rPr>
  </w:style>
  <w:style w:type="paragraph" w:customStyle="1" w:styleId="xl72">
    <w:name w:val="xl72"/>
    <w:basedOn w:val="a0"/>
    <w:rsid w:val="00595D08"/>
    <w:pPr>
      <w:spacing w:before="100" w:beforeAutospacing="1" w:after="100" w:afterAutospacing="1"/>
      <w:jc w:val="right"/>
    </w:pPr>
    <w:rPr>
      <w:sz w:val="22"/>
      <w:szCs w:val="22"/>
    </w:rPr>
  </w:style>
  <w:style w:type="paragraph" w:customStyle="1" w:styleId="xl73">
    <w:name w:val="xl73"/>
    <w:basedOn w:val="a0"/>
    <w:rsid w:val="00595D08"/>
    <w:pPr>
      <w:spacing w:before="100" w:beforeAutospacing="1" w:after="100" w:afterAutospacing="1"/>
      <w:jc w:val="right"/>
    </w:pPr>
    <w:rPr>
      <w:sz w:val="22"/>
      <w:szCs w:val="22"/>
    </w:rPr>
  </w:style>
  <w:style w:type="paragraph" w:customStyle="1" w:styleId="xl74">
    <w:name w:val="xl74"/>
    <w:basedOn w:val="a0"/>
    <w:rsid w:val="00595D08"/>
    <w:pPr>
      <w:spacing w:before="100" w:beforeAutospacing="1" w:after="100" w:afterAutospacing="1"/>
      <w:jc w:val="right"/>
    </w:pPr>
    <w:rPr>
      <w:rFonts w:ascii="Arial" w:hAnsi="Arial" w:cs="Arial"/>
      <w:b/>
      <w:bCs/>
      <w:sz w:val="22"/>
      <w:szCs w:val="22"/>
    </w:rPr>
  </w:style>
  <w:style w:type="paragraph" w:customStyle="1" w:styleId="xl75">
    <w:name w:val="xl75"/>
    <w:basedOn w:val="a0"/>
    <w:rsid w:val="00595D08"/>
    <w:pPr>
      <w:pBdr>
        <w:bottom w:val="single" w:sz="4" w:space="0" w:color="auto"/>
      </w:pBdr>
      <w:spacing w:before="100" w:beforeAutospacing="1" w:after="100" w:afterAutospacing="1"/>
      <w:textAlignment w:val="top"/>
    </w:pPr>
    <w:rPr>
      <w:sz w:val="22"/>
      <w:szCs w:val="22"/>
    </w:rPr>
  </w:style>
  <w:style w:type="paragraph" w:customStyle="1" w:styleId="xl76">
    <w:name w:val="xl76"/>
    <w:basedOn w:val="a0"/>
    <w:rsid w:val="00595D08"/>
    <w:pPr>
      <w:pBdr>
        <w:bottom w:val="single" w:sz="4" w:space="0" w:color="auto"/>
      </w:pBdr>
      <w:spacing w:before="100" w:beforeAutospacing="1" w:after="100" w:afterAutospacing="1"/>
      <w:jc w:val="right"/>
    </w:pPr>
    <w:rPr>
      <w:rFonts w:ascii="Arial" w:hAnsi="Arial" w:cs="Arial"/>
      <w:i/>
      <w:iCs/>
      <w:sz w:val="22"/>
      <w:szCs w:val="22"/>
    </w:rPr>
  </w:style>
  <w:style w:type="paragraph" w:customStyle="1" w:styleId="xl77">
    <w:name w:val="xl77"/>
    <w:basedOn w:val="a0"/>
    <w:rsid w:val="00595D08"/>
    <w:pPr>
      <w:pBdr>
        <w:bottom w:val="single" w:sz="4" w:space="0" w:color="auto"/>
      </w:pBdr>
      <w:spacing w:before="100" w:beforeAutospacing="1" w:after="100" w:afterAutospacing="1"/>
      <w:jc w:val="right"/>
    </w:pPr>
    <w:rPr>
      <w:sz w:val="22"/>
      <w:szCs w:val="22"/>
    </w:rPr>
  </w:style>
  <w:style w:type="paragraph" w:customStyle="1" w:styleId="xl78">
    <w:name w:val="xl78"/>
    <w:basedOn w:val="a0"/>
    <w:rsid w:val="00595D08"/>
    <w:pPr>
      <w:pBdr>
        <w:bottom w:val="single" w:sz="4" w:space="0" w:color="auto"/>
      </w:pBdr>
      <w:spacing w:before="100" w:beforeAutospacing="1" w:after="100" w:afterAutospacing="1"/>
      <w:jc w:val="right"/>
    </w:pPr>
    <w:rPr>
      <w:sz w:val="22"/>
      <w:szCs w:val="22"/>
    </w:rPr>
  </w:style>
  <w:style w:type="paragraph" w:customStyle="1" w:styleId="xl79">
    <w:name w:val="xl79"/>
    <w:basedOn w:val="a0"/>
    <w:rsid w:val="00595D08"/>
    <w:pPr>
      <w:pBdr>
        <w:bottom w:val="single" w:sz="4" w:space="0" w:color="auto"/>
      </w:pBdr>
      <w:spacing w:before="100" w:beforeAutospacing="1" w:after="100" w:afterAutospacing="1"/>
      <w:jc w:val="right"/>
    </w:pPr>
    <w:rPr>
      <w:sz w:val="22"/>
      <w:szCs w:val="22"/>
    </w:rPr>
  </w:style>
  <w:style w:type="paragraph" w:customStyle="1" w:styleId="xl80">
    <w:name w:val="xl80"/>
    <w:basedOn w:val="a0"/>
    <w:rsid w:val="00595D08"/>
    <w:pPr>
      <w:spacing w:before="100" w:beforeAutospacing="1" w:after="100" w:afterAutospacing="1"/>
      <w:textAlignment w:val="top"/>
    </w:pPr>
    <w:rPr>
      <w:rFonts w:ascii="Arial" w:hAnsi="Arial" w:cs="Arial"/>
    </w:rPr>
  </w:style>
  <w:style w:type="paragraph" w:customStyle="1" w:styleId="xl81">
    <w:name w:val="xl81"/>
    <w:basedOn w:val="a0"/>
    <w:rsid w:val="00595D08"/>
    <w:pPr>
      <w:spacing w:before="100" w:beforeAutospacing="1" w:after="100" w:afterAutospacing="1"/>
      <w:jc w:val="right"/>
    </w:pPr>
    <w:rPr>
      <w:rFonts w:ascii="Arial" w:hAnsi="Arial" w:cs="Arial"/>
      <w:i/>
      <w:iCs/>
      <w:sz w:val="22"/>
      <w:szCs w:val="22"/>
    </w:rPr>
  </w:style>
  <w:style w:type="paragraph" w:customStyle="1" w:styleId="xl82">
    <w:name w:val="xl82"/>
    <w:basedOn w:val="a0"/>
    <w:rsid w:val="00595D08"/>
    <w:pPr>
      <w:pBdr>
        <w:bottom w:val="single" w:sz="4" w:space="0" w:color="auto"/>
      </w:pBdr>
      <w:spacing w:before="100" w:beforeAutospacing="1" w:after="100" w:afterAutospacing="1"/>
      <w:jc w:val="center"/>
    </w:pPr>
    <w:rPr>
      <w:rFonts w:ascii="Arial" w:hAnsi="Arial" w:cs="Arial"/>
      <w:b/>
      <w:bCs/>
      <w:sz w:val="28"/>
      <w:szCs w:val="28"/>
    </w:rPr>
  </w:style>
  <w:style w:type="paragraph" w:customStyle="1" w:styleId="xl83">
    <w:name w:val="xl83"/>
    <w:basedOn w:val="a0"/>
    <w:rsid w:val="00595D08"/>
    <w:pPr>
      <w:pBdr>
        <w:bottom w:val="single" w:sz="4" w:space="0" w:color="auto"/>
      </w:pBdr>
      <w:spacing w:before="100" w:beforeAutospacing="1" w:after="100" w:afterAutospacing="1"/>
      <w:jc w:val="center"/>
    </w:pPr>
    <w:rPr>
      <w:rFonts w:ascii="Arial CYR" w:hAnsi="Arial CYR"/>
      <w:sz w:val="28"/>
      <w:szCs w:val="28"/>
    </w:rPr>
  </w:style>
  <w:style w:type="paragraph" w:customStyle="1" w:styleId="xl84">
    <w:name w:val="xl84"/>
    <w:basedOn w:val="a0"/>
    <w:rsid w:val="00595D08"/>
    <w:pPr>
      <w:spacing w:before="100" w:beforeAutospacing="1" w:after="100" w:afterAutospacing="1"/>
      <w:jc w:val="center"/>
      <w:textAlignment w:val="top"/>
    </w:pPr>
    <w:rPr>
      <w:rFonts w:ascii="Arial" w:hAnsi="Arial" w:cs="Arial"/>
      <w:sz w:val="18"/>
      <w:szCs w:val="18"/>
    </w:rPr>
  </w:style>
  <w:style w:type="paragraph" w:customStyle="1" w:styleId="xl85">
    <w:name w:val="xl85"/>
    <w:basedOn w:val="a0"/>
    <w:rsid w:val="00595D08"/>
    <w:pPr>
      <w:spacing w:before="100" w:beforeAutospacing="1" w:after="100" w:afterAutospacing="1"/>
    </w:pPr>
    <w:rPr>
      <w:rFonts w:ascii="Arial" w:hAnsi="Arial" w:cs="Arial"/>
      <w:sz w:val="22"/>
      <w:szCs w:val="22"/>
    </w:rPr>
  </w:style>
  <w:style w:type="paragraph" w:customStyle="1" w:styleId="xl86">
    <w:name w:val="xl86"/>
    <w:basedOn w:val="a0"/>
    <w:rsid w:val="00595D08"/>
    <w:pPr>
      <w:spacing w:before="100" w:beforeAutospacing="1" w:after="100" w:afterAutospacing="1"/>
    </w:pPr>
    <w:rPr>
      <w:rFonts w:ascii="Arial" w:hAnsi="Arial" w:cs="Arial"/>
      <w:sz w:val="22"/>
      <w:szCs w:val="22"/>
    </w:rPr>
  </w:style>
  <w:style w:type="paragraph" w:customStyle="1" w:styleId="xl87">
    <w:name w:val="xl87"/>
    <w:basedOn w:val="a0"/>
    <w:rsid w:val="00595D08"/>
    <w:pPr>
      <w:spacing w:before="100" w:beforeAutospacing="1" w:after="100" w:afterAutospacing="1"/>
      <w:jc w:val="center"/>
    </w:pPr>
    <w:rPr>
      <w:rFonts w:ascii="Arial" w:hAnsi="Arial" w:cs="Arial"/>
      <w:b/>
      <w:bCs/>
      <w:sz w:val="26"/>
      <w:szCs w:val="26"/>
    </w:rPr>
  </w:style>
  <w:style w:type="paragraph" w:customStyle="1" w:styleId="xl88">
    <w:name w:val="xl88"/>
    <w:basedOn w:val="a0"/>
    <w:rsid w:val="00595D08"/>
    <w:pPr>
      <w:spacing w:before="100" w:beforeAutospacing="1" w:after="100" w:afterAutospacing="1"/>
    </w:pPr>
    <w:rPr>
      <w:rFonts w:ascii="Arial" w:hAnsi="Arial" w:cs="Arial"/>
      <w:b/>
      <w:bCs/>
      <w:sz w:val="22"/>
      <w:szCs w:val="22"/>
    </w:rPr>
  </w:style>
  <w:style w:type="paragraph" w:customStyle="1" w:styleId="xl89">
    <w:name w:val="xl89"/>
    <w:basedOn w:val="a0"/>
    <w:rsid w:val="00595D08"/>
    <w:pPr>
      <w:spacing w:before="100" w:beforeAutospacing="1" w:after="100" w:afterAutospacing="1"/>
    </w:pPr>
    <w:rPr>
      <w:sz w:val="22"/>
      <w:szCs w:val="22"/>
    </w:rPr>
  </w:style>
  <w:style w:type="paragraph" w:customStyle="1" w:styleId="xl90">
    <w:name w:val="xl90"/>
    <w:basedOn w:val="a0"/>
    <w:rsid w:val="00595D08"/>
    <w:pPr>
      <w:pBdr>
        <w:bottom w:val="single" w:sz="4" w:space="0" w:color="auto"/>
      </w:pBdr>
      <w:spacing w:before="100" w:beforeAutospacing="1" w:after="100" w:afterAutospacing="1"/>
    </w:pPr>
    <w:rPr>
      <w:rFonts w:ascii="Arial" w:hAnsi="Arial" w:cs="Arial"/>
      <w:sz w:val="22"/>
      <w:szCs w:val="22"/>
    </w:rPr>
  </w:style>
  <w:style w:type="paragraph" w:styleId="affe">
    <w:name w:val="Block Text"/>
    <w:basedOn w:val="a0"/>
    <w:unhideWhenUsed/>
    <w:locked/>
    <w:rsid w:val="002124FA"/>
    <w:pPr>
      <w:ind w:left="-108" w:right="-108"/>
    </w:pPr>
  </w:style>
  <w:style w:type="character" w:customStyle="1" w:styleId="19">
    <w:name w:val="Неразрешенное упоминание1"/>
    <w:basedOn w:val="a1"/>
    <w:uiPriority w:val="99"/>
    <w:semiHidden/>
    <w:unhideWhenUsed/>
    <w:rsid w:val="000F3D5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3798000">
      <w:bodyDiv w:val="1"/>
      <w:marLeft w:val="0"/>
      <w:marRight w:val="0"/>
      <w:marTop w:val="0"/>
      <w:marBottom w:val="0"/>
      <w:divBdr>
        <w:top w:val="none" w:sz="0" w:space="0" w:color="auto"/>
        <w:left w:val="none" w:sz="0" w:space="0" w:color="auto"/>
        <w:bottom w:val="none" w:sz="0" w:space="0" w:color="auto"/>
        <w:right w:val="none" w:sz="0" w:space="0" w:color="auto"/>
      </w:divBdr>
    </w:div>
    <w:div w:id="63263281">
      <w:bodyDiv w:val="1"/>
      <w:marLeft w:val="0"/>
      <w:marRight w:val="0"/>
      <w:marTop w:val="0"/>
      <w:marBottom w:val="0"/>
      <w:divBdr>
        <w:top w:val="none" w:sz="0" w:space="0" w:color="auto"/>
        <w:left w:val="none" w:sz="0" w:space="0" w:color="auto"/>
        <w:bottom w:val="none" w:sz="0" w:space="0" w:color="auto"/>
        <w:right w:val="none" w:sz="0" w:space="0" w:color="auto"/>
      </w:divBdr>
    </w:div>
    <w:div w:id="104231059">
      <w:bodyDiv w:val="1"/>
      <w:marLeft w:val="0"/>
      <w:marRight w:val="0"/>
      <w:marTop w:val="0"/>
      <w:marBottom w:val="0"/>
      <w:divBdr>
        <w:top w:val="none" w:sz="0" w:space="0" w:color="auto"/>
        <w:left w:val="none" w:sz="0" w:space="0" w:color="auto"/>
        <w:bottom w:val="none" w:sz="0" w:space="0" w:color="auto"/>
        <w:right w:val="none" w:sz="0" w:space="0" w:color="auto"/>
      </w:divBdr>
    </w:div>
    <w:div w:id="126511597">
      <w:bodyDiv w:val="1"/>
      <w:marLeft w:val="0"/>
      <w:marRight w:val="0"/>
      <w:marTop w:val="0"/>
      <w:marBottom w:val="0"/>
      <w:divBdr>
        <w:top w:val="none" w:sz="0" w:space="0" w:color="auto"/>
        <w:left w:val="none" w:sz="0" w:space="0" w:color="auto"/>
        <w:bottom w:val="none" w:sz="0" w:space="0" w:color="auto"/>
        <w:right w:val="none" w:sz="0" w:space="0" w:color="auto"/>
      </w:divBdr>
    </w:div>
    <w:div w:id="163715184">
      <w:bodyDiv w:val="1"/>
      <w:marLeft w:val="0"/>
      <w:marRight w:val="0"/>
      <w:marTop w:val="0"/>
      <w:marBottom w:val="0"/>
      <w:divBdr>
        <w:top w:val="none" w:sz="0" w:space="0" w:color="auto"/>
        <w:left w:val="none" w:sz="0" w:space="0" w:color="auto"/>
        <w:bottom w:val="none" w:sz="0" w:space="0" w:color="auto"/>
        <w:right w:val="none" w:sz="0" w:space="0" w:color="auto"/>
      </w:divBdr>
    </w:div>
    <w:div w:id="191190739">
      <w:bodyDiv w:val="1"/>
      <w:marLeft w:val="0"/>
      <w:marRight w:val="0"/>
      <w:marTop w:val="0"/>
      <w:marBottom w:val="0"/>
      <w:divBdr>
        <w:top w:val="none" w:sz="0" w:space="0" w:color="auto"/>
        <w:left w:val="none" w:sz="0" w:space="0" w:color="auto"/>
        <w:bottom w:val="none" w:sz="0" w:space="0" w:color="auto"/>
        <w:right w:val="none" w:sz="0" w:space="0" w:color="auto"/>
      </w:divBdr>
    </w:div>
    <w:div w:id="345912945">
      <w:bodyDiv w:val="1"/>
      <w:marLeft w:val="0"/>
      <w:marRight w:val="0"/>
      <w:marTop w:val="0"/>
      <w:marBottom w:val="0"/>
      <w:divBdr>
        <w:top w:val="none" w:sz="0" w:space="0" w:color="auto"/>
        <w:left w:val="none" w:sz="0" w:space="0" w:color="auto"/>
        <w:bottom w:val="none" w:sz="0" w:space="0" w:color="auto"/>
        <w:right w:val="none" w:sz="0" w:space="0" w:color="auto"/>
      </w:divBdr>
    </w:div>
    <w:div w:id="375929494">
      <w:bodyDiv w:val="1"/>
      <w:marLeft w:val="0"/>
      <w:marRight w:val="0"/>
      <w:marTop w:val="0"/>
      <w:marBottom w:val="0"/>
      <w:divBdr>
        <w:top w:val="none" w:sz="0" w:space="0" w:color="auto"/>
        <w:left w:val="none" w:sz="0" w:space="0" w:color="auto"/>
        <w:bottom w:val="none" w:sz="0" w:space="0" w:color="auto"/>
        <w:right w:val="none" w:sz="0" w:space="0" w:color="auto"/>
      </w:divBdr>
    </w:div>
    <w:div w:id="386300609">
      <w:bodyDiv w:val="1"/>
      <w:marLeft w:val="0"/>
      <w:marRight w:val="0"/>
      <w:marTop w:val="0"/>
      <w:marBottom w:val="0"/>
      <w:divBdr>
        <w:top w:val="none" w:sz="0" w:space="0" w:color="auto"/>
        <w:left w:val="none" w:sz="0" w:space="0" w:color="auto"/>
        <w:bottom w:val="none" w:sz="0" w:space="0" w:color="auto"/>
        <w:right w:val="none" w:sz="0" w:space="0" w:color="auto"/>
      </w:divBdr>
    </w:div>
    <w:div w:id="387535907">
      <w:bodyDiv w:val="1"/>
      <w:marLeft w:val="0"/>
      <w:marRight w:val="0"/>
      <w:marTop w:val="0"/>
      <w:marBottom w:val="0"/>
      <w:divBdr>
        <w:top w:val="none" w:sz="0" w:space="0" w:color="auto"/>
        <w:left w:val="none" w:sz="0" w:space="0" w:color="auto"/>
        <w:bottom w:val="none" w:sz="0" w:space="0" w:color="auto"/>
        <w:right w:val="none" w:sz="0" w:space="0" w:color="auto"/>
      </w:divBdr>
    </w:div>
    <w:div w:id="408969953">
      <w:bodyDiv w:val="1"/>
      <w:marLeft w:val="0"/>
      <w:marRight w:val="0"/>
      <w:marTop w:val="0"/>
      <w:marBottom w:val="0"/>
      <w:divBdr>
        <w:top w:val="none" w:sz="0" w:space="0" w:color="auto"/>
        <w:left w:val="none" w:sz="0" w:space="0" w:color="auto"/>
        <w:bottom w:val="none" w:sz="0" w:space="0" w:color="auto"/>
        <w:right w:val="none" w:sz="0" w:space="0" w:color="auto"/>
      </w:divBdr>
    </w:div>
    <w:div w:id="459081115">
      <w:bodyDiv w:val="1"/>
      <w:marLeft w:val="0"/>
      <w:marRight w:val="0"/>
      <w:marTop w:val="0"/>
      <w:marBottom w:val="0"/>
      <w:divBdr>
        <w:top w:val="none" w:sz="0" w:space="0" w:color="auto"/>
        <w:left w:val="none" w:sz="0" w:space="0" w:color="auto"/>
        <w:bottom w:val="none" w:sz="0" w:space="0" w:color="auto"/>
        <w:right w:val="none" w:sz="0" w:space="0" w:color="auto"/>
      </w:divBdr>
    </w:div>
    <w:div w:id="474760104">
      <w:bodyDiv w:val="1"/>
      <w:marLeft w:val="0"/>
      <w:marRight w:val="0"/>
      <w:marTop w:val="0"/>
      <w:marBottom w:val="0"/>
      <w:divBdr>
        <w:top w:val="none" w:sz="0" w:space="0" w:color="auto"/>
        <w:left w:val="none" w:sz="0" w:space="0" w:color="auto"/>
        <w:bottom w:val="none" w:sz="0" w:space="0" w:color="auto"/>
        <w:right w:val="none" w:sz="0" w:space="0" w:color="auto"/>
      </w:divBdr>
      <w:divsChild>
        <w:div w:id="881940722">
          <w:marLeft w:val="0"/>
          <w:marRight w:val="0"/>
          <w:marTop w:val="192"/>
          <w:marBottom w:val="0"/>
          <w:divBdr>
            <w:top w:val="none" w:sz="0" w:space="0" w:color="auto"/>
            <w:left w:val="none" w:sz="0" w:space="0" w:color="auto"/>
            <w:bottom w:val="none" w:sz="0" w:space="0" w:color="auto"/>
            <w:right w:val="none" w:sz="0" w:space="0" w:color="auto"/>
          </w:divBdr>
        </w:div>
        <w:div w:id="1847550734">
          <w:marLeft w:val="0"/>
          <w:marRight w:val="0"/>
          <w:marTop w:val="192"/>
          <w:marBottom w:val="0"/>
          <w:divBdr>
            <w:top w:val="none" w:sz="0" w:space="0" w:color="auto"/>
            <w:left w:val="none" w:sz="0" w:space="0" w:color="auto"/>
            <w:bottom w:val="none" w:sz="0" w:space="0" w:color="auto"/>
            <w:right w:val="none" w:sz="0" w:space="0" w:color="auto"/>
          </w:divBdr>
        </w:div>
        <w:div w:id="900408818">
          <w:marLeft w:val="0"/>
          <w:marRight w:val="0"/>
          <w:marTop w:val="192"/>
          <w:marBottom w:val="0"/>
          <w:divBdr>
            <w:top w:val="none" w:sz="0" w:space="0" w:color="auto"/>
            <w:left w:val="none" w:sz="0" w:space="0" w:color="auto"/>
            <w:bottom w:val="none" w:sz="0" w:space="0" w:color="auto"/>
            <w:right w:val="none" w:sz="0" w:space="0" w:color="auto"/>
          </w:divBdr>
        </w:div>
        <w:div w:id="987637539">
          <w:marLeft w:val="0"/>
          <w:marRight w:val="0"/>
          <w:marTop w:val="192"/>
          <w:marBottom w:val="0"/>
          <w:divBdr>
            <w:top w:val="none" w:sz="0" w:space="0" w:color="auto"/>
            <w:left w:val="none" w:sz="0" w:space="0" w:color="auto"/>
            <w:bottom w:val="none" w:sz="0" w:space="0" w:color="auto"/>
            <w:right w:val="none" w:sz="0" w:space="0" w:color="auto"/>
          </w:divBdr>
        </w:div>
        <w:div w:id="118183522">
          <w:marLeft w:val="0"/>
          <w:marRight w:val="0"/>
          <w:marTop w:val="192"/>
          <w:marBottom w:val="0"/>
          <w:divBdr>
            <w:top w:val="none" w:sz="0" w:space="0" w:color="auto"/>
            <w:left w:val="none" w:sz="0" w:space="0" w:color="auto"/>
            <w:bottom w:val="none" w:sz="0" w:space="0" w:color="auto"/>
            <w:right w:val="none" w:sz="0" w:space="0" w:color="auto"/>
          </w:divBdr>
        </w:div>
        <w:div w:id="397754141">
          <w:marLeft w:val="0"/>
          <w:marRight w:val="0"/>
          <w:marTop w:val="192"/>
          <w:marBottom w:val="0"/>
          <w:divBdr>
            <w:top w:val="none" w:sz="0" w:space="0" w:color="auto"/>
            <w:left w:val="none" w:sz="0" w:space="0" w:color="auto"/>
            <w:bottom w:val="none" w:sz="0" w:space="0" w:color="auto"/>
            <w:right w:val="none" w:sz="0" w:space="0" w:color="auto"/>
          </w:divBdr>
        </w:div>
        <w:div w:id="1464497518">
          <w:marLeft w:val="0"/>
          <w:marRight w:val="0"/>
          <w:marTop w:val="192"/>
          <w:marBottom w:val="0"/>
          <w:divBdr>
            <w:top w:val="none" w:sz="0" w:space="0" w:color="auto"/>
            <w:left w:val="none" w:sz="0" w:space="0" w:color="auto"/>
            <w:bottom w:val="none" w:sz="0" w:space="0" w:color="auto"/>
            <w:right w:val="none" w:sz="0" w:space="0" w:color="auto"/>
          </w:divBdr>
        </w:div>
      </w:divsChild>
    </w:div>
    <w:div w:id="542448535">
      <w:bodyDiv w:val="1"/>
      <w:marLeft w:val="0"/>
      <w:marRight w:val="0"/>
      <w:marTop w:val="0"/>
      <w:marBottom w:val="0"/>
      <w:divBdr>
        <w:top w:val="none" w:sz="0" w:space="0" w:color="auto"/>
        <w:left w:val="none" w:sz="0" w:space="0" w:color="auto"/>
        <w:bottom w:val="none" w:sz="0" w:space="0" w:color="auto"/>
        <w:right w:val="none" w:sz="0" w:space="0" w:color="auto"/>
      </w:divBdr>
    </w:div>
    <w:div w:id="621687498">
      <w:bodyDiv w:val="1"/>
      <w:marLeft w:val="0"/>
      <w:marRight w:val="0"/>
      <w:marTop w:val="0"/>
      <w:marBottom w:val="0"/>
      <w:divBdr>
        <w:top w:val="none" w:sz="0" w:space="0" w:color="auto"/>
        <w:left w:val="none" w:sz="0" w:space="0" w:color="auto"/>
        <w:bottom w:val="none" w:sz="0" w:space="0" w:color="auto"/>
        <w:right w:val="none" w:sz="0" w:space="0" w:color="auto"/>
      </w:divBdr>
    </w:div>
    <w:div w:id="664170109">
      <w:bodyDiv w:val="1"/>
      <w:marLeft w:val="0"/>
      <w:marRight w:val="0"/>
      <w:marTop w:val="0"/>
      <w:marBottom w:val="0"/>
      <w:divBdr>
        <w:top w:val="none" w:sz="0" w:space="0" w:color="auto"/>
        <w:left w:val="none" w:sz="0" w:space="0" w:color="auto"/>
        <w:bottom w:val="none" w:sz="0" w:space="0" w:color="auto"/>
        <w:right w:val="none" w:sz="0" w:space="0" w:color="auto"/>
      </w:divBdr>
      <w:divsChild>
        <w:div w:id="940180846">
          <w:marLeft w:val="0"/>
          <w:marRight w:val="0"/>
          <w:marTop w:val="192"/>
          <w:marBottom w:val="0"/>
          <w:divBdr>
            <w:top w:val="none" w:sz="0" w:space="0" w:color="auto"/>
            <w:left w:val="none" w:sz="0" w:space="0" w:color="auto"/>
            <w:bottom w:val="none" w:sz="0" w:space="0" w:color="auto"/>
            <w:right w:val="none" w:sz="0" w:space="0" w:color="auto"/>
          </w:divBdr>
        </w:div>
        <w:div w:id="1345932796">
          <w:marLeft w:val="0"/>
          <w:marRight w:val="0"/>
          <w:marTop w:val="192"/>
          <w:marBottom w:val="0"/>
          <w:divBdr>
            <w:top w:val="none" w:sz="0" w:space="0" w:color="auto"/>
            <w:left w:val="none" w:sz="0" w:space="0" w:color="auto"/>
            <w:bottom w:val="none" w:sz="0" w:space="0" w:color="auto"/>
            <w:right w:val="none" w:sz="0" w:space="0" w:color="auto"/>
          </w:divBdr>
        </w:div>
        <w:div w:id="1765220958">
          <w:marLeft w:val="0"/>
          <w:marRight w:val="0"/>
          <w:marTop w:val="192"/>
          <w:marBottom w:val="0"/>
          <w:divBdr>
            <w:top w:val="none" w:sz="0" w:space="0" w:color="auto"/>
            <w:left w:val="none" w:sz="0" w:space="0" w:color="auto"/>
            <w:bottom w:val="none" w:sz="0" w:space="0" w:color="auto"/>
            <w:right w:val="none" w:sz="0" w:space="0" w:color="auto"/>
          </w:divBdr>
        </w:div>
        <w:div w:id="261379827">
          <w:marLeft w:val="0"/>
          <w:marRight w:val="0"/>
          <w:marTop w:val="192"/>
          <w:marBottom w:val="0"/>
          <w:divBdr>
            <w:top w:val="none" w:sz="0" w:space="0" w:color="auto"/>
            <w:left w:val="none" w:sz="0" w:space="0" w:color="auto"/>
            <w:bottom w:val="none" w:sz="0" w:space="0" w:color="auto"/>
            <w:right w:val="none" w:sz="0" w:space="0" w:color="auto"/>
          </w:divBdr>
        </w:div>
        <w:div w:id="1564827360">
          <w:marLeft w:val="0"/>
          <w:marRight w:val="0"/>
          <w:marTop w:val="192"/>
          <w:marBottom w:val="0"/>
          <w:divBdr>
            <w:top w:val="none" w:sz="0" w:space="0" w:color="auto"/>
            <w:left w:val="none" w:sz="0" w:space="0" w:color="auto"/>
            <w:bottom w:val="none" w:sz="0" w:space="0" w:color="auto"/>
            <w:right w:val="none" w:sz="0" w:space="0" w:color="auto"/>
          </w:divBdr>
        </w:div>
        <w:div w:id="1733037228">
          <w:marLeft w:val="0"/>
          <w:marRight w:val="0"/>
          <w:marTop w:val="192"/>
          <w:marBottom w:val="0"/>
          <w:divBdr>
            <w:top w:val="none" w:sz="0" w:space="0" w:color="auto"/>
            <w:left w:val="none" w:sz="0" w:space="0" w:color="auto"/>
            <w:bottom w:val="none" w:sz="0" w:space="0" w:color="auto"/>
            <w:right w:val="none" w:sz="0" w:space="0" w:color="auto"/>
          </w:divBdr>
        </w:div>
        <w:div w:id="819808625">
          <w:marLeft w:val="0"/>
          <w:marRight w:val="0"/>
          <w:marTop w:val="192"/>
          <w:marBottom w:val="0"/>
          <w:divBdr>
            <w:top w:val="none" w:sz="0" w:space="0" w:color="auto"/>
            <w:left w:val="none" w:sz="0" w:space="0" w:color="auto"/>
            <w:bottom w:val="none" w:sz="0" w:space="0" w:color="auto"/>
            <w:right w:val="none" w:sz="0" w:space="0" w:color="auto"/>
          </w:divBdr>
        </w:div>
        <w:div w:id="42413013">
          <w:marLeft w:val="0"/>
          <w:marRight w:val="0"/>
          <w:marTop w:val="192"/>
          <w:marBottom w:val="0"/>
          <w:divBdr>
            <w:top w:val="none" w:sz="0" w:space="0" w:color="auto"/>
            <w:left w:val="none" w:sz="0" w:space="0" w:color="auto"/>
            <w:bottom w:val="none" w:sz="0" w:space="0" w:color="auto"/>
            <w:right w:val="none" w:sz="0" w:space="0" w:color="auto"/>
          </w:divBdr>
        </w:div>
        <w:div w:id="286159823">
          <w:marLeft w:val="0"/>
          <w:marRight w:val="0"/>
          <w:marTop w:val="192"/>
          <w:marBottom w:val="0"/>
          <w:divBdr>
            <w:top w:val="none" w:sz="0" w:space="0" w:color="auto"/>
            <w:left w:val="none" w:sz="0" w:space="0" w:color="auto"/>
            <w:bottom w:val="none" w:sz="0" w:space="0" w:color="auto"/>
            <w:right w:val="none" w:sz="0" w:space="0" w:color="auto"/>
          </w:divBdr>
        </w:div>
        <w:div w:id="2072800727">
          <w:marLeft w:val="0"/>
          <w:marRight w:val="0"/>
          <w:marTop w:val="192"/>
          <w:marBottom w:val="0"/>
          <w:divBdr>
            <w:top w:val="none" w:sz="0" w:space="0" w:color="auto"/>
            <w:left w:val="none" w:sz="0" w:space="0" w:color="auto"/>
            <w:bottom w:val="none" w:sz="0" w:space="0" w:color="auto"/>
            <w:right w:val="none" w:sz="0" w:space="0" w:color="auto"/>
          </w:divBdr>
        </w:div>
        <w:div w:id="1975405774">
          <w:marLeft w:val="0"/>
          <w:marRight w:val="0"/>
          <w:marTop w:val="192"/>
          <w:marBottom w:val="0"/>
          <w:divBdr>
            <w:top w:val="none" w:sz="0" w:space="0" w:color="auto"/>
            <w:left w:val="none" w:sz="0" w:space="0" w:color="auto"/>
            <w:bottom w:val="none" w:sz="0" w:space="0" w:color="auto"/>
            <w:right w:val="none" w:sz="0" w:space="0" w:color="auto"/>
          </w:divBdr>
        </w:div>
        <w:div w:id="536623592">
          <w:marLeft w:val="0"/>
          <w:marRight w:val="0"/>
          <w:marTop w:val="192"/>
          <w:marBottom w:val="0"/>
          <w:divBdr>
            <w:top w:val="none" w:sz="0" w:space="0" w:color="auto"/>
            <w:left w:val="none" w:sz="0" w:space="0" w:color="auto"/>
            <w:bottom w:val="none" w:sz="0" w:space="0" w:color="auto"/>
            <w:right w:val="none" w:sz="0" w:space="0" w:color="auto"/>
          </w:divBdr>
        </w:div>
        <w:div w:id="65230710">
          <w:marLeft w:val="0"/>
          <w:marRight w:val="0"/>
          <w:marTop w:val="192"/>
          <w:marBottom w:val="0"/>
          <w:divBdr>
            <w:top w:val="none" w:sz="0" w:space="0" w:color="auto"/>
            <w:left w:val="none" w:sz="0" w:space="0" w:color="auto"/>
            <w:bottom w:val="none" w:sz="0" w:space="0" w:color="auto"/>
            <w:right w:val="none" w:sz="0" w:space="0" w:color="auto"/>
          </w:divBdr>
        </w:div>
        <w:div w:id="1738672428">
          <w:marLeft w:val="0"/>
          <w:marRight w:val="0"/>
          <w:marTop w:val="192"/>
          <w:marBottom w:val="0"/>
          <w:divBdr>
            <w:top w:val="none" w:sz="0" w:space="0" w:color="auto"/>
            <w:left w:val="none" w:sz="0" w:space="0" w:color="auto"/>
            <w:bottom w:val="none" w:sz="0" w:space="0" w:color="auto"/>
            <w:right w:val="none" w:sz="0" w:space="0" w:color="auto"/>
          </w:divBdr>
        </w:div>
        <w:div w:id="1746485685">
          <w:marLeft w:val="0"/>
          <w:marRight w:val="0"/>
          <w:marTop w:val="192"/>
          <w:marBottom w:val="0"/>
          <w:divBdr>
            <w:top w:val="none" w:sz="0" w:space="0" w:color="auto"/>
            <w:left w:val="none" w:sz="0" w:space="0" w:color="auto"/>
            <w:bottom w:val="none" w:sz="0" w:space="0" w:color="auto"/>
            <w:right w:val="none" w:sz="0" w:space="0" w:color="auto"/>
          </w:divBdr>
        </w:div>
        <w:div w:id="1635989065">
          <w:marLeft w:val="0"/>
          <w:marRight w:val="0"/>
          <w:marTop w:val="192"/>
          <w:marBottom w:val="0"/>
          <w:divBdr>
            <w:top w:val="none" w:sz="0" w:space="0" w:color="auto"/>
            <w:left w:val="none" w:sz="0" w:space="0" w:color="auto"/>
            <w:bottom w:val="none" w:sz="0" w:space="0" w:color="auto"/>
            <w:right w:val="none" w:sz="0" w:space="0" w:color="auto"/>
          </w:divBdr>
        </w:div>
        <w:div w:id="398867780">
          <w:marLeft w:val="0"/>
          <w:marRight w:val="0"/>
          <w:marTop w:val="192"/>
          <w:marBottom w:val="0"/>
          <w:divBdr>
            <w:top w:val="none" w:sz="0" w:space="0" w:color="auto"/>
            <w:left w:val="none" w:sz="0" w:space="0" w:color="auto"/>
            <w:bottom w:val="none" w:sz="0" w:space="0" w:color="auto"/>
            <w:right w:val="none" w:sz="0" w:space="0" w:color="auto"/>
          </w:divBdr>
        </w:div>
        <w:div w:id="1649824106">
          <w:marLeft w:val="0"/>
          <w:marRight w:val="0"/>
          <w:marTop w:val="192"/>
          <w:marBottom w:val="0"/>
          <w:divBdr>
            <w:top w:val="none" w:sz="0" w:space="0" w:color="auto"/>
            <w:left w:val="none" w:sz="0" w:space="0" w:color="auto"/>
            <w:bottom w:val="none" w:sz="0" w:space="0" w:color="auto"/>
            <w:right w:val="none" w:sz="0" w:space="0" w:color="auto"/>
          </w:divBdr>
        </w:div>
        <w:div w:id="2019890302">
          <w:marLeft w:val="0"/>
          <w:marRight w:val="0"/>
          <w:marTop w:val="192"/>
          <w:marBottom w:val="0"/>
          <w:divBdr>
            <w:top w:val="none" w:sz="0" w:space="0" w:color="auto"/>
            <w:left w:val="none" w:sz="0" w:space="0" w:color="auto"/>
            <w:bottom w:val="none" w:sz="0" w:space="0" w:color="auto"/>
            <w:right w:val="none" w:sz="0" w:space="0" w:color="auto"/>
          </w:divBdr>
        </w:div>
        <w:div w:id="646283007">
          <w:marLeft w:val="0"/>
          <w:marRight w:val="0"/>
          <w:marTop w:val="192"/>
          <w:marBottom w:val="0"/>
          <w:divBdr>
            <w:top w:val="none" w:sz="0" w:space="0" w:color="auto"/>
            <w:left w:val="none" w:sz="0" w:space="0" w:color="auto"/>
            <w:bottom w:val="none" w:sz="0" w:space="0" w:color="auto"/>
            <w:right w:val="none" w:sz="0" w:space="0" w:color="auto"/>
          </w:divBdr>
        </w:div>
        <w:div w:id="514736722">
          <w:marLeft w:val="0"/>
          <w:marRight w:val="0"/>
          <w:marTop w:val="192"/>
          <w:marBottom w:val="0"/>
          <w:divBdr>
            <w:top w:val="none" w:sz="0" w:space="0" w:color="auto"/>
            <w:left w:val="none" w:sz="0" w:space="0" w:color="auto"/>
            <w:bottom w:val="none" w:sz="0" w:space="0" w:color="auto"/>
            <w:right w:val="none" w:sz="0" w:space="0" w:color="auto"/>
          </w:divBdr>
        </w:div>
        <w:div w:id="1757945114">
          <w:marLeft w:val="0"/>
          <w:marRight w:val="0"/>
          <w:marTop w:val="192"/>
          <w:marBottom w:val="0"/>
          <w:divBdr>
            <w:top w:val="none" w:sz="0" w:space="0" w:color="auto"/>
            <w:left w:val="none" w:sz="0" w:space="0" w:color="auto"/>
            <w:bottom w:val="none" w:sz="0" w:space="0" w:color="auto"/>
            <w:right w:val="none" w:sz="0" w:space="0" w:color="auto"/>
          </w:divBdr>
        </w:div>
        <w:div w:id="1912691864">
          <w:marLeft w:val="0"/>
          <w:marRight w:val="0"/>
          <w:marTop w:val="192"/>
          <w:marBottom w:val="0"/>
          <w:divBdr>
            <w:top w:val="none" w:sz="0" w:space="0" w:color="auto"/>
            <w:left w:val="none" w:sz="0" w:space="0" w:color="auto"/>
            <w:bottom w:val="none" w:sz="0" w:space="0" w:color="auto"/>
            <w:right w:val="none" w:sz="0" w:space="0" w:color="auto"/>
          </w:divBdr>
        </w:div>
        <w:div w:id="1738477852">
          <w:marLeft w:val="0"/>
          <w:marRight w:val="0"/>
          <w:marTop w:val="192"/>
          <w:marBottom w:val="0"/>
          <w:divBdr>
            <w:top w:val="none" w:sz="0" w:space="0" w:color="auto"/>
            <w:left w:val="none" w:sz="0" w:space="0" w:color="auto"/>
            <w:bottom w:val="none" w:sz="0" w:space="0" w:color="auto"/>
            <w:right w:val="none" w:sz="0" w:space="0" w:color="auto"/>
          </w:divBdr>
        </w:div>
        <w:div w:id="1513450960">
          <w:marLeft w:val="0"/>
          <w:marRight w:val="0"/>
          <w:marTop w:val="192"/>
          <w:marBottom w:val="0"/>
          <w:divBdr>
            <w:top w:val="none" w:sz="0" w:space="0" w:color="auto"/>
            <w:left w:val="none" w:sz="0" w:space="0" w:color="auto"/>
            <w:bottom w:val="none" w:sz="0" w:space="0" w:color="auto"/>
            <w:right w:val="none" w:sz="0" w:space="0" w:color="auto"/>
          </w:divBdr>
        </w:div>
        <w:div w:id="1754014265">
          <w:marLeft w:val="0"/>
          <w:marRight w:val="0"/>
          <w:marTop w:val="0"/>
          <w:marBottom w:val="0"/>
          <w:divBdr>
            <w:top w:val="none" w:sz="0" w:space="0" w:color="auto"/>
            <w:left w:val="none" w:sz="0" w:space="0" w:color="auto"/>
            <w:bottom w:val="none" w:sz="0" w:space="0" w:color="auto"/>
            <w:right w:val="none" w:sz="0" w:space="0" w:color="auto"/>
          </w:divBdr>
        </w:div>
        <w:div w:id="1781990969">
          <w:marLeft w:val="0"/>
          <w:marRight w:val="0"/>
          <w:marTop w:val="192"/>
          <w:marBottom w:val="0"/>
          <w:divBdr>
            <w:top w:val="none" w:sz="0" w:space="0" w:color="auto"/>
            <w:left w:val="none" w:sz="0" w:space="0" w:color="auto"/>
            <w:bottom w:val="none" w:sz="0" w:space="0" w:color="auto"/>
            <w:right w:val="none" w:sz="0" w:space="0" w:color="auto"/>
          </w:divBdr>
        </w:div>
        <w:div w:id="1346515735">
          <w:marLeft w:val="0"/>
          <w:marRight w:val="0"/>
          <w:marTop w:val="192"/>
          <w:marBottom w:val="0"/>
          <w:divBdr>
            <w:top w:val="none" w:sz="0" w:space="0" w:color="auto"/>
            <w:left w:val="none" w:sz="0" w:space="0" w:color="auto"/>
            <w:bottom w:val="none" w:sz="0" w:space="0" w:color="auto"/>
            <w:right w:val="none" w:sz="0" w:space="0" w:color="auto"/>
          </w:divBdr>
        </w:div>
        <w:div w:id="89619324">
          <w:marLeft w:val="0"/>
          <w:marRight w:val="0"/>
          <w:marTop w:val="192"/>
          <w:marBottom w:val="0"/>
          <w:divBdr>
            <w:top w:val="none" w:sz="0" w:space="0" w:color="auto"/>
            <w:left w:val="none" w:sz="0" w:space="0" w:color="auto"/>
            <w:bottom w:val="none" w:sz="0" w:space="0" w:color="auto"/>
            <w:right w:val="none" w:sz="0" w:space="0" w:color="auto"/>
          </w:divBdr>
        </w:div>
        <w:div w:id="1846095275">
          <w:marLeft w:val="0"/>
          <w:marRight w:val="0"/>
          <w:marTop w:val="192"/>
          <w:marBottom w:val="0"/>
          <w:divBdr>
            <w:top w:val="none" w:sz="0" w:space="0" w:color="auto"/>
            <w:left w:val="none" w:sz="0" w:space="0" w:color="auto"/>
            <w:bottom w:val="none" w:sz="0" w:space="0" w:color="auto"/>
            <w:right w:val="none" w:sz="0" w:space="0" w:color="auto"/>
          </w:divBdr>
        </w:div>
        <w:div w:id="339964410">
          <w:marLeft w:val="0"/>
          <w:marRight w:val="0"/>
          <w:marTop w:val="192"/>
          <w:marBottom w:val="0"/>
          <w:divBdr>
            <w:top w:val="none" w:sz="0" w:space="0" w:color="auto"/>
            <w:left w:val="none" w:sz="0" w:space="0" w:color="auto"/>
            <w:bottom w:val="none" w:sz="0" w:space="0" w:color="auto"/>
            <w:right w:val="none" w:sz="0" w:space="0" w:color="auto"/>
          </w:divBdr>
        </w:div>
        <w:div w:id="858155623">
          <w:marLeft w:val="0"/>
          <w:marRight w:val="0"/>
          <w:marTop w:val="192"/>
          <w:marBottom w:val="0"/>
          <w:divBdr>
            <w:top w:val="none" w:sz="0" w:space="0" w:color="auto"/>
            <w:left w:val="none" w:sz="0" w:space="0" w:color="auto"/>
            <w:bottom w:val="none" w:sz="0" w:space="0" w:color="auto"/>
            <w:right w:val="none" w:sz="0" w:space="0" w:color="auto"/>
          </w:divBdr>
        </w:div>
      </w:divsChild>
    </w:div>
    <w:div w:id="666636292">
      <w:bodyDiv w:val="1"/>
      <w:marLeft w:val="0"/>
      <w:marRight w:val="0"/>
      <w:marTop w:val="0"/>
      <w:marBottom w:val="0"/>
      <w:divBdr>
        <w:top w:val="none" w:sz="0" w:space="0" w:color="auto"/>
        <w:left w:val="none" w:sz="0" w:space="0" w:color="auto"/>
        <w:bottom w:val="none" w:sz="0" w:space="0" w:color="auto"/>
        <w:right w:val="none" w:sz="0" w:space="0" w:color="auto"/>
      </w:divBdr>
    </w:div>
    <w:div w:id="735130687">
      <w:bodyDiv w:val="1"/>
      <w:marLeft w:val="0"/>
      <w:marRight w:val="0"/>
      <w:marTop w:val="0"/>
      <w:marBottom w:val="0"/>
      <w:divBdr>
        <w:top w:val="none" w:sz="0" w:space="0" w:color="auto"/>
        <w:left w:val="none" w:sz="0" w:space="0" w:color="auto"/>
        <w:bottom w:val="none" w:sz="0" w:space="0" w:color="auto"/>
        <w:right w:val="none" w:sz="0" w:space="0" w:color="auto"/>
      </w:divBdr>
    </w:div>
    <w:div w:id="765657391">
      <w:bodyDiv w:val="1"/>
      <w:marLeft w:val="0"/>
      <w:marRight w:val="0"/>
      <w:marTop w:val="0"/>
      <w:marBottom w:val="0"/>
      <w:divBdr>
        <w:top w:val="none" w:sz="0" w:space="0" w:color="auto"/>
        <w:left w:val="none" w:sz="0" w:space="0" w:color="auto"/>
        <w:bottom w:val="none" w:sz="0" w:space="0" w:color="auto"/>
        <w:right w:val="none" w:sz="0" w:space="0" w:color="auto"/>
      </w:divBdr>
    </w:div>
    <w:div w:id="779298285">
      <w:bodyDiv w:val="1"/>
      <w:marLeft w:val="0"/>
      <w:marRight w:val="0"/>
      <w:marTop w:val="0"/>
      <w:marBottom w:val="0"/>
      <w:divBdr>
        <w:top w:val="none" w:sz="0" w:space="0" w:color="auto"/>
        <w:left w:val="none" w:sz="0" w:space="0" w:color="auto"/>
        <w:bottom w:val="none" w:sz="0" w:space="0" w:color="auto"/>
        <w:right w:val="none" w:sz="0" w:space="0" w:color="auto"/>
      </w:divBdr>
    </w:div>
    <w:div w:id="821656783">
      <w:bodyDiv w:val="1"/>
      <w:marLeft w:val="0"/>
      <w:marRight w:val="0"/>
      <w:marTop w:val="0"/>
      <w:marBottom w:val="0"/>
      <w:divBdr>
        <w:top w:val="none" w:sz="0" w:space="0" w:color="auto"/>
        <w:left w:val="none" w:sz="0" w:space="0" w:color="auto"/>
        <w:bottom w:val="none" w:sz="0" w:space="0" w:color="auto"/>
        <w:right w:val="none" w:sz="0" w:space="0" w:color="auto"/>
      </w:divBdr>
    </w:div>
    <w:div w:id="827139758">
      <w:bodyDiv w:val="1"/>
      <w:marLeft w:val="0"/>
      <w:marRight w:val="0"/>
      <w:marTop w:val="0"/>
      <w:marBottom w:val="0"/>
      <w:divBdr>
        <w:top w:val="none" w:sz="0" w:space="0" w:color="auto"/>
        <w:left w:val="none" w:sz="0" w:space="0" w:color="auto"/>
        <w:bottom w:val="none" w:sz="0" w:space="0" w:color="auto"/>
        <w:right w:val="none" w:sz="0" w:space="0" w:color="auto"/>
      </w:divBdr>
    </w:div>
    <w:div w:id="884608309">
      <w:bodyDiv w:val="1"/>
      <w:marLeft w:val="0"/>
      <w:marRight w:val="0"/>
      <w:marTop w:val="0"/>
      <w:marBottom w:val="0"/>
      <w:divBdr>
        <w:top w:val="none" w:sz="0" w:space="0" w:color="auto"/>
        <w:left w:val="none" w:sz="0" w:space="0" w:color="auto"/>
        <w:bottom w:val="none" w:sz="0" w:space="0" w:color="auto"/>
        <w:right w:val="none" w:sz="0" w:space="0" w:color="auto"/>
      </w:divBdr>
    </w:div>
    <w:div w:id="941915270">
      <w:bodyDiv w:val="1"/>
      <w:marLeft w:val="0"/>
      <w:marRight w:val="0"/>
      <w:marTop w:val="0"/>
      <w:marBottom w:val="0"/>
      <w:divBdr>
        <w:top w:val="none" w:sz="0" w:space="0" w:color="auto"/>
        <w:left w:val="none" w:sz="0" w:space="0" w:color="auto"/>
        <w:bottom w:val="none" w:sz="0" w:space="0" w:color="auto"/>
        <w:right w:val="none" w:sz="0" w:space="0" w:color="auto"/>
      </w:divBdr>
    </w:div>
    <w:div w:id="947396049">
      <w:bodyDiv w:val="1"/>
      <w:marLeft w:val="0"/>
      <w:marRight w:val="0"/>
      <w:marTop w:val="0"/>
      <w:marBottom w:val="0"/>
      <w:divBdr>
        <w:top w:val="none" w:sz="0" w:space="0" w:color="auto"/>
        <w:left w:val="none" w:sz="0" w:space="0" w:color="auto"/>
        <w:bottom w:val="none" w:sz="0" w:space="0" w:color="auto"/>
        <w:right w:val="none" w:sz="0" w:space="0" w:color="auto"/>
      </w:divBdr>
    </w:div>
    <w:div w:id="1124276457">
      <w:bodyDiv w:val="1"/>
      <w:marLeft w:val="0"/>
      <w:marRight w:val="0"/>
      <w:marTop w:val="0"/>
      <w:marBottom w:val="0"/>
      <w:divBdr>
        <w:top w:val="none" w:sz="0" w:space="0" w:color="auto"/>
        <w:left w:val="none" w:sz="0" w:space="0" w:color="auto"/>
        <w:bottom w:val="none" w:sz="0" w:space="0" w:color="auto"/>
        <w:right w:val="none" w:sz="0" w:space="0" w:color="auto"/>
      </w:divBdr>
    </w:div>
    <w:div w:id="1185827555">
      <w:bodyDiv w:val="1"/>
      <w:marLeft w:val="0"/>
      <w:marRight w:val="0"/>
      <w:marTop w:val="0"/>
      <w:marBottom w:val="0"/>
      <w:divBdr>
        <w:top w:val="none" w:sz="0" w:space="0" w:color="auto"/>
        <w:left w:val="none" w:sz="0" w:space="0" w:color="auto"/>
        <w:bottom w:val="none" w:sz="0" w:space="0" w:color="auto"/>
        <w:right w:val="none" w:sz="0" w:space="0" w:color="auto"/>
      </w:divBdr>
    </w:div>
    <w:div w:id="1258825712">
      <w:bodyDiv w:val="1"/>
      <w:marLeft w:val="0"/>
      <w:marRight w:val="0"/>
      <w:marTop w:val="0"/>
      <w:marBottom w:val="0"/>
      <w:divBdr>
        <w:top w:val="none" w:sz="0" w:space="0" w:color="auto"/>
        <w:left w:val="none" w:sz="0" w:space="0" w:color="auto"/>
        <w:bottom w:val="none" w:sz="0" w:space="0" w:color="auto"/>
        <w:right w:val="none" w:sz="0" w:space="0" w:color="auto"/>
      </w:divBdr>
    </w:div>
    <w:div w:id="1289703907">
      <w:bodyDiv w:val="1"/>
      <w:marLeft w:val="0"/>
      <w:marRight w:val="0"/>
      <w:marTop w:val="0"/>
      <w:marBottom w:val="0"/>
      <w:divBdr>
        <w:top w:val="none" w:sz="0" w:space="0" w:color="auto"/>
        <w:left w:val="none" w:sz="0" w:space="0" w:color="auto"/>
        <w:bottom w:val="none" w:sz="0" w:space="0" w:color="auto"/>
        <w:right w:val="none" w:sz="0" w:space="0" w:color="auto"/>
      </w:divBdr>
    </w:div>
    <w:div w:id="1290822593">
      <w:bodyDiv w:val="1"/>
      <w:marLeft w:val="0"/>
      <w:marRight w:val="0"/>
      <w:marTop w:val="0"/>
      <w:marBottom w:val="0"/>
      <w:divBdr>
        <w:top w:val="none" w:sz="0" w:space="0" w:color="auto"/>
        <w:left w:val="none" w:sz="0" w:space="0" w:color="auto"/>
        <w:bottom w:val="none" w:sz="0" w:space="0" w:color="auto"/>
        <w:right w:val="none" w:sz="0" w:space="0" w:color="auto"/>
      </w:divBdr>
    </w:div>
    <w:div w:id="1436905310">
      <w:bodyDiv w:val="1"/>
      <w:marLeft w:val="0"/>
      <w:marRight w:val="0"/>
      <w:marTop w:val="0"/>
      <w:marBottom w:val="0"/>
      <w:divBdr>
        <w:top w:val="none" w:sz="0" w:space="0" w:color="auto"/>
        <w:left w:val="none" w:sz="0" w:space="0" w:color="auto"/>
        <w:bottom w:val="none" w:sz="0" w:space="0" w:color="auto"/>
        <w:right w:val="none" w:sz="0" w:space="0" w:color="auto"/>
      </w:divBdr>
    </w:div>
    <w:div w:id="1452675385">
      <w:marLeft w:val="0"/>
      <w:marRight w:val="0"/>
      <w:marTop w:val="0"/>
      <w:marBottom w:val="0"/>
      <w:divBdr>
        <w:top w:val="none" w:sz="0" w:space="0" w:color="auto"/>
        <w:left w:val="none" w:sz="0" w:space="0" w:color="auto"/>
        <w:bottom w:val="none" w:sz="0" w:space="0" w:color="auto"/>
        <w:right w:val="none" w:sz="0" w:space="0" w:color="auto"/>
      </w:divBdr>
    </w:div>
    <w:div w:id="1452675386">
      <w:marLeft w:val="0"/>
      <w:marRight w:val="0"/>
      <w:marTop w:val="0"/>
      <w:marBottom w:val="0"/>
      <w:divBdr>
        <w:top w:val="none" w:sz="0" w:space="0" w:color="auto"/>
        <w:left w:val="none" w:sz="0" w:space="0" w:color="auto"/>
        <w:bottom w:val="none" w:sz="0" w:space="0" w:color="auto"/>
        <w:right w:val="none" w:sz="0" w:space="0" w:color="auto"/>
      </w:divBdr>
    </w:div>
    <w:div w:id="1452675387">
      <w:marLeft w:val="0"/>
      <w:marRight w:val="0"/>
      <w:marTop w:val="0"/>
      <w:marBottom w:val="0"/>
      <w:divBdr>
        <w:top w:val="none" w:sz="0" w:space="0" w:color="auto"/>
        <w:left w:val="none" w:sz="0" w:space="0" w:color="auto"/>
        <w:bottom w:val="none" w:sz="0" w:space="0" w:color="auto"/>
        <w:right w:val="none" w:sz="0" w:space="0" w:color="auto"/>
      </w:divBdr>
    </w:div>
    <w:div w:id="1452675388">
      <w:marLeft w:val="0"/>
      <w:marRight w:val="0"/>
      <w:marTop w:val="0"/>
      <w:marBottom w:val="0"/>
      <w:divBdr>
        <w:top w:val="none" w:sz="0" w:space="0" w:color="auto"/>
        <w:left w:val="none" w:sz="0" w:space="0" w:color="auto"/>
        <w:bottom w:val="none" w:sz="0" w:space="0" w:color="auto"/>
        <w:right w:val="none" w:sz="0" w:space="0" w:color="auto"/>
      </w:divBdr>
    </w:div>
    <w:div w:id="1452675389">
      <w:marLeft w:val="0"/>
      <w:marRight w:val="0"/>
      <w:marTop w:val="0"/>
      <w:marBottom w:val="0"/>
      <w:divBdr>
        <w:top w:val="none" w:sz="0" w:space="0" w:color="auto"/>
        <w:left w:val="none" w:sz="0" w:space="0" w:color="auto"/>
        <w:bottom w:val="none" w:sz="0" w:space="0" w:color="auto"/>
        <w:right w:val="none" w:sz="0" w:space="0" w:color="auto"/>
      </w:divBdr>
    </w:div>
    <w:div w:id="1452675390">
      <w:marLeft w:val="0"/>
      <w:marRight w:val="0"/>
      <w:marTop w:val="0"/>
      <w:marBottom w:val="0"/>
      <w:divBdr>
        <w:top w:val="none" w:sz="0" w:space="0" w:color="auto"/>
        <w:left w:val="none" w:sz="0" w:space="0" w:color="auto"/>
        <w:bottom w:val="none" w:sz="0" w:space="0" w:color="auto"/>
        <w:right w:val="none" w:sz="0" w:space="0" w:color="auto"/>
      </w:divBdr>
    </w:div>
    <w:div w:id="1452675391">
      <w:marLeft w:val="0"/>
      <w:marRight w:val="0"/>
      <w:marTop w:val="0"/>
      <w:marBottom w:val="0"/>
      <w:divBdr>
        <w:top w:val="none" w:sz="0" w:space="0" w:color="auto"/>
        <w:left w:val="none" w:sz="0" w:space="0" w:color="auto"/>
        <w:bottom w:val="none" w:sz="0" w:space="0" w:color="auto"/>
        <w:right w:val="none" w:sz="0" w:space="0" w:color="auto"/>
      </w:divBdr>
    </w:div>
    <w:div w:id="1452675392">
      <w:marLeft w:val="0"/>
      <w:marRight w:val="0"/>
      <w:marTop w:val="0"/>
      <w:marBottom w:val="0"/>
      <w:divBdr>
        <w:top w:val="none" w:sz="0" w:space="0" w:color="auto"/>
        <w:left w:val="none" w:sz="0" w:space="0" w:color="auto"/>
        <w:bottom w:val="none" w:sz="0" w:space="0" w:color="auto"/>
        <w:right w:val="none" w:sz="0" w:space="0" w:color="auto"/>
      </w:divBdr>
    </w:div>
    <w:div w:id="1452675393">
      <w:marLeft w:val="0"/>
      <w:marRight w:val="0"/>
      <w:marTop w:val="0"/>
      <w:marBottom w:val="0"/>
      <w:divBdr>
        <w:top w:val="none" w:sz="0" w:space="0" w:color="auto"/>
        <w:left w:val="none" w:sz="0" w:space="0" w:color="auto"/>
        <w:bottom w:val="none" w:sz="0" w:space="0" w:color="auto"/>
        <w:right w:val="none" w:sz="0" w:space="0" w:color="auto"/>
      </w:divBdr>
    </w:div>
    <w:div w:id="1452675394">
      <w:marLeft w:val="0"/>
      <w:marRight w:val="0"/>
      <w:marTop w:val="0"/>
      <w:marBottom w:val="0"/>
      <w:divBdr>
        <w:top w:val="none" w:sz="0" w:space="0" w:color="auto"/>
        <w:left w:val="none" w:sz="0" w:space="0" w:color="auto"/>
        <w:bottom w:val="none" w:sz="0" w:space="0" w:color="auto"/>
        <w:right w:val="none" w:sz="0" w:space="0" w:color="auto"/>
      </w:divBdr>
    </w:div>
    <w:div w:id="1452675406">
      <w:marLeft w:val="0"/>
      <w:marRight w:val="0"/>
      <w:marTop w:val="0"/>
      <w:marBottom w:val="0"/>
      <w:divBdr>
        <w:top w:val="none" w:sz="0" w:space="0" w:color="auto"/>
        <w:left w:val="none" w:sz="0" w:space="0" w:color="auto"/>
        <w:bottom w:val="none" w:sz="0" w:space="0" w:color="auto"/>
        <w:right w:val="none" w:sz="0" w:space="0" w:color="auto"/>
      </w:divBdr>
      <w:divsChild>
        <w:div w:id="1452675407">
          <w:marLeft w:val="0"/>
          <w:marRight w:val="0"/>
          <w:marTop w:val="0"/>
          <w:marBottom w:val="0"/>
          <w:divBdr>
            <w:top w:val="none" w:sz="0" w:space="0" w:color="auto"/>
            <w:left w:val="none" w:sz="0" w:space="0" w:color="auto"/>
            <w:bottom w:val="none" w:sz="0" w:space="0" w:color="auto"/>
            <w:right w:val="none" w:sz="0" w:space="0" w:color="auto"/>
          </w:divBdr>
          <w:divsChild>
            <w:div w:id="1452675405">
              <w:marLeft w:val="0"/>
              <w:marRight w:val="0"/>
              <w:marTop w:val="0"/>
              <w:marBottom w:val="0"/>
              <w:divBdr>
                <w:top w:val="none" w:sz="0" w:space="0" w:color="auto"/>
                <w:left w:val="none" w:sz="0" w:space="0" w:color="auto"/>
                <w:bottom w:val="none" w:sz="0" w:space="0" w:color="auto"/>
                <w:right w:val="none" w:sz="0" w:space="0" w:color="auto"/>
              </w:divBdr>
              <w:divsChild>
                <w:div w:id="1452675403">
                  <w:marLeft w:val="0"/>
                  <w:marRight w:val="0"/>
                  <w:marTop w:val="0"/>
                  <w:marBottom w:val="0"/>
                  <w:divBdr>
                    <w:top w:val="none" w:sz="0" w:space="0" w:color="auto"/>
                    <w:left w:val="none" w:sz="0" w:space="0" w:color="auto"/>
                    <w:bottom w:val="none" w:sz="0" w:space="0" w:color="auto"/>
                    <w:right w:val="none" w:sz="0" w:space="0" w:color="auto"/>
                  </w:divBdr>
                  <w:divsChild>
                    <w:div w:id="1452675402">
                      <w:marLeft w:val="0"/>
                      <w:marRight w:val="0"/>
                      <w:marTop w:val="0"/>
                      <w:marBottom w:val="0"/>
                      <w:divBdr>
                        <w:top w:val="none" w:sz="0" w:space="0" w:color="auto"/>
                        <w:left w:val="none" w:sz="0" w:space="0" w:color="auto"/>
                        <w:bottom w:val="none" w:sz="0" w:space="0" w:color="auto"/>
                        <w:right w:val="none" w:sz="0" w:space="0" w:color="auto"/>
                      </w:divBdr>
                      <w:divsChild>
                        <w:div w:id="1452675404">
                          <w:marLeft w:val="0"/>
                          <w:marRight w:val="0"/>
                          <w:marTop w:val="0"/>
                          <w:marBottom w:val="0"/>
                          <w:divBdr>
                            <w:top w:val="none" w:sz="0" w:space="0" w:color="auto"/>
                            <w:left w:val="none" w:sz="0" w:space="0" w:color="auto"/>
                            <w:bottom w:val="none" w:sz="0" w:space="0" w:color="auto"/>
                            <w:right w:val="none" w:sz="0" w:space="0" w:color="auto"/>
                          </w:divBdr>
                          <w:divsChild>
                            <w:div w:id="14526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8">
      <w:marLeft w:val="0"/>
      <w:marRight w:val="0"/>
      <w:marTop w:val="0"/>
      <w:marBottom w:val="0"/>
      <w:divBdr>
        <w:top w:val="none" w:sz="0" w:space="0" w:color="auto"/>
        <w:left w:val="none" w:sz="0" w:space="0" w:color="auto"/>
        <w:bottom w:val="none" w:sz="0" w:space="0" w:color="auto"/>
        <w:right w:val="none" w:sz="0" w:space="0" w:color="auto"/>
      </w:divBdr>
      <w:divsChild>
        <w:div w:id="1452675395">
          <w:marLeft w:val="0"/>
          <w:marRight w:val="0"/>
          <w:marTop w:val="0"/>
          <w:marBottom w:val="0"/>
          <w:divBdr>
            <w:top w:val="none" w:sz="0" w:space="0" w:color="auto"/>
            <w:left w:val="none" w:sz="0" w:space="0" w:color="auto"/>
            <w:bottom w:val="none" w:sz="0" w:space="0" w:color="auto"/>
            <w:right w:val="none" w:sz="0" w:space="0" w:color="auto"/>
          </w:divBdr>
          <w:divsChild>
            <w:div w:id="1452675397">
              <w:marLeft w:val="0"/>
              <w:marRight w:val="0"/>
              <w:marTop w:val="0"/>
              <w:marBottom w:val="0"/>
              <w:divBdr>
                <w:top w:val="none" w:sz="0" w:space="0" w:color="auto"/>
                <w:left w:val="none" w:sz="0" w:space="0" w:color="auto"/>
                <w:bottom w:val="none" w:sz="0" w:space="0" w:color="auto"/>
                <w:right w:val="none" w:sz="0" w:space="0" w:color="auto"/>
              </w:divBdr>
              <w:divsChild>
                <w:div w:id="1452675396">
                  <w:marLeft w:val="0"/>
                  <w:marRight w:val="0"/>
                  <w:marTop w:val="0"/>
                  <w:marBottom w:val="0"/>
                  <w:divBdr>
                    <w:top w:val="none" w:sz="0" w:space="0" w:color="auto"/>
                    <w:left w:val="none" w:sz="0" w:space="0" w:color="auto"/>
                    <w:bottom w:val="none" w:sz="0" w:space="0" w:color="auto"/>
                    <w:right w:val="none" w:sz="0" w:space="0" w:color="auto"/>
                  </w:divBdr>
                  <w:divsChild>
                    <w:div w:id="1452675401">
                      <w:marLeft w:val="0"/>
                      <w:marRight w:val="0"/>
                      <w:marTop w:val="0"/>
                      <w:marBottom w:val="0"/>
                      <w:divBdr>
                        <w:top w:val="none" w:sz="0" w:space="0" w:color="auto"/>
                        <w:left w:val="none" w:sz="0" w:space="0" w:color="auto"/>
                        <w:bottom w:val="none" w:sz="0" w:space="0" w:color="auto"/>
                        <w:right w:val="none" w:sz="0" w:space="0" w:color="auto"/>
                      </w:divBdr>
                      <w:divsChild>
                        <w:div w:id="1452675399">
                          <w:marLeft w:val="0"/>
                          <w:marRight w:val="0"/>
                          <w:marTop w:val="0"/>
                          <w:marBottom w:val="0"/>
                          <w:divBdr>
                            <w:top w:val="none" w:sz="0" w:space="0" w:color="auto"/>
                            <w:left w:val="none" w:sz="0" w:space="0" w:color="auto"/>
                            <w:bottom w:val="none" w:sz="0" w:space="0" w:color="auto"/>
                            <w:right w:val="none" w:sz="0" w:space="0" w:color="auto"/>
                          </w:divBdr>
                          <w:divsChild>
                            <w:div w:id="145267539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75409">
      <w:marLeft w:val="0"/>
      <w:marRight w:val="0"/>
      <w:marTop w:val="0"/>
      <w:marBottom w:val="0"/>
      <w:divBdr>
        <w:top w:val="none" w:sz="0" w:space="0" w:color="auto"/>
        <w:left w:val="none" w:sz="0" w:space="0" w:color="auto"/>
        <w:bottom w:val="none" w:sz="0" w:space="0" w:color="auto"/>
        <w:right w:val="none" w:sz="0" w:space="0" w:color="auto"/>
      </w:divBdr>
      <w:divsChild>
        <w:div w:id="1452675410">
          <w:marLeft w:val="0"/>
          <w:marRight w:val="0"/>
          <w:marTop w:val="0"/>
          <w:marBottom w:val="300"/>
          <w:divBdr>
            <w:top w:val="none" w:sz="0" w:space="0" w:color="auto"/>
            <w:left w:val="none" w:sz="0" w:space="0" w:color="auto"/>
            <w:bottom w:val="none" w:sz="0" w:space="0" w:color="auto"/>
            <w:right w:val="none" w:sz="0" w:space="0" w:color="auto"/>
          </w:divBdr>
        </w:div>
        <w:div w:id="1452675412">
          <w:marLeft w:val="0"/>
          <w:marRight w:val="0"/>
          <w:marTop w:val="0"/>
          <w:marBottom w:val="300"/>
          <w:divBdr>
            <w:top w:val="none" w:sz="0" w:space="0" w:color="auto"/>
            <w:left w:val="none" w:sz="0" w:space="0" w:color="auto"/>
            <w:bottom w:val="none" w:sz="0" w:space="0" w:color="auto"/>
            <w:right w:val="none" w:sz="0" w:space="0" w:color="auto"/>
          </w:divBdr>
        </w:div>
      </w:divsChild>
    </w:div>
    <w:div w:id="1452675411">
      <w:marLeft w:val="0"/>
      <w:marRight w:val="0"/>
      <w:marTop w:val="0"/>
      <w:marBottom w:val="0"/>
      <w:divBdr>
        <w:top w:val="none" w:sz="0" w:space="0" w:color="auto"/>
        <w:left w:val="none" w:sz="0" w:space="0" w:color="auto"/>
        <w:bottom w:val="none" w:sz="0" w:space="0" w:color="auto"/>
        <w:right w:val="none" w:sz="0" w:space="0" w:color="auto"/>
      </w:divBdr>
    </w:div>
    <w:div w:id="1510679929">
      <w:bodyDiv w:val="1"/>
      <w:marLeft w:val="0"/>
      <w:marRight w:val="0"/>
      <w:marTop w:val="0"/>
      <w:marBottom w:val="0"/>
      <w:divBdr>
        <w:top w:val="none" w:sz="0" w:space="0" w:color="auto"/>
        <w:left w:val="none" w:sz="0" w:space="0" w:color="auto"/>
        <w:bottom w:val="none" w:sz="0" w:space="0" w:color="auto"/>
        <w:right w:val="none" w:sz="0" w:space="0" w:color="auto"/>
      </w:divBdr>
    </w:div>
    <w:div w:id="1560281912">
      <w:bodyDiv w:val="1"/>
      <w:marLeft w:val="0"/>
      <w:marRight w:val="0"/>
      <w:marTop w:val="0"/>
      <w:marBottom w:val="0"/>
      <w:divBdr>
        <w:top w:val="none" w:sz="0" w:space="0" w:color="auto"/>
        <w:left w:val="none" w:sz="0" w:space="0" w:color="auto"/>
        <w:bottom w:val="none" w:sz="0" w:space="0" w:color="auto"/>
        <w:right w:val="none" w:sz="0" w:space="0" w:color="auto"/>
      </w:divBdr>
    </w:div>
    <w:div w:id="1590625939">
      <w:bodyDiv w:val="1"/>
      <w:marLeft w:val="0"/>
      <w:marRight w:val="0"/>
      <w:marTop w:val="0"/>
      <w:marBottom w:val="0"/>
      <w:divBdr>
        <w:top w:val="none" w:sz="0" w:space="0" w:color="auto"/>
        <w:left w:val="none" w:sz="0" w:space="0" w:color="auto"/>
        <w:bottom w:val="none" w:sz="0" w:space="0" w:color="auto"/>
        <w:right w:val="none" w:sz="0" w:space="0" w:color="auto"/>
      </w:divBdr>
    </w:div>
    <w:div w:id="1599831149">
      <w:bodyDiv w:val="1"/>
      <w:marLeft w:val="0"/>
      <w:marRight w:val="0"/>
      <w:marTop w:val="0"/>
      <w:marBottom w:val="0"/>
      <w:divBdr>
        <w:top w:val="none" w:sz="0" w:space="0" w:color="auto"/>
        <w:left w:val="none" w:sz="0" w:space="0" w:color="auto"/>
        <w:bottom w:val="none" w:sz="0" w:space="0" w:color="auto"/>
        <w:right w:val="none" w:sz="0" w:space="0" w:color="auto"/>
      </w:divBdr>
    </w:div>
    <w:div w:id="1724139251">
      <w:bodyDiv w:val="1"/>
      <w:marLeft w:val="0"/>
      <w:marRight w:val="0"/>
      <w:marTop w:val="0"/>
      <w:marBottom w:val="0"/>
      <w:divBdr>
        <w:top w:val="none" w:sz="0" w:space="0" w:color="auto"/>
        <w:left w:val="none" w:sz="0" w:space="0" w:color="auto"/>
        <w:bottom w:val="none" w:sz="0" w:space="0" w:color="auto"/>
        <w:right w:val="none" w:sz="0" w:space="0" w:color="auto"/>
      </w:divBdr>
    </w:div>
    <w:div w:id="1785995319">
      <w:bodyDiv w:val="1"/>
      <w:marLeft w:val="0"/>
      <w:marRight w:val="0"/>
      <w:marTop w:val="0"/>
      <w:marBottom w:val="0"/>
      <w:divBdr>
        <w:top w:val="none" w:sz="0" w:space="0" w:color="auto"/>
        <w:left w:val="none" w:sz="0" w:space="0" w:color="auto"/>
        <w:bottom w:val="none" w:sz="0" w:space="0" w:color="auto"/>
        <w:right w:val="none" w:sz="0" w:space="0" w:color="auto"/>
      </w:divBdr>
    </w:div>
    <w:div w:id="1808426502">
      <w:bodyDiv w:val="1"/>
      <w:marLeft w:val="0"/>
      <w:marRight w:val="0"/>
      <w:marTop w:val="0"/>
      <w:marBottom w:val="0"/>
      <w:divBdr>
        <w:top w:val="none" w:sz="0" w:space="0" w:color="auto"/>
        <w:left w:val="none" w:sz="0" w:space="0" w:color="auto"/>
        <w:bottom w:val="none" w:sz="0" w:space="0" w:color="auto"/>
        <w:right w:val="none" w:sz="0" w:space="0" w:color="auto"/>
      </w:divBdr>
      <w:divsChild>
        <w:div w:id="1600335164">
          <w:marLeft w:val="0"/>
          <w:marRight w:val="0"/>
          <w:marTop w:val="0"/>
          <w:marBottom w:val="0"/>
          <w:divBdr>
            <w:top w:val="none" w:sz="0" w:space="0" w:color="auto"/>
            <w:left w:val="none" w:sz="0" w:space="0" w:color="auto"/>
            <w:bottom w:val="none" w:sz="0" w:space="0" w:color="auto"/>
            <w:right w:val="none" w:sz="0" w:space="0" w:color="auto"/>
          </w:divBdr>
          <w:divsChild>
            <w:div w:id="1170750504">
              <w:marLeft w:val="0"/>
              <w:marRight w:val="0"/>
              <w:marTop w:val="0"/>
              <w:marBottom w:val="0"/>
              <w:divBdr>
                <w:top w:val="none" w:sz="0" w:space="0" w:color="auto"/>
                <w:left w:val="none" w:sz="0" w:space="0" w:color="auto"/>
                <w:bottom w:val="none" w:sz="0" w:space="0" w:color="auto"/>
                <w:right w:val="none" w:sz="0" w:space="0" w:color="auto"/>
              </w:divBdr>
              <w:divsChild>
                <w:div w:id="1425803396">
                  <w:marLeft w:val="0"/>
                  <w:marRight w:val="0"/>
                  <w:marTop w:val="0"/>
                  <w:marBottom w:val="0"/>
                  <w:divBdr>
                    <w:top w:val="none" w:sz="0" w:space="0" w:color="auto"/>
                    <w:left w:val="none" w:sz="0" w:space="0" w:color="auto"/>
                    <w:bottom w:val="none" w:sz="0" w:space="0" w:color="auto"/>
                    <w:right w:val="none" w:sz="0" w:space="0" w:color="auto"/>
                  </w:divBdr>
                  <w:divsChild>
                    <w:div w:id="1649048930">
                      <w:marLeft w:val="0"/>
                      <w:marRight w:val="0"/>
                      <w:marTop w:val="0"/>
                      <w:marBottom w:val="0"/>
                      <w:divBdr>
                        <w:top w:val="none" w:sz="0" w:space="0" w:color="auto"/>
                        <w:left w:val="none" w:sz="0" w:space="0" w:color="auto"/>
                        <w:bottom w:val="none" w:sz="0" w:space="0" w:color="auto"/>
                        <w:right w:val="none" w:sz="0" w:space="0" w:color="auto"/>
                      </w:divBdr>
                      <w:divsChild>
                        <w:div w:id="933782314">
                          <w:marLeft w:val="0"/>
                          <w:marRight w:val="0"/>
                          <w:marTop w:val="0"/>
                          <w:marBottom w:val="0"/>
                          <w:divBdr>
                            <w:top w:val="none" w:sz="0" w:space="0" w:color="auto"/>
                            <w:left w:val="none" w:sz="0" w:space="0" w:color="auto"/>
                            <w:bottom w:val="none" w:sz="0" w:space="0" w:color="auto"/>
                            <w:right w:val="none" w:sz="0" w:space="0" w:color="auto"/>
                          </w:divBdr>
                          <w:divsChild>
                            <w:div w:id="2128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617995">
      <w:bodyDiv w:val="1"/>
      <w:marLeft w:val="0"/>
      <w:marRight w:val="0"/>
      <w:marTop w:val="0"/>
      <w:marBottom w:val="0"/>
      <w:divBdr>
        <w:top w:val="none" w:sz="0" w:space="0" w:color="auto"/>
        <w:left w:val="none" w:sz="0" w:space="0" w:color="auto"/>
        <w:bottom w:val="none" w:sz="0" w:space="0" w:color="auto"/>
        <w:right w:val="none" w:sz="0" w:space="0" w:color="auto"/>
      </w:divBdr>
    </w:div>
    <w:div w:id="2090954869">
      <w:bodyDiv w:val="1"/>
      <w:marLeft w:val="0"/>
      <w:marRight w:val="0"/>
      <w:marTop w:val="0"/>
      <w:marBottom w:val="0"/>
      <w:divBdr>
        <w:top w:val="none" w:sz="0" w:space="0" w:color="auto"/>
        <w:left w:val="none" w:sz="0" w:space="0" w:color="auto"/>
        <w:bottom w:val="none" w:sz="0" w:space="0" w:color="auto"/>
        <w:right w:val="none" w:sz="0" w:space="0" w:color="auto"/>
      </w:divBdr>
    </w:div>
    <w:div w:id="211748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336E5C-FEF1-4899-8E94-81EE3917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7118</Words>
  <Characters>40579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CTU</Company>
  <LinksUpToDate>false</LinksUpToDate>
  <CharactersWithSpaces>47602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Зубкин Юрий Ерахмиельевич</dc:creator>
  <cp:lastModifiedBy>Apctu-ois-shnykineb</cp:lastModifiedBy>
  <cp:revision>6</cp:revision>
  <cp:lastPrinted>2026-08-13T06:13:00Z</cp:lastPrinted>
  <dcterms:created xsi:type="dcterms:W3CDTF">2026-08-11T13:33:00Z</dcterms:created>
  <dcterms:modified xsi:type="dcterms:W3CDTF">2026-08-26T06:29:00Z</dcterms:modified>
</cp:coreProperties>
</file>